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Style w:val="TableGrid"/>
        <w:tblW w:w="8363" w:type="dxa"/>
        <w:tblInd w:w="-147" w:type="dxa"/>
        <w:tblLook w:val="04A0" w:firstRow="1" w:lastRow="0" w:firstColumn="1" w:lastColumn="0" w:noHBand="0" w:noVBand="1"/>
      </w:tblPr>
      <w:tblGrid>
        <w:gridCol w:w="8363"/>
      </w:tblGrid>
      <w:tr w:rsidR="00194DBA" w:rsidRPr="00045218" w14:paraId="0F5641C6" w14:textId="77777777" w:rsidTr="00C558D3"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6A223" w14:textId="77777777" w:rsidR="00194DBA" w:rsidRPr="00045218" w:rsidRDefault="00194DBA" w:rsidP="00C558D3">
            <w:pPr>
              <w:rPr>
                <w:sz w:val="22"/>
                <w:szCs w:val="22"/>
                <w:lang w:val="bg-BG"/>
              </w:rPr>
            </w:pPr>
            <w:r w:rsidRPr="00045218">
              <w:rPr>
                <w:sz w:val="22"/>
                <w:szCs w:val="22"/>
                <w:lang w:val="bg-BG"/>
              </w:rPr>
              <w:t xml:space="preserve">Dan id-dokument fih l-informazzjoni dwar il-prodott </w:t>
            </w:r>
            <w:proofErr w:type="spellStart"/>
            <w:r w:rsidRPr="00045218">
              <w:rPr>
                <w:sz w:val="22"/>
                <w:szCs w:val="22"/>
                <w:lang w:val="en-GB"/>
              </w:rPr>
              <w:t>approvata</w:t>
            </w:r>
            <w:proofErr w:type="spellEnd"/>
            <w:r w:rsidRPr="00045218">
              <w:rPr>
                <w:sz w:val="22"/>
                <w:szCs w:val="22"/>
                <w:lang w:val="bg-BG"/>
              </w:rPr>
              <w:t xml:space="preserve"> għall-</w:t>
            </w:r>
            <w:r>
              <w:rPr>
                <w:sz w:val="22"/>
                <w:szCs w:val="22"/>
              </w:rPr>
              <w:t>Keppra</w:t>
            </w:r>
            <w:r w:rsidRPr="00045218">
              <w:rPr>
                <w:sz w:val="22"/>
                <w:szCs w:val="22"/>
                <w:lang w:val="bg-BG"/>
              </w:rPr>
              <w:t>, bil-bidliet li saru mill-aħħar proċedura li affettwa</w:t>
            </w:r>
            <w:r w:rsidRPr="00045218">
              <w:rPr>
                <w:sz w:val="22"/>
                <w:szCs w:val="22"/>
                <w:lang w:val="en-GB"/>
              </w:rPr>
              <w:t>t</w:t>
            </w:r>
            <w:r w:rsidRPr="00045218">
              <w:rPr>
                <w:sz w:val="22"/>
                <w:szCs w:val="22"/>
                <w:lang w:val="bg-BG"/>
              </w:rPr>
              <w:t xml:space="preserve"> l-informazzjoni dwar il-prodott (</w:t>
            </w:r>
            <w:r w:rsidRPr="007B0D63">
              <w:rPr>
                <w:sz w:val="22"/>
                <w:szCs w:val="22"/>
              </w:rPr>
              <w:t>EMA/PSUR/0000257824</w:t>
            </w:r>
            <w:r w:rsidRPr="00045218">
              <w:rPr>
                <w:sz w:val="22"/>
                <w:szCs w:val="22"/>
                <w:lang w:val="bg-BG"/>
              </w:rPr>
              <w:t xml:space="preserve">) </w:t>
            </w:r>
            <w:proofErr w:type="spellStart"/>
            <w:r w:rsidRPr="00045218">
              <w:rPr>
                <w:sz w:val="22"/>
                <w:szCs w:val="22"/>
                <w:lang w:val="en-GB"/>
              </w:rPr>
              <w:t>qed</w:t>
            </w:r>
            <w:proofErr w:type="spellEnd"/>
            <w:r w:rsidRPr="00045218">
              <w:rPr>
                <w:sz w:val="22"/>
                <w:szCs w:val="22"/>
                <w:lang w:val="bg-BG"/>
              </w:rPr>
              <w:t xml:space="preserve"> jiġu </w:t>
            </w:r>
            <w:proofErr w:type="spellStart"/>
            <w:r w:rsidRPr="00045218">
              <w:rPr>
                <w:sz w:val="22"/>
                <w:szCs w:val="22"/>
                <w:lang w:val="en-GB"/>
              </w:rPr>
              <w:t>immarkati</w:t>
            </w:r>
            <w:proofErr w:type="spellEnd"/>
            <w:r w:rsidRPr="00045218">
              <w:rPr>
                <w:sz w:val="22"/>
                <w:szCs w:val="22"/>
                <w:lang w:val="bg-BG"/>
              </w:rPr>
              <w:t>.</w:t>
            </w:r>
          </w:p>
          <w:p w14:paraId="7336EC1B" w14:textId="77777777" w:rsidR="00194DBA" w:rsidRPr="00045218" w:rsidRDefault="00194DBA" w:rsidP="00C558D3">
            <w:pPr>
              <w:rPr>
                <w:sz w:val="22"/>
                <w:szCs w:val="22"/>
                <w:lang w:val="bg-BG"/>
              </w:rPr>
            </w:pPr>
          </w:p>
          <w:p w14:paraId="1D0CCE62" w14:textId="2340B7B3" w:rsidR="00194DBA" w:rsidRPr="00045218" w:rsidRDefault="00194DBA" w:rsidP="00C558D3">
            <w:pPr>
              <w:rPr>
                <w:sz w:val="22"/>
                <w:szCs w:val="22"/>
              </w:rPr>
            </w:pPr>
            <w:r w:rsidRPr="00045218">
              <w:rPr>
                <w:sz w:val="22"/>
                <w:szCs w:val="22"/>
                <w:lang w:val="bg-BG"/>
              </w:rPr>
              <w:t xml:space="preserve">Għal aktar informazzjoni, ara s-sit web tal-Aġenzija Ewropea għall-Mediċini: </w:t>
            </w:r>
            <w:ins w:id="0" w:author="Author">
              <w:r w:rsidR="00995CBE">
                <w:rPr>
                  <w:sz w:val="22"/>
                  <w:szCs w:val="22"/>
                  <w:u w:val="single"/>
                  <w:lang w:val="bg-BG"/>
                </w:rPr>
                <w:fldChar w:fldCharType="begin"/>
              </w:r>
              <w:r w:rsidR="00995CBE">
                <w:rPr>
                  <w:sz w:val="22"/>
                  <w:szCs w:val="22"/>
                  <w:u w:val="single"/>
                  <w:lang w:val="bg-BG"/>
                </w:rPr>
                <w:instrText>HYPERLINK "</w:instrText>
              </w:r>
            </w:ins>
            <w:r w:rsidR="00995CBE" w:rsidRPr="00045218">
              <w:rPr>
                <w:sz w:val="22"/>
                <w:szCs w:val="22"/>
                <w:u w:val="single"/>
                <w:lang w:val="bg-BG"/>
              </w:rPr>
              <w:instrText>https://www.ema.europa.eu/en/medicines/human/EPAR/</w:instrText>
            </w:r>
            <w:r w:rsidR="00995CBE">
              <w:rPr>
                <w:sz w:val="22"/>
                <w:szCs w:val="22"/>
                <w:u w:val="single"/>
              </w:rPr>
              <w:instrText>keppra</w:instrText>
            </w:r>
            <w:ins w:id="1" w:author="Author">
              <w:r w:rsidR="00995CBE">
                <w:rPr>
                  <w:sz w:val="22"/>
                  <w:szCs w:val="22"/>
                  <w:u w:val="single"/>
                  <w:lang w:val="bg-BG"/>
                </w:rPr>
                <w:instrText>"</w:instrText>
              </w:r>
              <w:r w:rsidR="00995CBE">
                <w:rPr>
                  <w:sz w:val="22"/>
                  <w:szCs w:val="22"/>
                  <w:u w:val="single"/>
                  <w:lang w:val="bg-BG"/>
                </w:rPr>
              </w:r>
              <w:r w:rsidR="00995CBE">
                <w:rPr>
                  <w:sz w:val="22"/>
                  <w:szCs w:val="22"/>
                  <w:u w:val="single"/>
                  <w:lang w:val="bg-BG"/>
                </w:rPr>
                <w:fldChar w:fldCharType="separate"/>
              </w:r>
            </w:ins>
            <w:r w:rsidR="00995CBE" w:rsidRPr="00BB21A4">
              <w:rPr>
                <w:rStyle w:val="Hyperlink"/>
                <w:sz w:val="22"/>
                <w:szCs w:val="22"/>
                <w:lang w:val="bg-BG"/>
              </w:rPr>
              <w:t>https://www.ema.europa.eu/en/medicines/human/EPAR/</w:t>
            </w:r>
            <w:r w:rsidR="00995CBE" w:rsidRPr="00BB21A4">
              <w:rPr>
                <w:rStyle w:val="Hyperlink"/>
                <w:sz w:val="22"/>
                <w:szCs w:val="22"/>
              </w:rPr>
              <w:t>keppra</w:t>
            </w:r>
            <w:ins w:id="2" w:author="Author">
              <w:r w:rsidR="00995CBE">
                <w:rPr>
                  <w:sz w:val="22"/>
                  <w:szCs w:val="22"/>
                  <w:u w:val="single"/>
                  <w:lang w:val="bg-BG"/>
                </w:rPr>
                <w:fldChar w:fldCharType="end"/>
              </w:r>
              <w:r w:rsidR="00995CBE">
                <w:rPr>
                  <w:sz w:val="22"/>
                  <w:szCs w:val="22"/>
                  <w:u w:val="single"/>
                </w:rPr>
                <w:t xml:space="preserve"> </w:t>
              </w:r>
            </w:ins>
          </w:p>
        </w:tc>
      </w:tr>
    </w:tbl>
    <w:p w14:paraId="7B25F6EF" w14:textId="77777777" w:rsidR="00194DBA" w:rsidRPr="00DC2DE1" w:rsidRDefault="00194DBA" w:rsidP="00194DBA">
      <w:pPr>
        <w:rPr>
          <w:sz w:val="22"/>
          <w:szCs w:val="22"/>
        </w:rPr>
      </w:pPr>
    </w:p>
    <w:p w14:paraId="2317382C" w14:textId="77777777" w:rsidR="00462E8E" w:rsidRPr="00DC2DE1" w:rsidRDefault="00462E8E" w:rsidP="00B51550">
      <w:pPr>
        <w:rPr>
          <w:sz w:val="22"/>
          <w:szCs w:val="22"/>
        </w:rPr>
      </w:pPr>
    </w:p>
    <w:p w14:paraId="4CD2AE40" w14:textId="77777777" w:rsidR="00462E8E" w:rsidRPr="00DC2DE1" w:rsidRDefault="00462E8E" w:rsidP="00B51550">
      <w:pPr>
        <w:rPr>
          <w:sz w:val="22"/>
          <w:szCs w:val="22"/>
        </w:rPr>
      </w:pPr>
    </w:p>
    <w:p w14:paraId="4973A4EA" w14:textId="77777777" w:rsidR="00462E8E" w:rsidRPr="00DC2DE1" w:rsidRDefault="00462E8E" w:rsidP="00B51550">
      <w:pPr>
        <w:rPr>
          <w:sz w:val="22"/>
          <w:szCs w:val="22"/>
        </w:rPr>
      </w:pPr>
    </w:p>
    <w:p w14:paraId="748A92C6" w14:textId="77777777" w:rsidR="00462E8E" w:rsidRPr="00DC2DE1" w:rsidRDefault="00462E8E" w:rsidP="00B51550">
      <w:pPr>
        <w:rPr>
          <w:sz w:val="22"/>
          <w:szCs w:val="22"/>
        </w:rPr>
      </w:pPr>
    </w:p>
    <w:p w14:paraId="032DBA1B" w14:textId="77777777" w:rsidR="00462E8E" w:rsidRPr="00DC2DE1" w:rsidRDefault="00462E8E" w:rsidP="00B51550">
      <w:pPr>
        <w:rPr>
          <w:sz w:val="22"/>
          <w:szCs w:val="22"/>
        </w:rPr>
      </w:pPr>
    </w:p>
    <w:p w14:paraId="0C49612C" w14:textId="77777777" w:rsidR="00462E8E" w:rsidRPr="00DC2DE1" w:rsidRDefault="00462E8E" w:rsidP="00B51550">
      <w:pPr>
        <w:rPr>
          <w:sz w:val="22"/>
          <w:szCs w:val="22"/>
        </w:rPr>
      </w:pPr>
    </w:p>
    <w:p w14:paraId="762193C6" w14:textId="77777777" w:rsidR="00462E8E" w:rsidRPr="00DC2DE1" w:rsidRDefault="00462E8E" w:rsidP="00B51550">
      <w:pPr>
        <w:rPr>
          <w:sz w:val="22"/>
          <w:szCs w:val="22"/>
        </w:rPr>
      </w:pPr>
    </w:p>
    <w:p w14:paraId="012F0C02" w14:textId="77777777" w:rsidR="00462E8E" w:rsidRPr="00DC2DE1" w:rsidRDefault="00462E8E" w:rsidP="00B51550">
      <w:pPr>
        <w:rPr>
          <w:sz w:val="22"/>
          <w:szCs w:val="22"/>
        </w:rPr>
      </w:pPr>
    </w:p>
    <w:p w14:paraId="04EC6174" w14:textId="77777777" w:rsidR="00462E8E" w:rsidRPr="00DC2DE1" w:rsidRDefault="00462E8E" w:rsidP="00B51550">
      <w:pPr>
        <w:rPr>
          <w:sz w:val="22"/>
          <w:szCs w:val="22"/>
        </w:rPr>
      </w:pPr>
    </w:p>
    <w:p w14:paraId="7B633F82" w14:textId="77777777" w:rsidR="00462E8E" w:rsidRPr="00DC2DE1" w:rsidRDefault="00462E8E" w:rsidP="00B51550">
      <w:pPr>
        <w:rPr>
          <w:sz w:val="22"/>
          <w:szCs w:val="22"/>
        </w:rPr>
      </w:pPr>
    </w:p>
    <w:p w14:paraId="2988558C" w14:textId="77777777" w:rsidR="00462E8E" w:rsidRPr="00DC2DE1" w:rsidRDefault="00462E8E" w:rsidP="00B51550">
      <w:pPr>
        <w:rPr>
          <w:sz w:val="22"/>
          <w:szCs w:val="22"/>
        </w:rPr>
      </w:pPr>
    </w:p>
    <w:p w14:paraId="6E46A510" w14:textId="77777777" w:rsidR="00462E8E" w:rsidRPr="00DC2DE1" w:rsidRDefault="00462E8E" w:rsidP="00B51550">
      <w:pPr>
        <w:rPr>
          <w:sz w:val="22"/>
          <w:szCs w:val="22"/>
        </w:rPr>
      </w:pPr>
    </w:p>
    <w:p w14:paraId="27374269" w14:textId="77777777" w:rsidR="00462E8E" w:rsidRPr="00DC2DE1" w:rsidRDefault="00462E8E" w:rsidP="00B51550">
      <w:pPr>
        <w:rPr>
          <w:sz w:val="22"/>
          <w:szCs w:val="22"/>
        </w:rPr>
      </w:pPr>
    </w:p>
    <w:p w14:paraId="0DFB89B1" w14:textId="77777777" w:rsidR="00462E8E" w:rsidRPr="00DC2DE1" w:rsidRDefault="00462E8E" w:rsidP="00B51550">
      <w:pPr>
        <w:rPr>
          <w:sz w:val="22"/>
          <w:szCs w:val="22"/>
        </w:rPr>
      </w:pPr>
    </w:p>
    <w:p w14:paraId="05DE1316" w14:textId="77777777" w:rsidR="00462E8E" w:rsidRPr="00DC2DE1" w:rsidRDefault="00462E8E" w:rsidP="00B51550">
      <w:pPr>
        <w:rPr>
          <w:sz w:val="22"/>
          <w:szCs w:val="22"/>
        </w:rPr>
      </w:pPr>
    </w:p>
    <w:p w14:paraId="338EE6EB" w14:textId="77777777" w:rsidR="00462E8E" w:rsidRPr="00DC2DE1" w:rsidRDefault="00462E8E" w:rsidP="00B51550">
      <w:pPr>
        <w:rPr>
          <w:sz w:val="22"/>
          <w:szCs w:val="22"/>
        </w:rPr>
      </w:pPr>
    </w:p>
    <w:p w14:paraId="0C3D9A7E" w14:textId="77777777" w:rsidR="00462E8E" w:rsidRPr="00DC2DE1" w:rsidRDefault="00462E8E" w:rsidP="00B51550">
      <w:pPr>
        <w:rPr>
          <w:sz w:val="22"/>
          <w:szCs w:val="22"/>
        </w:rPr>
      </w:pPr>
    </w:p>
    <w:p w14:paraId="325C9470" w14:textId="77777777" w:rsidR="00462E8E" w:rsidRPr="00DC2DE1" w:rsidRDefault="00462E8E" w:rsidP="00B51550">
      <w:pPr>
        <w:rPr>
          <w:sz w:val="22"/>
          <w:szCs w:val="22"/>
        </w:rPr>
      </w:pPr>
    </w:p>
    <w:p w14:paraId="24B75D2A" w14:textId="77777777" w:rsidR="00462E8E" w:rsidRPr="00DC2DE1" w:rsidRDefault="00462E8E" w:rsidP="00B51550">
      <w:pPr>
        <w:rPr>
          <w:sz w:val="22"/>
          <w:szCs w:val="22"/>
        </w:rPr>
      </w:pPr>
    </w:p>
    <w:p w14:paraId="297DCAE2" w14:textId="77777777" w:rsidR="00462E8E" w:rsidRPr="00DC2DE1" w:rsidRDefault="00462E8E" w:rsidP="00B51550">
      <w:pPr>
        <w:rPr>
          <w:sz w:val="22"/>
          <w:szCs w:val="22"/>
        </w:rPr>
      </w:pPr>
    </w:p>
    <w:p w14:paraId="59DD0389" w14:textId="77777777" w:rsidR="00462E8E" w:rsidRPr="00DC2DE1" w:rsidRDefault="00462E8E" w:rsidP="00B51550">
      <w:pPr>
        <w:rPr>
          <w:sz w:val="22"/>
          <w:szCs w:val="22"/>
        </w:rPr>
      </w:pPr>
    </w:p>
    <w:p w14:paraId="0EDD8AE5" w14:textId="77777777" w:rsidR="00462E8E" w:rsidRPr="00DE52EB" w:rsidRDefault="00462E8E" w:rsidP="00B51550">
      <w:pPr>
        <w:rPr>
          <w:sz w:val="22"/>
          <w:szCs w:val="22"/>
        </w:rPr>
      </w:pPr>
    </w:p>
    <w:p w14:paraId="64262AC9" w14:textId="77777777" w:rsidR="00462E8E" w:rsidRPr="00DC2DE1" w:rsidRDefault="00D46104" w:rsidP="00B51550">
      <w:pPr>
        <w:jc w:val="center"/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t>ANNESS I</w:t>
      </w:r>
    </w:p>
    <w:p w14:paraId="274458AF" w14:textId="77777777" w:rsidR="00462E8E" w:rsidRPr="00DC2DE1" w:rsidRDefault="00462E8E" w:rsidP="00B51550">
      <w:pPr>
        <w:jc w:val="center"/>
        <w:rPr>
          <w:b/>
          <w:sz w:val="22"/>
          <w:szCs w:val="22"/>
        </w:rPr>
      </w:pPr>
    </w:p>
    <w:p w14:paraId="040AE820" w14:textId="77777777" w:rsidR="00462E8E" w:rsidRPr="00DC2DE1" w:rsidRDefault="00D46104" w:rsidP="009178C7">
      <w:pPr>
        <w:pStyle w:val="TitleA"/>
      </w:pPr>
      <w:r w:rsidRPr="00DC2DE1">
        <w:t>SOMMARJU TAL-KARATTERISTIĊI TAL-PRODOTT</w:t>
      </w:r>
    </w:p>
    <w:p w14:paraId="3177D018" w14:textId="77777777" w:rsidR="00462E8E" w:rsidRPr="00DC2DE1" w:rsidRDefault="00D46104" w:rsidP="009178C7">
      <w:pPr>
        <w:keepNext/>
        <w:keepLines/>
        <w:pageBreakBefore/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lastRenderedPageBreak/>
        <w:t>1.</w:t>
      </w:r>
      <w:r w:rsidRPr="00DC2DE1">
        <w:rPr>
          <w:b/>
          <w:sz w:val="22"/>
          <w:szCs w:val="22"/>
        </w:rPr>
        <w:tab/>
        <w:t>ISEM TAL-PRODOTT MEDIĊINALI</w:t>
      </w:r>
    </w:p>
    <w:p w14:paraId="5C76F299" w14:textId="77777777" w:rsidR="00462E8E" w:rsidRPr="00DC2DE1" w:rsidRDefault="00462E8E" w:rsidP="00B51550">
      <w:pPr>
        <w:keepNext/>
        <w:keepLines/>
        <w:rPr>
          <w:sz w:val="22"/>
          <w:szCs w:val="22"/>
        </w:rPr>
      </w:pPr>
    </w:p>
    <w:p w14:paraId="5A45B52B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Keppra 250 mg pilloli miksija b'rita</w:t>
      </w:r>
    </w:p>
    <w:p w14:paraId="3F440771" w14:textId="77777777" w:rsidR="00462E8E" w:rsidRPr="00DC2DE1" w:rsidRDefault="00462E8E" w:rsidP="00B51550">
      <w:pPr>
        <w:rPr>
          <w:sz w:val="22"/>
          <w:szCs w:val="22"/>
        </w:rPr>
      </w:pPr>
    </w:p>
    <w:p w14:paraId="2FDE4535" w14:textId="77777777" w:rsidR="00462E8E" w:rsidRPr="00DC2DE1" w:rsidRDefault="00462E8E" w:rsidP="00B51550">
      <w:pPr>
        <w:rPr>
          <w:sz w:val="22"/>
          <w:szCs w:val="22"/>
        </w:rPr>
      </w:pPr>
    </w:p>
    <w:p w14:paraId="7D11BCD8" w14:textId="77777777" w:rsidR="00462E8E" w:rsidRPr="00DC2DE1" w:rsidRDefault="00D46104" w:rsidP="009178C7">
      <w:pPr>
        <w:keepNext/>
        <w:keepLines/>
        <w:ind w:left="567" w:hanging="567"/>
        <w:rPr>
          <w:i/>
          <w:sz w:val="22"/>
          <w:szCs w:val="22"/>
        </w:rPr>
      </w:pPr>
      <w:r w:rsidRPr="00DC2DE1">
        <w:rPr>
          <w:b/>
          <w:sz w:val="22"/>
          <w:szCs w:val="22"/>
        </w:rPr>
        <w:t>2.</w:t>
      </w:r>
      <w:r w:rsidRPr="00DC2DE1">
        <w:rPr>
          <w:b/>
          <w:sz w:val="22"/>
          <w:szCs w:val="22"/>
        </w:rPr>
        <w:tab/>
        <w:t>GĦAMLA KWALITATTIVA U KWANTITATTIVA</w:t>
      </w:r>
    </w:p>
    <w:p w14:paraId="2C86AC52" w14:textId="77777777" w:rsidR="00462E8E" w:rsidRPr="00DC2DE1" w:rsidRDefault="00462E8E" w:rsidP="00B51550">
      <w:pPr>
        <w:keepNext/>
        <w:keepLines/>
        <w:rPr>
          <w:i/>
          <w:sz w:val="22"/>
          <w:szCs w:val="22"/>
        </w:rPr>
      </w:pPr>
    </w:p>
    <w:p w14:paraId="458D9763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Kull pillola miksija b'rita fiha 250 mg levetiracetam.</w:t>
      </w:r>
    </w:p>
    <w:p w14:paraId="63F58362" w14:textId="77777777" w:rsidR="00462E8E" w:rsidRPr="00DC2DE1" w:rsidRDefault="00462E8E" w:rsidP="00B51550">
      <w:pPr>
        <w:rPr>
          <w:sz w:val="22"/>
          <w:szCs w:val="22"/>
        </w:rPr>
      </w:pPr>
    </w:p>
    <w:p w14:paraId="5CBE3F4F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Għal-lista kompluta ta’ eċċipjenti, ara sezzjoni 6.1.</w:t>
      </w:r>
    </w:p>
    <w:p w14:paraId="098FAB72" w14:textId="77777777" w:rsidR="00462E8E" w:rsidRPr="00DC2DE1" w:rsidRDefault="00462E8E" w:rsidP="00B51550">
      <w:pPr>
        <w:rPr>
          <w:sz w:val="22"/>
          <w:szCs w:val="22"/>
        </w:rPr>
      </w:pPr>
    </w:p>
    <w:p w14:paraId="67B0DD8C" w14:textId="77777777" w:rsidR="00462E8E" w:rsidRPr="00DC2DE1" w:rsidRDefault="00462E8E" w:rsidP="00B51550">
      <w:pPr>
        <w:rPr>
          <w:sz w:val="22"/>
          <w:szCs w:val="22"/>
        </w:rPr>
      </w:pPr>
    </w:p>
    <w:p w14:paraId="0730395A" w14:textId="77777777" w:rsidR="00462E8E" w:rsidRPr="00DC2DE1" w:rsidRDefault="00D46104" w:rsidP="009178C7">
      <w:pPr>
        <w:keepNext/>
        <w:keepLines/>
        <w:ind w:left="567" w:hanging="567"/>
        <w:rPr>
          <w:caps/>
          <w:sz w:val="22"/>
          <w:szCs w:val="22"/>
        </w:rPr>
      </w:pPr>
      <w:r w:rsidRPr="00DC2DE1">
        <w:rPr>
          <w:b/>
          <w:sz w:val="22"/>
          <w:szCs w:val="22"/>
        </w:rPr>
        <w:t>3.</w:t>
      </w:r>
      <w:r w:rsidRPr="00DC2DE1">
        <w:rPr>
          <w:b/>
          <w:sz w:val="22"/>
          <w:szCs w:val="22"/>
        </w:rPr>
        <w:tab/>
      </w:r>
      <w:r w:rsidRPr="00DC2DE1">
        <w:rPr>
          <w:b/>
          <w:caps/>
          <w:sz w:val="22"/>
          <w:szCs w:val="22"/>
        </w:rPr>
        <w:t>GĦAMLA FARMAĊEWTIKA</w:t>
      </w:r>
    </w:p>
    <w:p w14:paraId="6014DDFA" w14:textId="77777777" w:rsidR="00462E8E" w:rsidRPr="00DC2DE1" w:rsidRDefault="00462E8E" w:rsidP="00B51550">
      <w:pPr>
        <w:keepNext/>
        <w:keepLines/>
        <w:rPr>
          <w:caps/>
          <w:sz w:val="22"/>
          <w:szCs w:val="22"/>
        </w:rPr>
      </w:pPr>
    </w:p>
    <w:p w14:paraId="1B94A713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Pillola miksija b'rita.</w:t>
      </w:r>
    </w:p>
    <w:p w14:paraId="30DA42EB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Blu,13mm tawwalija, maqtuha minn nofs u mnaqqxa bil-kodiċi “ucb” u ”250” fuq naħa waħda.</w:t>
      </w:r>
    </w:p>
    <w:p w14:paraId="404601FF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Il-linja mnaqqxa hija biss sabiex tgħin biex tkun tista tiblagħha, u mhux biex taqsamha f’żewġt dożi ugwali.</w:t>
      </w:r>
    </w:p>
    <w:p w14:paraId="58C75832" w14:textId="77777777" w:rsidR="00462E8E" w:rsidRPr="00DC2DE1" w:rsidRDefault="00462E8E" w:rsidP="00B51550">
      <w:pPr>
        <w:rPr>
          <w:sz w:val="22"/>
          <w:szCs w:val="22"/>
        </w:rPr>
      </w:pPr>
    </w:p>
    <w:p w14:paraId="728F57B8" w14:textId="77777777" w:rsidR="00462E8E" w:rsidRPr="00DC2DE1" w:rsidRDefault="00462E8E" w:rsidP="00B51550">
      <w:pPr>
        <w:rPr>
          <w:sz w:val="22"/>
          <w:szCs w:val="22"/>
        </w:rPr>
      </w:pPr>
    </w:p>
    <w:p w14:paraId="00251AB8" w14:textId="77777777" w:rsidR="00462E8E" w:rsidRPr="00DC2DE1" w:rsidRDefault="00D46104" w:rsidP="009178C7">
      <w:pPr>
        <w:keepNext/>
        <w:keepLines/>
        <w:ind w:left="567" w:hanging="567"/>
        <w:rPr>
          <w:b/>
          <w:caps/>
          <w:sz w:val="22"/>
          <w:szCs w:val="22"/>
        </w:rPr>
      </w:pPr>
      <w:r w:rsidRPr="00DC2DE1">
        <w:rPr>
          <w:b/>
          <w:caps/>
          <w:sz w:val="22"/>
          <w:szCs w:val="22"/>
        </w:rPr>
        <w:t>4.</w:t>
      </w:r>
      <w:r w:rsidRPr="00DC2DE1">
        <w:rPr>
          <w:b/>
          <w:caps/>
          <w:sz w:val="22"/>
          <w:szCs w:val="22"/>
        </w:rPr>
        <w:tab/>
        <w:t>TAGĦRIF KLINIKU</w:t>
      </w:r>
    </w:p>
    <w:p w14:paraId="2A7EB579" w14:textId="77777777" w:rsidR="00462E8E" w:rsidRPr="00DC2DE1" w:rsidRDefault="00462E8E" w:rsidP="00B51550">
      <w:pPr>
        <w:keepNext/>
        <w:keepLines/>
        <w:rPr>
          <w:b/>
          <w:caps/>
          <w:sz w:val="22"/>
          <w:szCs w:val="22"/>
        </w:rPr>
      </w:pPr>
    </w:p>
    <w:p w14:paraId="5A04B860" w14:textId="77777777" w:rsidR="00462E8E" w:rsidRPr="00DC2DE1" w:rsidRDefault="00D46104" w:rsidP="009178C7">
      <w:pPr>
        <w:keepNext/>
        <w:keepLines/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4.1</w:t>
      </w:r>
      <w:r w:rsidRPr="00DC2DE1">
        <w:rPr>
          <w:b/>
          <w:sz w:val="22"/>
          <w:szCs w:val="22"/>
        </w:rPr>
        <w:tab/>
        <w:t>Indikazzjonijiet terapewtiċi</w:t>
      </w:r>
    </w:p>
    <w:p w14:paraId="022225CD" w14:textId="77777777" w:rsidR="00462E8E" w:rsidRPr="00DC2DE1" w:rsidRDefault="00462E8E" w:rsidP="00B51550">
      <w:pPr>
        <w:keepNext/>
        <w:keepLines/>
        <w:rPr>
          <w:sz w:val="22"/>
          <w:szCs w:val="22"/>
        </w:rPr>
      </w:pPr>
    </w:p>
    <w:p w14:paraId="7310E4AA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Keppra huwa indikat biex ikun użat bħala monoterapija fit-trattament ta' aċċessjonijiet tat-tip parzjali kemm meta jkun hemm, kif ukoll meta ma jkunx hemm ġeneralizzazzjoni sekondarja f' adulti u adolexxenti li għandhom minn 16 il-sena li għadhom kif ġew dijanjostikati b’ epilessija.</w:t>
      </w:r>
    </w:p>
    <w:p w14:paraId="6A213AA1" w14:textId="77777777" w:rsidR="00462E8E" w:rsidRPr="00DC2DE1" w:rsidRDefault="00462E8E" w:rsidP="00B51550">
      <w:pPr>
        <w:rPr>
          <w:sz w:val="22"/>
          <w:szCs w:val="22"/>
        </w:rPr>
      </w:pPr>
    </w:p>
    <w:p w14:paraId="17D32069" w14:textId="77777777" w:rsidR="00462E8E" w:rsidRPr="00DC2DE1" w:rsidRDefault="00D46104" w:rsidP="00B156FF">
      <w:pPr>
        <w:rPr>
          <w:sz w:val="22"/>
          <w:szCs w:val="22"/>
        </w:rPr>
      </w:pPr>
      <w:r w:rsidRPr="00DC2DE1">
        <w:rPr>
          <w:sz w:val="22"/>
          <w:szCs w:val="22"/>
        </w:rPr>
        <w:t>Keppra huwa indikat biex ikun użat bħala parti mit-terapija</w:t>
      </w:r>
    </w:p>
    <w:p w14:paraId="198F2188" w14:textId="77777777" w:rsidR="00462E8E" w:rsidRPr="00DC2DE1" w:rsidRDefault="00D46104" w:rsidP="00B156FF">
      <w:pPr>
        <w:numPr>
          <w:ilvl w:val="0"/>
          <w:numId w:val="27"/>
        </w:numPr>
        <w:tabs>
          <w:tab w:val="clear" w:pos="72"/>
        </w:tabs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 xml:space="preserve">fit-trattament ta' aċċessjonijiet tat-tip parzjali kemm meta jkun hemm, kif ukoll meta ma jkunx hemm ġeneralizzazzjoni sekondarja f’adulti, adolexxenti, tfal u trabi minn età ta’ xahar b’epilessija. </w:t>
      </w:r>
    </w:p>
    <w:p w14:paraId="23061987" w14:textId="77777777" w:rsidR="00462E8E" w:rsidRPr="00DC2DE1" w:rsidRDefault="00D46104" w:rsidP="00B156FF">
      <w:pPr>
        <w:pStyle w:val="EndnoteText"/>
        <w:numPr>
          <w:ilvl w:val="0"/>
          <w:numId w:val="27"/>
        </w:numPr>
        <w:tabs>
          <w:tab w:val="clear" w:pos="72"/>
          <w:tab w:val="clear" w:pos="567"/>
        </w:tabs>
        <w:ind w:left="567" w:hanging="567"/>
        <w:rPr>
          <w:szCs w:val="22"/>
          <w:lang w:val="mt-MT"/>
        </w:rPr>
      </w:pPr>
      <w:r w:rsidRPr="00DC2DE1">
        <w:rPr>
          <w:szCs w:val="22"/>
          <w:lang w:val="mt-MT"/>
        </w:rPr>
        <w:t>fit-trattament ta’ aċċessjonijiet tat-tip mijokloniċi f’adulti u adolexxenti minn 12 snin b’epilessija tat-tip Mijoklonika li tibda fiż-żgħożija</w:t>
      </w:r>
    </w:p>
    <w:p w14:paraId="3C0E0F95" w14:textId="77777777" w:rsidR="00462E8E" w:rsidRPr="00DC2DE1" w:rsidRDefault="00D46104" w:rsidP="00B156FF">
      <w:pPr>
        <w:numPr>
          <w:ilvl w:val="0"/>
          <w:numId w:val="27"/>
        </w:numPr>
        <w:tabs>
          <w:tab w:val="clear" w:pos="72"/>
        </w:tabs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Fit-trattament ta’ aċċessjonijiet primarji u ġeneralizzati tat-tip tonic-clonic f’adulti u adolexxenti minn 12 il-sena b’Epilessija Ġeneralizzata Idjopatika.</w:t>
      </w:r>
    </w:p>
    <w:p w14:paraId="0278A22C" w14:textId="77777777" w:rsidR="00462E8E" w:rsidRPr="00DC2DE1" w:rsidRDefault="00462E8E" w:rsidP="00B51550">
      <w:pPr>
        <w:rPr>
          <w:sz w:val="22"/>
          <w:szCs w:val="22"/>
        </w:rPr>
      </w:pPr>
    </w:p>
    <w:p w14:paraId="68F219B2" w14:textId="77777777" w:rsidR="00462E8E" w:rsidRPr="00DC2DE1" w:rsidRDefault="00D46104" w:rsidP="009178C7">
      <w:pPr>
        <w:keepNext/>
        <w:keepLines/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4.2</w:t>
      </w:r>
      <w:r w:rsidRPr="00DC2DE1">
        <w:rPr>
          <w:b/>
          <w:sz w:val="22"/>
          <w:szCs w:val="22"/>
        </w:rPr>
        <w:tab/>
        <w:t>Pożoloġija u metodu ta’ kif għandu jingħata</w:t>
      </w:r>
    </w:p>
    <w:p w14:paraId="2AD0A5D9" w14:textId="77777777" w:rsidR="00462E8E" w:rsidRPr="00DC2DE1" w:rsidRDefault="00462E8E" w:rsidP="00B51550">
      <w:pPr>
        <w:keepNext/>
        <w:keepLines/>
        <w:rPr>
          <w:sz w:val="22"/>
          <w:szCs w:val="22"/>
        </w:rPr>
      </w:pPr>
    </w:p>
    <w:p w14:paraId="21773AB1" w14:textId="77777777" w:rsidR="00462E8E" w:rsidRPr="00DC2DE1" w:rsidRDefault="00D46104" w:rsidP="00B156FF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 xml:space="preserve">Pożoloġija </w:t>
      </w:r>
    </w:p>
    <w:p w14:paraId="76136F5D" w14:textId="77777777" w:rsidR="00462E8E" w:rsidRPr="00DC2DE1" w:rsidRDefault="00462E8E" w:rsidP="00B156FF">
      <w:pPr>
        <w:keepNext/>
        <w:keepLines/>
        <w:rPr>
          <w:sz w:val="22"/>
          <w:szCs w:val="22"/>
          <w:u w:val="single"/>
        </w:rPr>
      </w:pPr>
    </w:p>
    <w:p w14:paraId="62A44589" w14:textId="77777777" w:rsidR="00462E8E" w:rsidRPr="00DC2DE1" w:rsidRDefault="00D46104" w:rsidP="00B156FF">
      <w:pPr>
        <w:keepNext/>
        <w:keepLines/>
        <w:rPr>
          <w:i/>
          <w:iCs/>
          <w:sz w:val="22"/>
          <w:szCs w:val="22"/>
        </w:rPr>
      </w:pPr>
      <w:r w:rsidRPr="00DC2DE1">
        <w:rPr>
          <w:i/>
          <w:iCs/>
          <w:sz w:val="22"/>
          <w:szCs w:val="22"/>
        </w:rPr>
        <w:t>Aċċessjonijiet tat-tip parzjali</w:t>
      </w:r>
    </w:p>
    <w:p w14:paraId="530C7142" w14:textId="77777777" w:rsidR="00462E8E" w:rsidRPr="00DC2DE1" w:rsidRDefault="00D46104" w:rsidP="00B156FF">
      <w:pPr>
        <w:keepNext/>
        <w:keepLines/>
        <w:rPr>
          <w:iCs/>
          <w:sz w:val="22"/>
          <w:szCs w:val="22"/>
        </w:rPr>
      </w:pPr>
      <w:r w:rsidRPr="00DC2DE1">
        <w:rPr>
          <w:iCs/>
          <w:sz w:val="22"/>
          <w:szCs w:val="22"/>
        </w:rPr>
        <w:t>Id-dożaġġ rakkommandat għall-monoterapija (minn 16-il sena ’l fuq) u terapija miżjuda huwa l-istess; kif spjegat hawn taħt.</w:t>
      </w:r>
    </w:p>
    <w:p w14:paraId="1F61DEAD" w14:textId="77777777" w:rsidR="00462E8E" w:rsidRPr="00DC2DE1" w:rsidRDefault="00462E8E" w:rsidP="00B156FF">
      <w:pPr>
        <w:keepNext/>
        <w:keepLines/>
        <w:rPr>
          <w:i/>
          <w:sz w:val="22"/>
          <w:szCs w:val="22"/>
        </w:rPr>
      </w:pPr>
    </w:p>
    <w:p w14:paraId="08A84354" w14:textId="77777777" w:rsidR="00462E8E" w:rsidRPr="00DC2DE1" w:rsidRDefault="00D46104" w:rsidP="00B156FF">
      <w:pPr>
        <w:keepNext/>
        <w:keepLines/>
        <w:rPr>
          <w:i/>
          <w:sz w:val="22"/>
          <w:szCs w:val="22"/>
        </w:rPr>
      </w:pPr>
      <w:r w:rsidRPr="00DC2DE1">
        <w:rPr>
          <w:i/>
          <w:sz w:val="22"/>
          <w:szCs w:val="22"/>
        </w:rPr>
        <w:t>L-indikazzjonijiet kollha</w:t>
      </w:r>
    </w:p>
    <w:p w14:paraId="3A2BB4FF" w14:textId="77777777" w:rsidR="00462E8E" w:rsidRPr="00DC2DE1" w:rsidRDefault="00462E8E" w:rsidP="00B156FF">
      <w:pPr>
        <w:keepNext/>
        <w:keepLines/>
        <w:rPr>
          <w:i/>
          <w:sz w:val="22"/>
          <w:szCs w:val="22"/>
        </w:rPr>
      </w:pPr>
    </w:p>
    <w:p w14:paraId="39CB7F6A" w14:textId="77777777" w:rsidR="00462E8E" w:rsidRPr="00DC2DE1" w:rsidRDefault="00D46104" w:rsidP="00B156FF">
      <w:pPr>
        <w:keepNext/>
        <w:keepLines/>
        <w:rPr>
          <w:i/>
          <w:sz w:val="22"/>
          <w:szCs w:val="22"/>
        </w:rPr>
      </w:pPr>
      <w:r w:rsidRPr="00DC2DE1">
        <w:rPr>
          <w:i/>
          <w:sz w:val="22"/>
          <w:szCs w:val="22"/>
        </w:rPr>
        <w:t>Adulti (≥18-il sena) u adolexxenti (12 sa 17 il-sena) li jiżnu 50 kg jew iżjed.</w:t>
      </w:r>
    </w:p>
    <w:p w14:paraId="4EE3EB1C" w14:textId="77777777" w:rsidR="00462E8E" w:rsidRPr="00DC2DE1" w:rsidRDefault="00462E8E" w:rsidP="00B156FF">
      <w:pPr>
        <w:keepNext/>
        <w:keepLines/>
        <w:rPr>
          <w:i/>
          <w:sz w:val="22"/>
          <w:szCs w:val="22"/>
        </w:rPr>
      </w:pPr>
    </w:p>
    <w:p w14:paraId="18BF76B4" w14:textId="77777777" w:rsidR="00462E8E" w:rsidRPr="00DC2DE1" w:rsidRDefault="00D46104" w:rsidP="00B156FF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Id-doża tal-bidu hija ta' 500 mg darbtejn kuljum. Din id-doża tista' tibda tittieħed mill-ewwel ġurnata tat-trattament. Madankollu, tista’ tingħata doża inizjali aktar baxxa ta’ 250 mg darbtejn kuljum abbażi tal-valutazzjoni tat-tabib tat-tnaqqis tal-aċċessjonijiet kontra l-effetti sekondarji potenzjali. Din tista’ tiżdied għal 500 mg darbtejn kuljum wara ġimagħtejn.</w:t>
      </w:r>
    </w:p>
    <w:p w14:paraId="04398F97" w14:textId="77777777" w:rsidR="00462E8E" w:rsidRPr="00DC2DE1" w:rsidRDefault="00462E8E" w:rsidP="00B156FF">
      <w:pPr>
        <w:keepNext/>
        <w:keepLines/>
        <w:rPr>
          <w:sz w:val="22"/>
          <w:szCs w:val="22"/>
        </w:rPr>
      </w:pPr>
    </w:p>
    <w:p w14:paraId="2F46502D" w14:textId="77777777" w:rsidR="00462E8E" w:rsidRPr="00DC2DE1" w:rsidRDefault="00D46104" w:rsidP="00B156FF">
      <w:pPr>
        <w:rPr>
          <w:sz w:val="22"/>
          <w:szCs w:val="22"/>
        </w:rPr>
      </w:pPr>
      <w:r w:rsidRPr="00DC2DE1">
        <w:rPr>
          <w:sz w:val="22"/>
          <w:szCs w:val="22"/>
        </w:rPr>
        <w:t xml:space="preserve">Id-doża ta' kuljum tista' tiġi miżjuda jew mnaqqsa għal massimu ta' 1500 mg darbtejn kuljum, skond ir-respons kliniku u skond kemm il-mediċina tkun indrat mill-pazjent. Tibdil fid-doża jista' jsir kull ġimagħtejn sa erba' ġimgħat u tista' tiżdied jew titnaqqas b’250 mg jew 500 mg darbtejn kuljum. </w:t>
      </w:r>
    </w:p>
    <w:p w14:paraId="377E8A4B" w14:textId="77777777" w:rsidR="00462E8E" w:rsidRPr="00DC2DE1" w:rsidRDefault="00462E8E" w:rsidP="00B156FF">
      <w:pPr>
        <w:keepNext/>
        <w:keepLines/>
        <w:rPr>
          <w:i/>
          <w:sz w:val="22"/>
          <w:szCs w:val="22"/>
        </w:rPr>
      </w:pPr>
    </w:p>
    <w:p w14:paraId="0C8C1EB7" w14:textId="77777777" w:rsidR="00462E8E" w:rsidRPr="00DC2DE1" w:rsidRDefault="00D46104" w:rsidP="00B156FF">
      <w:pPr>
        <w:keepNext/>
        <w:keepLines/>
        <w:rPr>
          <w:i/>
          <w:sz w:val="22"/>
          <w:szCs w:val="22"/>
        </w:rPr>
      </w:pPr>
      <w:r w:rsidRPr="00DC2DE1">
        <w:rPr>
          <w:i/>
          <w:sz w:val="22"/>
          <w:szCs w:val="22"/>
        </w:rPr>
        <w:t>Adolexxenti (12 sa 17-il sena) li jiżnu inqas minn 50 kg u tfal minn età ta’ xahar</w:t>
      </w:r>
    </w:p>
    <w:p w14:paraId="7683002F" w14:textId="77777777" w:rsidR="00462E8E" w:rsidRPr="00DC2DE1" w:rsidRDefault="00462E8E" w:rsidP="00B156FF">
      <w:pPr>
        <w:keepNext/>
        <w:keepLines/>
        <w:rPr>
          <w:i/>
          <w:sz w:val="22"/>
          <w:szCs w:val="22"/>
        </w:rPr>
      </w:pPr>
    </w:p>
    <w:p w14:paraId="1AAB03A3" w14:textId="77777777" w:rsidR="00462E8E" w:rsidRPr="00DC2DE1" w:rsidRDefault="00D46104" w:rsidP="00B156FF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 xml:space="preserve">It-tabib għandu jikteb l-aktar għamla farmaċewtika, preżentazzjoni u saħħa adattata skont il-piż, l-età u d-doża. Irreferi għas-sezzjoni </w:t>
      </w:r>
      <w:r w:rsidRPr="00DC2DE1">
        <w:rPr>
          <w:i/>
          <w:iCs/>
          <w:sz w:val="22"/>
          <w:szCs w:val="22"/>
        </w:rPr>
        <w:t>Popolazzjoni pedjatrika</w:t>
      </w:r>
      <w:r w:rsidRPr="00DC2DE1">
        <w:rPr>
          <w:sz w:val="22"/>
          <w:szCs w:val="22"/>
        </w:rPr>
        <w:t xml:space="preserve"> għal aġġustamenti fid-dożaġġ ibbażati fuq il-piż.</w:t>
      </w:r>
    </w:p>
    <w:p w14:paraId="2DB741BB" w14:textId="77777777" w:rsidR="00462E8E" w:rsidRPr="00DC2DE1" w:rsidRDefault="00462E8E" w:rsidP="00B156FF">
      <w:pPr>
        <w:rPr>
          <w:sz w:val="22"/>
          <w:szCs w:val="22"/>
        </w:rPr>
      </w:pPr>
    </w:p>
    <w:p w14:paraId="6A6181A4" w14:textId="77777777" w:rsidR="00462E8E" w:rsidRPr="00DC2DE1" w:rsidRDefault="00D46104" w:rsidP="00B156FF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Twaqqif</w:t>
      </w:r>
    </w:p>
    <w:p w14:paraId="39B76132" w14:textId="77777777" w:rsidR="00462E8E" w:rsidRPr="00DC2DE1" w:rsidRDefault="00D46104" w:rsidP="00B156FF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Jekk levetiracetam għandu jitwaqqaf hu rrikkmandat li jitwaqqaf gradwalment (ez. F’adulti u adolexxenti li jiżnu iżjed minn 50 kg: tnaqqis ta’ 500 mg darbtejn kuljum kull ġimagħtejn sa erba ġimgħat; f’trabi akbar minn 6 xhur, tfal u adolexxenti li jiżnu inqas minn 50 kg: it-tnaqqis fid-doża m’għandiex taċċedi 10 mg/kg darbtejn kuljum kull ġimagħtejn; f’trabi (ta’ inqas minn 6 xhur): it-tnaqqis fid-doża m’għandiex taċċedi 7 mg/kg darbtejn kuljum kull ġimagħtejn.</w:t>
      </w:r>
    </w:p>
    <w:p w14:paraId="4B18953A" w14:textId="77777777" w:rsidR="00462E8E" w:rsidRPr="00DC2DE1" w:rsidRDefault="00462E8E" w:rsidP="00B156FF">
      <w:pPr>
        <w:keepNext/>
        <w:rPr>
          <w:sz w:val="22"/>
          <w:szCs w:val="22"/>
        </w:rPr>
      </w:pPr>
    </w:p>
    <w:p w14:paraId="0921B8A7" w14:textId="77777777" w:rsidR="00462E8E" w:rsidRPr="00DC2DE1" w:rsidRDefault="00D46104" w:rsidP="00B156FF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Popolazzjonijiet speċjali</w:t>
      </w:r>
    </w:p>
    <w:p w14:paraId="6DB58554" w14:textId="77777777" w:rsidR="00462E8E" w:rsidRPr="00DC2DE1" w:rsidRDefault="00462E8E" w:rsidP="00B156FF">
      <w:pPr>
        <w:keepNext/>
        <w:keepLines/>
        <w:rPr>
          <w:sz w:val="22"/>
          <w:szCs w:val="22"/>
          <w:u w:val="single"/>
        </w:rPr>
      </w:pPr>
    </w:p>
    <w:p w14:paraId="67C8DD3A" w14:textId="77777777" w:rsidR="00462E8E" w:rsidRPr="00DC2DE1" w:rsidRDefault="00D46104" w:rsidP="00B156FF">
      <w:pPr>
        <w:keepNext/>
        <w:keepLines/>
        <w:rPr>
          <w:i/>
          <w:sz w:val="22"/>
          <w:szCs w:val="22"/>
        </w:rPr>
      </w:pPr>
      <w:r w:rsidRPr="00DC2DE1">
        <w:rPr>
          <w:i/>
          <w:sz w:val="22"/>
          <w:szCs w:val="22"/>
        </w:rPr>
        <w:t xml:space="preserve">Anzjani (65 sena u fuqhom) </w:t>
      </w:r>
    </w:p>
    <w:p w14:paraId="1FDBE1B3" w14:textId="77777777" w:rsidR="00462E8E" w:rsidRPr="00DC2DE1" w:rsidRDefault="00462E8E" w:rsidP="00B156FF">
      <w:pPr>
        <w:keepNext/>
        <w:keepLines/>
        <w:rPr>
          <w:i/>
          <w:sz w:val="22"/>
          <w:szCs w:val="22"/>
        </w:rPr>
      </w:pPr>
    </w:p>
    <w:p w14:paraId="516E4B85" w14:textId="77777777" w:rsidR="00462E8E" w:rsidRPr="00DC2DE1" w:rsidRDefault="00D46104" w:rsidP="00B156FF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Hu rrikkmandat li f' pazjenti anzjani li għandhom funzjoni mnaqqsa tal-kliewi, tiġi aġġustata d-doża (ara “Indeboliment tal-kliewi” hawn taħt).</w:t>
      </w:r>
    </w:p>
    <w:p w14:paraId="0F540FB3" w14:textId="77777777" w:rsidR="00462E8E" w:rsidRPr="00DC2DE1" w:rsidRDefault="00462E8E" w:rsidP="00B156FF">
      <w:pPr>
        <w:rPr>
          <w:sz w:val="22"/>
          <w:szCs w:val="22"/>
        </w:rPr>
      </w:pPr>
    </w:p>
    <w:p w14:paraId="26EB0C76" w14:textId="77777777" w:rsidR="00462E8E" w:rsidRPr="00DC2DE1" w:rsidRDefault="00D46104" w:rsidP="00B156FF">
      <w:pPr>
        <w:keepNext/>
        <w:keepLines/>
        <w:rPr>
          <w:i/>
          <w:sz w:val="22"/>
          <w:szCs w:val="22"/>
        </w:rPr>
      </w:pPr>
      <w:r w:rsidRPr="00DC2DE1">
        <w:rPr>
          <w:i/>
          <w:sz w:val="22"/>
          <w:szCs w:val="22"/>
        </w:rPr>
        <w:t>Indeboliment tal-kliewi</w:t>
      </w:r>
    </w:p>
    <w:p w14:paraId="2249DAD1" w14:textId="77777777" w:rsidR="00462E8E" w:rsidRPr="00DC2DE1" w:rsidRDefault="00462E8E" w:rsidP="00B156FF">
      <w:pPr>
        <w:keepNext/>
        <w:keepLines/>
        <w:rPr>
          <w:i/>
          <w:sz w:val="22"/>
          <w:szCs w:val="22"/>
        </w:rPr>
      </w:pPr>
    </w:p>
    <w:p w14:paraId="065C5680" w14:textId="77777777" w:rsidR="00462E8E" w:rsidRPr="00DC2DE1" w:rsidRDefault="00D46104" w:rsidP="00B156FF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 xml:space="preserve">Id-doża li tingħata kuljum tiddependi mill-funzjoni tal-kliewi ta' kull pazjent individwali. </w:t>
      </w:r>
    </w:p>
    <w:p w14:paraId="1F6F266C" w14:textId="77777777" w:rsidR="00462E8E" w:rsidRPr="00DC2DE1" w:rsidRDefault="00462E8E" w:rsidP="00B156FF">
      <w:pPr>
        <w:rPr>
          <w:sz w:val="22"/>
          <w:szCs w:val="22"/>
        </w:rPr>
      </w:pPr>
    </w:p>
    <w:p w14:paraId="0621C060" w14:textId="77777777" w:rsidR="00462E8E" w:rsidRPr="00DC2DE1" w:rsidRDefault="00D46104" w:rsidP="00B156FF">
      <w:pPr>
        <w:rPr>
          <w:sz w:val="22"/>
          <w:szCs w:val="22"/>
        </w:rPr>
      </w:pPr>
      <w:r w:rsidRPr="00DC2DE1">
        <w:rPr>
          <w:sz w:val="22"/>
          <w:szCs w:val="22"/>
        </w:rPr>
        <w:t>Għal pazjenti adulti, imxi ma' l-iskeda hawn taħt biex tkun tista' tagħmel tibdil fid-doża. Biex tuża din l-iskeda hemm bzonn tkun taf l-estimu tar-rata li biha titneħħa il-krejatinina (CL</w:t>
      </w:r>
      <w:r w:rsidRPr="00DC2DE1">
        <w:rPr>
          <w:sz w:val="22"/>
          <w:szCs w:val="22"/>
          <w:vertAlign w:val="subscript"/>
        </w:rPr>
        <w:t>cr</w:t>
      </w:r>
      <w:r w:rsidRPr="00DC2DE1">
        <w:rPr>
          <w:sz w:val="22"/>
          <w:szCs w:val="22"/>
        </w:rPr>
        <w:t>) f' ml/min fil-pazjent. Din ir-rata tista' tigi kkalkulata mill-livell ta' krejatinina fis-serum (mg/dl), għal adulti u adolexxenti ta’ 50 kg jew aktar, billi tuża din il-formula:</w:t>
      </w:r>
    </w:p>
    <w:p w14:paraId="57DDCCC2" w14:textId="77777777" w:rsidR="00462E8E" w:rsidRDefault="00462E8E" w:rsidP="00B51550">
      <w:pPr>
        <w:rPr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644"/>
        <w:gridCol w:w="4026"/>
        <w:gridCol w:w="2627"/>
      </w:tblGrid>
      <w:tr w:rsidR="0025758C" w:rsidRPr="0025758C" w14:paraId="10DA22DA" w14:textId="77777777" w:rsidTr="0025758C">
        <w:trPr>
          <w:cantSplit/>
        </w:trPr>
        <w:tc>
          <w:tcPr>
            <w:tcW w:w="1644" w:type="dxa"/>
            <w:vMerge w:val="restart"/>
            <w:vAlign w:val="center"/>
            <w:hideMark/>
          </w:tcPr>
          <w:p w14:paraId="2CF5C7F4" w14:textId="6EED6552" w:rsidR="0025758C" w:rsidRPr="0025758C" w:rsidRDefault="0025758C" w:rsidP="0025758C">
            <w:pPr>
              <w:rPr>
                <w:sz w:val="22"/>
                <w:szCs w:val="22"/>
                <w:lang w:val="en-GB"/>
              </w:rPr>
            </w:pPr>
            <w:r w:rsidRPr="00DC2DE1">
              <w:rPr>
                <w:sz w:val="22"/>
                <w:szCs w:val="22"/>
              </w:rPr>
              <w:t>Cl</w:t>
            </w:r>
            <w:r w:rsidRPr="00DC2DE1">
              <w:rPr>
                <w:sz w:val="22"/>
                <w:szCs w:val="22"/>
                <w:vertAlign w:val="subscript"/>
              </w:rPr>
              <w:t>cr</w:t>
            </w:r>
            <w:r w:rsidRPr="00DC2DE1">
              <w:rPr>
                <w:sz w:val="22"/>
                <w:szCs w:val="22"/>
              </w:rPr>
              <w:t xml:space="preserve"> (ml/min) =</w:t>
            </w:r>
          </w:p>
        </w:tc>
        <w:tc>
          <w:tcPr>
            <w:tcW w:w="4026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6C04B075" w14:textId="07061DEA" w:rsidR="0025758C" w:rsidRPr="007E0F12" w:rsidRDefault="0025758C" w:rsidP="005A31E2">
            <w:pPr>
              <w:jc w:val="center"/>
              <w:rPr>
                <w:sz w:val="22"/>
                <w:szCs w:val="22"/>
                <w:lang w:val="it-IT"/>
              </w:rPr>
            </w:pPr>
            <w:r w:rsidRPr="00DC2DE1">
              <w:rPr>
                <w:sz w:val="22"/>
                <w:szCs w:val="22"/>
              </w:rPr>
              <w:t>[140 -età (snin)] x piż (kg)</w:t>
            </w:r>
          </w:p>
        </w:tc>
        <w:tc>
          <w:tcPr>
            <w:tcW w:w="2627" w:type="dxa"/>
            <w:vMerge w:val="restart"/>
            <w:vAlign w:val="center"/>
            <w:hideMark/>
          </w:tcPr>
          <w:p w14:paraId="0AF26A06" w14:textId="1C8C71C8" w:rsidR="0025758C" w:rsidRPr="0025758C" w:rsidRDefault="0025758C" w:rsidP="0025758C">
            <w:pPr>
              <w:rPr>
                <w:sz w:val="22"/>
                <w:szCs w:val="22"/>
                <w:lang w:val="en-GB"/>
              </w:rPr>
            </w:pPr>
            <w:r w:rsidRPr="00DC2DE1">
              <w:rPr>
                <w:sz w:val="22"/>
                <w:szCs w:val="22"/>
              </w:rPr>
              <w:t>(x 0.85 għan-nisa)</w:t>
            </w:r>
          </w:p>
        </w:tc>
      </w:tr>
      <w:tr w:rsidR="0025758C" w:rsidRPr="0025758C" w14:paraId="28D63E48" w14:textId="77777777" w:rsidTr="0025758C">
        <w:trPr>
          <w:cantSplit/>
        </w:trPr>
        <w:tc>
          <w:tcPr>
            <w:tcW w:w="1644" w:type="dxa"/>
            <w:vMerge/>
            <w:vAlign w:val="center"/>
            <w:hideMark/>
          </w:tcPr>
          <w:p w14:paraId="1B77C14A" w14:textId="77777777" w:rsidR="0025758C" w:rsidRPr="0025758C" w:rsidRDefault="0025758C" w:rsidP="0025758C">
            <w:pPr>
              <w:rPr>
                <w:sz w:val="22"/>
                <w:szCs w:val="22"/>
                <w:lang w:val="en-GB"/>
              </w:rPr>
            </w:pPr>
          </w:p>
        </w:tc>
        <w:tc>
          <w:tcPr>
            <w:tcW w:w="4026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C3F0148" w14:textId="205C2505" w:rsidR="0025758C" w:rsidRPr="007E0F12" w:rsidRDefault="0025758C" w:rsidP="005A31E2">
            <w:pPr>
              <w:jc w:val="center"/>
              <w:rPr>
                <w:sz w:val="22"/>
                <w:szCs w:val="22"/>
                <w:lang w:val="sv-SE"/>
              </w:rPr>
            </w:pPr>
            <w:r w:rsidRPr="00DC2DE1">
              <w:rPr>
                <w:sz w:val="22"/>
                <w:szCs w:val="22"/>
              </w:rPr>
              <w:t>72 x livell ta' krejatinina fis-serum (mg/dl)</w:t>
            </w:r>
          </w:p>
        </w:tc>
        <w:tc>
          <w:tcPr>
            <w:tcW w:w="2627" w:type="dxa"/>
            <w:vMerge/>
            <w:vAlign w:val="center"/>
            <w:hideMark/>
          </w:tcPr>
          <w:p w14:paraId="78211958" w14:textId="77777777" w:rsidR="0025758C" w:rsidRPr="007E0F12" w:rsidRDefault="0025758C" w:rsidP="0025758C">
            <w:pPr>
              <w:rPr>
                <w:sz w:val="22"/>
                <w:szCs w:val="22"/>
                <w:lang w:val="sv-SE"/>
              </w:rPr>
            </w:pPr>
          </w:p>
        </w:tc>
      </w:tr>
    </w:tbl>
    <w:p w14:paraId="0B5C7B9B" w14:textId="77777777" w:rsidR="0025758C" w:rsidRPr="00DC2DE1" w:rsidRDefault="0025758C" w:rsidP="00B51550">
      <w:pPr>
        <w:rPr>
          <w:sz w:val="22"/>
          <w:szCs w:val="22"/>
        </w:rPr>
      </w:pPr>
    </w:p>
    <w:p w14:paraId="65767430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Imbagħad, CL</w:t>
      </w:r>
      <w:r w:rsidRPr="00DC2DE1">
        <w:rPr>
          <w:sz w:val="22"/>
          <w:szCs w:val="22"/>
          <w:vertAlign w:val="subscript"/>
        </w:rPr>
        <w:t>cr</w:t>
      </w:r>
      <w:r w:rsidRPr="00DC2DE1">
        <w:rPr>
          <w:sz w:val="22"/>
          <w:szCs w:val="22"/>
        </w:rPr>
        <w:t xml:space="preserve"> huwa aġġustat għall-erja tas-superfiċje tal-ġisem (BSA) bħal hawn taħt:</w:t>
      </w:r>
    </w:p>
    <w:p w14:paraId="0C545378" w14:textId="77777777" w:rsidR="00462E8E" w:rsidRDefault="00462E8E" w:rsidP="00B51550">
      <w:pPr>
        <w:rPr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381"/>
        <w:gridCol w:w="3827"/>
        <w:gridCol w:w="2826"/>
      </w:tblGrid>
      <w:tr w:rsidR="003624F9" w:rsidRPr="003624F9" w14:paraId="0E27973F" w14:textId="77777777" w:rsidTr="003624F9">
        <w:trPr>
          <w:cantSplit/>
        </w:trPr>
        <w:tc>
          <w:tcPr>
            <w:tcW w:w="2381" w:type="dxa"/>
            <w:vMerge w:val="restart"/>
            <w:vAlign w:val="center"/>
            <w:hideMark/>
          </w:tcPr>
          <w:p w14:paraId="6A756D7D" w14:textId="3FE66B38" w:rsidR="003624F9" w:rsidRPr="003624F9" w:rsidRDefault="003624F9" w:rsidP="003624F9">
            <w:pPr>
              <w:rPr>
                <w:sz w:val="22"/>
                <w:szCs w:val="22"/>
                <w:lang w:val="en-GB"/>
              </w:rPr>
            </w:pPr>
            <w:r w:rsidRPr="00DC2DE1">
              <w:rPr>
                <w:sz w:val="22"/>
                <w:szCs w:val="22"/>
              </w:rPr>
              <w:t>CL</w:t>
            </w:r>
            <w:r w:rsidRPr="00DC2DE1">
              <w:rPr>
                <w:sz w:val="22"/>
                <w:szCs w:val="22"/>
                <w:vertAlign w:val="subscript"/>
              </w:rPr>
              <w:t>cr</w:t>
            </w:r>
            <w:r w:rsidRPr="00DC2DE1">
              <w:rPr>
                <w:sz w:val="22"/>
                <w:szCs w:val="22"/>
              </w:rPr>
              <w:t xml:space="preserve"> (ml/min/1.73 m</w:t>
            </w:r>
            <w:r w:rsidRPr="00DC2DE1">
              <w:rPr>
                <w:sz w:val="22"/>
                <w:szCs w:val="22"/>
                <w:vertAlign w:val="superscript"/>
              </w:rPr>
              <w:t>2</w:t>
            </w:r>
            <w:r w:rsidRPr="00DC2DE1">
              <w:rPr>
                <w:sz w:val="22"/>
                <w:szCs w:val="22"/>
              </w:rPr>
              <w:t>) =</w:t>
            </w:r>
          </w:p>
        </w:tc>
        <w:tc>
          <w:tcPr>
            <w:tcW w:w="3827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35F6415B" w14:textId="5592FEDB" w:rsidR="003624F9" w:rsidRPr="003624F9" w:rsidRDefault="003624F9" w:rsidP="005A31E2">
            <w:pPr>
              <w:jc w:val="center"/>
              <w:rPr>
                <w:sz w:val="22"/>
                <w:szCs w:val="22"/>
                <w:lang w:val="en-GB"/>
              </w:rPr>
            </w:pPr>
            <w:r w:rsidRPr="00DC2DE1">
              <w:rPr>
                <w:sz w:val="22"/>
                <w:szCs w:val="22"/>
              </w:rPr>
              <w:t>CL</w:t>
            </w:r>
            <w:r w:rsidRPr="00DC2DE1">
              <w:rPr>
                <w:sz w:val="22"/>
                <w:szCs w:val="22"/>
                <w:vertAlign w:val="subscript"/>
              </w:rPr>
              <w:t>cr</w:t>
            </w:r>
            <w:r w:rsidRPr="00DC2DE1">
              <w:rPr>
                <w:sz w:val="22"/>
                <w:szCs w:val="22"/>
              </w:rPr>
              <w:t xml:space="preserve"> (ml/min)</w:t>
            </w:r>
          </w:p>
        </w:tc>
        <w:tc>
          <w:tcPr>
            <w:tcW w:w="2826" w:type="dxa"/>
            <w:vMerge w:val="restart"/>
            <w:vAlign w:val="center"/>
            <w:hideMark/>
          </w:tcPr>
          <w:p w14:paraId="43361DF2" w14:textId="596CE147" w:rsidR="003624F9" w:rsidRPr="003624F9" w:rsidRDefault="003624F9" w:rsidP="003624F9">
            <w:pPr>
              <w:rPr>
                <w:sz w:val="22"/>
                <w:szCs w:val="22"/>
                <w:lang w:val="en-GB"/>
              </w:rPr>
            </w:pPr>
            <w:r w:rsidRPr="00DC2DE1">
              <w:rPr>
                <w:sz w:val="22"/>
                <w:szCs w:val="22"/>
              </w:rPr>
              <w:t>x 1.73</w:t>
            </w:r>
          </w:p>
        </w:tc>
      </w:tr>
      <w:tr w:rsidR="003624F9" w:rsidRPr="003624F9" w14:paraId="175CF3E3" w14:textId="77777777" w:rsidTr="003624F9">
        <w:trPr>
          <w:cantSplit/>
        </w:trPr>
        <w:tc>
          <w:tcPr>
            <w:tcW w:w="2381" w:type="dxa"/>
            <w:vMerge/>
            <w:vAlign w:val="center"/>
            <w:hideMark/>
          </w:tcPr>
          <w:p w14:paraId="1FE2068F" w14:textId="77777777" w:rsidR="003624F9" w:rsidRPr="003624F9" w:rsidRDefault="003624F9" w:rsidP="003624F9">
            <w:pPr>
              <w:rPr>
                <w:sz w:val="22"/>
                <w:szCs w:val="22"/>
                <w:lang w:val="en-GB"/>
              </w:rPr>
            </w:pPr>
          </w:p>
        </w:tc>
        <w:tc>
          <w:tcPr>
            <w:tcW w:w="3827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D22580B" w14:textId="3407F2CD" w:rsidR="003624F9" w:rsidRPr="003624F9" w:rsidRDefault="003624F9" w:rsidP="005A31E2">
            <w:pPr>
              <w:jc w:val="center"/>
              <w:rPr>
                <w:sz w:val="22"/>
                <w:szCs w:val="22"/>
                <w:lang w:val="en-GB"/>
              </w:rPr>
            </w:pPr>
            <w:r w:rsidRPr="00DC2DE1">
              <w:rPr>
                <w:sz w:val="22"/>
                <w:szCs w:val="22"/>
              </w:rPr>
              <w:t>BSA pazjent (m</w:t>
            </w:r>
            <w:r w:rsidRPr="00DC2DE1">
              <w:rPr>
                <w:sz w:val="22"/>
                <w:szCs w:val="22"/>
                <w:vertAlign w:val="superscript"/>
              </w:rPr>
              <w:t>2</w:t>
            </w:r>
            <w:r w:rsidRPr="00DC2DE1">
              <w:rPr>
                <w:sz w:val="22"/>
                <w:szCs w:val="22"/>
              </w:rPr>
              <w:t>)</w:t>
            </w:r>
          </w:p>
        </w:tc>
        <w:tc>
          <w:tcPr>
            <w:tcW w:w="2826" w:type="dxa"/>
            <w:vMerge/>
            <w:vAlign w:val="center"/>
            <w:hideMark/>
          </w:tcPr>
          <w:p w14:paraId="69986B65" w14:textId="77777777" w:rsidR="003624F9" w:rsidRPr="003624F9" w:rsidRDefault="003624F9" w:rsidP="003624F9">
            <w:pPr>
              <w:rPr>
                <w:sz w:val="22"/>
                <w:szCs w:val="22"/>
                <w:lang w:val="en-GB"/>
              </w:rPr>
            </w:pPr>
          </w:p>
        </w:tc>
      </w:tr>
    </w:tbl>
    <w:p w14:paraId="45EACFE3" w14:textId="77777777" w:rsidR="00462E8E" w:rsidRPr="00DC2DE1" w:rsidRDefault="00462E8E" w:rsidP="00B51550">
      <w:pPr>
        <w:rPr>
          <w:sz w:val="22"/>
          <w:szCs w:val="22"/>
        </w:rPr>
      </w:pPr>
    </w:p>
    <w:p w14:paraId="5C36198B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Regolar tad-doża f'pazjenti adulti u adolexxenti li jiżnu iżjed minn 50kg b’ indeboliment fil-kliewi: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077"/>
        <w:gridCol w:w="2127"/>
        <w:gridCol w:w="3260"/>
      </w:tblGrid>
      <w:tr w:rsidR="00462E8E" w:rsidRPr="00B921F5" w14:paraId="1D19C1AB" w14:textId="77777777" w:rsidTr="00E824A2">
        <w:trPr>
          <w:cantSplit/>
          <w:tblHeader/>
        </w:trPr>
        <w:tc>
          <w:tcPr>
            <w:tcW w:w="4077" w:type="dxa"/>
            <w:tcBorders>
              <w:top w:val="single" w:sz="4" w:space="0" w:color="000000"/>
              <w:bottom w:val="single" w:sz="4" w:space="0" w:color="000000"/>
            </w:tcBorders>
          </w:tcPr>
          <w:p w14:paraId="227EE0C9" w14:textId="77777777" w:rsidR="00462E8E" w:rsidRPr="00B921F5" w:rsidRDefault="00D46104" w:rsidP="00B51550">
            <w:r w:rsidRPr="00B921F5">
              <w:t>Grupp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14:paraId="78823916" w14:textId="77777777" w:rsidR="00462E8E" w:rsidRPr="00B921F5" w:rsidRDefault="00D46104" w:rsidP="00B51550">
            <w:r w:rsidRPr="00B921F5">
              <w:t>Rata ta' tneħħija tal-krejatinina</w:t>
            </w:r>
          </w:p>
          <w:p w14:paraId="36D4F86E" w14:textId="77777777" w:rsidR="00462E8E" w:rsidRPr="00B921F5" w:rsidRDefault="00D46104" w:rsidP="00B51550">
            <w:r w:rsidRPr="00B921F5">
              <w:t>(ml/min/1.73 m</w:t>
            </w:r>
            <w:r w:rsidRPr="00B921F5">
              <w:rPr>
                <w:vertAlign w:val="superscript"/>
              </w:rPr>
              <w:t>2</w:t>
            </w:r>
            <w:r w:rsidRPr="00B921F5">
              <w:t>)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14:paraId="234B5C1E" w14:textId="77777777" w:rsidR="00462E8E" w:rsidRPr="00B921F5" w:rsidRDefault="00D46104" w:rsidP="00B51550">
            <w:r w:rsidRPr="00B921F5">
              <w:t>Doża u frekuenza</w:t>
            </w:r>
          </w:p>
        </w:tc>
      </w:tr>
      <w:tr w:rsidR="00462E8E" w:rsidRPr="00B921F5" w14:paraId="065B4522" w14:textId="77777777" w:rsidTr="00E824A2">
        <w:trPr>
          <w:cantSplit/>
        </w:trPr>
        <w:tc>
          <w:tcPr>
            <w:tcW w:w="4077" w:type="dxa"/>
            <w:tcBorders>
              <w:top w:val="single" w:sz="4" w:space="0" w:color="000000"/>
              <w:bottom w:val="single" w:sz="4" w:space="0" w:color="000000"/>
            </w:tcBorders>
          </w:tcPr>
          <w:p w14:paraId="00277DA3" w14:textId="77777777" w:rsidR="00462E8E" w:rsidRPr="00B921F5" w:rsidRDefault="00D46104" w:rsidP="00B51550">
            <w:r w:rsidRPr="00B921F5">
              <w:t xml:space="preserve">Normali </w:t>
            </w:r>
          </w:p>
          <w:p w14:paraId="060B98C1" w14:textId="77777777" w:rsidR="00462E8E" w:rsidRPr="00B921F5" w:rsidRDefault="00D46104" w:rsidP="00B51550">
            <w:r w:rsidRPr="00B921F5">
              <w:t>Ħafifa</w:t>
            </w:r>
          </w:p>
          <w:p w14:paraId="05EFE2FC" w14:textId="77777777" w:rsidR="00462E8E" w:rsidRPr="00B921F5" w:rsidRDefault="00D46104" w:rsidP="00B51550">
            <w:r w:rsidRPr="00B921F5">
              <w:t>Moderata</w:t>
            </w:r>
          </w:p>
          <w:p w14:paraId="5EE3883E" w14:textId="77777777" w:rsidR="00462E8E" w:rsidRPr="00B921F5" w:rsidRDefault="00D46104" w:rsidP="00B51550">
            <w:r w:rsidRPr="00B921F5">
              <w:t>Severa</w:t>
            </w:r>
          </w:p>
          <w:p w14:paraId="59EE8A01" w14:textId="77777777" w:rsidR="00462E8E" w:rsidRPr="00B921F5" w:rsidRDefault="00D46104" w:rsidP="00B51550">
            <w:r w:rsidRPr="00B921F5">
              <w:t>Pazjenti fl-aħħar stadji tal-marda tal-kliewi</w:t>
            </w:r>
          </w:p>
          <w:p w14:paraId="2F313F80" w14:textId="77777777" w:rsidR="00462E8E" w:rsidRPr="00B921F5" w:rsidRDefault="00D46104" w:rsidP="00B51550">
            <w:pPr>
              <w:pStyle w:val="EndnoteText"/>
              <w:tabs>
                <w:tab w:val="clear" w:pos="567"/>
              </w:tabs>
              <w:rPr>
                <w:sz w:val="20"/>
                <w:lang w:val="mt-MT"/>
              </w:rPr>
            </w:pPr>
            <w:r w:rsidRPr="00B921F5">
              <w:rPr>
                <w:sz w:val="20"/>
                <w:lang w:val="mt-MT"/>
              </w:rPr>
              <w:t xml:space="preserve">li jagħmlu d-dijaliżi </w:t>
            </w:r>
            <w:r w:rsidRPr="00B921F5">
              <w:rPr>
                <w:sz w:val="20"/>
                <w:vertAlign w:val="superscript"/>
                <w:lang w:val="mt-MT"/>
              </w:rPr>
              <w:t>(1)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14:paraId="0F5DE400" w14:textId="77777777" w:rsidR="00462E8E" w:rsidRPr="00B921F5" w:rsidRDefault="00D46104" w:rsidP="00B51550">
            <w:r w:rsidRPr="00B921F5">
              <w:t>≥ 80</w:t>
            </w:r>
          </w:p>
          <w:p w14:paraId="200086F4" w14:textId="77777777" w:rsidR="00462E8E" w:rsidRPr="00B921F5" w:rsidRDefault="00D46104" w:rsidP="00B51550">
            <w:r w:rsidRPr="00B921F5">
              <w:t>50-79</w:t>
            </w:r>
            <w:r w:rsidRPr="00B921F5">
              <w:tab/>
            </w:r>
          </w:p>
          <w:p w14:paraId="4F4605E6" w14:textId="77777777" w:rsidR="00462E8E" w:rsidRPr="00B921F5" w:rsidRDefault="00D46104" w:rsidP="00B51550">
            <w:r w:rsidRPr="00B921F5">
              <w:t>30-49</w:t>
            </w:r>
          </w:p>
          <w:p w14:paraId="4C5D186E" w14:textId="77777777" w:rsidR="00462E8E" w:rsidRPr="00B921F5" w:rsidRDefault="00D46104" w:rsidP="00B51550">
            <w:r w:rsidRPr="00B921F5">
              <w:t>&lt; 30</w:t>
            </w:r>
          </w:p>
          <w:p w14:paraId="2A7EFF91" w14:textId="77777777" w:rsidR="00462E8E" w:rsidRPr="00B921F5" w:rsidRDefault="00D46104" w:rsidP="00B51550">
            <w:r w:rsidRPr="00B921F5">
              <w:t>-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14:paraId="651F1BB7" w14:textId="77777777" w:rsidR="00462E8E" w:rsidRPr="00B921F5" w:rsidRDefault="00D46104" w:rsidP="00B51550">
            <w:r w:rsidRPr="00B921F5">
              <w:t>500 sa 1500 mg darbtejn kuljum</w:t>
            </w:r>
          </w:p>
          <w:p w14:paraId="7577249A" w14:textId="77777777" w:rsidR="00462E8E" w:rsidRPr="00B921F5" w:rsidRDefault="00D46104" w:rsidP="00B51550">
            <w:r w:rsidRPr="00B921F5">
              <w:t>500 sa 1000 mg darbtejn kuljum</w:t>
            </w:r>
          </w:p>
          <w:p w14:paraId="76C42213" w14:textId="77777777" w:rsidR="00462E8E" w:rsidRPr="00B921F5" w:rsidRDefault="00D46104" w:rsidP="00B51550">
            <w:r w:rsidRPr="00B921F5">
              <w:t>250 sa 750 mg darbtejn kuljum</w:t>
            </w:r>
          </w:p>
          <w:p w14:paraId="5D5C361A" w14:textId="77777777" w:rsidR="00462E8E" w:rsidRPr="00B921F5" w:rsidRDefault="00D46104" w:rsidP="00B51550">
            <w:r w:rsidRPr="00B921F5">
              <w:t>250 sa 500 mg darbtejn kuljum</w:t>
            </w:r>
          </w:p>
          <w:p w14:paraId="35945F62" w14:textId="77777777" w:rsidR="00462E8E" w:rsidRPr="00B921F5" w:rsidRDefault="00D46104" w:rsidP="00B51550">
            <w:r w:rsidRPr="00B921F5">
              <w:t xml:space="preserve">500 to 1000 mg darba kuljum </w:t>
            </w:r>
            <w:r w:rsidRPr="00B921F5">
              <w:rPr>
                <w:vertAlign w:val="superscript"/>
              </w:rPr>
              <w:t>(2)</w:t>
            </w:r>
          </w:p>
          <w:p w14:paraId="181C0793" w14:textId="77777777" w:rsidR="00462E8E" w:rsidRPr="00B921F5" w:rsidRDefault="00462E8E" w:rsidP="00B51550"/>
        </w:tc>
      </w:tr>
    </w:tbl>
    <w:p w14:paraId="7677DBB3" w14:textId="37E80A72" w:rsidR="00462E8E" w:rsidRPr="00B921F5" w:rsidRDefault="00D46104" w:rsidP="00B921F5">
      <w:pPr>
        <w:rPr>
          <w:sz w:val="18"/>
          <w:szCs w:val="18"/>
          <w:vertAlign w:val="superscript"/>
        </w:rPr>
      </w:pPr>
      <w:r w:rsidRPr="00B921F5">
        <w:rPr>
          <w:sz w:val="18"/>
          <w:szCs w:val="18"/>
          <w:vertAlign w:val="superscript"/>
        </w:rPr>
        <w:t>(1)</w:t>
      </w:r>
      <w:r w:rsidR="00B921F5" w:rsidRPr="00B921F5">
        <w:rPr>
          <w:sz w:val="18"/>
          <w:szCs w:val="18"/>
        </w:rPr>
        <w:t xml:space="preserve"> </w:t>
      </w:r>
      <w:r w:rsidRPr="00B921F5">
        <w:rPr>
          <w:sz w:val="18"/>
          <w:szCs w:val="18"/>
        </w:rPr>
        <w:t>Doża kbira ta’ 750 mg hija rrikkmandata fl-ewwel ġurnata tat-trattament b’levetiracetam.</w:t>
      </w:r>
    </w:p>
    <w:p w14:paraId="6F3464A0" w14:textId="4528CBC3" w:rsidR="00462E8E" w:rsidRPr="00B921F5" w:rsidRDefault="00D46104" w:rsidP="00B921F5">
      <w:pPr>
        <w:rPr>
          <w:sz w:val="18"/>
          <w:szCs w:val="18"/>
        </w:rPr>
      </w:pPr>
      <w:r w:rsidRPr="00B921F5">
        <w:rPr>
          <w:sz w:val="18"/>
          <w:szCs w:val="18"/>
          <w:vertAlign w:val="superscript"/>
        </w:rPr>
        <w:t>(2)</w:t>
      </w:r>
      <w:r w:rsidR="00B921F5" w:rsidRPr="00B921F5">
        <w:rPr>
          <w:sz w:val="18"/>
          <w:szCs w:val="18"/>
        </w:rPr>
        <w:t xml:space="preserve"> </w:t>
      </w:r>
      <w:r w:rsidRPr="00B921F5">
        <w:rPr>
          <w:sz w:val="18"/>
          <w:szCs w:val="18"/>
        </w:rPr>
        <w:t>Wara id-dijaliżi, hija rrikkmandata doża supplimentari ta' bejn 250 u 500 mg.</w:t>
      </w:r>
    </w:p>
    <w:p w14:paraId="48053F0B" w14:textId="77777777" w:rsidR="00462E8E" w:rsidRPr="00DC2DE1" w:rsidRDefault="00462E8E" w:rsidP="00B51550">
      <w:pPr>
        <w:rPr>
          <w:sz w:val="22"/>
          <w:szCs w:val="22"/>
        </w:rPr>
      </w:pPr>
    </w:p>
    <w:p w14:paraId="0C5058A6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F’ tfal b’indeboliment tal-kliewi, id-doża ta’ levetiracetam għandha tiġi aġġustata skond il-funzjoni renali għaliex clearance ta’ levetiracetam huwa marbut mal-funzjoni renali. Din ir-rekkomandazzjoni hija bażata fuq studju li sar f’pazjenti b’indeboliment tal-kliewi.</w:t>
      </w:r>
    </w:p>
    <w:p w14:paraId="01658F02" w14:textId="77777777" w:rsidR="00462E8E" w:rsidRPr="00DC2DE1" w:rsidRDefault="00462E8E" w:rsidP="00B51550">
      <w:pPr>
        <w:rPr>
          <w:sz w:val="22"/>
          <w:szCs w:val="22"/>
        </w:rPr>
      </w:pPr>
    </w:p>
    <w:p w14:paraId="302BE3C5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Il-CL</w:t>
      </w:r>
      <w:r w:rsidRPr="00DC2DE1">
        <w:rPr>
          <w:sz w:val="22"/>
          <w:szCs w:val="22"/>
          <w:vertAlign w:val="subscript"/>
        </w:rPr>
        <w:t>cr</w:t>
      </w:r>
      <w:r w:rsidRPr="00DC2DE1">
        <w:rPr>
          <w:sz w:val="22"/>
          <w:szCs w:val="22"/>
        </w:rPr>
        <w:t xml:space="preserve"> f' ml/min/1.73 m</w:t>
      </w:r>
      <w:r w:rsidRPr="00DC2DE1">
        <w:rPr>
          <w:sz w:val="22"/>
          <w:szCs w:val="22"/>
          <w:vertAlign w:val="superscript"/>
        </w:rPr>
        <w:t>2</w:t>
      </w:r>
      <w:r w:rsidRPr="00DC2DE1">
        <w:rPr>
          <w:sz w:val="22"/>
          <w:szCs w:val="22"/>
        </w:rPr>
        <w:t xml:space="preserve"> tista' tigi kkalkulata mill-livell ta' krejatinina fis-serum (mg/dl), għal adolexxenti żgħar, tfal u trabi, billi tuża din il-formula (formula Schwartz):</w:t>
      </w:r>
    </w:p>
    <w:p w14:paraId="1ECDBE35" w14:textId="77777777" w:rsidR="00462E8E" w:rsidRDefault="00462E8E" w:rsidP="00B51550">
      <w:pPr>
        <w:rPr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381"/>
        <w:gridCol w:w="3827"/>
        <w:gridCol w:w="2826"/>
      </w:tblGrid>
      <w:tr w:rsidR="005C08CE" w:rsidRPr="005C08CE" w14:paraId="7DD271C5" w14:textId="77777777" w:rsidTr="005C08CE">
        <w:trPr>
          <w:cantSplit/>
        </w:trPr>
        <w:tc>
          <w:tcPr>
            <w:tcW w:w="2381" w:type="dxa"/>
            <w:vMerge w:val="restart"/>
            <w:vAlign w:val="center"/>
            <w:hideMark/>
          </w:tcPr>
          <w:p w14:paraId="083A81A5" w14:textId="001528F7" w:rsidR="005C08CE" w:rsidRPr="005C08CE" w:rsidRDefault="005C08CE" w:rsidP="005C08CE">
            <w:pPr>
              <w:rPr>
                <w:sz w:val="22"/>
                <w:szCs w:val="22"/>
                <w:lang w:val="en-GB"/>
              </w:rPr>
            </w:pPr>
            <w:r w:rsidRPr="00DC2DE1">
              <w:rPr>
                <w:sz w:val="22"/>
                <w:szCs w:val="22"/>
              </w:rPr>
              <w:t>CL</w:t>
            </w:r>
            <w:r w:rsidRPr="00DC2DE1">
              <w:rPr>
                <w:sz w:val="22"/>
                <w:szCs w:val="22"/>
                <w:vertAlign w:val="subscript"/>
              </w:rPr>
              <w:t>cr</w:t>
            </w:r>
            <w:r w:rsidRPr="00DC2DE1">
              <w:rPr>
                <w:sz w:val="22"/>
                <w:szCs w:val="22"/>
              </w:rPr>
              <w:t xml:space="preserve"> (ml/min/1.73 m</w:t>
            </w:r>
            <w:r w:rsidRPr="00DC2DE1">
              <w:rPr>
                <w:sz w:val="22"/>
                <w:szCs w:val="22"/>
                <w:vertAlign w:val="superscript"/>
              </w:rPr>
              <w:t>2</w:t>
            </w:r>
            <w:r w:rsidRPr="00DC2DE1">
              <w:rPr>
                <w:sz w:val="22"/>
                <w:szCs w:val="22"/>
              </w:rPr>
              <w:t>) =</w:t>
            </w:r>
          </w:p>
        </w:tc>
        <w:tc>
          <w:tcPr>
            <w:tcW w:w="3827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478C40E7" w14:textId="3BB6244F" w:rsidR="005C08CE" w:rsidRPr="005C08CE" w:rsidRDefault="005C08CE" w:rsidP="005A31E2">
            <w:pPr>
              <w:jc w:val="center"/>
              <w:rPr>
                <w:sz w:val="22"/>
                <w:szCs w:val="22"/>
                <w:lang w:val="en-GB"/>
              </w:rPr>
            </w:pPr>
            <w:r w:rsidRPr="00DC2DE1">
              <w:rPr>
                <w:sz w:val="22"/>
                <w:szCs w:val="22"/>
              </w:rPr>
              <w:t>Tul (ċm) x ks</w:t>
            </w:r>
          </w:p>
        </w:tc>
        <w:tc>
          <w:tcPr>
            <w:tcW w:w="2826" w:type="dxa"/>
            <w:vMerge w:val="restart"/>
            <w:vAlign w:val="center"/>
          </w:tcPr>
          <w:p w14:paraId="6AA2ACF7" w14:textId="77777777" w:rsidR="005C08CE" w:rsidRPr="005C08CE" w:rsidRDefault="005C08CE" w:rsidP="005C08CE">
            <w:pPr>
              <w:rPr>
                <w:sz w:val="22"/>
                <w:szCs w:val="22"/>
                <w:lang w:val="en-GB"/>
              </w:rPr>
            </w:pPr>
          </w:p>
        </w:tc>
      </w:tr>
      <w:tr w:rsidR="005C08CE" w:rsidRPr="005C08CE" w14:paraId="718F52F7" w14:textId="77777777" w:rsidTr="005C08CE">
        <w:trPr>
          <w:cantSplit/>
        </w:trPr>
        <w:tc>
          <w:tcPr>
            <w:tcW w:w="2381" w:type="dxa"/>
            <w:vMerge/>
            <w:vAlign w:val="center"/>
            <w:hideMark/>
          </w:tcPr>
          <w:p w14:paraId="0D637DF1" w14:textId="77777777" w:rsidR="005C08CE" w:rsidRPr="005C08CE" w:rsidRDefault="005C08CE" w:rsidP="005C08CE">
            <w:pPr>
              <w:rPr>
                <w:sz w:val="22"/>
                <w:szCs w:val="22"/>
                <w:lang w:val="en-GB"/>
              </w:rPr>
            </w:pPr>
          </w:p>
        </w:tc>
        <w:tc>
          <w:tcPr>
            <w:tcW w:w="3827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CE34544" w14:textId="6396F37C" w:rsidR="005C08CE" w:rsidRPr="002F12E6" w:rsidRDefault="005C08CE" w:rsidP="005A31E2">
            <w:pPr>
              <w:jc w:val="center"/>
              <w:rPr>
                <w:sz w:val="22"/>
                <w:szCs w:val="22"/>
                <w:lang w:val="de-DE"/>
              </w:rPr>
            </w:pPr>
            <w:r w:rsidRPr="00DC2DE1">
              <w:rPr>
                <w:sz w:val="22"/>
                <w:szCs w:val="22"/>
              </w:rPr>
              <w:t>Kreatinina fis-serum (mg/dl)</w:t>
            </w:r>
          </w:p>
        </w:tc>
        <w:tc>
          <w:tcPr>
            <w:tcW w:w="2826" w:type="dxa"/>
            <w:vMerge/>
            <w:vAlign w:val="center"/>
            <w:hideMark/>
          </w:tcPr>
          <w:p w14:paraId="75E51CD0" w14:textId="77777777" w:rsidR="005C08CE" w:rsidRPr="002F12E6" w:rsidRDefault="005C08CE" w:rsidP="005C08CE">
            <w:pPr>
              <w:rPr>
                <w:sz w:val="22"/>
                <w:szCs w:val="22"/>
                <w:lang w:val="de-DE"/>
              </w:rPr>
            </w:pPr>
          </w:p>
        </w:tc>
      </w:tr>
    </w:tbl>
    <w:p w14:paraId="35F51C9C" w14:textId="77777777" w:rsidR="00462E8E" w:rsidRPr="00DC2DE1" w:rsidRDefault="00462E8E" w:rsidP="00B51550">
      <w:pPr>
        <w:keepNext/>
        <w:rPr>
          <w:sz w:val="22"/>
          <w:szCs w:val="22"/>
        </w:rPr>
      </w:pPr>
    </w:p>
    <w:p w14:paraId="175756B4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ks= 0.45 f’Trabi li twieldu fiż-żmien sa età ta’ sena; ks= 0.55 f’ Tfal sa inqas minn 13-il sena u fl’ adolexxenti feminili; ks= 0.7 f’adolexxenti maskili</w:t>
      </w:r>
    </w:p>
    <w:p w14:paraId="0CA5FC8E" w14:textId="77777777" w:rsidR="00462E8E" w:rsidRPr="00DC2DE1" w:rsidRDefault="00462E8E" w:rsidP="00B51550">
      <w:pPr>
        <w:rPr>
          <w:sz w:val="22"/>
          <w:szCs w:val="22"/>
        </w:rPr>
      </w:pPr>
    </w:p>
    <w:p w14:paraId="56D679CC" w14:textId="77777777" w:rsidR="00462E8E" w:rsidRPr="00DC2DE1" w:rsidRDefault="00D46104" w:rsidP="00B51550">
      <w:pPr>
        <w:keepNext/>
        <w:rPr>
          <w:sz w:val="22"/>
          <w:szCs w:val="22"/>
        </w:rPr>
      </w:pPr>
      <w:r w:rsidRPr="00DC2DE1">
        <w:rPr>
          <w:sz w:val="22"/>
          <w:szCs w:val="22"/>
        </w:rPr>
        <w:t>Aġġustament fid-doża f’pazjenti trabi, tfal u adolexxenti li jiżnu inqas minn 50 kg b’ indeboliment fil-kliewi:</w:t>
      </w:r>
    </w:p>
    <w:tbl>
      <w:tblPr>
        <w:tblW w:w="9077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1818"/>
        <w:gridCol w:w="1834"/>
        <w:gridCol w:w="2552"/>
        <w:gridCol w:w="2873"/>
      </w:tblGrid>
      <w:tr w:rsidR="00462E8E" w:rsidRPr="00C8216F" w14:paraId="46801D36" w14:textId="77777777" w:rsidTr="00A537A9">
        <w:trPr>
          <w:cantSplit/>
          <w:tblHeader/>
        </w:trPr>
        <w:tc>
          <w:tcPr>
            <w:tcW w:w="18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0B795F" w14:textId="77777777" w:rsidR="00462E8E" w:rsidRPr="00C8216F" w:rsidRDefault="00D46104" w:rsidP="00B51550">
            <w:pPr>
              <w:keepNext/>
              <w:tabs>
                <w:tab w:val="center" w:pos="4320"/>
                <w:tab w:val="right" w:pos="8640"/>
              </w:tabs>
            </w:pPr>
            <w:r w:rsidRPr="00C8216F">
              <w:t>Grupp</w:t>
            </w:r>
          </w:p>
        </w:tc>
        <w:tc>
          <w:tcPr>
            <w:tcW w:w="1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3C31CA" w14:textId="77777777" w:rsidR="00462E8E" w:rsidRPr="00C8216F" w:rsidRDefault="00D46104" w:rsidP="00B51550">
            <w:pPr>
              <w:keepNext/>
            </w:pPr>
            <w:r w:rsidRPr="00C8216F">
              <w:t>Rata ta' tneħħija tal-krejatinina</w:t>
            </w:r>
          </w:p>
          <w:p w14:paraId="6C4EEB05" w14:textId="77777777" w:rsidR="00462E8E" w:rsidRPr="00C8216F" w:rsidRDefault="00D46104" w:rsidP="00B51550">
            <w:pPr>
              <w:keepNext/>
              <w:tabs>
                <w:tab w:val="center" w:pos="4320"/>
                <w:tab w:val="right" w:pos="8640"/>
              </w:tabs>
            </w:pPr>
            <w:r w:rsidRPr="00C8216F">
              <w:t>(ml/min/1.73 m</w:t>
            </w:r>
            <w:r w:rsidRPr="00C8216F">
              <w:rPr>
                <w:vertAlign w:val="superscript"/>
              </w:rPr>
              <w:t>2</w:t>
            </w:r>
            <w:r w:rsidRPr="00C8216F">
              <w:t>)</w:t>
            </w:r>
          </w:p>
        </w:tc>
        <w:tc>
          <w:tcPr>
            <w:tcW w:w="5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B1A73" w14:textId="77777777" w:rsidR="00462E8E" w:rsidRPr="00C8216F" w:rsidRDefault="00D46104" w:rsidP="00B51550">
            <w:pPr>
              <w:keepNext/>
              <w:tabs>
                <w:tab w:val="center" w:pos="4320"/>
                <w:tab w:val="right" w:pos="8640"/>
              </w:tabs>
              <w:jc w:val="center"/>
            </w:pPr>
            <w:r w:rsidRPr="00C8216F">
              <w:t xml:space="preserve">Doża u frekuenza </w:t>
            </w:r>
            <w:r w:rsidRPr="00C8216F">
              <w:rPr>
                <w:vertAlign w:val="superscript"/>
              </w:rPr>
              <w:t>(1)</w:t>
            </w:r>
          </w:p>
          <w:p w14:paraId="1B527C88" w14:textId="77777777" w:rsidR="00462E8E" w:rsidRPr="00C8216F" w:rsidRDefault="00462E8E" w:rsidP="00B51550">
            <w:pPr>
              <w:keepNext/>
              <w:tabs>
                <w:tab w:val="center" w:pos="4320"/>
                <w:tab w:val="right" w:pos="8640"/>
              </w:tabs>
              <w:jc w:val="center"/>
            </w:pPr>
          </w:p>
        </w:tc>
      </w:tr>
      <w:tr w:rsidR="00462E8E" w:rsidRPr="00C8216F" w14:paraId="1A298FD1" w14:textId="77777777" w:rsidTr="00A537A9">
        <w:trPr>
          <w:cantSplit/>
          <w:tblHeader/>
        </w:trPr>
        <w:tc>
          <w:tcPr>
            <w:tcW w:w="18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ED761C" w14:textId="77777777" w:rsidR="00462E8E" w:rsidRPr="00C8216F" w:rsidRDefault="00462E8E" w:rsidP="00B51550">
            <w:pPr>
              <w:keepNext/>
              <w:tabs>
                <w:tab w:val="center" w:pos="4320"/>
                <w:tab w:val="right" w:pos="8640"/>
              </w:tabs>
              <w:snapToGrid w:val="0"/>
            </w:pPr>
          </w:p>
        </w:tc>
        <w:tc>
          <w:tcPr>
            <w:tcW w:w="1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D8F3AE" w14:textId="77777777" w:rsidR="00462E8E" w:rsidRPr="00C8216F" w:rsidRDefault="00462E8E" w:rsidP="00B51550">
            <w:pPr>
              <w:keepNext/>
              <w:tabs>
                <w:tab w:val="center" w:pos="4320"/>
                <w:tab w:val="right" w:pos="8640"/>
              </w:tabs>
              <w:snapToGrid w:val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091614" w14:textId="77777777" w:rsidR="00462E8E" w:rsidRPr="00C8216F" w:rsidRDefault="00D46104" w:rsidP="00B51550">
            <w:pPr>
              <w:keepNext/>
              <w:tabs>
                <w:tab w:val="center" w:pos="4320"/>
                <w:tab w:val="right" w:pos="8640"/>
              </w:tabs>
              <w:rPr>
                <w:rFonts w:eastAsia="SimSun"/>
              </w:rPr>
            </w:pPr>
            <w:r w:rsidRPr="00C8216F">
              <w:t>Trabi ta’ bejn xahar sa inqas minn 6 xhur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0DC20" w14:textId="77777777" w:rsidR="00462E8E" w:rsidRPr="00C8216F" w:rsidRDefault="00D46104" w:rsidP="00B51550">
            <w:pPr>
              <w:keepNext/>
              <w:tabs>
                <w:tab w:val="center" w:pos="4320"/>
                <w:tab w:val="right" w:pos="8640"/>
              </w:tabs>
            </w:pPr>
            <w:r w:rsidRPr="00C8216F">
              <w:rPr>
                <w:rFonts w:eastAsia="SimSun"/>
              </w:rPr>
              <w:t xml:space="preserve">Trabi ta’ bejn 6 sa 23-il xahar, tfal u </w:t>
            </w:r>
            <w:r w:rsidRPr="00C8216F">
              <w:t>adolexxenti</w:t>
            </w:r>
            <w:r w:rsidRPr="00C8216F">
              <w:rPr>
                <w:rFonts w:eastAsia="SimSun"/>
              </w:rPr>
              <w:t xml:space="preserve"> li jiżnu inqas minn 50 kg </w:t>
            </w:r>
          </w:p>
        </w:tc>
      </w:tr>
      <w:tr w:rsidR="00462E8E" w:rsidRPr="00C8216F" w14:paraId="79C903F9" w14:textId="77777777" w:rsidTr="00A537A9">
        <w:trPr>
          <w:cantSplit/>
        </w:trPr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7F16BF" w14:textId="77777777" w:rsidR="00462E8E" w:rsidRPr="00C8216F" w:rsidRDefault="00D46104" w:rsidP="00B51550">
            <w:pPr>
              <w:keepNext/>
              <w:tabs>
                <w:tab w:val="center" w:pos="4320"/>
                <w:tab w:val="right" w:pos="8640"/>
              </w:tabs>
            </w:pPr>
            <w:r w:rsidRPr="00C8216F">
              <w:t>Normali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9884B6" w14:textId="77777777" w:rsidR="00462E8E" w:rsidRPr="00C8216F" w:rsidRDefault="00D46104" w:rsidP="00B51550">
            <w:pPr>
              <w:keepNext/>
              <w:tabs>
                <w:tab w:val="center" w:pos="4320"/>
                <w:tab w:val="right" w:pos="8640"/>
              </w:tabs>
            </w:pPr>
            <w:r w:rsidRPr="00C8216F">
              <w:t>≥ 80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282678" w14:textId="77777777" w:rsidR="00462E8E" w:rsidRPr="00C8216F" w:rsidRDefault="00D46104" w:rsidP="00B51550">
            <w:pPr>
              <w:keepNext/>
              <w:tabs>
                <w:tab w:val="center" w:pos="4320"/>
                <w:tab w:val="right" w:pos="8640"/>
              </w:tabs>
            </w:pPr>
            <w:r w:rsidRPr="00C8216F">
              <w:t xml:space="preserve">7 sa 21 mg/kg (0.07 sa 0.21 ml/kg) darbtejn kuljum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86FE2" w14:textId="77777777" w:rsidR="00462E8E" w:rsidRPr="00C8216F" w:rsidRDefault="00D46104" w:rsidP="00B51550">
            <w:pPr>
              <w:keepNext/>
              <w:tabs>
                <w:tab w:val="center" w:pos="4320"/>
                <w:tab w:val="right" w:pos="8640"/>
              </w:tabs>
              <w:rPr>
                <w:lang w:val="sv-SE"/>
              </w:rPr>
            </w:pPr>
            <w:r w:rsidRPr="00C8216F">
              <w:t>10 sa 30 mg/kg (0.10 sa 0.30 ml/kg) darbtejn kuljum</w:t>
            </w:r>
          </w:p>
        </w:tc>
      </w:tr>
      <w:tr w:rsidR="00462E8E" w:rsidRPr="00C8216F" w14:paraId="070E0A1B" w14:textId="77777777" w:rsidTr="00A537A9">
        <w:trPr>
          <w:cantSplit/>
        </w:trPr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AA5441" w14:textId="77777777" w:rsidR="00462E8E" w:rsidRPr="00C8216F" w:rsidRDefault="00D46104" w:rsidP="00B51550">
            <w:pPr>
              <w:keepNext/>
              <w:tabs>
                <w:tab w:val="center" w:pos="4320"/>
                <w:tab w:val="right" w:pos="8640"/>
              </w:tabs>
            </w:pPr>
            <w:r w:rsidRPr="00C8216F">
              <w:t>Ħafifa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6F1190" w14:textId="77777777" w:rsidR="00462E8E" w:rsidRPr="00C8216F" w:rsidRDefault="00D46104" w:rsidP="00B51550">
            <w:pPr>
              <w:keepNext/>
              <w:tabs>
                <w:tab w:val="center" w:pos="4320"/>
                <w:tab w:val="right" w:pos="8640"/>
              </w:tabs>
            </w:pPr>
            <w:r w:rsidRPr="00C8216F">
              <w:t>50-79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0193E3" w14:textId="77777777" w:rsidR="00462E8E" w:rsidRPr="00C8216F" w:rsidRDefault="00D46104" w:rsidP="00B51550">
            <w:pPr>
              <w:keepNext/>
              <w:tabs>
                <w:tab w:val="center" w:pos="4320"/>
                <w:tab w:val="right" w:pos="8640"/>
              </w:tabs>
            </w:pPr>
            <w:r w:rsidRPr="00C8216F">
              <w:t xml:space="preserve">7 sa 14 mg/kg (0.07 sa 0.14 ml/kg) darbtejn kuljum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32562" w14:textId="77777777" w:rsidR="00462E8E" w:rsidRPr="00C8216F" w:rsidRDefault="00D46104" w:rsidP="00B51550">
            <w:pPr>
              <w:keepNext/>
              <w:tabs>
                <w:tab w:val="center" w:pos="4320"/>
                <w:tab w:val="right" w:pos="8640"/>
              </w:tabs>
              <w:rPr>
                <w:lang w:val="sv-SE"/>
              </w:rPr>
            </w:pPr>
            <w:r w:rsidRPr="00C8216F">
              <w:t>10 sa 20 mg/kg (0.10 sa 0.20 ml/kg) darbtejn kuljum</w:t>
            </w:r>
          </w:p>
        </w:tc>
      </w:tr>
      <w:tr w:rsidR="00462E8E" w:rsidRPr="00C8216F" w14:paraId="2E826B11" w14:textId="77777777" w:rsidTr="00A537A9">
        <w:trPr>
          <w:cantSplit/>
        </w:trPr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A657B2" w14:textId="77777777" w:rsidR="00462E8E" w:rsidRPr="00C8216F" w:rsidRDefault="00D46104" w:rsidP="00B51550">
            <w:pPr>
              <w:keepNext/>
              <w:tabs>
                <w:tab w:val="center" w:pos="4320"/>
                <w:tab w:val="right" w:pos="8640"/>
              </w:tabs>
            </w:pPr>
            <w:r w:rsidRPr="00C8216F">
              <w:t>Moderat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7F0FBF" w14:textId="77777777" w:rsidR="00462E8E" w:rsidRPr="00C8216F" w:rsidRDefault="00D46104" w:rsidP="00B51550">
            <w:pPr>
              <w:keepNext/>
              <w:tabs>
                <w:tab w:val="center" w:pos="4320"/>
                <w:tab w:val="right" w:pos="8640"/>
              </w:tabs>
            </w:pPr>
            <w:r w:rsidRPr="00C8216F">
              <w:t>30-49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8BE22F" w14:textId="77777777" w:rsidR="00462E8E" w:rsidRPr="00C8216F" w:rsidRDefault="00D46104" w:rsidP="00B51550">
            <w:pPr>
              <w:keepNext/>
              <w:tabs>
                <w:tab w:val="center" w:pos="4320"/>
                <w:tab w:val="right" w:pos="8640"/>
              </w:tabs>
            </w:pPr>
            <w:r w:rsidRPr="00C8216F">
              <w:t xml:space="preserve">3.5 sa 10.5 mg/kg (0.035 sa 0.105 ml/kg)darbtejn kuljum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11013" w14:textId="77777777" w:rsidR="00462E8E" w:rsidRPr="00C8216F" w:rsidRDefault="00D46104" w:rsidP="00B51550">
            <w:pPr>
              <w:keepNext/>
              <w:tabs>
                <w:tab w:val="center" w:pos="4320"/>
                <w:tab w:val="right" w:pos="8640"/>
              </w:tabs>
              <w:rPr>
                <w:lang w:val="sv-SE"/>
              </w:rPr>
            </w:pPr>
            <w:r w:rsidRPr="00C8216F">
              <w:t>5 sa 15 mg/kg (0.05 sa 0.15 ml/kg) darbtejn kuljum</w:t>
            </w:r>
          </w:p>
        </w:tc>
      </w:tr>
      <w:tr w:rsidR="00462E8E" w:rsidRPr="00C8216F" w14:paraId="011BF079" w14:textId="77777777" w:rsidTr="00A537A9">
        <w:trPr>
          <w:cantSplit/>
        </w:trPr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522D90" w14:textId="77777777" w:rsidR="00462E8E" w:rsidRPr="00C8216F" w:rsidRDefault="00D46104" w:rsidP="00B51550">
            <w:pPr>
              <w:keepNext/>
              <w:tabs>
                <w:tab w:val="center" w:pos="4320"/>
                <w:tab w:val="right" w:pos="8640"/>
              </w:tabs>
            </w:pPr>
            <w:r w:rsidRPr="00C8216F">
              <w:t>Severa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AAC49A" w14:textId="77777777" w:rsidR="00462E8E" w:rsidRPr="00C8216F" w:rsidRDefault="00D46104" w:rsidP="00B51550">
            <w:pPr>
              <w:keepNext/>
              <w:tabs>
                <w:tab w:val="center" w:pos="4320"/>
                <w:tab w:val="right" w:pos="8640"/>
              </w:tabs>
            </w:pPr>
            <w:r w:rsidRPr="00C8216F">
              <w:t>&lt; 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45393D" w14:textId="77777777" w:rsidR="00462E8E" w:rsidRPr="00C8216F" w:rsidRDefault="00D46104" w:rsidP="00B51550">
            <w:pPr>
              <w:keepNext/>
              <w:tabs>
                <w:tab w:val="center" w:pos="4320"/>
                <w:tab w:val="right" w:pos="8640"/>
              </w:tabs>
            </w:pPr>
            <w:r w:rsidRPr="00C8216F">
              <w:t xml:space="preserve">3.5 sa 7 mg/kg (0.035 sa 0.07 ml/kg) (0.105 ml/kg)darbtejn kuljum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1A536" w14:textId="77777777" w:rsidR="00462E8E" w:rsidRPr="00C8216F" w:rsidRDefault="00D46104" w:rsidP="00B51550">
            <w:pPr>
              <w:keepNext/>
              <w:tabs>
                <w:tab w:val="center" w:pos="4320"/>
                <w:tab w:val="right" w:pos="8640"/>
              </w:tabs>
              <w:rPr>
                <w:lang w:val="sv-SE"/>
              </w:rPr>
            </w:pPr>
            <w:r w:rsidRPr="00C8216F">
              <w:t xml:space="preserve">5 sa 10 mg/kg (0.05 sa 0.10 ml/kg) darbtejn kuljum </w:t>
            </w:r>
          </w:p>
        </w:tc>
      </w:tr>
      <w:tr w:rsidR="00462E8E" w:rsidRPr="00C8216F" w14:paraId="058B2F7F" w14:textId="77777777" w:rsidTr="00A537A9">
        <w:trPr>
          <w:cantSplit/>
        </w:trPr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E4FC25" w14:textId="77777777" w:rsidR="00462E8E" w:rsidRPr="00C8216F" w:rsidRDefault="00D46104" w:rsidP="00B51550">
            <w:pPr>
              <w:keepNext/>
            </w:pPr>
            <w:r w:rsidRPr="00C8216F">
              <w:t>Pazjenti fl-aħħar stadji tal-marda tal-kliewi</w:t>
            </w:r>
          </w:p>
          <w:p w14:paraId="16A9D509" w14:textId="77777777" w:rsidR="00462E8E" w:rsidRPr="00C8216F" w:rsidRDefault="00D46104" w:rsidP="00B51550">
            <w:pPr>
              <w:keepNext/>
              <w:tabs>
                <w:tab w:val="center" w:pos="4320"/>
                <w:tab w:val="right" w:pos="8640"/>
              </w:tabs>
            </w:pPr>
            <w:r w:rsidRPr="00C8216F">
              <w:t xml:space="preserve">jagħmlu d-dijaliżi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5E8517" w14:textId="77777777" w:rsidR="00462E8E" w:rsidRPr="00C8216F" w:rsidRDefault="00D46104" w:rsidP="00B51550">
            <w:pPr>
              <w:keepNext/>
              <w:tabs>
                <w:tab w:val="center" w:pos="4320"/>
                <w:tab w:val="right" w:pos="8640"/>
              </w:tabs>
            </w:pPr>
            <w:r w:rsidRPr="00C8216F">
              <w:t>--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2471C7" w14:textId="77777777" w:rsidR="00462E8E" w:rsidRPr="00C8216F" w:rsidRDefault="00D46104" w:rsidP="00B51550">
            <w:pPr>
              <w:keepNext/>
              <w:tabs>
                <w:tab w:val="center" w:pos="4320"/>
                <w:tab w:val="right" w:pos="8640"/>
              </w:tabs>
            </w:pPr>
            <w:r w:rsidRPr="00C8216F">
              <w:t xml:space="preserve">7 sa 14 mg/kg (0.07 sa 0.14 ml/kg) darba kuljum </w:t>
            </w:r>
            <w:r w:rsidRPr="00C8216F">
              <w:rPr>
                <w:vertAlign w:val="superscript"/>
              </w:rPr>
              <w:t>(2) (4)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D93C9" w14:textId="77777777" w:rsidR="00462E8E" w:rsidRPr="00C8216F" w:rsidRDefault="00D46104" w:rsidP="00B51550">
            <w:pPr>
              <w:keepNext/>
              <w:tabs>
                <w:tab w:val="center" w:pos="4320"/>
                <w:tab w:val="right" w:pos="8640"/>
              </w:tabs>
              <w:rPr>
                <w:lang w:val="sv-SE"/>
              </w:rPr>
            </w:pPr>
            <w:r w:rsidRPr="00C8216F">
              <w:t xml:space="preserve">10 sa 20 mg/kg (0.10 sa 0.20 ml/kg) darba kuljum </w:t>
            </w:r>
            <w:r w:rsidRPr="00C8216F">
              <w:rPr>
                <w:vertAlign w:val="superscript"/>
              </w:rPr>
              <w:t>(3) (5)</w:t>
            </w:r>
          </w:p>
        </w:tc>
      </w:tr>
    </w:tbl>
    <w:p w14:paraId="47A9D013" w14:textId="61DB2398" w:rsidR="00462E8E" w:rsidRPr="00A537A9" w:rsidRDefault="00D46104" w:rsidP="00B921F5">
      <w:pPr>
        <w:rPr>
          <w:sz w:val="18"/>
          <w:szCs w:val="18"/>
          <w:vertAlign w:val="superscript"/>
        </w:rPr>
      </w:pPr>
      <w:r w:rsidRPr="00A537A9">
        <w:rPr>
          <w:sz w:val="18"/>
          <w:szCs w:val="18"/>
          <w:vertAlign w:val="superscript"/>
        </w:rPr>
        <w:t>(1)</w:t>
      </w:r>
      <w:r w:rsidR="00B921F5" w:rsidRPr="00A537A9">
        <w:rPr>
          <w:sz w:val="18"/>
          <w:szCs w:val="18"/>
        </w:rPr>
        <w:t xml:space="preserve"> </w:t>
      </w:r>
      <w:r w:rsidRPr="00A537A9">
        <w:rPr>
          <w:sz w:val="18"/>
          <w:szCs w:val="18"/>
        </w:rPr>
        <w:t>Keppra soluzzjoni orali għandha tintuża għal dożi taħt il-250 mg, għal dożi mhux multipli ta’ 250 mg meta r-rikomandazzjoni tad-dożaġġ ma jistax jintlaħaq billi jittieħdu pilloli multipli u għal pazjenti li ma jistgħux jibilgħu l-pilloli.</w:t>
      </w:r>
    </w:p>
    <w:p w14:paraId="58A03C2F" w14:textId="0F348C9A" w:rsidR="00462E8E" w:rsidRPr="00A537A9" w:rsidRDefault="00D46104" w:rsidP="00B921F5">
      <w:pPr>
        <w:rPr>
          <w:sz w:val="18"/>
          <w:szCs w:val="18"/>
          <w:vertAlign w:val="superscript"/>
        </w:rPr>
      </w:pPr>
      <w:r w:rsidRPr="00A537A9">
        <w:rPr>
          <w:sz w:val="18"/>
          <w:szCs w:val="18"/>
          <w:vertAlign w:val="superscript"/>
        </w:rPr>
        <w:t>(2)</w:t>
      </w:r>
      <w:r w:rsidR="00B921F5" w:rsidRPr="00A537A9">
        <w:rPr>
          <w:sz w:val="18"/>
          <w:szCs w:val="18"/>
        </w:rPr>
        <w:t xml:space="preserve"> </w:t>
      </w:r>
      <w:r w:rsidRPr="00A537A9">
        <w:rPr>
          <w:sz w:val="18"/>
          <w:szCs w:val="18"/>
        </w:rPr>
        <w:t>Doża kbira ta’ 10.5 mg/kg (0.105 ml/kg) hija rrikkmandata fl-ewwel ġurnata tat-trattament b’levetiracetam.</w:t>
      </w:r>
    </w:p>
    <w:p w14:paraId="1631BFFA" w14:textId="4999C7ED" w:rsidR="00462E8E" w:rsidRPr="00A537A9" w:rsidRDefault="00D46104" w:rsidP="00B921F5">
      <w:pPr>
        <w:rPr>
          <w:sz w:val="18"/>
          <w:szCs w:val="18"/>
          <w:vertAlign w:val="superscript"/>
        </w:rPr>
      </w:pPr>
      <w:r w:rsidRPr="00A537A9">
        <w:rPr>
          <w:sz w:val="18"/>
          <w:szCs w:val="18"/>
          <w:vertAlign w:val="superscript"/>
        </w:rPr>
        <w:t>(3)</w:t>
      </w:r>
      <w:r w:rsidR="00B921F5" w:rsidRPr="00A537A9">
        <w:rPr>
          <w:sz w:val="18"/>
          <w:szCs w:val="18"/>
        </w:rPr>
        <w:t xml:space="preserve"> </w:t>
      </w:r>
      <w:r w:rsidRPr="00A537A9">
        <w:rPr>
          <w:sz w:val="18"/>
          <w:szCs w:val="18"/>
        </w:rPr>
        <w:t>Doża kbira ta’ 15 mg/kg (0.15 ml/kg) hija rrikkmandata fl-ewwel ġurnata tat-trattament b’levetiracetam.</w:t>
      </w:r>
    </w:p>
    <w:p w14:paraId="0D9E98B0" w14:textId="58D3D431" w:rsidR="00462E8E" w:rsidRPr="00A537A9" w:rsidRDefault="00D46104" w:rsidP="00B921F5">
      <w:pPr>
        <w:rPr>
          <w:sz w:val="18"/>
          <w:szCs w:val="18"/>
          <w:vertAlign w:val="superscript"/>
        </w:rPr>
      </w:pPr>
      <w:r w:rsidRPr="00A537A9">
        <w:rPr>
          <w:sz w:val="18"/>
          <w:szCs w:val="18"/>
          <w:vertAlign w:val="superscript"/>
        </w:rPr>
        <w:t>(4)</w:t>
      </w:r>
      <w:r w:rsidR="00B921F5" w:rsidRPr="00A537A9">
        <w:rPr>
          <w:sz w:val="18"/>
          <w:szCs w:val="18"/>
        </w:rPr>
        <w:t xml:space="preserve"> </w:t>
      </w:r>
      <w:r w:rsidRPr="00A537A9">
        <w:rPr>
          <w:sz w:val="18"/>
          <w:szCs w:val="18"/>
        </w:rPr>
        <w:t>Wara id-dijaliżi, hija rrikkmandata doża supplimentari ta' bejn 3.5 u 7 mg/kg. (0.035 sa 0.07 ml/kg)</w:t>
      </w:r>
    </w:p>
    <w:p w14:paraId="18545AA0" w14:textId="53DB6505" w:rsidR="00462E8E" w:rsidRPr="00A537A9" w:rsidRDefault="00D46104" w:rsidP="00B921F5">
      <w:pPr>
        <w:rPr>
          <w:sz w:val="18"/>
          <w:szCs w:val="18"/>
        </w:rPr>
      </w:pPr>
      <w:r w:rsidRPr="00A537A9">
        <w:rPr>
          <w:sz w:val="18"/>
          <w:szCs w:val="18"/>
          <w:vertAlign w:val="superscript"/>
        </w:rPr>
        <w:t>(5)</w:t>
      </w:r>
      <w:r w:rsidR="00B921F5" w:rsidRPr="00A537A9">
        <w:rPr>
          <w:sz w:val="18"/>
          <w:szCs w:val="18"/>
        </w:rPr>
        <w:t xml:space="preserve"> </w:t>
      </w:r>
      <w:r w:rsidRPr="00A537A9">
        <w:rPr>
          <w:sz w:val="18"/>
          <w:szCs w:val="18"/>
        </w:rPr>
        <w:t>Wara id-dijaliżi, hija rrikkmandata doża supplimentari ta' bejn 5 u 10 mg/kg. (0.05 sa 0.10 ml/kg)</w:t>
      </w:r>
    </w:p>
    <w:p w14:paraId="772578EC" w14:textId="77777777" w:rsidR="00462E8E" w:rsidRPr="00DC2DE1" w:rsidRDefault="00462E8E" w:rsidP="00B51550">
      <w:pPr>
        <w:rPr>
          <w:sz w:val="22"/>
          <w:szCs w:val="22"/>
        </w:rPr>
      </w:pPr>
    </w:p>
    <w:p w14:paraId="739CFCE7" w14:textId="77777777" w:rsidR="00462E8E" w:rsidRPr="00DC2DE1" w:rsidRDefault="00D46104" w:rsidP="00B51550">
      <w:pPr>
        <w:keepNext/>
        <w:keepLines/>
        <w:rPr>
          <w:i/>
          <w:sz w:val="22"/>
          <w:szCs w:val="22"/>
        </w:rPr>
      </w:pPr>
      <w:r w:rsidRPr="00DC2DE1">
        <w:rPr>
          <w:i/>
          <w:sz w:val="22"/>
          <w:szCs w:val="22"/>
        </w:rPr>
        <w:t>Indeboliment tal-fwied</w:t>
      </w:r>
    </w:p>
    <w:p w14:paraId="689F1DD4" w14:textId="77777777" w:rsidR="00462E8E" w:rsidRPr="00DC2DE1" w:rsidRDefault="00462E8E" w:rsidP="00B51550">
      <w:pPr>
        <w:keepNext/>
        <w:keepLines/>
        <w:rPr>
          <w:i/>
          <w:sz w:val="22"/>
          <w:szCs w:val="22"/>
        </w:rPr>
      </w:pPr>
    </w:p>
    <w:p w14:paraId="3B484E38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M'hemmx għalfejn tibdil fid-doża ta' pazjenti bi ħsara ħafifa għal moderata fil-fwied. F'pazjenti bi ħsara severa fil-fwied, r-rata li biha titneħħa l-krejatinina tista' taħbi il-veru nuqqas fil-funzjoni tal-kliewi. Għalhekk huwa rrikkmandat li meta r-rata li biha titneħħa l-krejatinina tkun &lt; 60 ml/min/1.73 m</w:t>
      </w:r>
      <w:r w:rsidRPr="00DC2DE1">
        <w:rPr>
          <w:sz w:val="22"/>
          <w:szCs w:val="22"/>
          <w:vertAlign w:val="superscript"/>
        </w:rPr>
        <w:t>2</w:t>
      </w:r>
      <w:r w:rsidRPr="00DC2DE1">
        <w:rPr>
          <w:sz w:val="22"/>
          <w:szCs w:val="22"/>
        </w:rPr>
        <w:t>, għandu jkun hemm tnaqqis ta' 50 % tad-doża ta' kuljum.</w:t>
      </w:r>
    </w:p>
    <w:p w14:paraId="5FED8C04" w14:textId="77777777" w:rsidR="00462E8E" w:rsidRPr="00DC2DE1" w:rsidRDefault="00462E8E" w:rsidP="00B51550">
      <w:pPr>
        <w:rPr>
          <w:sz w:val="22"/>
          <w:szCs w:val="22"/>
        </w:rPr>
      </w:pPr>
    </w:p>
    <w:p w14:paraId="37214ED8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Popolazzjoni pedjatrika</w:t>
      </w:r>
    </w:p>
    <w:p w14:paraId="13DA82B2" w14:textId="77777777" w:rsidR="00462E8E" w:rsidRPr="00DC2DE1" w:rsidRDefault="00462E8E" w:rsidP="00B51550">
      <w:pPr>
        <w:keepNext/>
        <w:keepLines/>
        <w:rPr>
          <w:sz w:val="22"/>
          <w:szCs w:val="22"/>
          <w:u w:val="single"/>
        </w:rPr>
      </w:pPr>
    </w:p>
    <w:p w14:paraId="40D4B26B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It-tabib għandu jikteb l-iżjed għamla farmaċewtika, preżentazzjoni u saħħa addatata,skond l-età, il-piz u d-doża.</w:t>
      </w:r>
    </w:p>
    <w:p w14:paraId="3ACD7ED9" w14:textId="77777777" w:rsidR="00462E8E" w:rsidRPr="00DC2DE1" w:rsidRDefault="00462E8E" w:rsidP="00B51550">
      <w:pPr>
        <w:rPr>
          <w:sz w:val="22"/>
          <w:szCs w:val="22"/>
        </w:rPr>
      </w:pPr>
    </w:p>
    <w:p w14:paraId="78882BB6" w14:textId="77777777" w:rsidR="00462E8E" w:rsidRPr="00DC2DE1" w:rsidRDefault="00D46104" w:rsidP="00B51550">
      <w:pPr>
        <w:rPr>
          <w:rFonts w:eastAsia="Times New Roman"/>
          <w:sz w:val="22"/>
          <w:szCs w:val="22"/>
        </w:rPr>
      </w:pPr>
      <w:r w:rsidRPr="00DC2DE1">
        <w:rPr>
          <w:sz w:val="22"/>
          <w:szCs w:val="22"/>
        </w:rPr>
        <w:t>Il-formulazzjoni tal-pilloli mhux addattata għall-użu fi trabi u tfal taħt is-6 snin. Keppra soluzzjoni orali hija l-formulazzjoni preferita għall-użu f’din il-popolazzjoni. Barra minn hekk, id-dożi li ssib tal-pilloli mhux addattati għat-trattament tal-bidu fit-tfal li jiżnu inqas minn 25 kg, għal pażjenti li ma jistgħux jibilgħu jew għat-teħid ta’ dożi inqas minn 250 mg. F’dawn il-każi kollha msemmija hawn fuq, għandha tintuża Keppra soluzzjoni orali.</w:t>
      </w:r>
    </w:p>
    <w:p w14:paraId="1B01E001" w14:textId="77777777" w:rsidR="00462E8E" w:rsidRPr="00DC2DE1" w:rsidRDefault="00462E8E" w:rsidP="00B51550">
      <w:pPr>
        <w:rPr>
          <w:i/>
          <w:sz w:val="22"/>
          <w:szCs w:val="22"/>
        </w:rPr>
      </w:pPr>
    </w:p>
    <w:p w14:paraId="31FB35A5" w14:textId="77777777" w:rsidR="00462E8E" w:rsidRPr="00DC2DE1" w:rsidRDefault="00D46104" w:rsidP="006D0666">
      <w:pPr>
        <w:rPr>
          <w:i/>
          <w:sz w:val="22"/>
          <w:szCs w:val="22"/>
        </w:rPr>
      </w:pPr>
      <w:r w:rsidRPr="00DC2DE1">
        <w:rPr>
          <w:i/>
          <w:sz w:val="22"/>
          <w:szCs w:val="22"/>
        </w:rPr>
        <w:t>Monoterapija</w:t>
      </w:r>
    </w:p>
    <w:p w14:paraId="0D45C606" w14:textId="77777777" w:rsidR="00462E8E" w:rsidRPr="00DC2DE1" w:rsidRDefault="00462E8E" w:rsidP="006D0666">
      <w:pPr>
        <w:rPr>
          <w:i/>
          <w:sz w:val="22"/>
          <w:szCs w:val="22"/>
        </w:rPr>
      </w:pPr>
    </w:p>
    <w:p w14:paraId="48CA87CE" w14:textId="77777777" w:rsidR="00462E8E" w:rsidRPr="00DC2DE1" w:rsidRDefault="00D46104" w:rsidP="006D0666">
      <w:pPr>
        <w:rPr>
          <w:sz w:val="22"/>
          <w:szCs w:val="22"/>
        </w:rPr>
      </w:pPr>
      <w:r w:rsidRPr="00DC2DE1">
        <w:rPr>
          <w:sz w:val="22"/>
          <w:szCs w:val="22"/>
        </w:rPr>
        <w:t>Is-sigurta’ u l-effikaċja ta’ Keppra f’tfal u adolexxenti ta’ taħt is-16-il sena bħala monoterapija ma ġietx determinata.</w:t>
      </w:r>
    </w:p>
    <w:p w14:paraId="1CC8C972" w14:textId="77777777" w:rsidR="00462E8E" w:rsidRPr="00DC2DE1" w:rsidRDefault="00D46104" w:rsidP="006D0666">
      <w:pPr>
        <w:keepNext/>
        <w:rPr>
          <w:i/>
          <w:sz w:val="22"/>
          <w:szCs w:val="22"/>
        </w:rPr>
      </w:pPr>
      <w:r w:rsidRPr="00DC2DE1">
        <w:rPr>
          <w:i/>
          <w:iCs/>
          <w:sz w:val="22"/>
          <w:szCs w:val="22"/>
        </w:rPr>
        <w:lastRenderedPageBreak/>
        <w:t>Data</w:t>
      </w:r>
      <w:r w:rsidRPr="00DC2DE1">
        <w:rPr>
          <w:sz w:val="22"/>
          <w:szCs w:val="22"/>
        </w:rPr>
        <w:t xml:space="preserve"> mhux disponibbli.</w:t>
      </w:r>
    </w:p>
    <w:p w14:paraId="5DE4EB8F" w14:textId="77777777" w:rsidR="00462E8E" w:rsidRPr="00DC2DE1" w:rsidRDefault="00462E8E" w:rsidP="006D0666">
      <w:pPr>
        <w:keepNext/>
        <w:rPr>
          <w:i/>
          <w:sz w:val="22"/>
          <w:szCs w:val="22"/>
        </w:rPr>
      </w:pPr>
    </w:p>
    <w:p w14:paraId="322DC24A" w14:textId="77777777" w:rsidR="00462E8E" w:rsidRPr="00DC2DE1" w:rsidRDefault="00D46104" w:rsidP="00B51550">
      <w:r w:rsidRPr="00DC2DE1">
        <w:rPr>
          <w:rFonts w:eastAsia="Times New Roman"/>
          <w:i/>
          <w:iCs/>
          <w:sz w:val="22"/>
          <w:szCs w:val="22"/>
          <w:lang w:eastAsia="en-US"/>
        </w:rPr>
        <w:t>Adolexxenti (16 u 17-il sena) li jiżnu 50 kg jew iżjed b’aċċessjonijiet tat-tip parzjali kemm meta jkun hemm, kif ukoll meta ma jkunx hemm ġeneralizzazzjoni sekondarja b'epilessija dijanjostikata ġdida.</w:t>
      </w:r>
      <w:r w:rsidRPr="00DC2DE1">
        <w:rPr>
          <w:rFonts w:eastAsia="Times New Roman"/>
          <w:sz w:val="22"/>
          <w:szCs w:val="22"/>
          <w:lang w:eastAsia="en-US"/>
        </w:rPr>
        <w:t xml:space="preserve"> </w:t>
      </w:r>
    </w:p>
    <w:p w14:paraId="20835598" w14:textId="77777777" w:rsidR="00462E8E" w:rsidRPr="00DC2DE1" w:rsidRDefault="00D46104" w:rsidP="00B51550">
      <w:r w:rsidRPr="00DC2DE1">
        <w:rPr>
          <w:rFonts w:eastAsia="Times New Roman"/>
          <w:sz w:val="22"/>
          <w:szCs w:val="22"/>
          <w:lang w:eastAsia="en-US"/>
        </w:rPr>
        <w:t xml:space="preserve">Jekk jogħġbok irreferi għas-sezzjoni ta’ hawn fuq dwar </w:t>
      </w:r>
      <w:r w:rsidRPr="00DC2DE1">
        <w:rPr>
          <w:rFonts w:eastAsia="Times New Roman"/>
          <w:i/>
          <w:iCs/>
          <w:sz w:val="22"/>
          <w:szCs w:val="22"/>
          <w:lang w:eastAsia="en-US"/>
        </w:rPr>
        <w:t>Adulti (≥18-il sena) u adolexxenti (12 sa 17-il sena) li jiżnu 50 kg jew iżjed</w:t>
      </w:r>
      <w:r w:rsidRPr="00DC2DE1">
        <w:rPr>
          <w:rFonts w:eastAsia="Times New Roman"/>
          <w:sz w:val="22"/>
          <w:szCs w:val="22"/>
          <w:lang w:eastAsia="en-US"/>
        </w:rPr>
        <w:t xml:space="preserve">. </w:t>
      </w:r>
    </w:p>
    <w:p w14:paraId="69777159" w14:textId="77777777" w:rsidR="00462E8E" w:rsidRPr="00DC2DE1" w:rsidRDefault="00462E8E" w:rsidP="00B51550">
      <w:pPr>
        <w:rPr>
          <w:i/>
          <w:sz w:val="22"/>
          <w:szCs w:val="22"/>
        </w:rPr>
      </w:pPr>
    </w:p>
    <w:p w14:paraId="264447F6" w14:textId="77777777" w:rsidR="00462E8E" w:rsidRPr="00DC2DE1" w:rsidRDefault="00D46104" w:rsidP="00B51550">
      <w:pPr>
        <w:keepNext/>
        <w:keepLines/>
        <w:rPr>
          <w:i/>
          <w:sz w:val="22"/>
          <w:szCs w:val="22"/>
        </w:rPr>
      </w:pPr>
      <w:r w:rsidRPr="00DC2DE1">
        <w:rPr>
          <w:i/>
          <w:sz w:val="22"/>
          <w:szCs w:val="22"/>
        </w:rPr>
        <w:t xml:space="preserve">Terapija miżjuda fit-trabi minn età ta’ 6 sa 23 xahar, tfal (2 sa 11-il sena) u </w:t>
      </w:r>
      <w:r w:rsidRPr="00DC2DE1">
        <w:rPr>
          <w:i/>
          <w:iCs/>
          <w:sz w:val="22"/>
          <w:szCs w:val="22"/>
        </w:rPr>
        <w:t>adolexxenti</w:t>
      </w:r>
      <w:r w:rsidRPr="00DC2DE1">
        <w:rPr>
          <w:i/>
          <w:sz w:val="22"/>
          <w:szCs w:val="22"/>
        </w:rPr>
        <w:t xml:space="preserve"> (12 sa 17-il sena) li jiżnu inqas minn 50 kg</w:t>
      </w:r>
    </w:p>
    <w:p w14:paraId="24898009" w14:textId="77777777" w:rsidR="00462E8E" w:rsidRPr="00DC2DE1" w:rsidRDefault="00462E8E" w:rsidP="00B51550">
      <w:pPr>
        <w:keepNext/>
        <w:keepLines/>
        <w:rPr>
          <w:i/>
          <w:sz w:val="22"/>
          <w:szCs w:val="22"/>
        </w:rPr>
      </w:pPr>
    </w:p>
    <w:p w14:paraId="4A01A0AD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Keppra soluzzjoni orali hija l-formulazzjoni preferita għall-użu fit-trabi u tfal taħt is-6 snin.</w:t>
      </w:r>
    </w:p>
    <w:p w14:paraId="3B7DEAA9" w14:textId="77777777" w:rsidR="00462E8E" w:rsidRPr="00DC2DE1" w:rsidRDefault="00462E8E" w:rsidP="00B51550">
      <w:pPr>
        <w:rPr>
          <w:sz w:val="22"/>
          <w:szCs w:val="22"/>
        </w:rPr>
      </w:pPr>
    </w:p>
    <w:p w14:paraId="68A018C1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Għal tfal minn 6 snin ’l fuq, Keppra soluzzjoni orali għandha tintuża għal dożi taħt 250 mg, għal dożi mhux multipli ta’ 250 mg meta r-rikomandazzjoni tad-dożaġġ ma jistax jintlaħaq billi jittieħdu pilloli multipli u għal pazjenti li ma jistgħu jibilgħu.</w:t>
      </w:r>
    </w:p>
    <w:p w14:paraId="60E28944" w14:textId="77777777" w:rsidR="00462E8E" w:rsidRPr="00DC2DE1" w:rsidRDefault="00462E8E" w:rsidP="00B51550">
      <w:pPr>
        <w:rPr>
          <w:sz w:val="22"/>
          <w:szCs w:val="22"/>
        </w:rPr>
      </w:pPr>
    </w:p>
    <w:p w14:paraId="6DB8D7C8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rFonts w:eastAsia="Times New Roman"/>
          <w:sz w:val="22"/>
          <w:szCs w:val="22"/>
          <w:lang w:eastAsia="en-US"/>
        </w:rPr>
        <w:t>L-inqas doża effettiva għandha tintuża għall-indikazzjonijiet kollha.</w:t>
      </w:r>
      <w:r w:rsidRPr="00DC2DE1">
        <w:rPr>
          <w:sz w:val="22"/>
          <w:szCs w:val="22"/>
        </w:rPr>
        <w:t xml:space="preserve"> Id-doża tal-bidu għal tifel jew adolexxenti ta’ 25kg għandha tkun 250 mg darbtejn kuljum b’doża massima ta’ 750 mg darbtejn kuljum.</w:t>
      </w:r>
    </w:p>
    <w:p w14:paraId="673B0AF1" w14:textId="77777777" w:rsidR="00462E8E" w:rsidRPr="00DC2DE1" w:rsidRDefault="00462E8E" w:rsidP="00B51550">
      <w:pPr>
        <w:rPr>
          <w:rFonts w:eastAsia="Times New Roman"/>
          <w:sz w:val="22"/>
          <w:szCs w:val="22"/>
          <w:lang w:eastAsia="en-US"/>
        </w:rPr>
      </w:pPr>
    </w:p>
    <w:p w14:paraId="5F1F9FFB" w14:textId="77777777" w:rsidR="00462E8E" w:rsidRPr="00DC2DE1" w:rsidRDefault="00D46104" w:rsidP="00B51550">
      <w:r w:rsidRPr="00DC2DE1">
        <w:rPr>
          <w:rFonts w:eastAsia="Times New Roman"/>
          <w:sz w:val="22"/>
          <w:szCs w:val="22"/>
          <w:lang w:eastAsia="en-US"/>
        </w:rPr>
        <w:t>Doża fi tfal ta’ 50 kg jew iżjed hija l-istess bħal fl-adulti għall-indikazzjonijiet kollha.</w:t>
      </w:r>
    </w:p>
    <w:p w14:paraId="5B49579E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rFonts w:eastAsia="Times New Roman"/>
          <w:sz w:val="22"/>
          <w:szCs w:val="22"/>
          <w:lang w:eastAsia="en-US"/>
        </w:rPr>
        <w:t xml:space="preserve">Jekk jogħġbok irreferi għas-sezzjoni ta’ hawn fuq dwar </w:t>
      </w:r>
      <w:r w:rsidRPr="00DC2DE1">
        <w:rPr>
          <w:rFonts w:eastAsia="Times New Roman"/>
          <w:i/>
          <w:iCs/>
          <w:sz w:val="22"/>
          <w:szCs w:val="22"/>
          <w:lang w:eastAsia="en-US"/>
        </w:rPr>
        <w:t xml:space="preserve">Adulti (≥18-il sena) u adolexxenti (12 sa 17-il sena) li jiżnu 50 kg jew iżjed </w:t>
      </w:r>
      <w:r w:rsidRPr="00DC2DE1">
        <w:rPr>
          <w:rFonts w:eastAsia="Times New Roman"/>
          <w:sz w:val="22"/>
          <w:szCs w:val="22"/>
          <w:lang w:eastAsia="en-US"/>
        </w:rPr>
        <w:t>għall-indikazzjonijiet kollha.</w:t>
      </w:r>
    </w:p>
    <w:p w14:paraId="27B336C5" w14:textId="77777777" w:rsidR="00462E8E" w:rsidRPr="00DC2DE1" w:rsidRDefault="00462E8E" w:rsidP="00B51550">
      <w:pPr>
        <w:keepNext/>
        <w:keepLines/>
        <w:rPr>
          <w:i/>
          <w:sz w:val="22"/>
          <w:szCs w:val="22"/>
        </w:rPr>
      </w:pPr>
    </w:p>
    <w:p w14:paraId="2148EC66" w14:textId="77777777" w:rsidR="00462E8E" w:rsidRPr="00DC2DE1" w:rsidRDefault="00D46104" w:rsidP="00B51550">
      <w:pPr>
        <w:keepNext/>
        <w:keepLines/>
        <w:rPr>
          <w:i/>
          <w:sz w:val="22"/>
          <w:szCs w:val="22"/>
        </w:rPr>
      </w:pPr>
      <w:r w:rsidRPr="00DC2DE1">
        <w:rPr>
          <w:i/>
          <w:sz w:val="22"/>
          <w:szCs w:val="22"/>
        </w:rPr>
        <w:t>Terapija miżjuda fi trabi minn età ta’ xahar sa inqas minn 6 xhur</w:t>
      </w:r>
    </w:p>
    <w:p w14:paraId="05A1CDD0" w14:textId="77777777" w:rsidR="00462E8E" w:rsidRPr="00DC2DE1" w:rsidRDefault="00462E8E" w:rsidP="00B51550">
      <w:pPr>
        <w:keepNext/>
        <w:keepLines/>
        <w:rPr>
          <w:i/>
          <w:sz w:val="22"/>
          <w:szCs w:val="22"/>
        </w:rPr>
      </w:pPr>
    </w:p>
    <w:p w14:paraId="2B61665A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Is-soluzzjoni orali hija l-għamla li għandha tintuża fit-trabi.</w:t>
      </w:r>
    </w:p>
    <w:p w14:paraId="52A0509A" w14:textId="77777777" w:rsidR="00462E8E" w:rsidRPr="00DC2DE1" w:rsidRDefault="00462E8E" w:rsidP="00B51550">
      <w:pPr>
        <w:rPr>
          <w:sz w:val="22"/>
          <w:szCs w:val="22"/>
        </w:rPr>
      </w:pPr>
    </w:p>
    <w:p w14:paraId="6B410FD7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Metodu ta’ kif għandu jingħata</w:t>
      </w:r>
    </w:p>
    <w:p w14:paraId="3A099A86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 xml:space="preserve">Il-pilloli miksija b'rita jittieħdu mill-ħalq. Tiblaħhom ma biżżejjed ilma kemm ma' l-ikel u kif ukoll fuq stonku vojt. Wara li jittieħed mill-ħalq levetiracetam jista’ jħalli togħma morra. Id-doża ta' kuljum tinqasam f'żewġ dożi indaqs. </w:t>
      </w:r>
    </w:p>
    <w:p w14:paraId="1D79E46B" w14:textId="77777777" w:rsidR="00462E8E" w:rsidRPr="00DC2DE1" w:rsidRDefault="00462E8E" w:rsidP="00B51550">
      <w:pPr>
        <w:rPr>
          <w:sz w:val="22"/>
          <w:szCs w:val="22"/>
        </w:rPr>
      </w:pPr>
    </w:p>
    <w:p w14:paraId="683C9943" w14:textId="77777777" w:rsidR="00462E8E" w:rsidRPr="00DC2DE1" w:rsidRDefault="00D46104" w:rsidP="009178C7">
      <w:pPr>
        <w:keepNext/>
        <w:keepLines/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4.3</w:t>
      </w:r>
      <w:r w:rsidRPr="00DC2DE1">
        <w:rPr>
          <w:b/>
          <w:sz w:val="22"/>
          <w:szCs w:val="22"/>
        </w:rPr>
        <w:tab/>
        <w:t>Kontra-indikazzjonijiet</w:t>
      </w:r>
    </w:p>
    <w:p w14:paraId="77D0889C" w14:textId="77777777" w:rsidR="00462E8E" w:rsidRPr="00DC2DE1" w:rsidRDefault="00462E8E" w:rsidP="00B51550">
      <w:pPr>
        <w:keepNext/>
        <w:keepLines/>
        <w:rPr>
          <w:sz w:val="22"/>
          <w:szCs w:val="22"/>
        </w:rPr>
      </w:pPr>
    </w:p>
    <w:p w14:paraId="1615D0BF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Sensittività eċċessiva għas-sustanza attiva jew derivattivi oħrajn ta' pyrrolidone, jew għal kwalunkwe wieћed mill-eċċipjenti elenkati f’sezzjoni 6.1.</w:t>
      </w:r>
    </w:p>
    <w:p w14:paraId="5DF5DD77" w14:textId="77777777" w:rsidR="00462E8E" w:rsidRPr="00DC2DE1" w:rsidRDefault="00462E8E" w:rsidP="00B51550">
      <w:pPr>
        <w:rPr>
          <w:sz w:val="22"/>
          <w:szCs w:val="22"/>
        </w:rPr>
      </w:pPr>
    </w:p>
    <w:p w14:paraId="3C3E1345" w14:textId="77777777" w:rsidR="00462E8E" w:rsidRPr="00DC2DE1" w:rsidRDefault="00D46104" w:rsidP="009178C7">
      <w:pPr>
        <w:keepNext/>
        <w:keepLines/>
        <w:ind w:left="567" w:hanging="567"/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t>4.4</w:t>
      </w:r>
      <w:r w:rsidRPr="00DC2DE1">
        <w:rPr>
          <w:b/>
          <w:sz w:val="22"/>
          <w:szCs w:val="22"/>
        </w:rPr>
        <w:tab/>
        <w:t>Twissijiet speċjali u prekawzjonijiet għall-użu</w:t>
      </w:r>
    </w:p>
    <w:p w14:paraId="34760D44" w14:textId="77777777" w:rsidR="00462E8E" w:rsidRPr="00DC2DE1" w:rsidRDefault="00462E8E" w:rsidP="00B51550">
      <w:pPr>
        <w:keepNext/>
        <w:keepLines/>
        <w:rPr>
          <w:sz w:val="22"/>
          <w:szCs w:val="22"/>
        </w:rPr>
      </w:pPr>
    </w:p>
    <w:p w14:paraId="2FE7C352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Indeboliment renali</w:t>
      </w:r>
    </w:p>
    <w:p w14:paraId="693CDD8E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Jista' jkun hemm bżonn ta' tibdil fid-doża meta levetiracetam jingħata lil pazjenti bi ħsara fil-kliewi. F' każi fejn ikun hemm ħsara severa fil-fwied, huwa rrikkmandat li jsir eżami tal-funzjoni tal-kliewi qabel ma tiġi deċiża d-doża (ara sezzjoni 4.2).</w:t>
      </w:r>
    </w:p>
    <w:p w14:paraId="5F0C7656" w14:textId="77777777" w:rsidR="00462E8E" w:rsidRPr="00DC2DE1" w:rsidRDefault="00462E8E" w:rsidP="00B51550">
      <w:pPr>
        <w:rPr>
          <w:sz w:val="22"/>
          <w:szCs w:val="22"/>
        </w:rPr>
      </w:pPr>
    </w:p>
    <w:p w14:paraId="7C24B4B4" w14:textId="77777777" w:rsidR="00462E8E" w:rsidRPr="00DC2DE1" w:rsidRDefault="00D46104" w:rsidP="00B51550">
      <w:pPr>
        <w:keepNext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 xml:space="preserve">Ħsara akuta fil-kliewi </w:t>
      </w:r>
    </w:p>
    <w:p w14:paraId="27355A13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L-użu ta’ levetiracetam kien assoċjat rarament ħafna ma’ ħsara akuta fil-kliewi, li seħħet minn ftit ġranet sa diversi xhur żmien mill-bidu.</w:t>
      </w:r>
    </w:p>
    <w:p w14:paraId="44CD47F8" w14:textId="77777777" w:rsidR="00462E8E" w:rsidRPr="00DC2DE1" w:rsidRDefault="00462E8E" w:rsidP="00B51550">
      <w:pPr>
        <w:rPr>
          <w:sz w:val="22"/>
          <w:szCs w:val="22"/>
        </w:rPr>
      </w:pPr>
    </w:p>
    <w:p w14:paraId="124ED05C" w14:textId="77777777" w:rsidR="00462E8E" w:rsidRPr="00DC2DE1" w:rsidRDefault="00D46104" w:rsidP="00B51550">
      <w:pPr>
        <w:keepNext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Għadd ta’ ċelloli fid-demm</w:t>
      </w:r>
    </w:p>
    <w:p w14:paraId="749C1609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Każijiet rari ta’ għadd imnaqqsin ta’ ċelloli fid-demm (newtropinja, agranulositożi, lukopinja, trombositopinja u pankositopinja) kienu deskritti b’konnessjoni mat-teħid ta’ levetiracetam, ġeneralment fil-bidu tat-trattament. Għadd ta’ ċelloli tad-demm kompleti huma rrikkmandati f’pazjenti li jħossu debbolezza importanti, deni, infezzjonijiet rikorrenti jew mard ta’ koagulazzjoni (sezzjoni 4.8).</w:t>
      </w:r>
    </w:p>
    <w:p w14:paraId="23065573" w14:textId="77777777" w:rsidR="00462E8E" w:rsidRPr="00DC2DE1" w:rsidRDefault="00462E8E" w:rsidP="00B51550">
      <w:pPr>
        <w:rPr>
          <w:sz w:val="22"/>
          <w:szCs w:val="22"/>
        </w:rPr>
      </w:pPr>
    </w:p>
    <w:p w14:paraId="4508F21F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lastRenderedPageBreak/>
        <w:t>Suwiċidju</w:t>
      </w:r>
    </w:p>
    <w:p w14:paraId="033D64D5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Suwiċidju, attentat ta’ suwiċidju, ħsibijiet u mġieba suwiċidali kienu rrappurtati f’pazjenti trattati b’ mediċini ta’ kontra l-epilessija (inkluż levetiracetam). Meta-analiżi ta’ provi randomized u kkontrollati mill-plaċebo ta’ prodotti mediċinali ta’ kontra l-epilessija juri żieda żgħira fil-ħsibijiet u mġieba suwiċidali. Il-mekkaniżmu ta’ dan ir-riskju mhux magħruf.</w:t>
      </w:r>
    </w:p>
    <w:p w14:paraId="6552037D" w14:textId="77777777" w:rsidR="00462E8E" w:rsidRPr="00DC2DE1" w:rsidRDefault="00462E8E" w:rsidP="00B51550">
      <w:pPr>
        <w:rPr>
          <w:sz w:val="22"/>
          <w:szCs w:val="22"/>
        </w:rPr>
      </w:pPr>
    </w:p>
    <w:p w14:paraId="165CB086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Għalhekk il-pazjenti għandhom jiġu ċċekkjati għal sinjali ta’ depressjoni u/jew ħsibijiet u mġieba suwiċidali u għandu jitqies trattament xieraq. Il-pazjenti (u dawk li jieħdu ħsieb il-pazjenti) għandhom jingħataw il-parir li jfittxu parir mediku jekk jitfaċċaw sinjali ta’ depressjoni u/jew ħsibijiet u mġieba suwiċidali.</w:t>
      </w:r>
    </w:p>
    <w:p w14:paraId="7CECD48D" w14:textId="77777777" w:rsidR="00462E8E" w:rsidRPr="00DC2DE1" w:rsidRDefault="00462E8E" w:rsidP="00B51550">
      <w:pPr>
        <w:rPr>
          <w:sz w:val="22"/>
          <w:szCs w:val="22"/>
          <w:u w:val="single"/>
        </w:rPr>
      </w:pPr>
    </w:p>
    <w:p w14:paraId="24A31731" w14:textId="77777777" w:rsidR="00462E8E" w:rsidRPr="00DC2DE1" w:rsidRDefault="00D46104" w:rsidP="00B51550">
      <w:pPr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 xml:space="preserve">Imġiba anormali u aggressiva </w:t>
      </w:r>
    </w:p>
    <w:p w14:paraId="1FBD70EB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Levetiracetam jista’ jikkawża sitomi psikotiċi u anormalitajiet fl-imġiba, inkluż irritabilità u aggressività. Il-pazjenti trattati b’levetiracetam għandhom jiġu mmonitorjati għall-iżvilupp ta’ sinjali psikjatriċi li jissuġġerixxu tibdil fil-burdata u/jew tibdil fil-personalità importanti. Jekk jiġu nnotati mġibiet bħal dawn, għandu jiġi kkunsidrat l-adattament għat-trattament jew il-waqfien gradwali tiegħu. Jekk it-twaqqif jiġi kkunsidrat, jekk jogħġbok irreferi għas-sezzjoni 4.2.</w:t>
      </w:r>
    </w:p>
    <w:p w14:paraId="41A1B11A" w14:textId="77777777" w:rsidR="00462E8E" w:rsidRPr="00DC2DE1" w:rsidRDefault="00462E8E" w:rsidP="00B51550">
      <w:pPr>
        <w:rPr>
          <w:sz w:val="22"/>
          <w:szCs w:val="22"/>
        </w:rPr>
      </w:pPr>
    </w:p>
    <w:p w14:paraId="73140217" w14:textId="77777777" w:rsidR="00462E8E" w:rsidRPr="00DC2DE1" w:rsidRDefault="00D46104" w:rsidP="00B51550">
      <w:pPr>
        <w:rPr>
          <w:sz w:val="22"/>
          <w:szCs w:val="22"/>
          <w:u w:val="single"/>
        </w:rPr>
      </w:pPr>
      <w:r w:rsidRPr="00DC2DE1">
        <w:rPr>
          <w:rFonts w:eastAsia="Times New Roman"/>
          <w:sz w:val="22"/>
          <w:szCs w:val="22"/>
          <w:u w:val="single"/>
          <w:lang w:eastAsia="en-US"/>
        </w:rPr>
        <w:t>Aggravar ta’ aċċessjonijiet</w:t>
      </w:r>
    </w:p>
    <w:p w14:paraId="61A12FC7" w14:textId="77777777" w:rsidR="00462E8E" w:rsidRPr="00DC2DE1" w:rsidRDefault="00D46104" w:rsidP="00B51550">
      <w:pPr>
        <w:rPr>
          <w:rFonts w:eastAsia="Times New Roman"/>
          <w:sz w:val="22"/>
          <w:szCs w:val="22"/>
          <w:lang w:eastAsia="de-DE"/>
        </w:rPr>
      </w:pPr>
      <w:r w:rsidRPr="00DC2DE1">
        <w:rPr>
          <w:rFonts w:eastAsia="Times New Roman"/>
          <w:sz w:val="22"/>
          <w:szCs w:val="22"/>
          <w:lang w:eastAsia="de-DE"/>
        </w:rPr>
        <w:t>Bħal fil-każ ta’ tipi oħra ta’ mediċini antiepilettiċi, f’każijiet rari, levetiracetam jista’ jaggrava l-frekwenza jew is-severità tal-aċċessjoni. Dan l-effett paradossali kien irrappurtat l-aktar fl-ewwel xahar wara l-bidu tat-trattament jew żieda fid-doża ta’ levetiracetam u kien riversibbli mat-twaqqif tal-mediċina jew tnaqqis fid-doża. Il-pazjenti għandhom jiġu avżati biex jikkonsultaw mat-tabib tagħhom immedjatament f’każ ta’ aggravar tal-epilessija.</w:t>
      </w:r>
    </w:p>
    <w:p w14:paraId="7FB2D635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Pereżempju, ġew irrappurtati nuqqas ta’ effikaċja jew aggravar tal-aċċessjonijiet f’pazjenti b’epilessija assoċjata ma’ mutazzjonijiet tas-subunità ta’ alfa 8 tal-kanal tas-sodium dipendenti mill-vultaġġ (SCN8A).</w:t>
      </w:r>
    </w:p>
    <w:p w14:paraId="0AD0A532" w14:textId="77777777" w:rsidR="00462E8E" w:rsidRPr="00DC2DE1" w:rsidRDefault="00462E8E" w:rsidP="00B51550">
      <w:pPr>
        <w:rPr>
          <w:rFonts w:eastAsia="Times New Roman"/>
          <w:sz w:val="22"/>
          <w:szCs w:val="22"/>
          <w:lang w:eastAsia="de-DE"/>
        </w:rPr>
      </w:pPr>
    </w:p>
    <w:p w14:paraId="015E1F0C" w14:textId="77777777" w:rsidR="00462E8E" w:rsidRPr="00DC2DE1" w:rsidRDefault="00D46104" w:rsidP="00B51550">
      <w:pPr>
        <w:suppressAutoHyphens w:val="0"/>
        <w:rPr>
          <w:rFonts w:eastAsia="Times New Roman"/>
          <w:sz w:val="22"/>
          <w:szCs w:val="22"/>
          <w:u w:val="single"/>
          <w:lang w:eastAsia="en-US"/>
        </w:rPr>
      </w:pPr>
      <w:r w:rsidRPr="00DC2DE1">
        <w:rPr>
          <w:rFonts w:eastAsia="Times New Roman"/>
          <w:sz w:val="22"/>
          <w:szCs w:val="22"/>
          <w:u w:val="single"/>
          <w:lang w:eastAsia="en-US"/>
        </w:rPr>
        <w:t>Titwil tal-intervall QT tal-elettrokardjogramma</w:t>
      </w:r>
    </w:p>
    <w:p w14:paraId="12D9C576" w14:textId="77777777" w:rsidR="00462E8E" w:rsidRPr="00DC2DE1" w:rsidRDefault="00D46104" w:rsidP="00B51550">
      <w:pPr>
        <w:rPr>
          <w:sz w:val="22"/>
          <w:szCs w:val="22"/>
          <w:lang w:eastAsia="de-DE"/>
        </w:rPr>
      </w:pPr>
      <w:r w:rsidRPr="00DC2DE1">
        <w:rPr>
          <w:rFonts w:eastAsia="Times New Roman"/>
          <w:sz w:val="22"/>
          <w:szCs w:val="22"/>
          <w:lang w:eastAsia="en-US"/>
        </w:rPr>
        <w:t xml:space="preserve">Ġew osservati każijiet rari ta’ titwil tal-intervall QT tal-ECG matul is-sorveljanza ta’ wara t-tqegħid fis-suq. </w:t>
      </w:r>
      <w:r w:rsidRPr="00DC2DE1">
        <w:rPr>
          <w:sz w:val="22"/>
          <w:szCs w:val="22"/>
        </w:rPr>
        <w:t>Levetiracetam għandu jintuża b’kawtela f’</w:t>
      </w:r>
      <w:r w:rsidRPr="00DC2DE1">
        <w:rPr>
          <w:rFonts w:eastAsia="Times New Roman"/>
          <w:sz w:val="22"/>
          <w:szCs w:val="22"/>
          <w:lang w:eastAsia="en-US"/>
        </w:rPr>
        <w:t>pazjenti b’titwil tal-intervall QTc, f’pazjenti ttrattati b’mod konkomitanti b’mediċini li jaffettwaw l-intervall QTc, jew f’pazjenti b’mard kardijaku jew disturbi tal-elettroliti relevanti li kienu hemm minn qabel.</w:t>
      </w:r>
    </w:p>
    <w:p w14:paraId="4778F8E3" w14:textId="77777777" w:rsidR="00462E8E" w:rsidRPr="00DC2DE1" w:rsidRDefault="00462E8E" w:rsidP="00B51550">
      <w:pPr>
        <w:rPr>
          <w:sz w:val="22"/>
          <w:szCs w:val="22"/>
        </w:rPr>
      </w:pPr>
    </w:p>
    <w:p w14:paraId="06F10A93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Popolazzjoni pedjatrika</w:t>
      </w:r>
    </w:p>
    <w:p w14:paraId="682F6CFC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L-għamla ta’ pilloli mhux addatatta għall-użu fit-trabi u tfal ta’ taħt is-6 snin.</w:t>
      </w:r>
    </w:p>
    <w:p w14:paraId="7E74F99A" w14:textId="77777777" w:rsidR="00462E8E" w:rsidRPr="00DC2DE1" w:rsidRDefault="00462E8E" w:rsidP="00B51550">
      <w:pPr>
        <w:rPr>
          <w:sz w:val="22"/>
          <w:szCs w:val="22"/>
        </w:rPr>
      </w:pPr>
    </w:p>
    <w:p w14:paraId="68988506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M’hemmx ħjiel ta’ ebda impatt fuq il-kobor u l-puberta’ f’</w:t>
      </w:r>
      <w:r w:rsidRPr="00DC2DE1">
        <w:rPr>
          <w:i/>
          <w:iCs/>
          <w:sz w:val="22"/>
          <w:szCs w:val="22"/>
        </w:rPr>
        <w:t>data</w:t>
      </w:r>
      <w:r w:rsidRPr="00DC2DE1">
        <w:rPr>
          <w:sz w:val="22"/>
          <w:szCs w:val="22"/>
        </w:rPr>
        <w:t xml:space="preserve"> li teżisti dwar it-tfal. Madanakollu, mhumiex magħrufa l-effetti fit-tul fuq it-tagħlim, l-intelliġenza, il-kobor, il-funzjoni endokrinali, il-puberta’ u l-potenzjal li wieħed ikollu t-tfal.</w:t>
      </w:r>
    </w:p>
    <w:p w14:paraId="3E342F97" w14:textId="77777777" w:rsidR="00462E8E" w:rsidRPr="00DC2DE1" w:rsidRDefault="00462E8E" w:rsidP="00B51550">
      <w:pPr>
        <w:rPr>
          <w:sz w:val="22"/>
          <w:szCs w:val="22"/>
        </w:rPr>
      </w:pPr>
    </w:p>
    <w:p w14:paraId="731289B8" w14:textId="77777777" w:rsidR="00462E8E" w:rsidRPr="00DC2DE1" w:rsidRDefault="00D46104" w:rsidP="00B51550">
      <w:pPr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Kontenut ta’ sodju</w:t>
      </w:r>
    </w:p>
    <w:p w14:paraId="293A5E31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Dan il</w:t>
      </w:r>
      <w:r w:rsidRPr="00DC2DE1">
        <w:rPr>
          <w:sz w:val="22"/>
          <w:szCs w:val="22"/>
        </w:rPr>
        <w:noBreakHyphen/>
        <w:t>prodott mediċinali fih inqas minn 1 mmol ta’ sodju (23 mg) f’kull pillola, iġifieri essenzjalment ‘ħieles mis</w:t>
      </w:r>
      <w:r w:rsidRPr="00DC2DE1">
        <w:rPr>
          <w:sz w:val="22"/>
          <w:szCs w:val="22"/>
        </w:rPr>
        <w:noBreakHyphen/>
        <w:t>sodju’.</w:t>
      </w:r>
    </w:p>
    <w:p w14:paraId="3F3C4B80" w14:textId="77777777" w:rsidR="00462E8E" w:rsidRPr="00DC2DE1" w:rsidRDefault="00462E8E" w:rsidP="00B51550">
      <w:pPr>
        <w:rPr>
          <w:sz w:val="22"/>
          <w:szCs w:val="22"/>
        </w:rPr>
      </w:pPr>
    </w:p>
    <w:p w14:paraId="07295534" w14:textId="77777777" w:rsidR="00462E8E" w:rsidRPr="00DC2DE1" w:rsidRDefault="00D46104" w:rsidP="009178C7">
      <w:pPr>
        <w:keepNext/>
        <w:keepLines/>
        <w:numPr>
          <w:ilvl w:val="1"/>
          <w:numId w:val="17"/>
        </w:numPr>
        <w:tabs>
          <w:tab w:val="clear" w:pos="570"/>
        </w:tabs>
        <w:ind w:left="567" w:hanging="567"/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t>Interazzjoni ma’ prodotti mediċinali oħra u forom oħra ta’ interazzjoni</w:t>
      </w:r>
    </w:p>
    <w:p w14:paraId="57B66E5A" w14:textId="77777777" w:rsidR="00462E8E" w:rsidRPr="00DC2DE1" w:rsidRDefault="00462E8E" w:rsidP="00B51550">
      <w:pPr>
        <w:keepNext/>
        <w:keepLines/>
        <w:rPr>
          <w:b/>
          <w:sz w:val="22"/>
          <w:szCs w:val="22"/>
        </w:rPr>
      </w:pPr>
    </w:p>
    <w:p w14:paraId="0CB450F5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Prodotti mediċinali ta’ kontra l-epilessija</w:t>
      </w:r>
    </w:p>
    <w:p w14:paraId="7C928DCF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 xml:space="preserve">Tagħrif minn studji kliniċi f’adulti li saru qabel ma ħareġ fis-suq, juri li levetiracetam ma kellu ebda effett fuq il-konċentrazzjonijiet ta' mediċini eżistenti kontra l-epilessija (phenytoin, carbamazepine, valproic acid, phenobarbital, lamotrigine, gabapentin u primidone), u li dawn il-prodotti ma kellhom ebda effett fuq il-profil farmakokinetiku ta' levetiracetam. </w:t>
      </w:r>
    </w:p>
    <w:p w14:paraId="1D5730FE" w14:textId="77777777" w:rsidR="00462E8E" w:rsidRPr="00DC2DE1" w:rsidRDefault="00462E8E" w:rsidP="00B51550">
      <w:pPr>
        <w:rPr>
          <w:sz w:val="22"/>
          <w:szCs w:val="22"/>
        </w:rPr>
      </w:pPr>
    </w:p>
    <w:p w14:paraId="34FF3E3D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 xml:space="preserve">Bħal fl-adulti, m’hemm ebda evidenza klinikament sinifikanti ta’ effetti ta’ mediċini oħra f’ pazjenti pedjatriċi li jieħdu sa 60 mg/kg/ġurnata ta’ levetiracetam. </w:t>
      </w:r>
    </w:p>
    <w:p w14:paraId="3F038C51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 xml:space="preserve">Studju retrospettiv ta’ interazzjoni farmakokinetika fit-tfal u l-adolexxenti b’epilessija (4 sa 17 il-sena) ikkonferma li terapija miżjuda b’ levetitacetam li jittieħed mill-ħalq ma kellux effett fuq </w:t>
      </w:r>
      <w:r w:rsidRPr="00DC2DE1">
        <w:rPr>
          <w:sz w:val="22"/>
          <w:szCs w:val="22"/>
        </w:rPr>
        <w:lastRenderedPageBreak/>
        <w:t>konċentrazzjonijiet tas-serum fi stat fiss ta’ carbamazepine u valproate li jingħataw fl-istess ħin. Iżda, id-</w:t>
      </w:r>
      <w:r w:rsidRPr="00DC2DE1">
        <w:rPr>
          <w:i/>
          <w:iCs/>
          <w:sz w:val="22"/>
          <w:szCs w:val="22"/>
        </w:rPr>
        <w:t>data</w:t>
      </w:r>
      <w:r w:rsidRPr="00DC2DE1">
        <w:rPr>
          <w:sz w:val="22"/>
          <w:szCs w:val="22"/>
        </w:rPr>
        <w:t xml:space="preserve"> tissuġġerixxi clearance ta’ levetiracetam ogħla b’20 % f’tfal li jieħdu mediċini ta’ kontra l-epilessija li jindottaw l-enżimi. M’hemmx bżonn aġġustament tad-doża.</w:t>
      </w:r>
    </w:p>
    <w:p w14:paraId="062AD752" w14:textId="77777777" w:rsidR="00462E8E" w:rsidRPr="00DC2DE1" w:rsidRDefault="00462E8E" w:rsidP="00B51550">
      <w:pPr>
        <w:rPr>
          <w:sz w:val="22"/>
          <w:szCs w:val="22"/>
        </w:rPr>
      </w:pPr>
    </w:p>
    <w:p w14:paraId="34931ABD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Probenecid</w:t>
      </w:r>
    </w:p>
    <w:p w14:paraId="0A75961C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Ġie muri li probenecid li jwaqqaf il-passaġġ attiv ta' ċerti sustanzi għal ġot-</w:t>
      </w:r>
      <w:r w:rsidRPr="00DC2DE1">
        <w:rPr>
          <w:i/>
          <w:sz w:val="22"/>
          <w:szCs w:val="22"/>
        </w:rPr>
        <w:t>tubules</w:t>
      </w:r>
      <w:r w:rsidRPr="00DC2DE1">
        <w:rPr>
          <w:sz w:val="22"/>
          <w:szCs w:val="22"/>
        </w:rPr>
        <w:t xml:space="preserve"> tal-kliewi, f’dożi ta’500 mg erba' darbiet kuljum, m'għandu ebda effett fuq levetiracetam. Probenecid f'dawn id-dożi iwaqqaf it-tneħħija mill-kliewi tal-prodott ewlieni tal-metaboliżmu ta' levetiracetam, imma madanakollu l-konċentrazzjoni tiegħu xorta tibqa' żgħira. </w:t>
      </w:r>
    </w:p>
    <w:p w14:paraId="5C0C74A8" w14:textId="77777777" w:rsidR="00462E8E" w:rsidRPr="00DC2DE1" w:rsidRDefault="00462E8E" w:rsidP="00B51550">
      <w:pPr>
        <w:rPr>
          <w:sz w:val="22"/>
          <w:szCs w:val="22"/>
        </w:rPr>
      </w:pPr>
    </w:p>
    <w:p w14:paraId="64E42B9E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Methotrexate</w:t>
      </w:r>
    </w:p>
    <w:p w14:paraId="206A3D64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It-teħid flimkien ta’ levetiracetam u methotrexate kien irrapurtat li jnaqqas clearance ta’ methotrexate, li jirriżulta f’żieda / prolongament ta’ konċentrazzjoni fid-demm ta’ methotrexate f’livelli potenzjalment tossiċi. Livelli ta’ methotrexate u levetiracetam fid-demm għandhom ikunu osservati b’attenzjoni f’pazjenti fuq trattament biż-żewġt mediċini flimkien.</w:t>
      </w:r>
    </w:p>
    <w:p w14:paraId="26C1FBDF" w14:textId="77777777" w:rsidR="00462E8E" w:rsidRPr="00DC2DE1" w:rsidRDefault="00462E8E" w:rsidP="00B51550">
      <w:pPr>
        <w:rPr>
          <w:sz w:val="22"/>
          <w:szCs w:val="22"/>
        </w:rPr>
      </w:pPr>
    </w:p>
    <w:p w14:paraId="7AE86BFB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Kontraċettivi orali u interazzjonijiet farmakokinetiċi oħra</w:t>
      </w:r>
    </w:p>
    <w:p w14:paraId="41837172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</w:rPr>
        <w:t>Levitiracetam 1000 mg kuljum ma kellux effett fuq il-farmakokinetika ta’ kontraċettivi orali (ethinylestradiol u levonorgestrel); il-parametri endokrinali (luteinizing hormone u progesterone) ma kienux mibdulin. Levitiracetam 2000 mg kuljum ma kellux effett fuq il-farmakokinetika ta’ digoxin u warfarin; il-prothrombin times ma kienux mibdulin. It-teħid flimkien ta’ digoxin, kontraċettivi orali u warfarina ma kellhomx effett fuq il-farmakokinetika ta’ levetiracetam.</w:t>
      </w:r>
    </w:p>
    <w:p w14:paraId="6AA40697" w14:textId="77777777" w:rsidR="00462E8E" w:rsidRPr="00DC2DE1" w:rsidRDefault="00462E8E" w:rsidP="00B51550">
      <w:pPr>
        <w:rPr>
          <w:sz w:val="22"/>
          <w:szCs w:val="22"/>
          <w:u w:val="single"/>
        </w:rPr>
      </w:pPr>
    </w:p>
    <w:p w14:paraId="319DC970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Lassattivi</w:t>
      </w:r>
    </w:p>
    <w:p w14:paraId="0D45ADD3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</w:rPr>
        <w:t xml:space="preserve">Kien hemm rapporti iżolati ta’ tnaqqis fl-effiċjenza ta’ levetiracetam meta il-lassattiv ożmotiku macrogol ingħata flimkien ma’ levetiracetam mill-ħalq. Għalhekk, macrogol m’għandux jingħata mill-ħalq minn siegħa qabel u sa siegħa wara li jittieħed levetiracetam. </w:t>
      </w:r>
    </w:p>
    <w:p w14:paraId="452A2CDA" w14:textId="77777777" w:rsidR="00462E8E" w:rsidRPr="00DC2DE1" w:rsidRDefault="00462E8E" w:rsidP="00B51550">
      <w:pPr>
        <w:rPr>
          <w:sz w:val="22"/>
          <w:szCs w:val="22"/>
          <w:u w:val="single"/>
        </w:rPr>
      </w:pPr>
    </w:p>
    <w:p w14:paraId="7E077FAF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Ikel u alkoħol</w:t>
      </w:r>
    </w:p>
    <w:p w14:paraId="00BA4A46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 xml:space="preserve">L-ikel ma kellu ebda effett fuq l-assorbiment ta' levetiracetam, izda r-rata kienet ħarira mnaqqsa. </w:t>
      </w:r>
    </w:p>
    <w:p w14:paraId="05C00FEA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 xml:space="preserve">M'hemmx </w:t>
      </w:r>
      <w:r w:rsidRPr="00DC2DE1">
        <w:rPr>
          <w:i/>
          <w:iCs/>
          <w:sz w:val="22"/>
          <w:szCs w:val="22"/>
        </w:rPr>
        <w:t>data</w:t>
      </w:r>
      <w:r w:rsidRPr="00DC2DE1">
        <w:rPr>
          <w:sz w:val="22"/>
          <w:szCs w:val="22"/>
        </w:rPr>
        <w:t xml:space="preserve"> dwar jekk jaqbilx levetiracetam ma' l-alkoħol.</w:t>
      </w:r>
    </w:p>
    <w:p w14:paraId="342F2521" w14:textId="77777777" w:rsidR="00462E8E" w:rsidRPr="00DC2DE1" w:rsidRDefault="00462E8E" w:rsidP="00B51550">
      <w:pPr>
        <w:rPr>
          <w:sz w:val="22"/>
          <w:szCs w:val="22"/>
        </w:rPr>
      </w:pPr>
    </w:p>
    <w:p w14:paraId="0FB02CE7" w14:textId="77777777" w:rsidR="00462E8E" w:rsidRPr="00DC2DE1" w:rsidRDefault="00D46104" w:rsidP="009178C7">
      <w:pPr>
        <w:keepNext/>
        <w:keepLines/>
        <w:ind w:left="567" w:hanging="567"/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t>4.6</w:t>
      </w:r>
      <w:r w:rsidRPr="00DC2DE1">
        <w:rPr>
          <w:b/>
          <w:sz w:val="22"/>
          <w:szCs w:val="22"/>
        </w:rPr>
        <w:tab/>
      </w:r>
      <w:r w:rsidRPr="00DC2DE1">
        <w:rPr>
          <w:b/>
          <w:bCs/>
          <w:sz w:val="22"/>
          <w:szCs w:val="22"/>
        </w:rPr>
        <w:t xml:space="preserve">Fertilità, </w:t>
      </w:r>
      <w:r w:rsidRPr="00DC2DE1">
        <w:rPr>
          <w:b/>
          <w:sz w:val="22"/>
          <w:szCs w:val="22"/>
        </w:rPr>
        <w:t>tqala u treddigħ</w:t>
      </w:r>
    </w:p>
    <w:p w14:paraId="74B76029" w14:textId="77777777" w:rsidR="00462E8E" w:rsidRPr="00DC2DE1" w:rsidRDefault="00462E8E" w:rsidP="00B51550">
      <w:pPr>
        <w:keepNext/>
        <w:keepLines/>
        <w:rPr>
          <w:sz w:val="22"/>
          <w:szCs w:val="22"/>
          <w:u w:val="single"/>
        </w:rPr>
      </w:pPr>
    </w:p>
    <w:p w14:paraId="39F0FCF8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 xml:space="preserve">Nisa f’età li jista’ jkollhom it-tfal </w:t>
      </w:r>
    </w:p>
    <w:p w14:paraId="6D257FE5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Għandu jingħata parir minn speċjalista lil nisa f’età li jista’ jkollhom it-tfal. It-trattament b’levetiracetam għandu jiġi rivedut meta mara tibda tippjana biex toħroġ tqila. Bħal fil-każ tal-mediċini kollha kontra l-epilessija, it-twaqqif f’daqqa ta’ levetiracetam għandu jiġi evitat, għaliex dan jista’ jwassal għal attakki ta’ epilessija mhux mistennija li jista’ jkollhom konsegwenzi serji għall-mara u t-tarbija mhux imwielda. Għandha tingħata preferenza lil monoterapija kull meta dan huwa possibbli għaliex terapija b’diversi mediċini kontra l-epilessija tista’ tkun assoċjata ma’ riskju ogħla ta’ malformazzjonijiet konġenitali maġġuri milli b’monoterapija, skont liema-mediċini kontra l-epilessija huma assoċjati.</w:t>
      </w:r>
    </w:p>
    <w:p w14:paraId="52A8712C" w14:textId="77777777" w:rsidR="00462E8E" w:rsidRPr="00DC2DE1" w:rsidRDefault="00462E8E" w:rsidP="00B51550">
      <w:pPr>
        <w:keepNext/>
        <w:rPr>
          <w:sz w:val="22"/>
          <w:szCs w:val="22"/>
        </w:rPr>
      </w:pPr>
    </w:p>
    <w:p w14:paraId="230A7DED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Tqala</w:t>
      </w:r>
    </w:p>
    <w:p w14:paraId="648DB7E0" w14:textId="77777777" w:rsidR="00462E8E" w:rsidRPr="00DC2DE1" w:rsidRDefault="00D46104" w:rsidP="00B51550">
      <w:pPr>
        <w:rPr>
          <w:rFonts w:eastAsia="Times New Roman"/>
          <w:color w:val="000000"/>
          <w:sz w:val="22"/>
          <w:szCs w:val="22"/>
          <w:lang w:eastAsia="en-US"/>
        </w:rPr>
      </w:pPr>
      <w:r w:rsidRPr="00DC2DE1">
        <w:rPr>
          <w:sz w:val="22"/>
          <w:szCs w:val="22"/>
        </w:rPr>
        <w:t xml:space="preserve">Ammont kbir ta’ </w:t>
      </w:r>
      <w:r w:rsidRPr="00DC2DE1">
        <w:rPr>
          <w:i/>
          <w:sz w:val="22"/>
          <w:szCs w:val="22"/>
        </w:rPr>
        <w:t>data</w:t>
      </w:r>
      <w:r w:rsidRPr="00DC2DE1">
        <w:rPr>
          <w:sz w:val="22"/>
          <w:szCs w:val="22"/>
        </w:rPr>
        <w:t xml:space="preserve"> minn wara t-tqegħid fis-suq dwar nisa tqal esposti għal monoterapija b’levetiracetam (’il fuq minn 1800, li fosthom f’iktar minn 1500, l-esponiment seħħ matul l-ewwel trimestru tat-tqala) ma jissuġġerix żieda fir-riskju ta’ malformazzjonijiet konġenitali maġġuri.</w:t>
      </w:r>
      <w:r w:rsidRPr="00DC2DE1">
        <w:rPr>
          <w:color w:val="000000"/>
          <w:sz w:val="22"/>
          <w:szCs w:val="22"/>
        </w:rPr>
        <w:t xml:space="preserve"> Hemm evidenza limitata disponibbli dwar l-iżvilupp newroloġiku tat-tfal esposti għal monoterapija b’levetiracetam fl-utru. </w:t>
      </w:r>
      <w:r w:rsidRPr="00DC2DE1">
        <w:rPr>
          <w:i/>
          <w:color w:val="000000"/>
          <w:sz w:val="22"/>
          <w:szCs w:val="22"/>
        </w:rPr>
        <w:t>Data</w:t>
      </w:r>
      <w:r w:rsidRPr="00DC2DE1">
        <w:rPr>
          <w:color w:val="000000"/>
          <w:sz w:val="22"/>
          <w:szCs w:val="22"/>
        </w:rPr>
        <w:t xml:space="preserve"> minn żewġ studji ta’ osservazzjoni tar-reġistru bbażat fuq il-popolazzjoni mwettqa, fil-biċċa l-kbira, fl-istess sett tad-</w:t>
      </w:r>
      <w:r w:rsidRPr="00DC2DE1">
        <w:rPr>
          <w:i/>
          <w:color w:val="000000"/>
          <w:sz w:val="22"/>
          <w:szCs w:val="22"/>
        </w:rPr>
        <w:t>data</w:t>
      </w:r>
      <w:r w:rsidRPr="00DC2DE1">
        <w:rPr>
          <w:color w:val="000000"/>
          <w:sz w:val="22"/>
          <w:szCs w:val="22"/>
        </w:rPr>
        <w:t xml:space="preserve"> mill-pajjiżi Nordiċi u li jinkludu iktar minn 1 000 tifel u tifla mwielda lil nisa b’epilessija li kienu esposti qabel it-twelid għal monoterapija b’levetiracetam ma tissuġġerix riskju ikbar ta’ disturbi tal-ispettru tal-awtiżmu jew diżabilità intellettwali meta mqabbla ma’ tfal imwielda lil nisa b’epilessija li ma kinux esposti għal mediċina antiepilettika fl-utru. Iż-żmien medju ta’ segwitu tat-tfal fil-grupp ta’ levetiracetam kien iqsar milli fil-grupp ta’ tfal mhux esposti għall-ebda mediċina antiepilettika (eż. 4.4 snin vs 6.8 snin f’wieħed mill-istudji).</w:t>
      </w:r>
    </w:p>
    <w:p w14:paraId="7CCBCB49" w14:textId="1C063073" w:rsidR="00462E8E" w:rsidRPr="00DC2DE1" w:rsidRDefault="00D46104" w:rsidP="00B51550">
      <w:pPr>
        <w:rPr>
          <w:sz w:val="22"/>
          <w:szCs w:val="22"/>
        </w:rPr>
      </w:pPr>
      <w:r w:rsidRPr="00DC2DE1">
        <w:lastRenderedPageBreak/>
        <w:t xml:space="preserve"> </w:t>
      </w:r>
      <w:r w:rsidRPr="00DC2DE1">
        <w:rPr>
          <w:sz w:val="22"/>
          <w:szCs w:val="22"/>
        </w:rPr>
        <w:t xml:space="preserve">Levetiracetam jista’ jintuża waqt it-tqala, jekk wara evalwazzjoni bir-reqqa huwa kkunsidrat li hemm bżonn kliniku għalih. F’dan il-każ, hija rakkomandata d-doża effettiva l-iktar baxxa. </w:t>
      </w:r>
    </w:p>
    <w:p w14:paraId="3142A588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 xml:space="preserve">Tibdil fiżjoloġiku waqt it-tqala jista’ jkollu effett fuq il-konċentrazzjoni ta’ levetiracetam. Ġie osservat tnaqqis fil-konċentrazzjoni ta’ levetiracetam fil-plażma waqt it-tqala. Dan it-tnaqqis kien akbar waqt it-tielet trimester ( sa 60 % tal-konċentrazzjoni tal-linja bażi qabel it-tqala). Irid jiġi assigurat immaniġġjar kliniku xieraq tan-nisa tqal trattati b’levetiracetam. </w:t>
      </w:r>
    </w:p>
    <w:p w14:paraId="64D52F8A" w14:textId="77777777" w:rsidR="00462E8E" w:rsidRPr="00DC2DE1" w:rsidRDefault="00462E8E" w:rsidP="00B51550">
      <w:pPr>
        <w:rPr>
          <w:sz w:val="22"/>
          <w:szCs w:val="22"/>
        </w:rPr>
      </w:pPr>
    </w:p>
    <w:p w14:paraId="618DB8DE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 xml:space="preserve">Treddigħ </w:t>
      </w:r>
    </w:p>
    <w:p w14:paraId="14FA0088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Levetiracetam jitneħħa fil-ħalib ta’ l-omm, għalhekk l-irdigħ mhux irrikkmandat.</w:t>
      </w:r>
    </w:p>
    <w:p w14:paraId="55F319C0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Madanakollu, jekk ikun hemm bżonn trattament b’levetiracetam waqt it-treddigħ, irid jitqies il-benefiċċju/riskju tat-trattament peress li t-treddigħ huwa importanti.</w:t>
      </w:r>
    </w:p>
    <w:p w14:paraId="6A2FCB5D" w14:textId="77777777" w:rsidR="00462E8E" w:rsidRPr="00DC2DE1" w:rsidRDefault="00462E8E" w:rsidP="00B51550">
      <w:pPr>
        <w:rPr>
          <w:sz w:val="22"/>
          <w:szCs w:val="22"/>
        </w:rPr>
      </w:pPr>
    </w:p>
    <w:p w14:paraId="4699AF36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Fertilità</w:t>
      </w:r>
    </w:p>
    <w:p w14:paraId="10E39132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 xml:space="preserve">Ebda impatt fuq il-fertilità ma nstab f’studji fl-annimali (ara sezzjoni 5.3). Mhix disponibli </w:t>
      </w:r>
      <w:r w:rsidRPr="00DC2DE1">
        <w:rPr>
          <w:i/>
          <w:iCs/>
          <w:sz w:val="22"/>
          <w:szCs w:val="22"/>
        </w:rPr>
        <w:t>data</w:t>
      </w:r>
      <w:r w:rsidRPr="00DC2DE1">
        <w:rPr>
          <w:sz w:val="22"/>
          <w:szCs w:val="22"/>
        </w:rPr>
        <w:t xml:space="preserve"> klinika, riskju potenzjali għal bniedem mhux magħruf. </w:t>
      </w:r>
    </w:p>
    <w:p w14:paraId="0545F832" w14:textId="77777777" w:rsidR="00462E8E" w:rsidRPr="00DC2DE1" w:rsidRDefault="00462E8E" w:rsidP="00B51550">
      <w:pPr>
        <w:rPr>
          <w:sz w:val="22"/>
          <w:szCs w:val="22"/>
        </w:rPr>
      </w:pPr>
    </w:p>
    <w:p w14:paraId="684F3F26" w14:textId="77777777" w:rsidR="00462E8E" w:rsidRPr="00DC2DE1" w:rsidRDefault="00D46104" w:rsidP="009178C7">
      <w:pPr>
        <w:keepNext/>
        <w:keepLines/>
        <w:ind w:left="567" w:hanging="567"/>
        <w:rPr>
          <w:sz w:val="22"/>
          <w:szCs w:val="22"/>
          <w:lang w:val="it-IT"/>
        </w:rPr>
      </w:pPr>
      <w:r w:rsidRPr="00DC2DE1">
        <w:rPr>
          <w:b/>
          <w:sz w:val="22"/>
          <w:szCs w:val="22"/>
        </w:rPr>
        <w:t>4.7</w:t>
      </w:r>
      <w:r w:rsidRPr="00DC2DE1">
        <w:rPr>
          <w:b/>
          <w:sz w:val="22"/>
          <w:szCs w:val="22"/>
        </w:rPr>
        <w:tab/>
        <w:t>Effetti fuq il-ħila biex issuq u tħaddem magni</w:t>
      </w:r>
    </w:p>
    <w:p w14:paraId="43367C5B" w14:textId="77777777" w:rsidR="00462E8E" w:rsidRPr="00DC2DE1" w:rsidRDefault="00462E8E" w:rsidP="00B51550">
      <w:pPr>
        <w:keepNext/>
        <w:keepLines/>
        <w:rPr>
          <w:sz w:val="22"/>
          <w:szCs w:val="22"/>
          <w:lang w:val="it-IT"/>
        </w:rPr>
      </w:pPr>
    </w:p>
    <w:p w14:paraId="1C4D89F3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Levetiracetam għandu effett żgħir jew moderat fuq il-ħila li ssuq jew tħaddem magni. Speċjalment fil-bidu tat-trattament jew wara żieda fid-doża, xi pazjenti li possibilment ikunu iżjed sensittivi, jistgħu jitħeddlu jew iħossu sintomi oħrajn relatati mas-sistema nervuża ċentrali. Għalhekk, attenzjoni speċjali hi rrikkmandata f'dawn il-pazjenti meta jkunu qed jagħmlu xogħolijiet ta' ċertu ħila, ez. sewqan ta' vetturi jew tħaddim ta' makkinarju. Il-pazjenti jingħataw parir biex ma jsuqux jew jużgħux magni sakemm ma jiġi stabbilit li mhux affetwat il-ħila tagħhom li jagħmlu dawn l-attivitajiet.</w:t>
      </w:r>
    </w:p>
    <w:p w14:paraId="65B1EF6A" w14:textId="77777777" w:rsidR="00462E8E" w:rsidRPr="00DC2DE1" w:rsidRDefault="00462E8E" w:rsidP="00B51550">
      <w:pPr>
        <w:rPr>
          <w:sz w:val="22"/>
          <w:szCs w:val="22"/>
        </w:rPr>
      </w:pPr>
    </w:p>
    <w:p w14:paraId="763AA1ED" w14:textId="77777777" w:rsidR="00462E8E" w:rsidRPr="00DC2DE1" w:rsidRDefault="00D46104" w:rsidP="009178C7">
      <w:pPr>
        <w:keepNext/>
        <w:keepLines/>
        <w:ind w:left="567" w:hanging="567"/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t>4.8</w:t>
      </w:r>
      <w:r w:rsidRPr="00DC2DE1">
        <w:rPr>
          <w:b/>
          <w:sz w:val="22"/>
          <w:szCs w:val="22"/>
        </w:rPr>
        <w:tab/>
        <w:t>Effetti mhux mixtieqa</w:t>
      </w:r>
    </w:p>
    <w:p w14:paraId="4262FAEE" w14:textId="77777777" w:rsidR="00462E8E" w:rsidRPr="00DC2DE1" w:rsidRDefault="00462E8E" w:rsidP="00B51550">
      <w:pPr>
        <w:keepNext/>
        <w:keepLines/>
        <w:rPr>
          <w:b/>
          <w:sz w:val="22"/>
          <w:szCs w:val="22"/>
        </w:rPr>
      </w:pPr>
    </w:p>
    <w:p w14:paraId="6A4163C9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Sommarju tal-profil ta’ sigurta’</w:t>
      </w:r>
    </w:p>
    <w:p w14:paraId="699E025D" w14:textId="77777777" w:rsidR="00462E8E" w:rsidRPr="00DC2DE1" w:rsidRDefault="00462E8E" w:rsidP="00B51550">
      <w:pPr>
        <w:keepNext/>
        <w:keepLines/>
        <w:rPr>
          <w:sz w:val="22"/>
          <w:szCs w:val="22"/>
          <w:u w:val="single"/>
        </w:rPr>
      </w:pPr>
    </w:p>
    <w:p w14:paraId="6DCD9CA6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Ir-reazzjonijiet avversi li huma l-iżjed irrappurtata frekwentament kienu nażofaninġite, nagħas, uġigħ ta’ ras, għajja u sturdament. Il-profil tar-reazzjonijiet avversi ppreżentati hawn taħt huwa bbażat fuq l-analiżi ta’ ġabra ta’ provi kliniċi kkontrollati bil-plaċebo fejn ġew studjati l-indikazzjonijiet kollha, b’total ta’ 3416 pazjent trattati b’levetiracetam. Din id-</w:t>
      </w:r>
      <w:r w:rsidRPr="00DC2DE1">
        <w:rPr>
          <w:i/>
          <w:iCs/>
          <w:sz w:val="22"/>
          <w:szCs w:val="22"/>
        </w:rPr>
        <w:t>data</w:t>
      </w:r>
      <w:r w:rsidRPr="00DC2DE1">
        <w:rPr>
          <w:sz w:val="22"/>
          <w:szCs w:val="22"/>
        </w:rPr>
        <w:t xml:space="preserve"> hija miżjudha b’użu ta’ levetiracetam f’ studji li jikkorrespondu ta’ estenzjoni open-label, flimkien ma’ esperjenza ta’ wara t-tqegħid fis-suq. Il-profil ta’ sigurtà ta’ levitiracetam huwa ġeneralment simili fil-gruppi kollha ta’ l-etajjiet (adulti u pażjenti pedjatriċi) u fl-indikazzjonijiet approvati ta’ epilessija kollha.</w:t>
      </w:r>
    </w:p>
    <w:p w14:paraId="03FF779B" w14:textId="77777777" w:rsidR="00462E8E" w:rsidRPr="00DC2DE1" w:rsidRDefault="00462E8E" w:rsidP="00B51550">
      <w:pPr>
        <w:rPr>
          <w:sz w:val="22"/>
          <w:szCs w:val="22"/>
        </w:rPr>
      </w:pPr>
    </w:p>
    <w:p w14:paraId="7A9C2CFA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Lista f’ tabella tar-reazzjonijiet avversi</w:t>
      </w:r>
    </w:p>
    <w:p w14:paraId="54767173" w14:textId="77777777" w:rsidR="00462E8E" w:rsidRPr="00DC2DE1" w:rsidRDefault="00462E8E" w:rsidP="00B51550">
      <w:pPr>
        <w:keepNext/>
        <w:keepLines/>
        <w:rPr>
          <w:sz w:val="22"/>
          <w:szCs w:val="22"/>
          <w:u w:val="single"/>
        </w:rPr>
      </w:pPr>
    </w:p>
    <w:p w14:paraId="5EEB21B7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 xml:space="preserve">Fl-iskeda hawn taħt hawn il-lista tar-reazzjonijiet avversili gew rapportati fi studji kliniċi (adulti, adolexxenti, tfal u trabi &gt; xahar) u wara l-użu tal-prodott fis-suq. Huma maqsumin skond l-organu jew sistema u skond il-frekwenza. Ir-reazzjonijiet avversi kienu ppreżentati f’ordni ta’ gravità minn ħafna għal ftit u il-frekwenza giet mfissra b'dan il-mod: komuni hafna (≥1/10); komuni (≥1/100 sa &lt;1/10); mhux komuni (≥1/1000 sa &lt;1/100); rari (≥1/10000 sa &lt;1/1000) u rari ħafna (&lt;1/10000). </w:t>
      </w:r>
    </w:p>
    <w:p w14:paraId="7D795A9E" w14:textId="77777777" w:rsidR="00462E8E" w:rsidRPr="00DC2DE1" w:rsidRDefault="00462E8E" w:rsidP="00B51550">
      <w:pPr>
        <w:rPr>
          <w:sz w:val="22"/>
          <w:szCs w:val="22"/>
        </w:rPr>
      </w:pPr>
    </w:p>
    <w:tbl>
      <w:tblPr>
        <w:tblW w:w="9579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1559"/>
        <w:gridCol w:w="1354"/>
        <w:gridCol w:w="1701"/>
        <w:gridCol w:w="1735"/>
        <w:gridCol w:w="1950"/>
        <w:gridCol w:w="1280"/>
      </w:tblGrid>
      <w:tr w:rsidR="00462E8E" w:rsidRPr="00B921F5" w14:paraId="5C71EB22" w14:textId="77777777" w:rsidTr="007A26A4">
        <w:trPr>
          <w:cantSplit/>
          <w:tblHeader/>
        </w:trPr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966A3E" w14:textId="77777777" w:rsidR="00462E8E" w:rsidRPr="00B921F5" w:rsidRDefault="00D46104" w:rsidP="009B5089">
            <w:pPr>
              <w:keepNext/>
              <w:tabs>
                <w:tab w:val="center" w:pos="4320"/>
                <w:tab w:val="right" w:pos="8640"/>
              </w:tabs>
              <w:rPr>
                <w:u w:val="single"/>
              </w:rPr>
            </w:pPr>
            <w:r w:rsidRPr="00B921F5">
              <w:rPr>
                <w:u w:val="single"/>
              </w:rPr>
              <w:lastRenderedPageBreak/>
              <w:t>MedDRA SOC</w:t>
            </w:r>
          </w:p>
        </w:tc>
        <w:tc>
          <w:tcPr>
            <w:tcW w:w="80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69654" w14:textId="77777777" w:rsidR="00462E8E" w:rsidRPr="00B921F5" w:rsidRDefault="00D46104" w:rsidP="009B5089">
            <w:pPr>
              <w:keepNext/>
              <w:tabs>
                <w:tab w:val="center" w:pos="4320"/>
                <w:tab w:val="right" w:pos="8640"/>
              </w:tabs>
              <w:jc w:val="center"/>
              <w:rPr>
                <w:u w:val="single"/>
              </w:rPr>
            </w:pPr>
            <w:r w:rsidRPr="00B921F5">
              <w:rPr>
                <w:u w:val="single"/>
              </w:rPr>
              <w:t>Frekwenza tal-kategorija</w:t>
            </w:r>
          </w:p>
        </w:tc>
      </w:tr>
      <w:tr w:rsidR="00462E8E" w:rsidRPr="00B921F5" w14:paraId="3CB4C42E" w14:textId="77777777" w:rsidTr="007A26A4">
        <w:trPr>
          <w:cantSplit/>
          <w:tblHeader/>
        </w:trPr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56504B" w14:textId="77777777" w:rsidR="00462E8E" w:rsidRPr="00B921F5" w:rsidRDefault="00462E8E" w:rsidP="009B5089">
            <w:pPr>
              <w:keepNext/>
              <w:tabs>
                <w:tab w:val="center" w:pos="4320"/>
                <w:tab w:val="right" w:pos="8640"/>
              </w:tabs>
              <w:rPr>
                <w:u w:val="single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531807" w14:textId="77777777" w:rsidR="00462E8E" w:rsidRPr="00B921F5" w:rsidRDefault="00D46104" w:rsidP="009B5089">
            <w:pPr>
              <w:keepNext/>
              <w:tabs>
                <w:tab w:val="center" w:pos="4320"/>
                <w:tab w:val="right" w:pos="8640"/>
              </w:tabs>
              <w:rPr>
                <w:u w:val="single"/>
              </w:rPr>
            </w:pPr>
            <w:r w:rsidRPr="00B921F5">
              <w:rPr>
                <w:u w:val="single"/>
              </w:rPr>
              <w:t>Komuni ħafna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CD82A8" w14:textId="77777777" w:rsidR="00462E8E" w:rsidRPr="00B921F5" w:rsidRDefault="00D46104" w:rsidP="009B5089">
            <w:pPr>
              <w:keepNext/>
              <w:tabs>
                <w:tab w:val="center" w:pos="4320"/>
                <w:tab w:val="right" w:pos="8640"/>
              </w:tabs>
              <w:rPr>
                <w:u w:val="single"/>
              </w:rPr>
            </w:pPr>
            <w:r w:rsidRPr="00B921F5">
              <w:rPr>
                <w:u w:val="single"/>
              </w:rPr>
              <w:t>Komuni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1A5720" w14:textId="77777777" w:rsidR="00462E8E" w:rsidRPr="00B921F5" w:rsidRDefault="00D46104" w:rsidP="009B5089">
            <w:pPr>
              <w:keepNext/>
              <w:tabs>
                <w:tab w:val="center" w:pos="4320"/>
                <w:tab w:val="right" w:pos="8640"/>
              </w:tabs>
              <w:rPr>
                <w:u w:val="single"/>
              </w:rPr>
            </w:pPr>
            <w:r w:rsidRPr="00B921F5">
              <w:rPr>
                <w:u w:val="single"/>
              </w:rPr>
              <w:t xml:space="preserve">Mhux komuni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D3647" w14:textId="77777777" w:rsidR="00462E8E" w:rsidRPr="00B921F5" w:rsidRDefault="00D46104" w:rsidP="009B5089">
            <w:pPr>
              <w:keepNext/>
              <w:tabs>
                <w:tab w:val="center" w:pos="4320"/>
                <w:tab w:val="right" w:pos="8640"/>
              </w:tabs>
            </w:pPr>
            <w:r w:rsidRPr="00B921F5">
              <w:rPr>
                <w:u w:val="single"/>
              </w:rPr>
              <w:t>Rari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7F87D" w14:textId="77777777" w:rsidR="00462E8E" w:rsidRPr="00B921F5" w:rsidRDefault="00D46104" w:rsidP="009B5089">
            <w:pPr>
              <w:keepNext/>
              <w:tabs>
                <w:tab w:val="center" w:pos="4320"/>
                <w:tab w:val="right" w:pos="8640"/>
              </w:tabs>
              <w:rPr>
                <w:u w:val="single"/>
              </w:rPr>
            </w:pPr>
            <w:r w:rsidRPr="00B921F5">
              <w:rPr>
                <w:u w:val="single"/>
              </w:rPr>
              <w:t>Rari ħafna</w:t>
            </w:r>
          </w:p>
        </w:tc>
      </w:tr>
      <w:tr w:rsidR="00462E8E" w:rsidRPr="00B921F5" w14:paraId="2A0A9648" w14:textId="77777777" w:rsidTr="007A26A4">
        <w:trPr>
          <w:cantSplit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D6DA6B" w14:textId="77777777" w:rsidR="00462E8E" w:rsidRPr="00B921F5" w:rsidRDefault="00D46104" w:rsidP="009B5089">
            <w:pPr>
              <w:keepNext/>
              <w:tabs>
                <w:tab w:val="center" w:pos="4320"/>
                <w:tab w:val="right" w:pos="8640"/>
              </w:tabs>
            </w:pPr>
            <w:r w:rsidRPr="00B921F5">
              <w:rPr>
                <w:u w:val="single"/>
              </w:rPr>
              <w:t>Infezzjonijiet u infestazzjonijiet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86468A" w14:textId="77777777" w:rsidR="00462E8E" w:rsidRPr="00B921F5" w:rsidRDefault="00D46104" w:rsidP="009B5089">
            <w:pPr>
              <w:keepNext/>
              <w:tabs>
                <w:tab w:val="center" w:pos="4320"/>
                <w:tab w:val="right" w:pos="8640"/>
              </w:tabs>
            </w:pPr>
            <w:r w:rsidRPr="00B921F5">
              <w:t xml:space="preserve">Nażofarinġite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4CE5C9" w14:textId="77777777" w:rsidR="00462E8E" w:rsidRPr="00B921F5" w:rsidRDefault="00462E8E" w:rsidP="009B5089">
            <w:pPr>
              <w:keepNext/>
              <w:tabs>
                <w:tab w:val="center" w:pos="4320"/>
                <w:tab w:val="right" w:pos="8640"/>
              </w:tabs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183F11" w14:textId="77777777" w:rsidR="00462E8E" w:rsidRPr="00B921F5" w:rsidRDefault="00462E8E" w:rsidP="009B5089">
            <w:pPr>
              <w:keepNext/>
              <w:tabs>
                <w:tab w:val="center" w:pos="4320"/>
                <w:tab w:val="right" w:pos="8640"/>
              </w:tabs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829FE" w14:textId="77777777" w:rsidR="00462E8E" w:rsidRPr="00B921F5" w:rsidRDefault="00D46104" w:rsidP="009B5089">
            <w:pPr>
              <w:keepNext/>
              <w:tabs>
                <w:tab w:val="center" w:pos="4320"/>
                <w:tab w:val="right" w:pos="8640"/>
              </w:tabs>
            </w:pPr>
            <w:r w:rsidRPr="00B921F5">
              <w:t>Infezzjoni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FE5AA" w14:textId="77777777" w:rsidR="00462E8E" w:rsidRPr="00B921F5" w:rsidRDefault="00462E8E" w:rsidP="009B5089">
            <w:pPr>
              <w:keepNext/>
              <w:tabs>
                <w:tab w:val="center" w:pos="4320"/>
                <w:tab w:val="right" w:pos="8640"/>
              </w:tabs>
            </w:pPr>
          </w:p>
        </w:tc>
      </w:tr>
      <w:tr w:rsidR="00462E8E" w:rsidRPr="00B921F5" w14:paraId="124C9D2F" w14:textId="77777777" w:rsidTr="007A26A4">
        <w:trPr>
          <w:cantSplit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3414BB" w14:textId="77777777" w:rsidR="00462E8E" w:rsidRPr="00B921F5" w:rsidRDefault="00D46104" w:rsidP="009B5089">
            <w:pPr>
              <w:keepNext/>
              <w:tabs>
                <w:tab w:val="center" w:pos="4320"/>
                <w:tab w:val="right" w:pos="8640"/>
              </w:tabs>
              <w:rPr>
                <w:u w:val="single"/>
              </w:rPr>
            </w:pPr>
            <w:r w:rsidRPr="007E0F12">
              <w:rPr>
                <w:u w:val="single"/>
                <w:lang w:val="sv-SE"/>
              </w:rPr>
              <w:t>Disturbi</w:t>
            </w:r>
            <w:r w:rsidRPr="00B921F5">
              <w:rPr>
                <w:u w:val="single"/>
              </w:rPr>
              <w:t xml:space="preserve"> tad-demm u </w:t>
            </w:r>
            <w:r w:rsidRPr="007E0F12">
              <w:rPr>
                <w:u w:val="single"/>
                <w:lang w:val="sv-SE"/>
              </w:rPr>
              <w:t>ta</w:t>
            </w:r>
            <w:r w:rsidRPr="00B921F5">
              <w:rPr>
                <w:u w:val="single"/>
              </w:rPr>
              <w:t>s-sistema limfatika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0C3C33" w14:textId="77777777" w:rsidR="00462E8E" w:rsidRPr="00B921F5" w:rsidRDefault="00462E8E" w:rsidP="009B5089">
            <w:pPr>
              <w:keepNext/>
              <w:tabs>
                <w:tab w:val="center" w:pos="4320"/>
                <w:tab w:val="right" w:pos="8640"/>
              </w:tabs>
              <w:rPr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6E4A84" w14:textId="77777777" w:rsidR="00462E8E" w:rsidRPr="00B921F5" w:rsidRDefault="00462E8E" w:rsidP="009B5089">
            <w:pPr>
              <w:keepNext/>
              <w:tabs>
                <w:tab w:val="center" w:pos="4320"/>
                <w:tab w:val="right" w:pos="8640"/>
              </w:tabs>
              <w:rPr>
                <w:u w:val="single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2D8991" w14:textId="77777777" w:rsidR="00462E8E" w:rsidRPr="00B921F5" w:rsidRDefault="00D46104" w:rsidP="009B5089">
            <w:pPr>
              <w:keepNext/>
              <w:tabs>
                <w:tab w:val="center" w:pos="4320"/>
                <w:tab w:val="right" w:pos="8640"/>
              </w:tabs>
            </w:pPr>
            <w:r w:rsidRPr="00B921F5">
              <w:t>Trombositopinja, lukopinja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32A76" w14:textId="77777777" w:rsidR="00462E8E" w:rsidRPr="00B921F5" w:rsidRDefault="00D46104" w:rsidP="009B5089">
            <w:pPr>
              <w:keepNext/>
              <w:tabs>
                <w:tab w:val="center" w:pos="4320"/>
                <w:tab w:val="right" w:pos="8640"/>
              </w:tabs>
              <w:ind w:right="-110"/>
            </w:pPr>
            <w:r w:rsidRPr="00B921F5">
              <w:t>Pansitopenja</w:t>
            </w:r>
            <w:r w:rsidRPr="00B921F5">
              <w:rPr>
                <w:vertAlign w:val="superscript"/>
              </w:rPr>
              <w:t xml:space="preserve">, </w:t>
            </w:r>
            <w:r w:rsidRPr="00B921F5">
              <w:t>newtropenja, agranuloċitożi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0BFD9" w14:textId="77777777" w:rsidR="00462E8E" w:rsidRPr="00B921F5" w:rsidRDefault="00462E8E" w:rsidP="009B5089">
            <w:pPr>
              <w:keepNext/>
              <w:tabs>
                <w:tab w:val="center" w:pos="4320"/>
                <w:tab w:val="right" w:pos="8640"/>
              </w:tabs>
            </w:pPr>
          </w:p>
        </w:tc>
      </w:tr>
      <w:tr w:rsidR="00462E8E" w:rsidRPr="00B921F5" w14:paraId="0DDFD9B9" w14:textId="77777777" w:rsidTr="007A26A4">
        <w:trPr>
          <w:cantSplit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36D424" w14:textId="77777777" w:rsidR="00462E8E" w:rsidRPr="00B921F5" w:rsidRDefault="00D46104" w:rsidP="009B5089">
            <w:pPr>
              <w:tabs>
                <w:tab w:val="center" w:pos="4320"/>
                <w:tab w:val="right" w:pos="8640"/>
              </w:tabs>
              <w:rPr>
                <w:u w:val="single"/>
              </w:rPr>
            </w:pPr>
            <w:proofErr w:type="spellStart"/>
            <w:r w:rsidRPr="00B921F5">
              <w:rPr>
                <w:u w:val="single"/>
                <w:lang w:val="en-GB"/>
              </w:rPr>
              <w:t>Disturbi</w:t>
            </w:r>
            <w:proofErr w:type="spellEnd"/>
            <w:r w:rsidRPr="00B921F5">
              <w:rPr>
                <w:u w:val="single"/>
              </w:rPr>
              <w:t xml:space="preserve"> </w:t>
            </w:r>
            <w:r w:rsidRPr="00B921F5">
              <w:rPr>
                <w:u w:val="single"/>
                <w:lang w:val="en-GB"/>
              </w:rPr>
              <w:t>fi</w:t>
            </w:r>
            <w:r w:rsidRPr="00B921F5">
              <w:rPr>
                <w:u w:val="single"/>
              </w:rPr>
              <w:t>s-sistema immuni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75282A" w14:textId="77777777" w:rsidR="00462E8E" w:rsidRPr="00B921F5" w:rsidRDefault="00462E8E" w:rsidP="009B5089">
            <w:pPr>
              <w:tabs>
                <w:tab w:val="center" w:pos="4320"/>
                <w:tab w:val="right" w:pos="8640"/>
              </w:tabs>
              <w:rPr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92D137" w14:textId="77777777" w:rsidR="00462E8E" w:rsidRPr="00B921F5" w:rsidRDefault="00462E8E" w:rsidP="009B5089">
            <w:pPr>
              <w:tabs>
                <w:tab w:val="center" w:pos="4320"/>
                <w:tab w:val="right" w:pos="8640"/>
              </w:tabs>
              <w:rPr>
                <w:u w:val="single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70EB7F" w14:textId="77777777" w:rsidR="00462E8E" w:rsidRPr="00B921F5" w:rsidRDefault="00462E8E" w:rsidP="009B5089">
            <w:pPr>
              <w:tabs>
                <w:tab w:val="center" w:pos="4320"/>
                <w:tab w:val="right" w:pos="8640"/>
              </w:tabs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729AC" w14:textId="77777777" w:rsidR="00462E8E" w:rsidRPr="00B921F5" w:rsidRDefault="00D46104" w:rsidP="009B5089">
            <w:pPr>
              <w:tabs>
                <w:tab w:val="center" w:pos="4320"/>
                <w:tab w:val="right" w:pos="8640"/>
              </w:tabs>
            </w:pPr>
            <w:r w:rsidRPr="00B921F5">
              <w:t>Reazzjoni għall-mediċina b’ esinofilja u sintomi sistemiċi (DRESS)</w:t>
            </w:r>
            <w:r w:rsidRPr="007E0F12">
              <w:rPr>
                <w:vertAlign w:val="superscript"/>
              </w:rPr>
              <w:t>(1)</w:t>
            </w:r>
            <w:r w:rsidRPr="007E0F12">
              <w:t>,</w:t>
            </w:r>
          </w:p>
          <w:p w14:paraId="4AD690B7" w14:textId="77777777" w:rsidR="00462E8E" w:rsidRPr="00B921F5" w:rsidRDefault="00D46104" w:rsidP="007A26A4">
            <w:pPr>
              <w:tabs>
                <w:tab w:val="center" w:pos="4320"/>
                <w:tab w:val="right" w:pos="8640"/>
              </w:tabs>
              <w:rPr>
                <w:lang w:val="it-IT"/>
              </w:rPr>
            </w:pPr>
            <w:r w:rsidRPr="00B921F5">
              <w:t>Ipersensittività (li jinkludi anġjoedema u anafillassi)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A962C" w14:textId="77777777" w:rsidR="00462E8E" w:rsidRPr="00B921F5" w:rsidRDefault="00462E8E" w:rsidP="009B5089">
            <w:pPr>
              <w:tabs>
                <w:tab w:val="center" w:pos="4320"/>
                <w:tab w:val="right" w:pos="8640"/>
              </w:tabs>
            </w:pPr>
          </w:p>
        </w:tc>
      </w:tr>
      <w:tr w:rsidR="00462E8E" w:rsidRPr="00B921F5" w14:paraId="4DC0B266" w14:textId="77777777" w:rsidTr="007A26A4">
        <w:trPr>
          <w:cantSplit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B04979" w14:textId="77777777" w:rsidR="00462E8E" w:rsidRPr="00B921F5" w:rsidRDefault="00D46104" w:rsidP="007A26A4">
            <w:pPr>
              <w:tabs>
                <w:tab w:val="center" w:pos="4320"/>
                <w:tab w:val="right" w:pos="8640"/>
              </w:tabs>
              <w:rPr>
                <w:u w:val="single"/>
              </w:rPr>
            </w:pPr>
            <w:r w:rsidRPr="00B921F5">
              <w:rPr>
                <w:u w:val="single"/>
                <w:lang w:val="pt-BR"/>
              </w:rPr>
              <w:t xml:space="preserve">Disturbi fil- </w:t>
            </w:r>
            <w:r w:rsidRPr="00B921F5">
              <w:rPr>
                <w:u w:val="single"/>
              </w:rPr>
              <w:t xml:space="preserve">metaboliżmu u </w:t>
            </w:r>
            <w:r w:rsidRPr="00B921F5">
              <w:rPr>
                <w:u w:val="single"/>
                <w:lang w:val="pt-BR"/>
              </w:rPr>
              <w:t>n-</w:t>
            </w:r>
            <w:r w:rsidRPr="00B921F5">
              <w:rPr>
                <w:u w:val="single"/>
              </w:rPr>
              <w:t>nutrizzjoni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FF9ACD" w14:textId="77777777" w:rsidR="00462E8E" w:rsidRPr="00B921F5" w:rsidRDefault="00462E8E" w:rsidP="009B5089">
            <w:pPr>
              <w:tabs>
                <w:tab w:val="center" w:pos="4320"/>
                <w:tab w:val="right" w:pos="8640"/>
              </w:tabs>
              <w:rPr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E256E8" w14:textId="77777777" w:rsidR="00462E8E" w:rsidRPr="00B921F5" w:rsidRDefault="00D46104" w:rsidP="009B5089">
            <w:pPr>
              <w:tabs>
                <w:tab w:val="center" w:pos="4320"/>
                <w:tab w:val="right" w:pos="8640"/>
              </w:tabs>
            </w:pPr>
            <w:r w:rsidRPr="00B921F5">
              <w:t>Anoressija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2CD11C" w14:textId="77777777" w:rsidR="00462E8E" w:rsidRPr="00B921F5" w:rsidRDefault="00D46104" w:rsidP="009B5089">
            <w:pPr>
              <w:tabs>
                <w:tab w:val="center" w:pos="4320"/>
                <w:tab w:val="right" w:pos="8640"/>
              </w:tabs>
            </w:pPr>
            <w:r w:rsidRPr="00B921F5">
              <w:t>Tnaqqis fil-piz , żieda fil-piz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ED5F2" w14:textId="77777777" w:rsidR="00462E8E" w:rsidRPr="00B921F5" w:rsidRDefault="00D46104" w:rsidP="009B5089">
            <w:pPr>
              <w:tabs>
                <w:tab w:val="center" w:pos="4320"/>
                <w:tab w:val="right" w:pos="8640"/>
              </w:tabs>
            </w:pPr>
            <w:r w:rsidRPr="00B921F5">
              <w:t>Iponatrimja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27649" w14:textId="77777777" w:rsidR="00462E8E" w:rsidRPr="00B921F5" w:rsidRDefault="00462E8E" w:rsidP="009B5089">
            <w:pPr>
              <w:tabs>
                <w:tab w:val="center" w:pos="4320"/>
                <w:tab w:val="right" w:pos="8640"/>
              </w:tabs>
            </w:pPr>
          </w:p>
        </w:tc>
      </w:tr>
      <w:tr w:rsidR="00462E8E" w:rsidRPr="00B921F5" w14:paraId="698A9BF6" w14:textId="77777777" w:rsidTr="007A26A4">
        <w:trPr>
          <w:cantSplit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88D1C3" w14:textId="77777777" w:rsidR="00462E8E" w:rsidRPr="00B921F5" w:rsidRDefault="00D46104" w:rsidP="009B5089">
            <w:pPr>
              <w:tabs>
                <w:tab w:val="center" w:pos="4320"/>
                <w:tab w:val="right" w:pos="8640"/>
              </w:tabs>
              <w:rPr>
                <w:u w:val="single"/>
              </w:rPr>
            </w:pPr>
            <w:proofErr w:type="spellStart"/>
            <w:r w:rsidRPr="00B921F5">
              <w:rPr>
                <w:u w:val="single"/>
                <w:lang w:val="en-GB"/>
              </w:rPr>
              <w:t>Disturbi</w:t>
            </w:r>
            <w:proofErr w:type="spellEnd"/>
            <w:r w:rsidRPr="00B921F5">
              <w:rPr>
                <w:u w:val="single"/>
                <w:lang w:val="en-GB"/>
              </w:rPr>
              <w:t xml:space="preserve"> </w:t>
            </w:r>
            <w:r w:rsidRPr="00B921F5">
              <w:rPr>
                <w:u w:val="single"/>
              </w:rPr>
              <w:t>psikjatriċ</w:t>
            </w:r>
            <w:proofErr w:type="spellStart"/>
            <w:r w:rsidRPr="00B921F5">
              <w:rPr>
                <w:u w:val="single"/>
                <w:lang w:val="en-GB"/>
              </w:rPr>
              <w:t>i</w:t>
            </w:r>
            <w:proofErr w:type="spellEnd"/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E41675" w14:textId="77777777" w:rsidR="00462E8E" w:rsidRPr="00B921F5" w:rsidRDefault="00462E8E" w:rsidP="009B5089">
            <w:pPr>
              <w:tabs>
                <w:tab w:val="center" w:pos="4320"/>
                <w:tab w:val="right" w:pos="8640"/>
              </w:tabs>
              <w:rPr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3E60A5" w14:textId="5A440386" w:rsidR="00462E8E" w:rsidRPr="00B921F5" w:rsidRDefault="00D46104" w:rsidP="009B5089">
            <w:pPr>
              <w:tabs>
                <w:tab w:val="center" w:pos="4320"/>
                <w:tab w:val="right" w:pos="8640"/>
              </w:tabs>
              <w:ind w:right="-70"/>
            </w:pPr>
            <w:r w:rsidRPr="00B921F5">
              <w:t>Depressjoni, ostilità/ aggressjoni, anzjetà, insomnja, nervożità/irritabiltà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0E611F" w14:textId="77777777" w:rsidR="00462E8E" w:rsidRPr="00B921F5" w:rsidRDefault="00D46104" w:rsidP="009B5089">
            <w:pPr>
              <w:tabs>
                <w:tab w:val="center" w:pos="4320"/>
                <w:tab w:val="right" w:pos="8640"/>
              </w:tabs>
              <w:ind w:right="-73"/>
            </w:pPr>
            <w:r w:rsidRPr="00B921F5">
              <w:t>Attenta ta’ suwiċidju, ħsibijiet ta’ suwiċidju,mard psikotiċi, mġieba abnormali, alluċinazzjonijiet, rabja, stat konfużjonali</w:t>
            </w:r>
            <w:r w:rsidRPr="00B921F5">
              <w:rPr>
                <w:vertAlign w:val="superscript"/>
              </w:rPr>
              <w:t xml:space="preserve"> </w:t>
            </w:r>
            <w:r w:rsidRPr="00B921F5">
              <w:t>, attakk ta’ paniku, tibdil fl-emozzjonijiet/tibdil fil-burdati, agitazzjoni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0D187" w14:textId="77777777" w:rsidR="00462E8E" w:rsidRPr="00B921F5" w:rsidRDefault="00D46104" w:rsidP="009B5089">
            <w:pPr>
              <w:tabs>
                <w:tab w:val="center" w:pos="4320"/>
                <w:tab w:val="right" w:pos="8640"/>
              </w:tabs>
            </w:pPr>
            <w:r w:rsidRPr="00B921F5">
              <w:t>Suwiċidju li jsir, mard tal-personalità, ħsibijiet abnormali, delirju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31E35" w14:textId="77777777" w:rsidR="00462E8E" w:rsidRPr="00B921F5" w:rsidRDefault="00D46104" w:rsidP="009B5089">
            <w:pPr>
              <w:tabs>
                <w:tab w:val="center" w:pos="4320"/>
                <w:tab w:val="right" w:pos="8640"/>
              </w:tabs>
            </w:pPr>
            <w:r w:rsidRPr="00B921F5">
              <w:t>Disturb ossessiv kompulsiv</w:t>
            </w:r>
            <w:r w:rsidRPr="00B921F5">
              <w:rPr>
                <w:vertAlign w:val="superscript"/>
              </w:rPr>
              <w:t>(2)</w:t>
            </w:r>
          </w:p>
        </w:tc>
      </w:tr>
      <w:tr w:rsidR="00462E8E" w:rsidRPr="00B921F5" w14:paraId="03B2A010" w14:textId="77777777" w:rsidTr="007A26A4">
        <w:trPr>
          <w:cantSplit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8E1BDD" w14:textId="77777777" w:rsidR="00462E8E" w:rsidRPr="00B921F5" w:rsidRDefault="00D46104" w:rsidP="009B5089">
            <w:pPr>
              <w:tabs>
                <w:tab w:val="center" w:pos="4320"/>
                <w:tab w:val="right" w:pos="8640"/>
              </w:tabs>
            </w:pPr>
            <w:proofErr w:type="spellStart"/>
            <w:r w:rsidRPr="00B921F5">
              <w:rPr>
                <w:u w:val="single"/>
                <w:lang w:val="en-GB"/>
              </w:rPr>
              <w:t>Disturbi</w:t>
            </w:r>
            <w:proofErr w:type="spellEnd"/>
            <w:r w:rsidRPr="00B921F5">
              <w:rPr>
                <w:u w:val="single"/>
                <w:lang w:val="en-GB"/>
              </w:rPr>
              <w:t xml:space="preserve"> </w:t>
            </w:r>
            <w:proofErr w:type="spellStart"/>
            <w:r w:rsidRPr="00B921F5">
              <w:rPr>
                <w:u w:val="single"/>
                <w:lang w:val="en-GB"/>
              </w:rPr>
              <w:t>fis</w:t>
            </w:r>
            <w:proofErr w:type="spellEnd"/>
            <w:r w:rsidRPr="00B921F5">
              <w:rPr>
                <w:u w:val="single"/>
              </w:rPr>
              <w:t>-sistema nervuża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CFAB8D" w14:textId="77777777" w:rsidR="00462E8E" w:rsidRPr="00B921F5" w:rsidRDefault="00D46104" w:rsidP="009B5089">
            <w:pPr>
              <w:tabs>
                <w:tab w:val="center" w:pos="4320"/>
                <w:tab w:val="right" w:pos="8640"/>
              </w:tabs>
            </w:pPr>
            <w:r w:rsidRPr="00B921F5">
              <w:t>Naġħas, uġigħ ta’ ras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F517E4" w14:textId="77777777" w:rsidR="00462E8E" w:rsidRPr="00B921F5" w:rsidRDefault="00D46104" w:rsidP="009B5089">
            <w:pPr>
              <w:tabs>
                <w:tab w:val="center" w:pos="4320"/>
                <w:tab w:val="right" w:pos="8640"/>
              </w:tabs>
            </w:pPr>
            <w:r w:rsidRPr="00B921F5">
              <w:t>Aċċessjoni, mard tal-bilanċ, sturdament, telqa, rogħda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A24D3C" w14:textId="77777777" w:rsidR="00462E8E" w:rsidRPr="00B921F5" w:rsidRDefault="00D46104" w:rsidP="009B5089">
            <w:pPr>
              <w:tabs>
                <w:tab w:val="center" w:pos="4320"/>
                <w:tab w:val="right" w:pos="8640"/>
              </w:tabs>
            </w:pPr>
            <w:r w:rsidRPr="00B921F5">
              <w:t>Amneżija, impediment tal-memorja, ko-ordinazzjoni abnormali/ataxja, paraestesija, disturbi fl’ attenzjoni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9D49C" w14:textId="77777777" w:rsidR="00462E8E" w:rsidRPr="00B921F5" w:rsidRDefault="00D46104" w:rsidP="009B5089">
            <w:pPr>
              <w:tabs>
                <w:tab w:val="center" w:pos="4320"/>
                <w:tab w:val="right" w:pos="8640"/>
              </w:tabs>
              <w:ind w:right="-120"/>
            </w:pPr>
            <w:r w:rsidRPr="00B921F5">
              <w:t>Koreoatetożi, diskinesija, iperkinesja, diffikultà fil-mixi, enċefalopatija, aċċessjonijiet aggravati, Sindrome malinn newrolettiku</w:t>
            </w:r>
            <w:r w:rsidRPr="00B921F5">
              <w:rPr>
                <w:vertAlign w:val="superscript"/>
              </w:rPr>
              <w:t>(3)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E2809" w14:textId="77777777" w:rsidR="00462E8E" w:rsidRPr="00B921F5" w:rsidRDefault="00462E8E" w:rsidP="009B5089">
            <w:pPr>
              <w:tabs>
                <w:tab w:val="center" w:pos="4320"/>
                <w:tab w:val="right" w:pos="8640"/>
              </w:tabs>
            </w:pPr>
          </w:p>
        </w:tc>
      </w:tr>
      <w:tr w:rsidR="00462E8E" w:rsidRPr="00B921F5" w14:paraId="5CC9253E" w14:textId="77777777" w:rsidTr="007A26A4">
        <w:trPr>
          <w:cantSplit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B34187" w14:textId="77777777" w:rsidR="00462E8E" w:rsidRPr="00B921F5" w:rsidRDefault="00D46104" w:rsidP="009B5089">
            <w:pPr>
              <w:tabs>
                <w:tab w:val="center" w:pos="4320"/>
                <w:tab w:val="right" w:pos="8640"/>
              </w:tabs>
              <w:rPr>
                <w:u w:val="single"/>
              </w:rPr>
            </w:pPr>
            <w:r w:rsidRPr="00B921F5">
              <w:rPr>
                <w:u w:val="single"/>
              </w:rPr>
              <w:t>Disturbi fl-għajnejn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E5CF54" w14:textId="77777777" w:rsidR="00462E8E" w:rsidRPr="00B921F5" w:rsidRDefault="00462E8E" w:rsidP="009B5089">
            <w:pPr>
              <w:tabs>
                <w:tab w:val="center" w:pos="4320"/>
                <w:tab w:val="right" w:pos="8640"/>
              </w:tabs>
              <w:rPr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4FA9F2" w14:textId="77777777" w:rsidR="00462E8E" w:rsidRPr="00B921F5" w:rsidRDefault="00462E8E" w:rsidP="009B5089">
            <w:pPr>
              <w:tabs>
                <w:tab w:val="center" w:pos="4320"/>
                <w:tab w:val="right" w:pos="8640"/>
              </w:tabs>
              <w:rPr>
                <w:u w:val="single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37A05A" w14:textId="77777777" w:rsidR="00462E8E" w:rsidRPr="00B921F5" w:rsidRDefault="00D46104" w:rsidP="009B5089">
            <w:pPr>
              <w:tabs>
                <w:tab w:val="center" w:pos="4320"/>
                <w:tab w:val="right" w:pos="8640"/>
              </w:tabs>
            </w:pPr>
            <w:r w:rsidRPr="00B921F5">
              <w:t>Diplopja, viżjoni mċajpra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F64DA" w14:textId="77777777" w:rsidR="00462E8E" w:rsidRPr="00B921F5" w:rsidRDefault="00462E8E" w:rsidP="009B5089">
            <w:pPr>
              <w:tabs>
                <w:tab w:val="center" w:pos="4320"/>
                <w:tab w:val="right" w:pos="8640"/>
              </w:tabs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CD5F7" w14:textId="77777777" w:rsidR="00462E8E" w:rsidRPr="00B921F5" w:rsidRDefault="00462E8E" w:rsidP="009B5089">
            <w:pPr>
              <w:tabs>
                <w:tab w:val="center" w:pos="4320"/>
                <w:tab w:val="right" w:pos="8640"/>
              </w:tabs>
            </w:pPr>
          </w:p>
        </w:tc>
      </w:tr>
      <w:tr w:rsidR="00462E8E" w:rsidRPr="00B921F5" w14:paraId="0F557744" w14:textId="77777777" w:rsidTr="007A26A4">
        <w:trPr>
          <w:cantSplit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A6A46D" w14:textId="77777777" w:rsidR="00462E8E" w:rsidRPr="00B921F5" w:rsidRDefault="00D46104" w:rsidP="009B5089">
            <w:pPr>
              <w:tabs>
                <w:tab w:val="center" w:pos="4320"/>
                <w:tab w:val="right" w:pos="8640"/>
              </w:tabs>
              <w:rPr>
                <w:u w:val="single"/>
              </w:rPr>
            </w:pPr>
            <w:r w:rsidRPr="00B921F5">
              <w:rPr>
                <w:u w:val="single"/>
                <w:lang w:val="it-IT"/>
              </w:rPr>
              <w:t>Disturbi fi</w:t>
            </w:r>
            <w:r w:rsidRPr="00B921F5">
              <w:rPr>
                <w:u w:val="single"/>
              </w:rPr>
              <w:t>l-widn</w:t>
            </w:r>
            <w:r w:rsidRPr="00B921F5">
              <w:rPr>
                <w:u w:val="single"/>
                <w:lang w:val="it-IT"/>
              </w:rPr>
              <w:t>ejn</w:t>
            </w:r>
            <w:r w:rsidRPr="00B921F5">
              <w:rPr>
                <w:u w:val="single"/>
              </w:rPr>
              <w:t xml:space="preserve"> u </w:t>
            </w:r>
            <w:r w:rsidRPr="00B921F5">
              <w:rPr>
                <w:u w:val="single"/>
                <w:lang w:val="it-IT"/>
              </w:rPr>
              <w:t>fi</w:t>
            </w:r>
            <w:r w:rsidRPr="00B921F5">
              <w:rPr>
                <w:u w:val="single"/>
              </w:rPr>
              <w:t>s-sistema labirint</w:t>
            </w:r>
            <w:r w:rsidRPr="00B921F5">
              <w:rPr>
                <w:u w:val="single"/>
                <w:lang w:val="it-IT"/>
              </w:rPr>
              <w:t>ik</w:t>
            </w:r>
            <w:r w:rsidRPr="00B921F5">
              <w:rPr>
                <w:u w:val="single"/>
              </w:rPr>
              <w:t>a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FEA877" w14:textId="77777777" w:rsidR="00462E8E" w:rsidRPr="00B921F5" w:rsidRDefault="00462E8E" w:rsidP="009B5089">
            <w:pPr>
              <w:tabs>
                <w:tab w:val="center" w:pos="4320"/>
                <w:tab w:val="right" w:pos="8640"/>
              </w:tabs>
              <w:rPr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919FEA" w14:textId="77777777" w:rsidR="00462E8E" w:rsidRPr="00B921F5" w:rsidRDefault="00D46104" w:rsidP="009B5089">
            <w:pPr>
              <w:tabs>
                <w:tab w:val="center" w:pos="4320"/>
                <w:tab w:val="right" w:pos="8640"/>
              </w:tabs>
            </w:pPr>
            <w:r w:rsidRPr="00B921F5">
              <w:t>Vertigo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B0C72C" w14:textId="77777777" w:rsidR="00462E8E" w:rsidRPr="00B921F5" w:rsidRDefault="00462E8E" w:rsidP="009B5089">
            <w:pPr>
              <w:tabs>
                <w:tab w:val="center" w:pos="4320"/>
                <w:tab w:val="right" w:pos="8640"/>
              </w:tabs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5C3DF" w14:textId="77777777" w:rsidR="00462E8E" w:rsidRPr="00B921F5" w:rsidRDefault="00462E8E" w:rsidP="009B5089">
            <w:pPr>
              <w:tabs>
                <w:tab w:val="center" w:pos="4320"/>
                <w:tab w:val="right" w:pos="8640"/>
              </w:tabs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7F02C" w14:textId="77777777" w:rsidR="00462E8E" w:rsidRPr="00B921F5" w:rsidRDefault="00462E8E" w:rsidP="009B5089">
            <w:pPr>
              <w:tabs>
                <w:tab w:val="center" w:pos="4320"/>
                <w:tab w:val="right" w:pos="8640"/>
              </w:tabs>
            </w:pPr>
          </w:p>
        </w:tc>
      </w:tr>
      <w:tr w:rsidR="00462E8E" w:rsidRPr="00B921F5" w14:paraId="20E54E49" w14:textId="77777777" w:rsidTr="007A26A4">
        <w:trPr>
          <w:cantSplit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CD36C8" w14:textId="77777777" w:rsidR="00462E8E" w:rsidRPr="00B921F5" w:rsidRDefault="00D46104" w:rsidP="009B5089">
            <w:pPr>
              <w:tabs>
                <w:tab w:val="center" w:pos="4320"/>
                <w:tab w:val="right" w:pos="8640"/>
              </w:tabs>
              <w:rPr>
                <w:u w:val="single"/>
                <w:lang w:val="it-IT"/>
              </w:rPr>
            </w:pPr>
            <w:r w:rsidRPr="00B921F5">
              <w:rPr>
                <w:u w:val="single"/>
              </w:rPr>
              <w:t>Disturbi fil-qalb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BB70A5" w14:textId="77777777" w:rsidR="00462E8E" w:rsidRPr="00B921F5" w:rsidRDefault="00462E8E" w:rsidP="009B5089">
            <w:pPr>
              <w:tabs>
                <w:tab w:val="center" w:pos="4320"/>
                <w:tab w:val="right" w:pos="8640"/>
              </w:tabs>
              <w:rPr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DD498C" w14:textId="77777777" w:rsidR="00462E8E" w:rsidRPr="00B921F5" w:rsidRDefault="00462E8E" w:rsidP="009B5089">
            <w:pPr>
              <w:tabs>
                <w:tab w:val="center" w:pos="4320"/>
                <w:tab w:val="right" w:pos="8640"/>
              </w:tabs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5B775F" w14:textId="77777777" w:rsidR="00462E8E" w:rsidRPr="00B921F5" w:rsidRDefault="00462E8E" w:rsidP="009B5089">
            <w:pPr>
              <w:tabs>
                <w:tab w:val="center" w:pos="4320"/>
                <w:tab w:val="right" w:pos="8640"/>
              </w:tabs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F468F" w14:textId="77777777" w:rsidR="00462E8E" w:rsidRPr="00B921F5" w:rsidRDefault="00D46104" w:rsidP="009B5089">
            <w:pPr>
              <w:tabs>
                <w:tab w:val="center" w:pos="4320"/>
                <w:tab w:val="right" w:pos="8640"/>
              </w:tabs>
            </w:pPr>
            <w:r w:rsidRPr="00B921F5">
              <w:t>Titwil tal-QT tal-elettrokardjogramma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2CDFD" w14:textId="77777777" w:rsidR="00462E8E" w:rsidRPr="00B921F5" w:rsidRDefault="00462E8E" w:rsidP="009B5089">
            <w:pPr>
              <w:tabs>
                <w:tab w:val="center" w:pos="4320"/>
                <w:tab w:val="right" w:pos="8640"/>
              </w:tabs>
            </w:pPr>
          </w:p>
        </w:tc>
      </w:tr>
      <w:tr w:rsidR="00462E8E" w:rsidRPr="00B921F5" w14:paraId="06D1792A" w14:textId="77777777" w:rsidTr="007A26A4">
        <w:trPr>
          <w:cantSplit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F9052A" w14:textId="77777777" w:rsidR="00462E8E" w:rsidRPr="00B921F5" w:rsidRDefault="00D46104" w:rsidP="009B5089">
            <w:pPr>
              <w:tabs>
                <w:tab w:val="center" w:pos="4320"/>
                <w:tab w:val="right" w:pos="8640"/>
              </w:tabs>
              <w:rPr>
                <w:u w:val="single"/>
              </w:rPr>
            </w:pPr>
            <w:r w:rsidRPr="00B921F5">
              <w:rPr>
                <w:u w:val="single"/>
                <w:lang w:val="it-IT"/>
              </w:rPr>
              <w:t xml:space="preserve">Disturbi </w:t>
            </w:r>
            <w:r w:rsidRPr="00B921F5">
              <w:rPr>
                <w:u w:val="single"/>
              </w:rPr>
              <w:t>respiratorj</w:t>
            </w:r>
            <w:r w:rsidRPr="00B921F5">
              <w:rPr>
                <w:u w:val="single"/>
                <w:lang w:val="it-IT"/>
              </w:rPr>
              <w:t>i</w:t>
            </w:r>
            <w:r w:rsidRPr="00B921F5">
              <w:rPr>
                <w:u w:val="single"/>
              </w:rPr>
              <w:t xml:space="preserve"> toraċiċ</w:t>
            </w:r>
            <w:r w:rsidRPr="00B921F5">
              <w:rPr>
                <w:u w:val="single"/>
                <w:lang w:val="it-IT"/>
              </w:rPr>
              <w:t>i</w:t>
            </w:r>
            <w:r w:rsidRPr="00B921F5">
              <w:rPr>
                <w:u w:val="single"/>
              </w:rPr>
              <w:t xml:space="preserve"> u medjastinali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47CA0A" w14:textId="77777777" w:rsidR="00462E8E" w:rsidRPr="00B921F5" w:rsidRDefault="00462E8E" w:rsidP="009B5089">
            <w:pPr>
              <w:tabs>
                <w:tab w:val="center" w:pos="4320"/>
                <w:tab w:val="right" w:pos="8640"/>
              </w:tabs>
              <w:rPr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1EBACD" w14:textId="77777777" w:rsidR="00462E8E" w:rsidRPr="00B921F5" w:rsidRDefault="00D46104" w:rsidP="009B5089">
            <w:pPr>
              <w:tabs>
                <w:tab w:val="center" w:pos="4320"/>
                <w:tab w:val="right" w:pos="8640"/>
              </w:tabs>
            </w:pPr>
            <w:r w:rsidRPr="00B921F5">
              <w:t>Sogħla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F103CB" w14:textId="77777777" w:rsidR="00462E8E" w:rsidRPr="00B921F5" w:rsidRDefault="00462E8E" w:rsidP="009B5089">
            <w:pPr>
              <w:tabs>
                <w:tab w:val="center" w:pos="4320"/>
                <w:tab w:val="right" w:pos="8640"/>
              </w:tabs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B5ADC" w14:textId="77777777" w:rsidR="00462E8E" w:rsidRPr="00B921F5" w:rsidRDefault="00462E8E" w:rsidP="009B5089">
            <w:pPr>
              <w:tabs>
                <w:tab w:val="center" w:pos="4320"/>
                <w:tab w:val="right" w:pos="8640"/>
              </w:tabs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99B24" w14:textId="77777777" w:rsidR="00462E8E" w:rsidRPr="00B921F5" w:rsidRDefault="00462E8E" w:rsidP="009B5089">
            <w:pPr>
              <w:tabs>
                <w:tab w:val="center" w:pos="4320"/>
                <w:tab w:val="right" w:pos="8640"/>
              </w:tabs>
            </w:pPr>
          </w:p>
        </w:tc>
      </w:tr>
      <w:tr w:rsidR="00462E8E" w:rsidRPr="00B921F5" w14:paraId="74763AFB" w14:textId="77777777" w:rsidTr="007A26A4">
        <w:trPr>
          <w:cantSplit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2205DE" w14:textId="77777777" w:rsidR="00462E8E" w:rsidRPr="00B921F5" w:rsidRDefault="00D46104" w:rsidP="009B5089">
            <w:pPr>
              <w:tabs>
                <w:tab w:val="center" w:pos="4320"/>
                <w:tab w:val="right" w:pos="8640"/>
              </w:tabs>
              <w:rPr>
                <w:u w:val="single"/>
              </w:rPr>
            </w:pPr>
            <w:proofErr w:type="spellStart"/>
            <w:r w:rsidRPr="00B921F5">
              <w:rPr>
                <w:u w:val="single"/>
                <w:lang w:val="en-GB"/>
              </w:rPr>
              <w:t>Disturbi</w:t>
            </w:r>
            <w:proofErr w:type="spellEnd"/>
            <w:r w:rsidRPr="00B921F5">
              <w:rPr>
                <w:u w:val="single"/>
              </w:rPr>
              <w:t xml:space="preserve"> gastro</w:t>
            </w:r>
            <w:r w:rsidRPr="00B921F5">
              <w:rPr>
                <w:u w:val="single"/>
                <w:lang w:val="en-GB"/>
              </w:rPr>
              <w:t>-</w:t>
            </w:r>
            <w:r w:rsidRPr="00B921F5">
              <w:rPr>
                <w:u w:val="single"/>
              </w:rPr>
              <w:t>intestinali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47E5AD" w14:textId="77777777" w:rsidR="00462E8E" w:rsidRPr="00B921F5" w:rsidRDefault="00462E8E" w:rsidP="009B5089">
            <w:pPr>
              <w:tabs>
                <w:tab w:val="center" w:pos="4320"/>
                <w:tab w:val="right" w:pos="8640"/>
              </w:tabs>
              <w:rPr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42D107" w14:textId="77777777" w:rsidR="00462E8E" w:rsidRPr="00B921F5" w:rsidRDefault="00D46104" w:rsidP="009B5089">
            <w:pPr>
              <w:tabs>
                <w:tab w:val="center" w:pos="4320"/>
                <w:tab w:val="right" w:pos="8640"/>
              </w:tabs>
            </w:pPr>
            <w:r w:rsidRPr="00B921F5">
              <w:t>Uġigħ fl-addomenu, dijarreja, dispepsja, rimettar, dardir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59AF58" w14:textId="77777777" w:rsidR="00462E8E" w:rsidRPr="00B921F5" w:rsidRDefault="00462E8E" w:rsidP="009B5089">
            <w:pPr>
              <w:tabs>
                <w:tab w:val="center" w:pos="4320"/>
                <w:tab w:val="right" w:pos="8640"/>
              </w:tabs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8867A" w14:textId="77777777" w:rsidR="00462E8E" w:rsidRPr="00B921F5" w:rsidRDefault="00D46104" w:rsidP="009B5089">
            <w:pPr>
              <w:tabs>
                <w:tab w:val="center" w:pos="4320"/>
                <w:tab w:val="right" w:pos="8640"/>
              </w:tabs>
            </w:pPr>
            <w:r w:rsidRPr="00B921F5">
              <w:t>Pankrejatite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BE968" w14:textId="77777777" w:rsidR="00462E8E" w:rsidRPr="00B921F5" w:rsidRDefault="00462E8E" w:rsidP="009B5089">
            <w:pPr>
              <w:tabs>
                <w:tab w:val="center" w:pos="4320"/>
                <w:tab w:val="right" w:pos="8640"/>
              </w:tabs>
            </w:pPr>
          </w:p>
        </w:tc>
      </w:tr>
      <w:tr w:rsidR="00462E8E" w:rsidRPr="00B921F5" w14:paraId="0B3EF2B7" w14:textId="77777777" w:rsidTr="007A26A4">
        <w:trPr>
          <w:cantSplit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C1A74A" w14:textId="77777777" w:rsidR="00462E8E" w:rsidRPr="00B921F5" w:rsidRDefault="00D46104" w:rsidP="009B5089">
            <w:pPr>
              <w:tabs>
                <w:tab w:val="center" w:pos="4320"/>
                <w:tab w:val="right" w:pos="8640"/>
              </w:tabs>
              <w:rPr>
                <w:u w:val="single"/>
              </w:rPr>
            </w:pPr>
            <w:proofErr w:type="spellStart"/>
            <w:r w:rsidRPr="00B921F5">
              <w:rPr>
                <w:u w:val="single"/>
                <w:lang w:val="es-ES"/>
              </w:rPr>
              <w:t>Disturbi</w:t>
            </w:r>
            <w:proofErr w:type="spellEnd"/>
            <w:r w:rsidRPr="00B921F5">
              <w:rPr>
                <w:u w:val="single"/>
                <w:lang w:val="es-ES"/>
              </w:rPr>
              <w:t xml:space="preserve"> fil</w:t>
            </w:r>
            <w:r w:rsidRPr="00B921F5">
              <w:rPr>
                <w:u w:val="single"/>
              </w:rPr>
              <w:t xml:space="preserve">-fwied u </w:t>
            </w:r>
            <w:r w:rsidRPr="00B921F5">
              <w:rPr>
                <w:u w:val="single"/>
                <w:lang w:val="es-ES"/>
              </w:rPr>
              <w:t>fi</w:t>
            </w:r>
            <w:r w:rsidRPr="00B921F5">
              <w:rPr>
                <w:u w:val="single"/>
              </w:rPr>
              <w:t>l-marrara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3BC8AD" w14:textId="77777777" w:rsidR="00462E8E" w:rsidRPr="00B921F5" w:rsidRDefault="00462E8E" w:rsidP="009B5089">
            <w:pPr>
              <w:tabs>
                <w:tab w:val="center" w:pos="4320"/>
                <w:tab w:val="right" w:pos="8640"/>
              </w:tabs>
              <w:rPr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8E8C5B" w14:textId="77777777" w:rsidR="00462E8E" w:rsidRPr="00B921F5" w:rsidRDefault="00462E8E" w:rsidP="009B5089">
            <w:pPr>
              <w:tabs>
                <w:tab w:val="center" w:pos="4320"/>
                <w:tab w:val="right" w:pos="8640"/>
              </w:tabs>
              <w:rPr>
                <w:u w:val="single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AB7479" w14:textId="77777777" w:rsidR="00462E8E" w:rsidRPr="00B921F5" w:rsidRDefault="00D46104" w:rsidP="009B5089">
            <w:pPr>
              <w:tabs>
                <w:tab w:val="center" w:pos="4320"/>
                <w:tab w:val="right" w:pos="8640"/>
              </w:tabs>
            </w:pPr>
            <w:r w:rsidRPr="00B921F5">
              <w:t>Test tal-funzjoni tal-fwied abnormali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011A3" w14:textId="77777777" w:rsidR="00462E8E" w:rsidRPr="00B921F5" w:rsidRDefault="00D46104" w:rsidP="009B5089">
            <w:pPr>
              <w:tabs>
                <w:tab w:val="center" w:pos="4320"/>
                <w:tab w:val="right" w:pos="8640"/>
              </w:tabs>
            </w:pPr>
            <w:r w:rsidRPr="00B921F5">
              <w:t>Insuffiċjenza epatika, epatite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15F39" w14:textId="77777777" w:rsidR="00462E8E" w:rsidRPr="00B921F5" w:rsidRDefault="00462E8E" w:rsidP="009B5089">
            <w:pPr>
              <w:tabs>
                <w:tab w:val="center" w:pos="4320"/>
                <w:tab w:val="right" w:pos="8640"/>
              </w:tabs>
            </w:pPr>
          </w:p>
        </w:tc>
      </w:tr>
      <w:tr w:rsidR="00462E8E" w:rsidRPr="00B921F5" w14:paraId="11AD0570" w14:textId="77777777" w:rsidTr="007A26A4">
        <w:trPr>
          <w:cantSplit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F20444" w14:textId="77777777" w:rsidR="00462E8E" w:rsidRPr="00B921F5" w:rsidRDefault="00D46104" w:rsidP="009B5089">
            <w:pPr>
              <w:tabs>
                <w:tab w:val="center" w:pos="4320"/>
                <w:tab w:val="right" w:pos="8640"/>
              </w:tabs>
              <w:rPr>
                <w:u w:val="single"/>
              </w:rPr>
            </w:pPr>
            <w:r w:rsidRPr="00B921F5">
              <w:rPr>
                <w:u w:val="single"/>
                <w:lang w:val="it-IT"/>
              </w:rPr>
              <w:lastRenderedPageBreak/>
              <w:t>Disturbi fil</w:t>
            </w:r>
            <w:r w:rsidRPr="00B921F5">
              <w:rPr>
                <w:u w:val="single"/>
              </w:rPr>
              <w:t xml:space="preserve">-ġilda u </w:t>
            </w:r>
            <w:r w:rsidRPr="00B921F5">
              <w:rPr>
                <w:u w:val="single"/>
                <w:lang w:val="it-IT"/>
              </w:rPr>
              <w:t>fi</w:t>
            </w:r>
            <w:r w:rsidRPr="00B921F5">
              <w:rPr>
                <w:u w:val="single"/>
              </w:rPr>
              <w:t>t-tessut</w:t>
            </w:r>
            <w:r w:rsidRPr="00B921F5">
              <w:rPr>
                <w:u w:val="single"/>
                <w:lang w:val="it-IT"/>
              </w:rPr>
              <w:t>i ta’ taħt il-ġilda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9A5781" w14:textId="77777777" w:rsidR="00462E8E" w:rsidRPr="00B921F5" w:rsidRDefault="00462E8E" w:rsidP="009B5089">
            <w:pPr>
              <w:tabs>
                <w:tab w:val="center" w:pos="4320"/>
                <w:tab w:val="right" w:pos="8640"/>
              </w:tabs>
              <w:rPr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1BCF8D" w14:textId="77777777" w:rsidR="00462E8E" w:rsidRPr="00B921F5" w:rsidRDefault="00D46104" w:rsidP="009B5089">
            <w:pPr>
              <w:tabs>
                <w:tab w:val="center" w:pos="4320"/>
                <w:tab w:val="right" w:pos="8640"/>
              </w:tabs>
            </w:pPr>
            <w:r w:rsidRPr="00B921F5">
              <w:t>Raxx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F605F9" w14:textId="77777777" w:rsidR="00462E8E" w:rsidRPr="00B921F5" w:rsidRDefault="00D46104" w:rsidP="009B5089">
            <w:pPr>
              <w:tabs>
                <w:tab w:val="center" w:pos="4320"/>
                <w:tab w:val="right" w:pos="8640"/>
              </w:tabs>
            </w:pPr>
            <w:r w:rsidRPr="00B921F5">
              <w:t xml:space="preserve">Alopacja, ekzema, ħakk,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012AD" w14:textId="77777777" w:rsidR="00462E8E" w:rsidRPr="00B921F5" w:rsidRDefault="00D46104" w:rsidP="009B5089">
            <w:pPr>
              <w:tabs>
                <w:tab w:val="center" w:pos="4320"/>
                <w:tab w:val="right" w:pos="8640"/>
              </w:tabs>
            </w:pPr>
            <w:r w:rsidRPr="00B921F5">
              <w:t>Nekroliżi epidermali tossiku, sindromu ta’ Stevens-Johnson, eritema multiforme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93BEE" w14:textId="77777777" w:rsidR="00462E8E" w:rsidRPr="00B921F5" w:rsidRDefault="00462E8E" w:rsidP="009B5089">
            <w:pPr>
              <w:tabs>
                <w:tab w:val="center" w:pos="4320"/>
                <w:tab w:val="right" w:pos="8640"/>
              </w:tabs>
            </w:pPr>
          </w:p>
        </w:tc>
      </w:tr>
      <w:tr w:rsidR="00462E8E" w:rsidRPr="00B921F5" w14:paraId="1C865D1E" w14:textId="77777777" w:rsidTr="007A26A4">
        <w:trPr>
          <w:cantSplit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B64359" w14:textId="77777777" w:rsidR="00462E8E" w:rsidRPr="00B921F5" w:rsidRDefault="00D46104" w:rsidP="009B5089">
            <w:pPr>
              <w:tabs>
                <w:tab w:val="center" w:pos="4320"/>
                <w:tab w:val="right" w:pos="8640"/>
              </w:tabs>
              <w:rPr>
                <w:u w:val="single"/>
                <w:lang w:val="fi-FI"/>
              </w:rPr>
            </w:pPr>
            <w:r w:rsidRPr="00B921F5">
              <w:rPr>
                <w:u w:val="single"/>
                <w:lang w:val="fi-FI"/>
              </w:rPr>
              <w:t xml:space="preserve">Disturbi </w:t>
            </w:r>
            <w:r w:rsidRPr="00B921F5">
              <w:rPr>
                <w:u w:val="single"/>
              </w:rPr>
              <w:t>muskolu</w:t>
            </w:r>
            <w:r w:rsidRPr="00B921F5">
              <w:rPr>
                <w:u w:val="single"/>
                <w:lang w:val="fi-FI"/>
              </w:rPr>
              <w:t>-</w:t>
            </w:r>
            <w:r w:rsidRPr="00B921F5">
              <w:rPr>
                <w:u w:val="single"/>
              </w:rPr>
              <w:t>skelet</w:t>
            </w:r>
            <w:r w:rsidRPr="00B921F5">
              <w:rPr>
                <w:u w:val="single"/>
                <w:lang w:val="fi-FI"/>
              </w:rPr>
              <w:t>riċi</w:t>
            </w:r>
            <w:r w:rsidRPr="00B921F5">
              <w:rPr>
                <w:u w:val="single"/>
              </w:rPr>
              <w:t xml:space="preserve"> u tat-tessut</w:t>
            </w:r>
            <w:r w:rsidRPr="00B921F5">
              <w:rPr>
                <w:u w:val="single"/>
                <w:lang w:val="fi-FI"/>
              </w:rPr>
              <w:t>i</w:t>
            </w:r>
            <w:r w:rsidRPr="00B921F5">
              <w:rPr>
                <w:u w:val="single"/>
              </w:rPr>
              <w:t xml:space="preserve"> konnettiv</w:t>
            </w:r>
            <w:r w:rsidRPr="00B921F5">
              <w:rPr>
                <w:u w:val="single"/>
                <w:lang w:val="fi-FI"/>
              </w:rPr>
              <w:t>i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4286DF" w14:textId="77777777" w:rsidR="00462E8E" w:rsidRPr="00B921F5" w:rsidRDefault="00462E8E" w:rsidP="009B5089">
            <w:pPr>
              <w:tabs>
                <w:tab w:val="center" w:pos="4320"/>
                <w:tab w:val="right" w:pos="8640"/>
              </w:tabs>
              <w:rPr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3CF52D" w14:textId="77777777" w:rsidR="00462E8E" w:rsidRPr="00B921F5" w:rsidRDefault="00462E8E" w:rsidP="009B5089">
            <w:pPr>
              <w:tabs>
                <w:tab w:val="center" w:pos="4320"/>
                <w:tab w:val="right" w:pos="8640"/>
              </w:tabs>
              <w:rPr>
                <w:u w:val="single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9682DC" w14:textId="77777777" w:rsidR="00462E8E" w:rsidRPr="00B921F5" w:rsidRDefault="00D46104" w:rsidP="009B5089">
            <w:pPr>
              <w:tabs>
                <w:tab w:val="center" w:pos="4320"/>
                <w:tab w:val="right" w:pos="8640"/>
              </w:tabs>
            </w:pPr>
            <w:r w:rsidRPr="00B921F5">
              <w:t>Debbulezza muskolari, mijalġja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6FEA7" w14:textId="77777777" w:rsidR="00462E8E" w:rsidRPr="00B921F5" w:rsidRDefault="00D46104" w:rsidP="009B5089">
            <w:pPr>
              <w:tabs>
                <w:tab w:val="center" w:pos="4320"/>
                <w:tab w:val="right" w:pos="8640"/>
              </w:tabs>
              <w:ind w:right="-120"/>
            </w:pPr>
            <w:r w:rsidRPr="00B921F5">
              <w:t>Rabdomijolożi u żieda fil-creatinine phosphokinase fid-demm</w:t>
            </w:r>
            <w:r w:rsidRPr="00B921F5">
              <w:rPr>
                <w:vertAlign w:val="superscript"/>
              </w:rPr>
              <w:t>(3)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40026" w14:textId="77777777" w:rsidR="00462E8E" w:rsidRPr="00B921F5" w:rsidRDefault="00462E8E" w:rsidP="009B5089">
            <w:pPr>
              <w:tabs>
                <w:tab w:val="center" w:pos="4320"/>
                <w:tab w:val="right" w:pos="8640"/>
              </w:tabs>
            </w:pPr>
          </w:p>
        </w:tc>
      </w:tr>
      <w:tr w:rsidR="00462E8E" w:rsidRPr="00B921F5" w14:paraId="63D763E5" w14:textId="77777777" w:rsidTr="007A26A4">
        <w:trPr>
          <w:cantSplit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AEFAEC" w14:textId="77777777" w:rsidR="00462E8E" w:rsidRPr="00B921F5" w:rsidRDefault="00D46104" w:rsidP="009B5089">
            <w:pPr>
              <w:tabs>
                <w:tab w:val="center" w:pos="4320"/>
                <w:tab w:val="right" w:pos="8640"/>
              </w:tabs>
              <w:rPr>
                <w:u w:val="single"/>
                <w:lang w:val="fi-FI"/>
              </w:rPr>
            </w:pPr>
            <w:r w:rsidRPr="00B921F5">
              <w:rPr>
                <w:u w:val="single"/>
                <w:lang w:val="nb-NO"/>
              </w:rPr>
              <w:t>Disturbi fi</w:t>
            </w:r>
            <w:r w:rsidRPr="00B921F5">
              <w:rPr>
                <w:u w:val="single"/>
              </w:rPr>
              <w:t xml:space="preserve">l-kliewi u </w:t>
            </w:r>
            <w:r w:rsidRPr="00B921F5">
              <w:rPr>
                <w:u w:val="single"/>
                <w:lang w:val="nb-NO"/>
              </w:rPr>
              <w:t xml:space="preserve">fis-sistema </w:t>
            </w:r>
            <w:r w:rsidRPr="00B921F5">
              <w:rPr>
                <w:u w:val="single"/>
              </w:rPr>
              <w:t>urinarj</w:t>
            </w:r>
            <w:r w:rsidRPr="00B921F5">
              <w:rPr>
                <w:u w:val="single"/>
                <w:lang w:val="nb-NO"/>
              </w:rPr>
              <w:t>a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DD2452" w14:textId="77777777" w:rsidR="00462E8E" w:rsidRPr="00B921F5" w:rsidRDefault="00462E8E" w:rsidP="009B5089">
            <w:pPr>
              <w:tabs>
                <w:tab w:val="center" w:pos="4320"/>
                <w:tab w:val="right" w:pos="8640"/>
              </w:tabs>
              <w:rPr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C74FE7" w14:textId="77777777" w:rsidR="00462E8E" w:rsidRPr="00B921F5" w:rsidRDefault="00462E8E" w:rsidP="009B5089">
            <w:pPr>
              <w:tabs>
                <w:tab w:val="center" w:pos="4320"/>
                <w:tab w:val="right" w:pos="8640"/>
              </w:tabs>
              <w:rPr>
                <w:u w:val="single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514356" w14:textId="77777777" w:rsidR="00462E8E" w:rsidRPr="00B921F5" w:rsidRDefault="00462E8E" w:rsidP="009B5089">
            <w:pPr>
              <w:tabs>
                <w:tab w:val="center" w:pos="4320"/>
                <w:tab w:val="right" w:pos="8640"/>
              </w:tabs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0FBBB" w14:textId="77777777" w:rsidR="00462E8E" w:rsidRPr="00B921F5" w:rsidRDefault="00D46104" w:rsidP="009B5089">
            <w:pPr>
              <w:tabs>
                <w:tab w:val="center" w:pos="4320"/>
                <w:tab w:val="right" w:pos="8640"/>
              </w:tabs>
            </w:pPr>
            <w:r w:rsidRPr="00B921F5">
              <w:t>Ħsara akuta fil-kliewi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60555" w14:textId="77777777" w:rsidR="00462E8E" w:rsidRPr="00B921F5" w:rsidRDefault="00462E8E" w:rsidP="009B5089">
            <w:pPr>
              <w:tabs>
                <w:tab w:val="center" w:pos="4320"/>
                <w:tab w:val="right" w:pos="8640"/>
              </w:tabs>
            </w:pPr>
          </w:p>
        </w:tc>
      </w:tr>
      <w:tr w:rsidR="00462E8E" w:rsidRPr="00B921F5" w14:paraId="747C7787" w14:textId="77777777" w:rsidTr="007A26A4">
        <w:trPr>
          <w:cantSplit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20361C" w14:textId="77777777" w:rsidR="00462E8E" w:rsidRPr="00B921F5" w:rsidRDefault="00D46104" w:rsidP="009B5089">
            <w:pPr>
              <w:tabs>
                <w:tab w:val="center" w:pos="4320"/>
                <w:tab w:val="right" w:pos="8640"/>
              </w:tabs>
              <w:rPr>
                <w:u w:val="single"/>
              </w:rPr>
            </w:pPr>
            <w:r w:rsidRPr="00B921F5">
              <w:rPr>
                <w:u w:val="single"/>
              </w:rPr>
              <w:t>Disturbi ġenerali u kondizzjonijiet ta’ mnejn jingħata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C8BBEB" w14:textId="77777777" w:rsidR="00462E8E" w:rsidRPr="00B921F5" w:rsidRDefault="00462E8E" w:rsidP="009B5089">
            <w:pPr>
              <w:tabs>
                <w:tab w:val="center" w:pos="4320"/>
                <w:tab w:val="right" w:pos="8640"/>
              </w:tabs>
              <w:rPr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DE07DB" w14:textId="77777777" w:rsidR="00462E8E" w:rsidRPr="00B921F5" w:rsidRDefault="00D46104" w:rsidP="009B5089">
            <w:pPr>
              <w:tabs>
                <w:tab w:val="center" w:pos="4320"/>
                <w:tab w:val="right" w:pos="8640"/>
              </w:tabs>
            </w:pPr>
            <w:r w:rsidRPr="00B921F5">
              <w:t>Astenja/</w:t>
            </w:r>
          </w:p>
          <w:p w14:paraId="0EE01C1A" w14:textId="77777777" w:rsidR="00462E8E" w:rsidRPr="00B921F5" w:rsidRDefault="00D46104" w:rsidP="009B5089">
            <w:pPr>
              <w:tabs>
                <w:tab w:val="center" w:pos="4320"/>
                <w:tab w:val="right" w:pos="8640"/>
              </w:tabs>
            </w:pPr>
            <w:r w:rsidRPr="00B921F5">
              <w:t>għajja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A2C61F" w14:textId="77777777" w:rsidR="00462E8E" w:rsidRPr="00B921F5" w:rsidRDefault="00462E8E" w:rsidP="009B5089">
            <w:pPr>
              <w:tabs>
                <w:tab w:val="center" w:pos="4320"/>
                <w:tab w:val="right" w:pos="8640"/>
              </w:tabs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76156" w14:textId="77777777" w:rsidR="00462E8E" w:rsidRPr="00B921F5" w:rsidRDefault="00462E8E" w:rsidP="009B5089">
            <w:pPr>
              <w:tabs>
                <w:tab w:val="center" w:pos="4320"/>
                <w:tab w:val="right" w:pos="8640"/>
              </w:tabs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E046B" w14:textId="77777777" w:rsidR="00462E8E" w:rsidRPr="00B921F5" w:rsidRDefault="00462E8E" w:rsidP="009B5089">
            <w:pPr>
              <w:tabs>
                <w:tab w:val="center" w:pos="4320"/>
                <w:tab w:val="right" w:pos="8640"/>
              </w:tabs>
            </w:pPr>
          </w:p>
        </w:tc>
      </w:tr>
      <w:tr w:rsidR="00462E8E" w:rsidRPr="00B921F5" w14:paraId="34B750A8" w14:textId="77777777" w:rsidTr="007A26A4">
        <w:trPr>
          <w:cantSplit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025D24" w14:textId="77777777" w:rsidR="00462E8E" w:rsidRPr="00B921F5" w:rsidRDefault="00D46104" w:rsidP="009B5089">
            <w:pPr>
              <w:tabs>
                <w:tab w:val="center" w:pos="4320"/>
                <w:tab w:val="right" w:pos="8640"/>
              </w:tabs>
              <w:rPr>
                <w:u w:val="single"/>
              </w:rPr>
            </w:pPr>
            <w:r w:rsidRPr="00B921F5">
              <w:rPr>
                <w:u w:val="single"/>
              </w:rPr>
              <w:t>Korriment, avvelenament u komplikazzjonijiet ta’ xi proċedura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BC2BE3" w14:textId="77777777" w:rsidR="00462E8E" w:rsidRPr="00B921F5" w:rsidRDefault="00462E8E" w:rsidP="009B5089">
            <w:pPr>
              <w:tabs>
                <w:tab w:val="center" w:pos="4320"/>
                <w:tab w:val="right" w:pos="8640"/>
              </w:tabs>
              <w:rPr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EC55F7" w14:textId="77777777" w:rsidR="00462E8E" w:rsidRPr="00B921F5" w:rsidRDefault="00462E8E" w:rsidP="009B5089">
            <w:pPr>
              <w:tabs>
                <w:tab w:val="center" w:pos="4320"/>
                <w:tab w:val="right" w:pos="8640"/>
              </w:tabs>
              <w:rPr>
                <w:u w:val="single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AACEE7" w14:textId="77777777" w:rsidR="00462E8E" w:rsidRPr="00B921F5" w:rsidRDefault="00D46104" w:rsidP="009B5089">
            <w:pPr>
              <w:tabs>
                <w:tab w:val="center" w:pos="4320"/>
                <w:tab w:val="right" w:pos="8640"/>
              </w:tabs>
            </w:pPr>
            <w:r w:rsidRPr="00B921F5">
              <w:t>Korriment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05C86" w14:textId="77777777" w:rsidR="00462E8E" w:rsidRPr="00B921F5" w:rsidRDefault="00462E8E" w:rsidP="009B5089">
            <w:pPr>
              <w:tabs>
                <w:tab w:val="center" w:pos="4320"/>
                <w:tab w:val="right" w:pos="8640"/>
              </w:tabs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A23AC" w14:textId="77777777" w:rsidR="00462E8E" w:rsidRPr="00B921F5" w:rsidRDefault="00462E8E" w:rsidP="009B5089">
            <w:pPr>
              <w:tabs>
                <w:tab w:val="center" w:pos="4320"/>
                <w:tab w:val="right" w:pos="8640"/>
              </w:tabs>
            </w:pPr>
          </w:p>
        </w:tc>
      </w:tr>
    </w:tbl>
    <w:p w14:paraId="779E0855" w14:textId="77777777" w:rsidR="00462E8E" w:rsidRPr="00B921F5" w:rsidRDefault="00D46104" w:rsidP="00B921F5">
      <w:pPr>
        <w:rPr>
          <w:sz w:val="18"/>
          <w:szCs w:val="18"/>
          <w:lang w:val="it-IT"/>
        </w:rPr>
      </w:pPr>
      <w:r w:rsidRPr="00B921F5">
        <w:rPr>
          <w:sz w:val="18"/>
          <w:szCs w:val="18"/>
          <w:vertAlign w:val="superscript"/>
          <w:lang w:val="it-IT"/>
        </w:rPr>
        <w:t>(1)</w:t>
      </w:r>
      <w:r w:rsidRPr="00B921F5">
        <w:rPr>
          <w:sz w:val="18"/>
          <w:szCs w:val="18"/>
          <w:lang w:val="it-IT"/>
        </w:rPr>
        <w:t xml:space="preserve"> Ara Deskrizzjoni ta’ reazzjonijiet avversi magħżula</w:t>
      </w:r>
      <w:r w:rsidRPr="00B921F5">
        <w:rPr>
          <w:sz w:val="18"/>
          <w:szCs w:val="18"/>
          <w:lang w:val="it-IT" w:eastAsia="en-GB"/>
        </w:rPr>
        <w:t>.</w:t>
      </w:r>
    </w:p>
    <w:p w14:paraId="04B293C7" w14:textId="77777777" w:rsidR="00462E8E" w:rsidRPr="00B921F5" w:rsidRDefault="00D46104" w:rsidP="00B921F5">
      <w:pPr>
        <w:rPr>
          <w:sz w:val="18"/>
          <w:szCs w:val="18"/>
          <w:lang w:val="it-IT"/>
        </w:rPr>
      </w:pPr>
      <w:r w:rsidRPr="00B921F5">
        <w:rPr>
          <w:sz w:val="18"/>
          <w:szCs w:val="18"/>
          <w:vertAlign w:val="superscript"/>
          <w:lang w:val="it-IT"/>
        </w:rPr>
        <w:t>(2)</w:t>
      </w:r>
      <w:r w:rsidRPr="00B921F5">
        <w:rPr>
          <w:sz w:val="18"/>
          <w:szCs w:val="18"/>
          <w:lang w:val="it-IT"/>
        </w:rPr>
        <w:t xml:space="preserve"> Każijiet rari ħafna ta’ żvilupp ta’ disturbi ossessivi</w:t>
      </w:r>
      <w:r w:rsidRPr="00B921F5">
        <w:rPr>
          <w:sz w:val="18"/>
          <w:szCs w:val="18"/>
          <w:lang w:val="it-IT"/>
        </w:rPr>
        <w:noBreakHyphen/>
        <w:t>kompulsivi (OCD, obsessive-compulsive disorders) f’pazjenti bi storja medika sottostanti ta’ OCD jew disturbi psikjatriċi ġew osservati fis</w:t>
      </w:r>
      <w:r w:rsidRPr="00B921F5">
        <w:rPr>
          <w:sz w:val="18"/>
          <w:szCs w:val="18"/>
          <w:lang w:val="it-IT"/>
        </w:rPr>
        <w:noBreakHyphen/>
        <w:t>sorveljanza ta’ wara t</w:t>
      </w:r>
      <w:r w:rsidRPr="00B921F5">
        <w:rPr>
          <w:sz w:val="18"/>
          <w:szCs w:val="18"/>
          <w:lang w:val="it-IT"/>
        </w:rPr>
        <w:noBreakHyphen/>
        <w:t>tqegħid fis</w:t>
      </w:r>
      <w:r w:rsidRPr="00B921F5">
        <w:rPr>
          <w:sz w:val="18"/>
          <w:szCs w:val="18"/>
          <w:lang w:val="it-IT"/>
        </w:rPr>
        <w:noBreakHyphen/>
        <w:t xml:space="preserve">suq. </w:t>
      </w:r>
    </w:p>
    <w:p w14:paraId="51DBE62D" w14:textId="77777777" w:rsidR="00462E8E" w:rsidRPr="00B921F5" w:rsidRDefault="00D46104" w:rsidP="00B921F5">
      <w:pPr>
        <w:rPr>
          <w:sz w:val="18"/>
          <w:szCs w:val="18"/>
        </w:rPr>
      </w:pPr>
      <w:r w:rsidRPr="00B921F5">
        <w:rPr>
          <w:sz w:val="18"/>
          <w:szCs w:val="18"/>
          <w:vertAlign w:val="superscript"/>
          <w:lang w:val="it-IT"/>
        </w:rPr>
        <w:t>(3)</w:t>
      </w:r>
      <w:r w:rsidRPr="00B921F5">
        <w:rPr>
          <w:sz w:val="18"/>
          <w:szCs w:val="18"/>
        </w:rPr>
        <w:t xml:space="preserve"> Il-prevalanza hija sinifikament ogħla f’pazjenti Ġappuniżi meta mqabbla ma’ pazjenti mhux Ġappuniżi.</w:t>
      </w:r>
    </w:p>
    <w:p w14:paraId="7C1A1E9E" w14:textId="77777777" w:rsidR="00462E8E" w:rsidRPr="00DC2DE1" w:rsidRDefault="00462E8E" w:rsidP="00B51550">
      <w:pPr>
        <w:rPr>
          <w:sz w:val="22"/>
          <w:szCs w:val="22"/>
          <w:u w:val="single"/>
        </w:rPr>
      </w:pPr>
    </w:p>
    <w:p w14:paraId="11157E2D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Deskrizzjoni ta’ xi effetti mhux mixtieqa magħżula</w:t>
      </w:r>
    </w:p>
    <w:p w14:paraId="009631AF" w14:textId="77777777" w:rsidR="00462E8E" w:rsidRPr="00DC2DE1" w:rsidRDefault="00462E8E" w:rsidP="00B51550">
      <w:pPr>
        <w:keepNext/>
        <w:keepLines/>
        <w:rPr>
          <w:sz w:val="22"/>
          <w:szCs w:val="22"/>
          <w:u w:val="single"/>
        </w:rPr>
      </w:pPr>
    </w:p>
    <w:p w14:paraId="1CFCB5EE" w14:textId="77777777" w:rsidR="00462E8E" w:rsidRPr="00DC2DE1" w:rsidRDefault="00D46104" w:rsidP="00B51550">
      <w:pPr>
        <w:pStyle w:val="Paragraph0"/>
        <w:keepNext/>
        <w:spacing w:after="0"/>
        <w:rPr>
          <w:bCs/>
          <w:i/>
          <w:szCs w:val="22"/>
          <w:lang w:val="it-IT"/>
        </w:rPr>
      </w:pPr>
      <w:r w:rsidRPr="00DC2DE1">
        <w:rPr>
          <w:bCs/>
          <w:i/>
          <w:sz w:val="22"/>
          <w:szCs w:val="22"/>
          <w:lang w:val="it-IT"/>
        </w:rPr>
        <w:t xml:space="preserve">Reazzjonijiet ta’ sensittività eċċessiva f’bosta organi </w:t>
      </w:r>
    </w:p>
    <w:p w14:paraId="25DC3D83" w14:textId="77777777" w:rsidR="00462E8E" w:rsidRPr="00DC2DE1" w:rsidRDefault="00D46104" w:rsidP="00B51550">
      <w:pPr>
        <w:keepNext/>
        <w:keepLines/>
        <w:rPr>
          <w:sz w:val="22"/>
          <w:szCs w:val="22"/>
          <w:lang w:val="it-IT"/>
        </w:rPr>
      </w:pPr>
      <w:r w:rsidRPr="00DC2DE1">
        <w:rPr>
          <w:sz w:val="22"/>
          <w:szCs w:val="22"/>
          <w:lang w:val="it-IT"/>
        </w:rPr>
        <w:t>Reazzjonijiet ta’ sensittività eċċessiva f’bosta organi (magħrufa wkoll bħala Reazzjoni għall</w:t>
      </w:r>
      <w:r w:rsidRPr="00DC2DE1">
        <w:rPr>
          <w:sz w:val="22"/>
          <w:szCs w:val="22"/>
          <w:lang w:val="it-IT"/>
        </w:rPr>
        <w:noBreakHyphen/>
        <w:t>Mediċina b’Esinofilja u Sintomi Sistemiċi, DRESS) ġew irrappurtati f’każijiet rari f’pazjenti ttrattati b’levetiracetam. Il</w:t>
      </w:r>
      <w:r w:rsidRPr="00DC2DE1">
        <w:rPr>
          <w:sz w:val="22"/>
          <w:szCs w:val="22"/>
          <w:lang w:val="it-IT"/>
        </w:rPr>
        <w:noBreakHyphen/>
        <w:t>manifestazzjonijiet kliniċi jistgħu jiżviluppaw ġimagħtejn sa 8 ġimgħat wara l</w:t>
      </w:r>
      <w:r w:rsidRPr="00DC2DE1">
        <w:rPr>
          <w:sz w:val="22"/>
          <w:szCs w:val="22"/>
          <w:lang w:val="it-IT"/>
        </w:rPr>
        <w:noBreakHyphen/>
        <w:t>bidu tat</w:t>
      </w:r>
      <w:r w:rsidRPr="00DC2DE1">
        <w:rPr>
          <w:sz w:val="22"/>
          <w:szCs w:val="22"/>
          <w:lang w:val="it-IT"/>
        </w:rPr>
        <w:noBreakHyphen/>
        <w:t>trattament. Dawn ir</w:t>
      </w:r>
      <w:r w:rsidRPr="00DC2DE1">
        <w:rPr>
          <w:sz w:val="22"/>
          <w:szCs w:val="22"/>
          <w:lang w:val="it-IT"/>
        </w:rPr>
        <w:noBreakHyphen/>
        <w:t>reazzjonijiet huma ta’ espressjoni varja, iżda tipikament jidhru b’deni, raxx, edema tal</w:t>
      </w:r>
      <w:r w:rsidRPr="00DC2DE1">
        <w:rPr>
          <w:sz w:val="22"/>
          <w:szCs w:val="22"/>
          <w:lang w:val="it-IT"/>
        </w:rPr>
        <w:noBreakHyphen/>
        <w:t>wiċċ, limfadenopatiji, anormalitajiet ematoloġiċi u jistgħu jkunu assoċjati mal</w:t>
      </w:r>
      <w:r w:rsidRPr="00DC2DE1">
        <w:rPr>
          <w:sz w:val="22"/>
          <w:szCs w:val="22"/>
          <w:lang w:val="it-IT"/>
        </w:rPr>
        <w:noBreakHyphen/>
        <w:t>involviment ta’ sistemi tal-organi differenti, l</w:t>
      </w:r>
      <w:r w:rsidRPr="00DC2DE1">
        <w:rPr>
          <w:sz w:val="22"/>
          <w:szCs w:val="22"/>
          <w:lang w:val="it-IT"/>
        </w:rPr>
        <w:noBreakHyphen/>
        <w:t>aktar il</w:t>
      </w:r>
      <w:r w:rsidRPr="00DC2DE1">
        <w:rPr>
          <w:sz w:val="22"/>
          <w:szCs w:val="22"/>
          <w:lang w:val="it-IT"/>
        </w:rPr>
        <w:noBreakHyphen/>
        <w:t>fwied. Jekk tiġi suspettata reazzjoni</w:t>
      </w:r>
      <w:r w:rsidRPr="00DC2DE1">
        <w:rPr>
          <w:sz w:val="22"/>
          <w:lang w:val="it-IT"/>
        </w:rPr>
        <w:t xml:space="preserve"> </w:t>
      </w:r>
      <w:r w:rsidRPr="00DC2DE1">
        <w:rPr>
          <w:sz w:val="22"/>
          <w:szCs w:val="22"/>
          <w:lang w:val="it-IT"/>
        </w:rPr>
        <w:t>ta’ sensittività eċċessiva f’bosta organi, levetiracetam għandu jitwaqqaf.</w:t>
      </w:r>
    </w:p>
    <w:p w14:paraId="0D308599" w14:textId="77777777" w:rsidR="00462E8E" w:rsidRPr="00DC2DE1" w:rsidRDefault="00462E8E" w:rsidP="00B51550">
      <w:pPr>
        <w:keepNext/>
        <w:keepLines/>
        <w:rPr>
          <w:sz w:val="22"/>
          <w:szCs w:val="22"/>
        </w:rPr>
      </w:pPr>
    </w:p>
    <w:p w14:paraId="198206DA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Ir-riskju ta’ anorexja huwa ogħla meta ngħata levetiracetam flimkien ma’ topiramate. F’każi ta’ alopeċja, kien osservat irkupru meta twaqqaf levetiracetam.</w:t>
      </w:r>
    </w:p>
    <w:p w14:paraId="2C4DA73C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Kien identifikat is-soppressjoni tal-mudullun f’xi każi ta’ pankoċitopenja.</w:t>
      </w:r>
    </w:p>
    <w:p w14:paraId="3A157650" w14:textId="77777777" w:rsidR="00462E8E" w:rsidRPr="00DC2DE1" w:rsidRDefault="00462E8E" w:rsidP="00B51550">
      <w:pPr>
        <w:rPr>
          <w:sz w:val="22"/>
          <w:szCs w:val="22"/>
        </w:rPr>
      </w:pPr>
    </w:p>
    <w:p w14:paraId="64689E29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 xml:space="preserve">Każijiet ta’ enċefalopatija ġeneralment kienu osservati fil-bidu tat-trattament (ftit ġranet sa ftit xhur) u kienu riversibbli wara t-twaqqif tat-trattament. </w:t>
      </w:r>
    </w:p>
    <w:p w14:paraId="1C886ACE" w14:textId="77777777" w:rsidR="00462E8E" w:rsidRPr="00DC2DE1" w:rsidRDefault="00462E8E" w:rsidP="00B51550">
      <w:pPr>
        <w:rPr>
          <w:sz w:val="22"/>
          <w:szCs w:val="22"/>
        </w:rPr>
      </w:pPr>
    </w:p>
    <w:p w14:paraId="3876277E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Popolazzjoni pedjatrika</w:t>
      </w:r>
    </w:p>
    <w:p w14:paraId="27D5F1A1" w14:textId="77777777" w:rsidR="00462E8E" w:rsidRPr="00DC2DE1" w:rsidRDefault="00462E8E" w:rsidP="00B51550">
      <w:pPr>
        <w:keepNext/>
        <w:keepLines/>
        <w:rPr>
          <w:sz w:val="22"/>
          <w:szCs w:val="22"/>
          <w:u w:val="single"/>
        </w:rPr>
      </w:pPr>
    </w:p>
    <w:p w14:paraId="55A373B2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F’pazjenti minn età ta’ xahar sa inqas minn 4 snin, total ta’ 190 pazjent kienu ttrattati b’ levetiracetam f’studji ta’ estenzjoni open label u kkontrollati bil-plaċebo. Sittin minn dawn il-pazjenti ġew trattati b’levetiracetam f’studji kkontrollati bil-plaċebo. F’pazjenti ta’ età ta’ 4-16-il sena, total ta’ 645 pazjent kienu trattati b’levetiracetam f’studji ta’ estenzjoni open label u kkontrollati bil-plaċebo. 233 minn dawn il-pazjenti kienu trattati b’levetiracetam f’studji kkontrollati bil-plaċebo. F’ dawn iż-żewġ meded t’etajjiet pedjatriċi, din id-</w:t>
      </w:r>
      <w:r w:rsidRPr="00DC2DE1">
        <w:rPr>
          <w:i/>
          <w:iCs/>
          <w:sz w:val="22"/>
          <w:szCs w:val="22"/>
        </w:rPr>
        <w:t>data</w:t>
      </w:r>
      <w:r w:rsidRPr="00DC2DE1">
        <w:rPr>
          <w:sz w:val="22"/>
          <w:szCs w:val="22"/>
        </w:rPr>
        <w:t xml:space="preserve"> kienet miżjudha b’ esperjenza ta’ wara t-tqegħid fis-suq tal-użu ta’ levetiracetam. </w:t>
      </w:r>
    </w:p>
    <w:p w14:paraId="7A9A5511" w14:textId="77777777" w:rsidR="00462E8E" w:rsidRPr="00DC2DE1" w:rsidRDefault="00462E8E" w:rsidP="00B51550">
      <w:pPr>
        <w:rPr>
          <w:sz w:val="22"/>
          <w:szCs w:val="22"/>
        </w:rPr>
      </w:pPr>
    </w:p>
    <w:p w14:paraId="0DBE727A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lastRenderedPageBreak/>
        <w:t xml:space="preserve">Barra minn hekk, 101 tarbija ta’ inqas minn 12-il xahar kienu esposti f’ studju ta’ sigurtà wara l-awtorizzazzjoni, Ma kienux identifikati punti ta’ sigurtà ġodda għal levetiracetam fi trabi b’epilessija ta’ inqas minn 12-il xahar. </w:t>
      </w:r>
    </w:p>
    <w:p w14:paraId="5E3A6B30" w14:textId="77777777" w:rsidR="00462E8E" w:rsidRPr="00DC2DE1" w:rsidRDefault="00462E8E" w:rsidP="00B51550">
      <w:pPr>
        <w:rPr>
          <w:sz w:val="22"/>
          <w:szCs w:val="22"/>
        </w:rPr>
      </w:pPr>
    </w:p>
    <w:p w14:paraId="022F0B79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Il-profil ta’ reazzjonijiet avversi ta’ levitiracetam huwa ġeneralment simili fil-gruppi kollha ta’ l-etajjiet (adulti u pażjenti pedjatriċi) u fl-indikazzjonijiet approvati ta’ epilessija kollha. Ir-riżultati ta’ sigurtà f’pazjenti pedjatriċi f’studji kkontrollati bil-plaċebo kienu konsistenti mal-profil ta’ sigurtà ta’ levetiracetam fl-adulti ħlief għar-reazzjonijiet avversi ta’ mġieba u psikjatriċi li kienu iżjed komuni fit-tfal milli fl-adulti. Fit-tfal u adolexxenti t’età ta’ 4-16-il sena, ir-rimettar (komuni ħafna, 11.2%), aġitazzjoni (komuni, 3.4%), tibdil fil-burdati (komuni, 2.1%), tibdil spiss ta’ emozzjonijiet (komuni, 1.7%), aggressjoni (komuni, 8.2%), mġieba abnormali (komuni, 5.6%), u telqa (komuni, 3.9%) kienu rappurtati iżjed frekwentament minn gruppi ta’ etajjiet oħra jew mill-profil ta’ sigurtà totali. F’trabi u tfal t’età minn xahar sa inqas minn 4 snin, irritabiltà (komuni ħafna, 11.7%) u ko-ordinazzjoni abnormali (komuni, 3.3%) kienu rappurtati iżjed frekwentament minn fil-gruppi t’etajjiet oħra jew mill-profil ta’ sigurtà totali.</w:t>
      </w:r>
    </w:p>
    <w:p w14:paraId="61D7DE2C" w14:textId="77777777" w:rsidR="00462E8E" w:rsidRPr="00DC2DE1" w:rsidRDefault="00462E8E" w:rsidP="00B51550">
      <w:pPr>
        <w:rPr>
          <w:sz w:val="22"/>
          <w:szCs w:val="22"/>
        </w:rPr>
      </w:pPr>
    </w:p>
    <w:p w14:paraId="31732730" w14:textId="77777777" w:rsidR="00462E8E" w:rsidRPr="00DC2DE1" w:rsidRDefault="00D46104" w:rsidP="00B51550">
      <w:pPr>
        <w:rPr>
          <w:rFonts w:eastAsia="MS Mincho"/>
          <w:sz w:val="22"/>
          <w:szCs w:val="22"/>
          <w:u w:val="single"/>
          <w:lang w:eastAsia="ja-JP"/>
        </w:rPr>
      </w:pPr>
      <w:r w:rsidRPr="00DC2DE1">
        <w:rPr>
          <w:sz w:val="22"/>
          <w:szCs w:val="22"/>
        </w:rPr>
        <w:t>Studju ta’ sigurta’ fil-pedjatrija, ikkontrollat mill-plaċebo u double-blind b’disinn non-inferiority kejjel l-effetti kognittivi u newropsikoloġiċi ta’ levetiracetam f’tfal ta’ 4 sa 16-il sena t’età b’ aċċessjonijiet tat-tip partial onset. Kien konkluż li Keppra ma kienx differenti (mhux inferjuri) mill-plaċebo fejn jidħol il-bidla mill-linja bażi tal-</w:t>
      </w:r>
      <w:r w:rsidRPr="00DC2DE1">
        <w:rPr>
          <w:rFonts w:eastAsia="MS Mincho"/>
          <w:sz w:val="22"/>
          <w:szCs w:val="22"/>
          <w:lang w:eastAsia="ja-JP"/>
        </w:rPr>
        <w:t xml:space="preserve"> Leiter-R Attention and Memory, Memory Screen Composite score fil-popolazzjoni skond il-protokol. Riżultati li għandhom x’jaqsmu mal-funzjoni tal-imġieba u dik emozjonali juru aggravament fil-pazjenti trattati b’ Keppra f’imġieba aggressive kif imkejjel b’mod standardizzat u sistematiku bl-użu ta’ strument validat (CBCL – Achenbach Child Behavior Checklist). Iżda, pazjenti li ħadu Keppra fl-istudju ta’ follow-up open label li sar fit-tul, ma kellhomx espenjenza ta’ aggravament, u fil-medda, fil-funzjoni tal-imġieba u emozjonali; f’kejl partikolari ta’ imġieba aggressiva, din ma kinitx agħar mill-linja bażi.</w:t>
      </w:r>
    </w:p>
    <w:p w14:paraId="29B327D1" w14:textId="77777777" w:rsidR="00462E8E" w:rsidRPr="00DC2DE1" w:rsidRDefault="00462E8E" w:rsidP="00B51550">
      <w:pPr>
        <w:autoSpaceDE w:val="0"/>
        <w:jc w:val="both"/>
        <w:rPr>
          <w:rFonts w:eastAsia="MS Mincho"/>
          <w:sz w:val="22"/>
          <w:szCs w:val="22"/>
          <w:u w:val="single"/>
          <w:lang w:eastAsia="ja-JP"/>
        </w:rPr>
      </w:pPr>
    </w:p>
    <w:p w14:paraId="590B4C6C" w14:textId="77777777" w:rsidR="00462E8E" w:rsidRPr="00DC2DE1" w:rsidRDefault="00D46104" w:rsidP="00B51550">
      <w:pPr>
        <w:keepNext/>
        <w:keepLines/>
        <w:autoSpaceDE w:val="0"/>
        <w:jc w:val="both"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Rappurtar ta’ reazzjonijiet avversi suspettati</w:t>
      </w:r>
    </w:p>
    <w:p w14:paraId="217FC0B9" w14:textId="211B6088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 xml:space="preserve">Huwa importanti li jiġu rrappurtati reazzjonijiet avversi suspettati wara l-awtorizzazzjoni tal-prodott mediċinali. Dan jippermetti monitoraġġ kontinwu tal-bilanċ bejn il-benefiċċju u r-riskju tal-prodott mediċinali. Il-professjonisti dwar il-kura tas-saħħa huma mitluba jirrappurtaw kwalunkwe reazzjoni avversa suspettata permezz </w:t>
      </w:r>
      <w:r w:rsidRPr="0081536B">
        <w:rPr>
          <w:sz w:val="22"/>
          <w:szCs w:val="22"/>
          <w:shd w:val="pct35" w:color="auto" w:fill="FFFFFF"/>
        </w:rPr>
        <w:t>tas-sistema ta’ rappurtar nazzjonali imniżżla f’</w:t>
      </w:r>
      <w:r>
        <w:fldChar w:fldCharType="begin"/>
      </w:r>
      <w:r>
        <w:instrText>HYPERLINK "https://www.ema.europa.eu/documents/template-form/qrd-appendix-v-adverse-drug-reaction-reporting-details_en.docx"</w:instrText>
      </w:r>
      <w:r>
        <w:fldChar w:fldCharType="separate"/>
      </w:r>
      <w:r w:rsidRPr="0081536B">
        <w:rPr>
          <w:rStyle w:val="Hyperlink"/>
          <w:sz w:val="22"/>
          <w:szCs w:val="22"/>
          <w:shd w:val="pct35" w:color="auto" w:fill="FFFFFF"/>
        </w:rPr>
        <w:t>Appendiċi V</w:t>
      </w:r>
      <w:r>
        <w:fldChar w:fldCharType="end"/>
      </w:r>
      <w:r w:rsidRPr="00DC2DE1">
        <w:rPr>
          <w:sz w:val="22"/>
          <w:szCs w:val="22"/>
        </w:rPr>
        <w:t>.</w:t>
      </w:r>
    </w:p>
    <w:p w14:paraId="3D114BDA" w14:textId="77777777" w:rsidR="00462E8E" w:rsidRPr="00DC2DE1" w:rsidRDefault="00462E8E" w:rsidP="00B51550">
      <w:pPr>
        <w:ind w:left="567" w:hanging="567"/>
        <w:rPr>
          <w:sz w:val="22"/>
          <w:szCs w:val="22"/>
        </w:rPr>
      </w:pPr>
    </w:p>
    <w:p w14:paraId="5B97D172" w14:textId="77777777" w:rsidR="00462E8E" w:rsidRPr="00DC2DE1" w:rsidRDefault="00D46104" w:rsidP="009178C7">
      <w:pPr>
        <w:keepNext/>
        <w:keepLines/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4.9</w:t>
      </w:r>
      <w:r w:rsidRPr="00DC2DE1">
        <w:rPr>
          <w:b/>
          <w:sz w:val="22"/>
          <w:szCs w:val="22"/>
        </w:rPr>
        <w:tab/>
        <w:t>Doża eċċessiva</w:t>
      </w:r>
    </w:p>
    <w:p w14:paraId="6A4AE7CA" w14:textId="77777777" w:rsidR="00462E8E" w:rsidRPr="00DC2DE1" w:rsidRDefault="00462E8E" w:rsidP="00B51550">
      <w:pPr>
        <w:keepNext/>
        <w:keepLines/>
        <w:rPr>
          <w:sz w:val="22"/>
          <w:szCs w:val="22"/>
        </w:rPr>
      </w:pPr>
    </w:p>
    <w:p w14:paraId="56AB275E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Sintomi</w:t>
      </w:r>
    </w:p>
    <w:p w14:paraId="7F122C11" w14:textId="77777777" w:rsidR="00462E8E" w:rsidRPr="00DC2DE1" w:rsidRDefault="00462E8E" w:rsidP="00B51550">
      <w:pPr>
        <w:keepNext/>
        <w:keepLines/>
        <w:rPr>
          <w:sz w:val="22"/>
          <w:szCs w:val="22"/>
          <w:u w:val="single"/>
        </w:rPr>
      </w:pPr>
    </w:p>
    <w:p w14:paraId="77319018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 xml:space="preserve">Wara dożi eċċessivi ta' Keppra, ġew osservati effetti ta' ħedla, aġitazzjoni, aggressjoni, tnaqqisfil-livell ta' kuxjenza, livell baxx tar-rifless respiratorju, u koma. </w:t>
      </w:r>
    </w:p>
    <w:p w14:paraId="4371D5BD" w14:textId="77777777" w:rsidR="00462E8E" w:rsidRPr="00DC2DE1" w:rsidRDefault="00462E8E" w:rsidP="00B51550">
      <w:pPr>
        <w:rPr>
          <w:sz w:val="22"/>
          <w:szCs w:val="22"/>
        </w:rPr>
      </w:pPr>
    </w:p>
    <w:p w14:paraId="01219898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X'għandek tagħmel f'każ ta' doża eċċessiva</w:t>
      </w:r>
    </w:p>
    <w:p w14:paraId="00E7A609" w14:textId="77777777" w:rsidR="00462E8E" w:rsidRPr="00DC2DE1" w:rsidRDefault="00462E8E" w:rsidP="00B51550">
      <w:pPr>
        <w:keepNext/>
        <w:keepLines/>
        <w:rPr>
          <w:sz w:val="22"/>
          <w:szCs w:val="22"/>
          <w:u w:val="single"/>
        </w:rPr>
      </w:pPr>
    </w:p>
    <w:p w14:paraId="51D95E31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 xml:space="preserve">Wara doża eċċessiva akuta, l-istonku jista' jiġi mbattal permezz ta' ħasil ta’ l-istonku jew billi l-pazjent jinġiegħel jirremetti. M'hemmx antidotu speċifiku għal levetiracetam. Wara doża eċċessiva jiġu trattati s-sintomi. Dan jista' jinvolvi anke id-dijaliżi tad-demm. L-effiċjenza ta’ l-estrazzjoni tad-dijaliżi hija ta' 60 % għal levetiracetam u ta' 74 % għall-prodott ewlieni tal-metaboliżmu. </w:t>
      </w:r>
    </w:p>
    <w:p w14:paraId="1AFF689C" w14:textId="77777777" w:rsidR="00462E8E" w:rsidRPr="00DC2DE1" w:rsidRDefault="00462E8E" w:rsidP="00B51550">
      <w:pPr>
        <w:rPr>
          <w:sz w:val="22"/>
          <w:szCs w:val="22"/>
        </w:rPr>
      </w:pPr>
    </w:p>
    <w:p w14:paraId="535CFBFE" w14:textId="77777777" w:rsidR="00462E8E" w:rsidRPr="00DC2DE1" w:rsidRDefault="00462E8E" w:rsidP="00B51550">
      <w:pPr>
        <w:rPr>
          <w:sz w:val="22"/>
          <w:szCs w:val="22"/>
        </w:rPr>
      </w:pPr>
    </w:p>
    <w:p w14:paraId="313C1884" w14:textId="77777777" w:rsidR="00462E8E" w:rsidRPr="00DC2DE1" w:rsidRDefault="00D46104" w:rsidP="009178C7">
      <w:pPr>
        <w:keepNext/>
        <w:keepLines/>
        <w:ind w:left="567" w:hanging="567"/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t>5.</w:t>
      </w:r>
      <w:r w:rsidRPr="00DC2DE1">
        <w:rPr>
          <w:b/>
          <w:sz w:val="22"/>
          <w:szCs w:val="22"/>
        </w:rPr>
        <w:tab/>
        <w:t>PROPRJETAJIET FARMAKOLOĠIĊI</w:t>
      </w:r>
    </w:p>
    <w:p w14:paraId="6985403D" w14:textId="77777777" w:rsidR="00462E8E" w:rsidRPr="00DC2DE1" w:rsidRDefault="00462E8E" w:rsidP="00B51550">
      <w:pPr>
        <w:keepNext/>
        <w:keepLines/>
        <w:rPr>
          <w:b/>
          <w:sz w:val="22"/>
          <w:szCs w:val="22"/>
        </w:rPr>
      </w:pPr>
    </w:p>
    <w:p w14:paraId="37FE5E85" w14:textId="32C42954" w:rsidR="00462E8E" w:rsidRPr="00DC2DE1" w:rsidRDefault="00D46104" w:rsidP="009178C7">
      <w:pPr>
        <w:keepNext/>
        <w:keepLines/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5.1</w:t>
      </w:r>
      <w:r w:rsidRPr="00DC2DE1">
        <w:rPr>
          <w:b/>
          <w:sz w:val="22"/>
          <w:szCs w:val="22"/>
        </w:rPr>
        <w:tab/>
        <w:t>Proprjetajiet farmakodinamiċi</w:t>
      </w:r>
    </w:p>
    <w:p w14:paraId="347CDF8C" w14:textId="77777777" w:rsidR="00462E8E" w:rsidRPr="00DC2DE1" w:rsidRDefault="00462E8E" w:rsidP="00B51550">
      <w:pPr>
        <w:keepNext/>
        <w:keepLines/>
        <w:rPr>
          <w:sz w:val="22"/>
          <w:szCs w:val="22"/>
        </w:rPr>
      </w:pPr>
    </w:p>
    <w:p w14:paraId="3598BF6C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Kategorija farmakoterapewtika: mediċini għall-kontra l-epilessija, mediċini għall-kontra l-epilessija oħra, Kodiċi ATC: N03AX14.</w:t>
      </w:r>
    </w:p>
    <w:p w14:paraId="3FF4699A" w14:textId="77777777" w:rsidR="00462E8E" w:rsidRPr="00DC2DE1" w:rsidRDefault="00462E8E" w:rsidP="00B51550">
      <w:pPr>
        <w:rPr>
          <w:sz w:val="22"/>
          <w:szCs w:val="22"/>
        </w:rPr>
      </w:pPr>
    </w:p>
    <w:p w14:paraId="1E840AD8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lastRenderedPageBreak/>
        <w:t>Is-sustanza attiva, levetiracetam hija derivattiva ta' pyrrolidone (S-enantiomer ta’ α-ethyl-2-oxo-1-pyrrolidine acetamide), u ma jixbahx kimikament lil sustanzi attivi oħrajn li jintużaw kontra l-epilessija.</w:t>
      </w:r>
    </w:p>
    <w:p w14:paraId="4AA0C866" w14:textId="77777777" w:rsidR="00462E8E" w:rsidRPr="00DC2DE1" w:rsidRDefault="00462E8E" w:rsidP="00B51550">
      <w:pPr>
        <w:rPr>
          <w:sz w:val="22"/>
          <w:szCs w:val="22"/>
        </w:rPr>
      </w:pPr>
    </w:p>
    <w:p w14:paraId="1534D948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Mekkaniżmu ta’ azzjoni</w:t>
      </w:r>
    </w:p>
    <w:p w14:paraId="27806C09" w14:textId="77777777" w:rsidR="00462E8E" w:rsidRPr="00DC2DE1" w:rsidRDefault="00462E8E" w:rsidP="00B51550">
      <w:pPr>
        <w:keepNext/>
        <w:keepLines/>
        <w:rPr>
          <w:sz w:val="22"/>
          <w:szCs w:val="22"/>
          <w:u w:val="single"/>
        </w:rPr>
      </w:pPr>
    </w:p>
    <w:p w14:paraId="04BD56B0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 xml:space="preserve">Il-mod kif jaħdem levetiracetam għadu jrid jiġi ċċarat. Esperimenti li saru </w:t>
      </w:r>
      <w:r w:rsidRPr="00DC2DE1">
        <w:rPr>
          <w:i/>
          <w:sz w:val="22"/>
          <w:szCs w:val="22"/>
        </w:rPr>
        <w:t>in vitro</w:t>
      </w:r>
      <w:r w:rsidRPr="00DC2DE1">
        <w:rPr>
          <w:sz w:val="22"/>
          <w:szCs w:val="22"/>
        </w:rPr>
        <w:t xml:space="preserve"> u </w:t>
      </w:r>
      <w:r w:rsidRPr="00DC2DE1">
        <w:rPr>
          <w:i/>
          <w:sz w:val="22"/>
          <w:szCs w:val="22"/>
        </w:rPr>
        <w:t>in vivo</w:t>
      </w:r>
      <w:r w:rsidRPr="00DC2DE1">
        <w:rPr>
          <w:sz w:val="22"/>
          <w:szCs w:val="22"/>
        </w:rPr>
        <w:t xml:space="preserve"> jgħatu x'nifhmu li levetiracetam ma jibdilx il-karatteristiċi taċ-ċelloli basiċi u n-newrotrasmissjoni normali.</w:t>
      </w:r>
    </w:p>
    <w:p w14:paraId="6EB34100" w14:textId="77777777" w:rsidR="00462E8E" w:rsidRPr="00DC2DE1" w:rsidRDefault="00D46104" w:rsidP="00B51550">
      <w:pPr>
        <w:pStyle w:val="EndnoteText"/>
        <w:tabs>
          <w:tab w:val="clear" w:pos="567"/>
        </w:tabs>
        <w:rPr>
          <w:szCs w:val="22"/>
          <w:lang w:val="mt-MT"/>
        </w:rPr>
      </w:pPr>
      <w:r w:rsidRPr="00DC2DE1">
        <w:rPr>
          <w:szCs w:val="22"/>
          <w:lang w:val="mt-MT"/>
        </w:rPr>
        <w:t xml:space="preserve">Studji </w:t>
      </w:r>
      <w:r w:rsidRPr="00DC2DE1">
        <w:rPr>
          <w:i/>
          <w:szCs w:val="22"/>
          <w:lang w:val="mt-MT"/>
        </w:rPr>
        <w:t>in vitro</w:t>
      </w:r>
      <w:r w:rsidRPr="00DC2DE1">
        <w:rPr>
          <w:szCs w:val="22"/>
          <w:lang w:val="mt-MT"/>
        </w:rPr>
        <w:t xml:space="preserve"> juru li levetiracetam jaffetwa livelli ta’ Ca</w:t>
      </w:r>
      <w:r w:rsidRPr="00DC2DE1">
        <w:rPr>
          <w:szCs w:val="22"/>
          <w:vertAlign w:val="superscript"/>
          <w:lang w:val="mt-MT"/>
        </w:rPr>
        <w:t>2+</w:t>
      </w:r>
      <w:r w:rsidRPr="00DC2DE1">
        <w:rPr>
          <w:szCs w:val="22"/>
          <w:lang w:val="mt-MT"/>
        </w:rPr>
        <w:t xml:space="preserve"> intranewronali billi jinibixxi parzjalment il-kurrenti ta’ Ca</w:t>
      </w:r>
      <w:r w:rsidRPr="00DC2DE1">
        <w:rPr>
          <w:szCs w:val="22"/>
          <w:vertAlign w:val="superscript"/>
          <w:lang w:val="mt-MT"/>
        </w:rPr>
        <w:t>2+</w:t>
      </w:r>
      <w:r w:rsidRPr="00DC2DE1">
        <w:rPr>
          <w:szCs w:val="22"/>
          <w:lang w:val="mt-MT"/>
        </w:rPr>
        <w:t xml:space="preserve"> tat-tip N u billi jnaqqas kemm jintreħa Ca</w:t>
      </w:r>
      <w:r w:rsidRPr="00DC2DE1">
        <w:rPr>
          <w:szCs w:val="22"/>
          <w:vertAlign w:val="superscript"/>
          <w:lang w:val="mt-MT"/>
        </w:rPr>
        <w:t>2+</w:t>
      </w:r>
      <w:r w:rsidRPr="00DC2DE1">
        <w:rPr>
          <w:szCs w:val="22"/>
          <w:lang w:val="mt-MT"/>
        </w:rPr>
        <w:t xml:space="preserve"> mill-ħażniet intranewronali. Huwa wkoll jaqleb parzjalment it-tnaqqis f’kurrenti gated b’ GABA u glycine indotti b’ żingu u ß-carbolines. Barra minn dan, levetiracetam kien ukoll muri f’ studji </w:t>
      </w:r>
      <w:r w:rsidRPr="00DC2DE1">
        <w:rPr>
          <w:i/>
          <w:szCs w:val="22"/>
          <w:lang w:val="mt-MT"/>
        </w:rPr>
        <w:t>in vitro</w:t>
      </w:r>
      <w:r w:rsidRPr="00DC2DE1">
        <w:rPr>
          <w:szCs w:val="22"/>
          <w:lang w:val="mt-MT"/>
        </w:rPr>
        <w:t xml:space="preserve"> li jeħel ma post speċifiku fit-tessut tal-moħħ tal-ġrieden u annimali gerriema. Dan il-post fejn jeħel huwa l-proteina tal-bużżieqa tas-sinapsi 2A , li hu magħruf li hu involut fil-fużjoni tal-bużżieqa u exositożi ta’ neurotransmitter. Levetiracetam u sustanzi relatati oħra juru affinità li jeħlu mal-proteina tal-bużżieqa tas-sinapsi 2A b’rata li tikkorralata mal-qawwa tal-protezzjoni li jagħtu kontra l-aċċessjonijiet fil-mudell ta’ l-epilessija awdjoġeniku fil-ġurdien. Dan it-tagħrif jissuġġerixxi li l-interazzjoni bejn levtiracetam u l-proteina tal-bużżieqa tas-sinapsi 2A donnhom jikkontribwixxu għall-mekkaniżmu t’azzjoni kontra l-epilessija tal-prodott mediċinali. </w:t>
      </w:r>
    </w:p>
    <w:p w14:paraId="6DD19D80" w14:textId="77777777" w:rsidR="00462E8E" w:rsidRPr="00DC2DE1" w:rsidRDefault="00462E8E" w:rsidP="00B51550">
      <w:pPr>
        <w:rPr>
          <w:sz w:val="22"/>
          <w:szCs w:val="22"/>
        </w:rPr>
      </w:pPr>
    </w:p>
    <w:p w14:paraId="1D94251F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Effetti farmakodinamiċi</w:t>
      </w:r>
    </w:p>
    <w:p w14:paraId="5760E636" w14:textId="77777777" w:rsidR="00462E8E" w:rsidRPr="00DC2DE1" w:rsidRDefault="00462E8E" w:rsidP="00B51550">
      <w:pPr>
        <w:keepNext/>
        <w:keepLines/>
        <w:rPr>
          <w:sz w:val="22"/>
          <w:szCs w:val="22"/>
          <w:u w:val="single"/>
        </w:rPr>
      </w:pPr>
    </w:p>
    <w:p w14:paraId="3B6C7830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Levetiracetam jgħati protezzjoni kontra aċċessjonijiet kemm tat-tip parzjali kif ukoll tat-tip primarji ġeneralizzati f'firxa wiesgħa ta' mudelli f'annimali. Dan jsir mingħajr ma jkollu l-effett li jikkawża aċċessjonijiet. Il-prodott ewlieni tal-metaboliżmu m'huwiex attiv. Il-profil farmakoloġiku wiesa’ ta’ levetiracetam ġie ikkomfermat permezz ta’ l-azzjoni fil-bniedem fuq l-epilessija kemm dik tat-tip parzjali u kemm dik ġeneralizzata (l-attività elettrika tipika fl-epilessija/ r-rispons fotoparoksiżimali).</w:t>
      </w:r>
    </w:p>
    <w:p w14:paraId="4B4BA9B8" w14:textId="77777777" w:rsidR="00462E8E" w:rsidRPr="00DC2DE1" w:rsidRDefault="00462E8E" w:rsidP="00B51550">
      <w:pPr>
        <w:rPr>
          <w:sz w:val="22"/>
          <w:szCs w:val="22"/>
        </w:rPr>
      </w:pPr>
    </w:p>
    <w:p w14:paraId="30BAE158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Effikaċja klinika u sigurtà</w:t>
      </w:r>
    </w:p>
    <w:p w14:paraId="0C63BD38" w14:textId="77777777" w:rsidR="00462E8E" w:rsidRPr="00DC2DE1" w:rsidRDefault="00462E8E" w:rsidP="00B51550">
      <w:pPr>
        <w:keepNext/>
        <w:keepLines/>
        <w:rPr>
          <w:sz w:val="22"/>
          <w:szCs w:val="22"/>
          <w:u w:val="single"/>
        </w:rPr>
      </w:pPr>
    </w:p>
    <w:p w14:paraId="695ED56C" w14:textId="77777777" w:rsidR="00462E8E" w:rsidRPr="00DC2DE1" w:rsidRDefault="00D46104" w:rsidP="00B51550">
      <w:pPr>
        <w:keepNext/>
        <w:keepLines/>
        <w:rPr>
          <w:i/>
          <w:sz w:val="22"/>
          <w:szCs w:val="22"/>
        </w:rPr>
      </w:pPr>
      <w:r w:rsidRPr="00DC2DE1">
        <w:rPr>
          <w:i/>
          <w:sz w:val="22"/>
          <w:szCs w:val="22"/>
        </w:rPr>
        <w:t xml:space="preserve">Terapija miżjuda fit-trattament ta’ aċċessjonijiet tat-tip parzjali kemm b’ġeneralizazzjoni sekondarja kif ukoll mingħajr f’adulti, </w:t>
      </w:r>
      <w:r w:rsidRPr="00DC2DE1">
        <w:rPr>
          <w:i/>
          <w:iCs/>
          <w:sz w:val="22"/>
          <w:szCs w:val="22"/>
        </w:rPr>
        <w:t>adolexxenti</w:t>
      </w:r>
      <w:r w:rsidRPr="00DC2DE1">
        <w:rPr>
          <w:i/>
          <w:sz w:val="22"/>
          <w:szCs w:val="22"/>
        </w:rPr>
        <w:t>, tfalu trabi minn età ta’ xahar b’epilessija.</w:t>
      </w:r>
    </w:p>
    <w:p w14:paraId="762E8665" w14:textId="77777777" w:rsidR="00462E8E" w:rsidRPr="00DC2DE1" w:rsidRDefault="00462E8E" w:rsidP="00B51550">
      <w:pPr>
        <w:rPr>
          <w:i/>
          <w:sz w:val="22"/>
          <w:szCs w:val="22"/>
        </w:rPr>
      </w:pPr>
    </w:p>
    <w:p w14:paraId="71E6BBB0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 xml:space="preserve">F’adulti, l-effiċjenza ta’ levetiracetam kiem muri fi 3 studji double-blind ikkontrollati minn plaċebo f dożi ta’ 1000 mg, 2000 mg, jew 3000 mg/ kuljum, mogħtija f’ 2 dożi separati, b’trattament li dam sa 18 il-ġimgħa. F’analisi miġbur, il-perċentaġġ ta’ pazjenti li laħqu tnaqqis ta’ 50 % jew iżjed mill-linja bażi fil-frekwenza fil-ġimgħa ta’ aċċessjonijiet tat-tip parzjali b’doża stabli (12/14 ġimgħa), kien ta’ 27.7 %, 31.6 % u 41.3 % għal pazjenti fuq 1000, 2000, jew 3000 mg ta’ levetiracetam rispettivament u ta’ 12.6 % għal pazjenti fuq il-plaċebo. </w:t>
      </w:r>
    </w:p>
    <w:p w14:paraId="3BBB3777" w14:textId="77777777" w:rsidR="00462E8E" w:rsidRPr="00DC2DE1" w:rsidRDefault="00462E8E" w:rsidP="00B51550">
      <w:pPr>
        <w:rPr>
          <w:sz w:val="22"/>
          <w:szCs w:val="22"/>
        </w:rPr>
      </w:pPr>
    </w:p>
    <w:p w14:paraId="184B92B2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Popolazzjoni pedjatrika</w:t>
      </w:r>
    </w:p>
    <w:p w14:paraId="26476E90" w14:textId="77777777" w:rsidR="00462E8E" w:rsidRPr="00DC2DE1" w:rsidRDefault="00462E8E" w:rsidP="00B51550">
      <w:pPr>
        <w:keepNext/>
        <w:keepLines/>
        <w:rPr>
          <w:sz w:val="22"/>
          <w:szCs w:val="22"/>
          <w:u w:val="single"/>
        </w:rPr>
      </w:pPr>
    </w:p>
    <w:p w14:paraId="1D69511F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F’pazjenti pedjatriċi (4 sa 16 il-sena), l-effiċjenza ta’ levetiracetam kiem muri f’ studju double-blind ikkontrollat minn plaċebo li inkluda 198 pazjent b’trattament li dam 14 il-ġimgħa. F’dan l-istudju, il-pazjenti ħadu levetiracetam bħala doża fissa ta’ 60 mg/kg/ġurnata (maqsuma f’darbtejn kuljum).</w:t>
      </w:r>
    </w:p>
    <w:p w14:paraId="6C59DEB0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44.6 % ta’ pazjenti fuq levetiracetam u 19.6 % ta’ pazjenti fuq il-plaċebo kellhom tnaqqis ta’ 50 % jew iżjed mill-linja bażi fil-frekwenza fil-ġimgħa ta’ aċċessjonijiet tat-tip parzjali. Bi trattament li jikompla fit-tul, 11.4 % tal-pazjenti ma kellhomx aċċessjonijiet għal mill-inqas 6 xhur u 7.2 % ma kellhomx aċċessjonijiet għal mill-inqas sena.</w:t>
      </w:r>
    </w:p>
    <w:p w14:paraId="4EC0EA44" w14:textId="77777777" w:rsidR="00462E8E" w:rsidRPr="00DC2DE1" w:rsidRDefault="00462E8E" w:rsidP="00B51550">
      <w:pPr>
        <w:rPr>
          <w:sz w:val="22"/>
          <w:szCs w:val="22"/>
        </w:rPr>
      </w:pPr>
    </w:p>
    <w:p w14:paraId="59E814EF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F’pazjenti pedjatriċi (t’età ta’ xahar sa inqas minn 4 snin), l-effikaċja ta’ levetiracetam kienet stabbilita f’studju kkontrollat mill-plaċebo u double-blind li inkludew 116-il pazjent u kellu tul ta’ trattament ta’ 5 tijiem. F’dan l-istudju, il-pazjenti ġew mogħtija dożi ta’ kuljum ta’ 20 mg/kg, 25 mg/kg, 40 mg/kg jew 50 mg/kg ta’ soluzzjoni orali bbażati fuq l-iskeda tat-titrazzjoni skond l-età. Doża ta’ 20 mg/kg/ġurnata sa 40 mg/kg/ġurnata għal trabi ta’ xahar sa inqas minn sitt xhur u doża ta’ 25 mg/kg/ġurnata sa 50 mg/kg/ġurnata għal trabi u tfal minn 6 xhur sa inqas minn 4snin t’età, kienu wżati f’dan l-istudju. Id-doza totali ta’ kuljum kienet tingħata darbtejn kuljum.</w:t>
      </w:r>
    </w:p>
    <w:p w14:paraId="3777F3AF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lastRenderedPageBreak/>
        <w:t>Il-kejl primarju ta’ effettività kienet ir-rata ta’ pazjenti li rrispondew (persentaġġ tal-pazjenti b’ ≥ 50 % tnaqqis mill-linja bażi fil-frekwenza tal-medda ta’ aċċessjonijiet tat-tip partial onset f’ġurnata) mkejla b’ blinded central reader bl’użu ta’ vidjo EEG ta’ 48 siegħa. L’analiżi tal-effikaċja kienet tikkonsisti minn 109 pazjenti li kellhom mill-inqas 24 siegħa ta’ vidjo EEG kemm fil-perjodu tal-linja bażi kif ukoll fil-perjodu tal-evalwazzjoni. 43.6 % tal-pazjenti trattati b’levetiracetam u 19.6 % tal-pazjenti fuq plaċebo kienu kkonsidratai bħala li rrispondew. Ir-riżultati kienu konsistenti fil-gruppi tal-età. B’trattament kontinwu fit-tul, 8.6 % tal-pazjenti kienu mingħajr aċċessjonijiet għal mill-inqas 6 xhur u 7.8 % kienu mingħajr aċċessjonijiet għal mill-inqas sena.</w:t>
      </w:r>
    </w:p>
    <w:p w14:paraId="0FCC58C5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35 trabi ta’ inqas minn sena b’ aċċessjonijiet partial onset kienu esposti f’studji kliniċi kkontrollati minn plaċebo li minnhom 13 biss kienu iżgħar minn 6 xhur.</w:t>
      </w:r>
    </w:p>
    <w:p w14:paraId="2D762907" w14:textId="77777777" w:rsidR="00462E8E" w:rsidRPr="00DC2DE1" w:rsidRDefault="00462E8E" w:rsidP="00B51550">
      <w:pPr>
        <w:rPr>
          <w:sz w:val="22"/>
          <w:szCs w:val="22"/>
        </w:rPr>
      </w:pPr>
    </w:p>
    <w:p w14:paraId="2910B282" w14:textId="77777777" w:rsidR="00462E8E" w:rsidRPr="00DC2DE1" w:rsidRDefault="00D46104" w:rsidP="00B51550">
      <w:pPr>
        <w:rPr>
          <w:i/>
          <w:sz w:val="22"/>
          <w:szCs w:val="22"/>
          <w:u w:val="single"/>
        </w:rPr>
      </w:pPr>
      <w:r w:rsidRPr="00DC2DE1">
        <w:rPr>
          <w:i/>
          <w:sz w:val="22"/>
          <w:szCs w:val="22"/>
        </w:rPr>
        <w:t>Monoterapija fit-trattament ta’ aċċessjonijiet tat-tip parzjali kemm b’ġeneralizazzjoni sekondarja kif ukoll mingħajr f’pazjenti minn 16 il- sena li għadhom kif ġew dijanjostikati b’ epilessija.</w:t>
      </w:r>
    </w:p>
    <w:p w14:paraId="009CEB37" w14:textId="77777777" w:rsidR="00462E8E" w:rsidRPr="00DC2DE1" w:rsidRDefault="00462E8E" w:rsidP="00B51550">
      <w:pPr>
        <w:rPr>
          <w:i/>
          <w:sz w:val="22"/>
          <w:szCs w:val="22"/>
          <w:u w:val="single"/>
        </w:rPr>
      </w:pPr>
    </w:p>
    <w:p w14:paraId="1EF8431F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L-effikaċja ta’ levetitacetam bħala monoterapija ġiet stabbilita f’studju li qabblu b’mod double-blind, parallel group, non-inferiority ma’ carbamazepine f’ għamla li jintreħa b’ mod kontrollat (CR) f’576 pazjenti ta’ 16 il-sena jew iżjed li għadhom kif ġew dijanjostikati b’ epilessija. Il-pazjenti kellhom jippreżentaw ruħhom b’aċċessjonijiet parzjali mhux provokati jew b’aċċessjonijiet ġeneralizzati tat-tip tonic-clonic biss. Il-pazjenti kienu maqsuma mingħajr ma ġew magħżula biex jieħdu jew carbamazepine CR 400-1200 mg/ġurnata jew levetiracetam 1000-3000 mg/ġurnata, b’trattament li dam sa 121 ġimgħa skond kemm kien ir-rispons.</w:t>
      </w:r>
    </w:p>
    <w:p w14:paraId="3533C133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Kien hemm 73.0 % tal-pazjenti li ġew trattati b’ levetiracetam u 72.8 % ta’ pazjenti li ġew trattati b’ carbamazepine-CR li damu sitt xhur mingħajr aċċessjonijiet; id-differenza assoluta aġġustata bejn it-trattamenti kienet ta’ 0.2 %(95 % CI:-7.8 8.2). Iżjed minn nofs il-pazjenti baqaw mingħajr aċċessjonijet għal 12 il-xahar ( 56.6 % u 58.5 % tal-pazjenti fuq levetiracetam u fuq carbamazepine CR rispettivament).</w:t>
      </w:r>
    </w:p>
    <w:p w14:paraId="1D8784B4" w14:textId="77777777" w:rsidR="00462E8E" w:rsidRPr="00DC2DE1" w:rsidRDefault="00462E8E" w:rsidP="00B51550">
      <w:pPr>
        <w:rPr>
          <w:sz w:val="22"/>
          <w:szCs w:val="22"/>
        </w:rPr>
      </w:pPr>
    </w:p>
    <w:p w14:paraId="72FAADF0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Fi studju li jirrifletti l-prattika klinika, l-mediċini ta’ kontra l-epilessija li ingħataw fl-istess ħin setgħu jiġu mwaqqfa f’numru limitat ta’ pazjenti li rrispondew għal terapija miżjuda b’ levetiracetam (36 pazjent minn 69).</w:t>
      </w:r>
    </w:p>
    <w:p w14:paraId="15EFCFC1" w14:textId="77777777" w:rsidR="00462E8E" w:rsidRPr="00DC2DE1" w:rsidRDefault="00462E8E" w:rsidP="00B51550">
      <w:pPr>
        <w:rPr>
          <w:sz w:val="22"/>
          <w:szCs w:val="22"/>
        </w:rPr>
      </w:pPr>
    </w:p>
    <w:p w14:paraId="2C01EF37" w14:textId="77777777" w:rsidR="00462E8E" w:rsidRPr="00DC2DE1" w:rsidRDefault="00D46104" w:rsidP="00B51550">
      <w:pPr>
        <w:keepNext/>
        <w:rPr>
          <w:i/>
          <w:sz w:val="22"/>
          <w:szCs w:val="22"/>
        </w:rPr>
      </w:pPr>
      <w:r w:rsidRPr="00DC2DE1">
        <w:rPr>
          <w:i/>
          <w:sz w:val="22"/>
          <w:szCs w:val="22"/>
        </w:rPr>
        <w:t xml:space="preserve">Terapija miżjuda fit-trattament ta’ aċċessjonijiet mijokloniċi f’adulti u </w:t>
      </w:r>
      <w:r w:rsidRPr="00DC2DE1">
        <w:rPr>
          <w:i/>
          <w:iCs/>
          <w:sz w:val="22"/>
          <w:szCs w:val="22"/>
        </w:rPr>
        <w:t>adolexxenti</w:t>
      </w:r>
      <w:r w:rsidRPr="00DC2DE1">
        <w:rPr>
          <w:i/>
          <w:sz w:val="22"/>
          <w:szCs w:val="22"/>
        </w:rPr>
        <w:t xml:space="preserve"> min 12 il-sena b’epilessija mijoklonika li tibda fiż-żgħożija.</w:t>
      </w:r>
    </w:p>
    <w:p w14:paraId="6142CB20" w14:textId="77777777" w:rsidR="00462E8E" w:rsidRPr="00DC2DE1" w:rsidRDefault="00462E8E" w:rsidP="00B51550">
      <w:pPr>
        <w:keepNext/>
        <w:rPr>
          <w:i/>
          <w:sz w:val="22"/>
          <w:szCs w:val="22"/>
        </w:rPr>
      </w:pPr>
    </w:p>
    <w:p w14:paraId="5A7762AA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L-effiċjenza ta’ levetiracetam kien muri f’ studju double-blind ikkontrollati minn plaċebo f i studju li dam 16 il-ġimgħa, f’pazjenti ta’ 12 il-sena jew iżjed li jbagħtu minn epilessija ġeneralizzata idjopatika b’aċċessjonijiet mijokloniċi b’sindromi differenti. Il-maġġoranza ta’ pazjenti ppreżentaw b’ epilessija tat-tip mijoklonika li tibda fiż-żgħożija.</w:t>
      </w:r>
    </w:p>
    <w:p w14:paraId="3110FE02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F’dan l-istudju, levetiracetam ingħata f’doza ta’ 3000 mg/ġurnata f’żewġt dożi separati.</w:t>
      </w:r>
    </w:p>
    <w:p w14:paraId="73ED5BEE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58.3 % tal-pazjenti trattati b’ levetiracetam u 23.3 % tal-pazjenti fuq plaċebo kellhom mill-inqas 50 % ta’ tnaqqis fil-ġranet b’aċċessjonijiet mijokloniċi fil-ġimgħa. B’trattament li jitkompla fit-tul, 28.6 % tal-pazjenti ma kellhomx aċċessjonjiet mijokloniċi għal mill-inqas 6 xhur u 21.0 % ma kellhomx aċċessjonjiet mijokloniċi għal mill-inqas sena.</w:t>
      </w:r>
    </w:p>
    <w:p w14:paraId="73ECA50E" w14:textId="77777777" w:rsidR="00462E8E" w:rsidRPr="00DC2DE1" w:rsidRDefault="00462E8E" w:rsidP="00B51550">
      <w:pPr>
        <w:rPr>
          <w:sz w:val="22"/>
          <w:szCs w:val="22"/>
        </w:rPr>
      </w:pPr>
    </w:p>
    <w:p w14:paraId="588503FE" w14:textId="77777777" w:rsidR="00462E8E" w:rsidRPr="00DC2DE1" w:rsidRDefault="00D46104" w:rsidP="00B51550">
      <w:pPr>
        <w:rPr>
          <w:i/>
          <w:sz w:val="22"/>
          <w:szCs w:val="22"/>
        </w:rPr>
      </w:pPr>
      <w:r w:rsidRPr="00DC2DE1">
        <w:rPr>
          <w:i/>
          <w:sz w:val="22"/>
          <w:szCs w:val="22"/>
        </w:rPr>
        <w:t xml:space="preserve">Terapija miżjuda fit-trattament ta’ aċċessjonijiet ġeneraliżżati primarji tat-tip tonic-clonic f’ adulti u </w:t>
      </w:r>
      <w:r w:rsidRPr="00DC2DE1">
        <w:rPr>
          <w:i/>
          <w:iCs/>
          <w:sz w:val="22"/>
          <w:szCs w:val="22"/>
        </w:rPr>
        <w:t>adolexxenti</w:t>
      </w:r>
      <w:r w:rsidRPr="00DC2DE1">
        <w:rPr>
          <w:i/>
          <w:sz w:val="22"/>
          <w:szCs w:val="22"/>
        </w:rPr>
        <w:t xml:space="preserve"> minn 12 il-sena b’epilessija ġeneralizzata idjopatika.</w:t>
      </w:r>
    </w:p>
    <w:p w14:paraId="01F7157F" w14:textId="77777777" w:rsidR="00462E8E" w:rsidRPr="00DC2DE1" w:rsidRDefault="00462E8E" w:rsidP="00B51550">
      <w:pPr>
        <w:rPr>
          <w:i/>
          <w:sz w:val="22"/>
          <w:szCs w:val="22"/>
        </w:rPr>
      </w:pPr>
    </w:p>
    <w:p w14:paraId="7F006407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L-effikaċja ta’ levetiracetam kienet stabbilita f’studju double-blind, ikkontrollat minn plaċebo ta’ 24 ġimgħa, li inkludiet adulti, adolexxenti u numru limitat ta’ tfal b’ epilessija tat-tip ġeneralizzata idjopatika b’aċċessjonijiet ġeneralizzati primarji tat-tip tonic-clonic (PGTC) f’sindromi ( epilessija mijoklonika li tibda fiż-żgħożija, epilessija tat-tip absence li tibda fiż-żgħożija, epilessija tat-tip absence fit-tfal, jew epilessija b’aċċessjonijiet Grand Mal meta jqumu). F’dan l-istudju, id-doża ta’ levetiracetam kienet ta’ 3000 mg/ġurnata fl-adulti u l-adolexxenti jew 60 mg/kg/ġurnata fit-tfal, li ingħataw f’2 dożi separati.</w:t>
      </w:r>
    </w:p>
    <w:p w14:paraId="4D0A57E8" w14:textId="77777777" w:rsidR="00462E8E" w:rsidRPr="00DC2DE1" w:rsidRDefault="00D46104" w:rsidP="00B51550">
      <w:pPr>
        <w:rPr>
          <w:rFonts w:eastAsia="Times New Roman"/>
          <w:sz w:val="22"/>
          <w:szCs w:val="22"/>
        </w:rPr>
      </w:pPr>
      <w:r w:rsidRPr="00DC2DE1">
        <w:rPr>
          <w:sz w:val="22"/>
          <w:szCs w:val="22"/>
        </w:rPr>
        <w:t>72.2 % ta’ pazjenti fuq levetiracetam u 45.2 % tal-pazjenti fuq plaċebo kellhom tnaqqis ta’ 50 % jew aktar fil-frekwenza ta’ aċċessjonijiet PGTC fil-ġimgħa. B’trattament li jitkompla fit-tul, 47.4 % tal-</w:t>
      </w:r>
      <w:r w:rsidRPr="00DC2DE1">
        <w:rPr>
          <w:sz w:val="22"/>
          <w:szCs w:val="22"/>
        </w:rPr>
        <w:lastRenderedPageBreak/>
        <w:t>pazjenti ma kellhomx aċċessjonijiet tat-tip tonic-clonic għal mill-inqas 6 xhur u 31.5 % ma kellhomx aċċessjonijiet tat-tip tonic-clonic għal mill-inqas sena.</w:t>
      </w:r>
    </w:p>
    <w:p w14:paraId="20DB3753" w14:textId="77777777" w:rsidR="00462E8E" w:rsidRPr="00DC2DE1" w:rsidRDefault="00462E8E" w:rsidP="00B51550">
      <w:pPr>
        <w:rPr>
          <w:b/>
          <w:sz w:val="22"/>
          <w:szCs w:val="22"/>
        </w:rPr>
      </w:pPr>
    </w:p>
    <w:p w14:paraId="14E62F0A" w14:textId="77777777" w:rsidR="00462E8E" w:rsidRPr="00DC2DE1" w:rsidRDefault="00D46104" w:rsidP="009178C7">
      <w:pPr>
        <w:keepNext/>
        <w:keepLines/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5.2</w:t>
      </w:r>
      <w:r w:rsidRPr="00DC2DE1">
        <w:rPr>
          <w:b/>
          <w:sz w:val="22"/>
          <w:szCs w:val="22"/>
        </w:rPr>
        <w:tab/>
        <w:t>Tagħrif farmakokinetiku</w:t>
      </w:r>
    </w:p>
    <w:p w14:paraId="5DA75BD6" w14:textId="77777777" w:rsidR="00462E8E" w:rsidRPr="00DC2DE1" w:rsidRDefault="00462E8E" w:rsidP="00B51550">
      <w:pPr>
        <w:keepNext/>
        <w:keepLines/>
        <w:rPr>
          <w:sz w:val="22"/>
          <w:szCs w:val="22"/>
        </w:rPr>
      </w:pPr>
    </w:p>
    <w:p w14:paraId="787B0C56" w14:textId="77777777" w:rsidR="00462E8E" w:rsidRPr="00DC2DE1" w:rsidRDefault="00D46104" w:rsidP="0081536B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Levetiracetam għandu solubilità għolja u huwa permejabbli. Il-profil farmakokinetiku huwa linejari bi ftit varjazzjoni bejn pazjenti differenti u fl-istess pazjenti infishom. M'hemm ebda differenza fir-rata li biha jitneħħa mill-ġisem wara li jingħata ripetutament. Xejn ma juri li hemm xi varjabilità rilevanti f'pazjenti ta' sess, razza jew ritmu ċirkadjan differenti. Il-profil farmakokinetiku f'voluntiera f'saħħithom jixbah lil dak f'pazjenti bl-epilessija.</w:t>
      </w:r>
    </w:p>
    <w:p w14:paraId="23953927" w14:textId="77777777" w:rsidR="00462E8E" w:rsidRPr="00DC2DE1" w:rsidRDefault="00462E8E" w:rsidP="0081536B">
      <w:pPr>
        <w:rPr>
          <w:sz w:val="22"/>
          <w:szCs w:val="22"/>
        </w:rPr>
      </w:pPr>
    </w:p>
    <w:p w14:paraId="2EBE5507" w14:textId="77777777" w:rsidR="00462E8E" w:rsidRPr="00DC2DE1" w:rsidRDefault="00D46104" w:rsidP="0081536B">
      <w:pPr>
        <w:rPr>
          <w:sz w:val="22"/>
          <w:szCs w:val="22"/>
        </w:rPr>
      </w:pPr>
      <w:r w:rsidRPr="00DC2DE1">
        <w:rPr>
          <w:sz w:val="22"/>
          <w:szCs w:val="22"/>
        </w:rPr>
        <w:t xml:space="preserve">Minħabba li jiġi assorbit kompletament u linejarment, il-livell fil-plażma jista' jiġi kkalkulat minn qabel mid-doża ta’ levetiracetam meta meħudha bħala mg/ kg piż tal-pazjent. M'hemmx għalfejn jiġi eżaminat il-livell ta' levetiracetam fil-plażma. </w:t>
      </w:r>
    </w:p>
    <w:p w14:paraId="56D0A86F" w14:textId="77777777" w:rsidR="00462E8E" w:rsidRPr="00DC2DE1" w:rsidRDefault="00462E8E" w:rsidP="0081536B">
      <w:pPr>
        <w:rPr>
          <w:sz w:val="22"/>
          <w:szCs w:val="22"/>
        </w:rPr>
      </w:pPr>
    </w:p>
    <w:p w14:paraId="1DDAA1B0" w14:textId="77777777" w:rsidR="00462E8E" w:rsidRPr="00DC2DE1" w:rsidRDefault="00D46104" w:rsidP="0081536B">
      <w:pPr>
        <w:rPr>
          <w:sz w:val="22"/>
          <w:szCs w:val="22"/>
        </w:rPr>
      </w:pPr>
      <w:r w:rsidRPr="00DC2DE1">
        <w:rPr>
          <w:sz w:val="22"/>
          <w:szCs w:val="22"/>
        </w:rPr>
        <w:t>Intwera korrelazzjoni sinifikanti bejn il-konċentrazzjonijiet fil-bżieq u fil-plażma fl-adulti u fit-tfal (proporzjon ta’ konċentrazzjonijiet fil-bżieq/ plażma kienu f’medda ta’ bejn 1 sa 1.7 b’ pillola orali u wara 4 siegħat wara d-doża b’soluzzjoni orali).</w:t>
      </w:r>
    </w:p>
    <w:p w14:paraId="67799DF9" w14:textId="77777777" w:rsidR="00462E8E" w:rsidRPr="00DC2DE1" w:rsidRDefault="00462E8E" w:rsidP="0081536B">
      <w:pPr>
        <w:rPr>
          <w:sz w:val="22"/>
          <w:szCs w:val="22"/>
        </w:rPr>
      </w:pPr>
    </w:p>
    <w:p w14:paraId="3FAE4CC6" w14:textId="77777777" w:rsidR="00462E8E" w:rsidRPr="00DC2DE1" w:rsidRDefault="00D46104" w:rsidP="0081536B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Adulti u adolexxenti</w:t>
      </w:r>
    </w:p>
    <w:p w14:paraId="1CC41050" w14:textId="77777777" w:rsidR="00462E8E" w:rsidRPr="00DC2DE1" w:rsidRDefault="00462E8E" w:rsidP="0081536B">
      <w:pPr>
        <w:keepNext/>
        <w:keepLines/>
        <w:rPr>
          <w:sz w:val="22"/>
          <w:szCs w:val="22"/>
          <w:u w:val="single"/>
        </w:rPr>
      </w:pPr>
    </w:p>
    <w:p w14:paraId="28B2925F" w14:textId="77777777" w:rsidR="00462E8E" w:rsidRPr="00DC2DE1" w:rsidRDefault="00D46104" w:rsidP="0081536B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Assorbiment</w:t>
      </w:r>
    </w:p>
    <w:p w14:paraId="65A62106" w14:textId="77777777" w:rsidR="00462E8E" w:rsidRPr="00DC2DE1" w:rsidRDefault="00462E8E" w:rsidP="0081536B">
      <w:pPr>
        <w:keepNext/>
        <w:keepLines/>
        <w:rPr>
          <w:sz w:val="22"/>
          <w:szCs w:val="22"/>
          <w:u w:val="single"/>
        </w:rPr>
      </w:pPr>
    </w:p>
    <w:p w14:paraId="314DCD34" w14:textId="77777777" w:rsidR="00462E8E" w:rsidRPr="00DC2DE1" w:rsidRDefault="00D46104" w:rsidP="0081536B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Levetiracetam huwa assorbit malajr wara li jittieħed mill-ħalq. Wara li jittieħed mill-ħalq jinfirex kwazi kollu (100 %) fil-gisem. Jintlaħqu il-konċentrazzjonijiet massimi (C</w:t>
      </w:r>
      <w:r w:rsidRPr="00DC2DE1">
        <w:rPr>
          <w:sz w:val="22"/>
          <w:szCs w:val="22"/>
          <w:vertAlign w:val="subscript"/>
        </w:rPr>
        <w:t>max</w:t>
      </w:r>
      <w:r w:rsidRPr="00DC2DE1">
        <w:rPr>
          <w:sz w:val="22"/>
          <w:szCs w:val="22"/>
        </w:rPr>
        <w:t>) 1.3 sigħat wara li tittieħed id-doża. Il-livell fiss jintlaħaq wara jumejn fejn jittieħdu żewġ dożi kuljum. Il-livelli massimi (C</w:t>
      </w:r>
      <w:r w:rsidRPr="00DC2DE1">
        <w:rPr>
          <w:sz w:val="22"/>
          <w:szCs w:val="22"/>
          <w:vertAlign w:val="subscript"/>
        </w:rPr>
        <w:t>max</w:t>
      </w:r>
      <w:r w:rsidRPr="00DC2DE1">
        <w:rPr>
          <w:sz w:val="22"/>
          <w:szCs w:val="22"/>
        </w:rPr>
        <w:t xml:space="preserve">) huma ssoltu 31µg/ml wara doża waħda ta' 1000 mg u 43 µg/ml wara doża ripetuta ta' 1000 mg darbtejn kuljum. </w:t>
      </w:r>
    </w:p>
    <w:p w14:paraId="10C61E8F" w14:textId="77777777" w:rsidR="00462E8E" w:rsidRPr="00DC2DE1" w:rsidRDefault="00D46104" w:rsidP="0081536B">
      <w:pPr>
        <w:rPr>
          <w:sz w:val="22"/>
          <w:szCs w:val="22"/>
        </w:rPr>
      </w:pPr>
      <w:r w:rsidRPr="00DC2DE1">
        <w:rPr>
          <w:sz w:val="22"/>
          <w:szCs w:val="22"/>
        </w:rPr>
        <w:t xml:space="preserve">Kemm id-doża kif ukoll l-ikel ma għandhomx effett fuq kemm jiġi assorbit. </w:t>
      </w:r>
    </w:p>
    <w:p w14:paraId="1B8EFF2F" w14:textId="77777777" w:rsidR="00462E8E" w:rsidRPr="00DC2DE1" w:rsidRDefault="00462E8E" w:rsidP="0081536B">
      <w:pPr>
        <w:rPr>
          <w:sz w:val="22"/>
          <w:szCs w:val="22"/>
        </w:rPr>
      </w:pPr>
    </w:p>
    <w:p w14:paraId="57E0807F" w14:textId="77777777" w:rsidR="00462E8E" w:rsidRPr="00DC2DE1" w:rsidRDefault="00D46104" w:rsidP="0081536B">
      <w:pPr>
        <w:pStyle w:val="EndnoteText"/>
        <w:keepNext/>
        <w:keepLines/>
        <w:tabs>
          <w:tab w:val="clear" w:pos="567"/>
        </w:tabs>
        <w:rPr>
          <w:szCs w:val="22"/>
          <w:u w:val="single"/>
          <w:lang w:val="mt-MT"/>
        </w:rPr>
      </w:pPr>
      <w:r w:rsidRPr="00DC2DE1">
        <w:rPr>
          <w:szCs w:val="22"/>
          <w:u w:val="single"/>
          <w:lang w:val="mt-MT"/>
        </w:rPr>
        <w:t>Distribuzzjoni</w:t>
      </w:r>
    </w:p>
    <w:p w14:paraId="5AAE5A7B" w14:textId="77777777" w:rsidR="00462E8E" w:rsidRPr="00DC2DE1" w:rsidRDefault="00462E8E" w:rsidP="0081536B">
      <w:pPr>
        <w:keepNext/>
        <w:keepLines/>
        <w:rPr>
          <w:sz w:val="22"/>
          <w:szCs w:val="22"/>
          <w:u w:val="single"/>
        </w:rPr>
      </w:pPr>
    </w:p>
    <w:p w14:paraId="6DD2126C" w14:textId="77777777" w:rsidR="00462E8E" w:rsidRPr="00DC2DE1" w:rsidRDefault="00D46104" w:rsidP="0081536B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 xml:space="preserve">M'hemmx tagħrif fuq id-distribuzzjoni fit-tessut tal-bniedem. </w:t>
      </w:r>
    </w:p>
    <w:p w14:paraId="2F19AF19" w14:textId="77777777" w:rsidR="00462E8E" w:rsidRPr="00DC2DE1" w:rsidRDefault="00D46104" w:rsidP="0081536B">
      <w:pPr>
        <w:rPr>
          <w:sz w:val="22"/>
          <w:szCs w:val="22"/>
        </w:rPr>
      </w:pPr>
      <w:r w:rsidRPr="00DC2DE1">
        <w:rPr>
          <w:sz w:val="22"/>
          <w:szCs w:val="22"/>
        </w:rPr>
        <w:t>La levetiracetam u lanqas il-prodott ewlieni tal-metaboliżmu ma jeħlu wisq mal-proteini tal-plażma (&lt;10 %). Levetiracetam jinfirex f'volum li huwa bejn wieħed u ieħor minn 0.5 sa 0.7 l/kg. Dan il-valur huwa qrib il-volum totali ta’ l-ilma fil-ġisem.</w:t>
      </w:r>
    </w:p>
    <w:p w14:paraId="075F2149" w14:textId="77777777" w:rsidR="00462E8E" w:rsidRPr="00DC2DE1" w:rsidRDefault="00462E8E" w:rsidP="0081536B">
      <w:pPr>
        <w:rPr>
          <w:sz w:val="22"/>
          <w:szCs w:val="22"/>
        </w:rPr>
      </w:pPr>
    </w:p>
    <w:p w14:paraId="678CA0C5" w14:textId="77777777" w:rsidR="00462E8E" w:rsidRPr="00DC2DE1" w:rsidRDefault="00D46104" w:rsidP="0081536B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Bijotrasformazzjoni</w:t>
      </w:r>
    </w:p>
    <w:p w14:paraId="190088B3" w14:textId="77777777" w:rsidR="00462E8E" w:rsidRPr="00DC2DE1" w:rsidRDefault="00462E8E" w:rsidP="0081536B">
      <w:pPr>
        <w:keepNext/>
        <w:keepLines/>
        <w:rPr>
          <w:sz w:val="22"/>
          <w:szCs w:val="22"/>
          <w:u w:val="single"/>
        </w:rPr>
      </w:pPr>
    </w:p>
    <w:p w14:paraId="4488FA6B" w14:textId="77777777" w:rsidR="00462E8E" w:rsidRPr="00DC2DE1" w:rsidRDefault="00D46104" w:rsidP="0081536B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Levetiracetam mhux metabolizzat estensivament fil-bniedem. Il-mod prinċipali kif jiġi metabolizzat (24 % tad-doża) huwa permezz ta' idroliżi tal-grupp aċetamajd.L-iżoformi taċ-ċitokromju P</w:t>
      </w:r>
      <w:r w:rsidRPr="00DC2DE1">
        <w:rPr>
          <w:sz w:val="22"/>
          <w:szCs w:val="22"/>
          <w:vertAlign w:val="subscript"/>
        </w:rPr>
        <w:t>450</w:t>
      </w:r>
      <w:r w:rsidRPr="00DC2DE1">
        <w:rPr>
          <w:sz w:val="22"/>
          <w:szCs w:val="22"/>
        </w:rPr>
        <w:t xml:space="preserve"> fil-fwied ma jgħinux il-produzzjoni ta' ucb L057, li huwa l-prodott ewlieni tal-metaboliżmu. L-idroliżi tal-grupp aċetamajd setà jiġi mkejjel f'numru kbir ta' tessuti fosthom iċ-ċelloli tad-demm. Ucb L057 mhuwiex attiv farmakoloġikament. </w:t>
      </w:r>
    </w:p>
    <w:p w14:paraId="55FBA7F9" w14:textId="77777777" w:rsidR="00462E8E" w:rsidRPr="00DC2DE1" w:rsidRDefault="00462E8E" w:rsidP="0081536B">
      <w:pPr>
        <w:rPr>
          <w:sz w:val="22"/>
          <w:szCs w:val="22"/>
        </w:rPr>
      </w:pPr>
    </w:p>
    <w:p w14:paraId="3267D1C7" w14:textId="77777777" w:rsidR="00462E8E" w:rsidRPr="00DC2DE1" w:rsidRDefault="00D46104" w:rsidP="0081536B">
      <w:pPr>
        <w:rPr>
          <w:sz w:val="22"/>
          <w:szCs w:val="22"/>
        </w:rPr>
      </w:pPr>
      <w:r w:rsidRPr="00DC2DE1">
        <w:rPr>
          <w:sz w:val="22"/>
          <w:szCs w:val="22"/>
        </w:rPr>
        <w:t>Kienu wkoll identifikati żewġ prodotti tal-metaboliżmu inqas importanti. Wieħed isir permezz ta’ l-idroliżi taċ-ċirku ta’ pyrrolidone (1.6 % tad-doża) u l-ieħor isir permezz tal-ftuħ taċ-ċirku ta’ pyrrolidone (0.9 % tad-doża). Komponenti oħrajn li ma ġewx identifikati jagħmlu biss 0.6 % mid-doża kollha.</w:t>
      </w:r>
    </w:p>
    <w:p w14:paraId="53E77C5C" w14:textId="77777777" w:rsidR="00462E8E" w:rsidRPr="00DC2DE1" w:rsidRDefault="00462E8E" w:rsidP="0081536B">
      <w:pPr>
        <w:rPr>
          <w:sz w:val="22"/>
          <w:szCs w:val="22"/>
        </w:rPr>
      </w:pPr>
    </w:p>
    <w:p w14:paraId="729AB0AF" w14:textId="77777777" w:rsidR="00462E8E" w:rsidRPr="00DC2DE1" w:rsidRDefault="00D46104" w:rsidP="0081536B">
      <w:pPr>
        <w:rPr>
          <w:sz w:val="22"/>
          <w:szCs w:val="22"/>
        </w:rPr>
      </w:pPr>
      <w:r w:rsidRPr="00DC2DE1">
        <w:rPr>
          <w:sz w:val="22"/>
          <w:szCs w:val="22"/>
        </w:rPr>
        <w:t xml:space="preserve">Ma kien hemm ebda evidenza </w:t>
      </w:r>
      <w:r w:rsidRPr="00DC2DE1">
        <w:rPr>
          <w:i/>
          <w:sz w:val="22"/>
          <w:szCs w:val="22"/>
        </w:rPr>
        <w:t>in vivo</w:t>
      </w:r>
      <w:r w:rsidRPr="00DC2DE1">
        <w:rPr>
          <w:sz w:val="22"/>
          <w:szCs w:val="22"/>
        </w:rPr>
        <w:t xml:space="preserve"> li kien hemm xi tibdil enantjomeriku kemm f' levetiracetam kif ukoll fil-prodott ewlieni tal-metaboliżmu.</w:t>
      </w:r>
    </w:p>
    <w:p w14:paraId="33790C8E" w14:textId="77777777" w:rsidR="00462E8E" w:rsidRPr="00DC2DE1" w:rsidRDefault="00462E8E" w:rsidP="0081536B">
      <w:pPr>
        <w:pStyle w:val="EndnoteText"/>
        <w:tabs>
          <w:tab w:val="clear" w:pos="567"/>
        </w:tabs>
        <w:rPr>
          <w:szCs w:val="22"/>
          <w:lang w:val="mt-MT"/>
        </w:rPr>
      </w:pPr>
    </w:p>
    <w:p w14:paraId="45E37B7A" w14:textId="77777777" w:rsidR="00462E8E" w:rsidRPr="00DC2DE1" w:rsidRDefault="00D46104" w:rsidP="0081536B">
      <w:pPr>
        <w:rPr>
          <w:sz w:val="22"/>
          <w:szCs w:val="22"/>
        </w:rPr>
      </w:pPr>
      <w:r w:rsidRPr="00DC2DE1">
        <w:rPr>
          <w:i/>
          <w:sz w:val="22"/>
          <w:szCs w:val="22"/>
        </w:rPr>
        <w:t>In vitro</w:t>
      </w:r>
      <w:r w:rsidRPr="00DC2DE1">
        <w:rPr>
          <w:sz w:val="22"/>
          <w:szCs w:val="22"/>
        </w:rPr>
        <w:t>, kemm levetiracetam u kemm il-prodott ewlieni tal-metabolożmu ma fixklux l-iżoformi taċ-ċitokromju P</w:t>
      </w:r>
      <w:r w:rsidRPr="00DC2DE1">
        <w:rPr>
          <w:sz w:val="22"/>
          <w:szCs w:val="22"/>
          <w:vertAlign w:val="subscript"/>
        </w:rPr>
        <w:t>450</w:t>
      </w:r>
      <w:r w:rsidRPr="00DC2DE1">
        <w:rPr>
          <w:sz w:val="22"/>
          <w:szCs w:val="22"/>
        </w:rPr>
        <w:t xml:space="preserve"> fil-fwied ( CYP3A4, 2A6, 2C9, 2C19, 2D6, 2E1 u 1A2), glucuronyl transferase</w:t>
      </w:r>
      <w:r w:rsidRPr="00DC2DE1">
        <w:rPr>
          <w:caps/>
          <w:sz w:val="22"/>
          <w:szCs w:val="22"/>
        </w:rPr>
        <w:t xml:space="preserve"> </w:t>
      </w:r>
      <w:r w:rsidRPr="00DC2DE1">
        <w:rPr>
          <w:sz w:val="22"/>
          <w:szCs w:val="22"/>
        </w:rPr>
        <w:t xml:space="preserve">(UGT1A1 u UGT1A6) u l-attivitajiet ta’ l-epoxide hydroxylase . Levetiracetam m’għandu ebda effett ukoll fuq il-glukuronidazzjoni ta’ valproic acid </w:t>
      </w:r>
      <w:r w:rsidRPr="00DC2DE1">
        <w:rPr>
          <w:i/>
          <w:sz w:val="22"/>
          <w:szCs w:val="22"/>
        </w:rPr>
        <w:t>in vitro</w:t>
      </w:r>
      <w:r w:rsidRPr="00DC2DE1">
        <w:rPr>
          <w:sz w:val="22"/>
          <w:szCs w:val="22"/>
        </w:rPr>
        <w:t xml:space="preserve">. </w:t>
      </w:r>
    </w:p>
    <w:p w14:paraId="4304D3A2" w14:textId="77777777" w:rsidR="00462E8E" w:rsidRPr="00DC2DE1" w:rsidRDefault="00D46104" w:rsidP="0081536B">
      <w:pPr>
        <w:rPr>
          <w:sz w:val="22"/>
          <w:szCs w:val="22"/>
        </w:rPr>
      </w:pPr>
      <w:r w:rsidRPr="00DC2DE1">
        <w:rPr>
          <w:sz w:val="22"/>
          <w:szCs w:val="22"/>
        </w:rPr>
        <w:lastRenderedPageBreak/>
        <w:t xml:space="preserve">Levitiracetam kellu ftit jew ebda effett fuq CYP1A2, SULT1E1 jew UGT1A1 f'kolturi ta' ċelloli tal-fwied umani. Levitiracetam ikkawża induzzjoni ħafifa ta’ CYP2B6 u CYP3A4. Tagħrif in vitro u tagħrif dwar l-interazzjoni </w:t>
      </w:r>
      <w:r w:rsidRPr="00DC2DE1">
        <w:rPr>
          <w:i/>
          <w:sz w:val="22"/>
          <w:szCs w:val="22"/>
        </w:rPr>
        <w:t>in vivo</w:t>
      </w:r>
      <w:r w:rsidRPr="00DC2DE1">
        <w:rPr>
          <w:sz w:val="22"/>
          <w:szCs w:val="22"/>
        </w:rPr>
        <w:t xml:space="preserve"> fuq kontraċettivi orali, digoxin u warfarina jindika li mhux mistenni li jkun hemm induzzjoni sinifikanti ta’ l-enżimi </w:t>
      </w:r>
      <w:r w:rsidRPr="00DC2DE1">
        <w:rPr>
          <w:i/>
          <w:sz w:val="22"/>
          <w:szCs w:val="22"/>
        </w:rPr>
        <w:t>in vivo</w:t>
      </w:r>
      <w:r w:rsidRPr="00DC2DE1">
        <w:rPr>
          <w:sz w:val="22"/>
          <w:szCs w:val="22"/>
        </w:rPr>
        <w:t xml:space="preserve">. Għalhekk hija improbabbli li Keppra ma jaqbilx ma' sustanzi oħra, u </w:t>
      </w:r>
      <w:r w:rsidRPr="00DC2DE1">
        <w:rPr>
          <w:i/>
          <w:sz w:val="22"/>
          <w:szCs w:val="22"/>
        </w:rPr>
        <w:t>viċe versa</w:t>
      </w:r>
      <w:r w:rsidRPr="00DC2DE1">
        <w:rPr>
          <w:sz w:val="22"/>
          <w:szCs w:val="22"/>
        </w:rPr>
        <w:t>.</w:t>
      </w:r>
    </w:p>
    <w:p w14:paraId="2B37BF4D" w14:textId="77777777" w:rsidR="00462E8E" w:rsidRPr="00DC2DE1" w:rsidRDefault="00462E8E" w:rsidP="0081536B">
      <w:pPr>
        <w:pStyle w:val="EndnoteText"/>
        <w:tabs>
          <w:tab w:val="clear" w:pos="567"/>
        </w:tabs>
        <w:rPr>
          <w:szCs w:val="22"/>
          <w:lang w:val="mt-MT"/>
        </w:rPr>
      </w:pPr>
    </w:p>
    <w:p w14:paraId="14B2B176" w14:textId="77777777" w:rsidR="00462E8E" w:rsidRPr="00DC2DE1" w:rsidRDefault="00D46104" w:rsidP="0081536B">
      <w:pPr>
        <w:pStyle w:val="EndnoteText"/>
        <w:keepNext/>
        <w:keepLines/>
        <w:tabs>
          <w:tab w:val="clear" w:pos="567"/>
        </w:tabs>
        <w:rPr>
          <w:szCs w:val="22"/>
          <w:u w:val="single"/>
          <w:lang w:val="mt-MT"/>
        </w:rPr>
      </w:pPr>
      <w:r w:rsidRPr="00DC2DE1">
        <w:rPr>
          <w:szCs w:val="22"/>
          <w:u w:val="single"/>
          <w:lang w:val="mt-MT"/>
        </w:rPr>
        <w:t>Eliminazzjoni</w:t>
      </w:r>
    </w:p>
    <w:p w14:paraId="264EB018" w14:textId="77777777" w:rsidR="00462E8E" w:rsidRPr="00DC2DE1" w:rsidRDefault="00462E8E" w:rsidP="0081536B">
      <w:pPr>
        <w:keepNext/>
        <w:keepLines/>
        <w:rPr>
          <w:sz w:val="22"/>
          <w:szCs w:val="22"/>
          <w:u w:val="single"/>
        </w:rPr>
      </w:pPr>
    </w:p>
    <w:p w14:paraId="33C65359" w14:textId="77777777" w:rsidR="00462E8E" w:rsidRPr="00DC2DE1" w:rsidRDefault="00D46104" w:rsidP="0081536B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Il-half life fil-plażma fl-adulti kienet 7</w:t>
      </w:r>
      <w:r w:rsidRPr="00DC2DE1">
        <w:rPr>
          <w:sz w:val="22"/>
          <w:szCs w:val="22"/>
          <w:u w:val="single"/>
        </w:rPr>
        <w:t>+</w:t>
      </w:r>
      <w:r w:rsidRPr="00DC2DE1">
        <w:rPr>
          <w:sz w:val="22"/>
          <w:szCs w:val="22"/>
        </w:rPr>
        <w:t>1 sigħat. Din ir-rata ma titbiddilx kemm jekk titbiddel id-doża, kemm jekk jitbiddel il-metodu kif jingħata levetiracetam, kif ukoll jekk jingħata ripetutament. Ir-rata medja li biha jitneħħa għall-kollox kienet ta' 0.96 ml/min/kg.</w:t>
      </w:r>
    </w:p>
    <w:p w14:paraId="5A7853DF" w14:textId="77777777" w:rsidR="00462E8E" w:rsidRPr="00DC2DE1" w:rsidRDefault="00462E8E" w:rsidP="0081536B">
      <w:pPr>
        <w:pStyle w:val="EndnoteText"/>
        <w:tabs>
          <w:tab w:val="clear" w:pos="567"/>
        </w:tabs>
        <w:rPr>
          <w:szCs w:val="22"/>
          <w:lang w:val="mt-MT"/>
        </w:rPr>
      </w:pPr>
    </w:p>
    <w:p w14:paraId="55368A58" w14:textId="77777777" w:rsidR="00462E8E" w:rsidRPr="00DC2DE1" w:rsidRDefault="00D46104" w:rsidP="0081536B">
      <w:pPr>
        <w:rPr>
          <w:sz w:val="22"/>
          <w:szCs w:val="22"/>
        </w:rPr>
      </w:pPr>
      <w:r w:rsidRPr="00DC2DE1">
        <w:rPr>
          <w:sz w:val="22"/>
          <w:szCs w:val="22"/>
        </w:rPr>
        <w:t>Il-metodu prinċipali li bih jitneħħa huwa fl-awrina. 95 % tad-doża titneħħa b'dan il-mod. Kwazi 93 % tad-doża kienet mneħħija f' 48 siegħa. 0.3 % tad-doża biss titneħħa ġo l-ippurgar.</w:t>
      </w:r>
    </w:p>
    <w:p w14:paraId="2866473C" w14:textId="77777777" w:rsidR="00462E8E" w:rsidRPr="00DC2DE1" w:rsidRDefault="00D46104" w:rsidP="0081536B">
      <w:pPr>
        <w:rPr>
          <w:sz w:val="22"/>
          <w:szCs w:val="22"/>
        </w:rPr>
      </w:pPr>
      <w:r w:rsidRPr="00DC2DE1">
        <w:rPr>
          <w:sz w:val="22"/>
          <w:szCs w:val="22"/>
        </w:rPr>
        <w:t>Fl-ewwel 48 siegħa, it-tneħħija kumulattiva ta' levetiracetam fl-awrina kienet ta' 66 % tad-doża, iżda dik tal-prodott ewlieni tal-metaboliżmu kienet tagħmel biss 24 % tad-doża.</w:t>
      </w:r>
    </w:p>
    <w:p w14:paraId="76C78689" w14:textId="77777777" w:rsidR="00462E8E" w:rsidRPr="00DC2DE1" w:rsidRDefault="00D46104" w:rsidP="0081536B">
      <w:pPr>
        <w:rPr>
          <w:sz w:val="22"/>
          <w:szCs w:val="22"/>
        </w:rPr>
      </w:pPr>
      <w:r w:rsidRPr="00DC2DE1">
        <w:rPr>
          <w:sz w:val="22"/>
          <w:szCs w:val="22"/>
        </w:rPr>
        <w:t>Ir-rata ta' tneħħija ta' levetiracetam mill-kliewi hija ta' 0.6 ml/min/kg, filwaqt li dik ta' ucb L057 hija ta' 4.2 ml/min/kg. Dan juri li levetiracetam jitneħħa permezz ta' filtrazzjoni glomerulari u wara jerġa' jiġi assorbit mit-</w:t>
      </w:r>
      <w:r w:rsidRPr="00DC2DE1">
        <w:rPr>
          <w:i/>
          <w:sz w:val="22"/>
          <w:szCs w:val="22"/>
        </w:rPr>
        <w:t>tubules</w:t>
      </w:r>
      <w:r w:rsidRPr="00DC2DE1">
        <w:rPr>
          <w:sz w:val="22"/>
          <w:szCs w:val="22"/>
        </w:rPr>
        <w:t>, u li ucb L057 jitneħħa permezz ta' filtrazzjoni glomerulari kif ukoll permezz ta' passaġġ attiv mit-</w:t>
      </w:r>
      <w:r w:rsidRPr="00DC2DE1">
        <w:rPr>
          <w:i/>
          <w:sz w:val="22"/>
          <w:szCs w:val="22"/>
        </w:rPr>
        <w:t>tubules</w:t>
      </w:r>
      <w:r w:rsidRPr="00DC2DE1">
        <w:rPr>
          <w:sz w:val="22"/>
          <w:szCs w:val="22"/>
        </w:rPr>
        <w:t xml:space="preserve"> tal-kliewi. It-tneħħija ta' levetiracetam tixbah dik tal-krejatinina.</w:t>
      </w:r>
    </w:p>
    <w:p w14:paraId="5F812962" w14:textId="77777777" w:rsidR="00462E8E" w:rsidRPr="00DC2DE1" w:rsidRDefault="00462E8E" w:rsidP="0081536B">
      <w:pPr>
        <w:rPr>
          <w:sz w:val="22"/>
          <w:szCs w:val="22"/>
        </w:rPr>
      </w:pPr>
    </w:p>
    <w:p w14:paraId="791D78ED" w14:textId="77777777" w:rsidR="00462E8E" w:rsidRPr="00DC2DE1" w:rsidRDefault="00D46104" w:rsidP="0081536B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Anzjani</w:t>
      </w:r>
    </w:p>
    <w:p w14:paraId="7AB5249D" w14:textId="77777777" w:rsidR="00462E8E" w:rsidRPr="00DC2DE1" w:rsidRDefault="00462E8E" w:rsidP="0081536B">
      <w:pPr>
        <w:keepNext/>
        <w:keepLines/>
        <w:rPr>
          <w:sz w:val="22"/>
          <w:szCs w:val="22"/>
          <w:u w:val="single"/>
        </w:rPr>
      </w:pPr>
    </w:p>
    <w:p w14:paraId="124A9971" w14:textId="77777777" w:rsidR="00462E8E" w:rsidRPr="00DC2DE1" w:rsidRDefault="00D46104" w:rsidP="0081536B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Fl-anzjani, il-half life ta' levetiracetam fid-demm tiżdied b’40 % ( 10 sa 11 il-siegħa). Din hija relatata ma’ tnaqqis fil-funzjoni tal-kliewi fl-anzjani. (ara sezzjoni 4.2).</w:t>
      </w:r>
    </w:p>
    <w:p w14:paraId="52ED4803" w14:textId="77777777" w:rsidR="00462E8E" w:rsidRPr="00DC2DE1" w:rsidRDefault="00462E8E" w:rsidP="0081536B">
      <w:pPr>
        <w:rPr>
          <w:sz w:val="22"/>
          <w:szCs w:val="22"/>
        </w:rPr>
      </w:pPr>
    </w:p>
    <w:p w14:paraId="73F06B43" w14:textId="77777777" w:rsidR="00462E8E" w:rsidRPr="00DC2DE1" w:rsidRDefault="00D46104" w:rsidP="0081536B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Indeboliment tal-kliewi</w:t>
      </w:r>
    </w:p>
    <w:p w14:paraId="694FD0D0" w14:textId="77777777" w:rsidR="00462E8E" w:rsidRPr="00DC2DE1" w:rsidRDefault="00462E8E" w:rsidP="0081536B">
      <w:pPr>
        <w:keepNext/>
        <w:keepLines/>
        <w:rPr>
          <w:sz w:val="22"/>
          <w:szCs w:val="22"/>
          <w:u w:val="single"/>
        </w:rPr>
      </w:pPr>
    </w:p>
    <w:p w14:paraId="360AB5EC" w14:textId="77777777" w:rsidR="00462E8E" w:rsidRPr="00DC2DE1" w:rsidRDefault="00D46104" w:rsidP="0081536B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It-tneħħija kemm ta' levetiracetam u kemm tal-prodott ewlieni tal-metaboliżmu tixbah dik tal-krejatinina. Għalhekk hija rrikkmandata li f' pazjenti li jkollhom indeboliment moderat u sever fil-kliewi, id-doża ta' Keppra tkun maħduma fuq ir-rata li biha titheħħa l-krejatinina (ara sezzjoni 4.2).</w:t>
      </w:r>
    </w:p>
    <w:p w14:paraId="53F1E9F6" w14:textId="77777777" w:rsidR="00462E8E" w:rsidRPr="00DC2DE1" w:rsidRDefault="00462E8E" w:rsidP="0081536B">
      <w:pPr>
        <w:rPr>
          <w:sz w:val="22"/>
          <w:szCs w:val="22"/>
        </w:rPr>
      </w:pPr>
    </w:p>
    <w:p w14:paraId="02A96A4C" w14:textId="77777777" w:rsidR="00462E8E" w:rsidRPr="00DC2DE1" w:rsidRDefault="00D46104" w:rsidP="0081536B">
      <w:pPr>
        <w:rPr>
          <w:sz w:val="22"/>
          <w:szCs w:val="22"/>
        </w:rPr>
      </w:pPr>
      <w:r w:rsidRPr="00DC2DE1">
        <w:rPr>
          <w:sz w:val="22"/>
          <w:szCs w:val="22"/>
        </w:rPr>
        <w:t>F' pazjenti adulti li kienu fl-aħħar stadji tal-marda tal-kliewi u fejn ma' jkunu qed jgħaddu xejn mill-kliewi, il-half life ta' levetiracetam fid-demm kienet 25 siegħa waqt perijodi ta' bejn id-dijaliżi u 3.1 sigħat fil-perijodi waqt li tkun qed issir id-dijaliżi.</w:t>
      </w:r>
    </w:p>
    <w:p w14:paraId="385F969D" w14:textId="77777777" w:rsidR="00462E8E" w:rsidRPr="00DC2DE1" w:rsidRDefault="00D46104" w:rsidP="0081536B">
      <w:pPr>
        <w:rPr>
          <w:sz w:val="22"/>
          <w:szCs w:val="22"/>
        </w:rPr>
      </w:pPr>
      <w:r w:rsidRPr="00DC2DE1">
        <w:rPr>
          <w:sz w:val="22"/>
          <w:szCs w:val="22"/>
        </w:rPr>
        <w:t>It-tne</w:t>
      </w:r>
      <w:r w:rsidRPr="00DC2DE1">
        <w:rPr>
          <w:sz w:val="22"/>
          <w:szCs w:val="22"/>
          <w:lang w:eastAsia="ko-KR"/>
        </w:rPr>
        <w:t xml:space="preserve">ħħija frazzjonali kienet ta’ </w:t>
      </w:r>
      <w:r w:rsidRPr="00DC2DE1">
        <w:rPr>
          <w:sz w:val="22"/>
          <w:szCs w:val="22"/>
        </w:rPr>
        <w:t>51 % ta' levetiracetam waqt sezzjoni tad-dijaliżi tipika li damet 4 sigħat.</w:t>
      </w:r>
    </w:p>
    <w:p w14:paraId="4621D6EF" w14:textId="77777777" w:rsidR="00462E8E" w:rsidRPr="00DC2DE1" w:rsidRDefault="00462E8E" w:rsidP="0081536B">
      <w:pPr>
        <w:pStyle w:val="EndnoteText"/>
        <w:tabs>
          <w:tab w:val="clear" w:pos="567"/>
        </w:tabs>
        <w:rPr>
          <w:szCs w:val="22"/>
          <w:lang w:val="mt-MT"/>
        </w:rPr>
      </w:pPr>
    </w:p>
    <w:p w14:paraId="1B3F6DC3" w14:textId="77777777" w:rsidR="00462E8E" w:rsidRPr="00DC2DE1" w:rsidRDefault="00D46104" w:rsidP="0081536B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Indeboliment tal-fwied</w:t>
      </w:r>
    </w:p>
    <w:p w14:paraId="6B628AA2" w14:textId="77777777" w:rsidR="00462E8E" w:rsidRPr="00DC2DE1" w:rsidRDefault="00462E8E" w:rsidP="0081536B">
      <w:pPr>
        <w:keepNext/>
        <w:keepLines/>
        <w:rPr>
          <w:sz w:val="22"/>
          <w:szCs w:val="22"/>
          <w:u w:val="single"/>
        </w:rPr>
      </w:pPr>
    </w:p>
    <w:p w14:paraId="3E6D5CEA" w14:textId="77777777" w:rsidR="00462E8E" w:rsidRPr="00DC2DE1" w:rsidRDefault="00D46104" w:rsidP="0081536B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</w:rPr>
        <w:t xml:space="preserve">M'hemmx differenzi fir-rata ta' tneħħija ta' levetiracetam f' pazjenti b' mard hafif u moderat tal-fwied. Fil-biċċa l-kbira tal-pazjenti b' mard serju tal-fwied din kienet imnaqqsa b'iżjed minn 50 % minħabba ħsara wkoll fil-kliewi (ara sezzjoni 4.2). </w:t>
      </w:r>
    </w:p>
    <w:p w14:paraId="049264CA" w14:textId="77777777" w:rsidR="00462E8E" w:rsidRPr="00DC2DE1" w:rsidRDefault="00462E8E" w:rsidP="0081536B">
      <w:pPr>
        <w:rPr>
          <w:sz w:val="22"/>
          <w:szCs w:val="22"/>
          <w:u w:val="single"/>
        </w:rPr>
      </w:pPr>
    </w:p>
    <w:p w14:paraId="7F313C72" w14:textId="77777777" w:rsidR="00462E8E" w:rsidRPr="00DC2DE1" w:rsidRDefault="00D46104" w:rsidP="0081536B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Popolazzjoni pedjatrika</w:t>
      </w:r>
    </w:p>
    <w:p w14:paraId="1EE8E1EB" w14:textId="77777777" w:rsidR="00462E8E" w:rsidRPr="00DC2DE1" w:rsidRDefault="00462E8E" w:rsidP="0081536B">
      <w:pPr>
        <w:keepNext/>
        <w:keepLines/>
        <w:rPr>
          <w:sz w:val="22"/>
          <w:szCs w:val="22"/>
          <w:u w:val="single"/>
        </w:rPr>
      </w:pPr>
    </w:p>
    <w:p w14:paraId="672FBBA0" w14:textId="77777777" w:rsidR="00462E8E" w:rsidRPr="00DC2DE1" w:rsidRDefault="00D46104" w:rsidP="0081536B">
      <w:pPr>
        <w:keepNext/>
        <w:keepLines/>
        <w:rPr>
          <w:i/>
          <w:sz w:val="22"/>
          <w:szCs w:val="22"/>
        </w:rPr>
      </w:pPr>
      <w:r w:rsidRPr="00DC2DE1">
        <w:rPr>
          <w:i/>
          <w:sz w:val="22"/>
          <w:szCs w:val="22"/>
        </w:rPr>
        <w:t>Tfal ( 4 sa 12-il sena)</w:t>
      </w:r>
    </w:p>
    <w:p w14:paraId="2D3DDF5D" w14:textId="77777777" w:rsidR="00462E8E" w:rsidRPr="00DC2DE1" w:rsidRDefault="00462E8E" w:rsidP="0081536B">
      <w:pPr>
        <w:keepNext/>
        <w:keepLines/>
        <w:rPr>
          <w:i/>
          <w:sz w:val="22"/>
          <w:szCs w:val="22"/>
        </w:rPr>
      </w:pPr>
    </w:p>
    <w:p w14:paraId="39AEBE63" w14:textId="77777777" w:rsidR="00462E8E" w:rsidRPr="00DC2DE1" w:rsidRDefault="00D46104" w:rsidP="0081536B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 xml:space="preserve">Wara li ngħatat doża orali waħda li tammonta għal 20 mg/kg lil tfal bl-epilessija (6 sa 12 il-sena), il-half life ta’ levetiracetam kienet 6.0 sigħat. It-tneħħija ta' levetiracetam fit-tfal kienet 30 % iżjed minn dik f'adulti li jbatu mill-epilessija meta ġiet ikkonsidrata d-differenza fil-piż. </w:t>
      </w:r>
    </w:p>
    <w:p w14:paraId="7FCAC05D" w14:textId="77777777" w:rsidR="00462E8E" w:rsidRPr="00DC2DE1" w:rsidRDefault="00462E8E" w:rsidP="0081536B">
      <w:pPr>
        <w:rPr>
          <w:sz w:val="22"/>
          <w:szCs w:val="22"/>
        </w:rPr>
      </w:pPr>
    </w:p>
    <w:p w14:paraId="2042BF46" w14:textId="77777777" w:rsidR="00462E8E" w:rsidRPr="00DC2DE1" w:rsidRDefault="00D46104" w:rsidP="0081536B">
      <w:pPr>
        <w:rPr>
          <w:sz w:val="22"/>
          <w:szCs w:val="22"/>
        </w:rPr>
      </w:pPr>
      <w:r w:rsidRPr="00DC2DE1">
        <w:rPr>
          <w:sz w:val="22"/>
          <w:szCs w:val="22"/>
        </w:rPr>
        <w:t>Levetiracetam kien assorbit malajr f’tfal b’epilessija (4 sa 12 il-sena) wara li ingħataw doża orali repetuta (20 sa 60 mg/kg/day). Il-konċentrazzjoni massima fil-plażma kienu osservati 0.5 sa 1.0 siegħa wara d-doża. Żiediet linejari u proporzjonali għad-doża kienu osservati bil- konċentrazzjonijiet massimi fil-plażma u l-erja taħt il-kurva. Il-half-life ta’ eliminazzjoni kien bejn wieħed u ieħor 5 siegħat. Il-clearance fil-ġisem deher li kien 1.1 ml/min/kg.</w:t>
      </w:r>
    </w:p>
    <w:p w14:paraId="3BB0B446" w14:textId="77777777" w:rsidR="00462E8E" w:rsidRPr="00DC2DE1" w:rsidRDefault="00462E8E" w:rsidP="0081536B">
      <w:pPr>
        <w:rPr>
          <w:sz w:val="22"/>
          <w:szCs w:val="22"/>
        </w:rPr>
      </w:pPr>
    </w:p>
    <w:p w14:paraId="0500C517" w14:textId="77777777" w:rsidR="00462E8E" w:rsidRPr="00DC2DE1" w:rsidRDefault="00D46104" w:rsidP="0081536B">
      <w:pPr>
        <w:keepNext/>
        <w:keepLines/>
        <w:rPr>
          <w:i/>
          <w:sz w:val="22"/>
          <w:szCs w:val="22"/>
        </w:rPr>
      </w:pPr>
      <w:r w:rsidRPr="00DC2DE1">
        <w:rPr>
          <w:i/>
          <w:sz w:val="22"/>
          <w:szCs w:val="22"/>
        </w:rPr>
        <w:t>Trabi u tfal (xahar sa 4 snin)</w:t>
      </w:r>
    </w:p>
    <w:p w14:paraId="0995A6CD" w14:textId="77777777" w:rsidR="00462E8E" w:rsidRPr="00DC2DE1" w:rsidRDefault="00462E8E" w:rsidP="0081536B">
      <w:pPr>
        <w:keepNext/>
        <w:keepLines/>
        <w:rPr>
          <w:i/>
          <w:sz w:val="22"/>
          <w:szCs w:val="22"/>
        </w:rPr>
      </w:pPr>
    </w:p>
    <w:p w14:paraId="4D2CB6BA" w14:textId="77777777" w:rsidR="00462E8E" w:rsidRPr="00DC2DE1" w:rsidRDefault="00D46104" w:rsidP="0081536B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 xml:space="preserve">Wara li ngħatat doża waħda (20 mg/kg) ta’ 100 mg/ml soluzzjoni orali lil tfal epilettiċi (xahar sa 4 snin), levetiracetam kien assorbit malajr u l-konċentrazzjonijiet massimi fil-plażma kienu osservati bejn wieħed u ieħor siegħa wara d-doża. Ir-riżultati farmakokinetiċi wrew li l-half-life kien iqsar (5.3 h) minn dak fl-adulti (7.2 h) u l-clearance li deher kien iżjed mgħaġġel ( 1.5 ml/min/kg) minn dak fl-adulti (0.96 ml/min/kg). </w:t>
      </w:r>
    </w:p>
    <w:p w14:paraId="476AD683" w14:textId="77777777" w:rsidR="00462E8E" w:rsidRPr="00DC2DE1" w:rsidRDefault="00462E8E" w:rsidP="0081536B">
      <w:pPr>
        <w:rPr>
          <w:sz w:val="22"/>
          <w:szCs w:val="22"/>
        </w:rPr>
      </w:pPr>
    </w:p>
    <w:p w14:paraId="68B42A5E" w14:textId="77777777" w:rsidR="00462E8E" w:rsidRPr="00DC2DE1" w:rsidRDefault="00D46104" w:rsidP="0081536B">
      <w:pPr>
        <w:rPr>
          <w:sz w:val="22"/>
          <w:szCs w:val="22"/>
        </w:rPr>
      </w:pPr>
      <w:r w:rsidRPr="00DC2DE1">
        <w:rPr>
          <w:sz w:val="22"/>
          <w:szCs w:val="22"/>
        </w:rPr>
        <w:t>F’analiżi tal-farmakokinetika fil-popolazzjoni li sar fil-pazjenti minn xahar sa 16-il sena t’età, il-piz tal-ġisem kien sinifikament marbut mal-clearence li jidher ( il-clearance żdied flimkien ma’ żieda fil-piz tal-ġisem) u l-volum ta’ distribuzzjoni li jidher. L-età kellha wkoll effett fuq iż-żewġt parametri. Dan l-effett kien akbar fit-trabi żgħar, u naqas flimkien ma’ żieda fl-età sakemm sar negliġibli ta’madwar 4 snin t’età.</w:t>
      </w:r>
    </w:p>
    <w:p w14:paraId="62CA3CA0" w14:textId="77777777" w:rsidR="00462E8E" w:rsidRPr="00DC2DE1" w:rsidRDefault="00462E8E" w:rsidP="0081536B">
      <w:pPr>
        <w:rPr>
          <w:sz w:val="22"/>
          <w:szCs w:val="22"/>
        </w:rPr>
      </w:pPr>
    </w:p>
    <w:p w14:paraId="0384B639" w14:textId="77777777" w:rsidR="00462E8E" w:rsidRPr="00DC2DE1" w:rsidRDefault="00D46104" w:rsidP="0081536B">
      <w:pPr>
        <w:rPr>
          <w:sz w:val="22"/>
          <w:szCs w:val="22"/>
        </w:rPr>
      </w:pPr>
      <w:r w:rsidRPr="00DC2DE1">
        <w:rPr>
          <w:sz w:val="22"/>
          <w:szCs w:val="22"/>
        </w:rPr>
        <w:t>Fiż-żewġt analiżi tal-farmakokinetika fil-popolazzjoni, kien hemm żieda ta’ madwar 20 % fil-clearance li tidher ta’ levetiracetam meta ngħatat flimkien mal-prodott mediċinali ta’ kontra l-epilessija li jindotta l-enżimi.</w:t>
      </w:r>
    </w:p>
    <w:p w14:paraId="154F51FF" w14:textId="77777777" w:rsidR="00462E8E" w:rsidRPr="00DC2DE1" w:rsidRDefault="00462E8E" w:rsidP="00B51550">
      <w:pPr>
        <w:rPr>
          <w:b/>
          <w:sz w:val="22"/>
          <w:szCs w:val="22"/>
        </w:rPr>
      </w:pPr>
    </w:p>
    <w:p w14:paraId="1F095A56" w14:textId="7F6A4403" w:rsidR="00462E8E" w:rsidRPr="00DC2DE1" w:rsidRDefault="00D46104" w:rsidP="005D7A19">
      <w:pPr>
        <w:keepNext/>
        <w:keepLines/>
        <w:ind w:left="567" w:hanging="567"/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t>5.3</w:t>
      </w:r>
      <w:r w:rsidRPr="00DC2DE1">
        <w:rPr>
          <w:b/>
          <w:sz w:val="22"/>
          <w:szCs w:val="22"/>
        </w:rPr>
        <w:tab/>
        <w:t>Tagħrif ta' qabel l-użu kliniku dwar is-sigurtà</w:t>
      </w:r>
    </w:p>
    <w:p w14:paraId="44DB5FA5" w14:textId="77777777" w:rsidR="00462E8E" w:rsidRPr="00DC2DE1" w:rsidRDefault="00462E8E" w:rsidP="00B51550">
      <w:pPr>
        <w:keepNext/>
        <w:keepLines/>
        <w:rPr>
          <w:b/>
          <w:sz w:val="22"/>
          <w:szCs w:val="22"/>
        </w:rPr>
      </w:pPr>
    </w:p>
    <w:p w14:paraId="2EF124F1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 xml:space="preserve">Tagħrif mhux fuq l-użu kliniku meħud minn studji konvenzjonali ta’ sigurtà farmakoloġika, effett tossiku fuq il-ġeni, u riskju ta’ kanċer, ma’ turi l-ebda periklu speċjali għall-bnedmin. </w:t>
      </w:r>
    </w:p>
    <w:p w14:paraId="74230FE2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Fl-livelli t’esponiment simili ta’ dik fil-bniedem, dehru effetti mhux mixtieqa l-izjed fil-far u fl-livelli inqas fil-ġurdien li ma dehrux waqt studji kliniċi. Dawk l-effetti li jista' jkollhom rilevanza fl-użu kliniku huma: bidliet fil-fwied li jindikaw rejazzjonijiet bħal żieda fil-piż u ipertrofija ċentrilobulari, żieda fil-livell tax-xaħam u żieda fl-enżimi tal-fwied fil-plażma.</w:t>
      </w:r>
    </w:p>
    <w:p w14:paraId="0025453F" w14:textId="77777777" w:rsidR="00462E8E" w:rsidRPr="00DC2DE1" w:rsidRDefault="00462E8E" w:rsidP="00B51550">
      <w:pPr>
        <w:rPr>
          <w:sz w:val="22"/>
          <w:szCs w:val="22"/>
        </w:rPr>
      </w:pPr>
    </w:p>
    <w:p w14:paraId="30DE23FB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Ebda reazzjonijiet avversi mhux mixtieq fuq il-fertilità maskili jew femminili jew abbiltà riproduttiva ma kienu osservati fil-firien f’dożi sa 1800 m</w:t>
      </w:r>
      <w:r w:rsidRPr="00DC2DE1">
        <w:rPr>
          <w:bCs/>
          <w:iCs/>
          <w:sz w:val="22"/>
          <w:szCs w:val="22"/>
        </w:rPr>
        <w:t>g/kg/day (x 6 l-MRHD fuq bażi ta’ mg/m</w:t>
      </w:r>
      <w:r w:rsidRPr="00DC2DE1">
        <w:rPr>
          <w:bCs/>
          <w:iCs/>
          <w:sz w:val="22"/>
          <w:szCs w:val="22"/>
          <w:vertAlign w:val="superscript"/>
        </w:rPr>
        <w:t>2</w:t>
      </w:r>
      <w:r w:rsidRPr="00DC2DE1">
        <w:rPr>
          <w:bCs/>
          <w:iCs/>
          <w:sz w:val="22"/>
          <w:szCs w:val="22"/>
        </w:rPr>
        <w:t xml:space="preserve"> jew t’esponiment)</w:t>
      </w:r>
      <w:r w:rsidRPr="00DC2DE1">
        <w:rPr>
          <w:sz w:val="22"/>
          <w:szCs w:val="22"/>
        </w:rPr>
        <w:t xml:space="preserve"> </w:t>
      </w:r>
      <w:r w:rsidRPr="00DC2DE1">
        <w:rPr>
          <w:bCs/>
          <w:iCs/>
          <w:sz w:val="22"/>
          <w:szCs w:val="22"/>
        </w:rPr>
        <w:t>fil-ġenituri u l-ġenerazzjoni F1.</w:t>
      </w:r>
    </w:p>
    <w:p w14:paraId="55172076" w14:textId="77777777" w:rsidR="00462E8E" w:rsidRPr="00DC2DE1" w:rsidRDefault="00462E8E" w:rsidP="00B51550">
      <w:pPr>
        <w:rPr>
          <w:sz w:val="22"/>
          <w:szCs w:val="22"/>
        </w:rPr>
      </w:pPr>
    </w:p>
    <w:p w14:paraId="734533A5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Żewġt studji fuq l-iżvillup ta’ l-embriju u l-fetu (EFD) saru fil-far b’400</w:t>
      </w:r>
      <w:r w:rsidRPr="00DC2DE1">
        <w:rPr>
          <w:bCs/>
          <w:iCs/>
          <w:sz w:val="22"/>
          <w:szCs w:val="22"/>
        </w:rPr>
        <w:t>, 1200 u 3600 mg/kg/ġurnata. B’ 3600 mg/kg/ġurnata, f’studju wieħed miż-żewġt studji EFD,kien hemm tnaqqis żgħir fil-piz tal-fetu marbut ma’ żieda marġinali f’varjazzjonijiet skeletali/ abnormalitajiet minuri. Ma kienx hemm effett fuq il-mortalit</w:t>
      </w:r>
      <w:r w:rsidRPr="00DC2DE1">
        <w:rPr>
          <w:sz w:val="22"/>
          <w:szCs w:val="22"/>
        </w:rPr>
        <w:t>à</w:t>
      </w:r>
      <w:r w:rsidRPr="00DC2DE1">
        <w:rPr>
          <w:bCs/>
          <w:iCs/>
          <w:sz w:val="22"/>
          <w:szCs w:val="22"/>
        </w:rPr>
        <w:t xml:space="preserve"> tal-embriju u ebda żieda fl-inċidenza ta’ malformazzjonijiet. The NAOEL (Livell ta’Ebda Effett Avvers Osservat) kien ta’ 3600 mg/kg/ġurnata għal firien feminili tqal ( x12 il-MRHD fuq bażi ta’ mg/m</w:t>
      </w:r>
      <w:r w:rsidRPr="00DC2DE1">
        <w:rPr>
          <w:bCs/>
          <w:iCs/>
          <w:sz w:val="22"/>
          <w:szCs w:val="22"/>
          <w:vertAlign w:val="superscript"/>
        </w:rPr>
        <w:t>2</w:t>
      </w:r>
      <w:r w:rsidRPr="00DC2DE1">
        <w:rPr>
          <w:bCs/>
          <w:iCs/>
          <w:sz w:val="22"/>
          <w:szCs w:val="22"/>
        </w:rPr>
        <w:t xml:space="preserve">) u 1200 mg/kg/ġurnata għal feti. </w:t>
      </w:r>
    </w:p>
    <w:p w14:paraId="40DB268B" w14:textId="77777777" w:rsidR="00462E8E" w:rsidRPr="00DC2DE1" w:rsidRDefault="00462E8E" w:rsidP="00B51550">
      <w:pPr>
        <w:rPr>
          <w:sz w:val="22"/>
          <w:szCs w:val="22"/>
        </w:rPr>
      </w:pPr>
    </w:p>
    <w:p w14:paraId="32628806" w14:textId="77777777" w:rsidR="00462E8E" w:rsidRPr="00DC2DE1" w:rsidRDefault="00D46104" w:rsidP="00B51550">
      <w:pPr>
        <w:rPr>
          <w:bCs/>
          <w:iCs/>
          <w:sz w:val="22"/>
          <w:szCs w:val="22"/>
        </w:rPr>
      </w:pPr>
      <w:r w:rsidRPr="00DC2DE1">
        <w:rPr>
          <w:sz w:val="22"/>
          <w:szCs w:val="22"/>
        </w:rPr>
        <w:t xml:space="preserve">Erba’ studji dwar l-iżvillup tal-embriju u l-fetu saru fil-fniek li koprew dożi ta’ </w:t>
      </w:r>
      <w:r w:rsidRPr="00DC2DE1">
        <w:rPr>
          <w:bCs/>
          <w:iCs/>
          <w:sz w:val="22"/>
          <w:szCs w:val="22"/>
        </w:rPr>
        <w:t>200, 600, 800, 1200 u 1800 mg/kg/ġurnata. Il-livell tad-doża ta’ 1800 mg/kg/ġurnata indotta tossiċit</w:t>
      </w:r>
      <w:r w:rsidRPr="00DC2DE1">
        <w:rPr>
          <w:sz w:val="22"/>
          <w:szCs w:val="22"/>
        </w:rPr>
        <w:t>à</w:t>
      </w:r>
      <w:r w:rsidRPr="00DC2DE1">
        <w:rPr>
          <w:bCs/>
          <w:iCs/>
          <w:sz w:val="22"/>
          <w:szCs w:val="22"/>
        </w:rPr>
        <w:t xml:space="preserve"> materna sostanzjali u tnaqqis fil-piz tal-fetu assoċjat ma’ tnaqqis fl-inċidenza ta’ feti b’abnormalitajiet cardjovaskolari/skeltrali. In- NOAEL kien ta’ &lt;200 mg/kg/ġurnata fl-ommijiet u 200 mg/kg/ġurnata għal-feti (ugwali għal MRHD fuq bażi ta’ mg/m</w:t>
      </w:r>
      <w:r w:rsidRPr="00DC2DE1">
        <w:rPr>
          <w:bCs/>
          <w:iCs/>
          <w:sz w:val="22"/>
          <w:szCs w:val="22"/>
          <w:vertAlign w:val="superscript"/>
        </w:rPr>
        <w:t>2</w:t>
      </w:r>
      <w:r w:rsidRPr="00DC2DE1">
        <w:rPr>
          <w:bCs/>
          <w:iCs/>
          <w:sz w:val="22"/>
          <w:szCs w:val="22"/>
        </w:rPr>
        <w:t xml:space="preserve">). </w:t>
      </w:r>
    </w:p>
    <w:p w14:paraId="09092CBE" w14:textId="77777777" w:rsidR="00462E8E" w:rsidRPr="00DC2DE1" w:rsidRDefault="00462E8E" w:rsidP="00B51550">
      <w:pPr>
        <w:rPr>
          <w:bCs/>
          <w:iCs/>
          <w:sz w:val="22"/>
          <w:szCs w:val="22"/>
        </w:rPr>
      </w:pPr>
    </w:p>
    <w:p w14:paraId="40063157" w14:textId="77777777" w:rsidR="00462E8E" w:rsidRPr="00DC2DE1" w:rsidRDefault="00D46104" w:rsidP="00B51550">
      <w:pPr>
        <w:rPr>
          <w:bCs/>
          <w:iCs/>
          <w:sz w:val="22"/>
          <w:szCs w:val="22"/>
        </w:rPr>
      </w:pPr>
      <w:r w:rsidRPr="00DC2DE1">
        <w:rPr>
          <w:sz w:val="22"/>
          <w:szCs w:val="22"/>
        </w:rPr>
        <w:t xml:space="preserve">Studju fuq l-iżvillup li sar waqt u wara t-tqala sar fil-firien b’dożi ta’ levetiracetam ta’ </w:t>
      </w:r>
      <w:r w:rsidRPr="00DC2DE1">
        <w:rPr>
          <w:bCs/>
          <w:iCs/>
          <w:sz w:val="22"/>
          <w:szCs w:val="22"/>
        </w:rPr>
        <w:t>70, 350 u 1800 mg/kg/ġurnata. In- NOAEL kien ta’ ≥ 1800 mg/kg/ġurnat għal firien feminili F0, u għas-sopravivenza, kobor u l-iżvillup taż-żrameġ F1 sa kemm jibdew jieklu weħedhom ( x6 il-MRHD fuq bażi ta’ mg/m</w:t>
      </w:r>
      <w:r w:rsidRPr="00DC2DE1">
        <w:rPr>
          <w:bCs/>
          <w:iCs/>
          <w:sz w:val="22"/>
          <w:szCs w:val="22"/>
          <w:vertAlign w:val="superscript"/>
        </w:rPr>
        <w:t>2</w:t>
      </w:r>
      <w:r w:rsidRPr="00DC2DE1">
        <w:rPr>
          <w:bCs/>
          <w:iCs/>
          <w:sz w:val="22"/>
          <w:szCs w:val="22"/>
        </w:rPr>
        <w:t xml:space="preserve">). </w:t>
      </w:r>
    </w:p>
    <w:p w14:paraId="489FB8E9" w14:textId="77777777" w:rsidR="00462E8E" w:rsidRPr="00DC2DE1" w:rsidRDefault="00462E8E" w:rsidP="00B51550">
      <w:pPr>
        <w:rPr>
          <w:bCs/>
          <w:iCs/>
          <w:sz w:val="22"/>
          <w:szCs w:val="22"/>
        </w:rPr>
      </w:pPr>
    </w:p>
    <w:p w14:paraId="3285A879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bCs/>
          <w:iCs/>
          <w:sz w:val="22"/>
          <w:szCs w:val="22"/>
        </w:rPr>
        <w:t xml:space="preserve">Studji fl-annimali tat-twelid u ġovanili fil-firien u l-klieb wrew li ma kienx hemm effetti avversi fil-punti tat-tmiem standard tal-iżvillup jew maturazzjoni b’dożi sa </w:t>
      </w:r>
      <w:r w:rsidRPr="00DC2DE1">
        <w:rPr>
          <w:sz w:val="22"/>
          <w:szCs w:val="22"/>
        </w:rPr>
        <w:t xml:space="preserve">1800 mg/kg/ġurnata </w:t>
      </w:r>
      <w:r w:rsidRPr="00DC2DE1">
        <w:rPr>
          <w:bCs/>
          <w:iCs/>
          <w:sz w:val="22"/>
          <w:szCs w:val="22"/>
        </w:rPr>
        <w:t>( x6 – 17 il-MRHD fuq bażi ta’ mg/m</w:t>
      </w:r>
      <w:r w:rsidRPr="00DC2DE1">
        <w:rPr>
          <w:bCs/>
          <w:iCs/>
          <w:sz w:val="22"/>
          <w:szCs w:val="22"/>
          <w:vertAlign w:val="superscript"/>
        </w:rPr>
        <w:t>2</w:t>
      </w:r>
      <w:r w:rsidRPr="00DC2DE1">
        <w:rPr>
          <w:bCs/>
          <w:iCs/>
          <w:sz w:val="22"/>
          <w:szCs w:val="22"/>
        </w:rPr>
        <w:t xml:space="preserve">). </w:t>
      </w:r>
    </w:p>
    <w:p w14:paraId="4C9CFE07" w14:textId="77777777" w:rsidR="00462E8E" w:rsidRPr="00DC2DE1" w:rsidRDefault="00462E8E" w:rsidP="00B51550">
      <w:pPr>
        <w:rPr>
          <w:sz w:val="22"/>
          <w:szCs w:val="22"/>
        </w:rPr>
      </w:pPr>
    </w:p>
    <w:p w14:paraId="3DCA24BD" w14:textId="77777777" w:rsidR="00462E8E" w:rsidRPr="00DC2DE1" w:rsidRDefault="00462E8E" w:rsidP="00B51550">
      <w:pPr>
        <w:pStyle w:val="EndnoteText"/>
        <w:tabs>
          <w:tab w:val="clear" w:pos="567"/>
        </w:tabs>
        <w:rPr>
          <w:szCs w:val="22"/>
          <w:lang w:val="mt-MT"/>
        </w:rPr>
      </w:pPr>
    </w:p>
    <w:p w14:paraId="0EF04A78" w14:textId="77777777" w:rsidR="00462E8E" w:rsidRPr="00DC2DE1" w:rsidRDefault="00D46104" w:rsidP="005D7A19">
      <w:pPr>
        <w:keepNext/>
        <w:keepLines/>
        <w:ind w:left="567" w:hanging="567"/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lastRenderedPageBreak/>
        <w:t>6.</w:t>
      </w:r>
      <w:r w:rsidRPr="00DC2DE1">
        <w:rPr>
          <w:b/>
          <w:sz w:val="22"/>
          <w:szCs w:val="22"/>
        </w:rPr>
        <w:tab/>
        <w:t>TAGĦRIF FARMAĊEWTIKU</w:t>
      </w:r>
    </w:p>
    <w:p w14:paraId="33658EF9" w14:textId="77777777" w:rsidR="00462E8E" w:rsidRPr="00DC2DE1" w:rsidRDefault="00462E8E" w:rsidP="00B51550">
      <w:pPr>
        <w:keepNext/>
        <w:keepLines/>
        <w:rPr>
          <w:b/>
          <w:sz w:val="22"/>
          <w:szCs w:val="22"/>
        </w:rPr>
      </w:pPr>
    </w:p>
    <w:p w14:paraId="5A2AB4D5" w14:textId="77777777" w:rsidR="00462E8E" w:rsidRPr="00DC2DE1" w:rsidRDefault="00D46104" w:rsidP="005D7A19">
      <w:pPr>
        <w:keepNext/>
        <w:keepLines/>
        <w:numPr>
          <w:ilvl w:val="1"/>
          <w:numId w:val="32"/>
        </w:numPr>
        <w:ind w:left="567" w:hanging="567"/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t>Lista ta’ eċċipjenti</w:t>
      </w:r>
    </w:p>
    <w:p w14:paraId="33682912" w14:textId="77777777" w:rsidR="00462E8E" w:rsidRPr="00DC2DE1" w:rsidRDefault="00462E8E" w:rsidP="00B51550">
      <w:pPr>
        <w:keepNext/>
        <w:keepLines/>
        <w:rPr>
          <w:b/>
          <w:sz w:val="22"/>
          <w:szCs w:val="22"/>
        </w:rPr>
      </w:pPr>
    </w:p>
    <w:p w14:paraId="3DFC5B46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Il-qalba tal-pillola:</w:t>
      </w:r>
    </w:p>
    <w:p w14:paraId="15466E10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Croscarmellose sodium</w:t>
      </w:r>
    </w:p>
    <w:p w14:paraId="49F9294A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Macrogol 6000</w:t>
      </w:r>
    </w:p>
    <w:p w14:paraId="76B1CEAD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 xml:space="preserve">Silica colloidal anhydrous </w:t>
      </w:r>
    </w:p>
    <w:p w14:paraId="1E52B80A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Magnesium stearate</w:t>
      </w:r>
    </w:p>
    <w:p w14:paraId="666B0E67" w14:textId="77777777" w:rsidR="00462E8E" w:rsidRPr="00DC2DE1" w:rsidRDefault="00462E8E" w:rsidP="00B51550">
      <w:pPr>
        <w:rPr>
          <w:sz w:val="22"/>
          <w:szCs w:val="22"/>
        </w:rPr>
      </w:pPr>
    </w:p>
    <w:p w14:paraId="34147D28" w14:textId="77777777" w:rsidR="00462E8E" w:rsidRPr="00DC2DE1" w:rsidRDefault="00D46104" w:rsidP="00B51550">
      <w:pPr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Il-kisja tar-rita:</w:t>
      </w:r>
    </w:p>
    <w:p w14:paraId="1112250D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Polyvinyl alcohol-part.hydrolyzed</w:t>
      </w:r>
    </w:p>
    <w:p w14:paraId="00241C13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Titanium dioxide (E171)</w:t>
      </w:r>
    </w:p>
    <w:p w14:paraId="0455A8CC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Macrogol 3350</w:t>
      </w:r>
    </w:p>
    <w:p w14:paraId="65394DCF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Talc</w:t>
      </w:r>
    </w:p>
    <w:p w14:paraId="626AF325" w14:textId="77777777" w:rsidR="00462E8E" w:rsidRPr="00DC2DE1" w:rsidRDefault="00D46104" w:rsidP="00B51550">
      <w:pPr>
        <w:rPr>
          <w:sz w:val="22"/>
          <w:szCs w:val="22"/>
          <w:lang w:val="pt-BR"/>
        </w:rPr>
      </w:pPr>
      <w:r w:rsidRPr="00DC2DE1">
        <w:rPr>
          <w:sz w:val="22"/>
          <w:szCs w:val="22"/>
        </w:rPr>
        <w:t>Indigo carmine aluminium lake (E132)</w:t>
      </w:r>
    </w:p>
    <w:p w14:paraId="3BFED08C" w14:textId="77777777" w:rsidR="00462E8E" w:rsidRPr="00DC2DE1" w:rsidRDefault="00462E8E" w:rsidP="00B51550">
      <w:pPr>
        <w:rPr>
          <w:b/>
          <w:sz w:val="22"/>
          <w:szCs w:val="22"/>
          <w:lang w:val="pt-BR"/>
        </w:rPr>
      </w:pPr>
    </w:p>
    <w:p w14:paraId="3993593C" w14:textId="77777777" w:rsidR="00462E8E" w:rsidRPr="00DC2DE1" w:rsidRDefault="00D46104" w:rsidP="005D7A19">
      <w:pPr>
        <w:keepNext/>
        <w:keepLines/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6.2</w:t>
      </w:r>
      <w:r w:rsidRPr="00DC2DE1">
        <w:rPr>
          <w:b/>
          <w:sz w:val="22"/>
          <w:szCs w:val="22"/>
        </w:rPr>
        <w:tab/>
        <w:t>Inkompatibbiltajiet</w:t>
      </w:r>
    </w:p>
    <w:p w14:paraId="64D32C7C" w14:textId="77777777" w:rsidR="00462E8E" w:rsidRPr="00DC2DE1" w:rsidRDefault="00462E8E" w:rsidP="00B51550">
      <w:pPr>
        <w:keepNext/>
        <w:keepLines/>
        <w:rPr>
          <w:sz w:val="22"/>
          <w:szCs w:val="22"/>
        </w:rPr>
      </w:pPr>
    </w:p>
    <w:p w14:paraId="145E7B26" w14:textId="77777777" w:rsidR="00462E8E" w:rsidRPr="00DC2DE1" w:rsidRDefault="00D46104" w:rsidP="00B51550">
      <w:pPr>
        <w:keepNext/>
        <w:keepLines/>
        <w:rPr>
          <w:b/>
          <w:sz w:val="22"/>
          <w:szCs w:val="22"/>
        </w:rPr>
      </w:pPr>
      <w:r w:rsidRPr="00DC2DE1">
        <w:rPr>
          <w:sz w:val="22"/>
          <w:szCs w:val="22"/>
        </w:rPr>
        <w:t>Ma jgħoddx f’dan il-każ.</w:t>
      </w:r>
    </w:p>
    <w:p w14:paraId="07A71C14" w14:textId="77777777" w:rsidR="00462E8E" w:rsidRPr="00DC2DE1" w:rsidRDefault="00462E8E" w:rsidP="00B51550">
      <w:pPr>
        <w:ind w:left="567" w:hanging="567"/>
        <w:rPr>
          <w:b/>
          <w:sz w:val="22"/>
          <w:szCs w:val="22"/>
        </w:rPr>
      </w:pPr>
    </w:p>
    <w:p w14:paraId="30ECD261" w14:textId="77777777" w:rsidR="00462E8E" w:rsidRPr="00DC2DE1" w:rsidRDefault="00D46104" w:rsidP="005D7A19">
      <w:pPr>
        <w:keepNext/>
        <w:keepLines/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6.3</w:t>
      </w:r>
      <w:r w:rsidRPr="00DC2DE1">
        <w:rPr>
          <w:b/>
          <w:sz w:val="22"/>
          <w:szCs w:val="22"/>
        </w:rPr>
        <w:tab/>
        <w:t>Żmien kemm idum tajjeb il-prodott mediċinali</w:t>
      </w:r>
    </w:p>
    <w:p w14:paraId="084FA60A" w14:textId="77777777" w:rsidR="00462E8E" w:rsidRPr="00DC2DE1" w:rsidRDefault="00462E8E" w:rsidP="00B51550">
      <w:pPr>
        <w:keepNext/>
        <w:keepLines/>
        <w:rPr>
          <w:sz w:val="22"/>
          <w:szCs w:val="22"/>
        </w:rPr>
      </w:pPr>
    </w:p>
    <w:p w14:paraId="72A17617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3 snin.</w:t>
      </w:r>
    </w:p>
    <w:p w14:paraId="373C53DB" w14:textId="77777777" w:rsidR="00462E8E" w:rsidRPr="00DC2DE1" w:rsidRDefault="00462E8E" w:rsidP="00B51550">
      <w:pPr>
        <w:rPr>
          <w:sz w:val="22"/>
          <w:szCs w:val="22"/>
        </w:rPr>
      </w:pPr>
    </w:p>
    <w:p w14:paraId="2069CA02" w14:textId="77777777" w:rsidR="00462E8E" w:rsidRPr="00DC2DE1" w:rsidRDefault="00D46104" w:rsidP="005D7A19">
      <w:pPr>
        <w:keepNext/>
        <w:keepLines/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6.4</w:t>
      </w:r>
      <w:r w:rsidRPr="00DC2DE1">
        <w:rPr>
          <w:b/>
          <w:sz w:val="22"/>
          <w:szCs w:val="22"/>
        </w:rPr>
        <w:tab/>
        <w:t xml:space="preserve">Prekawzjonijiet dwar </w:t>
      </w:r>
      <w:r w:rsidRPr="00DC2DE1">
        <w:rPr>
          <w:b/>
          <w:sz w:val="22"/>
          <w:szCs w:val="22"/>
          <w:lang w:eastAsia="ko-KR"/>
        </w:rPr>
        <w:t>ħażna speċjali</w:t>
      </w:r>
    </w:p>
    <w:p w14:paraId="15777337" w14:textId="77777777" w:rsidR="00462E8E" w:rsidRPr="00DC2DE1" w:rsidRDefault="00462E8E" w:rsidP="00B51550">
      <w:pPr>
        <w:keepNext/>
        <w:keepLines/>
        <w:rPr>
          <w:sz w:val="22"/>
          <w:szCs w:val="22"/>
        </w:rPr>
      </w:pPr>
    </w:p>
    <w:p w14:paraId="228BB935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Dan il-prodott mediċinali m’għandux l-ebda ħtiġijiet speċjali għal ħażna.</w:t>
      </w:r>
    </w:p>
    <w:p w14:paraId="654CF0E1" w14:textId="77777777" w:rsidR="00462E8E" w:rsidRPr="00DC2DE1" w:rsidRDefault="00462E8E" w:rsidP="00B51550">
      <w:pPr>
        <w:rPr>
          <w:sz w:val="22"/>
          <w:szCs w:val="22"/>
        </w:rPr>
      </w:pPr>
    </w:p>
    <w:p w14:paraId="53C1E4A5" w14:textId="77777777" w:rsidR="00462E8E" w:rsidRPr="00DC2DE1" w:rsidRDefault="00D46104" w:rsidP="005D7A19">
      <w:pPr>
        <w:keepNext/>
        <w:keepLines/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6.5</w:t>
      </w:r>
      <w:r w:rsidRPr="00DC2DE1">
        <w:rPr>
          <w:b/>
          <w:sz w:val="22"/>
          <w:szCs w:val="22"/>
        </w:rPr>
        <w:tab/>
        <w:t>In-natura tal-kontenitur u ta’ dak li hemm ġo fih</w:t>
      </w:r>
    </w:p>
    <w:p w14:paraId="506D5FEA" w14:textId="77777777" w:rsidR="00462E8E" w:rsidRPr="00DC2DE1" w:rsidRDefault="00462E8E" w:rsidP="00B51550">
      <w:pPr>
        <w:keepNext/>
        <w:keepLines/>
        <w:rPr>
          <w:sz w:val="22"/>
          <w:szCs w:val="22"/>
        </w:rPr>
      </w:pPr>
    </w:p>
    <w:p w14:paraId="0F0562E9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Folji ta’ l-aluminju/PVC u mqegħda f' kaxxi tal-kartun ta' 20, 30, 50, 60,100 pillola miksija b'rita u pakketti multipli li fihom 200 ( 2 pakketti ta’ 100) pillola miksija b'rita.</w:t>
      </w:r>
    </w:p>
    <w:p w14:paraId="5CB04262" w14:textId="77777777" w:rsidR="00462E8E" w:rsidRPr="00DC2DE1" w:rsidRDefault="00462E8E" w:rsidP="00B51550">
      <w:pPr>
        <w:rPr>
          <w:sz w:val="22"/>
          <w:szCs w:val="22"/>
        </w:rPr>
      </w:pPr>
    </w:p>
    <w:p w14:paraId="70EF9D37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Folji tal-aluminju/PVC li jistgħu jinqasmu f’dożi singoli f’kaxxi tal-kartun li fihom 100 x 1 pillola miksija b’rita.</w:t>
      </w:r>
    </w:p>
    <w:p w14:paraId="336F2B3C" w14:textId="77777777" w:rsidR="00462E8E" w:rsidRPr="00DC2DE1" w:rsidRDefault="00462E8E" w:rsidP="00B51550">
      <w:pPr>
        <w:rPr>
          <w:sz w:val="22"/>
          <w:szCs w:val="22"/>
        </w:rPr>
      </w:pPr>
    </w:p>
    <w:p w14:paraId="4ADA7822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Jista’ jkun li mhux il-pakketti tad-daqsijiet kollha jkunu għall-skop kummerċjali.</w:t>
      </w:r>
    </w:p>
    <w:p w14:paraId="3A3F9A4D" w14:textId="77777777" w:rsidR="00462E8E" w:rsidRPr="00DC2DE1" w:rsidRDefault="00462E8E" w:rsidP="00B51550">
      <w:pPr>
        <w:rPr>
          <w:sz w:val="22"/>
          <w:szCs w:val="22"/>
        </w:rPr>
      </w:pPr>
    </w:p>
    <w:p w14:paraId="350F4FAB" w14:textId="77777777" w:rsidR="00462E8E" w:rsidRPr="00DC2DE1" w:rsidRDefault="00D46104" w:rsidP="005D7A19">
      <w:pPr>
        <w:keepNext/>
        <w:keepLines/>
        <w:ind w:left="567" w:hanging="567"/>
        <w:rPr>
          <w:sz w:val="22"/>
          <w:szCs w:val="22"/>
          <w:lang w:eastAsia="ko-KR"/>
        </w:rPr>
      </w:pPr>
      <w:r w:rsidRPr="00DC2DE1">
        <w:rPr>
          <w:b/>
          <w:sz w:val="22"/>
          <w:szCs w:val="22"/>
        </w:rPr>
        <w:t>6.6</w:t>
      </w:r>
      <w:r w:rsidRPr="00DC2DE1">
        <w:rPr>
          <w:b/>
          <w:sz w:val="22"/>
          <w:szCs w:val="22"/>
        </w:rPr>
        <w:tab/>
        <w:t>Prekawzjonijiet speċjali li g</w:t>
      </w:r>
      <w:r w:rsidRPr="00DC2DE1">
        <w:rPr>
          <w:b/>
          <w:sz w:val="22"/>
          <w:szCs w:val="22"/>
          <w:lang w:eastAsia="ko-KR"/>
        </w:rPr>
        <w:t xml:space="preserve">ħandhom jittieħdu meta jintrema </w:t>
      </w:r>
    </w:p>
    <w:p w14:paraId="277028D7" w14:textId="77777777" w:rsidR="00462E8E" w:rsidRPr="00DC2DE1" w:rsidRDefault="00462E8E" w:rsidP="00B51550">
      <w:pPr>
        <w:keepNext/>
        <w:keepLines/>
        <w:rPr>
          <w:sz w:val="22"/>
          <w:szCs w:val="22"/>
          <w:lang w:eastAsia="ko-KR"/>
        </w:rPr>
      </w:pPr>
    </w:p>
    <w:p w14:paraId="14DB9228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Kull fdal tal-prodott mediċinali li ma jkunx intuża jew skart li jibqa’ wara l-użu tal-prodott għandu jintrema kif jitolbu l-liġijiet lokali.</w:t>
      </w:r>
    </w:p>
    <w:p w14:paraId="4682B809" w14:textId="77777777" w:rsidR="00462E8E" w:rsidRPr="00DC2DE1" w:rsidRDefault="00462E8E" w:rsidP="00B51550">
      <w:pPr>
        <w:rPr>
          <w:sz w:val="22"/>
          <w:szCs w:val="22"/>
        </w:rPr>
      </w:pPr>
    </w:p>
    <w:p w14:paraId="1FDB1141" w14:textId="77777777" w:rsidR="00462E8E" w:rsidRPr="00DC2DE1" w:rsidRDefault="00462E8E" w:rsidP="00B51550">
      <w:pPr>
        <w:rPr>
          <w:sz w:val="22"/>
          <w:szCs w:val="22"/>
        </w:rPr>
      </w:pPr>
    </w:p>
    <w:p w14:paraId="3231B83D" w14:textId="77777777" w:rsidR="00462E8E" w:rsidRPr="00DC2DE1" w:rsidRDefault="00D46104" w:rsidP="005D7A19">
      <w:pPr>
        <w:keepNext/>
        <w:keepLines/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7.</w:t>
      </w:r>
      <w:r w:rsidRPr="00DC2DE1">
        <w:rPr>
          <w:b/>
          <w:sz w:val="22"/>
          <w:szCs w:val="22"/>
        </w:rPr>
        <w:tab/>
        <w:t>DETENTUR TAL-AWTORIZZAZZJONI GĦAT-TQEGĦID FIS-SUQ</w:t>
      </w:r>
    </w:p>
    <w:p w14:paraId="3875DCE5" w14:textId="77777777" w:rsidR="00462E8E" w:rsidRPr="00DC2DE1" w:rsidRDefault="00462E8E" w:rsidP="00B51550">
      <w:pPr>
        <w:keepNext/>
        <w:keepLines/>
        <w:rPr>
          <w:sz w:val="22"/>
          <w:szCs w:val="22"/>
        </w:rPr>
      </w:pPr>
    </w:p>
    <w:p w14:paraId="1CA803C7" w14:textId="77777777" w:rsidR="00462E8E" w:rsidRPr="00DC2DE1" w:rsidRDefault="00D46104" w:rsidP="00B549EC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UCB Pharma SA</w:t>
      </w:r>
    </w:p>
    <w:p w14:paraId="74A5A0D0" w14:textId="77777777" w:rsidR="00462E8E" w:rsidRPr="00DC2DE1" w:rsidRDefault="00D46104" w:rsidP="00B549EC">
      <w:pPr>
        <w:rPr>
          <w:sz w:val="22"/>
          <w:szCs w:val="22"/>
        </w:rPr>
      </w:pPr>
      <w:r w:rsidRPr="00DC2DE1">
        <w:rPr>
          <w:sz w:val="22"/>
          <w:szCs w:val="22"/>
        </w:rPr>
        <w:t>Allée de la Recherche 60</w:t>
      </w:r>
    </w:p>
    <w:p w14:paraId="11173C42" w14:textId="77777777" w:rsidR="00462E8E" w:rsidRPr="00DC2DE1" w:rsidRDefault="00D46104" w:rsidP="00B549EC">
      <w:pPr>
        <w:rPr>
          <w:sz w:val="22"/>
          <w:szCs w:val="22"/>
        </w:rPr>
      </w:pPr>
      <w:r w:rsidRPr="00DC2DE1">
        <w:rPr>
          <w:sz w:val="22"/>
          <w:szCs w:val="22"/>
        </w:rPr>
        <w:t>B-1070 Brussell</w:t>
      </w:r>
    </w:p>
    <w:p w14:paraId="436F6AA5" w14:textId="77777777" w:rsidR="00462E8E" w:rsidRPr="00DC2DE1" w:rsidRDefault="00D46104" w:rsidP="00B549EC">
      <w:pPr>
        <w:rPr>
          <w:sz w:val="22"/>
          <w:szCs w:val="22"/>
        </w:rPr>
      </w:pPr>
      <w:r w:rsidRPr="00DC2DE1">
        <w:rPr>
          <w:sz w:val="22"/>
          <w:szCs w:val="22"/>
        </w:rPr>
        <w:t>Belġju</w:t>
      </w:r>
    </w:p>
    <w:p w14:paraId="245B1E66" w14:textId="77777777" w:rsidR="00462E8E" w:rsidRPr="00DC2DE1" w:rsidRDefault="00462E8E" w:rsidP="00B51550">
      <w:pPr>
        <w:rPr>
          <w:sz w:val="22"/>
          <w:szCs w:val="22"/>
        </w:rPr>
      </w:pPr>
    </w:p>
    <w:p w14:paraId="56A9FC74" w14:textId="77777777" w:rsidR="00462E8E" w:rsidRPr="00DC2DE1" w:rsidRDefault="00462E8E" w:rsidP="00B51550">
      <w:pPr>
        <w:rPr>
          <w:sz w:val="22"/>
          <w:szCs w:val="22"/>
        </w:rPr>
      </w:pPr>
    </w:p>
    <w:p w14:paraId="5246E055" w14:textId="77777777" w:rsidR="00462E8E" w:rsidRPr="00DC2DE1" w:rsidRDefault="00D46104" w:rsidP="005D7A19">
      <w:pPr>
        <w:keepNext/>
        <w:keepLines/>
        <w:ind w:left="567" w:hanging="567"/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lastRenderedPageBreak/>
        <w:t>8.</w:t>
      </w:r>
      <w:r w:rsidRPr="00DC2DE1">
        <w:rPr>
          <w:b/>
          <w:sz w:val="22"/>
          <w:szCs w:val="22"/>
        </w:rPr>
        <w:tab/>
        <w:t xml:space="preserve">NUMRU(I) TAL-AWTORIZZAZZJONI GĦAT-TQEGĦID FIS-SUQ </w:t>
      </w:r>
    </w:p>
    <w:p w14:paraId="0418EFD4" w14:textId="77777777" w:rsidR="00462E8E" w:rsidRPr="00DC2DE1" w:rsidRDefault="00462E8E" w:rsidP="005D7A19">
      <w:pPr>
        <w:keepNext/>
        <w:keepLines/>
        <w:rPr>
          <w:b/>
          <w:sz w:val="22"/>
          <w:szCs w:val="22"/>
        </w:rPr>
      </w:pPr>
    </w:p>
    <w:p w14:paraId="4BB54E6A" w14:textId="77777777" w:rsidR="00462E8E" w:rsidRPr="00DC2DE1" w:rsidRDefault="00D46104" w:rsidP="005D7A19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EU/1/00/146/001</w:t>
      </w:r>
    </w:p>
    <w:p w14:paraId="058E0D68" w14:textId="77777777" w:rsidR="00462E8E" w:rsidRPr="00DC2DE1" w:rsidRDefault="00D46104" w:rsidP="005D7A19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EU/1/00/146/002</w:t>
      </w:r>
    </w:p>
    <w:p w14:paraId="35A4FA8A" w14:textId="77777777" w:rsidR="00462E8E" w:rsidRPr="00DC2DE1" w:rsidRDefault="00D46104" w:rsidP="00B549EC">
      <w:pPr>
        <w:rPr>
          <w:sz w:val="22"/>
          <w:szCs w:val="22"/>
        </w:rPr>
      </w:pPr>
      <w:r w:rsidRPr="00DC2DE1">
        <w:rPr>
          <w:sz w:val="22"/>
          <w:szCs w:val="22"/>
        </w:rPr>
        <w:t>EU/1/00/146/003</w:t>
      </w:r>
    </w:p>
    <w:p w14:paraId="152C5CF9" w14:textId="77777777" w:rsidR="00462E8E" w:rsidRPr="00DC2DE1" w:rsidRDefault="00D46104" w:rsidP="00B549EC">
      <w:pPr>
        <w:rPr>
          <w:sz w:val="22"/>
          <w:szCs w:val="22"/>
        </w:rPr>
      </w:pPr>
      <w:r w:rsidRPr="00DC2DE1">
        <w:rPr>
          <w:sz w:val="22"/>
          <w:szCs w:val="22"/>
        </w:rPr>
        <w:t>EU/1/00/146/004</w:t>
      </w:r>
    </w:p>
    <w:p w14:paraId="61F771F4" w14:textId="77777777" w:rsidR="00462E8E" w:rsidRPr="00DC2DE1" w:rsidRDefault="00D46104" w:rsidP="00B549EC">
      <w:pPr>
        <w:rPr>
          <w:sz w:val="22"/>
          <w:szCs w:val="22"/>
        </w:rPr>
      </w:pPr>
      <w:r w:rsidRPr="00DC2DE1">
        <w:rPr>
          <w:sz w:val="22"/>
          <w:szCs w:val="22"/>
        </w:rPr>
        <w:t>EU/1/00/146/005</w:t>
      </w:r>
    </w:p>
    <w:p w14:paraId="6CDB9200" w14:textId="77777777" w:rsidR="00462E8E" w:rsidRPr="00DC2DE1" w:rsidRDefault="00D46104" w:rsidP="00B549EC">
      <w:pPr>
        <w:rPr>
          <w:sz w:val="22"/>
          <w:szCs w:val="22"/>
        </w:rPr>
      </w:pPr>
      <w:r w:rsidRPr="00DC2DE1">
        <w:rPr>
          <w:sz w:val="22"/>
          <w:szCs w:val="22"/>
        </w:rPr>
        <w:t>EU/1/00/146/029</w:t>
      </w:r>
    </w:p>
    <w:p w14:paraId="3E7D0D93" w14:textId="77777777" w:rsidR="00462E8E" w:rsidRPr="00DC2DE1" w:rsidRDefault="00D46104" w:rsidP="00B549EC">
      <w:pPr>
        <w:rPr>
          <w:sz w:val="22"/>
          <w:szCs w:val="22"/>
        </w:rPr>
      </w:pPr>
      <w:r w:rsidRPr="00DC2DE1">
        <w:rPr>
          <w:sz w:val="22"/>
          <w:szCs w:val="22"/>
        </w:rPr>
        <w:t>EU/1/00/146/034</w:t>
      </w:r>
    </w:p>
    <w:p w14:paraId="5E7E98BE" w14:textId="77777777" w:rsidR="00462E8E" w:rsidRPr="00DC2DE1" w:rsidRDefault="00462E8E" w:rsidP="00B51550">
      <w:pPr>
        <w:rPr>
          <w:sz w:val="22"/>
          <w:szCs w:val="22"/>
        </w:rPr>
      </w:pPr>
    </w:p>
    <w:p w14:paraId="39B690C8" w14:textId="77777777" w:rsidR="00462E8E" w:rsidRPr="00DC2DE1" w:rsidRDefault="00462E8E" w:rsidP="00B51550">
      <w:pPr>
        <w:rPr>
          <w:sz w:val="22"/>
          <w:szCs w:val="22"/>
        </w:rPr>
      </w:pPr>
    </w:p>
    <w:p w14:paraId="2BDD27BE" w14:textId="77777777" w:rsidR="00462E8E" w:rsidRPr="00DC2DE1" w:rsidRDefault="00D46104" w:rsidP="005D7A19">
      <w:pPr>
        <w:keepNext/>
        <w:keepLines/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9.</w:t>
      </w:r>
      <w:r w:rsidRPr="00DC2DE1">
        <w:rPr>
          <w:b/>
          <w:sz w:val="22"/>
          <w:szCs w:val="22"/>
        </w:rPr>
        <w:tab/>
        <w:t>DATA TAL-EWWEL AWTORIZZAZZJONI/TIĠDID TAL-AWTORIZZAZZJONI</w:t>
      </w:r>
    </w:p>
    <w:p w14:paraId="5E4A6AC1" w14:textId="77777777" w:rsidR="00462E8E" w:rsidRPr="00DC2DE1" w:rsidRDefault="00462E8E" w:rsidP="00B51550">
      <w:pPr>
        <w:keepNext/>
        <w:keepLines/>
        <w:rPr>
          <w:sz w:val="22"/>
          <w:szCs w:val="22"/>
        </w:rPr>
      </w:pPr>
    </w:p>
    <w:p w14:paraId="67EE59EF" w14:textId="77777777" w:rsidR="00462E8E" w:rsidRPr="00DC2DE1" w:rsidRDefault="00D46104" w:rsidP="00B549EC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Data tal-ewwel awtorizzazzjoni: 29 Settembru 2000</w:t>
      </w:r>
    </w:p>
    <w:p w14:paraId="3DFD0E46" w14:textId="77777777" w:rsidR="00462E8E" w:rsidRPr="00DC2DE1" w:rsidRDefault="00D46104" w:rsidP="00B549EC">
      <w:pPr>
        <w:rPr>
          <w:sz w:val="22"/>
          <w:szCs w:val="22"/>
          <w:lang w:eastAsia="ko-KR"/>
        </w:rPr>
      </w:pPr>
      <w:r w:rsidRPr="00DC2DE1">
        <w:rPr>
          <w:sz w:val="22"/>
          <w:szCs w:val="22"/>
        </w:rPr>
        <w:t xml:space="preserve">Data tal-aħħar tiġdid: </w:t>
      </w:r>
      <w:r w:rsidRPr="00DC2DE1">
        <w:rPr>
          <w:sz w:val="22"/>
          <w:szCs w:val="22"/>
          <w:lang w:eastAsia="ko-KR"/>
        </w:rPr>
        <w:t>20</w:t>
      </w:r>
      <w:r w:rsidRPr="00DC2DE1">
        <w:rPr>
          <w:sz w:val="22"/>
          <w:szCs w:val="22"/>
        </w:rPr>
        <w:t xml:space="preserve"> </w:t>
      </w:r>
      <w:r w:rsidRPr="00DC2DE1">
        <w:rPr>
          <w:sz w:val="22"/>
          <w:szCs w:val="22"/>
          <w:lang w:eastAsia="ko-KR"/>
        </w:rPr>
        <w:t>Awissu</w:t>
      </w:r>
      <w:r w:rsidRPr="00DC2DE1">
        <w:rPr>
          <w:sz w:val="22"/>
          <w:szCs w:val="22"/>
        </w:rPr>
        <w:t xml:space="preserve"> 201</w:t>
      </w:r>
      <w:r w:rsidRPr="00DC2DE1">
        <w:rPr>
          <w:sz w:val="22"/>
          <w:szCs w:val="22"/>
          <w:lang w:eastAsia="ko-KR"/>
        </w:rPr>
        <w:t>5</w:t>
      </w:r>
    </w:p>
    <w:p w14:paraId="30197536" w14:textId="77777777" w:rsidR="00462E8E" w:rsidRPr="00DC2DE1" w:rsidRDefault="00462E8E" w:rsidP="00B51550">
      <w:pPr>
        <w:rPr>
          <w:sz w:val="22"/>
          <w:szCs w:val="22"/>
        </w:rPr>
      </w:pPr>
    </w:p>
    <w:p w14:paraId="5BB27407" w14:textId="77777777" w:rsidR="00462E8E" w:rsidRPr="00DC2DE1" w:rsidRDefault="00462E8E" w:rsidP="00B51550">
      <w:pPr>
        <w:rPr>
          <w:sz w:val="22"/>
          <w:szCs w:val="22"/>
        </w:rPr>
      </w:pPr>
    </w:p>
    <w:p w14:paraId="681A2175" w14:textId="77777777" w:rsidR="00462E8E" w:rsidRPr="00DC2DE1" w:rsidRDefault="00D46104" w:rsidP="005D7A19">
      <w:pPr>
        <w:keepNext/>
        <w:keepLines/>
        <w:ind w:left="567" w:hanging="567"/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t>10.</w:t>
      </w:r>
      <w:r w:rsidRPr="00DC2DE1">
        <w:rPr>
          <w:b/>
          <w:sz w:val="22"/>
          <w:szCs w:val="22"/>
        </w:rPr>
        <w:tab/>
        <w:t xml:space="preserve">DATA TA’ REVIŻJONI TAT-TEST </w:t>
      </w:r>
    </w:p>
    <w:p w14:paraId="4D827B71" w14:textId="77777777" w:rsidR="00462E8E" w:rsidRPr="00DC2DE1" w:rsidRDefault="00462E8E" w:rsidP="00B51550">
      <w:pPr>
        <w:keepNext/>
        <w:keepLines/>
        <w:ind w:left="567" w:hanging="567"/>
        <w:rPr>
          <w:b/>
          <w:sz w:val="22"/>
          <w:szCs w:val="22"/>
        </w:rPr>
      </w:pPr>
    </w:p>
    <w:p w14:paraId="21C67425" w14:textId="77777777" w:rsidR="00462E8E" w:rsidRPr="00DC2DE1" w:rsidRDefault="00D46104" w:rsidP="00B549EC">
      <w:pPr>
        <w:keepNext/>
        <w:keepLines/>
        <w:rPr>
          <w:sz w:val="22"/>
          <w:szCs w:val="22"/>
        </w:rPr>
      </w:pPr>
      <w:r w:rsidRPr="00DC2DE1">
        <w:rPr>
          <w:bCs/>
          <w:sz w:val="22"/>
          <w:szCs w:val="22"/>
        </w:rPr>
        <w:t xml:space="preserve">Informazzjoni dettaljata dwar dan il-prodott </w:t>
      </w:r>
      <w:r w:rsidRPr="00DC2DE1">
        <w:rPr>
          <w:sz w:val="22"/>
          <w:szCs w:val="22"/>
        </w:rPr>
        <w:t xml:space="preserve">mediċinali </w:t>
      </w:r>
      <w:r w:rsidRPr="00DC2DE1">
        <w:rPr>
          <w:bCs/>
          <w:sz w:val="22"/>
          <w:szCs w:val="22"/>
        </w:rPr>
        <w:t xml:space="preserve">tinsab fuq is-sit elettroniku tal-Aġenzija </w:t>
      </w:r>
      <w:r w:rsidRPr="00DC2DE1">
        <w:rPr>
          <w:sz w:val="22"/>
          <w:szCs w:val="22"/>
        </w:rPr>
        <w:t>Ewropea għall</w:t>
      </w:r>
      <w:r w:rsidRPr="00DC2DE1">
        <w:rPr>
          <w:bCs/>
          <w:sz w:val="22"/>
          <w:szCs w:val="22"/>
        </w:rPr>
        <w:t xml:space="preserve"> il-Mediċini </w:t>
      </w:r>
      <w:hyperlink r:id="rId7" w:history="1">
        <w:r w:rsidRPr="004A235C">
          <w:rPr>
            <w:rStyle w:val="Hyperlink"/>
            <w:sz w:val="22"/>
            <w:szCs w:val="22"/>
          </w:rPr>
          <w:t>https://www.ema.europa.eu</w:t>
        </w:r>
      </w:hyperlink>
      <w:r w:rsidRPr="00DC2DE1">
        <w:rPr>
          <w:sz w:val="22"/>
          <w:szCs w:val="22"/>
        </w:rPr>
        <w:t>.</w:t>
      </w:r>
    </w:p>
    <w:p w14:paraId="55627DF7" w14:textId="77777777" w:rsidR="00462E8E" w:rsidRPr="00DC2DE1" w:rsidRDefault="00462E8E" w:rsidP="00B51550">
      <w:pPr>
        <w:keepNext/>
        <w:keepLines/>
        <w:ind w:right="566"/>
        <w:rPr>
          <w:sz w:val="22"/>
          <w:szCs w:val="22"/>
        </w:rPr>
      </w:pPr>
    </w:p>
    <w:p w14:paraId="3E87545B" w14:textId="77777777" w:rsidR="00462E8E" w:rsidRPr="00DC2DE1" w:rsidRDefault="00462E8E" w:rsidP="00B51550">
      <w:pPr>
        <w:keepNext/>
        <w:keepLines/>
        <w:ind w:right="566"/>
        <w:rPr>
          <w:b/>
          <w:sz w:val="22"/>
          <w:szCs w:val="22"/>
        </w:rPr>
      </w:pPr>
    </w:p>
    <w:p w14:paraId="68BC08EA" w14:textId="77777777" w:rsidR="00462E8E" w:rsidRPr="00DC2DE1" w:rsidRDefault="00D46104" w:rsidP="009A0E2A">
      <w:pPr>
        <w:keepNext/>
        <w:keepLines/>
        <w:pageBreakBefore/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lastRenderedPageBreak/>
        <w:t>1.</w:t>
      </w:r>
      <w:r w:rsidRPr="00DC2DE1">
        <w:rPr>
          <w:b/>
          <w:sz w:val="22"/>
          <w:szCs w:val="22"/>
        </w:rPr>
        <w:tab/>
        <w:t>ISEM TAL-PRODOTT MEDIĊINALI</w:t>
      </w:r>
    </w:p>
    <w:p w14:paraId="10AEDB64" w14:textId="77777777" w:rsidR="00462E8E" w:rsidRPr="00DC2DE1" w:rsidRDefault="00462E8E" w:rsidP="00B51550">
      <w:pPr>
        <w:keepNext/>
        <w:keepLines/>
        <w:rPr>
          <w:sz w:val="22"/>
          <w:szCs w:val="22"/>
        </w:rPr>
      </w:pPr>
    </w:p>
    <w:p w14:paraId="1F2351C3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Keppra 500 mg pilloli miksija b'rita</w:t>
      </w:r>
    </w:p>
    <w:p w14:paraId="290475CA" w14:textId="77777777" w:rsidR="00462E8E" w:rsidRPr="00DC2DE1" w:rsidRDefault="00462E8E" w:rsidP="00B51550">
      <w:pPr>
        <w:rPr>
          <w:sz w:val="22"/>
          <w:szCs w:val="22"/>
        </w:rPr>
      </w:pPr>
    </w:p>
    <w:p w14:paraId="2B2798F5" w14:textId="77777777" w:rsidR="00462E8E" w:rsidRPr="00DC2DE1" w:rsidRDefault="00462E8E" w:rsidP="00B51550">
      <w:pPr>
        <w:rPr>
          <w:sz w:val="22"/>
          <w:szCs w:val="22"/>
        </w:rPr>
      </w:pPr>
    </w:p>
    <w:p w14:paraId="2923A8ED" w14:textId="77777777" w:rsidR="00462E8E" w:rsidRPr="00DC2DE1" w:rsidRDefault="00D46104" w:rsidP="009A0E2A">
      <w:pPr>
        <w:keepNext/>
        <w:keepLines/>
        <w:ind w:left="567" w:hanging="567"/>
        <w:rPr>
          <w:i/>
          <w:sz w:val="22"/>
          <w:szCs w:val="22"/>
        </w:rPr>
      </w:pPr>
      <w:r w:rsidRPr="00DC2DE1">
        <w:rPr>
          <w:b/>
          <w:sz w:val="22"/>
          <w:szCs w:val="22"/>
        </w:rPr>
        <w:t>2.</w:t>
      </w:r>
      <w:r w:rsidRPr="00DC2DE1">
        <w:rPr>
          <w:b/>
          <w:sz w:val="22"/>
          <w:szCs w:val="22"/>
        </w:rPr>
        <w:tab/>
        <w:t>GĦAMLA KWALITATTIVA U KWANTITATTIVA</w:t>
      </w:r>
    </w:p>
    <w:p w14:paraId="58144F3B" w14:textId="77777777" w:rsidR="00462E8E" w:rsidRPr="00DC2DE1" w:rsidRDefault="00462E8E" w:rsidP="00B51550">
      <w:pPr>
        <w:keepNext/>
        <w:keepLines/>
        <w:rPr>
          <w:i/>
          <w:sz w:val="22"/>
          <w:szCs w:val="22"/>
        </w:rPr>
      </w:pPr>
    </w:p>
    <w:p w14:paraId="1E30810C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Kull pillola miksija b'rita fiha 500 mg levetiracetam.</w:t>
      </w:r>
    </w:p>
    <w:p w14:paraId="45D37171" w14:textId="77777777" w:rsidR="00462E8E" w:rsidRPr="00DC2DE1" w:rsidRDefault="00462E8E" w:rsidP="00B51550">
      <w:pPr>
        <w:rPr>
          <w:sz w:val="22"/>
          <w:szCs w:val="22"/>
        </w:rPr>
      </w:pPr>
    </w:p>
    <w:p w14:paraId="5BB3CBD9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Għal-lista kompluta ta’ eċċipjenti, ara sezzjoni 6.1.</w:t>
      </w:r>
    </w:p>
    <w:p w14:paraId="1BA02ED5" w14:textId="77777777" w:rsidR="00462E8E" w:rsidRPr="00DC2DE1" w:rsidRDefault="00462E8E" w:rsidP="00B51550">
      <w:pPr>
        <w:rPr>
          <w:sz w:val="22"/>
          <w:szCs w:val="22"/>
        </w:rPr>
      </w:pPr>
    </w:p>
    <w:p w14:paraId="6B31638A" w14:textId="77777777" w:rsidR="00462E8E" w:rsidRPr="00DC2DE1" w:rsidRDefault="00462E8E" w:rsidP="00B51550">
      <w:pPr>
        <w:rPr>
          <w:sz w:val="22"/>
          <w:szCs w:val="22"/>
        </w:rPr>
      </w:pPr>
    </w:p>
    <w:p w14:paraId="60C48DE2" w14:textId="77777777" w:rsidR="00462E8E" w:rsidRPr="00DC2DE1" w:rsidRDefault="00D46104" w:rsidP="009A0E2A">
      <w:pPr>
        <w:keepNext/>
        <w:keepLines/>
        <w:ind w:left="567" w:hanging="567"/>
        <w:rPr>
          <w:caps/>
          <w:sz w:val="22"/>
          <w:szCs w:val="22"/>
        </w:rPr>
      </w:pPr>
      <w:r w:rsidRPr="00DC2DE1">
        <w:rPr>
          <w:b/>
          <w:sz w:val="22"/>
          <w:szCs w:val="22"/>
        </w:rPr>
        <w:t>3.</w:t>
      </w:r>
      <w:r w:rsidRPr="00DC2DE1">
        <w:rPr>
          <w:b/>
          <w:sz w:val="22"/>
          <w:szCs w:val="22"/>
        </w:rPr>
        <w:tab/>
      </w:r>
      <w:r w:rsidRPr="00DC2DE1">
        <w:rPr>
          <w:b/>
          <w:caps/>
          <w:sz w:val="22"/>
          <w:szCs w:val="22"/>
        </w:rPr>
        <w:t>GĦAMLA FARMAĊEWTIKA</w:t>
      </w:r>
    </w:p>
    <w:p w14:paraId="6F83EE8A" w14:textId="77777777" w:rsidR="00462E8E" w:rsidRPr="00DC2DE1" w:rsidRDefault="00462E8E" w:rsidP="00B51550">
      <w:pPr>
        <w:keepNext/>
        <w:keepLines/>
        <w:rPr>
          <w:caps/>
          <w:sz w:val="22"/>
          <w:szCs w:val="22"/>
        </w:rPr>
      </w:pPr>
    </w:p>
    <w:p w14:paraId="3363235D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Pillola miksija b'rita.</w:t>
      </w:r>
    </w:p>
    <w:p w14:paraId="7D506ABE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Safra, 16 mm tawwalija, maqtuha minn nofs u mnaqqxa bil-kodiċi “ucb” u ”500” fuq naħa waħda.</w:t>
      </w:r>
    </w:p>
    <w:p w14:paraId="111BF190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Il-linja mnaqqxa hija biss sabiex tgħin biex tkun tista tiblagħha, u mhux biex taqsamha f’żewġt dożi ugwali.</w:t>
      </w:r>
    </w:p>
    <w:p w14:paraId="780EE292" w14:textId="77777777" w:rsidR="00462E8E" w:rsidRPr="00DC2DE1" w:rsidRDefault="00462E8E" w:rsidP="00B51550">
      <w:pPr>
        <w:rPr>
          <w:sz w:val="22"/>
          <w:szCs w:val="22"/>
        </w:rPr>
      </w:pPr>
    </w:p>
    <w:p w14:paraId="6E170342" w14:textId="77777777" w:rsidR="00462E8E" w:rsidRPr="00DC2DE1" w:rsidRDefault="00462E8E" w:rsidP="00B51550">
      <w:pPr>
        <w:rPr>
          <w:sz w:val="22"/>
          <w:szCs w:val="22"/>
        </w:rPr>
      </w:pPr>
    </w:p>
    <w:p w14:paraId="03E4DD83" w14:textId="77777777" w:rsidR="00462E8E" w:rsidRPr="00DC2DE1" w:rsidRDefault="00D46104" w:rsidP="009A0E2A">
      <w:pPr>
        <w:keepNext/>
        <w:keepLines/>
        <w:ind w:left="567" w:hanging="567"/>
        <w:rPr>
          <w:b/>
          <w:caps/>
          <w:sz w:val="22"/>
          <w:szCs w:val="22"/>
        </w:rPr>
      </w:pPr>
      <w:r w:rsidRPr="00DC2DE1">
        <w:rPr>
          <w:b/>
          <w:caps/>
          <w:sz w:val="22"/>
          <w:szCs w:val="22"/>
        </w:rPr>
        <w:t>4.</w:t>
      </w:r>
      <w:r w:rsidRPr="00DC2DE1">
        <w:rPr>
          <w:b/>
          <w:caps/>
          <w:sz w:val="22"/>
          <w:szCs w:val="22"/>
        </w:rPr>
        <w:tab/>
        <w:t>TAGĦRIF KLINIKU</w:t>
      </w:r>
    </w:p>
    <w:p w14:paraId="7E1298AB" w14:textId="77777777" w:rsidR="00462E8E" w:rsidRPr="00DC2DE1" w:rsidRDefault="00462E8E" w:rsidP="00B51550">
      <w:pPr>
        <w:keepNext/>
        <w:keepLines/>
        <w:rPr>
          <w:b/>
          <w:caps/>
          <w:sz w:val="22"/>
          <w:szCs w:val="22"/>
        </w:rPr>
      </w:pPr>
    </w:p>
    <w:p w14:paraId="2A77CD29" w14:textId="77777777" w:rsidR="00462E8E" w:rsidRPr="00DC2DE1" w:rsidRDefault="00D46104" w:rsidP="009A0E2A">
      <w:pPr>
        <w:keepNext/>
        <w:keepLines/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4.1</w:t>
      </w:r>
      <w:r w:rsidRPr="00DC2DE1">
        <w:rPr>
          <w:b/>
          <w:sz w:val="22"/>
          <w:szCs w:val="22"/>
        </w:rPr>
        <w:tab/>
        <w:t>Indikazzjonijiet terapewtiċi</w:t>
      </w:r>
    </w:p>
    <w:p w14:paraId="51066D3E" w14:textId="77777777" w:rsidR="00462E8E" w:rsidRPr="00DC2DE1" w:rsidRDefault="00462E8E" w:rsidP="00B51550">
      <w:pPr>
        <w:keepNext/>
        <w:keepLines/>
        <w:rPr>
          <w:sz w:val="22"/>
          <w:szCs w:val="22"/>
        </w:rPr>
      </w:pPr>
    </w:p>
    <w:p w14:paraId="7E99CB12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Keppra huwa indikat biex ikun użat bħala monoterapija fit-trattament ta' aċċessjonijiet tat-tip parzjali kemm meta jkun hemm, kif ukoll meta ma jkunx hemm ġeneralizzazzjoni sekondarja f' adulti u adolexxenti li għandhom minn 16 il-sena li għadhom kif ġew dijanjostikati b’ epilessija.</w:t>
      </w:r>
    </w:p>
    <w:p w14:paraId="6D1072CA" w14:textId="77777777" w:rsidR="00462E8E" w:rsidRPr="00DC2DE1" w:rsidRDefault="00462E8E" w:rsidP="00B51550">
      <w:pPr>
        <w:rPr>
          <w:sz w:val="22"/>
          <w:szCs w:val="22"/>
        </w:rPr>
      </w:pPr>
    </w:p>
    <w:p w14:paraId="2B1095F6" w14:textId="77777777" w:rsidR="00462E8E" w:rsidRPr="00DC2DE1" w:rsidRDefault="00D46104" w:rsidP="006C1DFB">
      <w:pPr>
        <w:rPr>
          <w:sz w:val="22"/>
          <w:szCs w:val="22"/>
        </w:rPr>
      </w:pPr>
      <w:r w:rsidRPr="00DC2DE1">
        <w:rPr>
          <w:sz w:val="22"/>
          <w:szCs w:val="22"/>
        </w:rPr>
        <w:t>Keppra huwa indikat biex ikun użat bħala parti mit-terapija</w:t>
      </w:r>
    </w:p>
    <w:p w14:paraId="3655CB78" w14:textId="77777777" w:rsidR="00462E8E" w:rsidRPr="00DC2DE1" w:rsidRDefault="00D46104" w:rsidP="00B51550">
      <w:pPr>
        <w:numPr>
          <w:ilvl w:val="0"/>
          <w:numId w:val="27"/>
        </w:numPr>
        <w:ind w:left="539" w:hanging="539"/>
        <w:rPr>
          <w:sz w:val="22"/>
          <w:szCs w:val="22"/>
        </w:rPr>
      </w:pPr>
      <w:r w:rsidRPr="00DC2DE1">
        <w:rPr>
          <w:sz w:val="22"/>
          <w:szCs w:val="22"/>
        </w:rPr>
        <w:t xml:space="preserve">fit-trattament ta' aċċessjonijiet tat-tip parzjali kemm meta jkun hemm, kif ukoll meta ma jkunx hemm ġeneralizzazzjoni sekondarja f’adulti, adolexxenti, tfal u trabi minn età ta’ xahar b’epilessija. </w:t>
      </w:r>
    </w:p>
    <w:p w14:paraId="146B90EA" w14:textId="77777777" w:rsidR="00462E8E" w:rsidRPr="00DC2DE1" w:rsidRDefault="00D46104" w:rsidP="00B51550">
      <w:pPr>
        <w:pStyle w:val="EndnoteText"/>
        <w:numPr>
          <w:ilvl w:val="0"/>
          <w:numId w:val="27"/>
        </w:numPr>
        <w:tabs>
          <w:tab w:val="clear" w:pos="567"/>
        </w:tabs>
        <w:ind w:left="539" w:hanging="539"/>
        <w:rPr>
          <w:szCs w:val="22"/>
          <w:lang w:val="mt-MT"/>
        </w:rPr>
      </w:pPr>
      <w:r w:rsidRPr="00DC2DE1">
        <w:rPr>
          <w:szCs w:val="22"/>
          <w:lang w:val="mt-MT"/>
        </w:rPr>
        <w:t>fit-trattament ta’ aċċessjonijiet tat-tip mijokloniċi f’adulti u adolexxenti minn 12 snin b’epilessija tat-tip Mijoklonika li tibda fiż-żgħożija</w:t>
      </w:r>
    </w:p>
    <w:p w14:paraId="7DA31E12" w14:textId="77777777" w:rsidR="00462E8E" w:rsidRPr="00DC2DE1" w:rsidRDefault="00D46104" w:rsidP="00B51550">
      <w:pPr>
        <w:numPr>
          <w:ilvl w:val="0"/>
          <w:numId w:val="27"/>
        </w:numPr>
        <w:ind w:left="539" w:hanging="539"/>
        <w:rPr>
          <w:sz w:val="22"/>
          <w:szCs w:val="22"/>
        </w:rPr>
      </w:pPr>
      <w:r w:rsidRPr="00DC2DE1">
        <w:rPr>
          <w:sz w:val="22"/>
          <w:szCs w:val="22"/>
        </w:rPr>
        <w:t>Fit-trattament ta’ aċċessjonijiet primarji u ġeneralizzati tat-tip tonic-clonic f’adulti u adolexxenti minn 12 il-sena b’Epilessija Ġeneralizzata Idjopatika.</w:t>
      </w:r>
    </w:p>
    <w:p w14:paraId="75C59A29" w14:textId="77777777" w:rsidR="00462E8E" w:rsidRPr="00DC2DE1" w:rsidRDefault="00462E8E" w:rsidP="00B51550">
      <w:pPr>
        <w:rPr>
          <w:sz w:val="22"/>
          <w:szCs w:val="22"/>
        </w:rPr>
      </w:pPr>
    </w:p>
    <w:p w14:paraId="38B82064" w14:textId="77777777" w:rsidR="00462E8E" w:rsidRPr="00DC2DE1" w:rsidRDefault="00D46104" w:rsidP="009A0E2A">
      <w:pPr>
        <w:keepNext/>
        <w:keepLines/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4.2</w:t>
      </w:r>
      <w:r w:rsidRPr="00DC2DE1">
        <w:rPr>
          <w:b/>
          <w:sz w:val="22"/>
          <w:szCs w:val="22"/>
        </w:rPr>
        <w:tab/>
        <w:t>Pożoloġija u metodu ta’ kif għandu jingħata</w:t>
      </w:r>
    </w:p>
    <w:p w14:paraId="0ABF5BCC" w14:textId="77777777" w:rsidR="00462E8E" w:rsidRPr="00DC2DE1" w:rsidRDefault="00462E8E" w:rsidP="00B51550">
      <w:pPr>
        <w:keepNext/>
        <w:keepLines/>
        <w:rPr>
          <w:sz w:val="22"/>
          <w:szCs w:val="22"/>
        </w:rPr>
      </w:pPr>
    </w:p>
    <w:p w14:paraId="6A314ED0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Pożoloġija</w:t>
      </w:r>
    </w:p>
    <w:p w14:paraId="00A97A20" w14:textId="77777777" w:rsidR="00462E8E" w:rsidRPr="00DC2DE1" w:rsidRDefault="00462E8E" w:rsidP="00B51550">
      <w:pPr>
        <w:keepNext/>
        <w:keepLines/>
        <w:rPr>
          <w:sz w:val="22"/>
          <w:szCs w:val="22"/>
          <w:u w:val="single"/>
        </w:rPr>
      </w:pPr>
    </w:p>
    <w:p w14:paraId="00BEDB12" w14:textId="77777777" w:rsidR="00462E8E" w:rsidRPr="00DC2DE1" w:rsidRDefault="00D46104" w:rsidP="00B51550">
      <w:pPr>
        <w:keepNext/>
        <w:keepLines/>
        <w:rPr>
          <w:i/>
          <w:sz w:val="22"/>
          <w:szCs w:val="22"/>
        </w:rPr>
      </w:pPr>
      <w:r w:rsidRPr="00DC2DE1">
        <w:rPr>
          <w:i/>
          <w:iCs/>
          <w:sz w:val="22"/>
          <w:szCs w:val="22"/>
        </w:rPr>
        <w:t>Aċċessjonijiet tat-tip parzjali</w:t>
      </w:r>
    </w:p>
    <w:p w14:paraId="34E6F2EB" w14:textId="77777777" w:rsidR="00462E8E" w:rsidRPr="00DC2DE1" w:rsidRDefault="00D46104" w:rsidP="00B51550">
      <w:pPr>
        <w:keepNext/>
        <w:keepLines/>
        <w:rPr>
          <w:iCs/>
          <w:sz w:val="22"/>
          <w:szCs w:val="22"/>
        </w:rPr>
      </w:pPr>
      <w:r w:rsidRPr="00DC2DE1">
        <w:rPr>
          <w:iCs/>
          <w:sz w:val="22"/>
          <w:szCs w:val="22"/>
        </w:rPr>
        <w:t>Id-dożaġġ rakkommandat għall-monoterapija (minn 16-il sena ’l fuq) u terapija miżjuda huwa l-istess; kif spjegat hawn taħt.</w:t>
      </w:r>
    </w:p>
    <w:p w14:paraId="1B01FB3F" w14:textId="77777777" w:rsidR="00462E8E" w:rsidRPr="00DC2DE1" w:rsidRDefault="00462E8E" w:rsidP="00B51550">
      <w:pPr>
        <w:keepNext/>
        <w:keepLines/>
        <w:rPr>
          <w:i/>
          <w:sz w:val="22"/>
          <w:szCs w:val="22"/>
        </w:rPr>
      </w:pPr>
    </w:p>
    <w:p w14:paraId="36107139" w14:textId="77777777" w:rsidR="00462E8E" w:rsidRPr="00DC2DE1" w:rsidRDefault="00D46104" w:rsidP="00B51550">
      <w:pPr>
        <w:keepNext/>
        <w:keepLines/>
        <w:rPr>
          <w:i/>
          <w:sz w:val="22"/>
          <w:szCs w:val="22"/>
        </w:rPr>
      </w:pPr>
      <w:r w:rsidRPr="00DC2DE1">
        <w:rPr>
          <w:i/>
          <w:sz w:val="22"/>
          <w:szCs w:val="22"/>
        </w:rPr>
        <w:t>L-indikazzjonijiet kollha</w:t>
      </w:r>
    </w:p>
    <w:p w14:paraId="2FD464EC" w14:textId="77777777" w:rsidR="00462E8E" w:rsidRPr="00DC2DE1" w:rsidRDefault="00462E8E" w:rsidP="00B51550">
      <w:pPr>
        <w:keepNext/>
        <w:keepLines/>
        <w:rPr>
          <w:i/>
          <w:sz w:val="22"/>
          <w:szCs w:val="22"/>
        </w:rPr>
      </w:pPr>
    </w:p>
    <w:p w14:paraId="02307F5D" w14:textId="77777777" w:rsidR="00462E8E" w:rsidRPr="00DC2DE1" w:rsidRDefault="00D46104" w:rsidP="00B51550">
      <w:pPr>
        <w:keepNext/>
        <w:keepLines/>
        <w:rPr>
          <w:i/>
          <w:sz w:val="22"/>
          <w:szCs w:val="22"/>
        </w:rPr>
      </w:pPr>
      <w:r w:rsidRPr="00DC2DE1">
        <w:rPr>
          <w:i/>
          <w:sz w:val="22"/>
          <w:szCs w:val="22"/>
        </w:rPr>
        <w:t xml:space="preserve">Adulti (≥18-il sena) u </w:t>
      </w:r>
      <w:r w:rsidRPr="00DC2DE1">
        <w:rPr>
          <w:i/>
          <w:iCs/>
          <w:sz w:val="22"/>
          <w:szCs w:val="22"/>
        </w:rPr>
        <w:t>adolexxenti</w:t>
      </w:r>
      <w:r w:rsidRPr="00DC2DE1">
        <w:rPr>
          <w:i/>
          <w:sz w:val="22"/>
          <w:szCs w:val="22"/>
        </w:rPr>
        <w:t xml:space="preserve"> (12 sa 17 il-sena) li jiżnu 50 kg jew iżjed.</w:t>
      </w:r>
    </w:p>
    <w:p w14:paraId="1992CD28" w14:textId="77777777" w:rsidR="00462E8E" w:rsidRPr="00DC2DE1" w:rsidRDefault="00462E8E" w:rsidP="00B51550">
      <w:pPr>
        <w:keepNext/>
        <w:keepLines/>
        <w:rPr>
          <w:i/>
          <w:sz w:val="22"/>
          <w:szCs w:val="22"/>
        </w:rPr>
      </w:pPr>
    </w:p>
    <w:p w14:paraId="2FD53E1E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Id-doża tal-bidu hija ta' 500 mg darbtejn kuljum. Din id-doża tista' tibda tittieħed mill-ewwel ġurnata tat-trattament. Madankollu, tista’ tingħata doża inizjali aktar baxxa ta’ 250 mg darbtejn kuljum abbażi tal-valutazzjoni tat-tabib tat-tnaqqis tal-aċċessjonijiet kontra l-effetti sekondarji potenzjali. Din tista’ tiżdied għal 500 mg darbtejn kuljum wara ġimagħtejn.</w:t>
      </w:r>
    </w:p>
    <w:p w14:paraId="22BCD36D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 xml:space="preserve">Id-doża ta' kuljum tista' tiġi miżjuda jew mnaqqsa għal massimu ta' 1500 mg darbtejn kuljum, skond ir-respons kliniku u skond kemm il-mediċina tkun indrat mill-pazjent. Tibdil fid-doża jista' jsir kull ġimagħtejn sa erba' ġimgħat u tista' tiżdied jew titnaqqas b’250 mg jew 500 mg darbtejn kuljum. </w:t>
      </w:r>
    </w:p>
    <w:p w14:paraId="4107BDDC" w14:textId="77777777" w:rsidR="00462E8E" w:rsidRPr="00DC2DE1" w:rsidRDefault="00462E8E" w:rsidP="00B51550">
      <w:pPr>
        <w:rPr>
          <w:sz w:val="22"/>
          <w:szCs w:val="22"/>
        </w:rPr>
      </w:pPr>
    </w:p>
    <w:p w14:paraId="610B82C7" w14:textId="77777777" w:rsidR="00462E8E" w:rsidRPr="00DC2DE1" w:rsidRDefault="00D46104" w:rsidP="00B51550">
      <w:pPr>
        <w:keepNext/>
        <w:keepLines/>
        <w:rPr>
          <w:i/>
          <w:sz w:val="22"/>
          <w:szCs w:val="22"/>
        </w:rPr>
      </w:pPr>
      <w:r w:rsidRPr="00DC2DE1">
        <w:rPr>
          <w:i/>
          <w:sz w:val="22"/>
          <w:szCs w:val="22"/>
        </w:rPr>
        <w:lastRenderedPageBreak/>
        <w:t>Adolexxenti (12 sa 17-il sena) li jiżnu inqas minn 50 kg u tfal minn età ta’ xahar</w:t>
      </w:r>
    </w:p>
    <w:p w14:paraId="11A4EEAD" w14:textId="77777777" w:rsidR="00462E8E" w:rsidRPr="00DC2DE1" w:rsidRDefault="00462E8E" w:rsidP="00B51550">
      <w:pPr>
        <w:rPr>
          <w:sz w:val="22"/>
          <w:szCs w:val="22"/>
        </w:rPr>
      </w:pPr>
    </w:p>
    <w:p w14:paraId="7F652947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It-tabib għandu jikteb l-aktar g</w:t>
      </w:r>
      <w:r w:rsidRPr="00DC2DE1">
        <w:rPr>
          <w:rFonts w:eastAsia="Cambria"/>
          <w:sz w:val="22"/>
          <w:szCs w:val="22"/>
          <w:lang w:eastAsia="ko-KR"/>
        </w:rPr>
        <w:t>ħ</w:t>
      </w:r>
      <w:r w:rsidRPr="00DC2DE1">
        <w:rPr>
          <w:sz w:val="22"/>
          <w:szCs w:val="22"/>
        </w:rPr>
        <w:t xml:space="preserve">amla farmaċewtika, preżentazzjoni u saħħa adattata skont il-piż, l-età u d-doża. Irreferi għas-sezzjoni </w:t>
      </w:r>
      <w:r w:rsidRPr="00DC2DE1">
        <w:rPr>
          <w:i/>
          <w:iCs/>
          <w:sz w:val="22"/>
          <w:szCs w:val="22"/>
        </w:rPr>
        <w:t>Popolazzjoni pedjatrika</w:t>
      </w:r>
      <w:r w:rsidRPr="00DC2DE1">
        <w:rPr>
          <w:sz w:val="22"/>
          <w:szCs w:val="22"/>
        </w:rPr>
        <w:t xml:space="preserve"> g</w:t>
      </w:r>
      <w:r w:rsidRPr="00DC2DE1">
        <w:rPr>
          <w:rFonts w:eastAsia="Cambria"/>
          <w:sz w:val="22"/>
          <w:szCs w:val="22"/>
          <w:lang w:eastAsia="ko-KR"/>
        </w:rPr>
        <w:t>ħ</w:t>
      </w:r>
      <w:r w:rsidRPr="00DC2DE1">
        <w:rPr>
          <w:sz w:val="22"/>
          <w:szCs w:val="22"/>
        </w:rPr>
        <w:t>al aġġustamenti fid-dożaġġ ibbażati fuq il-piż.</w:t>
      </w:r>
    </w:p>
    <w:p w14:paraId="66ED7F1A" w14:textId="77777777" w:rsidR="00462E8E" w:rsidRPr="00DC2DE1" w:rsidRDefault="00462E8E" w:rsidP="00B51550">
      <w:pPr>
        <w:rPr>
          <w:sz w:val="22"/>
          <w:szCs w:val="22"/>
        </w:rPr>
      </w:pPr>
    </w:p>
    <w:p w14:paraId="40320174" w14:textId="77777777" w:rsidR="00462E8E" w:rsidRPr="00DC2DE1" w:rsidRDefault="00D46104" w:rsidP="00B51550">
      <w:pPr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Twaqqif</w:t>
      </w:r>
    </w:p>
    <w:p w14:paraId="596EA664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Jekk levetiracetam għandu jitwaqqaf hu rrikkmandat li jitwaqqaf gradwalment (ez. F’adulti u adolexxenti li jiżnu iżjed minn 50 kg: tnaqqis ta’ 500 mg darbtejn kuljum kull ġimagħtejn sa erba ġimgħat; f’trabi akbar minn 6 xhur, tfal u adolexxenti li jiżnu inqas minn 50 kg: it-tnaqqis fid-doża m’għandiex taċċedi 10 mg/kg darbtejn kuljum kull ġimagħtejn; f’trabi (ta’ inqas minn 6 xhur): it-tnaqqis fid-doża m’għandiex taċċedi 7 mg/kg darbtejn kuljum kull ġimagħtejn).</w:t>
      </w:r>
    </w:p>
    <w:p w14:paraId="04F22FB6" w14:textId="77777777" w:rsidR="00462E8E" w:rsidRPr="00DC2DE1" w:rsidRDefault="00462E8E" w:rsidP="00B51550">
      <w:pPr>
        <w:rPr>
          <w:sz w:val="22"/>
          <w:szCs w:val="22"/>
        </w:rPr>
      </w:pPr>
    </w:p>
    <w:p w14:paraId="5A1D0360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Popolazzjonijiet speċjali</w:t>
      </w:r>
    </w:p>
    <w:p w14:paraId="261764CD" w14:textId="77777777" w:rsidR="00462E8E" w:rsidRPr="00DC2DE1" w:rsidRDefault="00462E8E" w:rsidP="00B51550">
      <w:pPr>
        <w:keepNext/>
        <w:keepLines/>
        <w:rPr>
          <w:sz w:val="22"/>
          <w:szCs w:val="22"/>
          <w:u w:val="single"/>
        </w:rPr>
      </w:pPr>
    </w:p>
    <w:p w14:paraId="6A82C7AA" w14:textId="77777777" w:rsidR="00462E8E" w:rsidRPr="00DC2DE1" w:rsidRDefault="00D46104" w:rsidP="00B51550">
      <w:pPr>
        <w:keepNext/>
        <w:keepLines/>
        <w:rPr>
          <w:i/>
          <w:sz w:val="22"/>
          <w:szCs w:val="22"/>
        </w:rPr>
      </w:pPr>
      <w:r w:rsidRPr="00DC2DE1">
        <w:rPr>
          <w:i/>
          <w:sz w:val="22"/>
          <w:szCs w:val="22"/>
        </w:rPr>
        <w:t>Anzjani (65 sena u fuqhom)</w:t>
      </w:r>
    </w:p>
    <w:p w14:paraId="3632B1A1" w14:textId="77777777" w:rsidR="00462E8E" w:rsidRPr="00DC2DE1" w:rsidRDefault="00462E8E" w:rsidP="00B51550">
      <w:pPr>
        <w:keepNext/>
        <w:keepLines/>
        <w:rPr>
          <w:i/>
          <w:sz w:val="22"/>
          <w:szCs w:val="22"/>
        </w:rPr>
      </w:pPr>
    </w:p>
    <w:p w14:paraId="51D54468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Hu rrikkmandat li f' pazjenti anzjani li għandhom funzjoni mnaqqsa tal-kliewi, tiġi aġġustata d-doża</w:t>
      </w:r>
    </w:p>
    <w:p w14:paraId="7DAE183A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(ara “Indeboliment tal-kliewi” hawn taħt).</w:t>
      </w:r>
    </w:p>
    <w:p w14:paraId="1AE47018" w14:textId="77777777" w:rsidR="00462E8E" w:rsidRPr="00DC2DE1" w:rsidRDefault="00462E8E" w:rsidP="00B51550">
      <w:pPr>
        <w:rPr>
          <w:sz w:val="22"/>
          <w:szCs w:val="22"/>
        </w:rPr>
      </w:pPr>
    </w:p>
    <w:p w14:paraId="48AD087C" w14:textId="77777777" w:rsidR="00462E8E" w:rsidRPr="00DC2DE1" w:rsidRDefault="00D46104" w:rsidP="00B51550">
      <w:pPr>
        <w:keepNext/>
        <w:keepLines/>
        <w:rPr>
          <w:i/>
          <w:sz w:val="22"/>
          <w:szCs w:val="22"/>
        </w:rPr>
      </w:pPr>
      <w:r w:rsidRPr="00DC2DE1">
        <w:rPr>
          <w:i/>
          <w:sz w:val="22"/>
          <w:szCs w:val="22"/>
        </w:rPr>
        <w:t>Indeboliment tal-kliewi</w:t>
      </w:r>
    </w:p>
    <w:p w14:paraId="312B46A1" w14:textId="77777777" w:rsidR="00462E8E" w:rsidRPr="00DC2DE1" w:rsidRDefault="00462E8E" w:rsidP="00B51550">
      <w:pPr>
        <w:keepNext/>
        <w:keepLines/>
        <w:rPr>
          <w:i/>
          <w:sz w:val="22"/>
          <w:szCs w:val="22"/>
        </w:rPr>
      </w:pPr>
    </w:p>
    <w:p w14:paraId="64415033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 xml:space="preserve">Id-doża li tingħata kuljum tiddependi mill-funzjoni tal-kliewi ta' kull pazjent individwali. </w:t>
      </w:r>
    </w:p>
    <w:p w14:paraId="38AE99D5" w14:textId="77777777" w:rsidR="00462E8E" w:rsidRPr="00DC2DE1" w:rsidRDefault="00462E8E" w:rsidP="00B51550">
      <w:pPr>
        <w:rPr>
          <w:sz w:val="22"/>
          <w:szCs w:val="22"/>
        </w:rPr>
      </w:pPr>
    </w:p>
    <w:p w14:paraId="1D504A09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Għal pazjenti adulti, imxi ma' l-iskeda hawn taħt biex tkun tista' tagħmel tibdil fid-doża. Biex tuża din l-iskeda hemm bzonn tkun taf l-estimu tar-rata li biha titneħħa il-krejatinina (CL</w:t>
      </w:r>
      <w:r w:rsidRPr="00DC2DE1">
        <w:rPr>
          <w:sz w:val="22"/>
          <w:szCs w:val="22"/>
          <w:vertAlign w:val="subscript"/>
        </w:rPr>
        <w:t>cr</w:t>
      </w:r>
      <w:r w:rsidRPr="00DC2DE1">
        <w:rPr>
          <w:sz w:val="22"/>
          <w:szCs w:val="22"/>
        </w:rPr>
        <w:t>) f' ml/min fil-pazjent. Din ir-rata tista' tigi kkalkulata mill-livell ta' krejatinina fis-serum (mg/dl) għal adulti u adolexxenti li jiżnu 50 kg jew iżjed, billi tuża din il-formula:</w:t>
      </w:r>
    </w:p>
    <w:p w14:paraId="2C3503F4" w14:textId="77777777" w:rsidR="00462E8E" w:rsidRDefault="00462E8E" w:rsidP="00B51550">
      <w:pPr>
        <w:rPr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644"/>
        <w:gridCol w:w="4168"/>
        <w:gridCol w:w="2485"/>
      </w:tblGrid>
      <w:tr w:rsidR="001400BA" w:rsidRPr="001400BA" w14:paraId="254D5B2D" w14:textId="77777777" w:rsidTr="001400BA">
        <w:trPr>
          <w:cantSplit/>
        </w:trPr>
        <w:tc>
          <w:tcPr>
            <w:tcW w:w="1644" w:type="dxa"/>
            <w:vMerge w:val="restart"/>
            <w:vAlign w:val="center"/>
            <w:hideMark/>
          </w:tcPr>
          <w:p w14:paraId="2C1AE2DE" w14:textId="53CFDA0E" w:rsidR="001400BA" w:rsidRPr="001400BA" w:rsidRDefault="001400BA" w:rsidP="001400BA">
            <w:pPr>
              <w:rPr>
                <w:sz w:val="22"/>
                <w:szCs w:val="22"/>
                <w:lang w:val="en-GB"/>
              </w:rPr>
            </w:pPr>
            <w:r w:rsidRPr="00DC2DE1">
              <w:rPr>
                <w:sz w:val="22"/>
                <w:szCs w:val="22"/>
              </w:rPr>
              <w:t>Cl</w:t>
            </w:r>
            <w:r w:rsidRPr="00DC2DE1">
              <w:rPr>
                <w:sz w:val="22"/>
                <w:szCs w:val="22"/>
                <w:vertAlign w:val="subscript"/>
              </w:rPr>
              <w:t>cr</w:t>
            </w:r>
            <w:r>
              <w:rPr>
                <w:sz w:val="22"/>
                <w:szCs w:val="22"/>
                <w:vertAlign w:val="subscript"/>
              </w:rPr>
              <w:t xml:space="preserve"> </w:t>
            </w:r>
            <w:r w:rsidRPr="00DC2DE1">
              <w:rPr>
                <w:sz w:val="22"/>
                <w:szCs w:val="22"/>
              </w:rPr>
              <w:t>(ml/min) =</w:t>
            </w:r>
          </w:p>
        </w:tc>
        <w:tc>
          <w:tcPr>
            <w:tcW w:w="4168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1E7E198B" w14:textId="2034AE29" w:rsidR="001400BA" w:rsidRPr="007E0F12" w:rsidRDefault="001400BA" w:rsidP="00CB6FF5">
            <w:pPr>
              <w:jc w:val="center"/>
              <w:rPr>
                <w:sz w:val="22"/>
                <w:szCs w:val="22"/>
                <w:lang w:val="it-IT"/>
              </w:rPr>
            </w:pPr>
            <w:r w:rsidRPr="00DC2DE1">
              <w:rPr>
                <w:sz w:val="22"/>
                <w:szCs w:val="22"/>
              </w:rPr>
              <w:t>[140 -età (snin)] x piż (kg)</w:t>
            </w:r>
          </w:p>
        </w:tc>
        <w:tc>
          <w:tcPr>
            <w:tcW w:w="2485" w:type="dxa"/>
            <w:vMerge w:val="restart"/>
            <w:vAlign w:val="center"/>
            <w:hideMark/>
          </w:tcPr>
          <w:p w14:paraId="66A6BA7E" w14:textId="43EC6E53" w:rsidR="001400BA" w:rsidRPr="001400BA" w:rsidRDefault="001400BA" w:rsidP="001400BA">
            <w:pPr>
              <w:rPr>
                <w:sz w:val="22"/>
                <w:szCs w:val="22"/>
                <w:lang w:val="en-GB"/>
              </w:rPr>
            </w:pPr>
            <w:r w:rsidRPr="00DC2DE1">
              <w:rPr>
                <w:sz w:val="22"/>
                <w:szCs w:val="22"/>
              </w:rPr>
              <w:t>(x 0.85 għan-nisa)</w:t>
            </w:r>
          </w:p>
        </w:tc>
      </w:tr>
      <w:tr w:rsidR="001400BA" w:rsidRPr="001400BA" w14:paraId="18831CAA" w14:textId="77777777" w:rsidTr="001400BA">
        <w:trPr>
          <w:cantSplit/>
        </w:trPr>
        <w:tc>
          <w:tcPr>
            <w:tcW w:w="1644" w:type="dxa"/>
            <w:vMerge/>
            <w:vAlign w:val="center"/>
            <w:hideMark/>
          </w:tcPr>
          <w:p w14:paraId="23AF9A4D" w14:textId="77777777" w:rsidR="001400BA" w:rsidRPr="001400BA" w:rsidRDefault="001400BA" w:rsidP="001400BA">
            <w:pPr>
              <w:rPr>
                <w:sz w:val="22"/>
                <w:szCs w:val="22"/>
                <w:lang w:val="en-GB"/>
              </w:rPr>
            </w:pPr>
          </w:p>
        </w:tc>
        <w:tc>
          <w:tcPr>
            <w:tcW w:w="4168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2BF445B" w14:textId="1F985E6C" w:rsidR="001400BA" w:rsidRPr="007E0F12" w:rsidRDefault="001400BA" w:rsidP="00CB6FF5">
            <w:pPr>
              <w:jc w:val="center"/>
              <w:rPr>
                <w:sz w:val="22"/>
                <w:szCs w:val="22"/>
                <w:lang w:val="sv-SE"/>
              </w:rPr>
            </w:pPr>
            <w:r w:rsidRPr="00DC2DE1">
              <w:rPr>
                <w:sz w:val="22"/>
                <w:szCs w:val="22"/>
              </w:rPr>
              <w:t>72 x livell ta' krejatinina fis-serum (mg/dl)</w:t>
            </w:r>
          </w:p>
        </w:tc>
        <w:tc>
          <w:tcPr>
            <w:tcW w:w="2485" w:type="dxa"/>
            <w:vMerge/>
            <w:vAlign w:val="center"/>
            <w:hideMark/>
          </w:tcPr>
          <w:p w14:paraId="1EAE1C5F" w14:textId="77777777" w:rsidR="001400BA" w:rsidRPr="007E0F12" w:rsidRDefault="001400BA" w:rsidP="001400BA">
            <w:pPr>
              <w:rPr>
                <w:sz w:val="22"/>
                <w:szCs w:val="22"/>
                <w:lang w:val="sv-SE"/>
              </w:rPr>
            </w:pPr>
          </w:p>
        </w:tc>
      </w:tr>
    </w:tbl>
    <w:p w14:paraId="76C8270E" w14:textId="77777777" w:rsidR="00462E8E" w:rsidRPr="00DC2DE1" w:rsidRDefault="00462E8E" w:rsidP="00B51550">
      <w:pPr>
        <w:rPr>
          <w:sz w:val="22"/>
          <w:szCs w:val="22"/>
        </w:rPr>
      </w:pPr>
    </w:p>
    <w:p w14:paraId="778F3680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Imbagħad, CL</w:t>
      </w:r>
      <w:r w:rsidRPr="00DC2DE1">
        <w:rPr>
          <w:sz w:val="22"/>
          <w:szCs w:val="22"/>
          <w:vertAlign w:val="subscript"/>
        </w:rPr>
        <w:t>cr</w:t>
      </w:r>
      <w:r w:rsidRPr="00DC2DE1">
        <w:rPr>
          <w:sz w:val="22"/>
          <w:szCs w:val="22"/>
        </w:rPr>
        <w:t xml:space="preserve"> huwa aġġustat għall-erja tas-superfiċje tal-ġisem (BSA) bħal hawn taħt:</w:t>
      </w:r>
    </w:p>
    <w:p w14:paraId="4C2AB46D" w14:textId="77777777" w:rsidR="00462E8E" w:rsidRDefault="00462E8E" w:rsidP="00B51550">
      <w:pPr>
        <w:rPr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381"/>
        <w:gridCol w:w="3827"/>
        <w:gridCol w:w="2826"/>
      </w:tblGrid>
      <w:tr w:rsidR="00FC317D" w:rsidRPr="00FC317D" w14:paraId="3A2E7D43" w14:textId="77777777" w:rsidTr="00FC317D">
        <w:trPr>
          <w:cantSplit/>
        </w:trPr>
        <w:tc>
          <w:tcPr>
            <w:tcW w:w="2381" w:type="dxa"/>
            <w:vMerge w:val="restart"/>
            <w:vAlign w:val="center"/>
            <w:hideMark/>
          </w:tcPr>
          <w:p w14:paraId="3FC5379C" w14:textId="2253CFA3" w:rsidR="00FC317D" w:rsidRPr="00FC317D" w:rsidRDefault="00FC317D" w:rsidP="00FC317D">
            <w:pPr>
              <w:rPr>
                <w:sz w:val="22"/>
                <w:szCs w:val="22"/>
                <w:lang w:val="en-GB"/>
              </w:rPr>
            </w:pPr>
            <w:r w:rsidRPr="00DC2DE1">
              <w:rPr>
                <w:sz w:val="22"/>
                <w:szCs w:val="22"/>
              </w:rPr>
              <w:t>CL</w:t>
            </w:r>
            <w:r w:rsidRPr="00DC2DE1">
              <w:rPr>
                <w:sz w:val="22"/>
                <w:szCs w:val="22"/>
                <w:vertAlign w:val="subscript"/>
              </w:rPr>
              <w:t>cr</w:t>
            </w:r>
            <w:r w:rsidRPr="00DC2DE1">
              <w:rPr>
                <w:sz w:val="22"/>
                <w:szCs w:val="22"/>
              </w:rPr>
              <w:t xml:space="preserve"> (ml/min/1.73 m</w:t>
            </w:r>
            <w:r w:rsidRPr="00DC2DE1">
              <w:rPr>
                <w:sz w:val="22"/>
                <w:szCs w:val="22"/>
                <w:vertAlign w:val="superscript"/>
              </w:rPr>
              <w:t>2</w:t>
            </w:r>
            <w:r w:rsidRPr="00DC2DE1">
              <w:rPr>
                <w:sz w:val="22"/>
                <w:szCs w:val="22"/>
              </w:rPr>
              <w:t>) =</w:t>
            </w:r>
          </w:p>
        </w:tc>
        <w:tc>
          <w:tcPr>
            <w:tcW w:w="3827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0BF33477" w14:textId="7847B605" w:rsidR="00FC317D" w:rsidRPr="00FC317D" w:rsidRDefault="00FC317D" w:rsidP="00FC317D">
            <w:pPr>
              <w:jc w:val="center"/>
              <w:rPr>
                <w:sz w:val="22"/>
                <w:szCs w:val="22"/>
                <w:lang w:val="en-GB"/>
              </w:rPr>
            </w:pPr>
            <w:r w:rsidRPr="00DC2DE1">
              <w:rPr>
                <w:sz w:val="22"/>
                <w:szCs w:val="22"/>
              </w:rPr>
              <w:t>CL</w:t>
            </w:r>
            <w:r w:rsidRPr="00DC2DE1">
              <w:rPr>
                <w:sz w:val="22"/>
                <w:szCs w:val="22"/>
                <w:vertAlign w:val="subscript"/>
              </w:rPr>
              <w:t>cr</w:t>
            </w:r>
            <w:r w:rsidRPr="00DC2DE1">
              <w:rPr>
                <w:sz w:val="22"/>
                <w:szCs w:val="22"/>
              </w:rPr>
              <w:t xml:space="preserve"> (ml/min)</w:t>
            </w:r>
          </w:p>
        </w:tc>
        <w:tc>
          <w:tcPr>
            <w:tcW w:w="2826" w:type="dxa"/>
            <w:vMerge w:val="restart"/>
            <w:vAlign w:val="center"/>
            <w:hideMark/>
          </w:tcPr>
          <w:p w14:paraId="0C307613" w14:textId="58DF6687" w:rsidR="00FC317D" w:rsidRPr="00FC317D" w:rsidRDefault="00FC317D" w:rsidP="00FC317D">
            <w:pPr>
              <w:rPr>
                <w:sz w:val="22"/>
                <w:szCs w:val="22"/>
                <w:lang w:val="en-GB"/>
              </w:rPr>
            </w:pPr>
            <w:r w:rsidRPr="00DC2DE1">
              <w:rPr>
                <w:sz w:val="22"/>
                <w:szCs w:val="22"/>
              </w:rPr>
              <w:t>x 1.73</w:t>
            </w:r>
          </w:p>
        </w:tc>
      </w:tr>
      <w:tr w:rsidR="00FC317D" w:rsidRPr="00FC317D" w14:paraId="67FA2FE0" w14:textId="77777777" w:rsidTr="00FC317D">
        <w:trPr>
          <w:cantSplit/>
        </w:trPr>
        <w:tc>
          <w:tcPr>
            <w:tcW w:w="2381" w:type="dxa"/>
            <w:vMerge/>
            <w:vAlign w:val="center"/>
            <w:hideMark/>
          </w:tcPr>
          <w:p w14:paraId="24883C52" w14:textId="77777777" w:rsidR="00FC317D" w:rsidRPr="00FC317D" w:rsidRDefault="00FC317D" w:rsidP="00FC317D">
            <w:pPr>
              <w:rPr>
                <w:sz w:val="22"/>
                <w:szCs w:val="22"/>
                <w:lang w:val="en-GB"/>
              </w:rPr>
            </w:pPr>
          </w:p>
        </w:tc>
        <w:tc>
          <w:tcPr>
            <w:tcW w:w="3827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97EEC7C" w14:textId="51C24F2D" w:rsidR="00FC317D" w:rsidRPr="00FC317D" w:rsidRDefault="00FC317D" w:rsidP="00FC317D">
            <w:pPr>
              <w:jc w:val="center"/>
              <w:rPr>
                <w:sz w:val="22"/>
                <w:szCs w:val="22"/>
                <w:lang w:val="en-GB"/>
              </w:rPr>
            </w:pPr>
            <w:r w:rsidRPr="00DC2DE1">
              <w:rPr>
                <w:sz w:val="22"/>
                <w:szCs w:val="22"/>
              </w:rPr>
              <w:t>BSA pazjent (m</w:t>
            </w:r>
            <w:r w:rsidRPr="00DC2DE1">
              <w:rPr>
                <w:sz w:val="22"/>
                <w:szCs w:val="22"/>
                <w:vertAlign w:val="superscript"/>
              </w:rPr>
              <w:t>2</w:t>
            </w:r>
            <w:r w:rsidRPr="00DC2DE1">
              <w:rPr>
                <w:sz w:val="22"/>
                <w:szCs w:val="22"/>
              </w:rPr>
              <w:t>)</w:t>
            </w:r>
          </w:p>
        </w:tc>
        <w:tc>
          <w:tcPr>
            <w:tcW w:w="2826" w:type="dxa"/>
            <w:vMerge/>
            <w:vAlign w:val="center"/>
            <w:hideMark/>
          </w:tcPr>
          <w:p w14:paraId="35430A98" w14:textId="77777777" w:rsidR="00FC317D" w:rsidRPr="00FC317D" w:rsidRDefault="00FC317D" w:rsidP="00FC317D">
            <w:pPr>
              <w:rPr>
                <w:sz w:val="22"/>
                <w:szCs w:val="22"/>
                <w:lang w:val="en-GB"/>
              </w:rPr>
            </w:pPr>
          </w:p>
        </w:tc>
      </w:tr>
    </w:tbl>
    <w:p w14:paraId="77DD964C" w14:textId="77777777" w:rsidR="00462E8E" w:rsidRPr="00DC2DE1" w:rsidRDefault="00462E8E" w:rsidP="00B51550">
      <w:pPr>
        <w:rPr>
          <w:sz w:val="22"/>
          <w:szCs w:val="22"/>
        </w:rPr>
      </w:pPr>
    </w:p>
    <w:p w14:paraId="0ADBD155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Regolar tad-doża f'pazjenti adulti u adolexxenti li jiżnu iżjed minn 50 kg b’ indeboliment fil-kliewi: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077"/>
        <w:gridCol w:w="2127"/>
        <w:gridCol w:w="3260"/>
      </w:tblGrid>
      <w:tr w:rsidR="00462E8E" w:rsidRPr="00323651" w14:paraId="7EE2FA63" w14:textId="77777777">
        <w:tc>
          <w:tcPr>
            <w:tcW w:w="4077" w:type="dxa"/>
            <w:tcBorders>
              <w:top w:val="single" w:sz="4" w:space="0" w:color="000000"/>
              <w:bottom w:val="single" w:sz="4" w:space="0" w:color="000000"/>
            </w:tcBorders>
          </w:tcPr>
          <w:p w14:paraId="2DFA56C3" w14:textId="77777777" w:rsidR="00462E8E" w:rsidRPr="00323651" w:rsidRDefault="00D46104" w:rsidP="00B51550">
            <w:r w:rsidRPr="00323651">
              <w:t>Grupp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14:paraId="77DF491C" w14:textId="77777777" w:rsidR="00462E8E" w:rsidRPr="00323651" w:rsidRDefault="00D46104" w:rsidP="00B51550">
            <w:r w:rsidRPr="00323651">
              <w:t>Rata ta' tneħħija tal-krejatinina</w:t>
            </w:r>
          </w:p>
          <w:p w14:paraId="4C04A1F2" w14:textId="77777777" w:rsidR="00462E8E" w:rsidRPr="00323651" w:rsidRDefault="00D46104" w:rsidP="00B51550">
            <w:r w:rsidRPr="00323651">
              <w:t>(ml/min/1.73 m</w:t>
            </w:r>
            <w:r w:rsidRPr="00323651">
              <w:rPr>
                <w:vertAlign w:val="superscript"/>
              </w:rPr>
              <w:t>2</w:t>
            </w:r>
            <w:r w:rsidRPr="00323651">
              <w:t>)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14:paraId="68C5949B" w14:textId="77777777" w:rsidR="00462E8E" w:rsidRPr="00323651" w:rsidRDefault="00D46104" w:rsidP="00B51550">
            <w:r w:rsidRPr="00323651">
              <w:t xml:space="preserve">Doża u frekuenza </w:t>
            </w:r>
          </w:p>
        </w:tc>
      </w:tr>
      <w:tr w:rsidR="00462E8E" w:rsidRPr="00323651" w14:paraId="25809A44" w14:textId="77777777">
        <w:tc>
          <w:tcPr>
            <w:tcW w:w="4077" w:type="dxa"/>
            <w:tcBorders>
              <w:top w:val="single" w:sz="4" w:space="0" w:color="000000"/>
              <w:bottom w:val="single" w:sz="4" w:space="0" w:color="000000"/>
            </w:tcBorders>
          </w:tcPr>
          <w:p w14:paraId="64ACA05F" w14:textId="77777777" w:rsidR="00462E8E" w:rsidRPr="00323651" w:rsidRDefault="00D46104" w:rsidP="00B51550">
            <w:r w:rsidRPr="00323651">
              <w:t xml:space="preserve">Normali </w:t>
            </w:r>
          </w:p>
          <w:p w14:paraId="4D9158D1" w14:textId="77777777" w:rsidR="00462E8E" w:rsidRPr="00323651" w:rsidRDefault="00D46104" w:rsidP="00B51550">
            <w:r w:rsidRPr="00323651">
              <w:t>Ħafifa</w:t>
            </w:r>
          </w:p>
          <w:p w14:paraId="5C0930E0" w14:textId="77777777" w:rsidR="00462E8E" w:rsidRPr="00323651" w:rsidRDefault="00D46104" w:rsidP="00B51550">
            <w:r w:rsidRPr="00323651">
              <w:t>Moderata</w:t>
            </w:r>
          </w:p>
          <w:p w14:paraId="67A4F13E" w14:textId="77777777" w:rsidR="00462E8E" w:rsidRPr="00323651" w:rsidRDefault="00D46104" w:rsidP="00B51550">
            <w:r w:rsidRPr="00323651">
              <w:t>Severa</w:t>
            </w:r>
          </w:p>
          <w:p w14:paraId="3DC7B8A2" w14:textId="77777777" w:rsidR="00462E8E" w:rsidRPr="00323651" w:rsidRDefault="00D46104" w:rsidP="00B51550">
            <w:r w:rsidRPr="00323651">
              <w:t>Pazjenti fl-aħħar stadji tal-marda tal-kliewi</w:t>
            </w:r>
          </w:p>
          <w:p w14:paraId="3202E1EA" w14:textId="77777777" w:rsidR="00462E8E" w:rsidRPr="00323651" w:rsidRDefault="00D46104" w:rsidP="00B51550">
            <w:pPr>
              <w:pStyle w:val="EndnoteText"/>
              <w:tabs>
                <w:tab w:val="clear" w:pos="567"/>
              </w:tabs>
              <w:rPr>
                <w:sz w:val="20"/>
                <w:lang w:val="mt-MT"/>
              </w:rPr>
            </w:pPr>
            <w:r w:rsidRPr="00323651">
              <w:rPr>
                <w:sz w:val="20"/>
                <w:lang w:val="mt-MT"/>
              </w:rPr>
              <w:t xml:space="preserve">li jagħmlu d-dijaliżi </w:t>
            </w:r>
            <w:r w:rsidRPr="00323651">
              <w:rPr>
                <w:sz w:val="20"/>
                <w:vertAlign w:val="superscript"/>
                <w:lang w:val="mt-MT"/>
              </w:rPr>
              <w:t>(1)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14:paraId="33A1974A" w14:textId="77777777" w:rsidR="00462E8E" w:rsidRPr="00323651" w:rsidRDefault="00D46104" w:rsidP="00B51550">
            <w:r w:rsidRPr="00323651">
              <w:t>≥ 80</w:t>
            </w:r>
          </w:p>
          <w:p w14:paraId="5935BE15" w14:textId="0616381C" w:rsidR="00462E8E" w:rsidRPr="00323651" w:rsidRDefault="00D46104" w:rsidP="00B51550">
            <w:r w:rsidRPr="00323651">
              <w:t>50-79</w:t>
            </w:r>
          </w:p>
          <w:p w14:paraId="7DCA216A" w14:textId="77777777" w:rsidR="00462E8E" w:rsidRPr="00323651" w:rsidRDefault="00D46104" w:rsidP="00B51550">
            <w:r w:rsidRPr="00323651">
              <w:t>30-49</w:t>
            </w:r>
          </w:p>
          <w:p w14:paraId="4E70CE07" w14:textId="77777777" w:rsidR="00462E8E" w:rsidRPr="00323651" w:rsidRDefault="00D46104" w:rsidP="00B51550">
            <w:r w:rsidRPr="00323651">
              <w:t>&lt; 30</w:t>
            </w:r>
          </w:p>
          <w:p w14:paraId="589CB962" w14:textId="77777777" w:rsidR="00462E8E" w:rsidRPr="00323651" w:rsidRDefault="00D46104" w:rsidP="00B51550">
            <w:r w:rsidRPr="00323651">
              <w:t>-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14:paraId="0F80D273" w14:textId="77777777" w:rsidR="00462E8E" w:rsidRPr="00323651" w:rsidRDefault="00D46104" w:rsidP="00B51550">
            <w:r w:rsidRPr="00323651">
              <w:t>500 sa 1500 mg darbtejn kuljum</w:t>
            </w:r>
          </w:p>
          <w:p w14:paraId="5C164431" w14:textId="77777777" w:rsidR="00462E8E" w:rsidRPr="00323651" w:rsidRDefault="00D46104" w:rsidP="00B51550">
            <w:r w:rsidRPr="00323651">
              <w:t>500 sa 1000 mg darbtejn kuljum</w:t>
            </w:r>
          </w:p>
          <w:p w14:paraId="5D42F167" w14:textId="77777777" w:rsidR="00462E8E" w:rsidRPr="00323651" w:rsidRDefault="00D46104" w:rsidP="00B51550">
            <w:r w:rsidRPr="00323651">
              <w:t>250 sa 750 mg darbtejn kuljum</w:t>
            </w:r>
          </w:p>
          <w:p w14:paraId="6C33E1F2" w14:textId="77777777" w:rsidR="00462E8E" w:rsidRPr="00323651" w:rsidRDefault="00D46104" w:rsidP="00B51550">
            <w:r w:rsidRPr="00323651">
              <w:t>250 sa 500 mg darbtejn kuljum</w:t>
            </w:r>
          </w:p>
          <w:p w14:paraId="1D6FDF7A" w14:textId="77777777" w:rsidR="00462E8E" w:rsidRPr="00323651" w:rsidRDefault="00D46104" w:rsidP="00B51550">
            <w:r w:rsidRPr="00323651">
              <w:t xml:space="preserve">500 to 1000 mg darba kuljum </w:t>
            </w:r>
            <w:r w:rsidRPr="00323651">
              <w:rPr>
                <w:vertAlign w:val="superscript"/>
              </w:rPr>
              <w:t>(2)</w:t>
            </w:r>
          </w:p>
          <w:p w14:paraId="67DD07C9" w14:textId="77777777" w:rsidR="00462E8E" w:rsidRPr="00323651" w:rsidRDefault="00462E8E" w:rsidP="00B51550"/>
        </w:tc>
      </w:tr>
    </w:tbl>
    <w:p w14:paraId="51AAD9ED" w14:textId="1D0A657F" w:rsidR="00462E8E" w:rsidRPr="00323651" w:rsidRDefault="00D46104" w:rsidP="00B51550">
      <w:pPr>
        <w:rPr>
          <w:sz w:val="18"/>
          <w:szCs w:val="18"/>
          <w:vertAlign w:val="superscript"/>
        </w:rPr>
      </w:pPr>
      <w:r w:rsidRPr="00323651">
        <w:rPr>
          <w:sz w:val="18"/>
          <w:szCs w:val="18"/>
          <w:vertAlign w:val="superscript"/>
        </w:rPr>
        <w:t>(1)</w:t>
      </w:r>
      <w:r w:rsidR="008C13E0">
        <w:rPr>
          <w:sz w:val="18"/>
          <w:szCs w:val="18"/>
        </w:rPr>
        <w:t xml:space="preserve"> </w:t>
      </w:r>
      <w:r w:rsidRPr="00323651">
        <w:rPr>
          <w:sz w:val="18"/>
          <w:szCs w:val="18"/>
        </w:rPr>
        <w:t>Doża kbira ta’ 750 mg hija rrikkmandata fl-ewwel ġurnata tat-trattament b’levetiracetam.</w:t>
      </w:r>
    </w:p>
    <w:p w14:paraId="22772DEB" w14:textId="65FBD163" w:rsidR="00462E8E" w:rsidRPr="00323651" w:rsidRDefault="00D46104" w:rsidP="00B51550">
      <w:pPr>
        <w:rPr>
          <w:sz w:val="18"/>
          <w:szCs w:val="18"/>
        </w:rPr>
      </w:pPr>
      <w:r w:rsidRPr="00323651">
        <w:rPr>
          <w:sz w:val="18"/>
          <w:szCs w:val="18"/>
          <w:vertAlign w:val="superscript"/>
        </w:rPr>
        <w:t>(2)</w:t>
      </w:r>
      <w:r w:rsidR="008C13E0">
        <w:rPr>
          <w:sz w:val="18"/>
          <w:szCs w:val="18"/>
        </w:rPr>
        <w:t xml:space="preserve"> </w:t>
      </w:r>
      <w:r w:rsidRPr="00323651">
        <w:rPr>
          <w:sz w:val="18"/>
          <w:szCs w:val="18"/>
        </w:rPr>
        <w:t>Wara id-dijaliżi, hija rrikkmandata doża supplimentari ta' bejn 250 u 500 mg.</w:t>
      </w:r>
    </w:p>
    <w:p w14:paraId="51295B86" w14:textId="77777777" w:rsidR="00462E8E" w:rsidRPr="00DC2DE1" w:rsidRDefault="00462E8E" w:rsidP="00B51550">
      <w:pPr>
        <w:rPr>
          <w:sz w:val="22"/>
          <w:szCs w:val="22"/>
        </w:rPr>
      </w:pPr>
    </w:p>
    <w:p w14:paraId="3AA904A3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F’ tfal b’indeboliment tal-kliewi, id-doża ta’ levetiracetam għandha tiġi aġġustata skond il-funzjoni renali għaliex clearance ta’ levetiracetam huwa marbut mal-funzjoni renali. Din ir-rekkomandazzjoni hija bażata fuq studju li sar f’pazjenti b’indeboliment tal-kliewi.</w:t>
      </w:r>
    </w:p>
    <w:p w14:paraId="0123BCB5" w14:textId="77777777" w:rsidR="00462E8E" w:rsidRPr="00DC2DE1" w:rsidRDefault="00462E8E" w:rsidP="00B51550">
      <w:pPr>
        <w:rPr>
          <w:sz w:val="22"/>
          <w:szCs w:val="22"/>
        </w:rPr>
      </w:pPr>
    </w:p>
    <w:p w14:paraId="530B16E9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Il-CL</w:t>
      </w:r>
      <w:r w:rsidRPr="00DC2DE1">
        <w:rPr>
          <w:sz w:val="22"/>
          <w:szCs w:val="22"/>
          <w:vertAlign w:val="subscript"/>
        </w:rPr>
        <w:t>cr</w:t>
      </w:r>
      <w:r w:rsidRPr="00DC2DE1">
        <w:rPr>
          <w:sz w:val="22"/>
          <w:szCs w:val="22"/>
        </w:rPr>
        <w:t xml:space="preserve"> f' ml/min/1.73 m</w:t>
      </w:r>
      <w:r w:rsidRPr="00DC2DE1">
        <w:rPr>
          <w:sz w:val="22"/>
          <w:szCs w:val="22"/>
          <w:vertAlign w:val="superscript"/>
        </w:rPr>
        <w:t>2</w:t>
      </w:r>
      <w:r w:rsidRPr="00DC2DE1">
        <w:rPr>
          <w:sz w:val="22"/>
          <w:szCs w:val="22"/>
        </w:rPr>
        <w:t xml:space="preserve"> tista' tigi kkalkulata mill-livell ta' krejatinina fis-serum (mg/dl), għal adolexxenti żgħar, tfal u trabi, billi tuża din il-formula (formula Schwartz):</w:t>
      </w:r>
    </w:p>
    <w:p w14:paraId="6B7ADA76" w14:textId="77777777" w:rsidR="00462E8E" w:rsidRDefault="00462E8E" w:rsidP="00B51550">
      <w:pPr>
        <w:rPr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381"/>
        <w:gridCol w:w="3827"/>
        <w:gridCol w:w="2826"/>
      </w:tblGrid>
      <w:tr w:rsidR="00705FC4" w:rsidRPr="00705FC4" w14:paraId="6AA8199D" w14:textId="77777777" w:rsidTr="00705FC4">
        <w:trPr>
          <w:cantSplit/>
        </w:trPr>
        <w:tc>
          <w:tcPr>
            <w:tcW w:w="2381" w:type="dxa"/>
            <w:vMerge w:val="restart"/>
            <w:vAlign w:val="center"/>
            <w:hideMark/>
          </w:tcPr>
          <w:p w14:paraId="4C82B2F0" w14:textId="0F020258" w:rsidR="00705FC4" w:rsidRPr="00705FC4" w:rsidRDefault="00705FC4" w:rsidP="00705FC4">
            <w:pPr>
              <w:rPr>
                <w:sz w:val="22"/>
                <w:szCs w:val="22"/>
                <w:lang w:val="en-GB"/>
              </w:rPr>
            </w:pPr>
            <w:r w:rsidRPr="00DC2DE1">
              <w:rPr>
                <w:sz w:val="22"/>
                <w:szCs w:val="22"/>
              </w:rPr>
              <w:lastRenderedPageBreak/>
              <w:t>CL</w:t>
            </w:r>
            <w:r w:rsidRPr="00DC2DE1">
              <w:rPr>
                <w:sz w:val="22"/>
                <w:szCs w:val="22"/>
                <w:vertAlign w:val="subscript"/>
              </w:rPr>
              <w:t>cr</w:t>
            </w:r>
            <w:r w:rsidRPr="00DC2DE1">
              <w:rPr>
                <w:sz w:val="22"/>
                <w:szCs w:val="22"/>
              </w:rPr>
              <w:t xml:space="preserve"> (ml/min/1.73 m</w:t>
            </w:r>
            <w:r w:rsidRPr="00DC2DE1">
              <w:rPr>
                <w:sz w:val="22"/>
                <w:szCs w:val="22"/>
                <w:vertAlign w:val="superscript"/>
              </w:rPr>
              <w:t>2</w:t>
            </w:r>
            <w:r w:rsidRPr="00DC2DE1">
              <w:rPr>
                <w:sz w:val="22"/>
                <w:szCs w:val="22"/>
              </w:rPr>
              <w:t>) =</w:t>
            </w:r>
          </w:p>
        </w:tc>
        <w:tc>
          <w:tcPr>
            <w:tcW w:w="3827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4D178EBB" w14:textId="0A0BFD48" w:rsidR="00705FC4" w:rsidRPr="00705FC4" w:rsidRDefault="00705FC4" w:rsidP="00705FC4">
            <w:pPr>
              <w:jc w:val="center"/>
              <w:rPr>
                <w:sz w:val="22"/>
                <w:szCs w:val="22"/>
                <w:lang w:val="en-GB"/>
              </w:rPr>
            </w:pPr>
            <w:r w:rsidRPr="00DC2DE1">
              <w:rPr>
                <w:sz w:val="22"/>
                <w:szCs w:val="22"/>
              </w:rPr>
              <w:t>Tul (ċm) x ks</w:t>
            </w:r>
          </w:p>
        </w:tc>
        <w:tc>
          <w:tcPr>
            <w:tcW w:w="2826" w:type="dxa"/>
            <w:vMerge w:val="restart"/>
            <w:vAlign w:val="center"/>
          </w:tcPr>
          <w:p w14:paraId="1BCB8B34" w14:textId="77777777" w:rsidR="00705FC4" w:rsidRPr="00705FC4" w:rsidRDefault="00705FC4" w:rsidP="00705FC4">
            <w:pPr>
              <w:rPr>
                <w:sz w:val="22"/>
                <w:szCs w:val="22"/>
                <w:lang w:val="en-GB"/>
              </w:rPr>
            </w:pPr>
          </w:p>
        </w:tc>
      </w:tr>
      <w:tr w:rsidR="00705FC4" w:rsidRPr="00705FC4" w14:paraId="3808248D" w14:textId="77777777" w:rsidTr="00705FC4">
        <w:trPr>
          <w:cantSplit/>
        </w:trPr>
        <w:tc>
          <w:tcPr>
            <w:tcW w:w="2381" w:type="dxa"/>
            <w:vMerge/>
            <w:vAlign w:val="center"/>
            <w:hideMark/>
          </w:tcPr>
          <w:p w14:paraId="4DEB8010" w14:textId="77777777" w:rsidR="00705FC4" w:rsidRPr="00705FC4" w:rsidRDefault="00705FC4" w:rsidP="00705FC4">
            <w:pPr>
              <w:rPr>
                <w:sz w:val="22"/>
                <w:szCs w:val="22"/>
                <w:lang w:val="en-GB"/>
              </w:rPr>
            </w:pPr>
          </w:p>
        </w:tc>
        <w:tc>
          <w:tcPr>
            <w:tcW w:w="3827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E9CD275" w14:textId="5D23890B" w:rsidR="00705FC4" w:rsidRPr="003057AD" w:rsidRDefault="00705FC4" w:rsidP="00705FC4">
            <w:pPr>
              <w:jc w:val="center"/>
              <w:rPr>
                <w:sz w:val="22"/>
                <w:szCs w:val="22"/>
                <w:lang w:val="de-DE"/>
              </w:rPr>
            </w:pPr>
            <w:r w:rsidRPr="00DC2DE1">
              <w:rPr>
                <w:sz w:val="22"/>
                <w:szCs w:val="22"/>
              </w:rPr>
              <w:t>Kreatinina fis-serum (mg/dl)</w:t>
            </w:r>
          </w:p>
        </w:tc>
        <w:tc>
          <w:tcPr>
            <w:tcW w:w="2826" w:type="dxa"/>
            <w:vMerge/>
            <w:vAlign w:val="center"/>
            <w:hideMark/>
          </w:tcPr>
          <w:p w14:paraId="4142BAE1" w14:textId="77777777" w:rsidR="00705FC4" w:rsidRPr="003057AD" w:rsidRDefault="00705FC4" w:rsidP="00705FC4">
            <w:pPr>
              <w:rPr>
                <w:sz w:val="22"/>
                <w:szCs w:val="22"/>
                <w:lang w:val="de-DE"/>
              </w:rPr>
            </w:pPr>
          </w:p>
        </w:tc>
      </w:tr>
    </w:tbl>
    <w:p w14:paraId="213C88ED" w14:textId="77777777" w:rsidR="00462E8E" w:rsidRPr="00DC2DE1" w:rsidRDefault="00462E8E" w:rsidP="00B51550">
      <w:pPr>
        <w:keepNext/>
        <w:rPr>
          <w:sz w:val="22"/>
          <w:szCs w:val="22"/>
        </w:rPr>
      </w:pPr>
    </w:p>
    <w:p w14:paraId="2A5DBB99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ks= 0.45 f’Trabi li twieldu fiż-żmien sa età ta’ sena; ks= 0.55 f’ Tfal sa inqas minn 13-il sena u f’addolloxxenti feminili; ks= 0.7 f’adolexxenti maskili</w:t>
      </w:r>
    </w:p>
    <w:p w14:paraId="68F2ABB4" w14:textId="77777777" w:rsidR="00462E8E" w:rsidRPr="00DC2DE1" w:rsidRDefault="00462E8E" w:rsidP="00B51550">
      <w:pPr>
        <w:rPr>
          <w:sz w:val="22"/>
          <w:szCs w:val="22"/>
        </w:rPr>
      </w:pPr>
    </w:p>
    <w:p w14:paraId="40B21166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Aġġustament fid-doża f’pazjenti trabi u tfal u adolexxenti li jiżnu inqas minn 50 kg b’ indeboliment fil-kliewi: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1728"/>
        <w:gridCol w:w="1924"/>
        <w:gridCol w:w="2552"/>
        <w:gridCol w:w="3138"/>
      </w:tblGrid>
      <w:tr w:rsidR="00462E8E" w:rsidRPr="008219C3" w14:paraId="354342B5" w14:textId="77777777" w:rsidTr="00247865">
        <w:trPr>
          <w:cantSplit/>
          <w:tblHeader/>
        </w:trPr>
        <w:tc>
          <w:tcPr>
            <w:tcW w:w="17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525D4F" w14:textId="77777777" w:rsidR="00462E8E" w:rsidRPr="008219C3" w:rsidRDefault="00D46104" w:rsidP="00B51550">
            <w:pPr>
              <w:keepNext/>
              <w:keepLines/>
              <w:tabs>
                <w:tab w:val="center" w:pos="4320"/>
                <w:tab w:val="right" w:pos="8640"/>
              </w:tabs>
            </w:pPr>
            <w:r w:rsidRPr="008219C3">
              <w:t>Grupp</w:t>
            </w:r>
          </w:p>
        </w:tc>
        <w:tc>
          <w:tcPr>
            <w:tcW w:w="1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D25EB8" w14:textId="77777777" w:rsidR="00462E8E" w:rsidRPr="008219C3" w:rsidRDefault="00D46104" w:rsidP="00B51550">
            <w:pPr>
              <w:keepNext/>
              <w:keepLines/>
            </w:pPr>
            <w:r w:rsidRPr="008219C3">
              <w:t>Rata ta' tneħħija tal-krejatinina</w:t>
            </w:r>
          </w:p>
          <w:p w14:paraId="6588631A" w14:textId="77777777" w:rsidR="00462E8E" w:rsidRPr="008219C3" w:rsidRDefault="00D46104" w:rsidP="00B51550">
            <w:pPr>
              <w:keepNext/>
              <w:keepLines/>
              <w:tabs>
                <w:tab w:val="center" w:pos="4320"/>
                <w:tab w:val="right" w:pos="8640"/>
              </w:tabs>
            </w:pPr>
            <w:r w:rsidRPr="008219C3">
              <w:t>(ml/min/1.73 m</w:t>
            </w:r>
            <w:r w:rsidRPr="008219C3">
              <w:rPr>
                <w:vertAlign w:val="superscript"/>
              </w:rPr>
              <w:t>2</w:t>
            </w:r>
            <w:r w:rsidRPr="008219C3">
              <w:t>)</w:t>
            </w:r>
          </w:p>
        </w:tc>
        <w:tc>
          <w:tcPr>
            <w:tcW w:w="5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EC75E" w14:textId="77777777" w:rsidR="00462E8E" w:rsidRPr="008219C3" w:rsidRDefault="00D46104" w:rsidP="00B51550">
            <w:pPr>
              <w:keepNext/>
              <w:keepLines/>
              <w:tabs>
                <w:tab w:val="center" w:pos="4320"/>
                <w:tab w:val="right" w:pos="8640"/>
              </w:tabs>
              <w:jc w:val="center"/>
            </w:pPr>
            <w:r w:rsidRPr="008219C3">
              <w:t xml:space="preserve">Doża u frekuenza </w:t>
            </w:r>
            <w:r w:rsidRPr="008219C3">
              <w:rPr>
                <w:vertAlign w:val="superscript"/>
              </w:rPr>
              <w:t>(1)</w:t>
            </w:r>
          </w:p>
        </w:tc>
      </w:tr>
      <w:tr w:rsidR="00462E8E" w:rsidRPr="008219C3" w14:paraId="02064898" w14:textId="77777777" w:rsidTr="00247865">
        <w:trPr>
          <w:cantSplit/>
          <w:tblHeader/>
        </w:trPr>
        <w:tc>
          <w:tcPr>
            <w:tcW w:w="1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62E042" w14:textId="77777777" w:rsidR="00462E8E" w:rsidRPr="008219C3" w:rsidRDefault="00462E8E" w:rsidP="00B51550">
            <w:pPr>
              <w:keepNext/>
              <w:tabs>
                <w:tab w:val="center" w:pos="4320"/>
                <w:tab w:val="right" w:pos="8640"/>
              </w:tabs>
              <w:snapToGrid w:val="0"/>
            </w:pPr>
          </w:p>
        </w:tc>
        <w:tc>
          <w:tcPr>
            <w:tcW w:w="1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424142" w14:textId="77777777" w:rsidR="00462E8E" w:rsidRPr="008219C3" w:rsidRDefault="00462E8E" w:rsidP="00B51550">
            <w:pPr>
              <w:keepNext/>
              <w:tabs>
                <w:tab w:val="center" w:pos="4320"/>
                <w:tab w:val="right" w:pos="8640"/>
              </w:tabs>
              <w:snapToGrid w:val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CE4F6D" w14:textId="77777777" w:rsidR="00462E8E" w:rsidRPr="008219C3" w:rsidRDefault="00D46104" w:rsidP="00B51550">
            <w:pPr>
              <w:keepNext/>
              <w:tabs>
                <w:tab w:val="center" w:pos="4320"/>
                <w:tab w:val="right" w:pos="8640"/>
              </w:tabs>
              <w:rPr>
                <w:rFonts w:eastAsia="SimSun"/>
              </w:rPr>
            </w:pPr>
            <w:r w:rsidRPr="008219C3">
              <w:t>Trabi ta’ bejn xahar sa inqas minn 6 xhur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9E941" w14:textId="77777777" w:rsidR="00462E8E" w:rsidRPr="008219C3" w:rsidRDefault="00D46104" w:rsidP="00DD5B18">
            <w:pPr>
              <w:keepNext/>
              <w:tabs>
                <w:tab w:val="center" w:pos="4320"/>
                <w:tab w:val="right" w:pos="8640"/>
              </w:tabs>
              <w:ind w:right="-128"/>
            </w:pPr>
            <w:r w:rsidRPr="008219C3">
              <w:rPr>
                <w:rFonts w:eastAsia="SimSun"/>
              </w:rPr>
              <w:t xml:space="preserve">Trabi ta’ bejn 6 sa 23-il xahar, tfal u </w:t>
            </w:r>
            <w:r w:rsidRPr="008219C3">
              <w:t>adolexxenti</w:t>
            </w:r>
            <w:r w:rsidRPr="008219C3">
              <w:rPr>
                <w:rFonts w:eastAsia="SimSun"/>
              </w:rPr>
              <w:t xml:space="preserve"> li jiżnu inqas minn 50 kg </w:t>
            </w:r>
          </w:p>
        </w:tc>
      </w:tr>
      <w:tr w:rsidR="00462E8E" w:rsidRPr="008219C3" w14:paraId="6B866FAB" w14:textId="77777777" w:rsidTr="00247865">
        <w:trPr>
          <w:cantSplit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1BAADD" w14:textId="77777777" w:rsidR="00462E8E" w:rsidRPr="008219C3" w:rsidRDefault="00D46104" w:rsidP="00B51550">
            <w:pPr>
              <w:tabs>
                <w:tab w:val="center" w:pos="4320"/>
                <w:tab w:val="right" w:pos="8640"/>
              </w:tabs>
            </w:pPr>
            <w:r w:rsidRPr="008219C3">
              <w:t>Normali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76AA3E" w14:textId="77777777" w:rsidR="00462E8E" w:rsidRPr="008219C3" w:rsidRDefault="00D46104" w:rsidP="00B51550">
            <w:pPr>
              <w:tabs>
                <w:tab w:val="center" w:pos="4320"/>
                <w:tab w:val="right" w:pos="8640"/>
              </w:tabs>
            </w:pPr>
            <w:r w:rsidRPr="008219C3">
              <w:t>≥ 80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6DE1B8" w14:textId="77777777" w:rsidR="00462E8E" w:rsidRPr="008219C3" w:rsidRDefault="00D46104" w:rsidP="00B51550">
            <w:pPr>
              <w:tabs>
                <w:tab w:val="center" w:pos="4320"/>
                <w:tab w:val="right" w:pos="8640"/>
              </w:tabs>
            </w:pPr>
            <w:r w:rsidRPr="008219C3">
              <w:t xml:space="preserve">7 sa 21 mg/kg (0.07 sa 0.21 ml/kg) darbtejn kuljum 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9177A" w14:textId="77777777" w:rsidR="00462E8E" w:rsidRPr="008219C3" w:rsidRDefault="00D46104" w:rsidP="00B51550">
            <w:pPr>
              <w:tabs>
                <w:tab w:val="center" w:pos="4320"/>
                <w:tab w:val="right" w:pos="8640"/>
              </w:tabs>
              <w:rPr>
                <w:lang w:val="sv-SE"/>
              </w:rPr>
            </w:pPr>
            <w:r w:rsidRPr="008219C3">
              <w:t>10 sa 30 mg/kg (0.10 sa 0.30 ml/kg) darbtejn kuljum</w:t>
            </w:r>
          </w:p>
        </w:tc>
      </w:tr>
      <w:tr w:rsidR="00462E8E" w:rsidRPr="008219C3" w14:paraId="46578535" w14:textId="77777777" w:rsidTr="00247865">
        <w:trPr>
          <w:cantSplit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76F6D9" w14:textId="77777777" w:rsidR="00462E8E" w:rsidRPr="008219C3" w:rsidRDefault="00D46104" w:rsidP="00B51550">
            <w:pPr>
              <w:tabs>
                <w:tab w:val="center" w:pos="4320"/>
                <w:tab w:val="right" w:pos="8640"/>
              </w:tabs>
            </w:pPr>
            <w:r w:rsidRPr="008219C3">
              <w:t>Ħafifa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E8A2E6" w14:textId="77777777" w:rsidR="00462E8E" w:rsidRPr="008219C3" w:rsidRDefault="00D46104" w:rsidP="00B51550">
            <w:pPr>
              <w:tabs>
                <w:tab w:val="center" w:pos="4320"/>
                <w:tab w:val="right" w:pos="8640"/>
              </w:tabs>
            </w:pPr>
            <w:r w:rsidRPr="008219C3">
              <w:t>50-79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BE10A5" w14:textId="77777777" w:rsidR="00462E8E" w:rsidRPr="008219C3" w:rsidRDefault="00D46104" w:rsidP="00B51550">
            <w:pPr>
              <w:tabs>
                <w:tab w:val="center" w:pos="4320"/>
                <w:tab w:val="right" w:pos="8640"/>
              </w:tabs>
            </w:pPr>
            <w:r w:rsidRPr="008219C3">
              <w:t xml:space="preserve">7 sa 14 mg/kg (0.07 sa 0.14 ml/kg) darbtejn kuljum 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16188" w14:textId="77777777" w:rsidR="00462E8E" w:rsidRPr="008219C3" w:rsidRDefault="00D46104" w:rsidP="00B51550">
            <w:pPr>
              <w:tabs>
                <w:tab w:val="center" w:pos="4320"/>
                <w:tab w:val="right" w:pos="8640"/>
              </w:tabs>
              <w:rPr>
                <w:lang w:val="sv-SE"/>
              </w:rPr>
            </w:pPr>
            <w:r w:rsidRPr="008219C3">
              <w:t>10 sa 20 mg/kg (0.10 sa 0.20 ml/kg) darbtejn kuljum</w:t>
            </w:r>
          </w:p>
        </w:tc>
      </w:tr>
      <w:tr w:rsidR="00462E8E" w:rsidRPr="008219C3" w14:paraId="5F91C224" w14:textId="77777777" w:rsidTr="00247865">
        <w:trPr>
          <w:cantSplit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9E2430" w14:textId="77777777" w:rsidR="00462E8E" w:rsidRPr="008219C3" w:rsidRDefault="00D46104" w:rsidP="00B51550">
            <w:pPr>
              <w:tabs>
                <w:tab w:val="center" w:pos="4320"/>
                <w:tab w:val="right" w:pos="8640"/>
              </w:tabs>
            </w:pPr>
            <w:r w:rsidRPr="008219C3">
              <w:t>Moderat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DF086D" w14:textId="77777777" w:rsidR="00462E8E" w:rsidRPr="008219C3" w:rsidRDefault="00D46104" w:rsidP="00B51550">
            <w:pPr>
              <w:tabs>
                <w:tab w:val="center" w:pos="4320"/>
                <w:tab w:val="right" w:pos="8640"/>
              </w:tabs>
            </w:pPr>
            <w:r w:rsidRPr="008219C3">
              <w:t>30-49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52FFE8" w14:textId="77777777" w:rsidR="00462E8E" w:rsidRPr="008219C3" w:rsidRDefault="00D46104" w:rsidP="00B51550">
            <w:pPr>
              <w:tabs>
                <w:tab w:val="center" w:pos="4320"/>
                <w:tab w:val="right" w:pos="8640"/>
              </w:tabs>
            </w:pPr>
            <w:r w:rsidRPr="008219C3">
              <w:t xml:space="preserve">3.5 sa 10.5 mg/kg (0.035 sa 0.105 ml/kg)darbtejn kuljum 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05DF8" w14:textId="77777777" w:rsidR="00462E8E" w:rsidRPr="008219C3" w:rsidRDefault="00D46104" w:rsidP="00B51550">
            <w:pPr>
              <w:tabs>
                <w:tab w:val="center" w:pos="4320"/>
                <w:tab w:val="right" w:pos="8640"/>
              </w:tabs>
              <w:rPr>
                <w:lang w:val="sv-SE"/>
              </w:rPr>
            </w:pPr>
            <w:r w:rsidRPr="008219C3">
              <w:t>5 sa 15 mg/kg (0.05 sa 0.15 ml/kg) darbtejn kuljum</w:t>
            </w:r>
          </w:p>
        </w:tc>
      </w:tr>
      <w:tr w:rsidR="00462E8E" w:rsidRPr="008219C3" w14:paraId="1808F9A2" w14:textId="77777777" w:rsidTr="00247865">
        <w:trPr>
          <w:cantSplit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D1D11E" w14:textId="77777777" w:rsidR="00462E8E" w:rsidRPr="008219C3" w:rsidRDefault="00D46104" w:rsidP="00B51550">
            <w:pPr>
              <w:tabs>
                <w:tab w:val="center" w:pos="4320"/>
                <w:tab w:val="right" w:pos="8640"/>
              </w:tabs>
            </w:pPr>
            <w:r w:rsidRPr="008219C3">
              <w:t>Severa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505746" w14:textId="77777777" w:rsidR="00462E8E" w:rsidRPr="008219C3" w:rsidRDefault="00D46104" w:rsidP="00B51550">
            <w:pPr>
              <w:tabs>
                <w:tab w:val="center" w:pos="4320"/>
                <w:tab w:val="right" w:pos="8640"/>
              </w:tabs>
            </w:pPr>
            <w:r w:rsidRPr="008219C3">
              <w:t>&lt; 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30D725" w14:textId="77777777" w:rsidR="00462E8E" w:rsidRPr="008219C3" w:rsidRDefault="00D46104" w:rsidP="00B51550">
            <w:pPr>
              <w:tabs>
                <w:tab w:val="center" w:pos="4320"/>
                <w:tab w:val="right" w:pos="8640"/>
              </w:tabs>
            </w:pPr>
            <w:r w:rsidRPr="008219C3">
              <w:t xml:space="preserve">3.5 sa 7 mg/kg (0.035 sa 0.07 ml/kg) darbtejn kuljum 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A818F" w14:textId="77777777" w:rsidR="00462E8E" w:rsidRPr="008219C3" w:rsidRDefault="00D46104" w:rsidP="00B51550">
            <w:pPr>
              <w:tabs>
                <w:tab w:val="center" w:pos="4320"/>
                <w:tab w:val="right" w:pos="8640"/>
              </w:tabs>
              <w:rPr>
                <w:lang w:val="sv-SE"/>
              </w:rPr>
            </w:pPr>
            <w:r w:rsidRPr="008219C3">
              <w:t xml:space="preserve">5 sa 10 mg/kg (0.05 sa 0.10 ml/kg) darbtejn kuljum </w:t>
            </w:r>
          </w:p>
        </w:tc>
      </w:tr>
      <w:tr w:rsidR="00462E8E" w:rsidRPr="008219C3" w14:paraId="18DD6728" w14:textId="77777777" w:rsidTr="00247865">
        <w:trPr>
          <w:cantSplit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5D758C" w14:textId="77777777" w:rsidR="00462E8E" w:rsidRPr="008219C3" w:rsidRDefault="00D46104" w:rsidP="00B51550">
            <w:r w:rsidRPr="008219C3">
              <w:t>Pazjenti fl-aħħar stadji tal-marda tal-kliewi</w:t>
            </w:r>
          </w:p>
          <w:p w14:paraId="3B735074" w14:textId="77777777" w:rsidR="00462E8E" w:rsidRPr="008219C3" w:rsidRDefault="00D46104" w:rsidP="00B51550">
            <w:pPr>
              <w:tabs>
                <w:tab w:val="center" w:pos="4320"/>
                <w:tab w:val="right" w:pos="8640"/>
              </w:tabs>
            </w:pPr>
            <w:r w:rsidRPr="008219C3">
              <w:t xml:space="preserve">jagħmlu d-dijaliżi 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E24EC0" w14:textId="77777777" w:rsidR="00462E8E" w:rsidRPr="008219C3" w:rsidRDefault="00D46104" w:rsidP="00B51550">
            <w:pPr>
              <w:tabs>
                <w:tab w:val="center" w:pos="4320"/>
                <w:tab w:val="right" w:pos="8640"/>
              </w:tabs>
            </w:pPr>
            <w:r w:rsidRPr="008219C3">
              <w:t>--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F40911" w14:textId="77777777" w:rsidR="00462E8E" w:rsidRPr="008219C3" w:rsidRDefault="00D46104" w:rsidP="00DD5B18">
            <w:pPr>
              <w:tabs>
                <w:tab w:val="center" w:pos="4320"/>
                <w:tab w:val="right" w:pos="8640"/>
              </w:tabs>
              <w:ind w:right="-141"/>
            </w:pPr>
            <w:r w:rsidRPr="008219C3">
              <w:t xml:space="preserve">7 sa 14 mg/kg (0.07 sa 0.14 ml/kg) darba kuljum </w:t>
            </w:r>
            <w:r w:rsidRPr="008219C3">
              <w:rPr>
                <w:vertAlign w:val="superscript"/>
              </w:rPr>
              <w:t>(2) (4)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CD1E7" w14:textId="77777777" w:rsidR="00462E8E" w:rsidRPr="008219C3" w:rsidRDefault="00D46104" w:rsidP="00B51550">
            <w:pPr>
              <w:tabs>
                <w:tab w:val="center" w:pos="4320"/>
                <w:tab w:val="right" w:pos="8640"/>
              </w:tabs>
              <w:rPr>
                <w:lang w:val="sv-SE"/>
              </w:rPr>
            </w:pPr>
            <w:r w:rsidRPr="008219C3">
              <w:t xml:space="preserve">10 sa 20 mg/kg (0.10 sa 0.20 ml/kg) darba kuljum </w:t>
            </w:r>
            <w:r w:rsidRPr="008219C3">
              <w:rPr>
                <w:vertAlign w:val="superscript"/>
              </w:rPr>
              <w:t>(3) (5)</w:t>
            </w:r>
          </w:p>
        </w:tc>
      </w:tr>
    </w:tbl>
    <w:p w14:paraId="00CB3404" w14:textId="77777777" w:rsidR="00462E8E" w:rsidRPr="00DD5B18" w:rsidRDefault="00D46104" w:rsidP="00B51550">
      <w:pPr>
        <w:rPr>
          <w:sz w:val="18"/>
          <w:szCs w:val="18"/>
          <w:vertAlign w:val="superscript"/>
        </w:rPr>
      </w:pPr>
      <w:r w:rsidRPr="00DD5B18">
        <w:rPr>
          <w:sz w:val="18"/>
          <w:szCs w:val="18"/>
          <w:vertAlign w:val="superscript"/>
        </w:rPr>
        <w:t>(1)</w:t>
      </w:r>
      <w:r w:rsidRPr="00DD5B18">
        <w:rPr>
          <w:sz w:val="18"/>
          <w:szCs w:val="18"/>
        </w:rPr>
        <w:t xml:space="preserve"> Keppra soluzzjoni orali għandha tintuża għal dożi taħt il-250 mg, għal dożi mhux multipli ta’ 250 mg meta r-rikomandazzjoni tad-dożaġġ ma jistax jintlaħaq billi jittieħdu pilloli multipli u għal pazjenti li ma jistgħux jibilgħu l-pilloli.</w:t>
      </w:r>
    </w:p>
    <w:p w14:paraId="0E971FB3" w14:textId="77777777" w:rsidR="00462E8E" w:rsidRPr="00DD5B18" w:rsidRDefault="00D46104" w:rsidP="00B51550">
      <w:pPr>
        <w:rPr>
          <w:sz w:val="18"/>
          <w:szCs w:val="18"/>
          <w:vertAlign w:val="superscript"/>
        </w:rPr>
      </w:pPr>
      <w:r w:rsidRPr="00DD5B18">
        <w:rPr>
          <w:sz w:val="18"/>
          <w:szCs w:val="18"/>
          <w:vertAlign w:val="superscript"/>
        </w:rPr>
        <w:t>(2)</w:t>
      </w:r>
      <w:r w:rsidRPr="00DD5B18">
        <w:rPr>
          <w:sz w:val="18"/>
          <w:szCs w:val="18"/>
        </w:rPr>
        <w:t>Doża kbira ta’ 10.5 mg/kg (0.105 ml/kg) hija rrikkmandata fl-ewwel ġurnata tat-trattament b’levetiracetam.</w:t>
      </w:r>
    </w:p>
    <w:p w14:paraId="56A7C9E1" w14:textId="77777777" w:rsidR="00462E8E" w:rsidRPr="00DD5B18" w:rsidRDefault="00D46104" w:rsidP="00B51550">
      <w:pPr>
        <w:rPr>
          <w:sz w:val="18"/>
          <w:szCs w:val="18"/>
          <w:vertAlign w:val="superscript"/>
        </w:rPr>
      </w:pPr>
      <w:r w:rsidRPr="00DD5B18">
        <w:rPr>
          <w:sz w:val="18"/>
          <w:szCs w:val="18"/>
          <w:vertAlign w:val="superscript"/>
        </w:rPr>
        <w:t>(3)</w:t>
      </w:r>
      <w:r w:rsidRPr="00DD5B18">
        <w:rPr>
          <w:sz w:val="18"/>
          <w:szCs w:val="18"/>
        </w:rPr>
        <w:t xml:space="preserve"> Doża kbira ta’ 15 mg/kg (0.15 ml/kg) hija rrikkmandata fl-ewwel ġurnata tat-trattament b’levetiracetam.</w:t>
      </w:r>
    </w:p>
    <w:p w14:paraId="7DF89663" w14:textId="77777777" w:rsidR="00462E8E" w:rsidRPr="00DD5B18" w:rsidRDefault="00D46104" w:rsidP="00B51550">
      <w:pPr>
        <w:rPr>
          <w:sz w:val="18"/>
          <w:szCs w:val="18"/>
          <w:vertAlign w:val="superscript"/>
        </w:rPr>
      </w:pPr>
      <w:r w:rsidRPr="00DD5B18">
        <w:rPr>
          <w:sz w:val="18"/>
          <w:szCs w:val="18"/>
          <w:vertAlign w:val="superscript"/>
        </w:rPr>
        <w:t>(4)</w:t>
      </w:r>
      <w:r w:rsidRPr="00DD5B18">
        <w:rPr>
          <w:sz w:val="18"/>
          <w:szCs w:val="18"/>
        </w:rPr>
        <w:t xml:space="preserve"> Wara id-dijaliżi, hija rrikkmandata doża supplimentari ta' bejn 3.5 u 7 mg/kg. (0.035 sa 0.07 ml/kg)</w:t>
      </w:r>
    </w:p>
    <w:p w14:paraId="44AE4DCC" w14:textId="77777777" w:rsidR="00462E8E" w:rsidRPr="00DD5B18" w:rsidRDefault="00D46104" w:rsidP="00B51550">
      <w:pPr>
        <w:rPr>
          <w:sz w:val="18"/>
          <w:szCs w:val="18"/>
        </w:rPr>
      </w:pPr>
      <w:r w:rsidRPr="00DD5B18">
        <w:rPr>
          <w:sz w:val="18"/>
          <w:szCs w:val="18"/>
          <w:vertAlign w:val="superscript"/>
        </w:rPr>
        <w:t>(5)</w:t>
      </w:r>
      <w:r w:rsidRPr="00DD5B18">
        <w:rPr>
          <w:sz w:val="18"/>
          <w:szCs w:val="18"/>
        </w:rPr>
        <w:t xml:space="preserve"> Wara id-dijaliżi, hija rrikkmandata doża supplimentari ta' bejn 5 u 10 mg/kg. (0.05 sa 0.10 ml/kg)</w:t>
      </w:r>
    </w:p>
    <w:p w14:paraId="6DEB726F" w14:textId="77777777" w:rsidR="00462E8E" w:rsidRPr="00DC2DE1" w:rsidRDefault="00462E8E" w:rsidP="00B51550">
      <w:pPr>
        <w:rPr>
          <w:sz w:val="22"/>
          <w:szCs w:val="22"/>
        </w:rPr>
      </w:pPr>
    </w:p>
    <w:p w14:paraId="7C91F8AB" w14:textId="77777777" w:rsidR="00462E8E" w:rsidRPr="00DC2DE1" w:rsidRDefault="00D46104" w:rsidP="005A424E">
      <w:pPr>
        <w:keepNext/>
        <w:keepLines/>
        <w:rPr>
          <w:i/>
          <w:sz w:val="22"/>
          <w:szCs w:val="22"/>
        </w:rPr>
      </w:pPr>
      <w:r w:rsidRPr="00DC2DE1">
        <w:rPr>
          <w:i/>
          <w:sz w:val="22"/>
          <w:szCs w:val="22"/>
        </w:rPr>
        <w:t>Indeboliment tal-fwied</w:t>
      </w:r>
    </w:p>
    <w:p w14:paraId="06FDAB24" w14:textId="77777777" w:rsidR="00462E8E" w:rsidRPr="00DC2DE1" w:rsidRDefault="00462E8E" w:rsidP="005A424E">
      <w:pPr>
        <w:keepNext/>
        <w:keepLines/>
        <w:rPr>
          <w:i/>
          <w:sz w:val="22"/>
          <w:szCs w:val="22"/>
        </w:rPr>
      </w:pPr>
    </w:p>
    <w:p w14:paraId="4C9B30A9" w14:textId="77777777" w:rsidR="00462E8E" w:rsidRPr="00DC2DE1" w:rsidRDefault="00D46104" w:rsidP="005A424E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M'hemmx għalfejn tibdil fid-doża ta' pazjenti bi ħsara ħafifa għal moderata fil-fwied. F'pazjenti bi ħsara severa fil-fwied, r-rata li biha titneħħa l-krejatinina tista' taħbi il-veru nuqqas fil-funzjoni tal-kliewi. Għalhekk huwa rrikkmandat li meta r-rata li biha titneħħa l-krejatinina tkun &lt; 60 ml/min/1.73 m</w:t>
      </w:r>
      <w:r w:rsidRPr="00DC2DE1">
        <w:rPr>
          <w:sz w:val="22"/>
          <w:szCs w:val="22"/>
          <w:vertAlign w:val="superscript"/>
        </w:rPr>
        <w:t>2</w:t>
      </w:r>
      <w:r w:rsidRPr="00DC2DE1">
        <w:rPr>
          <w:sz w:val="22"/>
          <w:szCs w:val="22"/>
        </w:rPr>
        <w:t>, għandu jkun hemm tnaqqis ta' 50 % tad-doża ta' kuljum.</w:t>
      </w:r>
    </w:p>
    <w:p w14:paraId="78A6A027" w14:textId="77777777" w:rsidR="00462E8E" w:rsidRPr="00DC2DE1" w:rsidRDefault="00462E8E" w:rsidP="005A424E">
      <w:pPr>
        <w:rPr>
          <w:sz w:val="22"/>
          <w:szCs w:val="22"/>
        </w:rPr>
      </w:pPr>
    </w:p>
    <w:p w14:paraId="2B5AF36D" w14:textId="77777777" w:rsidR="00462E8E" w:rsidRPr="00DC2DE1" w:rsidRDefault="00D46104" w:rsidP="005A424E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Popolazzjoni pedjatrika</w:t>
      </w:r>
    </w:p>
    <w:p w14:paraId="5B396ECB" w14:textId="77777777" w:rsidR="00462E8E" w:rsidRPr="00DC2DE1" w:rsidRDefault="00462E8E" w:rsidP="005A424E">
      <w:pPr>
        <w:keepNext/>
        <w:keepLines/>
        <w:rPr>
          <w:sz w:val="22"/>
          <w:szCs w:val="22"/>
          <w:u w:val="single"/>
        </w:rPr>
      </w:pPr>
    </w:p>
    <w:p w14:paraId="455C458D" w14:textId="77777777" w:rsidR="00462E8E" w:rsidRPr="00DC2DE1" w:rsidRDefault="00D46104" w:rsidP="005A424E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It-tabib għandu jikteb l-iżjed għamla farmaċewtika, preżentazzjoni u saħħa addatata,skond l-età, il-piz u d-doża.</w:t>
      </w:r>
    </w:p>
    <w:p w14:paraId="7FE509F6" w14:textId="77777777" w:rsidR="00462E8E" w:rsidRPr="00DC2DE1" w:rsidRDefault="00462E8E" w:rsidP="005A424E">
      <w:pPr>
        <w:rPr>
          <w:sz w:val="22"/>
          <w:szCs w:val="22"/>
        </w:rPr>
      </w:pPr>
    </w:p>
    <w:p w14:paraId="10BC171C" w14:textId="77777777" w:rsidR="00462E8E" w:rsidRPr="00DC2DE1" w:rsidRDefault="00D46104" w:rsidP="005A424E">
      <w:pPr>
        <w:rPr>
          <w:sz w:val="22"/>
          <w:szCs w:val="22"/>
        </w:rPr>
      </w:pPr>
      <w:r w:rsidRPr="00DC2DE1">
        <w:rPr>
          <w:sz w:val="22"/>
          <w:szCs w:val="22"/>
        </w:rPr>
        <w:t>Il-formulazzjoni tal-pilloli mhux addattata għall-użu fi trabi u tfal taħt is-6 snin. Keppra soluzzjoni orali hija l-formulazzjoni preferita għall-użu f’din il-popolazzjoni. Barra minn hekk, id-dożi li ssib tal-pilloli mhux addattati għat-trattament tal-bidu fit-tfal li jiżnu inqas minn 25 kg, għal pażjenti li ma jistgħux jibilgħu jew għat-teħid ta’ dożi inqas minn 250 mg.F’dawn il-każi kollha msemmija hawn fuq, għandha tintuża Keppra soluzzjoni orali.</w:t>
      </w:r>
    </w:p>
    <w:p w14:paraId="1ACF40A6" w14:textId="77777777" w:rsidR="00462E8E" w:rsidRPr="00DC2DE1" w:rsidRDefault="00462E8E" w:rsidP="005A424E">
      <w:pPr>
        <w:rPr>
          <w:sz w:val="22"/>
          <w:szCs w:val="22"/>
        </w:rPr>
      </w:pPr>
    </w:p>
    <w:p w14:paraId="1BEFF1FB" w14:textId="77777777" w:rsidR="00462E8E" w:rsidRPr="00DC2DE1" w:rsidRDefault="00D46104" w:rsidP="005A424E">
      <w:pPr>
        <w:keepNext/>
        <w:keepLines/>
        <w:rPr>
          <w:i/>
          <w:sz w:val="22"/>
          <w:szCs w:val="22"/>
        </w:rPr>
      </w:pPr>
      <w:r w:rsidRPr="00DC2DE1">
        <w:rPr>
          <w:i/>
          <w:sz w:val="22"/>
          <w:szCs w:val="22"/>
        </w:rPr>
        <w:t>Monoterapija</w:t>
      </w:r>
    </w:p>
    <w:p w14:paraId="5F22DD35" w14:textId="77777777" w:rsidR="00462E8E" w:rsidRPr="00DC2DE1" w:rsidRDefault="00462E8E" w:rsidP="005A424E">
      <w:pPr>
        <w:keepNext/>
        <w:keepLines/>
        <w:rPr>
          <w:i/>
          <w:sz w:val="22"/>
          <w:szCs w:val="22"/>
        </w:rPr>
      </w:pPr>
    </w:p>
    <w:p w14:paraId="578D2ED7" w14:textId="77777777" w:rsidR="00462E8E" w:rsidRPr="00DC2DE1" w:rsidRDefault="00D46104" w:rsidP="005A424E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Is-sigurta’ u l-effikaċja ta’ Keppra f’tfal u adolexxenti ta’ taħt is-16-il sena bħala monoterapija ma ġietx determinata.</w:t>
      </w:r>
    </w:p>
    <w:p w14:paraId="5E4AE038" w14:textId="77777777" w:rsidR="00462E8E" w:rsidRPr="00DC2DE1" w:rsidRDefault="00D46104" w:rsidP="005A424E">
      <w:pPr>
        <w:rPr>
          <w:rFonts w:eastAsia="Times New Roman"/>
          <w:sz w:val="22"/>
          <w:szCs w:val="22"/>
        </w:rPr>
      </w:pPr>
      <w:r w:rsidRPr="00DC2DE1">
        <w:rPr>
          <w:i/>
          <w:iCs/>
          <w:sz w:val="22"/>
          <w:szCs w:val="22"/>
        </w:rPr>
        <w:t>Data</w:t>
      </w:r>
      <w:r w:rsidRPr="00DC2DE1">
        <w:rPr>
          <w:sz w:val="22"/>
          <w:szCs w:val="22"/>
        </w:rPr>
        <w:t xml:space="preserve"> mhux disponibbli.</w:t>
      </w:r>
    </w:p>
    <w:p w14:paraId="7988B6AE" w14:textId="77777777" w:rsidR="00462E8E" w:rsidRPr="00DC2DE1" w:rsidRDefault="00462E8E" w:rsidP="005A424E">
      <w:pPr>
        <w:rPr>
          <w:rFonts w:eastAsia="Times New Roman"/>
          <w:sz w:val="22"/>
          <w:szCs w:val="22"/>
        </w:rPr>
      </w:pPr>
    </w:p>
    <w:p w14:paraId="0CD53876" w14:textId="77777777" w:rsidR="00462E8E" w:rsidRPr="00DC2DE1" w:rsidRDefault="00D46104" w:rsidP="005A424E">
      <w:r w:rsidRPr="00DC2DE1">
        <w:rPr>
          <w:rFonts w:eastAsia="Times New Roman"/>
          <w:i/>
          <w:iCs/>
          <w:sz w:val="22"/>
          <w:szCs w:val="22"/>
          <w:lang w:eastAsia="en-US"/>
        </w:rPr>
        <w:t>Adolexxenti (16 u 17-il sena) li jiżnu 50 kg jew iżjed b’aċċessjonijiet tat-tip parzjali kemm meta jkun hemm, kif ukoll meta ma jkunx hemm ġeneralizzazzjoni sekondarja b'epilessija dijanjostikata ġdida.</w:t>
      </w:r>
      <w:r w:rsidRPr="00DC2DE1">
        <w:rPr>
          <w:rFonts w:eastAsia="Times New Roman"/>
          <w:sz w:val="22"/>
          <w:szCs w:val="22"/>
          <w:lang w:eastAsia="en-US"/>
        </w:rPr>
        <w:t xml:space="preserve"> </w:t>
      </w:r>
    </w:p>
    <w:p w14:paraId="6AE3B518" w14:textId="77777777" w:rsidR="00462E8E" w:rsidRPr="00DC2DE1" w:rsidRDefault="00D46104" w:rsidP="005A424E">
      <w:r w:rsidRPr="00DC2DE1">
        <w:rPr>
          <w:rFonts w:eastAsia="Times New Roman"/>
          <w:sz w:val="22"/>
          <w:szCs w:val="22"/>
          <w:lang w:eastAsia="en-US"/>
        </w:rPr>
        <w:t xml:space="preserve">Jekk jogħġbok irreferi għas-sezzjoni ta’ hawn fuq dwar </w:t>
      </w:r>
      <w:r w:rsidRPr="00DC2DE1">
        <w:rPr>
          <w:rFonts w:eastAsia="Times New Roman"/>
          <w:i/>
          <w:iCs/>
          <w:sz w:val="22"/>
          <w:szCs w:val="22"/>
          <w:lang w:eastAsia="en-US"/>
        </w:rPr>
        <w:t>Adulti (≥18-il sena) u adolexxenti (12 sa 17-il sena) li jiżnu 50 kg jew iżjed</w:t>
      </w:r>
      <w:r w:rsidRPr="00DC2DE1">
        <w:rPr>
          <w:rFonts w:eastAsia="Times New Roman"/>
          <w:sz w:val="22"/>
          <w:szCs w:val="22"/>
          <w:lang w:eastAsia="en-US"/>
        </w:rPr>
        <w:t xml:space="preserve">. </w:t>
      </w:r>
    </w:p>
    <w:p w14:paraId="3CA75CB2" w14:textId="77777777" w:rsidR="00462E8E" w:rsidRPr="00DC2DE1" w:rsidRDefault="00462E8E" w:rsidP="005A424E">
      <w:pPr>
        <w:rPr>
          <w:i/>
          <w:sz w:val="22"/>
          <w:szCs w:val="22"/>
        </w:rPr>
      </w:pPr>
    </w:p>
    <w:p w14:paraId="7B9BDF9E" w14:textId="77777777" w:rsidR="00462E8E" w:rsidRPr="00DC2DE1" w:rsidRDefault="00D46104" w:rsidP="005A424E">
      <w:pPr>
        <w:rPr>
          <w:i/>
          <w:sz w:val="22"/>
          <w:szCs w:val="22"/>
        </w:rPr>
      </w:pPr>
      <w:r w:rsidRPr="00DC2DE1">
        <w:rPr>
          <w:i/>
          <w:sz w:val="22"/>
          <w:szCs w:val="22"/>
        </w:rPr>
        <w:lastRenderedPageBreak/>
        <w:t xml:space="preserve">Terapija miżjuda fit-trabi minn età ta’ 6 sa 23 xahar, tfal (2 sa 11-il sena) u </w:t>
      </w:r>
      <w:r w:rsidRPr="00DC2DE1">
        <w:rPr>
          <w:i/>
          <w:iCs/>
          <w:sz w:val="22"/>
          <w:szCs w:val="22"/>
        </w:rPr>
        <w:t>adolexxenti</w:t>
      </w:r>
      <w:r w:rsidRPr="00DC2DE1">
        <w:rPr>
          <w:i/>
          <w:sz w:val="22"/>
          <w:szCs w:val="22"/>
        </w:rPr>
        <w:t xml:space="preserve"> (12 sa 17-il sena) li jiżnu inqas minn 50 kg</w:t>
      </w:r>
    </w:p>
    <w:p w14:paraId="25DEB121" w14:textId="77777777" w:rsidR="00462E8E" w:rsidRPr="00DC2DE1" w:rsidRDefault="00462E8E" w:rsidP="005A424E">
      <w:pPr>
        <w:rPr>
          <w:i/>
          <w:sz w:val="22"/>
          <w:szCs w:val="22"/>
        </w:rPr>
      </w:pPr>
    </w:p>
    <w:p w14:paraId="6B3DF4DC" w14:textId="77777777" w:rsidR="00462E8E" w:rsidRPr="00DC2DE1" w:rsidRDefault="00D46104" w:rsidP="005A424E">
      <w:pPr>
        <w:rPr>
          <w:rFonts w:eastAsia="Times New Roman"/>
          <w:sz w:val="22"/>
          <w:szCs w:val="22"/>
        </w:rPr>
      </w:pPr>
      <w:r w:rsidRPr="00DC2DE1">
        <w:rPr>
          <w:sz w:val="22"/>
          <w:szCs w:val="22"/>
        </w:rPr>
        <w:t>Keppra soluzzjoni orali hija l-formulazzjoni preferita għall-użu fit-trabi u tfal taħt is-6 snin.</w:t>
      </w:r>
    </w:p>
    <w:p w14:paraId="42E78CC4" w14:textId="77777777" w:rsidR="00462E8E" w:rsidRPr="00DC2DE1" w:rsidRDefault="00D46104" w:rsidP="005A424E">
      <w:pPr>
        <w:rPr>
          <w:sz w:val="22"/>
          <w:szCs w:val="22"/>
        </w:rPr>
      </w:pPr>
      <w:r w:rsidRPr="00DC2DE1">
        <w:rPr>
          <w:rFonts w:eastAsia="Times New Roman"/>
          <w:sz w:val="22"/>
          <w:szCs w:val="22"/>
        </w:rPr>
        <w:t xml:space="preserve"> </w:t>
      </w:r>
    </w:p>
    <w:p w14:paraId="481003F5" w14:textId="77777777" w:rsidR="00462E8E" w:rsidRPr="00DC2DE1" w:rsidRDefault="00D46104" w:rsidP="005A424E">
      <w:pPr>
        <w:rPr>
          <w:sz w:val="22"/>
          <w:szCs w:val="22"/>
        </w:rPr>
      </w:pPr>
      <w:r w:rsidRPr="00DC2DE1">
        <w:rPr>
          <w:sz w:val="22"/>
          <w:szCs w:val="22"/>
        </w:rPr>
        <w:t xml:space="preserve">Għal tfal minn 6 snin </w:t>
      </w:r>
      <w:r w:rsidRPr="00DC2DE1">
        <w:rPr>
          <w:iCs/>
          <w:sz w:val="22"/>
          <w:szCs w:val="22"/>
        </w:rPr>
        <w:t>’l</w:t>
      </w:r>
      <w:r w:rsidRPr="00DC2DE1">
        <w:rPr>
          <w:sz w:val="22"/>
          <w:szCs w:val="22"/>
        </w:rPr>
        <w:t xml:space="preserve"> fuq, Keppra soluzzjoni orali għandha tintuża għal dożi taħt 250 mg, għal dożi mhux multipli ta’ 250 mg meta r-rikomandazzjoni tad-dożaġġ ma jistax jintlaħaq billi jittieħdu pilloli multipli u għal pazjenti li ma jistgħu jibilgħu.</w:t>
      </w:r>
    </w:p>
    <w:p w14:paraId="2974B628" w14:textId="77777777" w:rsidR="00462E8E" w:rsidRPr="00DC2DE1" w:rsidRDefault="00462E8E" w:rsidP="005A424E">
      <w:pPr>
        <w:rPr>
          <w:sz w:val="22"/>
          <w:szCs w:val="22"/>
        </w:rPr>
      </w:pPr>
    </w:p>
    <w:p w14:paraId="7D7CE270" w14:textId="77777777" w:rsidR="00462E8E" w:rsidRPr="00DC2DE1" w:rsidRDefault="00D46104" w:rsidP="005A424E">
      <w:pPr>
        <w:rPr>
          <w:rFonts w:eastAsia="Times New Roman"/>
          <w:sz w:val="22"/>
          <w:szCs w:val="22"/>
          <w:lang w:eastAsia="en-US"/>
        </w:rPr>
      </w:pPr>
      <w:r w:rsidRPr="00DC2DE1">
        <w:rPr>
          <w:rFonts w:eastAsia="Times New Roman"/>
          <w:sz w:val="22"/>
          <w:szCs w:val="22"/>
          <w:lang w:eastAsia="en-US"/>
        </w:rPr>
        <w:t>L-inqas doża effettiva għandha tintuża għall-indikazzjonijiet kollha.</w:t>
      </w:r>
      <w:r w:rsidRPr="00DC2DE1">
        <w:rPr>
          <w:sz w:val="22"/>
          <w:szCs w:val="22"/>
        </w:rPr>
        <w:t xml:space="preserve"> Id-doża tal-bidu għal tifel jew adolexxenti ta’ 25kg għandha tkun 250 mg darbtejn kuljum b’doża massima ta’ 750 mg darbtejn kuljum. </w:t>
      </w:r>
    </w:p>
    <w:p w14:paraId="3B07CE96" w14:textId="77777777" w:rsidR="00462E8E" w:rsidRPr="00DC2DE1" w:rsidRDefault="00D46104" w:rsidP="005A424E">
      <w:r w:rsidRPr="00DC2DE1">
        <w:rPr>
          <w:rFonts w:eastAsia="Times New Roman"/>
          <w:sz w:val="22"/>
          <w:szCs w:val="22"/>
          <w:lang w:eastAsia="en-US"/>
        </w:rPr>
        <w:t>Doża fi tfal ta’ 50 kg jew iżjed hija l-istess bħal fl-adulti għall-indikazzjonijiet kollha.</w:t>
      </w:r>
    </w:p>
    <w:p w14:paraId="358D198C" w14:textId="77777777" w:rsidR="00462E8E" w:rsidRDefault="00D46104" w:rsidP="005A424E">
      <w:pPr>
        <w:rPr>
          <w:rFonts w:eastAsia="Times New Roman"/>
          <w:sz w:val="22"/>
          <w:szCs w:val="22"/>
          <w:lang w:eastAsia="en-US"/>
        </w:rPr>
      </w:pPr>
      <w:r w:rsidRPr="00DC2DE1">
        <w:rPr>
          <w:rFonts w:eastAsia="Times New Roman"/>
          <w:sz w:val="22"/>
          <w:szCs w:val="22"/>
          <w:lang w:eastAsia="en-US"/>
        </w:rPr>
        <w:t xml:space="preserve">Jekk jogħġbok irreferi għas-sezzjoni ta’ hawn fuq dwar </w:t>
      </w:r>
      <w:r w:rsidRPr="00DC2DE1">
        <w:rPr>
          <w:rFonts w:eastAsia="Times New Roman"/>
          <w:i/>
          <w:iCs/>
          <w:sz w:val="22"/>
          <w:szCs w:val="22"/>
          <w:lang w:eastAsia="en-US"/>
        </w:rPr>
        <w:t xml:space="preserve">Adulti (≥18-il sena) u adolexxenti (12 sa 17-il sena) li jiżnu 50 kg jew iżjed </w:t>
      </w:r>
      <w:r w:rsidRPr="00DC2DE1">
        <w:rPr>
          <w:rFonts w:eastAsia="Times New Roman"/>
          <w:sz w:val="22"/>
          <w:szCs w:val="22"/>
          <w:lang w:eastAsia="en-US"/>
        </w:rPr>
        <w:t>għall-indikazzjonijiet kollha.</w:t>
      </w:r>
    </w:p>
    <w:p w14:paraId="585C67B7" w14:textId="77777777" w:rsidR="003057AD" w:rsidRPr="00DC2DE1" w:rsidRDefault="003057AD" w:rsidP="005A424E">
      <w:pPr>
        <w:rPr>
          <w:sz w:val="22"/>
          <w:szCs w:val="22"/>
        </w:rPr>
      </w:pPr>
    </w:p>
    <w:p w14:paraId="0119ED86" w14:textId="77777777" w:rsidR="00462E8E" w:rsidRPr="00DC2DE1" w:rsidRDefault="00D46104" w:rsidP="005A424E">
      <w:pPr>
        <w:rPr>
          <w:i/>
          <w:sz w:val="22"/>
          <w:szCs w:val="22"/>
        </w:rPr>
      </w:pPr>
      <w:r w:rsidRPr="00DC2DE1">
        <w:rPr>
          <w:i/>
          <w:sz w:val="22"/>
          <w:szCs w:val="22"/>
        </w:rPr>
        <w:t>Terapija miżjuda fi trabi minn età ta’ xahar sa inqas minn 6 xhur</w:t>
      </w:r>
    </w:p>
    <w:p w14:paraId="5AB9E31A" w14:textId="77777777" w:rsidR="00462E8E" w:rsidRPr="00DC2DE1" w:rsidRDefault="00462E8E" w:rsidP="005A424E">
      <w:pPr>
        <w:rPr>
          <w:i/>
          <w:sz w:val="22"/>
          <w:szCs w:val="22"/>
        </w:rPr>
      </w:pPr>
    </w:p>
    <w:p w14:paraId="284A49D8" w14:textId="77777777" w:rsidR="00462E8E" w:rsidRPr="00DC2DE1" w:rsidRDefault="00D46104" w:rsidP="005A424E">
      <w:pPr>
        <w:rPr>
          <w:sz w:val="22"/>
          <w:szCs w:val="22"/>
        </w:rPr>
      </w:pPr>
      <w:r w:rsidRPr="00DC2DE1">
        <w:rPr>
          <w:sz w:val="22"/>
          <w:szCs w:val="22"/>
        </w:rPr>
        <w:t>Is-soluzzjoni orali hija l-għamla li għandha tintuża fit-trabi.</w:t>
      </w:r>
    </w:p>
    <w:p w14:paraId="44FFA9E7" w14:textId="77777777" w:rsidR="00462E8E" w:rsidRPr="00DC2DE1" w:rsidRDefault="00462E8E" w:rsidP="005A424E">
      <w:pPr>
        <w:rPr>
          <w:sz w:val="22"/>
          <w:szCs w:val="22"/>
        </w:rPr>
      </w:pPr>
    </w:p>
    <w:p w14:paraId="1F25D2DE" w14:textId="77777777" w:rsidR="00462E8E" w:rsidRPr="00DC2DE1" w:rsidRDefault="00D46104" w:rsidP="005A424E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Metodu ta’ kif għandu jingħata</w:t>
      </w:r>
    </w:p>
    <w:p w14:paraId="09176139" w14:textId="77777777" w:rsidR="00462E8E" w:rsidRPr="00DC2DE1" w:rsidRDefault="00D46104" w:rsidP="005A424E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 xml:space="preserve">Il-pilloli miksija b'rita jittieħdu mill-ħalq. Tiblaħhom ma biżżejjed ilma kemm ma' l-ikel u kif ukoll fuq stonku vojt. Wara li jittieħed mill-ħalq levetiracetam jista’ jħalli togħma morra. Id-doża ta' kuljum tinqasam f'żewġ dożi indaqs. </w:t>
      </w:r>
    </w:p>
    <w:p w14:paraId="60F981A0" w14:textId="77777777" w:rsidR="00462E8E" w:rsidRPr="00DC2DE1" w:rsidRDefault="00462E8E" w:rsidP="00B51550">
      <w:pPr>
        <w:rPr>
          <w:sz w:val="22"/>
          <w:szCs w:val="22"/>
        </w:rPr>
      </w:pPr>
    </w:p>
    <w:p w14:paraId="5EEEC09F" w14:textId="77777777" w:rsidR="00462E8E" w:rsidRPr="00DC2DE1" w:rsidRDefault="00D46104" w:rsidP="009A0E2A">
      <w:pPr>
        <w:keepNext/>
        <w:keepLines/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4.3</w:t>
      </w:r>
      <w:r w:rsidRPr="00DC2DE1">
        <w:rPr>
          <w:b/>
          <w:sz w:val="22"/>
          <w:szCs w:val="22"/>
        </w:rPr>
        <w:tab/>
        <w:t>Kontra-indikazzjonijiet</w:t>
      </w:r>
    </w:p>
    <w:p w14:paraId="08608A60" w14:textId="77777777" w:rsidR="00462E8E" w:rsidRPr="00DC2DE1" w:rsidRDefault="00462E8E" w:rsidP="00B51550">
      <w:pPr>
        <w:keepNext/>
        <w:keepLines/>
        <w:rPr>
          <w:sz w:val="22"/>
          <w:szCs w:val="22"/>
        </w:rPr>
      </w:pPr>
    </w:p>
    <w:p w14:paraId="7AA94CF4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Sensittività eċċessiva għas-sustanza attiva jew derivattivi oħrajn ta' pyrrolidone, jew għal kwalunkwe wieћed mill-eċċipjenti elenkati f’sezzjoni 6.1.</w:t>
      </w:r>
    </w:p>
    <w:p w14:paraId="4BFA22CD" w14:textId="77777777" w:rsidR="00462E8E" w:rsidRPr="00DC2DE1" w:rsidRDefault="00462E8E" w:rsidP="00B51550">
      <w:pPr>
        <w:rPr>
          <w:sz w:val="22"/>
          <w:szCs w:val="22"/>
        </w:rPr>
      </w:pPr>
    </w:p>
    <w:p w14:paraId="5615FD8B" w14:textId="77777777" w:rsidR="00462E8E" w:rsidRPr="00DC2DE1" w:rsidRDefault="00D46104" w:rsidP="009A0E2A">
      <w:pPr>
        <w:keepNext/>
        <w:keepLines/>
        <w:ind w:left="567" w:hanging="567"/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t>4.4</w:t>
      </w:r>
      <w:r w:rsidRPr="00DC2DE1">
        <w:rPr>
          <w:b/>
          <w:sz w:val="22"/>
          <w:szCs w:val="22"/>
        </w:rPr>
        <w:tab/>
        <w:t>Twissijiet speċjali u prekawzjonijiet għall-użu</w:t>
      </w:r>
    </w:p>
    <w:p w14:paraId="24ACACFE" w14:textId="77777777" w:rsidR="00462E8E" w:rsidRPr="00DC2DE1" w:rsidRDefault="00462E8E" w:rsidP="00B51550">
      <w:pPr>
        <w:rPr>
          <w:sz w:val="22"/>
          <w:szCs w:val="22"/>
        </w:rPr>
      </w:pPr>
    </w:p>
    <w:p w14:paraId="0F754A8B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Indeboliment renali</w:t>
      </w:r>
    </w:p>
    <w:p w14:paraId="21B967CD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Jista' jkun hemm bżonn ta' tibdil fid-doża meta levetiracetam jingħata lil pazjenti bi ħsara fil-kliewi. F' każi fejn ikun hemm ħsara severa fil-fwied, huwa rrikkmandat li jsir eżami tal-funzjoni tal-kliewi qabel ma tiġi deċiża d-doża (ara sezzjoni 4.2).</w:t>
      </w:r>
    </w:p>
    <w:p w14:paraId="60CFEAE1" w14:textId="77777777" w:rsidR="00462E8E" w:rsidRPr="00DC2DE1" w:rsidRDefault="00462E8E" w:rsidP="00B51550">
      <w:pPr>
        <w:rPr>
          <w:sz w:val="22"/>
          <w:szCs w:val="22"/>
        </w:rPr>
      </w:pPr>
    </w:p>
    <w:p w14:paraId="2372978D" w14:textId="77777777" w:rsidR="00462E8E" w:rsidRPr="00DC2DE1" w:rsidRDefault="00D46104" w:rsidP="00B51550">
      <w:pPr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 xml:space="preserve">Ħsara akuta fil-kliewi </w:t>
      </w:r>
    </w:p>
    <w:p w14:paraId="7E2CBF94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L-użu ta’ levetiracetam kien assoċjat rarament ħafna ma’ ħsara akuta fil-kliewi, minn ftit ġranet sa diversi xhur żmien mill-bidu.</w:t>
      </w:r>
    </w:p>
    <w:p w14:paraId="15BE9C49" w14:textId="77777777" w:rsidR="00462E8E" w:rsidRPr="00DC2DE1" w:rsidRDefault="00462E8E" w:rsidP="00B51550">
      <w:pPr>
        <w:rPr>
          <w:sz w:val="22"/>
          <w:szCs w:val="22"/>
        </w:rPr>
      </w:pPr>
    </w:p>
    <w:p w14:paraId="4C7E5863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  <w:u w:val="single"/>
        </w:rPr>
        <w:t>Għadd ta’ ċelloli fid-demm</w:t>
      </w:r>
    </w:p>
    <w:p w14:paraId="2611ACD3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Każijiet rari ta’ għadd imnaqqsin ta’ ċelloli fid-demm (newtropinja, agranulositożi, lukopinja, trombositopinja u pankositopinja) kienu deskritti b’konnessjoni mat-teħid ta’ levetiracetam, ġeneralment fil-bidu tat-trattament. Għadd ta’ ċelloli tad-demm kompleti huma rrikkmandati f’pazjenti li jħossu debbolezza importanti, deni, infezzjonijiet rikorrenti jew mard ta’ koagulazzjoni (sezzjoni 4.8).</w:t>
      </w:r>
    </w:p>
    <w:p w14:paraId="0F1FF2D9" w14:textId="77777777" w:rsidR="00462E8E" w:rsidRPr="00DC2DE1" w:rsidRDefault="00462E8E" w:rsidP="00B51550">
      <w:pPr>
        <w:rPr>
          <w:sz w:val="22"/>
          <w:szCs w:val="22"/>
        </w:rPr>
      </w:pPr>
    </w:p>
    <w:p w14:paraId="57B41A4A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  <w:u w:val="single"/>
        </w:rPr>
        <w:t>Suwiċidju</w:t>
      </w:r>
    </w:p>
    <w:p w14:paraId="33617036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Suwiċidju, attentat ta’ suwiċidju, ħsibijiet u mġieba suwiċidali kienu rrappurtati f’pazjenti trattati b’ mediċini ta’ kontra l-epilessija (inkluż levetiracetam). Meta-analiżi ta’ provi randomized u kkontrollati mill-plaċebo ta’ prodotti mediċinali ta’ kontra l-epilessija juri żieda żgħira fil-ħsibijiet u mġieba suwiċidali. Il-mekkaniżmu ta’ dan ir-riskju mhux magħruf.</w:t>
      </w:r>
    </w:p>
    <w:p w14:paraId="3C1A8D9A" w14:textId="77777777" w:rsidR="00462E8E" w:rsidRPr="00DC2DE1" w:rsidRDefault="00462E8E" w:rsidP="00B51550">
      <w:pPr>
        <w:rPr>
          <w:sz w:val="22"/>
          <w:szCs w:val="22"/>
        </w:rPr>
      </w:pPr>
    </w:p>
    <w:p w14:paraId="61B71972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 xml:space="preserve">Għalhekk il-pazjenti għandhom jiġu ċċekkjati għal sinjali ta’ depressjoni u/jew ħsibijiet u mġieba suwiċidali u għandu jitqies trattament xieraq. Il-pazjenti (u dawk li jieħdu ħsieb il-pazjenti) għandhom </w:t>
      </w:r>
      <w:r w:rsidRPr="00DC2DE1">
        <w:rPr>
          <w:sz w:val="22"/>
          <w:szCs w:val="22"/>
        </w:rPr>
        <w:lastRenderedPageBreak/>
        <w:t>jingħataw il-parir li jfittxu parir mediku jekk jitfaċċaw sinjali ta’ depressjoni u/jew ħsibijiet u mġieba suwiċidali.</w:t>
      </w:r>
    </w:p>
    <w:p w14:paraId="485815B6" w14:textId="77777777" w:rsidR="00462E8E" w:rsidRPr="00DC2DE1" w:rsidRDefault="00462E8E" w:rsidP="00B51550">
      <w:pPr>
        <w:rPr>
          <w:sz w:val="22"/>
          <w:szCs w:val="22"/>
          <w:u w:val="single"/>
        </w:rPr>
      </w:pPr>
    </w:p>
    <w:p w14:paraId="7645C526" w14:textId="77777777" w:rsidR="00462E8E" w:rsidRPr="00DC2DE1" w:rsidRDefault="00D46104" w:rsidP="00B51550">
      <w:pPr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 xml:space="preserve">Imġiba anormali u aggressiva </w:t>
      </w:r>
    </w:p>
    <w:p w14:paraId="6DA9416E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Levetiracetam jista’ jikkawża sintomi psikotiċi u anormalitajiet fl-imġiba, inkluż irritabilità u aggressività. Il-pazjenti ttrattati b’levetiracetam għandhom jiġu mmonitorjati għall-iżvilupp ta’ sinjali psikjatriċi li jissuġġerixxu tibdil fil-burdata u/jew tibdil fil-personalità importanti. Jekk jiġu nnotati mġibiet bħal dawn, għandu jiġi kkunsidrat l-adattament għat-trattament jew il-waqfien gradwali tiegħu. Jekk it-twaqqif jiġi kkunsidrat, jekk jogħġbok irreferi għas-sezzjoni 4.2.</w:t>
      </w:r>
    </w:p>
    <w:p w14:paraId="11401844" w14:textId="77777777" w:rsidR="00462E8E" w:rsidRPr="00DC2DE1" w:rsidRDefault="00462E8E" w:rsidP="00B51550">
      <w:pPr>
        <w:rPr>
          <w:sz w:val="22"/>
          <w:szCs w:val="22"/>
        </w:rPr>
      </w:pPr>
    </w:p>
    <w:p w14:paraId="62EFB38E" w14:textId="77777777" w:rsidR="00462E8E" w:rsidRPr="00DC2DE1" w:rsidRDefault="00D46104" w:rsidP="00B51550">
      <w:pPr>
        <w:rPr>
          <w:sz w:val="22"/>
          <w:szCs w:val="22"/>
          <w:u w:val="single"/>
        </w:rPr>
      </w:pPr>
      <w:r w:rsidRPr="00DC2DE1">
        <w:rPr>
          <w:rFonts w:eastAsia="Times New Roman"/>
          <w:sz w:val="22"/>
          <w:szCs w:val="22"/>
          <w:u w:val="single"/>
          <w:lang w:eastAsia="en-US"/>
        </w:rPr>
        <w:t>Aggravar ta’ aċċessjonijiet</w:t>
      </w:r>
    </w:p>
    <w:p w14:paraId="20C83A09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rFonts w:eastAsia="Times New Roman"/>
          <w:sz w:val="22"/>
          <w:szCs w:val="22"/>
          <w:lang w:eastAsia="de-DE"/>
        </w:rPr>
        <w:t>Bħal fil-każ ta’ tipi oħra ta’ mediċini antiepilettiċi, f’każijiet rari, levetiracetam jista’ jaggrava l-frekwenza jew is-severità tal-aċċessjoni. Dan l-effett paradossali kien irrappurtat l-aktar fl-ewwel xahar wara l-bidu tat-trattament jew żieda fid-doża ta’ levetiracetam u kien riversibbli mat-twaqqif tal-mediċina jew tnaqqis fid-doża. Il-pazjenti għandhom jiġu avżati biex jikkonsultaw mat-tabib tagħhom immedjatament f’każ ta’ aggravar tal-epilessija.</w:t>
      </w:r>
    </w:p>
    <w:p w14:paraId="3C6730E1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Pereżempju, ġew irrappurtati nuqqas ta’ effikaċja jew aggravar tal-aċċessjonijiet f’pazjenti b’epilessija assoċjata ma’ mutazzjonijiet tas-subunità ta’ alfa 8 tal-kanal tas-sodium dipendenti mill-vultaġġ (SCN8A).</w:t>
      </w:r>
    </w:p>
    <w:p w14:paraId="5DCAF7C3" w14:textId="77777777" w:rsidR="00462E8E" w:rsidRPr="00DC2DE1" w:rsidRDefault="00462E8E" w:rsidP="00B51550">
      <w:pPr>
        <w:rPr>
          <w:sz w:val="22"/>
          <w:szCs w:val="22"/>
        </w:rPr>
      </w:pPr>
    </w:p>
    <w:p w14:paraId="4E8FCD61" w14:textId="77777777" w:rsidR="00462E8E" w:rsidRPr="00DC2DE1" w:rsidRDefault="00D46104" w:rsidP="00B51550">
      <w:pPr>
        <w:suppressAutoHyphens w:val="0"/>
        <w:rPr>
          <w:rFonts w:eastAsia="Times New Roman"/>
          <w:sz w:val="22"/>
          <w:szCs w:val="22"/>
          <w:u w:val="single"/>
          <w:lang w:eastAsia="en-US"/>
        </w:rPr>
      </w:pPr>
      <w:r w:rsidRPr="00DC2DE1">
        <w:rPr>
          <w:rFonts w:eastAsia="Times New Roman"/>
          <w:sz w:val="22"/>
          <w:szCs w:val="22"/>
          <w:u w:val="single"/>
          <w:lang w:eastAsia="en-US"/>
        </w:rPr>
        <w:t>Titwil tal-intervall QT tal-elettrokardjogramma</w:t>
      </w:r>
    </w:p>
    <w:p w14:paraId="7DC6DE66" w14:textId="77777777" w:rsidR="00462E8E" w:rsidRPr="00DC2DE1" w:rsidRDefault="00D46104" w:rsidP="00B51550">
      <w:pPr>
        <w:rPr>
          <w:sz w:val="22"/>
          <w:szCs w:val="22"/>
          <w:lang w:eastAsia="de-DE"/>
        </w:rPr>
      </w:pPr>
      <w:r w:rsidRPr="00DC2DE1">
        <w:rPr>
          <w:rFonts w:eastAsia="Times New Roman"/>
          <w:sz w:val="22"/>
          <w:szCs w:val="22"/>
          <w:lang w:eastAsia="en-US"/>
        </w:rPr>
        <w:t xml:space="preserve">Ġew osservati każijiet rari ta’ titwil tal-intervall QT tal-ECG matul is-sorveljanza ta’ wara t-tqegħid fis-suq. </w:t>
      </w:r>
      <w:r w:rsidRPr="00DC2DE1">
        <w:rPr>
          <w:sz w:val="22"/>
          <w:szCs w:val="22"/>
        </w:rPr>
        <w:t>Levetiracetam għandu jintuża b’kawtela f’</w:t>
      </w:r>
      <w:r w:rsidRPr="00DC2DE1">
        <w:rPr>
          <w:rFonts w:eastAsia="Times New Roman"/>
          <w:sz w:val="22"/>
          <w:szCs w:val="22"/>
          <w:lang w:eastAsia="en-US"/>
        </w:rPr>
        <w:t>pazjenti b’titwil tal-intervall QTc, f’pazjenti ttrattati b’mod konkomitanti b’mediċini li jaffettwaw l-intervall QTc, jew f’pazjenti b’mard kardijaku jew disturbi tal-elettroliti relevanti li kienu hemm minn qabel.</w:t>
      </w:r>
    </w:p>
    <w:p w14:paraId="514ED8ED" w14:textId="77777777" w:rsidR="00462E8E" w:rsidRPr="00DC2DE1" w:rsidRDefault="00462E8E" w:rsidP="00B51550">
      <w:pPr>
        <w:rPr>
          <w:sz w:val="22"/>
          <w:szCs w:val="22"/>
          <w:u w:val="single"/>
        </w:rPr>
      </w:pPr>
    </w:p>
    <w:p w14:paraId="58E4EF43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Popolazzjoni pedjatrika</w:t>
      </w:r>
    </w:p>
    <w:p w14:paraId="61BBBE25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L-għamla tal-pilloli mhix addattata għall-użu fit-trabi u t-tfal ta’ taħt is- 6 snin.</w:t>
      </w:r>
    </w:p>
    <w:p w14:paraId="7A7A855A" w14:textId="77777777" w:rsidR="00462E8E" w:rsidRPr="00DC2DE1" w:rsidRDefault="00462E8E" w:rsidP="00B51550">
      <w:pPr>
        <w:rPr>
          <w:sz w:val="22"/>
          <w:szCs w:val="22"/>
        </w:rPr>
      </w:pPr>
    </w:p>
    <w:p w14:paraId="495ACDD3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M’hemmx ħjiel ta’ ebda impatt fuq il-kobor u l-puberta’ f’</w:t>
      </w:r>
      <w:r w:rsidRPr="00DC2DE1">
        <w:rPr>
          <w:i/>
          <w:iCs/>
          <w:sz w:val="22"/>
          <w:szCs w:val="22"/>
        </w:rPr>
        <w:t>data</w:t>
      </w:r>
      <w:r w:rsidRPr="00DC2DE1">
        <w:rPr>
          <w:sz w:val="22"/>
          <w:szCs w:val="22"/>
        </w:rPr>
        <w:t xml:space="preserve"> li teżisti dwar it-tfal. Madanakollu, mhumiex magħrufa l-effetti fit-tul fuq it-tagħlim, l-intelliġenza, il-kobor, il-funzjoni endokrinali, il-puberta’ u l-potenzjal li wieħed ikollu t-tfal.</w:t>
      </w:r>
    </w:p>
    <w:p w14:paraId="3B96E282" w14:textId="77777777" w:rsidR="00462E8E" w:rsidRPr="00DC2DE1" w:rsidRDefault="00462E8E" w:rsidP="00B51550">
      <w:pPr>
        <w:rPr>
          <w:sz w:val="22"/>
          <w:szCs w:val="22"/>
        </w:rPr>
      </w:pPr>
    </w:p>
    <w:p w14:paraId="267C5A50" w14:textId="77777777" w:rsidR="00462E8E" w:rsidRPr="00DC2DE1" w:rsidRDefault="00D46104" w:rsidP="00B51550">
      <w:pPr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Kontenut ta’ sodju</w:t>
      </w:r>
    </w:p>
    <w:p w14:paraId="0BA174AD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Dan il</w:t>
      </w:r>
      <w:r w:rsidRPr="00DC2DE1">
        <w:rPr>
          <w:sz w:val="22"/>
          <w:szCs w:val="22"/>
        </w:rPr>
        <w:noBreakHyphen/>
        <w:t>prodott mediċinali fih inqas minn 1 mmol ta’ sodju (23 mg) f’kull pillola, iġifieri essenzjalment ‘ħieles mis</w:t>
      </w:r>
      <w:r w:rsidRPr="00DC2DE1">
        <w:rPr>
          <w:sz w:val="22"/>
          <w:szCs w:val="22"/>
        </w:rPr>
        <w:noBreakHyphen/>
        <w:t>sodju’.</w:t>
      </w:r>
    </w:p>
    <w:p w14:paraId="4C05BA82" w14:textId="77777777" w:rsidR="00462E8E" w:rsidRPr="00DC2DE1" w:rsidRDefault="00462E8E" w:rsidP="00B51550">
      <w:pPr>
        <w:rPr>
          <w:sz w:val="22"/>
          <w:szCs w:val="22"/>
        </w:rPr>
      </w:pPr>
    </w:p>
    <w:p w14:paraId="12D0E6C5" w14:textId="367C52EA" w:rsidR="00462E8E" w:rsidRPr="00DC2DE1" w:rsidRDefault="00D46104" w:rsidP="009A0E2A">
      <w:pPr>
        <w:keepNext/>
        <w:keepLines/>
        <w:ind w:left="567" w:hanging="567"/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t>4.5</w:t>
      </w:r>
      <w:r w:rsidRPr="00DC2DE1">
        <w:rPr>
          <w:b/>
          <w:sz w:val="22"/>
          <w:szCs w:val="22"/>
        </w:rPr>
        <w:tab/>
        <w:t xml:space="preserve">Interazzjoni ma’ prodotti mediċinali oħra u forom oħra ta’ interazzjoni </w:t>
      </w:r>
    </w:p>
    <w:p w14:paraId="7331C95D" w14:textId="77777777" w:rsidR="00462E8E" w:rsidRPr="00DC2DE1" w:rsidRDefault="00462E8E" w:rsidP="00B51550">
      <w:pPr>
        <w:keepNext/>
        <w:keepLines/>
        <w:rPr>
          <w:b/>
          <w:sz w:val="22"/>
          <w:szCs w:val="22"/>
        </w:rPr>
      </w:pPr>
    </w:p>
    <w:p w14:paraId="5806DEA8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Mediċini ta’ kontra l-epilessija</w:t>
      </w:r>
    </w:p>
    <w:p w14:paraId="1A98C633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 xml:space="preserve">Tagħrif minn studji kliniċi f’adulti li saru qabel ma ħareġ fis-suq, juri li levetiracetam ma kellu ebda effett fuq il-konċentrazzjonijiet ta' mediċini eżistenti kontra l-epilessija (phenytoin, carbamazepine, valproic acid, phenobarbital, lamotrigine, gabapentin u primidone), u li dawn il-prodotti ma kellhom ebda effett fuq il-profil farmakokinetiku ta' levetiracetam. </w:t>
      </w:r>
    </w:p>
    <w:p w14:paraId="71F84CF8" w14:textId="77777777" w:rsidR="00462E8E" w:rsidRPr="00DC2DE1" w:rsidRDefault="00462E8E" w:rsidP="00B51550">
      <w:pPr>
        <w:rPr>
          <w:sz w:val="22"/>
          <w:szCs w:val="22"/>
        </w:rPr>
      </w:pPr>
    </w:p>
    <w:p w14:paraId="5DADBA02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 xml:space="preserve">Bħal fl-adulti, m’hemm ebda evidenza klinikament sinifikanti ta’ effetti ta’ mediċini oħra f’ pazjenti pedjatriċi li jieħdu sa 60 mg/kg/ġurnata ta’ levetiracetam. </w:t>
      </w:r>
    </w:p>
    <w:p w14:paraId="6CC5B890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Studju retrospettiv ta’ interazzjoni farmakokinetika fit-tfal u l-adolexxenti b’epilessija (4 sa 17 il-sena) ikkonferma li terapija miżjuda b’ levetitacetam li jittieħed mill-ħalq ma kellux effett fuq konċentrazzjonijiet tas-serum fi stat fiss ta’ carbamazepine u valproate li jingħataw fl-istess ħin. Iżda, id-</w:t>
      </w:r>
      <w:r w:rsidRPr="00DC2DE1">
        <w:rPr>
          <w:i/>
          <w:iCs/>
          <w:sz w:val="22"/>
          <w:szCs w:val="22"/>
        </w:rPr>
        <w:t>data</w:t>
      </w:r>
      <w:r w:rsidRPr="00DC2DE1">
        <w:rPr>
          <w:sz w:val="22"/>
          <w:szCs w:val="22"/>
        </w:rPr>
        <w:t xml:space="preserve"> tissuġġerixxi clearance ta’ levetiracetam ogħla b’20 % f’tfal li jieħdu mediċini ta’ kontra l-epilessija li jindottaw l-enżimi. M’hemmx bżonn aġġustament tad-doża.</w:t>
      </w:r>
    </w:p>
    <w:p w14:paraId="78466458" w14:textId="77777777" w:rsidR="00462E8E" w:rsidRPr="00DC2DE1" w:rsidRDefault="00462E8E" w:rsidP="00B51550">
      <w:pPr>
        <w:rPr>
          <w:sz w:val="22"/>
          <w:szCs w:val="22"/>
        </w:rPr>
      </w:pPr>
    </w:p>
    <w:p w14:paraId="3F8483DF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lastRenderedPageBreak/>
        <w:t>Probenecid</w:t>
      </w:r>
    </w:p>
    <w:p w14:paraId="59C3DE3F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Ġie muri li probenecid li jwaqqaf il-passaġġ attiv ta' ċerti sustanzi għal ġot-</w:t>
      </w:r>
      <w:r w:rsidRPr="00DC2DE1">
        <w:rPr>
          <w:i/>
          <w:sz w:val="22"/>
          <w:szCs w:val="22"/>
        </w:rPr>
        <w:t>tubules</w:t>
      </w:r>
      <w:r w:rsidRPr="00DC2DE1">
        <w:rPr>
          <w:sz w:val="22"/>
          <w:szCs w:val="22"/>
        </w:rPr>
        <w:t xml:space="preserve"> tal-kliewi, f’dożi ta’500 mg erba' darbiet kuljum, m'għandu ebda effett fuq levetiracetam. Probenecid f'dawn id-dożi iwaqqaf it-tneħħija mill-kliewi tal-prodott ewlieni tal-metaboliżmu ta' levetiracetam, imma madanakollu l-konċentrazzjoni tiegħu xorta tibqa' żgħira. </w:t>
      </w:r>
    </w:p>
    <w:p w14:paraId="4A3207BA" w14:textId="77777777" w:rsidR="00462E8E" w:rsidRPr="00DC2DE1" w:rsidRDefault="00462E8E" w:rsidP="00B51550">
      <w:pPr>
        <w:rPr>
          <w:sz w:val="22"/>
          <w:szCs w:val="22"/>
        </w:rPr>
      </w:pPr>
    </w:p>
    <w:p w14:paraId="7C5F5989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Methotrexate</w:t>
      </w:r>
    </w:p>
    <w:p w14:paraId="70FADD58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It-teħid flimkien ta’ levetiracetam u methotrexate kien irrapurtat li jnaqqas clearance ta’ methotrexate, li jirriżulta f’żieda / prolongament ta’ konċentrazzjoni fid-demm ta’ methotrexate f’livelli potenzjalment tossiċi. Livelli ta’ methotrexate u levetiracetam fid-demm għandhom ikunu osservati b’attenzjoni f’pazjenti fuq trattament biż-żewġt mediċini flimkien.</w:t>
      </w:r>
    </w:p>
    <w:p w14:paraId="630A6D7B" w14:textId="77777777" w:rsidR="00462E8E" w:rsidRPr="00DC2DE1" w:rsidRDefault="00462E8E" w:rsidP="00B51550">
      <w:pPr>
        <w:rPr>
          <w:sz w:val="22"/>
          <w:szCs w:val="22"/>
        </w:rPr>
      </w:pPr>
    </w:p>
    <w:p w14:paraId="2216F2E8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Kontraċettivi orali u interazzjonijiet farmakokinetiċi oħra</w:t>
      </w:r>
    </w:p>
    <w:p w14:paraId="65718559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Levitiracetam 1000 mg kuljum ma kellux effett fuq il-farmakokinetika ta’ kontraċettivi orali (ethinylestradiol u levonorgestrel); il-parametri endokrinali (luteinizing hormone u progesterone) ma kienux mibdulin. Levitiracetam 2000 mg kuljum ma kellux effett fuq il-farmakokinetika ta’ digoxin u warfarin; il-prothrombin times ma kienux mibdulin. It-teħid flimkien ta’ digoxin, kontraċettivi orali u warfarina ma kellhomx effett fuq il-farmakokinetika ta’ levetiracetam.</w:t>
      </w:r>
    </w:p>
    <w:p w14:paraId="4F1583B8" w14:textId="77777777" w:rsidR="00462E8E" w:rsidRPr="00DC2DE1" w:rsidRDefault="00462E8E" w:rsidP="00B51550">
      <w:pPr>
        <w:rPr>
          <w:sz w:val="22"/>
          <w:szCs w:val="22"/>
        </w:rPr>
      </w:pPr>
    </w:p>
    <w:p w14:paraId="076B0243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Lassattivi</w:t>
      </w:r>
    </w:p>
    <w:p w14:paraId="2F4284B4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</w:rPr>
        <w:t xml:space="preserve">Kien hemm rapporti iżolati ta’ tnaqqis fl-effiċjenza ta’ levetiracetam meta il-lassattiv ożmotiku macrogol ingħata flimkien ma’ levetiracetam mill-ħalq. Għalhekk, macrogol m’għandux jingħata mill-ħalq minn siegħa qabel u sa siegħa wara li jittieħed levetiracetam. </w:t>
      </w:r>
    </w:p>
    <w:p w14:paraId="25E9C85B" w14:textId="77777777" w:rsidR="00462E8E" w:rsidRPr="00DC2DE1" w:rsidRDefault="00462E8E" w:rsidP="00B51550">
      <w:pPr>
        <w:rPr>
          <w:sz w:val="22"/>
          <w:szCs w:val="22"/>
          <w:u w:val="single"/>
        </w:rPr>
      </w:pPr>
    </w:p>
    <w:p w14:paraId="14B8122B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Ikel u alkoħol</w:t>
      </w:r>
    </w:p>
    <w:p w14:paraId="749DBD8E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 xml:space="preserve">L-ikel ma kellu ebda effett fuq l-assorbiment ta' levetiracetam, izda r-rata kienet ħarira mnaqqsa. </w:t>
      </w:r>
    </w:p>
    <w:p w14:paraId="627DEACB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M'hemmx tagħrif dwar jekk jaqbilx levetiracetam ma' l-alkoħol.</w:t>
      </w:r>
    </w:p>
    <w:p w14:paraId="13A5517B" w14:textId="77777777" w:rsidR="00462E8E" w:rsidRPr="00DC2DE1" w:rsidRDefault="00462E8E" w:rsidP="00B51550">
      <w:pPr>
        <w:rPr>
          <w:sz w:val="22"/>
          <w:szCs w:val="22"/>
        </w:rPr>
      </w:pPr>
    </w:p>
    <w:p w14:paraId="48338618" w14:textId="77777777" w:rsidR="00462E8E" w:rsidRPr="00DC2DE1" w:rsidRDefault="00D46104" w:rsidP="009A0E2A">
      <w:pPr>
        <w:keepNext/>
        <w:keepLines/>
        <w:ind w:left="567" w:hanging="567"/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t>4.6</w:t>
      </w:r>
      <w:r w:rsidRPr="00DC2DE1">
        <w:rPr>
          <w:b/>
          <w:sz w:val="22"/>
          <w:szCs w:val="22"/>
        </w:rPr>
        <w:tab/>
        <w:t>Fertilità, tqala u treddigħ</w:t>
      </w:r>
    </w:p>
    <w:p w14:paraId="7BAC1936" w14:textId="77777777" w:rsidR="00462E8E" w:rsidRPr="00DC2DE1" w:rsidRDefault="00462E8E" w:rsidP="00B51550">
      <w:pPr>
        <w:keepNext/>
        <w:keepLines/>
        <w:rPr>
          <w:b/>
          <w:sz w:val="22"/>
          <w:szCs w:val="22"/>
        </w:rPr>
      </w:pPr>
    </w:p>
    <w:p w14:paraId="14502C4C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 xml:space="preserve">Nisa f’età li jista’ jkollhom it-tfal </w:t>
      </w:r>
    </w:p>
    <w:p w14:paraId="62C026DD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Għandu jingħata parir minn speċjalista lil nisa f’età li jista’ jkollhom it-tfal. It-trattament b’levetiracetam għandu jiġi rivedut meta mara tibda tippjana biex toħroġ tqila. Bħal fil-każ tal-mediċini kollha kontra l-epilessija, it-twaqqif f’daqqa ta’ levetiracetam għandu jiġi evitat, għaliex dan jista’ jwassal għal attakki ta’ epilessija mhux mistennija li jista’ jkollhom konsegwenzi serji għall-mara u t-tarbija mhux imwielda. Għandha tingħata preferenza lil monoterapija kull meta dan huwa possibbli għaliex terapija b’diversi mediċini kontra l-epilessija tista’ tkun assoċjata ma’ riskju ogħla ta’ malformazzjonijiet konġenitali maġġuri milli b’monoterapija, skont liema-mediċini kontra l-epilessija huma assoċjati.</w:t>
      </w:r>
    </w:p>
    <w:p w14:paraId="009FE287" w14:textId="77777777" w:rsidR="00462E8E" w:rsidRPr="00DC2DE1" w:rsidRDefault="00462E8E" w:rsidP="00B51550">
      <w:pPr>
        <w:keepNext/>
        <w:rPr>
          <w:sz w:val="22"/>
          <w:szCs w:val="22"/>
        </w:rPr>
      </w:pPr>
    </w:p>
    <w:p w14:paraId="10C1FA49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Tqala</w:t>
      </w:r>
    </w:p>
    <w:p w14:paraId="7CAB808F" w14:textId="77777777" w:rsidR="00462E8E" w:rsidRPr="00DC2DE1" w:rsidRDefault="00D46104" w:rsidP="00B51550">
      <w:pPr>
        <w:rPr>
          <w:rFonts w:eastAsia="Times New Roman"/>
          <w:color w:val="000000"/>
          <w:sz w:val="22"/>
          <w:szCs w:val="22"/>
          <w:lang w:eastAsia="en-US"/>
        </w:rPr>
      </w:pPr>
      <w:r w:rsidRPr="00DC2DE1">
        <w:rPr>
          <w:sz w:val="22"/>
          <w:szCs w:val="22"/>
        </w:rPr>
        <w:t xml:space="preserve">Ammont kbir ta’ </w:t>
      </w:r>
      <w:r w:rsidRPr="00DC2DE1">
        <w:rPr>
          <w:i/>
          <w:sz w:val="22"/>
          <w:szCs w:val="22"/>
        </w:rPr>
        <w:t>data</w:t>
      </w:r>
      <w:r w:rsidRPr="00DC2DE1">
        <w:rPr>
          <w:sz w:val="22"/>
          <w:szCs w:val="22"/>
        </w:rPr>
        <w:t xml:space="preserve"> minn wara t-tqegħid fis-suq dwar nisa tqal esposti għal monoterapija b’levetiracetam (’il fuq minn 1800, li fosthom f’iktar minn 1500, l-esponiment seħħ matul l-ewwel trimestru tat-tqala) ma jissuġġerix żieda fir-riskju ta’ malformazzjonijiet konġenitali maġġuri. </w:t>
      </w:r>
      <w:r w:rsidRPr="00DC2DE1">
        <w:rPr>
          <w:color w:val="000000"/>
          <w:sz w:val="22"/>
          <w:szCs w:val="22"/>
        </w:rPr>
        <w:t xml:space="preserve">Hemm evidenza limitata disponibbli dwar l-iżvilupp newroloġiku tat-tfal esposti għal monoterapija b’levetiracetam fl-utru. </w:t>
      </w:r>
      <w:r w:rsidRPr="00DC2DE1">
        <w:rPr>
          <w:i/>
          <w:color w:val="000000"/>
          <w:sz w:val="22"/>
          <w:szCs w:val="22"/>
        </w:rPr>
        <w:t>Data</w:t>
      </w:r>
      <w:r w:rsidRPr="00DC2DE1">
        <w:rPr>
          <w:color w:val="000000"/>
          <w:sz w:val="22"/>
          <w:szCs w:val="22"/>
        </w:rPr>
        <w:t xml:space="preserve"> minn żewġ studji ta’ osservazzjoni tar-reġistru bbażat fuq il-popolazzjoni mwettqa, fil-biċċa l-kbira, fl-istess sett tad-</w:t>
      </w:r>
      <w:r w:rsidRPr="00DC2DE1">
        <w:rPr>
          <w:i/>
          <w:color w:val="000000"/>
          <w:sz w:val="22"/>
          <w:szCs w:val="22"/>
        </w:rPr>
        <w:t>data</w:t>
      </w:r>
      <w:r w:rsidRPr="00DC2DE1">
        <w:rPr>
          <w:color w:val="000000"/>
          <w:sz w:val="22"/>
          <w:szCs w:val="22"/>
        </w:rPr>
        <w:t xml:space="preserve"> mill-pajjiżi Nordiċi u li jinkludu iktar minn 1 000 tifel u tifla mwielda lil nisa b’epilessija li kienu esposti qabel it-twelid għal monoterapija b’levetiracetam ma tissuġġerix riskju ikbar ta’ disturbi tal-ispettru tal-awtiżmu jew diżabilità intellettwali meta mqabbla ma’ tfal imwielda lil nisa b’epilessija li ma kinux esposti għal mediċina antiepilettika fl-utru. Iż-żmien medju ta’ segwitu tat-tfal fil-grupp ta’ levetiracetam kien iqsar milli fil-grupp ta’ tfal mhux esposti għall-ebda mediċina antiepilettika (eż. 4.4 snin vs 6.8 snin f’wieħed mill-istudji).</w:t>
      </w:r>
    </w:p>
    <w:p w14:paraId="115403F0" w14:textId="3A96DD75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t xml:space="preserve"> </w:t>
      </w:r>
      <w:r w:rsidRPr="00DC2DE1">
        <w:rPr>
          <w:sz w:val="22"/>
          <w:szCs w:val="22"/>
        </w:rPr>
        <w:t xml:space="preserve">Levetiracetam jista’ jintuża waqt it-tqala, jekk wara evalwazzjoni bir-reqqa huwa kkunsidrat li hemm bżonn kliniku għalih. F’dan il-każ, hija rakkomandata d-doża effettiva l-iktar baxxa. </w:t>
      </w:r>
    </w:p>
    <w:p w14:paraId="5F27BC31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 xml:space="preserve">Tibdil fiżjoloġiku waqt it-tqala jista’ jkollu effett fuq il-konċentrazzjoni ta’ levetiracetam. Ġie osservat tnaqqis fil-konċentrazzjoni ta’ levetiracetam fil-plażma waqt it-tqala. Dan it-tnaqqis kien akbar waqt </w:t>
      </w:r>
      <w:r w:rsidRPr="00DC2DE1">
        <w:rPr>
          <w:sz w:val="22"/>
          <w:szCs w:val="22"/>
        </w:rPr>
        <w:lastRenderedPageBreak/>
        <w:t xml:space="preserve">it-tielet trimester ( sa 60 % tal-konċentrazzjoni tal-linja bażi qabel it-tqala). Irid jiġi assigurat immaniġġjar kliniku xieraq tan-nisa tqal trattati b’levetiracetam. </w:t>
      </w:r>
    </w:p>
    <w:p w14:paraId="126B91E0" w14:textId="77777777" w:rsidR="00462E8E" w:rsidRPr="00DC2DE1" w:rsidRDefault="00462E8E" w:rsidP="00B51550">
      <w:pPr>
        <w:rPr>
          <w:sz w:val="22"/>
          <w:szCs w:val="22"/>
        </w:rPr>
      </w:pPr>
    </w:p>
    <w:p w14:paraId="43C7EB55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Treddigħ</w:t>
      </w:r>
    </w:p>
    <w:p w14:paraId="679BF51E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Levetiracetam jitneħħa fil-ħalib ta’ l-omm, għalhekk l-irdigħ mhux irrikkmandat.</w:t>
      </w:r>
    </w:p>
    <w:p w14:paraId="6517668C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Madanakollu, jekk ikun hemm bżonn trattament b’levetiracetam waqt it-treddigħ, irid jitqies il-benefiċċju/riskju tat-trattament peress li t-treddigħ huwa importanti.</w:t>
      </w:r>
    </w:p>
    <w:p w14:paraId="4DC60337" w14:textId="77777777" w:rsidR="00462E8E" w:rsidRPr="00DC2DE1" w:rsidRDefault="00462E8E" w:rsidP="00B51550">
      <w:pPr>
        <w:rPr>
          <w:sz w:val="22"/>
          <w:szCs w:val="22"/>
        </w:rPr>
      </w:pPr>
    </w:p>
    <w:p w14:paraId="40764692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Fertilità</w:t>
      </w:r>
    </w:p>
    <w:p w14:paraId="147E36F8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 xml:space="preserve">Ebda impatt fuq il-fertilità ma nstab f’studji fl-annimali (ara sezzjoni 5.3). Mhix disponibli </w:t>
      </w:r>
      <w:r w:rsidRPr="00DC2DE1">
        <w:rPr>
          <w:i/>
          <w:iCs/>
          <w:sz w:val="22"/>
          <w:szCs w:val="22"/>
        </w:rPr>
        <w:t>data</w:t>
      </w:r>
      <w:r w:rsidRPr="00DC2DE1">
        <w:rPr>
          <w:sz w:val="22"/>
          <w:szCs w:val="22"/>
        </w:rPr>
        <w:t xml:space="preserve"> klinika, riskju potenzjali għal bniedem mhux magħruf. </w:t>
      </w:r>
    </w:p>
    <w:p w14:paraId="490F7919" w14:textId="77777777" w:rsidR="00462E8E" w:rsidRPr="00DC2DE1" w:rsidRDefault="00462E8E" w:rsidP="00B51550">
      <w:pPr>
        <w:rPr>
          <w:sz w:val="22"/>
          <w:szCs w:val="22"/>
        </w:rPr>
      </w:pPr>
    </w:p>
    <w:p w14:paraId="71A585FA" w14:textId="77777777" w:rsidR="00462E8E" w:rsidRPr="00DC2DE1" w:rsidRDefault="00D46104" w:rsidP="004D248D">
      <w:pPr>
        <w:keepNext/>
        <w:keepLines/>
        <w:ind w:left="567" w:hanging="567"/>
        <w:rPr>
          <w:sz w:val="22"/>
          <w:szCs w:val="22"/>
          <w:lang w:val="it-IT"/>
        </w:rPr>
      </w:pPr>
      <w:r w:rsidRPr="00DC2DE1">
        <w:rPr>
          <w:b/>
          <w:sz w:val="22"/>
          <w:szCs w:val="22"/>
        </w:rPr>
        <w:t>4.7</w:t>
      </w:r>
      <w:r w:rsidRPr="00DC2DE1">
        <w:rPr>
          <w:b/>
          <w:sz w:val="22"/>
          <w:szCs w:val="22"/>
        </w:rPr>
        <w:tab/>
        <w:t>Effetti fuq il-ħila biex issuq u tħaddem magni</w:t>
      </w:r>
    </w:p>
    <w:p w14:paraId="7611B61D" w14:textId="77777777" w:rsidR="00462E8E" w:rsidRPr="00DC2DE1" w:rsidRDefault="00462E8E" w:rsidP="00B51550">
      <w:pPr>
        <w:keepNext/>
        <w:keepLines/>
        <w:rPr>
          <w:sz w:val="22"/>
          <w:szCs w:val="22"/>
          <w:lang w:val="it-IT"/>
        </w:rPr>
      </w:pPr>
    </w:p>
    <w:p w14:paraId="20845EC3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Levetiracetam għandu effett żgħir jew moderat fuq il-ħila li ssuq u tħaddem magni. Speċjalment fil-bidu tat-trattament jew wara żieda fid-doża, xi pazjenti li possibilment ikunu iżjed sensittivi, jistgħu jitħeddlu jew iħossu sintomi oħrajn relatati mas-sistema nervuża ċentrali. Għalhekk, attenzjoni speċjali hi rrikkmandata f'dawn il-pazjenti meta jkunu qed jagħmlu xogħolijiet ta' ċertu ħila, ez. sewqan ta' vetturi jew tħaddim ta' makkinarju. Il-pazjenti jingħataw parir biex ma jsuqux jew jużgħux magni sakemm ma jiġi stabbilit li mhux affetwat il-ħila tagħhom li jagħmlu dawn l-attivitajiet.</w:t>
      </w:r>
    </w:p>
    <w:p w14:paraId="11342BCB" w14:textId="77777777" w:rsidR="00462E8E" w:rsidRPr="00DC2DE1" w:rsidRDefault="00462E8E" w:rsidP="00B51550">
      <w:pPr>
        <w:rPr>
          <w:sz w:val="22"/>
          <w:szCs w:val="22"/>
        </w:rPr>
      </w:pPr>
    </w:p>
    <w:p w14:paraId="1980D321" w14:textId="77777777" w:rsidR="00462E8E" w:rsidRPr="00DC2DE1" w:rsidRDefault="00D46104" w:rsidP="004D248D">
      <w:pPr>
        <w:keepNext/>
        <w:keepLines/>
        <w:ind w:left="567" w:hanging="567"/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t>4.8</w:t>
      </w:r>
      <w:r w:rsidRPr="00DC2DE1">
        <w:rPr>
          <w:b/>
          <w:sz w:val="22"/>
          <w:szCs w:val="22"/>
        </w:rPr>
        <w:tab/>
        <w:t>Effetti mhux mixtieqa</w:t>
      </w:r>
    </w:p>
    <w:p w14:paraId="7E305E4B" w14:textId="77777777" w:rsidR="00462E8E" w:rsidRPr="00DC2DE1" w:rsidRDefault="00462E8E" w:rsidP="00B51550">
      <w:pPr>
        <w:keepNext/>
        <w:keepLines/>
        <w:ind w:left="567" w:hanging="567"/>
        <w:rPr>
          <w:sz w:val="22"/>
          <w:szCs w:val="22"/>
          <w:u w:val="single"/>
        </w:rPr>
      </w:pPr>
    </w:p>
    <w:p w14:paraId="209E6420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Sommarju tal-profil ta’ sigurta’</w:t>
      </w:r>
    </w:p>
    <w:p w14:paraId="7773E348" w14:textId="77777777" w:rsidR="00462E8E" w:rsidRPr="00DC2DE1" w:rsidRDefault="00462E8E" w:rsidP="00B51550">
      <w:pPr>
        <w:keepNext/>
        <w:keepLines/>
        <w:rPr>
          <w:sz w:val="22"/>
          <w:szCs w:val="22"/>
          <w:u w:val="single"/>
        </w:rPr>
      </w:pPr>
    </w:p>
    <w:p w14:paraId="33E3422F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L-iżjed reazzjonijiet avversi li kienu irrappurtati ta’ spiss kienu nażofarinġite, nagħas, uġigħ ta’ ras, għajja u sturdament. Il-profil tar-reazzjonijiet avversi ppreżentati hawn taħt huwa bbażat fuq l-analiżi ta’ ġabra ta’ provi kliniċi kkontrollati bil-plaċebo fejn ġew studjati l-indikazzjonijiet kollha, b’total ta’ 3416 pazjent trattati b’levetiracetam. Din id-</w:t>
      </w:r>
      <w:r w:rsidRPr="00DC2DE1">
        <w:rPr>
          <w:i/>
          <w:iCs/>
          <w:sz w:val="22"/>
          <w:szCs w:val="22"/>
        </w:rPr>
        <w:t>data</w:t>
      </w:r>
      <w:r w:rsidRPr="00DC2DE1">
        <w:rPr>
          <w:sz w:val="22"/>
          <w:szCs w:val="22"/>
        </w:rPr>
        <w:t xml:space="preserve"> hija miżjudha b’użu ta’ levetiracetam f’ studji li jikkorrespondu ta’ estenzjoni open-label, flimkien ma’ esperjenza ta’ wara t-tqegħid fis-suq. Il-profil ta’ sigurtà ta’ levitiracetam huwa ġeneralment simili fil-gruppi kollha ta’ l-etajjiet (adulti u pażjenti pedjatriċi) u fl-indikazzjonijiet approvati ta’ epilessija kollha.</w:t>
      </w:r>
    </w:p>
    <w:p w14:paraId="306ED6D2" w14:textId="77777777" w:rsidR="00462E8E" w:rsidRPr="00DC2DE1" w:rsidRDefault="00462E8E" w:rsidP="00B51550">
      <w:pPr>
        <w:rPr>
          <w:sz w:val="22"/>
          <w:szCs w:val="22"/>
        </w:rPr>
      </w:pPr>
    </w:p>
    <w:p w14:paraId="273416A6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Lista f’ tabella tar-reazzjonijiet avversi</w:t>
      </w:r>
    </w:p>
    <w:p w14:paraId="1455A869" w14:textId="77777777" w:rsidR="00462E8E" w:rsidRPr="00DC2DE1" w:rsidRDefault="00462E8E" w:rsidP="00B51550">
      <w:pPr>
        <w:keepNext/>
        <w:keepLines/>
        <w:rPr>
          <w:sz w:val="22"/>
          <w:szCs w:val="22"/>
          <w:u w:val="single"/>
        </w:rPr>
      </w:pPr>
    </w:p>
    <w:p w14:paraId="352A9046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Fl-iskeda hawn taħt hawn il-lista tar-reazzjonijiet avversi li gew rapportati fi studji kliniċi (adulti, adolexxenti tfal u trabi &gt;xahar) u wara l-użu tal-prodott fis-suq. Huma maqsumin skond l-organu jew sistema u skond il-frekwenza. Ir-reazzjonijiet avversi kienu ppreżentati f’ordni ta’ gravità minn ħafna għal ftit u il-frekwenza giet mfissra b'dan il-mod: komuni hafna (≥1/10); komuni (≥1/100 sa &lt;1/10); mhux komuni (≥1/1000 sa &lt;1/100); rari (≥1/10000 sa &lt;1/1000) u rari ħafna (&lt;1/10000).</w:t>
      </w:r>
    </w:p>
    <w:p w14:paraId="3CED95E3" w14:textId="77777777" w:rsidR="00462E8E" w:rsidRPr="00DC2DE1" w:rsidRDefault="00462E8E" w:rsidP="00B51550">
      <w:pPr>
        <w:rPr>
          <w:sz w:val="22"/>
          <w:szCs w:val="22"/>
        </w:rPr>
      </w:pPr>
    </w:p>
    <w:tbl>
      <w:tblPr>
        <w:tblW w:w="9430" w:type="dxa"/>
        <w:tblLayout w:type="fixed"/>
        <w:tblLook w:val="0000" w:firstRow="0" w:lastRow="0" w:firstColumn="0" w:lastColumn="0" w:noHBand="0" w:noVBand="0"/>
      </w:tblPr>
      <w:tblGrid>
        <w:gridCol w:w="1716"/>
        <w:gridCol w:w="1316"/>
        <w:gridCol w:w="1863"/>
        <w:gridCol w:w="1763"/>
        <w:gridCol w:w="1842"/>
        <w:gridCol w:w="930"/>
      </w:tblGrid>
      <w:tr w:rsidR="00462E8E" w:rsidRPr="005A424E" w14:paraId="4E35B8E8" w14:textId="77777777" w:rsidTr="00CC5C72">
        <w:trPr>
          <w:cantSplit/>
          <w:tblHeader/>
        </w:trPr>
        <w:tc>
          <w:tcPr>
            <w:tcW w:w="17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9BF1BF" w14:textId="77777777" w:rsidR="00462E8E" w:rsidRPr="005A424E" w:rsidRDefault="00D46104" w:rsidP="005A424E">
            <w:pPr>
              <w:keepNext/>
              <w:tabs>
                <w:tab w:val="center" w:pos="4320"/>
                <w:tab w:val="right" w:pos="8640"/>
              </w:tabs>
              <w:rPr>
                <w:u w:val="single"/>
              </w:rPr>
            </w:pPr>
            <w:r w:rsidRPr="005A424E">
              <w:rPr>
                <w:u w:val="single"/>
              </w:rPr>
              <w:t>MedDRA SOC</w:t>
            </w:r>
          </w:p>
        </w:tc>
        <w:tc>
          <w:tcPr>
            <w:tcW w:w="77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5DC6A" w14:textId="77777777" w:rsidR="00462E8E" w:rsidRPr="005A424E" w:rsidRDefault="00D46104" w:rsidP="005A424E">
            <w:pPr>
              <w:keepNext/>
              <w:tabs>
                <w:tab w:val="center" w:pos="4320"/>
                <w:tab w:val="right" w:pos="8640"/>
              </w:tabs>
              <w:jc w:val="center"/>
              <w:rPr>
                <w:u w:val="single"/>
              </w:rPr>
            </w:pPr>
            <w:r w:rsidRPr="005A424E">
              <w:rPr>
                <w:u w:val="single"/>
              </w:rPr>
              <w:t>Frekwenza tal-kategorija</w:t>
            </w:r>
          </w:p>
        </w:tc>
      </w:tr>
      <w:tr w:rsidR="00CC5C72" w:rsidRPr="005A424E" w14:paraId="7FE73E7E" w14:textId="77777777" w:rsidTr="00CC5C72">
        <w:trPr>
          <w:cantSplit/>
          <w:tblHeader/>
        </w:trPr>
        <w:tc>
          <w:tcPr>
            <w:tcW w:w="1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037EE2" w14:textId="77777777" w:rsidR="00462E8E" w:rsidRPr="005A424E" w:rsidRDefault="00462E8E" w:rsidP="005A424E">
            <w:pPr>
              <w:keepNext/>
              <w:tabs>
                <w:tab w:val="center" w:pos="4320"/>
                <w:tab w:val="right" w:pos="8640"/>
              </w:tabs>
              <w:rPr>
                <w:u w:val="single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27A5CD" w14:textId="77777777" w:rsidR="00462E8E" w:rsidRPr="005A424E" w:rsidRDefault="00D46104" w:rsidP="005A424E">
            <w:pPr>
              <w:keepNext/>
              <w:tabs>
                <w:tab w:val="center" w:pos="4320"/>
                <w:tab w:val="right" w:pos="8640"/>
              </w:tabs>
              <w:rPr>
                <w:u w:val="single"/>
              </w:rPr>
            </w:pPr>
            <w:r w:rsidRPr="005A424E">
              <w:rPr>
                <w:u w:val="single"/>
              </w:rPr>
              <w:t>Komuni ħafna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10937E" w14:textId="77777777" w:rsidR="00462E8E" w:rsidRPr="005A424E" w:rsidRDefault="00D46104" w:rsidP="005A424E">
            <w:pPr>
              <w:keepNext/>
              <w:tabs>
                <w:tab w:val="center" w:pos="4320"/>
                <w:tab w:val="right" w:pos="8640"/>
              </w:tabs>
              <w:rPr>
                <w:u w:val="single"/>
              </w:rPr>
            </w:pPr>
            <w:r w:rsidRPr="005A424E">
              <w:rPr>
                <w:u w:val="single"/>
              </w:rPr>
              <w:t>Komuni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F749CD" w14:textId="77777777" w:rsidR="00462E8E" w:rsidRPr="005A424E" w:rsidRDefault="00D46104" w:rsidP="005A424E">
            <w:pPr>
              <w:keepNext/>
              <w:tabs>
                <w:tab w:val="center" w:pos="4320"/>
                <w:tab w:val="right" w:pos="8640"/>
              </w:tabs>
              <w:rPr>
                <w:u w:val="single"/>
              </w:rPr>
            </w:pPr>
            <w:r w:rsidRPr="005A424E">
              <w:rPr>
                <w:u w:val="single"/>
              </w:rPr>
              <w:t xml:space="preserve">Mhux komuni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70F39" w14:textId="77777777" w:rsidR="00462E8E" w:rsidRPr="005A424E" w:rsidRDefault="00D46104" w:rsidP="005A424E">
            <w:pPr>
              <w:keepNext/>
              <w:tabs>
                <w:tab w:val="center" w:pos="4320"/>
                <w:tab w:val="right" w:pos="8640"/>
              </w:tabs>
            </w:pPr>
            <w:r w:rsidRPr="005A424E">
              <w:rPr>
                <w:u w:val="single"/>
              </w:rPr>
              <w:t>Rari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FB7B3" w14:textId="77777777" w:rsidR="00462E8E" w:rsidRPr="005A424E" w:rsidRDefault="00D46104" w:rsidP="005A424E">
            <w:pPr>
              <w:keepNext/>
              <w:tabs>
                <w:tab w:val="center" w:pos="4320"/>
                <w:tab w:val="right" w:pos="8640"/>
              </w:tabs>
              <w:rPr>
                <w:u w:val="single"/>
              </w:rPr>
            </w:pPr>
            <w:r w:rsidRPr="005A424E">
              <w:rPr>
                <w:u w:val="single"/>
              </w:rPr>
              <w:t>Rari ħafna</w:t>
            </w:r>
          </w:p>
        </w:tc>
      </w:tr>
      <w:tr w:rsidR="00CC5C72" w:rsidRPr="005A424E" w14:paraId="36B1F365" w14:textId="77777777" w:rsidTr="00CC5C72">
        <w:trPr>
          <w:cantSplit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555A43" w14:textId="77777777" w:rsidR="00462E8E" w:rsidRPr="005A424E" w:rsidRDefault="00D46104" w:rsidP="005A424E">
            <w:pPr>
              <w:keepNext/>
              <w:tabs>
                <w:tab w:val="center" w:pos="4320"/>
                <w:tab w:val="right" w:pos="8640"/>
              </w:tabs>
            </w:pPr>
            <w:r w:rsidRPr="005A424E">
              <w:rPr>
                <w:u w:val="single"/>
              </w:rPr>
              <w:t>Infezzjonijiet u infestazzjonijiet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74AB29" w14:textId="77777777" w:rsidR="00462E8E" w:rsidRPr="005A424E" w:rsidRDefault="00D46104" w:rsidP="005A424E">
            <w:pPr>
              <w:keepNext/>
              <w:tabs>
                <w:tab w:val="center" w:pos="4320"/>
                <w:tab w:val="right" w:pos="8640"/>
              </w:tabs>
            </w:pPr>
            <w:r w:rsidRPr="005A424E">
              <w:t xml:space="preserve">Nażofarinġite 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D7102D" w14:textId="77777777" w:rsidR="00462E8E" w:rsidRPr="005A424E" w:rsidRDefault="00462E8E" w:rsidP="005A424E">
            <w:pPr>
              <w:keepNext/>
              <w:tabs>
                <w:tab w:val="center" w:pos="4320"/>
                <w:tab w:val="right" w:pos="8640"/>
              </w:tabs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943E61" w14:textId="77777777" w:rsidR="00462E8E" w:rsidRPr="005A424E" w:rsidRDefault="00462E8E" w:rsidP="005A424E">
            <w:pPr>
              <w:keepNext/>
              <w:tabs>
                <w:tab w:val="center" w:pos="4320"/>
                <w:tab w:val="right" w:pos="8640"/>
              </w:tabs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9D345" w14:textId="77777777" w:rsidR="00462E8E" w:rsidRPr="005A424E" w:rsidRDefault="00D46104" w:rsidP="005A424E">
            <w:pPr>
              <w:keepNext/>
              <w:tabs>
                <w:tab w:val="center" w:pos="4320"/>
                <w:tab w:val="right" w:pos="8640"/>
              </w:tabs>
            </w:pPr>
            <w:r w:rsidRPr="005A424E">
              <w:t>Infezzjoni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AFB92" w14:textId="77777777" w:rsidR="00462E8E" w:rsidRPr="005A424E" w:rsidRDefault="00462E8E" w:rsidP="005A424E">
            <w:pPr>
              <w:keepNext/>
              <w:tabs>
                <w:tab w:val="center" w:pos="4320"/>
                <w:tab w:val="right" w:pos="8640"/>
              </w:tabs>
            </w:pPr>
          </w:p>
        </w:tc>
      </w:tr>
      <w:tr w:rsidR="00CC5C72" w:rsidRPr="005A424E" w14:paraId="73FE74F7" w14:textId="77777777" w:rsidTr="00CC5C72">
        <w:trPr>
          <w:cantSplit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D33DFC" w14:textId="77777777" w:rsidR="00462E8E" w:rsidRPr="005A424E" w:rsidRDefault="00D46104" w:rsidP="005A424E">
            <w:pPr>
              <w:keepNext/>
              <w:tabs>
                <w:tab w:val="center" w:pos="4320"/>
                <w:tab w:val="right" w:pos="8640"/>
              </w:tabs>
              <w:rPr>
                <w:u w:val="single"/>
              </w:rPr>
            </w:pPr>
            <w:r w:rsidRPr="007E0F12">
              <w:rPr>
                <w:u w:val="single"/>
                <w:lang w:val="sv-SE"/>
              </w:rPr>
              <w:t>Disturbi</w:t>
            </w:r>
            <w:r w:rsidRPr="005A424E">
              <w:rPr>
                <w:u w:val="single"/>
              </w:rPr>
              <w:t xml:space="preserve"> tad-demm u </w:t>
            </w:r>
            <w:r w:rsidRPr="007E0F12">
              <w:rPr>
                <w:u w:val="single"/>
                <w:lang w:val="sv-SE"/>
              </w:rPr>
              <w:t>ta</w:t>
            </w:r>
            <w:r w:rsidRPr="005A424E">
              <w:rPr>
                <w:u w:val="single"/>
              </w:rPr>
              <w:t>s-sistema limfatika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FDD3A6" w14:textId="77777777" w:rsidR="00462E8E" w:rsidRPr="005A424E" w:rsidRDefault="00462E8E" w:rsidP="005A424E">
            <w:pPr>
              <w:keepNext/>
              <w:tabs>
                <w:tab w:val="center" w:pos="4320"/>
                <w:tab w:val="right" w:pos="8640"/>
              </w:tabs>
              <w:rPr>
                <w:u w:val="single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AD5EBF" w14:textId="77777777" w:rsidR="00462E8E" w:rsidRPr="005A424E" w:rsidRDefault="00462E8E" w:rsidP="005A424E">
            <w:pPr>
              <w:keepNext/>
              <w:tabs>
                <w:tab w:val="center" w:pos="4320"/>
                <w:tab w:val="right" w:pos="8640"/>
              </w:tabs>
              <w:rPr>
                <w:u w:val="single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189E40" w14:textId="77777777" w:rsidR="00462E8E" w:rsidRPr="005A424E" w:rsidRDefault="00D46104" w:rsidP="005A424E">
            <w:pPr>
              <w:keepNext/>
              <w:tabs>
                <w:tab w:val="center" w:pos="4320"/>
                <w:tab w:val="right" w:pos="8640"/>
              </w:tabs>
            </w:pPr>
            <w:r w:rsidRPr="005A424E">
              <w:t>Trombositopinja, lukopinja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BE76D" w14:textId="77777777" w:rsidR="00462E8E" w:rsidRPr="005A424E" w:rsidRDefault="00D46104" w:rsidP="005A424E">
            <w:pPr>
              <w:keepNext/>
              <w:tabs>
                <w:tab w:val="center" w:pos="4320"/>
                <w:tab w:val="right" w:pos="8640"/>
              </w:tabs>
            </w:pPr>
            <w:r w:rsidRPr="005A424E">
              <w:t xml:space="preserve">Pansitopenja </w:t>
            </w:r>
            <w:r w:rsidRPr="005A424E">
              <w:rPr>
                <w:vertAlign w:val="superscript"/>
              </w:rPr>
              <w:t xml:space="preserve">, </w:t>
            </w:r>
            <w:r w:rsidRPr="005A424E">
              <w:t>newtropenja, agranuloċitożi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A02E8" w14:textId="77777777" w:rsidR="00462E8E" w:rsidRPr="005A424E" w:rsidRDefault="00462E8E" w:rsidP="005A424E">
            <w:pPr>
              <w:keepNext/>
              <w:tabs>
                <w:tab w:val="center" w:pos="4320"/>
                <w:tab w:val="right" w:pos="8640"/>
              </w:tabs>
            </w:pPr>
          </w:p>
        </w:tc>
      </w:tr>
      <w:tr w:rsidR="00CC5C72" w:rsidRPr="005A424E" w14:paraId="7DEBB03C" w14:textId="77777777" w:rsidTr="00CC5C72">
        <w:trPr>
          <w:cantSplit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DA1D26" w14:textId="77777777" w:rsidR="00462E8E" w:rsidRPr="005A424E" w:rsidRDefault="00D46104" w:rsidP="005A424E">
            <w:pPr>
              <w:tabs>
                <w:tab w:val="center" w:pos="4320"/>
                <w:tab w:val="right" w:pos="8640"/>
              </w:tabs>
              <w:rPr>
                <w:u w:val="single"/>
              </w:rPr>
            </w:pPr>
            <w:proofErr w:type="spellStart"/>
            <w:r w:rsidRPr="005A424E">
              <w:rPr>
                <w:u w:val="single"/>
                <w:lang w:val="en-GB"/>
              </w:rPr>
              <w:t>Disturbi</w:t>
            </w:r>
            <w:proofErr w:type="spellEnd"/>
            <w:r w:rsidRPr="005A424E">
              <w:rPr>
                <w:u w:val="single"/>
              </w:rPr>
              <w:t xml:space="preserve"> </w:t>
            </w:r>
            <w:r w:rsidRPr="005A424E">
              <w:rPr>
                <w:u w:val="single"/>
                <w:lang w:val="en-GB"/>
              </w:rPr>
              <w:t>fi</w:t>
            </w:r>
            <w:r w:rsidRPr="005A424E">
              <w:rPr>
                <w:u w:val="single"/>
              </w:rPr>
              <w:t>s-sistema immuni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9CE031" w14:textId="77777777" w:rsidR="00462E8E" w:rsidRPr="005A424E" w:rsidRDefault="00462E8E" w:rsidP="005A424E">
            <w:pPr>
              <w:tabs>
                <w:tab w:val="center" w:pos="4320"/>
                <w:tab w:val="right" w:pos="8640"/>
              </w:tabs>
              <w:rPr>
                <w:u w:val="single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51AA24" w14:textId="77777777" w:rsidR="00462E8E" w:rsidRPr="005A424E" w:rsidRDefault="00462E8E" w:rsidP="005A424E">
            <w:pPr>
              <w:tabs>
                <w:tab w:val="center" w:pos="4320"/>
                <w:tab w:val="right" w:pos="8640"/>
              </w:tabs>
              <w:rPr>
                <w:u w:val="single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F907F7" w14:textId="77777777" w:rsidR="00462E8E" w:rsidRPr="005A424E" w:rsidRDefault="00462E8E" w:rsidP="005A424E">
            <w:pPr>
              <w:tabs>
                <w:tab w:val="center" w:pos="4320"/>
                <w:tab w:val="right" w:pos="8640"/>
              </w:tabs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33CE3" w14:textId="77777777" w:rsidR="00462E8E" w:rsidRPr="005A424E" w:rsidRDefault="00D46104" w:rsidP="005A424E">
            <w:pPr>
              <w:tabs>
                <w:tab w:val="center" w:pos="4320"/>
                <w:tab w:val="right" w:pos="8640"/>
              </w:tabs>
            </w:pPr>
            <w:r w:rsidRPr="005A424E">
              <w:t>Reazzjoni għall-mediċina b’esinofilja u sintomi sistemiċi (DRESS)</w:t>
            </w:r>
            <w:r w:rsidRPr="005A424E">
              <w:rPr>
                <w:vertAlign w:val="superscript"/>
              </w:rPr>
              <w:t>(1)</w:t>
            </w:r>
            <w:r w:rsidRPr="005A424E">
              <w:t>,</w:t>
            </w:r>
          </w:p>
          <w:p w14:paraId="4433A61C" w14:textId="77777777" w:rsidR="00462E8E" w:rsidRPr="005A424E" w:rsidRDefault="00D46104" w:rsidP="005A424E">
            <w:pPr>
              <w:tabs>
                <w:tab w:val="center" w:pos="4320"/>
                <w:tab w:val="right" w:pos="8640"/>
              </w:tabs>
              <w:rPr>
                <w:lang w:val="it-IT"/>
              </w:rPr>
            </w:pPr>
            <w:r w:rsidRPr="005A424E">
              <w:t>Ipersensittività (inkluż anġjoedima u anafillassi)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84B41" w14:textId="77777777" w:rsidR="00462E8E" w:rsidRPr="005A424E" w:rsidRDefault="00462E8E" w:rsidP="005A424E">
            <w:pPr>
              <w:tabs>
                <w:tab w:val="center" w:pos="4320"/>
                <w:tab w:val="right" w:pos="8640"/>
              </w:tabs>
            </w:pPr>
          </w:p>
        </w:tc>
      </w:tr>
      <w:tr w:rsidR="00CC5C72" w:rsidRPr="005A424E" w14:paraId="3A3C1224" w14:textId="77777777" w:rsidTr="00CC5C72">
        <w:trPr>
          <w:cantSplit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D4F3C5" w14:textId="77777777" w:rsidR="00462E8E" w:rsidRPr="005A424E" w:rsidRDefault="00D46104" w:rsidP="00CC5C72">
            <w:pPr>
              <w:tabs>
                <w:tab w:val="center" w:pos="4320"/>
                <w:tab w:val="right" w:pos="8640"/>
              </w:tabs>
              <w:ind w:right="192"/>
              <w:rPr>
                <w:u w:val="single"/>
              </w:rPr>
            </w:pPr>
            <w:r w:rsidRPr="005A424E">
              <w:rPr>
                <w:u w:val="single"/>
                <w:lang w:val="pt-BR"/>
              </w:rPr>
              <w:lastRenderedPageBreak/>
              <w:t xml:space="preserve">Disturbi fil- </w:t>
            </w:r>
            <w:r w:rsidRPr="005A424E">
              <w:rPr>
                <w:u w:val="single"/>
              </w:rPr>
              <w:t xml:space="preserve">metaboliżmu u </w:t>
            </w:r>
            <w:r w:rsidRPr="005A424E">
              <w:rPr>
                <w:u w:val="single"/>
                <w:lang w:val="pt-BR"/>
              </w:rPr>
              <w:t>n-</w:t>
            </w:r>
            <w:r w:rsidRPr="005A424E">
              <w:rPr>
                <w:u w:val="single"/>
              </w:rPr>
              <w:t>nutrizzjoni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989DB6" w14:textId="77777777" w:rsidR="00462E8E" w:rsidRPr="005A424E" w:rsidRDefault="00462E8E" w:rsidP="005A424E">
            <w:pPr>
              <w:tabs>
                <w:tab w:val="center" w:pos="4320"/>
                <w:tab w:val="right" w:pos="8640"/>
              </w:tabs>
              <w:rPr>
                <w:u w:val="single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E74475" w14:textId="77777777" w:rsidR="00462E8E" w:rsidRPr="005A424E" w:rsidRDefault="00D46104" w:rsidP="005A424E">
            <w:pPr>
              <w:tabs>
                <w:tab w:val="center" w:pos="4320"/>
                <w:tab w:val="right" w:pos="8640"/>
              </w:tabs>
            </w:pPr>
            <w:r w:rsidRPr="005A424E">
              <w:t>Anoressija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3A0138" w14:textId="77777777" w:rsidR="00462E8E" w:rsidRPr="005A424E" w:rsidRDefault="00D46104" w:rsidP="005A424E">
            <w:pPr>
              <w:tabs>
                <w:tab w:val="center" w:pos="4320"/>
                <w:tab w:val="right" w:pos="8640"/>
              </w:tabs>
            </w:pPr>
            <w:r w:rsidRPr="005A424E">
              <w:t>Tnaqqis fil-piz , żieda fil-piz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D641D" w14:textId="77777777" w:rsidR="00462E8E" w:rsidRPr="005A424E" w:rsidRDefault="00D46104" w:rsidP="005A424E">
            <w:pPr>
              <w:tabs>
                <w:tab w:val="center" w:pos="4320"/>
                <w:tab w:val="right" w:pos="8640"/>
              </w:tabs>
            </w:pPr>
            <w:r w:rsidRPr="005A424E">
              <w:t>Iponatrimja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66ACD" w14:textId="77777777" w:rsidR="00462E8E" w:rsidRPr="005A424E" w:rsidRDefault="00462E8E" w:rsidP="005A424E">
            <w:pPr>
              <w:tabs>
                <w:tab w:val="center" w:pos="4320"/>
                <w:tab w:val="right" w:pos="8640"/>
              </w:tabs>
            </w:pPr>
          </w:p>
        </w:tc>
      </w:tr>
      <w:tr w:rsidR="00CC5C72" w:rsidRPr="005A424E" w14:paraId="225BF133" w14:textId="77777777" w:rsidTr="00CC5C72">
        <w:trPr>
          <w:cantSplit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90B67C" w14:textId="77777777" w:rsidR="00462E8E" w:rsidRPr="005A424E" w:rsidRDefault="00D46104" w:rsidP="005A424E">
            <w:pPr>
              <w:tabs>
                <w:tab w:val="center" w:pos="4320"/>
                <w:tab w:val="right" w:pos="8640"/>
              </w:tabs>
              <w:rPr>
                <w:u w:val="single"/>
              </w:rPr>
            </w:pPr>
            <w:proofErr w:type="spellStart"/>
            <w:r w:rsidRPr="005A424E">
              <w:rPr>
                <w:u w:val="single"/>
                <w:lang w:val="en-GB"/>
              </w:rPr>
              <w:t>Disturbi</w:t>
            </w:r>
            <w:proofErr w:type="spellEnd"/>
            <w:r w:rsidRPr="005A424E">
              <w:rPr>
                <w:u w:val="single"/>
                <w:lang w:val="en-GB"/>
              </w:rPr>
              <w:t xml:space="preserve"> </w:t>
            </w:r>
            <w:r w:rsidRPr="005A424E">
              <w:rPr>
                <w:u w:val="single"/>
              </w:rPr>
              <w:t>psikjatriċ</w:t>
            </w:r>
            <w:proofErr w:type="spellStart"/>
            <w:r w:rsidRPr="005A424E">
              <w:rPr>
                <w:u w:val="single"/>
                <w:lang w:val="en-GB"/>
              </w:rPr>
              <w:t>i</w:t>
            </w:r>
            <w:proofErr w:type="spellEnd"/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B590DC" w14:textId="77777777" w:rsidR="00462E8E" w:rsidRPr="005A424E" w:rsidRDefault="00462E8E" w:rsidP="005A424E">
            <w:pPr>
              <w:tabs>
                <w:tab w:val="center" w:pos="4320"/>
                <w:tab w:val="right" w:pos="8640"/>
              </w:tabs>
              <w:rPr>
                <w:u w:val="single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830B49" w14:textId="587AC55D" w:rsidR="00462E8E" w:rsidRPr="005A424E" w:rsidRDefault="00D46104" w:rsidP="0002127C">
            <w:pPr>
              <w:tabs>
                <w:tab w:val="center" w:pos="4320"/>
                <w:tab w:val="right" w:pos="8640"/>
              </w:tabs>
              <w:ind w:right="-106"/>
            </w:pPr>
            <w:r w:rsidRPr="005A424E">
              <w:t>Depressjoni, ostilità/ aggressjoni, anzjetà, insomnja, nervożità/irritabiltà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54AE4F" w14:textId="77777777" w:rsidR="00462E8E" w:rsidRPr="005A424E" w:rsidRDefault="00D46104" w:rsidP="00CC5C72">
            <w:pPr>
              <w:tabs>
                <w:tab w:val="center" w:pos="4320"/>
                <w:tab w:val="right" w:pos="8640"/>
              </w:tabs>
              <w:ind w:right="-103"/>
            </w:pPr>
            <w:r w:rsidRPr="005A424E">
              <w:t>Attenta ta’ suwiċidju, ħsibijiet ta’ suwiċidju,mard psikotiċi, mġieba abnormali, alluċinazzjonijiet, rabja, stat konfużjonali, attakk ta’ paniku ,tibdil fl-emozzjonijiet/tibdil fil-burdati, agitazzjoni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FEEC8" w14:textId="77777777" w:rsidR="00462E8E" w:rsidRPr="005A424E" w:rsidRDefault="00D46104" w:rsidP="005A424E">
            <w:pPr>
              <w:tabs>
                <w:tab w:val="center" w:pos="4320"/>
                <w:tab w:val="right" w:pos="8640"/>
              </w:tabs>
            </w:pPr>
            <w:r w:rsidRPr="005A424E">
              <w:t>Suwiċidju li jsir, mard tal-personalità, ħsibijiet abnormali, delirju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83F95" w14:textId="77777777" w:rsidR="00462E8E" w:rsidRPr="005A424E" w:rsidRDefault="00D46104" w:rsidP="005A424E">
            <w:pPr>
              <w:tabs>
                <w:tab w:val="center" w:pos="4320"/>
                <w:tab w:val="right" w:pos="8640"/>
              </w:tabs>
            </w:pPr>
            <w:r w:rsidRPr="005A424E">
              <w:t>Disturb ossessiv kompulsiv</w:t>
            </w:r>
            <w:r w:rsidRPr="005A424E">
              <w:rPr>
                <w:vertAlign w:val="superscript"/>
              </w:rPr>
              <w:t>(2)</w:t>
            </w:r>
          </w:p>
        </w:tc>
      </w:tr>
      <w:tr w:rsidR="00CC5C72" w:rsidRPr="005A424E" w14:paraId="76C3B25A" w14:textId="77777777" w:rsidTr="00CC5C72">
        <w:trPr>
          <w:cantSplit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41029A" w14:textId="77777777" w:rsidR="00462E8E" w:rsidRPr="005A424E" w:rsidRDefault="00D46104" w:rsidP="005A424E">
            <w:pPr>
              <w:tabs>
                <w:tab w:val="center" w:pos="4320"/>
                <w:tab w:val="right" w:pos="8640"/>
              </w:tabs>
            </w:pPr>
            <w:proofErr w:type="spellStart"/>
            <w:r w:rsidRPr="005A424E">
              <w:rPr>
                <w:u w:val="single"/>
                <w:lang w:val="en-GB"/>
              </w:rPr>
              <w:t>Disturbi</w:t>
            </w:r>
            <w:proofErr w:type="spellEnd"/>
            <w:r w:rsidRPr="005A424E">
              <w:rPr>
                <w:u w:val="single"/>
                <w:lang w:val="en-GB"/>
              </w:rPr>
              <w:t xml:space="preserve"> </w:t>
            </w:r>
            <w:proofErr w:type="spellStart"/>
            <w:r w:rsidRPr="005A424E">
              <w:rPr>
                <w:u w:val="single"/>
                <w:lang w:val="en-GB"/>
              </w:rPr>
              <w:t>fis</w:t>
            </w:r>
            <w:proofErr w:type="spellEnd"/>
            <w:r w:rsidRPr="005A424E">
              <w:rPr>
                <w:u w:val="single"/>
              </w:rPr>
              <w:t>-sistema nervuża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0D95F4" w14:textId="77777777" w:rsidR="00462E8E" w:rsidRPr="005A424E" w:rsidRDefault="00D46104" w:rsidP="005A424E">
            <w:pPr>
              <w:tabs>
                <w:tab w:val="center" w:pos="4320"/>
                <w:tab w:val="right" w:pos="8640"/>
              </w:tabs>
            </w:pPr>
            <w:r w:rsidRPr="005A424E">
              <w:t>Naġħas, uġigħ ta’ ras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3E7A79" w14:textId="77777777" w:rsidR="00462E8E" w:rsidRPr="005A424E" w:rsidRDefault="00D46104" w:rsidP="005A424E">
            <w:pPr>
              <w:tabs>
                <w:tab w:val="center" w:pos="4320"/>
                <w:tab w:val="right" w:pos="8640"/>
              </w:tabs>
            </w:pPr>
            <w:r w:rsidRPr="005A424E">
              <w:t>Aċċessjoni, mard tal-bilanċ, sturdament, telqa, rogħda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ED3CB7" w14:textId="77777777" w:rsidR="00462E8E" w:rsidRPr="005A424E" w:rsidRDefault="00D46104" w:rsidP="00CC5C72">
            <w:pPr>
              <w:tabs>
                <w:tab w:val="center" w:pos="4320"/>
                <w:tab w:val="right" w:pos="8640"/>
              </w:tabs>
            </w:pPr>
            <w:r w:rsidRPr="005A424E">
              <w:t>Amneżija, impediment tal-memorja, ko-ordinazzjoni abnormali/ataxja, paraestesija, disturbi fl’ attenzjoni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EFA44" w14:textId="77777777" w:rsidR="00462E8E" w:rsidRPr="005A424E" w:rsidRDefault="00D46104" w:rsidP="005A424E">
            <w:pPr>
              <w:tabs>
                <w:tab w:val="center" w:pos="4320"/>
                <w:tab w:val="right" w:pos="8640"/>
              </w:tabs>
            </w:pPr>
            <w:r w:rsidRPr="005A424E">
              <w:t>Koreoatetożi, diskinesija, iperkinesja, diffikultà fil-mixi, enċefalopatija, aċċessjonijiet aggravati, Sindrome malinn newrolettiku</w:t>
            </w:r>
            <w:r w:rsidRPr="005A424E">
              <w:rPr>
                <w:vertAlign w:val="superscript"/>
              </w:rPr>
              <w:t>(3)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3EEF9" w14:textId="77777777" w:rsidR="00462E8E" w:rsidRPr="005A424E" w:rsidRDefault="00462E8E" w:rsidP="005A424E">
            <w:pPr>
              <w:tabs>
                <w:tab w:val="center" w:pos="4320"/>
                <w:tab w:val="right" w:pos="8640"/>
              </w:tabs>
            </w:pPr>
          </w:p>
        </w:tc>
      </w:tr>
      <w:tr w:rsidR="00CC5C72" w:rsidRPr="005A424E" w14:paraId="3A9BD504" w14:textId="77777777" w:rsidTr="00CC5C72">
        <w:trPr>
          <w:cantSplit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9E161D" w14:textId="77777777" w:rsidR="00462E8E" w:rsidRPr="005A424E" w:rsidRDefault="00D46104" w:rsidP="005A424E">
            <w:pPr>
              <w:tabs>
                <w:tab w:val="center" w:pos="4320"/>
                <w:tab w:val="right" w:pos="8640"/>
              </w:tabs>
              <w:rPr>
                <w:u w:val="single"/>
              </w:rPr>
            </w:pPr>
            <w:r w:rsidRPr="005A424E">
              <w:rPr>
                <w:u w:val="single"/>
              </w:rPr>
              <w:t>Disturbi fl-għajnejn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C33445" w14:textId="77777777" w:rsidR="00462E8E" w:rsidRPr="005A424E" w:rsidRDefault="00462E8E" w:rsidP="005A424E">
            <w:pPr>
              <w:tabs>
                <w:tab w:val="center" w:pos="4320"/>
                <w:tab w:val="right" w:pos="8640"/>
              </w:tabs>
              <w:rPr>
                <w:u w:val="single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B91DD2" w14:textId="77777777" w:rsidR="00462E8E" w:rsidRPr="005A424E" w:rsidRDefault="00462E8E" w:rsidP="005A424E">
            <w:pPr>
              <w:tabs>
                <w:tab w:val="center" w:pos="4320"/>
                <w:tab w:val="right" w:pos="8640"/>
              </w:tabs>
              <w:rPr>
                <w:u w:val="single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B9EA90" w14:textId="77777777" w:rsidR="00462E8E" w:rsidRPr="005A424E" w:rsidRDefault="00D46104" w:rsidP="005A424E">
            <w:pPr>
              <w:tabs>
                <w:tab w:val="center" w:pos="4320"/>
                <w:tab w:val="right" w:pos="8640"/>
              </w:tabs>
            </w:pPr>
            <w:r w:rsidRPr="005A424E">
              <w:t>Diplopja, viżjoni mċajpra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87804" w14:textId="77777777" w:rsidR="00462E8E" w:rsidRPr="005A424E" w:rsidRDefault="00462E8E" w:rsidP="005A424E">
            <w:pPr>
              <w:tabs>
                <w:tab w:val="center" w:pos="4320"/>
                <w:tab w:val="right" w:pos="8640"/>
              </w:tabs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12C42" w14:textId="77777777" w:rsidR="00462E8E" w:rsidRPr="005A424E" w:rsidRDefault="00462E8E" w:rsidP="005A424E">
            <w:pPr>
              <w:tabs>
                <w:tab w:val="center" w:pos="4320"/>
                <w:tab w:val="right" w:pos="8640"/>
              </w:tabs>
            </w:pPr>
          </w:p>
        </w:tc>
      </w:tr>
      <w:tr w:rsidR="00CC5C72" w:rsidRPr="005A424E" w14:paraId="7DF19DF1" w14:textId="77777777" w:rsidTr="00CC5C72">
        <w:trPr>
          <w:cantSplit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47C9CE" w14:textId="77777777" w:rsidR="00462E8E" w:rsidRPr="005A424E" w:rsidRDefault="00D46104" w:rsidP="005A424E">
            <w:pPr>
              <w:tabs>
                <w:tab w:val="center" w:pos="4320"/>
                <w:tab w:val="right" w:pos="8640"/>
              </w:tabs>
              <w:rPr>
                <w:u w:val="single"/>
              </w:rPr>
            </w:pPr>
            <w:r w:rsidRPr="005A424E">
              <w:rPr>
                <w:u w:val="single"/>
                <w:lang w:val="it-IT"/>
              </w:rPr>
              <w:t>Disturbi fi</w:t>
            </w:r>
            <w:r w:rsidRPr="005A424E">
              <w:rPr>
                <w:u w:val="single"/>
              </w:rPr>
              <w:t>l-widn</w:t>
            </w:r>
            <w:r w:rsidRPr="005A424E">
              <w:rPr>
                <w:u w:val="single"/>
                <w:lang w:val="it-IT"/>
              </w:rPr>
              <w:t>ejn</w:t>
            </w:r>
            <w:r w:rsidRPr="005A424E">
              <w:rPr>
                <w:u w:val="single"/>
              </w:rPr>
              <w:t xml:space="preserve"> u </w:t>
            </w:r>
            <w:r w:rsidRPr="005A424E">
              <w:rPr>
                <w:u w:val="single"/>
                <w:lang w:val="it-IT"/>
              </w:rPr>
              <w:t>fi</w:t>
            </w:r>
            <w:r w:rsidRPr="005A424E">
              <w:rPr>
                <w:u w:val="single"/>
              </w:rPr>
              <w:t>s-sistema labirint</w:t>
            </w:r>
            <w:r w:rsidRPr="005A424E">
              <w:rPr>
                <w:u w:val="single"/>
                <w:lang w:val="it-IT"/>
              </w:rPr>
              <w:t>ik</w:t>
            </w:r>
            <w:r w:rsidRPr="005A424E">
              <w:rPr>
                <w:u w:val="single"/>
              </w:rPr>
              <w:t>a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15A505" w14:textId="77777777" w:rsidR="00462E8E" w:rsidRPr="005A424E" w:rsidRDefault="00462E8E" w:rsidP="005A424E">
            <w:pPr>
              <w:tabs>
                <w:tab w:val="center" w:pos="4320"/>
                <w:tab w:val="right" w:pos="8640"/>
              </w:tabs>
              <w:rPr>
                <w:u w:val="single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68B212" w14:textId="77777777" w:rsidR="00462E8E" w:rsidRPr="005A424E" w:rsidRDefault="00D46104" w:rsidP="005A424E">
            <w:pPr>
              <w:tabs>
                <w:tab w:val="center" w:pos="4320"/>
                <w:tab w:val="right" w:pos="8640"/>
              </w:tabs>
            </w:pPr>
            <w:r w:rsidRPr="005A424E">
              <w:t>Vertigo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841CAD" w14:textId="77777777" w:rsidR="00462E8E" w:rsidRPr="005A424E" w:rsidRDefault="00462E8E" w:rsidP="005A424E">
            <w:pPr>
              <w:tabs>
                <w:tab w:val="center" w:pos="4320"/>
                <w:tab w:val="right" w:pos="8640"/>
              </w:tabs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D0546" w14:textId="77777777" w:rsidR="00462E8E" w:rsidRPr="005A424E" w:rsidRDefault="00462E8E" w:rsidP="005A424E">
            <w:pPr>
              <w:tabs>
                <w:tab w:val="center" w:pos="4320"/>
                <w:tab w:val="right" w:pos="8640"/>
              </w:tabs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FFB8A" w14:textId="77777777" w:rsidR="00462E8E" w:rsidRPr="005A424E" w:rsidRDefault="00462E8E" w:rsidP="005A424E">
            <w:pPr>
              <w:tabs>
                <w:tab w:val="center" w:pos="4320"/>
                <w:tab w:val="right" w:pos="8640"/>
              </w:tabs>
            </w:pPr>
          </w:p>
        </w:tc>
      </w:tr>
      <w:tr w:rsidR="00CC5C72" w:rsidRPr="005A424E" w14:paraId="35476A84" w14:textId="77777777" w:rsidTr="00CC5C72">
        <w:trPr>
          <w:cantSplit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452B53" w14:textId="77777777" w:rsidR="00462E8E" w:rsidRPr="005A424E" w:rsidRDefault="00D46104" w:rsidP="005A424E">
            <w:pPr>
              <w:tabs>
                <w:tab w:val="center" w:pos="4320"/>
                <w:tab w:val="right" w:pos="8640"/>
              </w:tabs>
              <w:rPr>
                <w:u w:val="single"/>
                <w:lang w:val="it-IT"/>
              </w:rPr>
            </w:pPr>
            <w:r w:rsidRPr="005A424E">
              <w:rPr>
                <w:u w:val="single"/>
              </w:rPr>
              <w:t>Disturbi fil-qalb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9BE3E6" w14:textId="77777777" w:rsidR="00462E8E" w:rsidRPr="005A424E" w:rsidRDefault="00462E8E" w:rsidP="005A424E">
            <w:pPr>
              <w:tabs>
                <w:tab w:val="center" w:pos="4320"/>
                <w:tab w:val="right" w:pos="8640"/>
              </w:tabs>
              <w:rPr>
                <w:u w:val="single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82B2BD" w14:textId="77777777" w:rsidR="00462E8E" w:rsidRPr="005A424E" w:rsidRDefault="00462E8E" w:rsidP="005A424E">
            <w:pPr>
              <w:tabs>
                <w:tab w:val="center" w:pos="4320"/>
                <w:tab w:val="right" w:pos="8640"/>
              </w:tabs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0FE1BD" w14:textId="77777777" w:rsidR="00462E8E" w:rsidRPr="005A424E" w:rsidRDefault="00462E8E" w:rsidP="005A424E">
            <w:pPr>
              <w:tabs>
                <w:tab w:val="center" w:pos="4320"/>
                <w:tab w:val="right" w:pos="8640"/>
              </w:tabs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3EAC7" w14:textId="77777777" w:rsidR="00462E8E" w:rsidRPr="005A424E" w:rsidRDefault="00D46104" w:rsidP="0002127C">
            <w:pPr>
              <w:tabs>
                <w:tab w:val="center" w:pos="4320"/>
                <w:tab w:val="right" w:pos="8640"/>
              </w:tabs>
              <w:ind w:right="-108"/>
            </w:pPr>
            <w:r w:rsidRPr="005A424E">
              <w:t>Titwil tal-QT tal-elettrokardjogramma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282F9" w14:textId="77777777" w:rsidR="00462E8E" w:rsidRPr="005A424E" w:rsidRDefault="00462E8E" w:rsidP="005A424E">
            <w:pPr>
              <w:tabs>
                <w:tab w:val="center" w:pos="4320"/>
                <w:tab w:val="right" w:pos="8640"/>
              </w:tabs>
            </w:pPr>
          </w:p>
        </w:tc>
      </w:tr>
      <w:tr w:rsidR="00CC5C72" w:rsidRPr="005A424E" w14:paraId="5A66A65A" w14:textId="77777777" w:rsidTr="00CC5C72">
        <w:trPr>
          <w:cantSplit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CE1E8D" w14:textId="77777777" w:rsidR="00462E8E" w:rsidRPr="005A424E" w:rsidRDefault="00D46104" w:rsidP="005A424E">
            <w:pPr>
              <w:tabs>
                <w:tab w:val="center" w:pos="4320"/>
                <w:tab w:val="right" w:pos="8640"/>
              </w:tabs>
              <w:rPr>
                <w:u w:val="single"/>
              </w:rPr>
            </w:pPr>
            <w:r w:rsidRPr="005A424E">
              <w:rPr>
                <w:u w:val="single"/>
                <w:lang w:val="it-IT"/>
              </w:rPr>
              <w:t xml:space="preserve">Disturbi </w:t>
            </w:r>
            <w:r w:rsidRPr="005A424E">
              <w:rPr>
                <w:u w:val="single"/>
              </w:rPr>
              <w:t>respiratorj</w:t>
            </w:r>
            <w:r w:rsidRPr="005A424E">
              <w:rPr>
                <w:u w:val="single"/>
                <w:lang w:val="it-IT"/>
              </w:rPr>
              <w:t>i</w:t>
            </w:r>
            <w:r w:rsidRPr="005A424E">
              <w:rPr>
                <w:u w:val="single"/>
              </w:rPr>
              <w:t xml:space="preserve"> toraċiċ</w:t>
            </w:r>
            <w:r w:rsidRPr="005A424E">
              <w:rPr>
                <w:u w:val="single"/>
                <w:lang w:val="it-IT"/>
              </w:rPr>
              <w:t>i</w:t>
            </w:r>
            <w:r w:rsidRPr="005A424E">
              <w:rPr>
                <w:u w:val="single"/>
              </w:rPr>
              <w:t xml:space="preserve"> u medjastinali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76BD78" w14:textId="77777777" w:rsidR="00462E8E" w:rsidRPr="005A424E" w:rsidRDefault="00462E8E" w:rsidP="005A424E">
            <w:pPr>
              <w:tabs>
                <w:tab w:val="center" w:pos="4320"/>
                <w:tab w:val="right" w:pos="8640"/>
              </w:tabs>
              <w:rPr>
                <w:u w:val="single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4F91E9" w14:textId="77777777" w:rsidR="00462E8E" w:rsidRPr="005A424E" w:rsidRDefault="00D46104" w:rsidP="005A424E">
            <w:pPr>
              <w:tabs>
                <w:tab w:val="center" w:pos="4320"/>
                <w:tab w:val="right" w:pos="8640"/>
              </w:tabs>
            </w:pPr>
            <w:r w:rsidRPr="005A424E">
              <w:t>Sogħla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9D9872" w14:textId="77777777" w:rsidR="00462E8E" w:rsidRPr="005A424E" w:rsidRDefault="00462E8E" w:rsidP="005A424E">
            <w:pPr>
              <w:tabs>
                <w:tab w:val="center" w:pos="4320"/>
                <w:tab w:val="right" w:pos="8640"/>
              </w:tabs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E308C" w14:textId="77777777" w:rsidR="00462E8E" w:rsidRPr="005A424E" w:rsidRDefault="00462E8E" w:rsidP="005A424E">
            <w:pPr>
              <w:tabs>
                <w:tab w:val="center" w:pos="4320"/>
                <w:tab w:val="right" w:pos="8640"/>
              </w:tabs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92A3F" w14:textId="77777777" w:rsidR="00462E8E" w:rsidRPr="005A424E" w:rsidRDefault="00462E8E" w:rsidP="005A424E">
            <w:pPr>
              <w:tabs>
                <w:tab w:val="center" w:pos="4320"/>
                <w:tab w:val="right" w:pos="8640"/>
              </w:tabs>
            </w:pPr>
          </w:p>
        </w:tc>
      </w:tr>
      <w:tr w:rsidR="00CC5C72" w:rsidRPr="005A424E" w14:paraId="5E568296" w14:textId="77777777" w:rsidTr="00CC5C72">
        <w:trPr>
          <w:cantSplit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08A104" w14:textId="77777777" w:rsidR="00462E8E" w:rsidRPr="005A424E" w:rsidRDefault="00D46104" w:rsidP="005A424E">
            <w:pPr>
              <w:tabs>
                <w:tab w:val="center" w:pos="4320"/>
                <w:tab w:val="right" w:pos="8640"/>
              </w:tabs>
              <w:rPr>
                <w:u w:val="single"/>
              </w:rPr>
            </w:pPr>
            <w:proofErr w:type="spellStart"/>
            <w:r w:rsidRPr="005A424E">
              <w:rPr>
                <w:u w:val="single"/>
                <w:lang w:val="en-GB"/>
              </w:rPr>
              <w:t>Disturbi</w:t>
            </w:r>
            <w:proofErr w:type="spellEnd"/>
            <w:r w:rsidRPr="005A424E">
              <w:rPr>
                <w:u w:val="single"/>
              </w:rPr>
              <w:t xml:space="preserve"> gastro</w:t>
            </w:r>
            <w:r w:rsidRPr="005A424E">
              <w:rPr>
                <w:u w:val="single"/>
                <w:lang w:val="en-GB"/>
              </w:rPr>
              <w:t>-</w:t>
            </w:r>
            <w:r w:rsidRPr="005A424E">
              <w:rPr>
                <w:u w:val="single"/>
              </w:rPr>
              <w:t>intestinali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15D384" w14:textId="77777777" w:rsidR="00462E8E" w:rsidRPr="005A424E" w:rsidRDefault="00462E8E" w:rsidP="005A424E">
            <w:pPr>
              <w:tabs>
                <w:tab w:val="center" w:pos="4320"/>
                <w:tab w:val="right" w:pos="8640"/>
              </w:tabs>
              <w:rPr>
                <w:u w:val="single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607094" w14:textId="77777777" w:rsidR="00462E8E" w:rsidRPr="005A424E" w:rsidRDefault="00D46104" w:rsidP="005A424E">
            <w:pPr>
              <w:tabs>
                <w:tab w:val="center" w:pos="4320"/>
                <w:tab w:val="right" w:pos="8640"/>
              </w:tabs>
            </w:pPr>
            <w:r w:rsidRPr="005A424E">
              <w:t>Uġigħ fl-addomenu, dijarreja, dispepsja, rimettar, dardir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CBC0E5" w14:textId="77777777" w:rsidR="00462E8E" w:rsidRPr="005A424E" w:rsidRDefault="00462E8E" w:rsidP="005A424E">
            <w:pPr>
              <w:tabs>
                <w:tab w:val="center" w:pos="4320"/>
                <w:tab w:val="right" w:pos="8640"/>
              </w:tabs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3F6F1" w14:textId="77777777" w:rsidR="00462E8E" w:rsidRPr="005A424E" w:rsidRDefault="00D46104" w:rsidP="005A424E">
            <w:pPr>
              <w:tabs>
                <w:tab w:val="center" w:pos="4320"/>
                <w:tab w:val="right" w:pos="8640"/>
              </w:tabs>
            </w:pPr>
            <w:r w:rsidRPr="005A424E">
              <w:t>Pankrejatite</w:t>
            </w:r>
            <w:r w:rsidRPr="005A424E">
              <w:rPr>
                <w:vertAlign w:val="superscript"/>
              </w:rPr>
              <w:t>(1)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56F2A" w14:textId="77777777" w:rsidR="00462E8E" w:rsidRPr="005A424E" w:rsidRDefault="00462E8E" w:rsidP="005A424E">
            <w:pPr>
              <w:tabs>
                <w:tab w:val="center" w:pos="4320"/>
                <w:tab w:val="right" w:pos="8640"/>
              </w:tabs>
            </w:pPr>
          </w:p>
        </w:tc>
      </w:tr>
      <w:tr w:rsidR="00CC5C72" w:rsidRPr="005A424E" w14:paraId="5B41EFB7" w14:textId="77777777" w:rsidTr="00CC5C72">
        <w:trPr>
          <w:cantSplit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DC96B9" w14:textId="77777777" w:rsidR="00462E8E" w:rsidRPr="005A424E" w:rsidRDefault="00D46104" w:rsidP="005A424E">
            <w:pPr>
              <w:tabs>
                <w:tab w:val="center" w:pos="4320"/>
                <w:tab w:val="right" w:pos="8640"/>
              </w:tabs>
              <w:rPr>
                <w:u w:val="single"/>
              </w:rPr>
            </w:pPr>
            <w:proofErr w:type="spellStart"/>
            <w:r w:rsidRPr="005A424E">
              <w:rPr>
                <w:u w:val="single"/>
                <w:lang w:val="es-ES"/>
              </w:rPr>
              <w:t>Disturbi</w:t>
            </w:r>
            <w:proofErr w:type="spellEnd"/>
            <w:r w:rsidRPr="005A424E">
              <w:rPr>
                <w:u w:val="single"/>
                <w:lang w:val="es-ES"/>
              </w:rPr>
              <w:t xml:space="preserve"> fil</w:t>
            </w:r>
            <w:r w:rsidRPr="005A424E">
              <w:rPr>
                <w:u w:val="single"/>
              </w:rPr>
              <w:t xml:space="preserve">-fwied u </w:t>
            </w:r>
            <w:r w:rsidRPr="005A424E">
              <w:rPr>
                <w:u w:val="single"/>
                <w:lang w:val="es-ES"/>
              </w:rPr>
              <w:t>fi</w:t>
            </w:r>
            <w:r w:rsidRPr="005A424E">
              <w:rPr>
                <w:u w:val="single"/>
              </w:rPr>
              <w:t>l-marrara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8F1611" w14:textId="77777777" w:rsidR="00462E8E" w:rsidRPr="005A424E" w:rsidRDefault="00462E8E" w:rsidP="005A424E">
            <w:pPr>
              <w:tabs>
                <w:tab w:val="center" w:pos="4320"/>
                <w:tab w:val="right" w:pos="8640"/>
              </w:tabs>
              <w:rPr>
                <w:u w:val="single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4E625E" w14:textId="77777777" w:rsidR="00462E8E" w:rsidRPr="005A424E" w:rsidRDefault="00462E8E" w:rsidP="005A424E">
            <w:pPr>
              <w:tabs>
                <w:tab w:val="center" w:pos="4320"/>
                <w:tab w:val="right" w:pos="8640"/>
              </w:tabs>
              <w:rPr>
                <w:u w:val="single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2081F8" w14:textId="77777777" w:rsidR="00462E8E" w:rsidRPr="005A424E" w:rsidRDefault="00D46104" w:rsidP="005A424E">
            <w:pPr>
              <w:tabs>
                <w:tab w:val="center" w:pos="4320"/>
                <w:tab w:val="right" w:pos="8640"/>
              </w:tabs>
            </w:pPr>
            <w:r w:rsidRPr="005A424E">
              <w:t>Test tal-funzjoni tal-fwied abnormali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6EE6B" w14:textId="77777777" w:rsidR="00462E8E" w:rsidRPr="005A424E" w:rsidRDefault="00D46104" w:rsidP="005A424E">
            <w:pPr>
              <w:tabs>
                <w:tab w:val="center" w:pos="4320"/>
                <w:tab w:val="right" w:pos="8640"/>
              </w:tabs>
            </w:pPr>
            <w:r w:rsidRPr="005A424E">
              <w:t>Insuffiċjenza epatika, epatite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56B4C" w14:textId="77777777" w:rsidR="00462E8E" w:rsidRPr="005A424E" w:rsidRDefault="00462E8E" w:rsidP="005A424E">
            <w:pPr>
              <w:tabs>
                <w:tab w:val="center" w:pos="4320"/>
                <w:tab w:val="right" w:pos="8640"/>
              </w:tabs>
            </w:pPr>
          </w:p>
        </w:tc>
      </w:tr>
      <w:tr w:rsidR="00CC5C72" w:rsidRPr="005A424E" w14:paraId="5615BCBF" w14:textId="77777777" w:rsidTr="00CC5C72">
        <w:trPr>
          <w:cantSplit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9626A9" w14:textId="77777777" w:rsidR="00462E8E" w:rsidRPr="005A424E" w:rsidRDefault="00D46104" w:rsidP="005A424E">
            <w:pPr>
              <w:tabs>
                <w:tab w:val="center" w:pos="4320"/>
                <w:tab w:val="right" w:pos="8640"/>
              </w:tabs>
              <w:rPr>
                <w:u w:val="single"/>
              </w:rPr>
            </w:pPr>
            <w:r w:rsidRPr="005A424E">
              <w:rPr>
                <w:u w:val="single"/>
                <w:lang w:val="it-IT"/>
              </w:rPr>
              <w:t>Disturbi fil</w:t>
            </w:r>
            <w:r w:rsidRPr="005A424E">
              <w:rPr>
                <w:u w:val="single"/>
              </w:rPr>
              <w:t xml:space="preserve">-ġilda u </w:t>
            </w:r>
            <w:r w:rsidRPr="005A424E">
              <w:rPr>
                <w:u w:val="single"/>
                <w:lang w:val="it-IT"/>
              </w:rPr>
              <w:t>fi</w:t>
            </w:r>
            <w:r w:rsidRPr="005A424E">
              <w:rPr>
                <w:u w:val="single"/>
              </w:rPr>
              <w:t>t-tessut</w:t>
            </w:r>
            <w:r w:rsidRPr="005A424E">
              <w:rPr>
                <w:u w:val="single"/>
                <w:lang w:val="it-IT"/>
              </w:rPr>
              <w:t>i ta’ taħt il-ġilda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55D972" w14:textId="77777777" w:rsidR="00462E8E" w:rsidRPr="005A424E" w:rsidRDefault="00462E8E" w:rsidP="005A424E">
            <w:pPr>
              <w:tabs>
                <w:tab w:val="center" w:pos="4320"/>
                <w:tab w:val="right" w:pos="8640"/>
              </w:tabs>
              <w:rPr>
                <w:u w:val="single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8398CB" w14:textId="77777777" w:rsidR="00462E8E" w:rsidRPr="005A424E" w:rsidRDefault="00D46104" w:rsidP="005A424E">
            <w:pPr>
              <w:tabs>
                <w:tab w:val="center" w:pos="4320"/>
                <w:tab w:val="right" w:pos="8640"/>
              </w:tabs>
            </w:pPr>
            <w:r w:rsidRPr="005A424E">
              <w:t>Raxx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898E4B" w14:textId="77777777" w:rsidR="00462E8E" w:rsidRPr="005A424E" w:rsidRDefault="00D46104" w:rsidP="005A424E">
            <w:pPr>
              <w:tabs>
                <w:tab w:val="center" w:pos="4320"/>
                <w:tab w:val="right" w:pos="8640"/>
              </w:tabs>
            </w:pPr>
            <w:r w:rsidRPr="005A424E">
              <w:t xml:space="preserve">Alopacja, ekzema, ħakk,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4B854" w14:textId="77777777" w:rsidR="00462E8E" w:rsidRPr="005A424E" w:rsidRDefault="00D46104" w:rsidP="005A424E">
            <w:pPr>
              <w:tabs>
                <w:tab w:val="center" w:pos="4320"/>
                <w:tab w:val="right" w:pos="8640"/>
              </w:tabs>
            </w:pPr>
            <w:r w:rsidRPr="005A424E">
              <w:t>Nekroliżi epidermali tossiku, sindromu ta’ Stevens-Johnson, eritema multiforme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02344" w14:textId="77777777" w:rsidR="00462E8E" w:rsidRPr="005A424E" w:rsidRDefault="00462E8E" w:rsidP="005A424E">
            <w:pPr>
              <w:tabs>
                <w:tab w:val="center" w:pos="4320"/>
                <w:tab w:val="right" w:pos="8640"/>
              </w:tabs>
            </w:pPr>
          </w:p>
        </w:tc>
      </w:tr>
      <w:tr w:rsidR="00CC5C72" w:rsidRPr="005A424E" w14:paraId="650D7778" w14:textId="77777777" w:rsidTr="00CC5C72">
        <w:trPr>
          <w:cantSplit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F6CB73" w14:textId="77777777" w:rsidR="00462E8E" w:rsidRPr="005A424E" w:rsidRDefault="00D46104" w:rsidP="000255CD">
            <w:pPr>
              <w:tabs>
                <w:tab w:val="center" w:pos="4320"/>
                <w:tab w:val="right" w:pos="8640"/>
              </w:tabs>
              <w:rPr>
                <w:u w:val="single"/>
              </w:rPr>
            </w:pPr>
            <w:r w:rsidRPr="005A424E">
              <w:rPr>
                <w:u w:val="single"/>
                <w:lang w:val="fi-FI"/>
              </w:rPr>
              <w:t xml:space="preserve">Disturbi </w:t>
            </w:r>
            <w:r w:rsidRPr="005A424E">
              <w:rPr>
                <w:u w:val="single"/>
              </w:rPr>
              <w:t>muskolu</w:t>
            </w:r>
            <w:r w:rsidRPr="005A424E">
              <w:rPr>
                <w:u w:val="single"/>
                <w:lang w:val="fi-FI"/>
              </w:rPr>
              <w:t>-</w:t>
            </w:r>
            <w:r w:rsidRPr="005A424E">
              <w:rPr>
                <w:u w:val="single"/>
              </w:rPr>
              <w:t>skelet</w:t>
            </w:r>
            <w:r w:rsidRPr="005A424E">
              <w:rPr>
                <w:u w:val="single"/>
                <w:lang w:val="fi-FI"/>
              </w:rPr>
              <w:t>riċi</w:t>
            </w:r>
            <w:r w:rsidRPr="005A424E">
              <w:rPr>
                <w:u w:val="single"/>
              </w:rPr>
              <w:t xml:space="preserve"> u tat-tessut</w:t>
            </w:r>
            <w:r w:rsidRPr="005A424E">
              <w:rPr>
                <w:u w:val="single"/>
                <w:lang w:val="fi-FI"/>
              </w:rPr>
              <w:t>i</w:t>
            </w:r>
            <w:r w:rsidRPr="005A424E">
              <w:rPr>
                <w:u w:val="single"/>
              </w:rPr>
              <w:t xml:space="preserve"> konnettiv</w:t>
            </w:r>
            <w:r w:rsidRPr="005A424E">
              <w:rPr>
                <w:u w:val="single"/>
                <w:lang w:val="fi-FI"/>
              </w:rPr>
              <w:t>i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E7A903" w14:textId="77777777" w:rsidR="00462E8E" w:rsidRPr="005A424E" w:rsidRDefault="00462E8E" w:rsidP="000255CD">
            <w:pPr>
              <w:tabs>
                <w:tab w:val="center" w:pos="4320"/>
                <w:tab w:val="right" w:pos="8640"/>
              </w:tabs>
              <w:rPr>
                <w:u w:val="single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4B8E57" w14:textId="77777777" w:rsidR="00462E8E" w:rsidRPr="005A424E" w:rsidRDefault="00462E8E" w:rsidP="000255CD">
            <w:pPr>
              <w:tabs>
                <w:tab w:val="center" w:pos="4320"/>
                <w:tab w:val="right" w:pos="8640"/>
              </w:tabs>
              <w:rPr>
                <w:u w:val="single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A0668F" w14:textId="77777777" w:rsidR="00462E8E" w:rsidRPr="005A424E" w:rsidRDefault="00D46104" w:rsidP="000255CD">
            <w:pPr>
              <w:tabs>
                <w:tab w:val="center" w:pos="4320"/>
                <w:tab w:val="right" w:pos="8640"/>
              </w:tabs>
            </w:pPr>
            <w:r w:rsidRPr="005A424E">
              <w:t>Debbulezza muskolari, mijalġja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B7CAD" w14:textId="77777777" w:rsidR="00462E8E" w:rsidRPr="005A424E" w:rsidRDefault="00D46104" w:rsidP="000255CD">
            <w:pPr>
              <w:tabs>
                <w:tab w:val="center" w:pos="4320"/>
                <w:tab w:val="right" w:pos="8640"/>
              </w:tabs>
            </w:pPr>
            <w:r w:rsidRPr="005A424E">
              <w:t>Rabdomijolożi u żieda fil-creatinine phosphokinase fid-demm</w:t>
            </w:r>
            <w:r w:rsidRPr="005A424E">
              <w:rPr>
                <w:vertAlign w:val="superscript"/>
              </w:rPr>
              <w:t>(3)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AD515" w14:textId="77777777" w:rsidR="00462E8E" w:rsidRPr="005A424E" w:rsidRDefault="00462E8E" w:rsidP="000255CD">
            <w:pPr>
              <w:tabs>
                <w:tab w:val="center" w:pos="4320"/>
                <w:tab w:val="right" w:pos="8640"/>
              </w:tabs>
            </w:pPr>
          </w:p>
        </w:tc>
      </w:tr>
      <w:tr w:rsidR="00CC5C72" w:rsidRPr="005A424E" w14:paraId="3C9D5E83" w14:textId="77777777" w:rsidTr="00CC5C72">
        <w:trPr>
          <w:cantSplit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AD2590" w14:textId="77777777" w:rsidR="00462E8E" w:rsidRPr="005A424E" w:rsidRDefault="00D46104" w:rsidP="000255CD">
            <w:pPr>
              <w:tabs>
                <w:tab w:val="center" w:pos="4320"/>
                <w:tab w:val="right" w:pos="8640"/>
              </w:tabs>
              <w:rPr>
                <w:u w:val="single"/>
                <w:lang w:val="fi-FI"/>
              </w:rPr>
            </w:pPr>
            <w:r w:rsidRPr="005A424E">
              <w:rPr>
                <w:u w:val="single"/>
                <w:lang w:val="nb-NO"/>
              </w:rPr>
              <w:t>Disturbi fi</w:t>
            </w:r>
            <w:r w:rsidRPr="005A424E">
              <w:rPr>
                <w:u w:val="single"/>
              </w:rPr>
              <w:t xml:space="preserve">l-kliewi u </w:t>
            </w:r>
            <w:r w:rsidRPr="005A424E">
              <w:rPr>
                <w:u w:val="single"/>
                <w:lang w:val="nb-NO"/>
              </w:rPr>
              <w:t xml:space="preserve">fis-sistema </w:t>
            </w:r>
            <w:r w:rsidRPr="005A424E">
              <w:rPr>
                <w:u w:val="single"/>
              </w:rPr>
              <w:t>urinarj</w:t>
            </w:r>
            <w:r w:rsidRPr="005A424E">
              <w:rPr>
                <w:u w:val="single"/>
                <w:lang w:val="nb-NO"/>
              </w:rPr>
              <w:t>a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86DF87" w14:textId="77777777" w:rsidR="00462E8E" w:rsidRPr="005A424E" w:rsidRDefault="00462E8E" w:rsidP="000255CD">
            <w:pPr>
              <w:tabs>
                <w:tab w:val="center" w:pos="4320"/>
                <w:tab w:val="right" w:pos="8640"/>
              </w:tabs>
              <w:rPr>
                <w:u w:val="single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3A0C31" w14:textId="77777777" w:rsidR="00462E8E" w:rsidRPr="005A424E" w:rsidRDefault="00462E8E" w:rsidP="000255CD">
            <w:pPr>
              <w:tabs>
                <w:tab w:val="center" w:pos="4320"/>
                <w:tab w:val="right" w:pos="8640"/>
              </w:tabs>
              <w:rPr>
                <w:u w:val="single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F29EF2" w14:textId="77777777" w:rsidR="00462E8E" w:rsidRPr="005A424E" w:rsidRDefault="00462E8E" w:rsidP="000255CD">
            <w:pPr>
              <w:tabs>
                <w:tab w:val="center" w:pos="4320"/>
                <w:tab w:val="right" w:pos="8640"/>
              </w:tabs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8A061" w14:textId="77777777" w:rsidR="00462E8E" w:rsidRPr="005A424E" w:rsidRDefault="00D46104" w:rsidP="000255CD">
            <w:pPr>
              <w:tabs>
                <w:tab w:val="center" w:pos="4320"/>
                <w:tab w:val="right" w:pos="8640"/>
              </w:tabs>
            </w:pPr>
            <w:r w:rsidRPr="005A424E">
              <w:t>Ħsara akuta fil-kliewi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D6375" w14:textId="77777777" w:rsidR="00462E8E" w:rsidRPr="005A424E" w:rsidRDefault="00462E8E" w:rsidP="000255CD">
            <w:pPr>
              <w:tabs>
                <w:tab w:val="center" w:pos="4320"/>
                <w:tab w:val="right" w:pos="8640"/>
              </w:tabs>
            </w:pPr>
          </w:p>
        </w:tc>
      </w:tr>
      <w:tr w:rsidR="00CC5C72" w:rsidRPr="005A424E" w14:paraId="6DE5F40E" w14:textId="77777777" w:rsidTr="00CC5C72">
        <w:trPr>
          <w:cantSplit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3FADB7" w14:textId="77777777" w:rsidR="00462E8E" w:rsidRPr="005A424E" w:rsidRDefault="00D46104" w:rsidP="00455019">
            <w:pPr>
              <w:tabs>
                <w:tab w:val="center" w:pos="4320"/>
                <w:tab w:val="right" w:pos="8640"/>
              </w:tabs>
              <w:rPr>
                <w:u w:val="single"/>
              </w:rPr>
            </w:pPr>
            <w:r w:rsidRPr="005A424E">
              <w:rPr>
                <w:u w:val="single"/>
              </w:rPr>
              <w:t>Disturbi ġenerali u kondizzjonijiet ta’ mnejn jingħata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F8356D" w14:textId="77777777" w:rsidR="00462E8E" w:rsidRPr="005A424E" w:rsidRDefault="00462E8E" w:rsidP="00455019">
            <w:pPr>
              <w:tabs>
                <w:tab w:val="center" w:pos="4320"/>
                <w:tab w:val="right" w:pos="8640"/>
              </w:tabs>
              <w:rPr>
                <w:u w:val="single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265876" w14:textId="77777777" w:rsidR="00462E8E" w:rsidRPr="005A424E" w:rsidRDefault="00D46104" w:rsidP="00455019">
            <w:pPr>
              <w:tabs>
                <w:tab w:val="center" w:pos="4320"/>
                <w:tab w:val="right" w:pos="8640"/>
              </w:tabs>
            </w:pPr>
            <w:r w:rsidRPr="005A424E">
              <w:t>Astenja/għajja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1C73BE" w14:textId="77777777" w:rsidR="00462E8E" w:rsidRPr="005A424E" w:rsidRDefault="00462E8E" w:rsidP="00455019">
            <w:pPr>
              <w:tabs>
                <w:tab w:val="center" w:pos="4320"/>
                <w:tab w:val="right" w:pos="8640"/>
              </w:tabs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127CC" w14:textId="77777777" w:rsidR="00462E8E" w:rsidRPr="005A424E" w:rsidRDefault="00462E8E" w:rsidP="00455019">
            <w:pPr>
              <w:tabs>
                <w:tab w:val="center" w:pos="4320"/>
                <w:tab w:val="right" w:pos="8640"/>
              </w:tabs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0ACE7" w14:textId="77777777" w:rsidR="00462E8E" w:rsidRPr="005A424E" w:rsidRDefault="00462E8E" w:rsidP="00455019">
            <w:pPr>
              <w:tabs>
                <w:tab w:val="center" w:pos="4320"/>
                <w:tab w:val="right" w:pos="8640"/>
              </w:tabs>
            </w:pPr>
          </w:p>
        </w:tc>
      </w:tr>
      <w:tr w:rsidR="00CC5C72" w:rsidRPr="005A424E" w14:paraId="041143D4" w14:textId="77777777" w:rsidTr="00CC5C72">
        <w:trPr>
          <w:cantSplit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D0AAA2" w14:textId="77777777" w:rsidR="00462E8E" w:rsidRPr="005A424E" w:rsidRDefault="00D46104" w:rsidP="00455019">
            <w:pPr>
              <w:tabs>
                <w:tab w:val="center" w:pos="4320"/>
                <w:tab w:val="right" w:pos="8640"/>
              </w:tabs>
              <w:rPr>
                <w:u w:val="single"/>
              </w:rPr>
            </w:pPr>
            <w:r w:rsidRPr="005A424E">
              <w:rPr>
                <w:u w:val="single"/>
              </w:rPr>
              <w:lastRenderedPageBreak/>
              <w:t>Korriment, avvelenament u komplikazzjonijiet ta’ xi proċedura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2ED1E8" w14:textId="77777777" w:rsidR="00462E8E" w:rsidRPr="005A424E" w:rsidRDefault="00462E8E" w:rsidP="00455019">
            <w:pPr>
              <w:tabs>
                <w:tab w:val="center" w:pos="4320"/>
                <w:tab w:val="right" w:pos="8640"/>
              </w:tabs>
              <w:rPr>
                <w:u w:val="single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378EF1" w14:textId="77777777" w:rsidR="00462E8E" w:rsidRPr="005A424E" w:rsidRDefault="00462E8E" w:rsidP="00455019">
            <w:pPr>
              <w:tabs>
                <w:tab w:val="center" w:pos="4320"/>
                <w:tab w:val="right" w:pos="8640"/>
              </w:tabs>
              <w:rPr>
                <w:u w:val="single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738F56" w14:textId="77777777" w:rsidR="00462E8E" w:rsidRPr="005A424E" w:rsidRDefault="00D46104" w:rsidP="00455019">
            <w:pPr>
              <w:tabs>
                <w:tab w:val="center" w:pos="4320"/>
                <w:tab w:val="right" w:pos="8640"/>
              </w:tabs>
            </w:pPr>
            <w:r w:rsidRPr="005A424E">
              <w:t>Korriment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EC3A4" w14:textId="77777777" w:rsidR="00462E8E" w:rsidRPr="005A424E" w:rsidRDefault="00462E8E" w:rsidP="00455019">
            <w:pPr>
              <w:tabs>
                <w:tab w:val="center" w:pos="4320"/>
                <w:tab w:val="right" w:pos="8640"/>
              </w:tabs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4258B" w14:textId="77777777" w:rsidR="00462E8E" w:rsidRPr="005A424E" w:rsidRDefault="00462E8E" w:rsidP="00455019">
            <w:pPr>
              <w:tabs>
                <w:tab w:val="center" w:pos="4320"/>
                <w:tab w:val="right" w:pos="8640"/>
              </w:tabs>
            </w:pPr>
          </w:p>
        </w:tc>
      </w:tr>
    </w:tbl>
    <w:p w14:paraId="2563D916" w14:textId="77777777" w:rsidR="00462E8E" w:rsidRPr="00CC5C72" w:rsidRDefault="00D46104" w:rsidP="000255CD">
      <w:pPr>
        <w:keepNext/>
        <w:rPr>
          <w:sz w:val="18"/>
          <w:szCs w:val="18"/>
          <w:lang w:val="it-IT"/>
        </w:rPr>
      </w:pPr>
      <w:r w:rsidRPr="00CC5C72">
        <w:rPr>
          <w:sz w:val="18"/>
          <w:szCs w:val="18"/>
          <w:vertAlign w:val="superscript"/>
          <w:lang w:val="it-IT"/>
        </w:rPr>
        <w:t>(1)</w:t>
      </w:r>
      <w:r w:rsidRPr="00CC5C72">
        <w:rPr>
          <w:sz w:val="18"/>
          <w:szCs w:val="18"/>
          <w:lang w:val="it-IT"/>
        </w:rPr>
        <w:t xml:space="preserve"> Ara Deskrizzjoni ta’ reazzjonijiet avversi magħżula</w:t>
      </w:r>
      <w:r w:rsidRPr="00CC5C72">
        <w:rPr>
          <w:sz w:val="18"/>
          <w:szCs w:val="18"/>
          <w:lang w:val="it-IT" w:eastAsia="en-GB"/>
        </w:rPr>
        <w:t>.</w:t>
      </w:r>
    </w:p>
    <w:p w14:paraId="028BD5E5" w14:textId="77777777" w:rsidR="00462E8E" w:rsidRPr="00CC5C72" w:rsidRDefault="00D46104" w:rsidP="000255CD">
      <w:pPr>
        <w:keepNext/>
        <w:rPr>
          <w:sz w:val="18"/>
          <w:szCs w:val="18"/>
          <w:lang w:val="it-IT"/>
        </w:rPr>
      </w:pPr>
      <w:r w:rsidRPr="00CC5C72">
        <w:rPr>
          <w:sz w:val="18"/>
          <w:szCs w:val="18"/>
          <w:vertAlign w:val="superscript"/>
          <w:lang w:val="it-IT"/>
        </w:rPr>
        <w:t>(2)</w:t>
      </w:r>
      <w:r w:rsidRPr="00CC5C72">
        <w:rPr>
          <w:sz w:val="18"/>
          <w:szCs w:val="18"/>
          <w:lang w:val="it-IT"/>
        </w:rPr>
        <w:t xml:space="preserve"> Każijiet rari ħafna ta’ żvilupp ta’ disturbi ossessivi</w:t>
      </w:r>
      <w:r w:rsidRPr="00CC5C72">
        <w:rPr>
          <w:sz w:val="18"/>
          <w:szCs w:val="18"/>
          <w:lang w:val="it-IT"/>
        </w:rPr>
        <w:noBreakHyphen/>
        <w:t>kompulsivi (OCD, obsessive-compulsive disorders) f’pazjenti bi storja medika sottostanti ta’ OCD jew disturbi psikjatriċi ġew osservati fis</w:t>
      </w:r>
      <w:r w:rsidRPr="00CC5C72">
        <w:rPr>
          <w:sz w:val="18"/>
          <w:szCs w:val="18"/>
          <w:lang w:val="it-IT"/>
        </w:rPr>
        <w:noBreakHyphen/>
        <w:t>sorveljanza ta’ wara t</w:t>
      </w:r>
      <w:r w:rsidRPr="00CC5C72">
        <w:rPr>
          <w:sz w:val="18"/>
          <w:szCs w:val="18"/>
          <w:lang w:val="it-IT"/>
        </w:rPr>
        <w:noBreakHyphen/>
        <w:t>tqegħid fis</w:t>
      </w:r>
      <w:r w:rsidRPr="00CC5C72">
        <w:rPr>
          <w:sz w:val="18"/>
          <w:szCs w:val="18"/>
          <w:lang w:val="it-IT"/>
        </w:rPr>
        <w:noBreakHyphen/>
        <w:t xml:space="preserve">suq. </w:t>
      </w:r>
    </w:p>
    <w:p w14:paraId="49996ECF" w14:textId="77777777" w:rsidR="00462E8E" w:rsidRPr="00CC5C72" w:rsidRDefault="00D46104" w:rsidP="00B51550">
      <w:pPr>
        <w:rPr>
          <w:sz w:val="18"/>
          <w:szCs w:val="18"/>
        </w:rPr>
      </w:pPr>
      <w:r w:rsidRPr="00CC5C72">
        <w:rPr>
          <w:sz w:val="18"/>
          <w:szCs w:val="18"/>
          <w:vertAlign w:val="superscript"/>
          <w:lang w:val="it-IT"/>
        </w:rPr>
        <w:t>(3)</w:t>
      </w:r>
      <w:r w:rsidRPr="00CC5C72">
        <w:rPr>
          <w:sz w:val="18"/>
          <w:szCs w:val="18"/>
        </w:rPr>
        <w:t xml:space="preserve"> Il-prevalanza hija sinifikament ogħla f’pazjenti Ġappuniżi meta mqabbla ma’ pazjenti mhux Ġappuniżi.</w:t>
      </w:r>
    </w:p>
    <w:p w14:paraId="1E3CD305" w14:textId="77777777" w:rsidR="00462E8E" w:rsidRPr="00DC2DE1" w:rsidRDefault="00462E8E" w:rsidP="00B51550">
      <w:pPr>
        <w:rPr>
          <w:sz w:val="22"/>
          <w:szCs w:val="22"/>
          <w:u w:val="single"/>
        </w:rPr>
      </w:pPr>
    </w:p>
    <w:p w14:paraId="1E782CCD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Deskrizzjoni ta’ xi effetti mhux mixtieqa magħżula</w:t>
      </w:r>
    </w:p>
    <w:p w14:paraId="035B80FA" w14:textId="77777777" w:rsidR="00462E8E" w:rsidRPr="00DC2DE1" w:rsidRDefault="00462E8E" w:rsidP="00B51550">
      <w:pPr>
        <w:keepNext/>
        <w:keepLines/>
        <w:rPr>
          <w:sz w:val="22"/>
          <w:szCs w:val="22"/>
          <w:u w:val="single"/>
        </w:rPr>
      </w:pPr>
    </w:p>
    <w:p w14:paraId="686FBBC1" w14:textId="77777777" w:rsidR="00462E8E" w:rsidRPr="00DC2DE1" w:rsidRDefault="00D46104" w:rsidP="00B51550">
      <w:pPr>
        <w:pStyle w:val="Paragraph0"/>
        <w:keepNext/>
        <w:spacing w:after="0"/>
        <w:rPr>
          <w:bCs/>
          <w:i/>
          <w:szCs w:val="22"/>
          <w:lang w:val="it-IT"/>
        </w:rPr>
      </w:pPr>
      <w:r w:rsidRPr="00DC2DE1">
        <w:rPr>
          <w:bCs/>
          <w:i/>
          <w:sz w:val="22"/>
          <w:szCs w:val="22"/>
          <w:lang w:val="it-IT"/>
        </w:rPr>
        <w:t xml:space="preserve">Reazzjonijiet ta’ sensittività eċċessiva f’bosta organi </w:t>
      </w:r>
    </w:p>
    <w:p w14:paraId="2182B927" w14:textId="77777777" w:rsidR="00462E8E" w:rsidRPr="00DC2DE1" w:rsidRDefault="00D46104" w:rsidP="00B51550">
      <w:pPr>
        <w:keepNext/>
        <w:keepLines/>
        <w:rPr>
          <w:sz w:val="22"/>
          <w:szCs w:val="22"/>
          <w:lang w:val="it-IT"/>
        </w:rPr>
      </w:pPr>
      <w:r w:rsidRPr="00DC2DE1">
        <w:rPr>
          <w:sz w:val="22"/>
          <w:szCs w:val="22"/>
          <w:lang w:val="it-IT"/>
        </w:rPr>
        <w:t>Reazzjonijiet ta’ sensittività eċċessiva f’bosta organi (magħrufa wkoll bħala Reazzjoni għall</w:t>
      </w:r>
      <w:r w:rsidRPr="00DC2DE1">
        <w:rPr>
          <w:sz w:val="22"/>
          <w:szCs w:val="22"/>
          <w:lang w:val="it-IT"/>
        </w:rPr>
        <w:noBreakHyphen/>
        <w:t>Mediċina b’Esinofilja u Sintomi Sistemiċi, DRESS) ġew irrappurtati f’każijiet rari f’pazjenti ttrattati b’levetiracetam. Il</w:t>
      </w:r>
      <w:r w:rsidRPr="00DC2DE1">
        <w:rPr>
          <w:sz w:val="22"/>
          <w:szCs w:val="22"/>
          <w:lang w:val="it-IT"/>
        </w:rPr>
        <w:noBreakHyphen/>
        <w:t>manifestazzjonijiet kliniċi jistgħu jiżviluppaw ġimagħtejn sa 8 ġimgħat wara l</w:t>
      </w:r>
      <w:r w:rsidRPr="00DC2DE1">
        <w:rPr>
          <w:sz w:val="22"/>
          <w:szCs w:val="22"/>
          <w:lang w:val="it-IT"/>
        </w:rPr>
        <w:noBreakHyphen/>
        <w:t>bidu tat</w:t>
      </w:r>
      <w:r w:rsidRPr="00DC2DE1">
        <w:rPr>
          <w:sz w:val="22"/>
          <w:szCs w:val="22"/>
          <w:lang w:val="it-IT"/>
        </w:rPr>
        <w:noBreakHyphen/>
        <w:t>trattament. Dawn ir</w:t>
      </w:r>
      <w:r w:rsidRPr="00DC2DE1">
        <w:rPr>
          <w:sz w:val="22"/>
          <w:szCs w:val="22"/>
          <w:lang w:val="it-IT"/>
        </w:rPr>
        <w:noBreakHyphen/>
        <w:t>reazzjonijiet huma ta’ espressjoni varja, iżda tipikament jidhru b’deni, raxx, edema tal</w:t>
      </w:r>
      <w:r w:rsidRPr="00DC2DE1">
        <w:rPr>
          <w:sz w:val="22"/>
          <w:szCs w:val="22"/>
          <w:lang w:val="it-IT"/>
        </w:rPr>
        <w:noBreakHyphen/>
        <w:t>wiċċ, limfadenopatiji, anormalitajiet ematoloġiċi u jistgħu jkunu assoċjati mal</w:t>
      </w:r>
      <w:r w:rsidRPr="00DC2DE1">
        <w:rPr>
          <w:sz w:val="22"/>
          <w:szCs w:val="22"/>
          <w:lang w:val="it-IT"/>
        </w:rPr>
        <w:noBreakHyphen/>
        <w:t>involviment ta’ sistemi tal</w:t>
      </w:r>
      <w:r w:rsidRPr="00DC2DE1">
        <w:rPr>
          <w:sz w:val="22"/>
          <w:szCs w:val="22"/>
          <w:lang w:val="it-IT"/>
        </w:rPr>
        <w:noBreakHyphen/>
        <w:t>organi differenti, l</w:t>
      </w:r>
      <w:r w:rsidRPr="00DC2DE1">
        <w:rPr>
          <w:sz w:val="22"/>
          <w:szCs w:val="22"/>
          <w:lang w:val="it-IT"/>
        </w:rPr>
        <w:noBreakHyphen/>
        <w:t>aktar il</w:t>
      </w:r>
      <w:r w:rsidRPr="00DC2DE1">
        <w:rPr>
          <w:sz w:val="22"/>
          <w:szCs w:val="22"/>
          <w:lang w:val="it-IT"/>
        </w:rPr>
        <w:noBreakHyphen/>
        <w:t>fwied. Jekk tiġi suspettata reazzjoni ta’ sensittività eċċessiva f’bosta organi, levetiracetam għandu jitwaqqaf.</w:t>
      </w:r>
    </w:p>
    <w:p w14:paraId="2F05BF12" w14:textId="77777777" w:rsidR="00462E8E" w:rsidRPr="00DC2DE1" w:rsidRDefault="00462E8E" w:rsidP="00B51550">
      <w:pPr>
        <w:keepNext/>
        <w:keepLines/>
        <w:rPr>
          <w:sz w:val="22"/>
          <w:szCs w:val="22"/>
          <w:lang w:val="it-IT"/>
        </w:rPr>
      </w:pPr>
    </w:p>
    <w:p w14:paraId="0A7FEE55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Ir-riskju ta’ anorexja huwa ogħla meta ngħata levetiracetam flimkien ma’ topiramate. F’każi ta’ alopeċja, kien osservat irkupru meta twaqqaf levetiracetam.</w:t>
      </w:r>
    </w:p>
    <w:p w14:paraId="68E6EFB8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Kien identifikat is-soppressjoni tal-mudullun f’xi każi ta’ pankoċitopenja.</w:t>
      </w:r>
    </w:p>
    <w:p w14:paraId="7E875290" w14:textId="77777777" w:rsidR="00462E8E" w:rsidRPr="00DC2DE1" w:rsidRDefault="00462E8E" w:rsidP="00B51550">
      <w:pPr>
        <w:rPr>
          <w:sz w:val="22"/>
          <w:szCs w:val="22"/>
        </w:rPr>
      </w:pPr>
    </w:p>
    <w:p w14:paraId="28774DA8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 xml:space="preserve">Każijiet ta’ enċefalopatija ġeneralment kienu osservati fil-bidu tat-trattament (ftit ġranet sa ftit xhur) u kienu riversibbli wara t-twaqqif tat-trattament. </w:t>
      </w:r>
    </w:p>
    <w:p w14:paraId="03EAFCE1" w14:textId="77777777" w:rsidR="00462E8E" w:rsidRPr="00DC2DE1" w:rsidRDefault="00462E8E" w:rsidP="00B51550">
      <w:pPr>
        <w:keepNext/>
        <w:keepLines/>
        <w:rPr>
          <w:sz w:val="22"/>
          <w:szCs w:val="22"/>
          <w:u w:val="single"/>
        </w:rPr>
      </w:pPr>
    </w:p>
    <w:p w14:paraId="68F3E4DB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Popolazzjoni pedjatrika</w:t>
      </w:r>
    </w:p>
    <w:p w14:paraId="6F9F8A56" w14:textId="77777777" w:rsidR="00462E8E" w:rsidRPr="00DC2DE1" w:rsidRDefault="00462E8E" w:rsidP="00B51550">
      <w:pPr>
        <w:keepNext/>
        <w:keepLines/>
        <w:rPr>
          <w:sz w:val="22"/>
          <w:szCs w:val="22"/>
          <w:u w:val="single"/>
        </w:rPr>
      </w:pPr>
    </w:p>
    <w:p w14:paraId="568AEAD8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F’pazjenti minn età ta’ xahar sa inqas minn 4 snin, total ta’ 190 pazjent kienu ttrattati b’ levetiracetam f’studji ta’ estenzjoni open label u kkontrollati bil-plaċebo. Sittin minn dawn il-pazjenti ġew trattati b’levetiracetam f’studji kkontrollati bil-plaċebo. F’pazjenti ta’ età ta’ 4-16-il sena, total ta’ 645 pazjent kienu trattati b’levetiracetam f’studji ta’ estenzjoni open label u kkontrollati bil-plaċebo. 233 minn dawn il-pazjenti kienu trattati b’levetiracetam f’studji kkontrollati bil-plaċebo. F’ dawn iż-żewġ meded t’etajjiet pedjatriċi, din id-</w:t>
      </w:r>
      <w:r w:rsidRPr="00DC2DE1">
        <w:rPr>
          <w:i/>
          <w:iCs/>
          <w:sz w:val="22"/>
          <w:szCs w:val="22"/>
        </w:rPr>
        <w:t>data</w:t>
      </w:r>
      <w:r w:rsidRPr="00DC2DE1">
        <w:rPr>
          <w:sz w:val="22"/>
          <w:szCs w:val="22"/>
        </w:rPr>
        <w:t xml:space="preserve"> kienet miżjudha b’ esperjenza ta’ wara t-tqegħid fis-suq tal-użu ta’ levetiracetam. </w:t>
      </w:r>
    </w:p>
    <w:p w14:paraId="2A604600" w14:textId="77777777" w:rsidR="00462E8E" w:rsidRPr="00DC2DE1" w:rsidRDefault="00462E8E" w:rsidP="00B51550">
      <w:pPr>
        <w:rPr>
          <w:sz w:val="22"/>
          <w:szCs w:val="22"/>
        </w:rPr>
      </w:pPr>
    </w:p>
    <w:p w14:paraId="4A6A2632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 xml:space="preserve">Barra minn hekk, 101 tarbija ta’ inqas minn 12-il xahar kienu esposti f’ studju ta’ sigurtà wara l-awtorizzazzjoni, Ma kienux identifikati punti ta’ sigurtà ġodda għal levetiracetam fi trabi b’epilessija ta’ inqas minn 12-il xahar. </w:t>
      </w:r>
    </w:p>
    <w:p w14:paraId="65482ED8" w14:textId="77777777" w:rsidR="00462E8E" w:rsidRPr="00DC2DE1" w:rsidRDefault="00462E8E" w:rsidP="00B51550">
      <w:pPr>
        <w:rPr>
          <w:sz w:val="22"/>
          <w:szCs w:val="22"/>
        </w:rPr>
      </w:pPr>
    </w:p>
    <w:p w14:paraId="1D39F6C7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Il-profil ta’ reazzjonijiet avversi ta’ levitiracetam huwa ġeneralment simili fil-gruppi kollha ta’ l-etajjiet (adulti u pażjenti pedjatriċi) u fl-indikazzjonijiet approvati ta’ epilessija kollha. Ir-riżultati ta’ sigurtà f’pazjenti pedjatriċi f’studji kkontrollati bil-plaċebo kienu konsistenti mal-profil ta’ sigurtà ta’ levetiracetam fl-adulti ħlief għar-reazzjonijiet avversi ta’ mġieba u psikjatriċi li kienu iżjed komuni fit-tfal milli fl-adulti. Fit-tfal u adolexxenti t’età ta’ 4-16-il sena, ir-rimettar (komuni ħafna, 11.2%), aġitazzjoni (komuni, 3.4%), tibdil fil-burdati (komuni, 2.1%), tibdil spiss ta’ emozzjonijiet (komuni, 1.7%), aggressjoni (komuni, 8.2%), mġieba abnormali (komuni, 5.6%), u telqa (komuni, 3.9%) kienu rappurtati iżjed frekwentament minn gruppi ta’ etajjiet oħra jew mill-profil ta’ sigurtà totali. F’trabi u tfal t’età minn xahar sa inqas minn 4 snin, irritabiltà (komuni ħafna, 11.7%) u ko-ordinazzjoni abnormali (komuni, 3.3%) kienu rappurtati iżjed frekwentament minn fil-gruppi t’etajjiet oħra jew mill-profil ta’ sigurtà totali.</w:t>
      </w:r>
    </w:p>
    <w:p w14:paraId="53BCEFC2" w14:textId="77777777" w:rsidR="00462E8E" w:rsidRPr="00DC2DE1" w:rsidRDefault="00462E8E" w:rsidP="00B51550">
      <w:pPr>
        <w:rPr>
          <w:sz w:val="22"/>
          <w:szCs w:val="22"/>
        </w:rPr>
      </w:pPr>
    </w:p>
    <w:p w14:paraId="1246B98D" w14:textId="77777777" w:rsidR="00462E8E" w:rsidRPr="00DC2DE1" w:rsidRDefault="00D46104" w:rsidP="00B51550">
      <w:pPr>
        <w:rPr>
          <w:rFonts w:eastAsia="MS Mincho"/>
          <w:sz w:val="22"/>
          <w:szCs w:val="22"/>
          <w:u w:val="single"/>
          <w:lang w:eastAsia="ja-JP"/>
        </w:rPr>
      </w:pPr>
      <w:r w:rsidRPr="00DC2DE1">
        <w:rPr>
          <w:sz w:val="22"/>
          <w:szCs w:val="22"/>
        </w:rPr>
        <w:t xml:space="preserve">Studju ta’ sigurta’ fil-pedjatrija, ikkontrollat mill-plaċebo u double-blind b’disinn non-inferiority kejjel l-effetti kognittivi u newropsikoloġiċi ta’ levetiracetam f’tfal ta’ 4 sa 16-il sena t’età b’ aċċessjonijiet </w:t>
      </w:r>
      <w:r w:rsidRPr="00DC2DE1">
        <w:rPr>
          <w:sz w:val="22"/>
          <w:szCs w:val="22"/>
        </w:rPr>
        <w:lastRenderedPageBreak/>
        <w:t>tat-tip partial onset. Kien konkluż li Keppra ma kienx differenti (mhux inferjuri) mill-plaċebo fejn jidħol il-bidla mill-linja bażi tal-</w:t>
      </w:r>
      <w:r w:rsidRPr="00DC2DE1">
        <w:rPr>
          <w:rFonts w:eastAsia="MS Mincho"/>
          <w:sz w:val="22"/>
          <w:szCs w:val="22"/>
          <w:lang w:eastAsia="ja-JP"/>
        </w:rPr>
        <w:t xml:space="preserve"> Leiter-R Attention and Memory, Memory Screen Composite score fil-popolazzjoni skond il-protokol. Riżultati li għandhom x’jaqsmu mal-funzjoni tal-imġieba u dik emozjonali juru aggravament fil-pazjenti trattati b’ levetiracetam f’imġieba aggressive kif imkejjel b’mod standardizzat u sistematiku bl-użu ta’ strument validat (CBCL – Achenbach Child Behavior Checklist). Iżda, pazjenti li ħadu levetiracetam fl-istudju ta’ follow-up open label li sar fit-tul, ma kellhomx espenjenza ta’ aggravament, u fil-medda, fil-funzjoni tal-imġieba u emozjonali; f’kejl partikolari ta’ imġieba aggressiva, din ma kinitx agħar mill-linja bażi.</w:t>
      </w:r>
    </w:p>
    <w:p w14:paraId="3E49020E" w14:textId="77777777" w:rsidR="00462E8E" w:rsidRPr="00DC2DE1" w:rsidRDefault="00462E8E" w:rsidP="00B51550">
      <w:pPr>
        <w:autoSpaceDE w:val="0"/>
        <w:jc w:val="both"/>
        <w:rPr>
          <w:rFonts w:eastAsia="MS Mincho"/>
          <w:sz w:val="22"/>
          <w:szCs w:val="22"/>
          <w:u w:val="single"/>
          <w:lang w:eastAsia="ja-JP"/>
        </w:rPr>
      </w:pPr>
    </w:p>
    <w:p w14:paraId="11E0B6E5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Rappurtar ta’ reazzjonijiet avversi suspettati</w:t>
      </w:r>
    </w:p>
    <w:p w14:paraId="74D52091" w14:textId="03697A76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 xml:space="preserve">Huwa importanti li jiġu rrappurtati reazzjonijiet avversi suspettati wara l-awtorizzazzjoni tal-prodott mediċinali. Dan jippermetti monitoraġġ kontinwu tal-bilanċ bejn il-benefiċċju u r-riskju tal-prodott mediċinali. Il-professjonisti dwar il-kura tas-saħħa huma mitluba jirrappurtaw kwalunkwe reazzjoni avversa suspettata permezz </w:t>
      </w:r>
      <w:r w:rsidRPr="00CC5C72">
        <w:rPr>
          <w:sz w:val="22"/>
          <w:szCs w:val="22"/>
          <w:shd w:val="pct35" w:color="auto" w:fill="FFFFFF"/>
        </w:rPr>
        <w:t>tas-sistema ta’ rappurtar nazzjonali imniżżla f’</w:t>
      </w:r>
      <w:r>
        <w:fldChar w:fldCharType="begin"/>
      </w:r>
      <w:r>
        <w:instrText>HYPERLINK "https://www.ema.europa.eu/documents/template-form/qrd-appendix-v-adverse-drug-reaction-reporting-details_en.docx"</w:instrText>
      </w:r>
      <w:r>
        <w:fldChar w:fldCharType="separate"/>
      </w:r>
      <w:r w:rsidRPr="00132676">
        <w:rPr>
          <w:rStyle w:val="Hyperlink"/>
          <w:sz w:val="22"/>
          <w:szCs w:val="22"/>
          <w:shd w:val="pct35" w:color="auto" w:fill="FFFFFF"/>
        </w:rPr>
        <w:t>Appendiċi V</w:t>
      </w:r>
      <w:r>
        <w:fldChar w:fldCharType="end"/>
      </w:r>
    </w:p>
    <w:p w14:paraId="2F4F4F6A" w14:textId="77777777" w:rsidR="00462E8E" w:rsidRPr="00DC2DE1" w:rsidRDefault="00462E8E" w:rsidP="00B51550">
      <w:pPr>
        <w:ind w:left="567" w:hanging="567"/>
        <w:rPr>
          <w:sz w:val="22"/>
          <w:szCs w:val="22"/>
        </w:rPr>
      </w:pPr>
    </w:p>
    <w:p w14:paraId="10A66F5A" w14:textId="77777777" w:rsidR="00462E8E" w:rsidRPr="00DC2DE1" w:rsidRDefault="00D46104" w:rsidP="004D248D">
      <w:pPr>
        <w:keepNext/>
        <w:keepLines/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4.9</w:t>
      </w:r>
      <w:r w:rsidRPr="00DC2DE1">
        <w:rPr>
          <w:b/>
          <w:sz w:val="22"/>
          <w:szCs w:val="22"/>
        </w:rPr>
        <w:tab/>
        <w:t>Doża eċċessiva</w:t>
      </w:r>
    </w:p>
    <w:p w14:paraId="5C0A7B01" w14:textId="77777777" w:rsidR="00462E8E" w:rsidRPr="00DC2DE1" w:rsidRDefault="00462E8E" w:rsidP="00B51550">
      <w:pPr>
        <w:keepNext/>
        <w:keepLines/>
        <w:rPr>
          <w:sz w:val="22"/>
          <w:szCs w:val="22"/>
        </w:rPr>
      </w:pPr>
    </w:p>
    <w:p w14:paraId="191DAEC1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Sintomi</w:t>
      </w:r>
    </w:p>
    <w:p w14:paraId="22C5F057" w14:textId="77777777" w:rsidR="00462E8E" w:rsidRPr="00DC2DE1" w:rsidRDefault="00462E8E" w:rsidP="00B51550">
      <w:pPr>
        <w:keepNext/>
        <w:keepLines/>
        <w:rPr>
          <w:sz w:val="22"/>
          <w:szCs w:val="22"/>
          <w:u w:val="single"/>
        </w:rPr>
      </w:pPr>
    </w:p>
    <w:p w14:paraId="1EA2055C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 xml:space="preserve">Wara dożi eċċessivi ta' Keppra, ġew osservati effetti ta' ħedla, aġitazzjoni, aggressjoni, tnaqqisfil-livell ta' kuxjenza, livell baxx tar-rifless respiratorju, u koma. </w:t>
      </w:r>
    </w:p>
    <w:p w14:paraId="48B46666" w14:textId="77777777" w:rsidR="00462E8E" w:rsidRPr="00DC2DE1" w:rsidRDefault="00462E8E" w:rsidP="00B51550">
      <w:pPr>
        <w:rPr>
          <w:sz w:val="22"/>
          <w:szCs w:val="22"/>
        </w:rPr>
      </w:pPr>
    </w:p>
    <w:p w14:paraId="4BC937F0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X'għandek tagħmel f'każ ta' doża eċċessiva</w:t>
      </w:r>
    </w:p>
    <w:p w14:paraId="0173C6B6" w14:textId="77777777" w:rsidR="00462E8E" w:rsidRPr="00DC2DE1" w:rsidRDefault="00462E8E" w:rsidP="00B51550">
      <w:pPr>
        <w:keepNext/>
        <w:keepLines/>
        <w:rPr>
          <w:sz w:val="22"/>
          <w:szCs w:val="22"/>
          <w:u w:val="single"/>
        </w:rPr>
      </w:pPr>
    </w:p>
    <w:p w14:paraId="519AE365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 xml:space="preserve">Wara doża eċċessiva akuta, l-istonku jista' jiġi mbattal permezz ta' ħasil ta’ l-istonku jew billi l-pazjent jinġiegħel jirremetti. M'hemmx antidotu speċifiku għal levetiracetam. Wara doża eċċessiva jiġu trattati s-sintomi. Dan jista' jinvolvi anke id-dijaliżi tad-demm. L-effiċjenza ta’ l-estrazzjoni tad-dijaliżi hija ta' 60 % għal levetiracetam u ta' 74 % għall-prodott ewlieni tal-metaboliżmu. </w:t>
      </w:r>
    </w:p>
    <w:p w14:paraId="3E128B22" w14:textId="77777777" w:rsidR="00462E8E" w:rsidRPr="00DC2DE1" w:rsidRDefault="00462E8E" w:rsidP="00B51550">
      <w:pPr>
        <w:rPr>
          <w:sz w:val="22"/>
          <w:szCs w:val="22"/>
        </w:rPr>
      </w:pPr>
    </w:p>
    <w:p w14:paraId="68707CCD" w14:textId="77777777" w:rsidR="00462E8E" w:rsidRPr="00DC2DE1" w:rsidRDefault="00462E8E" w:rsidP="00B51550">
      <w:pPr>
        <w:rPr>
          <w:sz w:val="22"/>
          <w:szCs w:val="22"/>
        </w:rPr>
      </w:pPr>
    </w:p>
    <w:p w14:paraId="3E70C26D" w14:textId="77777777" w:rsidR="00462E8E" w:rsidRPr="00DC2DE1" w:rsidRDefault="00D46104" w:rsidP="004D248D">
      <w:pPr>
        <w:keepNext/>
        <w:keepLines/>
        <w:ind w:left="567" w:hanging="567"/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t>5.</w:t>
      </w:r>
      <w:r w:rsidRPr="00DC2DE1">
        <w:rPr>
          <w:b/>
          <w:sz w:val="22"/>
          <w:szCs w:val="22"/>
        </w:rPr>
        <w:tab/>
        <w:t>PROPRJETAJIET FARMAKOLOĠIĊI</w:t>
      </w:r>
    </w:p>
    <w:p w14:paraId="06DFB667" w14:textId="77777777" w:rsidR="00462E8E" w:rsidRPr="00DC2DE1" w:rsidRDefault="00462E8E" w:rsidP="00B51550">
      <w:pPr>
        <w:keepNext/>
        <w:keepLines/>
        <w:rPr>
          <w:b/>
          <w:sz w:val="22"/>
          <w:szCs w:val="22"/>
        </w:rPr>
      </w:pPr>
    </w:p>
    <w:p w14:paraId="4F6548FC" w14:textId="717C54FD" w:rsidR="00462E8E" w:rsidRPr="00DC2DE1" w:rsidRDefault="00D46104" w:rsidP="004D248D">
      <w:pPr>
        <w:keepNext/>
        <w:keepLines/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5.1</w:t>
      </w:r>
      <w:r w:rsidRPr="00DC2DE1">
        <w:rPr>
          <w:b/>
          <w:sz w:val="22"/>
          <w:szCs w:val="22"/>
        </w:rPr>
        <w:tab/>
        <w:t>Proprjetajiet farmakodinamiċi</w:t>
      </w:r>
    </w:p>
    <w:p w14:paraId="7BADD4E5" w14:textId="77777777" w:rsidR="00462E8E" w:rsidRPr="00DC2DE1" w:rsidRDefault="00462E8E" w:rsidP="00B51550">
      <w:pPr>
        <w:keepNext/>
        <w:keepLines/>
        <w:rPr>
          <w:sz w:val="22"/>
          <w:szCs w:val="22"/>
        </w:rPr>
      </w:pPr>
    </w:p>
    <w:p w14:paraId="56CD3DDD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Kategorija farmakoterapewtika: mediċini għall-kontra l-epilessija, mediċini għall-kontra l-epilessija oħra, Kodiċi ATC: N03AX14.</w:t>
      </w:r>
    </w:p>
    <w:p w14:paraId="1ACB3E0D" w14:textId="77777777" w:rsidR="00462E8E" w:rsidRPr="00DC2DE1" w:rsidRDefault="00462E8E" w:rsidP="00B51550">
      <w:pPr>
        <w:rPr>
          <w:sz w:val="22"/>
          <w:szCs w:val="22"/>
        </w:rPr>
      </w:pPr>
    </w:p>
    <w:p w14:paraId="02182862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Is-sustanza attiva, levetiracetam hija derivattiva ta' pyrrolidone (S-enantiomer ta’ α-ethyl-2-oxo-1-pyrrolidine acetamide), u ma jixbahx kimikament lil sustanzi attivi oħrajn li jintużaw kontra l-epilessija.</w:t>
      </w:r>
    </w:p>
    <w:p w14:paraId="73D1D8CB" w14:textId="77777777" w:rsidR="00462E8E" w:rsidRPr="00DC2DE1" w:rsidRDefault="00462E8E" w:rsidP="00B51550">
      <w:pPr>
        <w:rPr>
          <w:sz w:val="22"/>
          <w:szCs w:val="22"/>
        </w:rPr>
      </w:pPr>
    </w:p>
    <w:p w14:paraId="5476CF7F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 xml:space="preserve">Mekkaniżmu ta’ azzjoni </w:t>
      </w:r>
    </w:p>
    <w:p w14:paraId="6D030D55" w14:textId="77777777" w:rsidR="00462E8E" w:rsidRPr="00DC2DE1" w:rsidRDefault="00462E8E" w:rsidP="00B51550">
      <w:pPr>
        <w:keepNext/>
        <w:keepLines/>
        <w:rPr>
          <w:sz w:val="22"/>
          <w:szCs w:val="22"/>
          <w:u w:val="single"/>
        </w:rPr>
      </w:pPr>
    </w:p>
    <w:p w14:paraId="292359AF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 xml:space="preserve">Il-mod kif jaħdem levetiracetam għadu jrid jiġi ċċarat. Esperimenti li saru </w:t>
      </w:r>
      <w:r w:rsidRPr="00DC2DE1">
        <w:rPr>
          <w:i/>
          <w:sz w:val="22"/>
          <w:szCs w:val="22"/>
        </w:rPr>
        <w:t>in vitro</w:t>
      </w:r>
      <w:r w:rsidRPr="00DC2DE1">
        <w:rPr>
          <w:sz w:val="22"/>
          <w:szCs w:val="22"/>
        </w:rPr>
        <w:t xml:space="preserve"> u </w:t>
      </w:r>
      <w:r w:rsidRPr="00DC2DE1">
        <w:rPr>
          <w:i/>
          <w:sz w:val="22"/>
          <w:szCs w:val="22"/>
        </w:rPr>
        <w:t>in vivo</w:t>
      </w:r>
      <w:r w:rsidRPr="00DC2DE1">
        <w:rPr>
          <w:sz w:val="22"/>
          <w:szCs w:val="22"/>
        </w:rPr>
        <w:t xml:space="preserve"> jgħatu x'nifhmu li levetiracetam ma jibdilx il-karatteristiċi taċ-ċelloli basiċi u n-newrotrasmissjoni normali.</w:t>
      </w:r>
    </w:p>
    <w:p w14:paraId="4C346651" w14:textId="77777777" w:rsidR="00462E8E" w:rsidRPr="00DC2DE1" w:rsidRDefault="00D46104" w:rsidP="00B51550">
      <w:pPr>
        <w:pStyle w:val="EndnoteText"/>
        <w:tabs>
          <w:tab w:val="clear" w:pos="567"/>
        </w:tabs>
        <w:rPr>
          <w:szCs w:val="22"/>
          <w:lang w:val="mt-MT"/>
        </w:rPr>
      </w:pPr>
      <w:r w:rsidRPr="00DC2DE1">
        <w:rPr>
          <w:szCs w:val="22"/>
          <w:lang w:val="mt-MT"/>
        </w:rPr>
        <w:t xml:space="preserve">Studji </w:t>
      </w:r>
      <w:r w:rsidRPr="00DC2DE1">
        <w:rPr>
          <w:i/>
          <w:szCs w:val="22"/>
          <w:lang w:val="mt-MT"/>
        </w:rPr>
        <w:t>in vitro</w:t>
      </w:r>
      <w:r w:rsidRPr="00DC2DE1">
        <w:rPr>
          <w:szCs w:val="22"/>
          <w:lang w:val="mt-MT"/>
        </w:rPr>
        <w:t xml:space="preserve"> juru li levetiracetam jaffetwa livelli ta’ Ca</w:t>
      </w:r>
      <w:r w:rsidRPr="00DC2DE1">
        <w:rPr>
          <w:szCs w:val="22"/>
          <w:vertAlign w:val="superscript"/>
          <w:lang w:val="mt-MT"/>
        </w:rPr>
        <w:t>2+</w:t>
      </w:r>
      <w:r w:rsidRPr="00DC2DE1">
        <w:rPr>
          <w:szCs w:val="22"/>
          <w:lang w:val="mt-MT"/>
        </w:rPr>
        <w:t xml:space="preserve"> intranewronali billi jinibixxi parzjalment il-kurrenti ta’ Ca</w:t>
      </w:r>
      <w:r w:rsidRPr="00DC2DE1">
        <w:rPr>
          <w:szCs w:val="22"/>
          <w:vertAlign w:val="superscript"/>
          <w:lang w:val="mt-MT"/>
        </w:rPr>
        <w:t>2+</w:t>
      </w:r>
      <w:r w:rsidRPr="00DC2DE1">
        <w:rPr>
          <w:szCs w:val="22"/>
          <w:lang w:val="mt-MT"/>
        </w:rPr>
        <w:t xml:space="preserve"> tat-tip N u billi jnaqqas kemm jintreħa Ca</w:t>
      </w:r>
      <w:r w:rsidRPr="00DC2DE1">
        <w:rPr>
          <w:szCs w:val="22"/>
          <w:vertAlign w:val="superscript"/>
          <w:lang w:val="mt-MT"/>
        </w:rPr>
        <w:t>2+</w:t>
      </w:r>
      <w:r w:rsidRPr="00DC2DE1">
        <w:rPr>
          <w:szCs w:val="22"/>
          <w:lang w:val="mt-MT"/>
        </w:rPr>
        <w:t xml:space="preserve"> mill-ħażniet intranewronali. Huwa wkoll jaqleb parzjalment it-tnaqqis f’kurrenti gated b’ GABA u glycine indotti b’ żingu u ß-carbolines. Barra minn dan, levetiracetam kien ukoll muri f’ studji </w:t>
      </w:r>
      <w:r w:rsidRPr="00DC2DE1">
        <w:rPr>
          <w:i/>
          <w:szCs w:val="22"/>
          <w:lang w:val="mt-MT"/>
        </w:rPr>
        <w:t>in vitro</w:t>
      </w:r>
      <w:r w:rsidRPr="00DC2DE1">
        <w:rPr>
          <w:szCs w:val="22"/>
          <w:lang w:val="mt-MT"/>
        </w:rPr>
        <w:t xml:space="preserve"> li jeħel ma post speċifiku fit-tessut tal-moħħ tal-ġrieden u annimali gerriema. Dan il-post fejn jeħel huwa l-proteina tal-bużżieqa tas-sinapsi 2A , li hu magħruf li hu involut fil-fużjoni tal-bużżieqa u exositożi ta’ neurotransmitter. Levetiracetam u sustanzi relatati oħra juru affinità li jeħlu mal-proteina tal-bużżieqa tas-sinapsi 2A b’rata li tikkorralata mal-qawwa tal-protezzjoni li jagħtu kontra l-aċċessjonijiet fil-mudell ta’ l-epilessija awdjoġeniku fil-ġurdien. Dan it-tagħrif jissuġġerixxi li l-interazzjoni bejn levtiracetam u l-proteina tal-bużżieqa tas-sinapsi 2A donnhom jikkontribwixxu għall-mekkaniżmu t’azzjoni kontra l-epilessija tal-prodott mediċinali. </w:t>
      </w:r>
    </w:p>
    <w:p w14:paraId="1145FFCE" w14:textId="77777777" w:rsidR="00462E8E" w:rsidRPr="00DC2DE1" w:rsidRDefault="00462E8E" w:rsidP="00B51550">
      <w:pPr>
        <w:rPr>
          <w:sz w:val="22"/>
          <w:szCs w:val="22"/>
        </w:rPr>
      </w:pPr>
    </w:p>
    <w:p w14:paraId="45733529" w14:textId="77777777" w:rsidR="00462E8E" w:rsidRPr="00DC2DE1" w:rsidRDefault="00D46104" w:rsidP="00455019">
      <w:pPr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lastRenderedPageBreak/>
        <w:t>Effetti farmakodinamiċi</w:t>
      </w:r>
    </w:p>
    <w:p w14:paraId="6FCB4FFE" w14:textId="77777777" w:rsidR="00462E8E" w:rsidRPr="00DC2DE1" w:rsidRDefault="00462E8E" w:rsidP="00455019">
      <w:pPr>
        <w:rPr>
          <w:sz w:val="22"/>
          <w:szCs w:val="22"/>
          <w:u w:val="single"/>
        </w:rPr>
      </w:pPr>
    </w:p>
    <w:p w14:paraId="65C8A4E7" w14:textId="77777777" w:rsidR="00462E8E" w:rsidRPr="00DC2DE1" w:rsidRDefault="00D46104" w:rsidP="00455019">
      <w:pPr>
        <w:rPr>
          <w:sz w:val="22"/>
          <w:szCs w:val="22"/>
        </w:rPr>
      </w:pPr>
      <w:r w:rsidRPr="00DC2DE1">
        <w:rPr>
          <w:sz w:val="22"/>
          <w:szCs w:val="22"/>
        </w:rPr>
        <w:t>Levetiracetam jgħati protezzjoni kontra aċċessjonijiet kemm tat-tip parzjali kif ukoll tat-tip primarji ġeneralizzati f'firxa wiesgħa ta' mudelli f'annimali. Dan jsir mingħajr ma jkollu l-effett li jikkawża aċċessjonijiet. Il-prodott ewlieni tal-metaboliżmu m'huwiex attiv. Il-profil farmakoloġiku wiesa’ ta’ levetiracetam ġie ikkomfermat permezz ta’ l-azzjoni fil-bniedem fuq l-epilessija kemm dik tat-tip parzjali u kemm dik ġeneralizzata (l-attività elettrika tipika fl-epilessija/ r-rispons fotoparoksiżimali).</w:t>
      </w:r>
    </w:p>
    <w:p w14:paraId="5D6B25D5" w14:textId="77777777" w:rsidR="00462E8E" w:rsidRPr="00DC2DE1" w:rsidRDefault="00462E8E" w:rsidP="00B51550">
      <w:pPr>
        <w:rPr>
          <w:sz w:val="22"/>
          <w:szCs w:val="22"/>
        </w:rPr>
      </w:pPr>
    </w:p>
    <w:p w14:paraId="72973624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 xml:space="preserve">Effikaċja klinika u sigurtà </w:t>
      </w:r>
    </w:p>
    <w:p w14:paraId="2E04F425" w14:textId="77777777" w:rsidR="00462E8E" w:rsidRPr="00DC2DE1" w:rsidRDefault="00462E8E" w:rsidP="00B51550">
      <w:pPr>
        <w:keepNext/>
        <w:keepLines/>
        <w:rPr>
          <w:sz w:val="22"/>
          <w:szCs w:val="22"/>
          <w:u w:val="single"/>
        </w:rPr>
      </w:pPr>
    </w:p>
    <w:p w14:paraId="0F170D08" w14:textId="77777777" w:rsidR="00462E8E" w:rsidRPr="00DC2DE1" w:rsidRDefault="00D46104" w:rsidP="00B51550">
      <w:pPr>
        <w:keepNext/>
        <w:keepLines/>
        <w:rPr>
          <w:i/>
          <w:sz w:val="22"/>
          <w:szCs w:val="22"/>
        </w:rPr>
      </w:pPr>
      <w:r w:rsidRPr="00DC2DE1">
        <w:rPr>
          <w:i/>
          <w:sz w:val="22"/>
          <w:szCs w:val="22"/>
        </w:rPr>
        <w:t xml:space="preserve">Terapija miżjuda fit-trattament ta’ aċċessjonijiet tat-tip parzjali kemm b’ġeneralizazzjoni sekondarja kif ukoll mingħajr f’adulti, </w:t>
      </w:r>
      <w:r w:rsidRPr="00DC2DE1">
        <w:rPr>
          <w:i/>
          <w:iCs/>
          <w:sz w:val="22"/>
          <w:szCs w:val="22"/>
        </w:rPr>
        <w:t>adolexxenti</w:t>
      </w:r>
      <w:r w:rsidRPr="00DC2DE1">
        <w:rPr>
          <w:i/>
          <w:sz w:val="22"/>
          <w:szCs w:val="22"/>
        </w:rPr>
        <w:t>, tfa u trabi minn età ta’ xahar b’epilessija.</w:t>
      </w:r>
    </w:p>
    <w:p w14:paraId="025B9A5E" w14:textId="77777777" w:rsidR="00462E8E" w:rsidRPr="00DC2DE1" w:rsidRDefault="00462E8E" w:rsidP="00B51550">
      <w:pPr>
        <w:rPr>
          <w:i/>
          <w:sz w:val="22"/>
          <w:szCs w:val="22"/>
        </w:rPr>
      </w:pPr>
    </w:p>
    <w:p w14:paraId="0F3DACF1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 xml:space="preserve">F’adulti, l-effiċjenza ta’ levetiracetam kiem muri fi 3 studji double-blind ikkontrollati minn plaċebo f dożi ta’ 1000 mg, 2000 mg, jew 3000 mg/ kuljum, mogħtija f’ 2 dożi separati, b’trattament li dam sa 18 -il ġimgħa. F’analiżi miġbur, il-perċentaġġ ta’ pazjenti li laħqu tnaqqis ta’ 50 % jew iżjed mill-linja bażi fil-frekwenza fil-ġimgħa ta’ aċċessjonijiet tat-tip parzjali b’doża stabli (12/14 ġimgħa), kien ta’ 27.7 %, 31.6 % u 41.3 % għal pazjenti fuq 1000, 2000, jew 3000 mg ta’ levetiracetam rispettivament u ta’ 12.6 % għal pazjenti fuq il-plaċebo. </w:t>
      </w:r>
    </w:p>
    <w:p w14:paraId="4C205426" w14:textId="77777777" w:rsidR="00462E8E" w:rsidRPr="00DC2DE1" w:rsidRDefault="00462E8E" w:rsidP="00B51550">
      <w:pPr>
        <w:rPr>
          <w:sz w:val="22"/>
          <w:szCs w:val="22"/>
        </w:rPr>
      </w:pPr>
    </w:p>
    <w:p w14:paraId="0F4901EF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Popolazzjoni pedjatrika</w:t>
      </w:r>
    </w:p>
    <w:p w14:paraId="7EDBF647" w14:textId="77777777" w:rsidR="00462E8E" w:rsidRPr="00DC2DE1" w:rsidRDefault="00462E8E" w:rsidP="00B51550">
      <w:pPr>
        <w:keepNext/>
        <w:keepLines/>
        <w:rPr>
          <w:sz w:val="22"/>
          <w:szCs w:val="22"/>
          <w:u w:val="single"/>
        </w:rPr>
      </w:pPr>
    </w:p>
    <w:p w14:paraId="5783F46F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F’pazjenti pedjatriċi (4 sa 16 - il sena), l-effiċjenza ta’ levetiracetam kiem muri f’ studju double-blind ikkontrollat minn plaċebo li inkluda 198 pazjent b’trattament li dam 14 il-ġimgħa. F’dan l-istudju, il-pazjenti ħadu levetiracetam bħala doża fissa ta’ 60 mg/kg/ġurnata (maqsuma f’darbtejn kuljum).</w:t>
      </w:r>
    </w:p>
    <w:p w14:paraId="7C451CDD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 xml:space="preserve">44.6 % ta’ pazjenti fuq levetiracetam u 19.6 % ta’ pazjenti fuq il-plaċebo kellhom tnaqqis ta’ 50 % jew iżjed mill-linja bażi fil-frekwenza fil-ġimgħa ta’ aċċessjonijiet tat-tip parzjali. Bi trattament li jikompla fit-tul, 11.4 % tal-pazjenti ma kellhomx aċċessjonijiet għal mill-inqas 6 xhur u 7.2 % ma kellhomx aċċessjonijiet għal mill-inqas sena. </w:t>
      </w:r>
    </w:p>
    <w:p w14:paraId="027142A0" w14:textId="77777777" w:rsidR="00462E8E" w:rsidRPr="00DC2DE1" w:rsidRDefault="00462E8E" w:rsidP="00B51550">
      <w:pPr>
        <w:rPr>
          <w:sz w:val="22"/>
          <w:szCs w:val="22"/>
        </w:rPr>
      </w:pPr>
    </w:p>
    <w:p w14:paraId="4E159CCF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F’pazjenti pedjatriċi (t’età ta’ xahar sa inqas minn 4 snin), l-effikaċja ta’ levetiracetam kienet stabbilita f’studju kkontrollat mill-plaċebo u double-blind li inkludew 116-il pazjent u kellu tul ta’ trattament ta’ 5 tijiem. F’dan l-istudju, il-pazjenti ġew mogħtija dożi ta’ kuljum ta’ 20 mg/kg, 25 mg/kg, 40 mg/kg jew 50 mg/kg ta’ soluzzjoni orali bbażati fuq l-iskeda tat-titrazzjoni skond l-età. Doża ta’ 20 mg/kg/ġurnata sa 40 mg/kg/ġurnata għal trabi ta’ xahar sa inqas minn sitt xhur u doża ta’ 25 mg/kg/ġurnata sa 50 mg/kg/ġurnata għal trabi u tfal minn 6 xhur sa inqas minn 4snin t’età, kienu wżati f’dan l-istudju. Id-doza totali ta’ kuljum kienet tingħata darbtejn kuljum.</w:t>
      </w:r>
    </w:p>
    <w:p w14:paraId="2E2DA33E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Il-kejl primarju ta’ effettività kienet ir-rata ta’ pazjenti li rrispondew (persentaġġ tal-pazjenti b’ ≥ 50 % tnaqqis mill-linja bażi fil-frekwenza tal-medda ta’ aċċessjonijiet tat-tip partial onset f’ġurnata) mkejla b’ blinded central reader bl’użu ta’ vidjo EEG ta’ 48 siegħa. L’analiżi tal-effikaċja kienet tikkonsisti minn 109 pazjenti li kellhom mill-inqas 24 siegħa ta’ vidjo EEG kemm fil-perjodu tal-linja bażi kif ukoll fil-perjodu tal-evalwazzjoni. 43.6 % tal-pazjenti trattati b’levetiracetam u 19.6 % tal-pazjenti fuq plaċebo kienu kkonsidratai bħala li rrispondew. Ir-riżultati kienu konsistenti fil-gruppi tal-età. B’trattament kontinwu fit-tul, 8.6 % tal-pazjenti kienu mingħajr aċċessjonijiet għal mill-inqas 6 xhur u 7.8 % kienu mingħajr aċċessjonijiet għal mill-inqas sena.</w:t>
      </w:r>
    </w:p>
    <w:p w14:paraId="27DC5D8A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35 trabi ta’ inqas minn sena b’ aċċessjonijiet partial onset kienu esposti f’studji kliniċi kkontrollati minn plaċebo li minnhom 13 biss kienu iżgħar minn 6 xhur.</w:t>
      </w:r>
    </w:p>
    <w:p w14:paraId="4BFD2CB5" w14:textId="77777777" w:rsidR="00462E8E" w:rsidRPr="00DC2DE1" w:rsidRDefault="00462E8E" w:rsidP="00B51550">
      <w:pPr>
        <w:rPr>
          <w:sz w:val="22"/>
          <w:szCs w:val="22"/>
        </w:rPr>
      </w:pPr>
    </w:p>
    <w:p w14:paraId="4AA8F0B9" w14:textId="77777777" w:rsidR="00462E8E" w:rsidRPr="00DC2DE1" w:rsidRDefault="00D46104" w:rsidP="00B51550">
      <w:pPr>
        <w:rPr>
          <w:i/>
          <w:sz w:val="22"/>
          <w:szCs w:val="22"/>
          <w:u w:val="single"/>
        </w:rPr>
      </w:pPr>
      <w:r w:rsidRPr="00DC2DE1">
        <w:rPr>
          <w:i/>
          <w:sz w:val="22"/>
          <w:szCs w:val="22"/>
        </w:rPr>
        <w:t>Monoterapija fit-trattament ta’ aċċessjonijiet tat-tip parzjali kemm b’ġeneralizazzjoni sekondarja kif ukoll mingħajr f’pazjenti minn 16 il- sena li għadhom kif ġew dijanjostikati b’ epilessija.</w:t>
      </w:r>
    </w:p>
    <w:p w14:paraId="4E27C24C" w14:textId="77777777" w:rsidR="00462E8E" w:rsidRPr="00DC2DE1" w:rsidRDefault="00462E8E" w:rsidP="00B51550">
      <w:pPr>
        <w:rPr>
          <w:i/>
          <w:sz w:val="22"/>
          <w:szCs w:val="22"/>
          <w:u w:val="single"/>
        </w:rPr>
      </w:pPr>
    </w:p>
    <w:p w14:paraId="6655B653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 xml:space="preserve">L-effikaċja ta’ levetitacetam bħala monoterapija ġiet stabbilita f’studju li qabblu b’mod double-blind, parallel group, non-inferiority ma’ carbamazepine f’ għamla li jintreħa b’ mod kontrollat (CR) f’576 pazjenti ta’ 16 - il sena jew iżjed li għadhom kif ġew dijanjostikati b’ epilessija. Il-pazjenti kellhom jippreżentaw ruħhom b’aċċessjonijiet parzjali mhux provokati jew b’aċċessjonijiet ġeneralizzati tat-tip tonic-clonic biss. Il-pazjenti kienu maqsuma mingħajr ma ġew magħżula biex jieħdu jew </w:t>
      </w:r>
      <w:r w:rsidRPr="00DC2DE1">
        <w:rPr>
          <w:sz w:val="22"/>
          <w:szCs w:val="22"/>
        </w:rPr>
        <w:lastRenderedPageBreak/>
        <w:t>carbamazepine CR 400-1200 mg/ġurnata jew levetiracetam 1000-3000 mg/ġurnata, b’trattament li dam sa 121 ġimgħa skond kemm kien ir-rispons.</w:t>
      </w:r>
    </w:p>
    <w:p w14:paraId="01406A65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Kien hemm 73.0 % tal-pazjenti li ġew trattati b’ levetiracetam u 72.8 % ta’ pazjenti li ġew trattati b’ carbamazepine-CR li damu sitt xhur mingħajr aċċessjonijiet; id-differenza assoluta aġġustata bejn it-trattamenti kienet ta’ 0.2 %(95 % CI:-7.8 8.2). Iżjed minn nofs il-pazjenti baqaw mingħajr aċċessjonijet għal 12 il-xahar ( 56.6 % u 58.5 % tal-pazjenti fuq levetiracetam u fuq carbamazepine CR rispettivament).</w:t>
      </w:r>
    </w:p>
    <w:p w14:paraId="1F3E48CF" w14:textId="77777777" w:rsidR="00462E8E" w:rsidRPr="00DC2DE1" w:rsidRDefault="00462E8E" w:rsidP="00B51550">
      <w:pPr>
        <w:rPr>
          <w:sz w:val="22"/>
          <w:szCs w:val="22"/>
        </w:rPr>
      </w:pPr>
    </w:p>
    <w:p w14:paraId="337BF5CF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Fi studju li jirrifletti l-prattika klinika, l-mediċini ta’ kontra l-epilessija li ingħataw fl-istess ħin setgħu jiġu mwaqqfa f’numru limitat ta’ pazjenti li rrispondew għal terapija miżjuda b’ levetiracetam (36 pazjent minn 69).</w:t>
      </w:r>
    </w:p>
    <w:p w14:paraId="3591C58D" w14:textId="77777777" w:rsidR="00462E8E" w:rsidRPr="00DC2DE1" w:rsidRDefault="00462E8E" w:rsidP="00B51550">
      <w:pPr>
        <w:rPr>
          <w:sz w:val="22"/>
          <w:szCs w:val="22"/>
        </w:rPr>
      </w:pPr>
    </w:p>
    <w:p w14:paraId="34548F06" w14:textId="77777777" w:rsidR="00462E8E" w:rsidRPr="00DC2DE1" w:rsidRDefault="00D46104" w:rsidP="00B51550">
      <w:pPr>
        <w:keepNext/>
        <w:rPr>
          <w:i/>
          <w:sz w:val="22"/>
          <w:szCs w:val="22"/>
        </w:rPr>
      </w:pPr>
      <w:r w:rsidRPr="00DC2DE1">
        <w:rPr>
          <w:i/>
          <w:sz w:val="22"/>
          <w:szCs w:val="22"/>
        </w:rPr>
        <w:t xml:space="preserve">Terapija miżjuda fit-trattament ta’ aċċessjonijiet mijokloniċi f’adulti u </w:t>
      </w:r>
      <w:r w:rsidRPr="00DC2DE1">
        <w:rPr>
          <w:i/>
          <w:iCs/>
          <w:sz w:val="22"/>
          <w:szCs w:val="22"/>
        </w:rPr>
        <w:t>adolexxenti</w:t>
      </w:r>
      <w:r w:rsidRPr="00DC2DE1">
        <w:rPr>
          <w:i/>
          <w:sz w:val="22"/>
          <w:szCs w:val="22"/>
        </w:rPr>
        <w:t xml:space="preserve"> min 12 il-sena b’epilessija mijoklonika li tibda fiż-żgħożija.</w:t>
      </w:r>
    </w:p>
    <w:p w14:paraId="2AFF9E6A" w14:textId="77777777" w:rsidR="00462E8E" w:rsidRPr="00DC2DE1" w:rsidRDefault="00462E8E" w:rsidP="00B51550">
      <w:pPr>
        <w:keepNext/>
        <w:rPr>
          <w:i/>
          <w:sz w:val="22"/>
          <w:szCs w:val="22"/>
        </w:rPr>
      </w:pPr>
    </w:p>
    <w:p w14:paraId="2B6D1C0E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L-effiċjenza ta’ levetiracetam kien muri f’ studju double-blind ikkontrollati minn plaċebo f i studju li dam 16 –il ġimgħa, f’pazjenti ta’ 12 il-sena jew iżjed li jbagħtu minn epilessija ġeneralizzata idjopatika b’aċċessjonijiet mijokloniċi b’sindromi differenti. Il-maġġoranza ta’ pazjenti ppreżentaw b’ epilessija tat-tip mijoklonika li tibda fiż-żgħożija.</w:t>
      </w:r>
    </w:p>
    <w:p w14:paraId="13DA0CDF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F’dan l-istudju, levetiracetam ingħata f’doza ta’ 3000 mg/ġurnata f’żewġt dożi separati.</w:t>
      </w:r>
    </w:p>
    <w:p w14:paraId="2F2C7AF0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58.3 % tal-pazjenti trattati b’ levetiracetam u 23.3 % tal-pazjenti fuq plaċebo kellhom mill-inqas 50 % ta’ tnaqqis fil-ġranet b’aċċessjonijiet mijokloniċi fil-ġimgħa. B’trattament li jitkompla fit-tul, 28.6 % tal-pazjenti ma kellhomx aċċessjonjiet mijokloniċi għal mill-inqas 6 xhur u 21.0 % ma kellhomx aċċessjonjiet mijokloniċi għal mill-inqas sena.</w:t>
      </w:r>
    </w:p>
    <w:p w14:paraId="58751E4E" w14:textId="77777777" w:rsidR="00462E8E" w:rsidRPr="00DC2DE1" w:rsidRDefault="00462E8E" w:rsidP="00B51550">
      <w:pPr>
        <w:rPr>
          <w:sz w:val="22"/>
          <w:szCs w:val="22"/>
        </w:rPr>
      </w:pPr>
    </w:p>
    <w:p w14:paraId="20187D5D" w14:textId="77777777" w:rsidR="00462E8E" w:rsidRPr="00DC2DE1" w:rsidRDefault="00D46104" w:rsidP="00B51550">
      <w:pPr>
        <w:rPr>
          <w:i/>
          <w:sz w:val="22"/>
          <w:szCs w:val="22"/>
        </w:rPr>
      </w:pPr>
      <w:r w:rsidRPr="00DC2DE1">
        <w:rPr>
          <w:i/>
          <w:sz w:val="22"/>
          <w:szCs w:val="22"/>
        </w:rPr>
        <w:t xml:space="preserve">Terapija miżjuda fit-trattament ta’ aċċessjonijiet ġeneraliżżati primarji tat-tip tonic-clonic f’ adulti u </w:t>
      </w:r>
      <w:r w:rsidRPr="00DC2DE1">
        <w:rPr>
          <w:i/>
          <w:iCs/>
          <w:sz w:val="22"/>
          <w:szCs w:val="22"/>
        </w:rPr>
        <w:t>adolexxenti</w:t>
      </w:r>
      <w:r w:rsidRPr="00DC2DE1">
        <w:rPr>
          <w:i/>
          <w:sz w:val="22"/>
          <w:szCs w:val="22"/>
        </w:rPr>
        <w:t xml:space="preserve"> minn 12 il-sena b’epilessija ġeneralizzata idjopatika.</w:t>
      </w:r>
    </w:p>
    <w:p w14:paraId="668E2942" w14:textId="77777777" w:rsidR="00462E8E" w:rsidRPr="00DC2DE1" w:rsidRDefault="00462E8E" w:rsidP="00B51550">
      <w:pPr>
        <w:rPr>
          <w:i/>
          <w:sz w:val="22"/>
          <w:szCs w:val="22"/>
        </w:rPr>
      </w:pPr>
    </w:p>
    <w:p w14:paraId="76D1A5F6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L-effikaċja ta’ levetiracetam kienet stabbilita f’studju double-blind, ikkontrollat minn plaċebo ta’ 24 ġimgħa, li inkludiet adulti, adolexxenti u numru limitat ta’ tfal b’ epilessija tat-tip ġeneralizzata idjopatika b’aċċessjonijiet ġeneralizzati primarji tat-tip tonic-clonic (PGTC) f’sindromi ( epilessija mijoklonika li tibda fiż-żgħożija, epilessija tat-tip absence li tibda fiż-żgħożija, epilessija tat-tip absence fit-tfal, jew epilessija b’aċċessjonijiet Grand Mal meta jqumu). F’dan l-istudju, id-doża ta’ levetiracetam kienet ta’ 3000 mg/ġurnata fl-adulti u l-adolexxenti jew 60 mg/kg/ġurnata fit-tfal, li ingħataw f’2 dożi separati.</w:t>
      </w:r>
    </w:p>
    <w:p w14:paraId="63D8B82A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72.2 % ta’ pazjenti fuq levetiracetam u 45.2 % tal-pazjenti fuq plaċebo kellhom tnaqqis ta’ 50 % jew aktar fil-frekwenza ta’ aċċessjonijiet PGTC fil-ġimgħa. B’trattament li jitkompla fit-tul, 47.4 % tal-pazjenti ma kellhomx aċċessjonijiet tat-tip tonic-clonic għal mill-inqas 6 xhur u 31.5 % ma kellhomx aċċessjonijiet tat-tip tonic-clonic għal mill-inqas sena.</w:t>
      </w:r>
    </w:p>
    <w:p w14:paraId="0C1E0F62" w14:textId="77777777" w:rsidR="00462E8E" w:rsidRPr="00DC2DE1" w:rsidRDefault="00462E8E" w:rsidP="00B51550">
      <w:pPr>
        <w:rPr>
          <w:sz w:val="22"/>
          <w:szCs w:val="22"/>
        </w:rPr>
      </w:pPr>
    </w:p>
    <w:p w14:paraId="7840DA32" w14:textId="77777777" w:rsidR="00462E8E" w:rsidRPr="00DC2DE1" w:rsidRDefault="00D46104" w:rsidP="004D248D">
      <w:pPr>
        <w:keepNext/>
        <w:keepLines/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5.2</w:t>
      </w:r>
      <w:r w:rsidRPr="00DC2DE1">
        <w:rPr>
          <w:b/>
          <w:sz w:val="22"/>
          <w:szCs w:val="22"/>
        </w:rPr>
        <w:tab/>
        <w:t>Tagħrif farmakokinetiku</w:t>
      </w:r>
    </w:p>
    <w:p w14:paraId="6AFFA7D2" w14:textId="77777777" w:rsidR="00462E8E" w:rsidRPr="00DC2DE1" w:rsidRDefault="00462E8E" w:rsidP="00B51550">
      <w:pPr>
        <w:keepNext/>
        <w:keepLines/>
        <w:rPr>
          <w:sz w:val="22"/>
          <w:szCs w:val="22"/>
        </w:rPr>
      </w:pPr>
    </w:p>
    <w:p w14:paraId="6CD626A3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Levetiracetam għandu solubilità għolja u huwa permejabbli. Il-profil farmakokinetiku huwa linejari bi ftit varjazzjoni bejn pazjenti differenti u fl-istess pazjenti infishom. M'hemm ebda differenza fir-rata li biha jitneħħa mill-ġisem wara li jingħata ripetutament. Xejn ma juri li hemm xi varjabilità rilevanti f'pazjenti ta' sess, razza jew ritmu ċirkadjan differenti. Il-profil farmakokinetiku f'voluntiera f'saħħithom jixbah lil dak f'pazjenti bl-epilessija.</w:t>
      </w:r>
    </w:p>
    <w:p w14:paraId="6E952516" w14:textId="77777777" w:rsidR="00462E8E" w:rsidRPr="00DC2DE1" w:rsidRDefault="00462E8E" w:rsidP="00B51550">
      <w:pPr>
        <w:rPr>
          <w:sz w:val="22"/>
          <w:szCs w:val="22"/>
        </w:rPr>
      </w:pPr>
    </w:p>
    <w:p w14:paraId="6ABCB028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 xml:space="preserve">Minħabba li jiġi assorbit kompletament u linejarment, il-livell fil-plażma jista' jiġi kkalkulat minn qabel mid-doża ta’ levetiracetam meta meħudha bħala mg/ kg piż tal-pazjent. M'hemmx għalfejn jiġi eżaminat il-livell ta' levetiracetam fil-plażma. </w:t>
      </w:r>
    </w:p>
    <w:p w14:paraId="63BECF69" w14:textId="77777777" w:rsidR="00462E8E" w:rsidRPr="00DC2DE1" w:rsidRDefault="00462E8E" w:rsidP="00B51550">
      <w:pPr>
        <w:rPr>
          <w:sz w:val="22"/>
          <w:szCs w:val="22"/>
        </w:rPr>
      </w:pPr>
    </w:p>
    <w:p w14:paraId="2A27EA07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Intwera korrelazzjoni sinifikanti bejn il-konċentrazzjonijiet fil-bżieq u fil-plażma fl-adulti u fit-tfal ( proporzjon ta’ konċentrazzjonijiet fil-bżieq/ plażma kienu f’medda ta’ bejn 1 sa 1.7 b’ pillola orali u wara 4 siegħat wara d-doża b’soluzzjoni orali).</w:t>
      </w:r>
    </w:p>
    <w:p w14:paraId="5849E42F" w14:textId="77777777" w:rsidR="00462E8E" w:rsidRPr="00DC2DE1" w:rsidRDefault="00462E8E" w:rsidP="00B51550">
      <w:pPr>
        <w:rPr>
          <w:sz w:val="22"/>
          <w:szCs w:val="22"/>
        </w:rPr>
      </w:pPr>
    </w:p>
    <w:p w14:paraId="25C3D084" w14:textId="77777777" w:rsidR="00462E8E" w:rsidRPr="00DC2DE1" w:rsidRDefault="00D46104" w:rsidP="00455019">
      <w:pPr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Adulti u adolexxenti</w:t>
      </w:r>
    </w:p>
    <w:p w14:paraId="642331F1" w14:textId="77777777" w:rsidR="00462E8E" w:rsidRPr="00DC2DE1" w:rsidRDefault="00462E8E" w:rsidP="00455019">
      <w:pPr>
        <w:rPr>
          <w:sz w:val="22"/>
          <w:szCs w:val="22"/>
          <w:u w:val="single"/>
        </w:rPr>
      </w:pPr>
    </w:p>
    <w:p w14:paraId="353FCA29" w14:textId="77777777" w:rsidR="00462E8E" w:rsidRPr="00DC2DE1" w:rsidRDefault="00D46104" w:rsidP="00455019">
      <w:pPr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Assorbiment</w:t>
      </w:r>
    </w:p>
    <w:p w14:paraId="6B3B580A" w14:textId="77777777" w:rsidR="00462E8E" w:rsidRPr="00DC2DE1" w:rsidRDefault="00462E8E" w:rsidP="00455019">
      <w:pPr>
        <w:rPr>
          <w:sz w:val="22"/>
          <w:szCs w:val="22"/>
          <w:u w:val="single"/>
        </w:rPr>
      </w:pPr>
    </w:p>
    <w:p w14:paraId="5EAD6CF8" w14:textId="77777777" w:rsidR="00462E8E" w:rsidRPr="00DC2DE1" w:rsidRDefault="00D46104" w:rsidP="00455019">
      <w:pPr>
        <w:rPr>
          <w:sz w:val="22"/>
          <w:szCs w:val="22"/>
        </w:rPr>
      </w:pPr>
      <w:r w:rsidRPr="00DC2DE1">
        <w:rPr>
          <w:sz w:val="22"/>
          <w:szCs w:val="22"/>
        </w:rPr>
        <w:t>Levetiracetam huwa assorbit malajr wara li jittieħed mill-ħalq. Wara li jittieħed mill-ħalq jinfirex kwazi kollu (100 %) fil-gisem. Jintlaħqu il-konċentrazzjonijiet massimi (C</w:t>
      </w:r>
      <w:r w:rsidRPr="00DC2DE1">
        <w:rPr>
          <w:sz w:val="22"/>
          <w:szCs w:val="22"/>
          <w:vertAlign w:val="subscript"/>
        </w:rPr>
        <w:t>max</w:t>
      </w:r>
      <w:r w:rsidRPr="00DC2DE1">
        <w:rPr>
          <w:sz w:val="22"/>
          <w:szCs w:val="22"/>
        </w:rPr>
        <w:t>) 1.3 sigħat wara li tittieħed id-doża. Il-livell fiss jintlaħaq wara jumejn fejn jittieħdu żewġ dożi kuljum. Il-livelli massimi (C</w:t>
      </w:r>
      <w:r w:rsidRPr="00DC2DE1">
        <w:rPr>
          <w:sz w:val="22"/>
          <w:szCs w:val="22"/>
          <w:vertAlign w:val="subscript"/>
        </w:rPr>
        <w:t>max</w:t>
      </w:r>
      <w:r w:rsidRPr="00DC2DE1">
        <w:rPr>
          <w:sz w:val="22"/>
          <w:szCs w:val="22"/>
        </w:rPr>
        <w:t xml:space="preserve">) huma ssoltu 31µg/ml wara doża waħda ta' 1000 mg u 43 µg/ml wara doża ripetuta ta' 1000 mg darbtejn kuljum. </w:t>
      </w:r>
    </w:p>
    <w:p w14:paraId="3E3A5151" w14:textId="77777777" w:rsidR="00462E8E" w:rsidRPr="00DC2DE1" w:rsidRDefault="00D46104" w:rsidP="00A87E7A">
      <w:pPr>
        <w:rPr>
          <w:sz w:val="22"/>
          <w:szCs w:val="22"/>
        </w:rPr>
      </w:pPr>
      <w:r w:rsidRPr="00DC2DE1">
        <w:rPr>
          <w:sz w:val="22"/>
          <w:szCs w:val="22"/>
        </w:rPr>
        <w:t xml:space="preserve">Kemm id-doża kif ukoll l-ikel ma għandhomx effett fuq kemm jiġi assorbit. </w:t>
      </w:r>
    </w:p>
    <w:p w14:paraId="5E4E677E" w14:textId="77777777" w:rsidR="00462E8E" w:rsidRPr="00DC2DE1" w:rsidRDefault="00462E8E" w:rsidP="00A87E7A">
      <w:pPr>
        <w:rPr>
          <w:sz w:val="22"/>
          <w:szCs w:val="22"/>
        </w:rPr>
      </w:pPr>
    </w:p>
    <w:p w14:paraId="00E5292A" w14:textId="77777777" w:rsidR="00462E8E" w:rsidRPr="00DC2DE1" w:rsidRDefault="00D46104" w:rsidP="00A87E7A">
      <w:pPr>
        <w:pStyle w:val="EndnoteText"/>
        <w:keepNext/>
        <w:keepLines/>
        <w:tabs>
          <w:tab w:val="clear" w:pos="567"/>
        </w:tabs>
        <w:rPr>
          <w:szCs w:val="22"/>
          <w:u w:val="single"/>
          <w:lang w:val="mt-MT"/>
        </w:rPr>
      </w:pPr>
      <w:r w:rsidRPr="00DC2DE1">
        <w:rPr>
          <w:szCs w:val="22"/>
          <w:u w:val="single"/>
          <w:lang w:val="mt-MT"/>
        </w:rPr>
        <w:t>Distribuzzjoni</w:t>
      </w:r>
    </w:p>
    <w:p w14:paraId="7268E24F" w14:textId="77777777" w:rsidR="00462E8E" w:rsidRPr="00DC2DE1" w:rsidRDefault="00462E8E" w:rsidP="00A87E7A">
      <w:pPr>
        <w:keepNext/>
        <w:keepLines/>
        <w:rPr>
          <w:sz w:val="22"/>
          <w:szCs w:val="22"/>
          <w:u w:val="single"/>
        </w:rPr>
      </w:pPr>
    </w:p>
    <w:p w14:paraId="3CBED76D" w14:textId="77777777" w:rsidR="00462E8E" w:rsidRPr="00DC2DE1" w:rsidRDefault="00D46104" w:rsidP="00A87E7A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 xml:space="preserve">M'hemmx tagħrif fuq id-distribuzzjoni fit-tessut tal-bniedem. </w:t>
      </w:r>
    </w:p>
    <w:p w14:paraId="005B572E" w14:textId="77777777" w:rsidR="00462E8E" w:rsidRPr="00DC2DE1" w:rsidRDefault="00D46104" w:rsidP="00A87E7A">
      <w:pPr>
        <w:rPr>
          <w:sz w:val="22"/>
          <w:szCs w:val="22"/>
        </w:rPr>
      </w:pPr>
      <w:r w:rsidRPr="00DC2DE1">
        <w:rPr>
          <w:sz w:val="22"/>
          <w:szCs w:val="22"/>
        </w:rPr>
        <w:t>La levetiracetam u lanqas il-prodott ewlieni tal-metaboliżmu ma jeħlu wisq mal-proteini tal-plażma (&lt; 10 %). Levetiracetam jinfirex f'volum li huwa bejn wieħed u ieħor minn 0.5 sa 0.7 l/kg. Dan il-valur huwa qrib il-volum totali ta’ l-ilma fil-ġisem.</w:t>
      </w:r>
    </w:p>
    <w:p w14:paraId="4B2C2660" w14:textId="77777777" w:rsidR="00462E8E" w:rsidRPr="00DC2DE1" w:rsidRDefault="00462E8E" w:rsidP="00A87E7A">
      <w:pPr>
        <w:rPr>
          <w:sz w:val="22"/>
          <w:szCs w:val="22"/>
        </w:rPr>
      </w:pPr>
    </w:p>
    <w:p w14:paraId="77C90039" w14:textId="77777777" w:rsidR="00462E8E" w:rsidRPr="00DC2DE1" w:rsidRDefault="00D46104" w:rsidP="00A87E7A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Bijotrasformazzjoni</w:t>
      </w:r>
    </w:p>
    <w:p w14:paraId="751A80A4" w14:textId="77777777" w:rsidR="00462E8E" w:rsidRPr="00DC2DE1" w:rsidRDefault="00462E8E" w:rsidP="00A87E7A">
      <w:pPr>
        <w:keepNext/>
        <w:keepLines/>
        <w:rPr>
          <w:sz w:val="22"/>
          <w:szCs w:val="22"/>
          <w:u w:val="single"/>
        </w:rPr>
      </w:pPr>
    </w:p>
    <w:p w14:paraId="14C61030" w14:textId="77777777" w:rsidR="00462E8E" w:rsidRPr="00DC2DE1" w:rsidRDefault="00D46104" w:rsidP="00A87E7A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Levetiracetam mhux metabolizzat estensivament fil-bniedem. Il-mod prinċipali kif jiġi metabolizzat (24 % tad-doża) huwa permezz ta' idroliżi tal-grupp aċetamajd.L-iżoformi taċ-ċitokromju P</w:t>
      </w:r>
      <w:r w:rsidRPr="00DC2DE1">
        <w:rPr>
          <w:sz w:val="22"/>
          <w:szCs w:val="22"/>
          <w:vertAlign w:val="subscript"/>
        </w:rPr>
        <w:t>450</w:t>
      </w:r>
      <w:r w:rsidRPr="00DC2DE1">
        <w:rPr>
          <w:sz w:val="22"/>
          <w:szCs w:val="22"/>
        </w:rPr>
        <w:t xml:space="preserve"> fil-fwied ma jgħinux il-produzzjoni ta' ucb L057, li huwa l-prodott ewlieni tal-metaboliżmu. L-idroliżi tal-grupp aċetamajd setà jiġi mkejjel f'numru kbir ta' tessuti fosthom iċ-ċelloli tad-demm. ucb L057 mhuwiex attiv farmakoloġikament. </w:t>
      </w:r>
    </w:p>
    <w:p w14:paraId="0D67B79D" w14:textId="77777777" w:rsidR="00462E8E" w:rsidRPr="00DC2DE1" w:rsidRDefault="00462E8E" w:rsidP="00A87E7A">
      <w:pPr>
        <w:rPr>
          <w:sz w:val="22"/>
          <w:szCs w:val="22"/>
        </w:rPr>
      </w:pPr>
    </w:p>
    <w:p w14:paraId="5EFBC206" w14:textId="77777777" w:rsidR="00462E8E" w:rsidRPr="00DC2DE1" w:rsidRDefault="00D46104" w:rsidP="00A87E7A">
      <w:pPr>
        <w:rPr>
          <w:sz w:val="22"/>
          <w:szCs w:val="22"/>
        </w:rPr>
      </w:pPr>
      <w:r w:rsidRPr="00DC2DE1">
        <w:rPr>
          <w:sz w:val="22"/>
          <w:szCs w:val="22"/>
        </w:rPr>
        <w:t>Kienu wkoll identifikati żewġ prodotti tal-metaboliżmu inqas importanti. Wieħed isir permezz ta’ l-idroliżi taċ-ċirku ta’ pyrrolidone (1.6 % tad-doża) u l-ieħor isir permezz tal-ftuħ taċ-ċirku ta’ pyrrolidone (0.9 % tad-doża). Komponenti oħrajn li ma ġewx identifikati jagħmlu biss 0.6 % mid-doża kollha.</w:t>
      </w:r>
    </w:p>
    <w:p w14:paraId="7B4F3EA9" w14:textId="77777777" w:rsidR="00462E8E" w:rsidRPr="00DC2DE1" w:rsidRDefault="00462E8E" w:rsidP="00A87E7A">
      <w:pPr>
        <w:rPr>
          <w:sz w:val="22"/>
          <w:szCs w:val="22"/>
        </w:rPr>
      </w:pPr>
    </w:p>
    <w:p w14:paraId="2A23DB79" w14:textId="77777777" w:rsidR="00462E8E" w:rsidRPr="00DC2DE1" w:rsidRDefault="00D46104" w:rsidP="00A87E7A">
      <w:pPr>
        <w:rPr>
          <w:sz w:val="22"/>
          <w:szCs w:val="22"/>
        </w:rPr>
      </w:pPr>
      <w:r w:rsidRPr="00DC2DE1">
        <w:rPr>
          <w:sz w:val="22"/>
          <w:szCs w:val="22"/>
        </w:rPr>
        <w:t xml:space="preserve">Ma kien hemm ebda evidenza </w:t>
      </w:r>
      <w:r w:rsidRPr="00DC2DE1">
        <w:rPr>
          <w:i/>
          <w:sz w:val="22"/>
          <w:szCs w:val="22"/>
        </w:rPr>
        <w:t>in vivo</w:t>
      </w:r>
      <w:r w:rsidRPr="00DC2DE1">
        <w:rPr>
          <w:sz w:val="22"/>
          <w:szCs w:val="22"/>
        </w:rPr>
        <w:t xml:space="preserve"> li kien hemm xi tibdil enantjomeriku kemm f' levetiracetam kif ukoll fil-prodott ewlieni tal-metaboliżmu.</w:t>
      </w:r>
    </w:p>
    <w:p w14:paraId="3CA77105" w14:textId="77777777" w:rsidR="00462E8E" w:rsidRPr="00DC2DE1" w:rsidRDefault="00462E8E" w:rsidP="00A87E7A">
      <w:pPr>
        <w:rPr>
          <w:sz w:val="22"/>
          <w:szCs w:val="22"/>
        </w:rPr>
      </w:pPr>
    </w:p>
    <w:p w14:paraId="7EA7B244" w14:textId="77777777" w:rsidR="00462E8E" w:rsidRPr="00DC2DE1" w:rsidRDefault="00D46104" w:rsidP="00A87E7A">
      <w:pPr>
        <w:rPr>
          <w:sz w:val="22"/>
          <w:szCs w:val="22"/>
        </w:rPr>
      </w:pPr>
      <w:r w:rsidRPr="00DC2DE1">
        <w:rPr>
          <w:i/>
          <w:sz w:val="22"/>
          <w:szCs w:val="22"/>
        </w:rPr>
        <w:t>In vitro</w:t>
      </w:r>
      <w:r w:rsidRPr="00DC2DE1">
        <w:rPr>
          <w:sz w:val="22"/>
          <w:szCs w:val="22"/>
        </w:rPr>
        <w:t>, kemm levetiracetam u kemm il-prodott ewlieni tal-metabolożmu ma fixklux l-iżoformi taċ-ċitokromju P</w:t>
      </w:r>
      <w:r w:rsidRPr="00DC2DE1">
        <w:rPr>
          <w:sz w:val="22"/>
          <w:szCs w:val="22"/>
          <w:vertAlign w:val="subscript"/>
        </w:rPr>
        <w:t>450</w:t>
      </w:r>
      <w:r w:rsidRPr="00DC2DE1">
        <w:rPr>
          <w:sz w:val="22"/>
          <w:szCs w:val="22"/>
        </w:rPr>
        <w:t xml:space="preserve"> fil-fwied ( CYP3A4, 2A6, 2C9, 2C19, 2D6, 2E1 u 1A2), glucuronyl transferase</w:t>
      </w:r>
      <w:r w:rsidRPr="00DC2DE1">
        <w:rPr>
          <w:caps/>
          <w:sz w:val="22"/>
          <w:szCs w:val="22"/>
        </w:rPr>
        <w:t xml:space="preserve"> </w:t>
      </w:r>
      <w:r w:rsidRPr="00DC2DE1">
        <w:rPr>
          <w:sz w:val="22"/>
          <w:szCs w:val="22"/>
        </w:rPr>
        <w:t xml:space="preserve">(UGT1A1 u UGT1A6) u l-attivitajiet ta’ l-epoxide hydroxylase . Levetiracetam m’għandu ebda effett ukoll fuq il-glukuronidazzjoni ta’ valproic acid </w:t>
      </w:r>
      <w:r w:rsidRPr="00DC2DE1">
        <w:rPr>
          <w:i/>
          <w:sz w:val="22"/>
          <w:szCs w:val="22"/>
        </w:rPr>
        <w:t>in vitro</w:t>
      </w:r>
      <w:r w:rsidRPr="00DC2DE1">
        <w:rPr>
          <w:sz w:val="22"/>
          <w:szCs w:val="22"/>
        </w:rPr>
        <w:t xml:space="preserve">. Levitiracetam kellu ftit jew ebda effett fuq CYP1A2, SULT1E1 jew UGT1A1 f'kolturi ta' ċelloli tal-fwied umani. Levitiracetam ikkawża induzzjoni ħafifa ta’ CYP2B6 u CYP3A4. Tagħrif in vitro u tagħrif dwar l-interazzjoni </w:t>
      </w:r>
      <w:r w:rsidRPr="00DC2DE1">
        <w:rPr>
          <w:i/>
          <w:sz w:val="22"/>
          <w:szCs w:val="22"/>
        </w:rPr>
        <w:t>in vivo</w:t>
      </w:r>
      <w:r w:rsidRPr="00DC2DE1">
        <w:rPr>
          <w:sz w:val="22"/>
          <w:szCs w:val="22"/>
        </w:rPr>
        <w:t xml:space="preserve"> fuq kontraċettivi orali, digoxin u warfarina jindika li mhux mistenni li jkun hemm induzzjoni sinifikanti ta’ l-enżimi </w:t>
      </w:r>
      <w:r w:rsidRPr="00DC2DE1">
        <w:rPr>
          <w:i/>
          <w:sz w:val="22"/>
          <w:szCs w:val="22"/>
        </w:rPr>
        <w:t>in vivo</w:t>
      </w:r>
      <w:r w:rsidRPr="00DC2DE1">
        <w:rPr>
          <w:sz w:val="22"/>
          <w:szCs w:val="22"/>
        </w:rPr>
        <w:t xml:space="preserve">. Għalhekk hija improbabbli li Keppra ma jaqbilx ma' sustanzi oħra, u </w:t>
      </w:r>
      <w:r w:rsidRPr="00DC2DE1">
        <w:rPr>
          <w:i/>
          <w:sz w:val="22"/>
          <w:szCs w:val="22"/>
        </w:rPr>
        <w:t>viċe versa</w:t>
      </w:r>
      <w:r w:rsidRPr="00DC2DE1">
        <w:rPr>
          <w:sz w:val="22"/>
          <w:szCs w:val="22"/>
        </w:rPr>
        <w:t>.</w:t>
      </w:r>
    </w:p>
    <w:p w14:paraId="026ED8A9" w14:textId="77777777" w:rsidR="00462E8E" w:rsidRPr="00DC2DE1" w:rsidRDefault="00462E8E" w:rsidP="00A87E7A">
      <w:pPr>
        <w:pStyle w:val="EndnoteText"/>
        <w:tabs>
          <w:tab w:val="clear" w:pos="567"/>
        </w:tabs>
        <w:rPr>
          <w:szCs w:val="22"/>
          <w:lang w:val="mt-MT"/>
        </w:rPr>
      </w:pPr>
    </w:p>
    <w:p w14:paraId="717A8BE8" w14:textId="77777777" w:rsidR="00462E8E" w:rsidRPr="00DC2DE1" w:rsidRDefault="00D46104" w:rsidP="00A87E7A">
      <w:pPr>
        <w:pStyle w:val="EndnoteText"/>
        <w:keepNext/>
        <w:keepLines/>
        <w:tabs>
          <w:tab w:val="clear" w:pos="567"/>
        </w:tabs>
        <w:rPr>
          <w:szCs w:val="22"/>
          <w:u w:val="single"/>
          <w:lang w:val="mt-MT"/>
        </w:rPr>
      </w:pPr>
      <w:r w:rsidRPr="00DC2DE1">
        <w:rPr>
          <w:szCs w:val="22"/>
          <w:u w:val="single"/>
          <w:lang w:val="mt-MT"/>
        </w:rPr>
        <w:t>Eliminazzjoni</w:t>
      </w:r>
    </w:p>
    <w:p w14:paraId="05562C30" w14:textId="77777777" w:rsidR="00462E8E" w:rsidRPr="00DC2DE1" w:rsidRDefault="00462E8E" w:rsidP="00A87E7A">
      <w:pPr>
        <w:keepNext/>
        <w:keepLines/>
        <w:rPr>
          <w:sz w:val="22"/>
          <w:szCs w:val="22"/>
          <w:u w:val="single"/>
        </w:rPr>
      </w:pPr>
    </w:p>
    <w:p w14:paraId="55E9DD04" w14:textId="77777777" w:rsidR="00462E8E" w:rsidRPr="00DC2DE1" w:rsidRDefault="00D46104" w:rsidP="00A87E7A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Il-half life fil-plażma fl-adulti kienet 7</w:t>
      </w:r>
      <w:r w:rsidRPr="00DC2DE1">
        <w:rPr>
          <w:sz w:val="22"/>
          <w:szCs w:val="22"/>
          <w:u w:val="single"/>
        </w:rPr>
        <w:t>+</w:t>
      </w:r>
      <w:r w:rsidRPr="00DC2DE1">
        <w:rPr>
          <w:sz w:val="22"/>
          <w:szCs w:val="22"/>
        </w:rPr>
        <w:t>1 sigħat. Din ir-rata ma titbiddilx kemm jekk titbiddel id-doża, kemm jekk jitbiddel il-metodu kif jingħata levetiracetam, kif ukoll jekk jingħata ripetutament. Ir-rata medja li biha jitneħħa għall-kollox kienet ta' 0.96 ml/min/kg.</w:t>
      </w:r>
    </w:p>
    <w:p w14:paraId="07D0C969" w14:textId="77777777" w:rsidR="00462E8E" w:rsidRPr="00DC2DE1" w:rsidRDefault="00462E8E" w:rsidP="00A87E7A">
      <w:pPr>
        <w:pStyle w:val="EndnoteText"/>
        <w:tabs>
          <w:tab w:val="clear" w:pos="567"/>
        </w:tabs>
        <w:rPr>
          <w:szCs w:val="22"/>
          <w:lang w:val="mt-MT"/>
        </w:rPr>
      </w:pPr>
    </w:p>
    <w:p w14:paraId="6FCB6449" w14:textId="77777777" w:rsidR="00462E8E" w:rsidRPr="00DC2DE1" w:rsidRDefault="00D46104" w:rsidP="00A87E7A">
      <w:pPr>
        <w:rPr>
          <w:sz w:val="22"/>
          <w:szCs w:val="22"/>
        </w:rPr>
      </w:pPr>
      <w:r w:rsidRPr="00DC2DE1">
        <w:rPr>
          <w:sz w:val="22"/>
          <w:szCs w:val="22"/>
        </w:rPr>
        <w:t>Il-metodu prinċipali li bih jitneħħa huwa fl-awrina. 95 % tad-doża titneħħa b'dan il-mod. Kwazi 93 % tad-doża kienet mneħħija f' 48 siegħa. 0.3 % tad-doża biss titneħħa ġo l-ippurgar.</w:t>
      </w:r>
    </w:p>
    <w:p w14:paraId="68D325A0" w14:textId="77777777" w:rsidR="00462E8E" w:rsidRPr="00DC2DE1" w:rsidRDefault="00D46104" w:rsidP="00A87E7A">
      <w:pPr>
        <w:rPr>
          <w:sz w:val="22"/>
          <w:szCs w:val="22"/>
        </w:rPr>
      </w:pPr>
      <w:r w:rsidRPr="00DC2DE1">
        <w:rPr>
          <w:sz w:val="22"/>
          <w:szCs w:val="22"/>
        </w:rPr>
        <w:t>Fl-ewwel 48 siegħa, it-tneħħija kumulattiva ta' levetiracetam fl-awrina kienet ta' 66 % tad-doża, iżda dik tal-prodott ewlieni tal-metaboliżmu kienet tagħmel biss 24 % tad-doża.</w:t>
      </w:r>
    </w:p>
    <w:p w14:paraId="0757548E" w14:textId="77777777" w:rsidR="00462E8E" w:rsidRPr="00DC2DE1" w:rsidRDefault="00D46104" w:rsidP="00A87E7A">
      <w:pPr>
        <w:rPr>
          <w:sz w:val="22"/>
          <w:szCs w:val="22"/>
        </w:rPr>
      </w:pPr>
      <w:r w:rsidRPr="00DC2DE1">
        <w:rPr>
          <w:sz w:val="22"/>
          <w:szCs w:val="22"/>
        </w:rPr>
        <w:t>Ir-rata ta' tneħħija ta' levetiracetam mill-kliewi hija ta' 0.6 ml/min/kg, filwaqt li dik ta' ucb L057 hija ta' 4.2 ml/min/kg. Dan juri li levetiracetam jitneħħa permezz ta' filtrazzjoni glomerulari u wara jerġa' jiġi assorbit mit-</w:t>
      </w:r>
      <w:r w:rsidRPr="00DC2DE1">
        <w:rPr>
          <w:i/>
          <w:sz w:val="22"/>
          <w:szCs w:val="22"/>
        </w:rPr>
        <w:t>tubules</w:t>
      </w:r>
      <w:r w:rsidRPr="00DC2DE1">
        <w:rPr>
          <w:sz w:val="22"/>
          <w:szCs w:val="22"/>
        </w:rPr>
        <w:t>, u li ucb L057 jitneħħa permezz ta' filtrazzjoni glomerulari kif ukoll permezz ta' passaġġ attiv mit-</w:t>
      </w:r>
      <w:r w:rsidRPr="00DC2DE1">
        <w:rPr>
          <w:i/>
          <w:sz w:val="22"/>
          <w:szCs w:val="22"/>
        </w:rPr>
        <w:t>tubules</w:t>
      </w:r>
      <w:r w:rsidRPr="00DC2DE1">
        <w:rPr>
          <w:sz w:val="22"/>
          <w:szCs w:val="22"/>
        </w:rPr>
        <w:t xml:space="preserve"> tal-kliewi. It-tneħħija ta' levetiracetam tixbah dik tal-krejatinina.</w:t>
      </w:r>
    </w:p>
    <w:p w14:paraId="3C536E81" w14:textId="77777777" w:rsidR="00462E8E" w:rsidRPr="00DC2DE1" w:rsidRDefault="00462E8E" w:rsidP="00A87E7A">
      <w:pPr>
        <w:rPr>
          <w:sz w:val="22"/>
          <w:szCs w:val="22"/>
          <w:u w:val="single"/>
        </w:rPr>
      </w:pPr>
    </w:p>
    <w:p w14:paraId="67C31710" w14:textId="77777777" w:rsidR="00462E8E" w:rsidRPr="00DC2DE1" w:rsidRDefault="00D46104" w:rsidP="00A87E7A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lastRenderedPageBreak/>
        <w:t>Anzjani</w:t>
      </w:r>
    </w:p>
    <w:p w14:paraId="4258B69A" w14:textId="77777777" w:rsidR="00462E8E" w:rsidRPr="00DC2DE1" w:rsidRDefault="00462E8E" w:rsidP="00A87E7A">
      <w:pPr>
        <w:keepNext/>
        <w:keepLines/>
        <w:rPr>
          <w:sz w:val="22"/>
          <w:szCs w:val="22"/>
          <w:u w:val="single"/>
        </w:rPr>
      </w:pPr>
    </w:p>
    <w:p w14:paraId="6061FA19" w14:textId="77777777" w:rsidR="00462E8E" w:rsidRPr="00DC2DE1" w:rsidRDefault="00D46104" w:rsidP="00A87E7A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Fl-anzjani, il-half life ta' levetiracetam fid-demm tiżdied b’40 % ( 10 sa 11 il-siegħa). Din hija relatata ma’ tnaqqis fil-funzjoni tal-kliewi fl-anzjani. (ara sezzjoni 4.2 “Pożoloġija”).</w:t>
      </w:r>
    </w:p>
    <w:p w14:paraId="29C48E37" w14:textId="77777777" w:rsidR="00462E8E" w:rsidRPr="00DC2DE1" w:rsidRDefault="00462E8E" w:rsidP="00A87E7A">
      <w:pPr>
        <w:rPr>
          <w:sz w:val="22"/>
          <w:szCs w:val="22"/>
        </w:rPr>
      </w:pPr>
    </w:p>
    <w:p w14:paraId="7490947E" w14:textId="77777777" w:rsidR="00462E8E" w:rsidRPr="00DC2DE1" w:rsidRDefault="00D46104" w:rsidP="00A87E7A">
      <w:pPr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Indeboliment tal-kliewi</w:t>
      </w:r>
    </w:p>
    <w:p w14:paraId="699D8EAC" w14:textId="77777777" w:rsidR="00462E8E" w:rsidRPr="00DC2DE1" w:rsidRDefault="00462E8E" w:rsidP="00A87E7A">
      <w:pPr>
        <w:rPr>
          <w:sz w:val="22"/>
          <w:szCs w:val="22"/>
          <w:u w:val="single"/>
        </w:rPr>
      </w:pPr>
    </w:p>
    <w:p w14:paraId="5C7741B6" w14:textId="77777777" w:rsidR="00462E8E" w:rsidRPr="00DC2DE1" w:rsidRDefault="00D46104" w:rsidP="00A87E7A">
      <w:pPr>
        <w:rPr>
          <w:sz w:val="22"/>
          <w:szCs w:val="22"/>
        </w:rPr>
      </w:pPr>
      <w:r w:rsidRPr="00DC2DE1">
        <w:rPr>
          <w:sz w:val="22"/>
          <w:szCs w:val="22"/>
        </w:rPr>
        <w:t>It-tneħħija kemm ta' levetiracetam u kemm tal-prodott ewlieni tal-metaboliżmu tixbah dik tal-krejatinina. Għalhekk hija rrikkmandata li f' pazjenti li jkollhom indeboliment moderat u sever fil-kliewi, id-doża ta' Keppra tkun maħduma fuq ir-rata li biha titheħħa l-krejatinina (ara sezzjoni 4.2).</w:t>
      </w:r>
    </w:p>
    <w:p w14:paraId="6620CC2A" w14:textId="77777777" w:rsidR="00462E8E" w:rsidRPr="00DC2DE1" w:rsidRDefault="00462E8E" w:rsidP="00A87E7A">
      <w:pPr>
        <w:rPr>
          <w:sz w:val="22"/>
          <w:szCs w:val="22"/>
        </w:rPr>
      </w:pPr>
    </w:p>
    <w:p w14:paraId="13455A6D" w14:textId="77777777" w:rsidR="00462E8E" w:rsidRPr="00DC2DE1" w:rsidRDefault="00D46104" w:rsidP="00A87E7A">
      <w:pPr>
        <w:rPr>
          <w:sz w:val="22"/>
          <w:szCs w:val="22"/>
        </w:rPr>
      </w:pPr>
      <w:r w:rsidRPr="00DC2DE1">
        <w:rPr>
          <w:sz w:val="22"/>
          <w:szCs w:val="22"/>
        </w:rPr>
        <w:t>F' pazjenti adulti li kienu fl-aħħar stadji tal-marda tal-kliewi u fejn ma' jkunu qed jgħaddu xejn mill-kliewi, il-half life ta' levetiracetam fid-demm kienet 25 siegħa waqt perijodi ta' bejn id-dijaliżi u 3.1 sigħat fil-perijodi waqt li tkun qed issir id-dijaliżi.</w:t>
      </w:r>
    </w:p>
    <w:p w14:paraId="66AAC20A" w14:textId="77777777" w:rsidR="00462E8E" w:rsidRPr="00DC2DE1" w:rsidRDefault="00D46104" w:rsidP="00A87E7A">
      <w:pPr>
        <w:rPr>
          <w:sz w:val="22"/>
          <w:szCs w:val="22"/>
        </w:rPr>
      </w:pPr>
      <w:r w:rsidRPr="00DC2DE1">
        <w:rPr>
          <w:sz w:val="22"/>
          <w:szCs w:val="22"/>
        </w:rPr>
        <w:t>It-tne</w:t>
      </w:r>
      <w:r w:rsidRPr="00DC2DE1">
        <w:rPr>
          <w:sz w:val="22"/>
          <w:szCs w:val="22"/>
          <w:lang w:eastAsia="ko-KR"/>
        </w:rPr>
        <w:t xml:space="preserve">ħħija frazzjonali kienet ta’ </w:t>
      </w:r>
      <w:r w:rsidRPr="00DC2DE1">
        <w:rPr>
          <w:sz w:val="22"/>
          <w:szCs w:val="22"/>
        </w:rPr>
        <w:t>51 % ta' levetiracetam waqt sezzjoni tad-dijaliżi tipika li damet 4 sigħat.</w:t>
      </w:r>
    </w:p>
    <w:p w14:paraId="3FE2ED8C" w14:textId="77777777" w:rsidR="00462E8E" w:rsidRPr="00DC2DE1" w:rsidRDefault="00462E8E" w:rsidP="00A87E7A">
      <w:pPr>
        <w:pStyle w:val="EndnoteText"/>
        <w:tabs>
          <w:tab w:val="clear" w:pos="567"/>
        </w:tabs>
        <w:rPr>
          <w:szCs w:val="22"/>
          <w:lang w:val="mt-MT"/>
        </w:rPr>
      </w:pPr>
    </w:p>
    <w:p w14:paraId="7FBFED9F" w14:textId="77777777" w:rsidR="00462E8E" w:rsidRPr="00DC2DE1" w:rsidRDefault="00D46104" w:rsidP="00A87E7A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Indeboliment tal-fwied</w:t>
      </w:r>
    </w:p>
    <w:p w14:paraId="010BDDD5" w14:textId="77777777" w:rsidR="00462E8E" w:rsidRPr="00DC2DE1" w:rsidRDefault="00462E8E" w:rsidP="00A87E7A">
      <w:pPr>
        <w:keepNext/>
        <w:keepLines/>
        <w:rPr>
          <w:sz w:val="22"/>
          <w:szCs w:val="22"/>
          <w:u w:val="single"/>
        </w:rPr>
      </w:pPr>
    </w:p>
    <w:p w14:paraId="3F49EB9A" w14:textId="77777777" w:rsidR="00462E8E" w:rsidRPr="00DC2DE1" w:rsidRDefault="00D46104" w:rsidP="00A87E7A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</w:rPr>
        <w:t xml:space="preserve">M'hemmx differenzi fir-rata ta' tneħħija ta' levetiracetam f' pazjenti b' mard hafif u moderat tal-fwied. Fil-biċċa l-kbira tal-pazjenti b' mard serju tal-fwied din kienet imnaqqsa b'iżjed minn 50 % minħabba ħsara wkoll fil-kliewi (ara sezzjoni 4.2). </w:t>
      </w:r>
    </w:p>
    <w:p w14:paraId="11E047C5" w14:textId="77777777" w:rsidR="00462E8E" w:rsidRPr="00DC2DE1" w:rsidRDefault="00462E8E" w:rsidP="00A87E7A">
      <w:pPr>
        <w:rPr>
          <w:sz w:val="22"/>
          <w:szCs w:val="22"/>
          <w:u w:val="single"/>
        </w:rPr>
      </w:pPr>
    </w:p>
    <w:p w14:paraId="642E00D1" w14:textId="77777777" w:rsidR="00462E8E" w:rsidRPr="00DC2DE1" w:rsidRDefault="00D46104" w:rsidP="00A87E7A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Popolazzjoni pedjatrika</w:t>
      </w:r>
    </w:p>
    <w:p w14:paraId="53E2513A" w14:textId="77777777" w:rsidR="00462E8E" w:rsidRPr="00DC2DE1" w:rsidRDefault="00462E8E" w:rsidP="00A87E7A">
      <w:pPr>
        <w:keepNext/>
        <w:keepLines/>
        <w:rPr>
          <w:sz w:val="22"/>
          <w:szCs w:val="22"/>
          <w:u w:val="single"/>
        </w:rPr>
      </w:pPr>
    </w:p>
    <w:p w14:paraId="2C530F37" w14:textId="77777777" w:rsidR="00462E8E" w:rsidRPr="00DC2DE1" w:rsidRDefault="00D46104" w:rsidP="00A87E7A">
      <w:pPr>
        <w:keepNext/>
        <w:keepLines/>
        <w:rPr>
          <w:i/>
          <w:sz w:val="22"/>
          <w:szCs w:val="22"/>
        </w:rPr>
      </w:pPr>
      <w:r w:rsidRPr="00DC2DE1">
        <w:rPr>
          <w:i/>
          <w:sz w:val="22"/>
          <w:szCs w:val="22"/>
        </w:rPr>
        <w:t>Tfal (4 sa 12-il sena)</w:t>
      </w:r>
    </w:p>
    <w:p w14:paraId="097B6F1A" w14:textId="77777777" w:rsidR="00462E8E" w:rsidRPr="00DC2DE1" w:rsidRDefault="00462E8E" w:rsidP="00A87E7A">
      <w:pPr>
        <w:keepNext/>
        <w:keepLines/>
        <w:rPr>
          <w:i/>
          <w:sz w:val="22"/>
          <w:szCs w:val="22"/>
        </w:rPr>
      </w:pPr>
    </w:p>
    <w:p w14:paraId="5F61DBCF" w14:textId="77777777" w:rsidR="00462E8E" w:rsidRPr="00DC2DE1" w:rsidRDefault="00D46104" w:rsidP="00A87E7A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 xml:space="preserve">Wara li ngħatat doża orali waħda li tammonta għal 20 mg/kg lil tfal bl-epilessija (6 sa 12 -il sena), il-half life ta’ levetiracetam kienet 6.0 sigħat. It-tneħħija ta' levetiracetam fit-tfal kienet 30 % iżjed minn dik f'adulti li jbatu mill-epilessija meta ġiet ikkonsidrata d-differenza fil-piż. </w:t>
      </w:r>
    </w:p>
    <w:p w14:paraId="483A8A36" w14:textId="77777777" w:rsidR="00462E8E" w:rsidRPr="00DC2DE1" w:rsidRDefault="00462E8E" w:rsidP="00A87E7A">
      <w:pPr>
        <w:rPr>
          <w:sz w:val="22"/>
          <w:szCs w:val="22"/>
        </w:rPr>
      </w:pPr>
    </w:p>
    <w:p w14:paraId="08D516AF" w14:textId="77777777" w:rsidR="00462E8E" w:rsidRPr="00DC2DE1" w:rsidRDefault="00D46104" w:rsidP="00A87E7A">
      <w:pPr>
        <w:rPr>
          <w:sz w:val="22"/>
          <w:szCs w:val="22"/>
        </w:rPr>
      </w:pPr>
      <w:r w:rsidRPr="00DC2DE1">
        <w:rPr>
          <w:sz w:val="22"/>
          <w:szCs w:val="22"/>
        </w:rPr>
        <w:t>Levetiracetam kien assorbit malajr f’tfal b’epilessija (4 sa 12 -il sena) wara li ingħataw doża orali repetuta (20 sa 60 mg/kg/day). Il-konċentrazzjoni massima fil-plażma kienu osservati 0.5 sa 1.0 siegħa wara d-doża. Żiediet linejari u proporzjonali għad-doża kienu osservati bil- konċentrazzjonijiet massimi fil-plażma u l-erja taħt il-kurva. Il-half-life ta’ eliminazzjoni kien bejn wieħed u ieħor 5 siegħat. Il-clearance fil-ġisem deher li kien 1.1 ml/min/kg.</w:t>
      </w:r>
    </w:p>
    <w:p w14:paraId="71D3DB9D" w14:textId="77777777" w:rsidR="00462E8E" w:rsidRPr="00DC2DE1" w:rsidRDefault="00462E8E" w:rsidP="00A87E7A">
      <w:pPr>
        <w:rPr>
          <w:sz w:val="22"/>
          <w:szCs w:val="22"/>
        </w:rPr>
      </w:pPr>
    </w:p>
    <w:p w14:paraId="679CFE09" w14:textId="77777777" w:rsidR="00462E8E" w:rsidRPr="00DC2DE1" w:rsidRDefault="00D46104" w:rsidP="00A87E7A">
      <w:pPr>
        <w:keepNext/>
        <w:keepLines/>
        <w:rPr>
          <w:i/>
          <w:sz w:val="22"/>
          <w:szCs w:val="22"/>
        </w:rPr>
      </w:pPr>
      <w:r w:rsidRPr="00DC2DE1">
        <w:rPr>
          <w:i/>
          <w:sz w:val="22"/>
          <w:szCs w:val="22"/>
        </w:rPr>
        <w:t>Trabi u tfal (xahar sa 4 snin)</w:t>
      </w:r>
    </w:p>
    <w:p w14:paraId="0CCA7D9C" w14:textId="77777777" w:rsidR="00462E8E" w:rsidRPr="00DC2DE1" w:rsidRDefault="00462E8E" w:rsidP="00A87E7A">
      <w:pPr>
        <w:keepNext/>
        <w:keepLines/>
        <w:rPr>
          <w:i/>
          <w:sz w:val="22"/>
          <w:szCs w:val="22"/>
        </w:rPr>
      </w:pPr>
    </w:p>
    <w:p w14:paraId="4F417115" w14:textId="77777777" w:rsidR="00462E8E" w:rsidRPr="00DC2DE1" w:rsidRDefault="00D46104" w:rsidP="00A87E7A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 xml:space="preserve">Wara li ngħatat doża waħda (20 mg/kg) ta’ 100 mg/ml soluzzjoni orali lil tfal epilettiċi (xahar sa 4 snin), levetiracetam kien assorbit malajr u l-konċentrazzjonijiet massimi fil-plażma kienu osservati bejn wieħed u ieħor siegħa wara d-doża. Ir-riżultati farmakokinetiċi wrew li l-half-life kien iqsar (5.3 h) minn dak fl-adulti (7.2 h) u l-clearance li deher kien iżjed mgħaġġel ( 1.5 ml/min/kg) minn dak fl-adulti (0.96 ml/min/kg). </w:t>
      </w:r>
    </w:p>
    <w:p w14:paraId="1C9C214D" w14:textId="77777777" w:rsidR="00462E8E" w:rsidRPr="00DC2DE1" w:rsidRDefault="00462E8E" w:rsidP="00A87E7A">
      <w:pPr>
        <w:rPr>
          <w:sz w:val="22"/>
          <w:szCs w:val="22"/>
        </w:rPr>
      </w:pPr>
    </w:p>
    <w:p w14:paraId="2CB64551" w14:textId="77777777" w:rsidR="00462E8E" w:rsidRPr="00DC2DE1" w:rsidRDefault="00D46104" w:rsidP="00A87E7A">
      <w:pPr>
        <w:rPr>
          <w:sz w:val="22"/>
          <w:szCs w:val="22"/>
        </w:rPr>
      </w:pPr>
      <w:r w:rsidRPr="00DC2DE1">
        <w:rPr>
          <w:sz w:val="22"/>
          <w:szCs w:val="22"/>
        </w:rPr>
        <w:t>F’analiżi tal-farmakokinetika fil-popolazzjoni li sar fil-pazjenti minn xahar sa 16-il sena t’età, il-piz tal-ġisem kien sinifikament marbut mal-clearence li jidher ( il-clearance żdied flimkien ma’ żieda fil-piz tal-ġisem) u l-volum ta’ distribuzzjoni li jidher. L-età kellha wkoll effett fuq iż-żewġt parametri. Dan effett kien akbar fit-trabi żgħar, u naqas flimkien ma’ żieda fl-età sakemm sar negliġibli ta’madwar 4 snin t’età.</w:t>
      </w:r>
    </w:p>
    <w:p w14:paraId="678DECB2" w14:textId="77777777" w:rsidR="00462E8E" w:rsidRPr="00DC2DE1" w:rsidRDefault="00462E8E" w:rsidP="00A87E7A">
      <w:pPr>
        <w:rPr>
          <w:sz w:val="22"/>
          <w:szCs w:val="22"/>
        </w:rPr>
      </w:pPr>
    </w:p>
    <w:p w14:paraId="4ABE5250" w14:textId="77777777" w:rsidR="00462E8E" w:rsidRPr="00DC2DE1" w:rsidRDefault="00D46104" w:rsidP="00A87E7A">
      <w:pPr>
        <w:rPr>
          <w:sz w:val="22"/>
          <w:szCs w:val="22"/>
        </w:rPr>
      </w:pPr>
      <w:r w:rsidRPr="00DC2DE1">
        <w:rPr>
          <w:sz w:val="22"/>
          <w:szCs w:val="22"/>
        </w:rPr>
        <w:t>Fiż-żewġt analiżi tal-farmakokinetika fil-popolazzjoni, kien hemm żieda ta’ madwar 20 % fil-clearance li tidher ta’ levetiracetam meta ngħatat flimkien mal-prodott mediċinali ta’ kontra l-epilessija li jindotta l-enżimi.</w:t>
      </w:r>
    </w:p>
    <w:p w14:paraId="0268A540" w14:textId="77777777" w:rsidR="00462E8E" w:rsidRPr="00DC2DE1" w:rsidRDefault="00462E8E" w:rsidP="00B51550">
      <w:pPr>
        <w:rPr>
          <w:sz w:val="22"/>
          <w:szCs w:val="22"/>
        </w:rPr>
      </w:pPr>
    </w:p>
    <w:p w14:paraId="03984818" w14:textId="77777777" w:rsidR="00462E8E" w:rsidRPr="00DC2DE1" w:rsidRDefault="00D46104" w:rsidP="004D248D">
      <w:pPr>
        <w:keepNext/>
        <w:keepLines/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lastRenderedPageBreak/>
        <w:t>5.3</w:t>
      </w:r>
      <w:r w:rsidRPr="00DC2DE1">
        <w:rPr>
          <w:b/>
          <w:sz w:val="22"/>
          <w:szCs w:val="22"/>
        </w:rPr>
        <w:tab/>
        <w:t xml:space="preserve">Tagħrif ta’ qabel l-użu kliniku dwar is-sigurtà </w:t>
      </w:r>
    </w:p>
    <w:p w14:paraId="04126AE9" w14:textId="77777777" w:rsidR="00462E8E" w:rsidRPr="00DC2DE1" w:rsidRDefault="00462E8E" w:rsidP="00B51550">
      <w:pPr>
        <w:keepNext/>
        <w:keepLines/>
        <w:rPr>
          <w:sz w:val="22"/>
          <w:szCs w:val="22"/>
        </w:rPr>
      </w:pPr>
    </w:p>
    <w:p w14:paraId="519C1ADD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 xml:space="preserve">Tagħrif mhux fuq l-użu kliniku meħud minn studji konvenzjonali ta’ sigurtà farmakoloġika, effett tossiku fuq il-ġeni, u riskju ta’ kanċer, ma’ turi l-ebda periklu speċjali għall-bnedmin. </w:t>
      </w:r>
    </w:p>
    <w:p w14:paraId="6CBF8400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Fl-livelli t’esponiment simili ta’ dik fil-bniedem, dehru effetti mhux mixtieqa l-izjed fil-far u fl-livelli inqas fil-ġurdien li ma dehrux waqt studji kliniċi. Dawk l-effetti li jista' jkollhom rilevanza fl-użu kliniku huma: bidliet fil-fwied li jindikaw rejazzjonijiet bħal żieda fil-piż u ipertrofija ċentrilobulari, żieda fil-livell tax-xaħam u żieda fl-enżimi tal-fwied fil-plażma.</w:t>
      </w:r>
    </w:p>
    <w:p w14:paraId="0A37E6A5" w14:textId="77777777" w:rsidR="00462E8E" w:rsidRPr="00DC2DE1" w:rsidRDefault="00462E8E" w:rsidP="00B51550">
      <w:pPr>
        <w:rPr>
          <w:sz w:val="22"/>
          <w:szCs w:val="22"/>
        </w:rPr>
      </w:pPr>
    </w:p>
    <w:p w14:paraId="1D97F81F" w14:textId="77777777" w:rsidR="00462E8E" w:rsidRPr="00DC2DE1" w:rsidRDefault="00D46104" w:rsidP="00B51550">
      <w:pPr>
        <w:rPr>
          <w:bCs/>
          <w:iCs/>
          <w:sz w:val="22"/>
          <w:szCs w:val="22"/>
        </w:rPr>
      </w:pPr>
      <w:r w:rsidRPr="00DC2DE1">
        <w:rPr>
          <w:sz w:val="22"/>
          <w:szCs w:val="22"/>
        </w:rPr>
        <w:t>Ebda reazzjonijiet avversi fuq il-fertilità maskili jew femminili jew abbiltà riproduttiva ma kienu osservati fil-firien f’dożi sa 1800 m</w:t>
      </w:r>
      <w:r w:rsidRPr="00DC2DE1">
        <w:rPr>
          <w:bCs/>
          <w:iCs/>
          <w:sz w:val="22"/>
          <w:szCs w:val="22"/>
        </w:rPr>
        <w:t>g/kg/day (x 6 l-MRHD fuq bażi ta’ mg/m</w:t>
      </w:r>
      <w:r w:rsidRPr="00DC2DE1">
        <w:rPr>
          <w:bCs/>
          <w:iCs/>
          <w:sz w:val="22"/>
          <w:szCs w:val="22"/>
          <w:vertAlign w:val="superscript"/>
        </w:rPr>
        <w:t>2</w:t>
      </w:r>
      <w:r w:rsidRPr="00DC2DE1">
        <w:rPr>
          <w:bCs/>
          <w:iCs/>
          <w:sz w:val="22"/>
          <w:szCs w:val="22"/>
        </w:rPr>
        <w:t xml:space="preserve"> jew t’esponiment)</w:t>
      </w:r>
      <w:r w:rsidRPr="00DC2DE1">
        <w:rPr>
          <w:sz w:val="22"/>
          <w:szCs w:val="22"/>
        </w:rPr>
        <w:t xml:space="preserve"> </w:t>
      </w:r>
      <w:r w:rsidRPr="00DC2DE1">
        <w:rPr>
          <w:bCs/>
          <w:iCs/>
          <w:sz w:val="22"/>
          <w:szCs w:val="22"/>
        </w:rPr>
        <w:t>fil-ġenituri u l-ġenerazzjoni F1.</w:t>
      </w:r>
    </w:p>
    <w:p w14:paraId="6A168F3B" w14:textId="77777777" w:rsidR="00462E8E" w:rsidRPr="00DC2DE1" w:rsidRDefault="00462E8E" w:rsidP="00B51550">
      <w:pPr>
        <w:rPr>
          <w:bCs/>
          <w:iCs/>
          <w:sz w:val="22"/>
          <w:szCs w:val="22"/>
        </w:rPr>
      </w:pPr>
    </w:p>
    <w:p w14:paraId="7E81BFB1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Żewġt studji fuq l-iżvillup ta’ l-embriju u l-fetu (EFD) saru fil-far b’ 400</w:t>
      </w:r>
      <w:r w:rsidRPr="00DC2DE1">
        <w:rPr>
          <w:bCs/>
          <w:iCs/>
          <w:sz w:val="22"/>
          <w:szCs w:val="22"/>
        </w:rPr>
        <w:t>, 1200 u 3600 mg/kg/ġurnata. B’ 3600 mg/kg/ġurnata, f’studju wieħed miż-żewġt studji EFD,kien hemm tnaqqis żgħir fil-piz tal-fetu marbut ma’ żieda marġinali f’varjazzjonijiet skeletali/ abnormalitajiet minuri. Ma kienx hemm effett fuq il-mortalit</w:t>
      </w:r>
      <w:r w:rsidRPr="00DC2DE1">
        <w:rPr>
          <w:sz w:val="22"/>
          <w:szCs w:val="22"/>
        </w:rPr>
        <w:t>à</w:t>
      </w:r>
      <w:r w:rsidRPr="00DC2DE1">
        <w:rPr>
          <w:bCs/>
          <w:iCs/>
          <w:sz w:val="22"/>
          <w:szCs w:val="22"/>
        </w:rPr>
        <w:t xml:space="preserve"> tal-embriju u ebda żieda fl-inċidenza ta’ malformazzjonijiet. The NAOEL (Livell ta’Ebda Effett Avvers Osservat) kien ta’ 3600 mg/kg/ġurnata għal firien feminili tqal ( x12 il-MRHD fuq bażi ta’ mg/m</w:t>
      </w:r>
      <w:r w:rsidRPr="00DC2DE1">
        <w:rPr>
          <w:bCs/>
          <w:iCs/>
          <w:sz w:val="22"/>
          <w:szCs w:val="22"/>
          <w:vertAlign w:val="superscript"/>
        </w:rPr>
        <w:t>2</w:t>
      </w:r>
      <w:r w:rsidRPr="00DC2DE1">
        <w:rPr>
          <w:bCs/>
          <w:iCs/>
          <w:sz w:val="22"/>
          <w:szCs w:val="22"/>
        </w:rPr>
        <w:t xml:space="preserve">) u 1200 mg/kg/ġurnata għal feti. </w:t>
      </w:r>
    </w:p>
    <w:p w14:paraId="52A3F3C4" w14:textId="77777777" w:rsidR="00462E8E" w:rsidRPr="00DC2DE1" w:rsidRDefault="00462E8E" w:rsidP="00B51550">
      <w:pPr>
        <w:rPr>
          <w:sz w:val="22"/>
          <w:szCs w:val="22"/>
        </w:rPr>
      </w:pPr>
    </w:p>
    <w:p w14:paraId="76CB99D1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 xml:space="preserve">Erba’ studji dwar l-iżvillup tal-embriju u l-fetu saru fil-fniek li koprew dożi ta’ </w:t>
      </w:r>
      <w:r w:rsidRPr="00DC2DE1">
        <w:rPr>
          <w:bCs/>
          <w:iCs/>
          <w:sz w:val="22"/>
          <w:szCs w:val="22"/>
        </w:rPr>
        <w:t>200, 600, 800, 1200 u 1800 mg/kg/ġurnata. Il-livell tad-doża ta’ 1800 mg/kg/ġurnata indotta tossiċit</w:t>
      </w:r>
      <w:r w:rsidRPr="00DC2DE1">
        <w:rPr>
          <w:sz w:val="22"/>
          <w:szCs w:val="22"/>
        </w:rPr>
        <w:t>à</w:t>
      </w:r>
      <w:r w:rsidRPr="00DC2DE1">
        <w:rPr>
          <w:bCs/>
          <w:iCs/>
          <w:sz w:val="22"/>
          <w:szCs w:val="22"/>
        </w:rPr>
        <w:t xml:space="preserve"> materna sostanzjali u tnaqqis fil-piz tal-fetu assoċjat ma’ tnaqqis fl-inċidenza ta’ feti b’abnormalitajiet cardjovaskolari/skeltrali. In- NOAEL kien ta’ &lt;200 mg/kg/ġurnata fl-ommijiet u 200 mg/kg/ġurnata għal-feti (ugwali għal MRHD fuq bażi ta’ mg/m</w:t>
      </w:r>
      <w:r w:rsidRPr="00DC2DE1">
        <w:rPr>
          <w:bCs/>
          <w:iCs/>
          <w:sz w:val="22"/>
          <w:szCs w:val="22"/>
          <w:vertAlign w:val="superscript"/>
        </w:rPr>
        <w:t>2</w:t>
      </w:r>
      <w:r w:rsidRPr="00DC2DE1">
        <w:rPr>
          <w:bCs/>
          <w:iCs/>
          <w:sz w:val="22"/>
          <w:szCs w:val="22"/>
        </w:rPr>
        <w:t xml:space="preserve">). </w:t>
      </w:r>
    </w:p>
    <w:p w14:paraId="7BD8CB2D" w14:textId="77777777" w:rsidR="00462E8E" w:rsidRPr="00DC2DE1" w:rsidRDefault="00D46104" w:rsidP="00B51550">
      <w:pPr>
        <w:rPr>
          <w:bCs/>
          <w:iCs/>
          <w:sz w:val="22"/>
          <w:szCs w:val="22"/>
        </w:rPr>
      </w:pPr>
      <w:r w:rsidRPr="00DC2DE1">
        <w:rPr>
          <w:sz w:val="22"/>
          <w:szCs w:val="22"/>
        </w:rPr>
        <w:t xml:space="preserve">Studju fuq l-iżvillup li sar waqt u wara t-tqala sar fil-firien b’dożi ta’ levetiracetam ta’ </w:t>
      </w:r>
      <w:r w:rsidRPr="00DC2DE1">
        <w:rPr>
          <w:bCs/>
          <w:iCs/>
          <w:sz w:val="22"/>
          <w:szCs w:val="22"/>
        </w:rPr>
        <w:t>70, 350 u 1800 mg/kg/ġurnata. In- NOAEL kien ta’ ≥ 1800 mg/kg/ġurnat għal firien feminili F0, u għas-sopravivenza, kobor u l-iżvillup taż-żrameġ F1 sa kemm jibdew jieklu weħedhom ( x6 il-MRHD fuq bażi ta’ mg/m</w:t>
      </w:r>
      <w:r w:rsidRPr="00DC2DE1">
        <w:rPr>
          <w:bCs/>
          <w:iCs/>
          <w:sz w:val="22"/>
          <w:szCs w:val="22"/>
          <w:vertAlign w:val="superscript"/>
        </w:rPr>
        <w:t>2</w:t>
      </w:r>
      <w:r w:rsidRPr="00DC2DE1">
        <w:rPr>
          <w:bCs/>
          <w:iCs/>
          <w:sz w:val="22"/>
          <w:szCs w:val="22"/>
        </w:rPr>
        <w:t xml:space="preserve">). </w:t>
      </w:r>
    </w:p>
    <w:p w14:paraId="46F77F0C" w14:textId="77777777" w:rsidR="00462E8E" w:rsidRPr="00DC2DE1" w:rsidRDefault="00462E8E" w:rsidP="00B51550">
      <w:pPr>
        <w:rPr>
          <w:bCs/>
          <w:iCs/>
          <w:sz w:val="22"/>
          <w:szCs w:val="22"/>
        </w:rPr>
      </w:pPr>
    </w:p>
    <w:p w14:paraId="1FD1D963" w14:textId="77777777" w:rsidR="00462E8E" w:rsidRPr="00DC2DE1" w:rsidRDefault="00D46104" w:rsidP="00B51550">
      <w:pPr>
        <w:rPr>
          <w:bCs/>
          <w:iCs/>
          <w:sz w:val="22"/>
          <w:szCs w:val="22"/>
          <w:u w:val="single"/>
        </w:rPr>
      </w:pPr>
      <w:r w:rsidRPr="00DC2DE1">
        <w:rPr>
          <w:bCs/>
          <w:iCs/>
          <w:sz w:val="22"/>
          <w:szCs w:val="22"/>
        </w:rPr>
        <w:t xml:space="preserve">Studji fl-annimali tat-twelid u ġovanili fil-firien u l-klieb wrew li ma kienx hemm effetti avversi fil-punti tat-tmiem standard tal-iżvillup jew maturazzjoni b’dożi sa </w:t>
      </w:r>
      <w:r w:rsidRPr="00DC2DE1">
        <w:rPr>
          <w:sz w:val="22"/>
          <w:szCs w:val="22"/>
        </w:rPr>
        <w:t xml:space="preserve">1800 mg/kg/ġurnata </w:t>
      </w:r>
      <w:r w:rsidRPr="00DC2DE1">
        <w:rPr>
          <w:bCs/>
          <w:iCs/>
          <w:sz w:val="22"/>
          <w:szCs w:val="22"/>
        </w:rPr>
        <w:t>( x6 – 17 il-MRHD fuq bażi ta’ mg/m</w:t>
      </w:r>
      <w:r w:rsidRPr="00DC2DE1">
        <w:rPr>
          <w:bCs/>
          <w:iCs/>
          <w:sz w:val="22"/>
          <w:szCs w:val="22"/>
          <w:vertAlign w:val="superscript"/>
        </w:rPr>
        <w:t>2</w:t>
      </w:r>
      <w:r w:rsidRPr="00DC2DE1">
        <w:rPr>
          <w:bCs/>
          <w:iCs/>
          <w:sz w:val="22"/>
          <w:szCs w:val="22"/>
        </w:rPr>
        <w:t xml:space="preserve">). </w:t>
      </w:r>
    </w:p>
    <w:p w14:paraId="508D5F44" w14:textId="77777777" w:rsidR="00462E8E" w:rsidRPr="00DC2DE1" w:rsidRDefault="00462E8E" w:rsidP="00B51550">
      <w:pPr>
        <w:rPr>
          <w:sz w:val="22"/>
          <w:szCs w:val="22"/>
        </w:rPr>
      </w:pPr>
    </w:p>
    <w:p w14:paraId="5A8C854C" w14:textId="77777777" w:rsidR="00462E8E" w:rsidRPr="00DC2DE1" w:rsidRDefault="00462E8E" w:rsidP="00B51550">
      <w:pPr>
        <w:pStyle w:val="EndnoteText"/>
        <w:tabs>
          <w:tab w:val="clear" w:pos="567"/>
        </w:tabs>
        <w:rPr>
          <w:szCs w:val="22"/>
          <w:lang w:val="mt-MT"/>
        </w:rPr>
      </w:pPr>
    </w:p>
    <w:p w14:paraId="5BE2AD64" w14:textId="77777777" w:rsidR="00462E8E" w:rsidRPr="00DC2DE1" w:rsidRDefault="00D46104" w:rsidP="004D248D">
      <w:pPr>
        <w:keepNext/>
        <w:keepLines/>
        <w:ind w:left="567" w:hanging="567"/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t>6.</w:t>
      </w:r>
      <w:r w:rsidRPr="00DC2DE1">
        <w:rPr>
          <w:b/>
          <w:sz w:val="22"/>
          <w:szCs w:val="22"/>
        </w:rPr>
        <w:tab/>
        <w:t>TAGĦRIF FARMAĊEWTIKU</w:t>
      </w:r>
    </w:p>
    <w:p w14:paraId="2222CE0A" w14:textId="77777777" w:rsidR="00462E8E" w:rsidRPr="00DC2DE1" w:rsidRDefault="00462E8E" w:rsidP="00B51550">
      <w:pPr>
        <w:keepNext/>
        <w:keepLines/>
        <w:rPr>
          <w:b/>
          <w:sz w:val="22"/>
          <w:szCs w:val="22"/>
        </w:rPr>
      </w:pPr>
    </w:p>
    <w:p w14:paraId="2C472103" w14:textId="77777777" w:rsidR="00462E8E" w:rsidRPr="00DC2DE1" w:rsidRDefault="00D46104" w:rsidP="004D248D">
      <w:pPr>
        <w:keepNext/>
        <w:keepLines/>
        <w:numPr>
          <w:ilvl w:val="1"/>
          <w:numId w:val="12"/>
        </w:numPr>
        <w:tabs>
          <w:tab w:val="clear" w:pos="570"/>
        </w:tabs>
        <w:ind w:left="567" w:hanging="567"/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t>Lista ta’ eċċipjenti</w:t>
      </w:r>
    </w:p>
    <w:p w14:paraId="3FCA3F97" w14:textId="77777777" w:rsidR="00462E8E" w:rsidRPr="00DC2DE1" w:rsidRDefault="00462E8E" w:rsidP="00B51550">
      <w:pPr>
        <w:keepNext/>
        <w:keepLines/>
        <w:rPr>
          <w:b/>
          <w:sz w:val="22"/>
          <w:szCs w:val="22"/>
        </w:rPr>
      </w:pPr>
    </w:p>
    <w:p w14:paraId="4CF652FB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Il-qalba tal-pillola:</w:t>
      </w:r>
    </w:p>
    <w:p w14:paraId="20DA39D5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Croscarmellose sodium</w:t>
      </w:r>
    </w:p>
    <w:p w14:paraId="6EE96144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Macrogol 6000</w:t>
      </w:r>
    </w:p>
    <w:p w14:paraId="0A455316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Silica colloidal anhydrous</w:t>
      </w:r>
    </w:p>
    <w:p w14:paraId="20911D54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Magnesium stearate</w:t>
      </w:r>
    </w:p>
    <w:p w14:paraId="7A1EEB0A" w14:textId="77777777" w:rsidR="00462E8E" w:rsidRPr="00DC2DE1" w:rsidRDefault="00462E8E" w:rsidP="00B51550">
      <w:pPr>
        <w:rPr>
          <w:sz w:val="22"/>
          <w:szCs w:val="22"/>
        </w:rPr>
      </w:pPr>
    </w:p>
    <w:p w14:paraId="0F2BE26F" w14:textId="77777777" w:rsidR="00462E8E" w:rsidRPr="00DC2DE1" w:rsidRDefault="00D46104" w:rsidP="00B51550">
      <w:pPr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Il-kisja tar-rita:</w:t>
      </w:r>
    </w:p>
    <w:p w14:paraId="219A8349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Polyvinyl alcohol-part.hydrolyzed</w:t>
      </w:r>
    </w:p>
    <w:p w14:paraId="3FAB3B85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Titanium dioxide (E171)</w:t>
      </w:r>
    </w:p>
    <w:p w14:paraId="27173968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Macrogol 3350</w:t>
      </w:r>
    </w:p>
    <w:p w14:paraId="41020753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Talc</w:t>
      </w:r>
    </w:p>
    <w:p w14:paraId="05DFCC01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Iron oxide yellow (E172)</w:t>
      </w:r>
    </w:p>
    <w:p w14:paraId="75A1F576" w14:textId="77777777" w:rsidR="00462E8E" w:rsidRPr="00DC2DE1" w:rsidRDefault="00462E8E" w:rsidP="00B51550">
      <w:pPr>
        <w:rPr>
          <w:sz w:val="22"/>
          <w:szCs w:val="22"/>
        </w:rPr>
      </w:pPr>
    </w:p>
    <w:p w14:paraId="6152AB6C" w14:textId="77777777" w:rsidR="00462E8E" w:rsidRPr="00DC2DE1" w:rsidRDefault="00D46104" w:rsidP="004D248D">
      <w:pPr>
        <w:keepNext/>
        <w:keepLines/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6.2</w:t>
      </w:r>
      <w:r w:rsidRPr="00DC2DE1">
        <w:rPr>
          <w:b/>
          <w:sz w:val="22"/>
          <w:szCs w:val="22"/>
        </w:rPr>
        <w:tab/>
        <w:t>Inkompatibbiltajiet</w:t>
      </w:r>
    </w:p>
    <w:p w14:paraId="3B873C4E" w14:textId="77777777" w:rsidR="00462E8E" w:rsidRPr="00DC2DE1" w:rsidRDefault="00462E8E" w:rsidP="00B51550">
      <w:pPr>
        <w:keepNext/>
        <w:keepLines/>
        <w:rPr>
          <w:sz w:val="22"/>
          <w:szCs w:val="22"/>
        </w:rPr>
      </w:pPr>
    </w:p>
    <w:p w14:paraId="4E214FA8" w14:textId="77777777" w:rsidR="00462E8E" w:rsidRPr="00DC2DE1" w:rsidRDefault="00D46104" w:rsidP="00B51550">
      <w:pPr>
        <w:keepNext/>
        <w:keepLines/>
        <w:rPr>
          <w:b/>
          <w:sz w:val="22"/>
          <w:szCs w:val="22"/>
        </w:rPr>
      </w:pPr>
      <w:r w:rsidRPr="00DC2DE1">
        <w:rPr>
          <w:sz w:val="22"/>
          <w:szCs w:val="22"/>
        </w:rPr>
        <w:t>Ma jgħoddx f’dan il-każ.</w:t>
      </w:r>
    </w:p>
    <w:p w14:paraId="6EF9B945" w14:textId="77777777" w:rsidR="00462E8E" w:rsidRPr="00DC2DE1" w:rsidRDefault="00462E8E" w:rsidP="00B51550">
      <w:pPr>
        <w:ind w:left="567" w:hanging="567"/>
        <w:rPr>
          <w:b/>
          <w:sz w:val="22"/>
          <w:szCs w:val="22"/>
        </w:rPr>
      </w:pPr>
    </w:p>
    <w:p w14:paraId="7D4572B7" w14:textId="77777777" w:rsidR="00462E8E" w:rsidRPr="00DC2DE1" w:rsidRDefault="00D46104" w:rsidP="004D248D">
      <w:pPr>
        <w:keepNext/>
        <w:keepLines/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lastRenderedPageBreak/>
        <w:t>6.3</w:t>
      </w:r>
      <w:r w:rsidRPr="00DC2DE1">
        <w:rPr>
          <w:b/>
          <w:sz w:val="22"/>
          <w:szCs w:val="22"/>
        </w:rPr>
        <w:tab/>
        <w:t>Żmien kemm idum tajjeb il-prodott mediċinali</w:t>
      </w:r>
    </w:p>
    <w:p w14:paraId="6C4ED0FC" w14:textId="77777777" w:rsidR="00462E8E" w:rsidRPr="00DC2DE1" w:rsidRDefault="00462E8E" w:rsidP="00B51550">
      <w:pPr>
        <w:keepNext/>
        <w:keepLines/>
        <w:rPr>
          <w:sz w:val="22"/>
          <w:szCs w:val="22"/>
        </w:rPr>
      </w:pPr>
    </w:p>
    <w:p w14:paraId="26B45327" w14:textId="77777777" w:rsidR="00462E8E" w:rsidRPr="00DC2DE1" w:rsidRDefault="00D46104" w:rsidP="00093A67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3 snin.</w:t>
      </w:r>
    </w:p>
    <w:p w14:paraId="6EE6BF87" w14:textId="77777777" w:rsidR="00462E8E" w:rsidRPr="00DC2DE1" w:rsidRDefault="00462E8E" w:rsidP="00B51550">
      <w:pPr>
        <w:rPr>
          <w:sz w:val="22"/>
          <w:szCs w:val="22"/>
        </w:rPr>
      </w:pPr>
    </w:p>
    <w:p w14:paraId="254E9F5F" w14:textId="77777777" w:rsidR="00462E8E" w:rsidRPr="00DC2DE1" w:rsidRDefault="00D46104" w:rsidP="00455019">
      <w:pP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6.4</w:t>
      </w:r>
      <w:r w:rsidRPr="00DC2DE1">
        <w:rPr>
          <w:b/>
          <w:sz w:val="22"/>
          <w:szCs w:val="22"/>
        </w:rPr>
        <w:tab/>
        <w:t>Prekawzjonijiet speċjali għall-ħażna</w:t>
      </w:r>
    </w:p>
    <w:p w14:paraId="5444C6C5" w14:textId="77777777" w:rsidR="00462E8E" w:rsidRPr="00DC2DE1" w:rsidRDefault="00462E8E" w:rsidP="00455019">
      <w:pPr>
        <w:rPr>
          <w:sz w:val="22"/>
          <w:szCs w:val="22"/>
        </w:rPr>
      </w:pPr>
    </w:p>
    <w:p w14:paraId="6D8A4370" w14:textId="77777777" w:rsidR="00462E8E" w:rsidRPr="00DC2DE1" w:rsidRDefault="00D46104" w:rsidP="00455019">
      <w:pPr>
        <w:rPr>
          <w:sz w:val="22"/>
          <w:szCs w:val="22"/>
        </w:rPr>
      </w:pPr>
      <w:r w:rsidRPr="00DC2DE1">
        <w:rPr>
          <w:sz w:val="22"/>
          <w:szCs w:val="22"/>
        </w:rPr>
        <w:t>Dan il-prodott mediċinali m’għandux l-ebda ħtiġijiet speċjali għal ħażna.</w:t>
      </w:r>
    </w:p>
    <w:p w14:paraId="6C4A11A7" w14:textId="77777777" w:rsidR="00462E8E" w:rsidRPr="00DC2DE1" w:rsidRDefault="00462E8E" w:rsidP="00B51550">
      <w:pPr>
        <w:rPr>
          <w:sz w:val="22"/>
          <w:szCs w:val="22"/>
        </w:rPr>
      </w:pPr>
    </w:p>
    <w:p w14:paraId="70941825" w14:textId="77777777" w:rsidR="00462E8E" w:rsidRPr="00DC2DE1" w:rsidRDefault="00D46104" w:rsidP="004D248D">
      <w:pPr>
        <w:keepNext/>
        <w:keepLines/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6.5</w:t>
      </w:r>
      <w:r w:rsidRPr="00DC2DE1">
        <w:rPr>
          <w:b/>
          <w:sz w:val="22"/>
          <w:szCs w:val="22"/>
        </w:rPr>
        <w:tab/>
        <w:t>In-natura tal-kontenitur u ta’ dak li hemm ġo fih</w:t>
      </w:r>
    </w:p>
    <w:p w14:paraId="7C6F339B" w14:textId="77777777" w:rsidR="00462E8E" w:rsidRPr="00DC2DE1" w:rsidRDefault="00462E8E" w:rsidP="00B51550">
      <w:pPr>
        <w:keepNext/>
        <w:keepLines/>
        <w:rPr>
          <w:sz w:val="22"/>
          <w:szCs w:val="22"/>
        </w:rPr>
      </w:pPr>
    </w:p>
    <w:p w14:paraId="511BBE5D" w14:textId="77777777" w:rsidR="00462E8E" w:rsidRPr="00DC2DE1" w:rsidRDefault="00D46104" w:rsidP="00093A67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Folji ta’ l-aluminju/PVC u mqegħda f' kaxxi tal-kartun ta' 10, 20, 30, 50, 60, 100, 120 pillola miksija b'rita u pakketti multipli li fihom 200 (2 pakketti ta’ 100) pillola miksija b'rita.</w:t>
      </w:r>
    </w:p>
    <w:p w14:paraId="3062D5C5" w14:textId="77777777" w:rsidR="00462E8E" w:rsidRPr="00DC2DE1" w:rsidRDefault="00462E8E" w:rsidP="00093A67">
      <w:pPr>
        <w:rPr>
          <w:sz w:val="22"/>
          <w:szCs w:val="22"/>
        </w:rPr>
      </w:pPr>
    </w:p>
    <w:p w14:paraId="5AAFB431" w14:textId="77777777" w:rsidR="00462E8E" w:rsidRPr="00DC2DE1" w:rsidRDefault="00D46104" w:rsidP="00093A67">
      <w:pPr>
        <w:rPr>
          <w:sz w:val="22"/>
          <w:szCs w:val="22"/>
        </w:rPr>
      </w:pPr>
      <w:r w:rsidRPr="00DC2DE1">
        <w:rPr>
          <w:sz w:val="22"/>
          <w:szCs w:val="22"/>
        </w:rPr>
        <w:t>Folji tal-aluminju/PVC li jistgħu jinqasmu f’dożi singoli f’kaxxi tal-kartun li fihom 100 x 1 pillola miksija b’rita.</w:t>
      </w:r>
    </w:p>
    <w:p w14:paraId="21A09C89" w14:textId="77777777" w:rsidR="00462E8E" w:rsidRPr="00DC2DE1" w:rsidRDefault="00462E8E" w:rsidP="00093A67">
      <w:pPr>
        <w:rPr>
          <w:sz w:val="22"/>
          <w:szCs w:val="22"/>
        </w:rPr>
      </w:pPr>
    </w:p>
    <w:p w14:paraId="29A1FA5B" w14:textId="77777777" w:rsidR="00462E8E" w:rsidRPr="00DC2DE1" w:rsidRDefault="00D46104" w:rsidP="00093A67">
      <w:pPr>
        <w:rPr>
          <w:sz w:val="22"/>
          <w:szCs w:val="22"/>
        </w:rPr>
      </w:pPr>
      <w:r w:rsidRPr="00DC2DE1">
        <w:rPr>
          <w:sz w:val="22"/>
          <w:szCs w:val="22"/>
        </w:rPr>
        <w:t>Jista’ jkun li mhux il-pakketti tad-daqsijiet kollha jkunu għall-skop kummerċjali.</w:t>
      </w:r>
    </w:p>
    <w:p w14:paraId="460E2C95" w14:textId="77777777" w:rsidR="00462E8E" w:rsidRPr="00DC2DE1" w:rsidRDefault="00462E8E" w:rsidP="00B51550">
      <w:pPr>
        <w:rPr>
          <w:sz w:val="22"/>
          <w:szCs w:val="22"/>
        </w:rPr>
      </w:pPr>
    </w:p>
    <w:p w14:paraId="28D11A76" w14:textId="77777777" w:rsidR="00462E8E" w:rsidRPr="00DC2DE1" w:rsidRDefault="00D46104" w:rsidP="004D248D">
      <w:pPr>
        <w:keepNext/>
        <w:keepLines/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6.6</w:t>
      </w:r>
      <w:r w:rsidRPr="00DC2DE1">
        <w:rPr>
          <w:b/>
          <w:sz w:val="22"/>
          <w:szCs w:val="22"/>
        </w:rPr>
        <w:tab/>
        <w:t>Prekawzjonijiet speċjali li g</w:t>
      </w:r>
      <w:r w:rsidRPr="00DC2DE1">
        <w:rPr>
          <w:b/>
          <w:sz w:val="22"/>
          <w:szCs w:val="22"/>
          <w:lang w:eastAsia="ko-KR"/>
        </w:rPr>
        <w:t xml:space="preserve">ħandhom jittieħdu meta jintrema </w:t>
      </w:r>
    </w:p>
    <w:p w14:paraId="78F0DB88" w14:textId="77777777" w:rsidR="00462E8E" w:rsidRPr="00DC2DE1" w:rsidRDefault="00462E8E" w:rsidP="00B51550">
      <w:pPr>
        <w:keepNext/>
        <w:keepLines/>
        <w:rPr>
          <w:sz w:val="22"/>
          <w:szCs w:val="22"/>
        </w:rPr>
      </w:pPr>
    </w:p>
    <w:p w14:paraId="4B22F93A" w14:textId="77777777" w:rsidR="00462E8E" w:rsidRPr="00DC2DE1" w:rsidRDefault="00D46104" w:rsidP="00093A67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Kull fdal tal-prodott mediċinali li ma jkunx intuża jew skart li jibqa’ wara l-użu tal-prodott għandu jintrema kif jitolbu l-liġijiet lokali.</w:t>
      </w:r>
    </w:p>
    <w:p w14:paraId="17BFF3A0" w14:textId="77777777" w:rsidR="00462E8E" w:rsidRPr="00DC2DE1" w:rsidRDefault="00462E8E" w:rsidP="00B51550">
      <w:pPr>
        <w:rPr>
          <w:sz w:val="22"/>
          <w:szCs w:val="22"/>
        </w:rPr>
      </w:pPr>
    </w:p>
    <w:p w14:paraId="39F1F487" w14:textId="77777777" w:rsidR="00462E8E" w:rsidRPr="00DC2DE1" w:rsidRDefault="00462E8E" w:rsidP="00B51550">
      <w:pPr>
        <w:rPr>
          <w:sz w:val="22"/>
          <w:szCs w:val="22"/>
        </w:rPr>
      </w:pPr>
    </w:p>
    <w:p w14:paraId="123EA9C0" w14:textId="77777777" w:rsidR="00462E8E" w:rsidRPr="00DC2DE1" w:rsidRDefault="00D46104" w:rsidP="004D248D">
      <w:pPr>
        <w:keepNext/>
        <w:keepLines/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7.</w:t>
      </w:r>
      <w:r w:rsidRPr="00DC2DE1">
        <w:rPr>
          <w:b/>
          <w:sz w:val="22"/>
          <w:szCs w:val="22"/>
        </w:rPr>
        <w:tab/>
        <w:t>DETENTUR TAL-AWTORIZZAZZJONI GĦAT-TQEGĦID FIS-SUQ</w:t>
      </w:r>
    </w:p>
    <w:p w14:paraId="0902E1E7" w14:textId="77777777" w:rsidR="00462E8E" w:rsidRPr="00DC2DE1" w:rsidRDefault="00462E8E" w:rsidP="00B51550">
      <w:pPr>
        <w:keepNext/>
        <w:keepLines/>
        <w:rPr>
          <w:sz w:val="22"/>
          <w:szCs w:val="22"/>
        </w:rPr>
      </w:pPr>
    </w:p>
    <w:p w14:paraId="4EA10268" w14:textId="77777777" w:rsidR="00462E8E" w:rsidRPr="00DC2DE1" w:rsidRDefault="00D46104" w:rsidP="00093A67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UCB Pharma SA</w:t>
      </w:r>
    </w:p>
    <w:p w14:paraId="11E61F0F" w14:textId="77777777" w:rsidR="00462E8E" w:rsidRPr="00DC2DE1" w:rsidRDefault="00D46104" w:rsidP="00093A67">
      <w:pPr>
        <w:rPr>
          <w:sz w:val="22"/>
          <w:szCs w:val="22"/>
        </w:rPr>
      </w:pPr>
      <w:r w:rsidRPr="00DC2DE1">
        <w:rPr>
          <w:sz w:val="22"/>
          <w:szCs w:val="22"/>
        </w:rPr>
        <w:t>Allée de la Recherche 60</w:t>
      </w:r>
    </w:p>
    <w:p w14:paraId="44423CAB" w14:textId="77777777" w:rsidR="00462E8E" w:rsidRPr="00DC2DE1" w:rsidRDefault="00D46104" w:rsidP="00093A67">
      <w:pPr>
        <w:rPr>
          <w:sz w:val="22"/>
          <w:szCs w:val="22"/>
        </w:rPr>
      </w:pPr>
      <w:r w:rsidRPr="00DC2DE1">
        <w:rPr>
          <w:sz w:val="22"/>
          <w:szCs w:val="22"/>
        </w:rPr>
        <w:t>B-1070 Bruxelles</w:t>
      </w:r>
    </w:p>
    <w:p w14:paraId="3C1E4B21" w14:textId="77777777" w:rsidR="00462E8E" w:rsidRPr="00DC2DE1" w:rsidRDefault="00D46104" w:rsidP="00093A67">
      <w:pPr>
        <w:rPr>
          <w:sz w:val="22"/>
          <w:szCs w:val="22"/>
        </w:rPr>
      </w:pPr>
      <w:r w:rsidRPr="00DC2DE1">
        <w:rPr>
          <w:sz w:val="22"/>
          <w:szCs w:val="22"/>
        </w:rPr>
        <w:t>Belġju</w:t>
      </w:r>
    </w:p>
    <w:p w14:paraId="7135171D" w14:textId="77777777" w:rsidR="00462E8E" w:rsidRPr="00DC2DE1" w:rsidRDefault="00462E8E" w:rsidP="00B51550">
      <w:pPr>
        <w:rPr>
          <w:sz w:val="22"/>
          <w:szCs w:val="22"/>
        </w:rPr>
      </w:pPr>
    </w:p>
    <w:p w14:paraId="1CC4A37B" w14:textId="77777777" w:rsidR="00462E8E" w:rsidRPr="00DC2DE1" w:rsidRDefault="00462E8E" w:rsidP="00B51550">
      <w:pPr>
        <w:rPr>
          <w:sz w:val="22"/>
          <w:szCs w:val="22"/>
        </w:rPr>
      </w:pPr>
    </w:p>
    <w:p w14:paraId="3EC0678C" w14:textId="77777777" w:rsidR="00462E8E" w:rsidRPr="00DC2DE1" w:rsidRDefault="00D46104" w:rsidP="004D248D">
      <w:pPr>
        <w:keepNext/>
        <w:keepLines/>
        <w:ind w:left="567" w:hanging="567"/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t>8.</w:t>
      </w:r>
      <w:r w:rsidRPr="00DC2DE1">
        <w:rPr>
          <w:b/>
          <w:sz w:val="22"/>
          <w:szCs w:val="22"/>
        </w:rPr>
        <w:tab/>
        <w:t>NUMRU(I) TAL-AWTORIZZAZZJONI GĦAT-TQEGĦID FIS-SUQ</w:t>
      </w:r>
    </w:p>
    <w:p w14:paraId="765132BC" w14:textId="77777777" w:rsidR="00462E8E" w:rsidRPr="00DC2DE1" w:rsidRDefault="00462E8E" w:rsidP="00B51550">
      <w:pPr>
        <w:keepNext/>
        <w:keepLines/>
        <w:rPr>
          <w:b/>
          <w:sz w:val="22"/>
          <w:szCs w:val="22"/>
        </w:rPr>
      </w:pPr>
    </w:p>
    <w:p w14:paraId="24143E13" w14:textId="77777777" w:rsidR="00462E8E" w:rsidRPr="00DC2DE1" w:rsidRDefault="00D46104" w:rsidP="00093A67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EU/1/00/146/006</w:t>
      </w:r>
    </w:p>
    <w:p w14:paraId="379E2868" w14:textId="77777777" w:rsidR="00462E8E" w:rsidRPr="00DC2DE1" w:rsidRDefault="00D46104" w:rsidP="00093A67">
      <w:pPr>
        <w:keepNext/>
        <w:rPr>
          <w:sz w:val="22"/>
          <w:szCs w:val="22"/>
        </w:rPr>
      </w:pPr>
      <w:r w:rsidRPr="00DC2DE1">
        <w:rPr>
          <w:sz w:val="22"/>
          <w:szCs w:val="22"/>
        </w:rPr>
        <w:t>EU/1/00/146/007</w:t>
      </w:r>
    </w:p>
    <w:p w14:paraId="4980FEE3" w14:textId="77777777" w:rsidR="00462E8E" w:rsidRPr="00DC2DE1" w:rsidRDefault="00D46104" w:rsidP="00093A67">
      <w:pPr>
        <w:rPr>
          <w:sz w:val="22"/>
          <w:szCs w:val="22"/>
        </w:rPr>
      </w:pPr>
      <w:r w:rsidRPr="00DC2DE1">
        <w:rPr>
          <w:sz w:val="22"/>
          <w:szCs w:val="22"/>
        </w:rPr>
        <w:t>EU/1/00/146/008</w:t>
      </w:r>
    </w:p>
    <w:p w14:paraId="74BF33E3" w14:textId="77777777" w:rsidR="00462E8E" w:rsidRPr="00DC2DE1" w:rsidRDefault="00D46104" w:rsidP="00093A67">
      <w:pPr>
        <w:rPr>
          <w:sz w:val="22"/>
          <w:szCs w:val="22"/>
        </w:rPr>
      </w:pPr>
      <w:r w:rsidRPr="00DC2DE1">
        <w:rPr>
          <w:sz w:val="22"/>
          <w:szCs w:val="22"/>
        </w:rPr>
        <w:t>EU/1/00/146/009</w:t>
      </w:r>
    </w:p>
    <w:p w14:paraId="66367B1B" w14:textId="77777777" w:rsidR="00462E8E" w:rsidRPr="00DC2DE1" w:rsidRDefault="00D46104" w:rsidP="00093A67">
      <w:pPr>
        <w:rPr>
          <w:sz w:val="22"/>
          <w:szCs w:val="22"/>
        </w:rPr>
      </w:pPr>
      <w:r w:rsidRPr="00DC2DE1">
        <w:rPr>
          <w:sz w:val="22"/>
          <w:szCs w:val="22"/>
        </w:rPr>
        <w:t>EU/1/00/146/010</w:t>
      </w:r>
    </w:p>
    <w:p w14:paraId="531DAD86" w14:textId="77777777" w:rsidR="00462E8E" w:rsidRPr="00DC2DE1" w:rsidRDefault="00D46104" w:rsidP="00093A67">
      <w:pPr>
        <w:rPr>
          <w:sz w:val="22"/>
          <w:szCs w:val="22"/>
        </w:rPr>
      </w:pPr>
      <w:r w:rsidRPr="00DC2DE1">
        <w:rPr>
          <w:sz w:val="22"/>
          <w:szCs w:val="22"/>
        </w:rPr>
        <w:t>EU/1/00/146/011</w:t>
      </w:r>
    </w:p>
    <w:p w14:paraId="3496CB0B" w14:textId="77777777" w:rsidR="00462E8E" w:rsidRPr="00DC2DE1" w:rsidRDefault="00D46104" w:rsidP="00093A67">
      <w:pPr>
        <w:rPr>
          <w:sz w:val="22"/>
          <w:szCs w:val="22"/>
        </w:rPr>
      </w:pPr>
      <w:r w:rsidRPr="00DC2DE1">
        <w:rPr>
          <w:sz w:val="22"/>
          <w:szCs w:val="22"/>
        </w:rPr>
        <w:t>EU/1/00/146/012</w:t>
      </w:r>
    </w:p>
    <w:p w14:paraId="17F824EA" w14:textId="77777777" w:rsidR="00462E8E" w:rsidRPr="00DC2DE1" w:rsidRDefault="00D46104" w:rsidP="00093A67">
      <w:pPr>
        <w:rPr>
          <w:sz w:val="22"/>
          <w:szCs w:val="22"/>
        </w:rPr>
      </w:pPr>
      <w:r w:rsidRPr="00DC2DE1">
        <w:rPr>
          <w:sz w:val="22"/>
          <w:szCs w:val="22"/>
        </w:rPr>
        <w:t>EU/1/00/146/013</w:t>
      </w:r>
    </w:p>
    <w:p w14:paraId="25ACD62A" w14:textId="77777777" w:rsidR="00462E8E" w:rsidRPr="00DC2DE1" w:rsidRDefault="00D46104" w:rsidP="00093A67">
      <w:pPr>
        <w:rPr>
          <w:sz w:val="22"/>
          <w:szCs w:val="22"/>
        </w:rPr>
      </w:pPr>
      <w:r w:rsidRPr="00DC2DE1">
        <w:rPr>
          <w:sz w:val="22"/>
          <w:szCs w:val="22"/>
        </w:rPr>
        <w:t>EU/1/00/146/035</w:t>
      </w:r>
    </w:p>
    <w:p w14:paraId="72A0C2BA" w14:textId="77777777" w:rsidR="00462E8E" w:rsidRPr="00DC2DE1" w:rsidRDefault="00462E8E" w:rsidP="00B51550">
      <w:pPr>
        <w:rPr>
          <w:sz w:val="22"/>
          <w:szCs w:val="22"/>
        </w:rPr>
      </w:pPr>
    </w:p>
    <w:p w14:paraId="1C5B3FA0" w14:textId="77777777" w:rsidR="00462E8E" w:rsidRPr="00DC2DE1" w:rsidRDefault="00462E8E" w:rsidP="00B51550">
      <w:pPr>
        <w:rPr>
          <w:sz w:val="22"/>
          <w:szCs w:val="22"/>
        </w:rPr>
      </w:pPr>
    </w:p>
    <w:p w14:paraId="73A49FE2" w14:textId="77777777" w:rsidR="00462E8E" w:rsidRPr="00DC2DE1" w:rsidRDefault="00D46104" w:rsidP="004D248D">
      <w:pPr>
        <w:keepNext/>
        <w:keepLines/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9.</w:t>
      </w:r>
      <w:r w:rsidRPr="00DC2DE1">
        <w:rPr>
          <w:b/>
          <w:sz w:val="22"/>
          <w:szCs w:val="22"/>
        </w:rPr>
        <w:tab/>
        <w:t>DATA TAL-EWWEL AWTORIZZAZZJONI/TIĠDID TAL-AWTORIZZAZZJONI</w:t>
      </w:r>
    </w:p>
    <w:p w14:paraId="0D969B3D" w14:textId="77777777" w:rsidR="00462E8E" w:rsidRPr="00DC2DE1" w:rsidRDefault="00462E8E" w:rsidP="00B51550">
      <w:pPr>
        <w:keepNext/>
        <w:keepLines/>
        <w:rPr>
          <w:sz w:val="22"/>
          <w:szCs w:val="22"/>
        </w:rPr>
      </w:pPr>
    </w:p>
    <w:p w14:paraId="65CE29A2" w14:textId="77777777" w:rsidR="00462E8E" w:rsidRPr="00DC2DE1" w:rsidRDefault="00D46104" w:rsidP="00093A67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Data tal-ewwel awtorizzazzjoni: 29 Settembru 2000</w:t>
      </w:r>
    </w:p>
    <w:p w14:paraId="312007B7" w14:textId="77777777" w:rsidR="00462E8E" w:rsidRPr="00DC2DE1" w:rsidRDefault="00D46104" w:rsidP="00093A67">
      <w:pPr>
        <w:rPr>
          <w:sz w:val="22"/>
          <w:szCs w:val="22"/>
        </w:rPr>
      </w:pPr>
      <w:r w:rsidRPr="00DC2DE1">
        <w:rPr>
          <w:sz w:val="22"/>
          <w:szCs w:val="22"/>
        </w:rPr>
        <w:t xml:space="preserve">Data tal-aħħar tiġdid: </w:t>
      </w:r>
      <w:r w:rsidRPr="00DC2DE1">
        <w:rPr>
          <w:sz w:val="22"/>
          <w:szCs w:val="22"/>
          <w:lang w:eastAsia="ko-KR"/>
        </w:rPr>
        <w:t>20</w:t>
      </w:r>
      <w:r w:rsidRPr="00DC2DE1">
        <w:rPr>
          <w:sz w:val="22"/>
          <w:szCs w:val="22"/>
        </w:rPr>
        <w:t xml:space="preserve"> </w:t>
      </w:r>
      <w:r w:rsidRPr="00DC2DE1">
        <w:rPr>
          <w:sz w:val="22"/>
          <w:szCs w:val="22"/>
          <w:lang w:eastAsia="ko-KR"/>
        </w:rPr>
        <w:t>Awissu</w:t>
      </w:r>
      <w:r w:rsidRPr="00DC2DE1">
        <w:rPr>
          <w:sz w:val="22"/>
          <w:szCs w:val="22"/>
        </w:rPr>
        <w:t xml:space="preserve"> 201</w:t>
      </w:r>
      <w:r w:rsidRPr="00DC2DE1">
        <w:rPr>
          <w:sz w:val="22"/>
          <w:szCs w:val="22"/>
          <w:lang w:eastAsia="ko-KR"/>
        </w:rPr>
        <w:t>5</w:t>
      </w:r>
    </w:p>
    <w:p w14:paraId="34D4C57B" w14:textId="77777777" w:rsidR="00462E8E" w:rsidRPr="00DC2DE1" w:rsidRDefault="00462E8E" w:rsidP="00B51550">
      <w:pPr>
        <w:rPr>
          <w:sz w:val="22"/>
          <w:szCs w:val="22"/>
        </w:rPr>
      </w:pPr>
    </w:p>
    <w:p w14:paraId="61A8DCE5" w14:textId="77777777" w:rsidR="00462E8E" w:rsidRPr="00DC2DE1" w:rsidRDefault="00462E8E" w:rsidP="00B51550">
      <w:pPr>
        <w:rPr>
          <w:sz w:val="22"/>
          <w:szCs w:val="22"/>
        </w:rPr>
      </w:pPr>
    </w:p>
    <w:p w14:paraId="262F1589" w14:textId="77777777" w:rsidR="00462E8E" w:rsidRPr="00DC2DE1" w:rsidRDefault="00D46104" w:rsidP="004D248D">
      <w:pPr>
        <w:keepNext/>
        <w:keepLines/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10.</w:t>
      </w:r>
      <w:r w:rsidRPr="00DC2DE1">
        <w:rPr>
          <w:b/>
          <w:sz w:val="22"/>
          <w:szCs w:val="22"/>
        </w:rPr>
        <w:tab/>
        <w:t>DATA TA’ REVIŻJONI TAT-TEST</w:t>
      </w:r>
    </w:p>
    <w:p w14:paraId="7759E229" w14:textId="77777777" w:rsidR="00462E8E" w:rsidRPr="00DC2DE1" w:rsidRDefault="00462E8E" w:rsidP="00B51550">
      <w:pPr>
        <w:keepNext/>
        <w:keepLines/>
        <w:ind w:right="566"/>
        <w:rPr>
          <w:sz w:val="22"/>
          <w:szCs w:val="22"/>
        </w:rPr>
      </w:pPr>
    </w:p>
    <w:p w14:paraId="4E464457" w14:textId="77777777" w:rsidR="00462E8E" w:rsidRPr="00DC2DE1" w:rsidRDefault="00D46104" w:rsidP="00093A67">
      <w:pPr>
        <w:keepNext/>
        <w:keepLines/>
        <w:rPr>
          <w:bCs/>
          <w:sz w:val="22"/>
          <w:szCs w:val="22"/>
        </w:rPr>
      </w:pPr>
      <w:r w:rsidRPr="00DC2DE1">
        <w:rPr>
          <w:bCs/>
          <w:sz w:val="22"/>
          <w:szCs w:val="22"/>
        </w:rPr>
        <w:t xml:space="preserve">Informazzjoni dettaljata dwar dan il-prodott </w:t>
      </w:r>
      <w:r w:rsidRPr="00DC2DE1">
        <w:rPr>
          <w:sz w:val="22"/>
          <w:szCs w:val="22"/>
        </w:rPr>
        <w:t xml:space="preserve">mediċinali </w:t>
      </w:r>
      <w:r w:rsidRPr="00DC2DE1">
        <w:rPr>
          <w:bCs/>
          <w:sz w:val="22"/>
          <w:szCs w:val="22"/>
        </w:rPr>
        <w:t xml:space="preserve">tinsab fuq is-sit elettroniku tal-Aġenzija </w:t>
      </w:r>
      <w:r w:rsidRPr="00DC2DE1">
        <w:rPr>
          <w:sz w:val="22"/>
          <w:szCs w:val="22"/>
        </w:rPr>
        <w:t>Ewropea għall</w:t>
      </w:r>
      <w:r w:rsidRPr="00DC2DE1">
        <w:rPr>
          <w:bCs/>
          <w:sz w:val="22"/>
          <w:szCs w:val="22"/>
        </w:rPr>
        <w:t xml:space="preserve"> il-Mediċini </w:t>
      </w:r>
      <w:hyperlink r:id="rId8" w:history="1">
        <w:r w:rsidRPr="0041579C">
          <w:rPr>
            <w:rStyle w:val="Hyperlink"/>
            <w:sz w:val="22"/>
            <w:szCs w:val="22"/>
          </w:rPr>
          <w:t>https://www.ema.europa.eu</w:t>
        </w:r>
      </w:hyperlink>
      <w:r w:rsidRPr="00DC2DE1">
        <w:rPr>
          <w:sz w:val="22"/>
          <w:szCs w:val="22"/>
        </w:rPr>
        <w:t xml:space="preserve">. </w:t>
      </w:r>
    </w:p>
    <w:p w14:paraId="78B8AAC6" w14:textId="77777777" w:rsidR="00462E8E" w:rsidRPr="00DC2DE1" w:rsidRDefault="00462E8E" w:rsidP="00B51550">
      <w:pPr>
        <w:rPr>
          <w:bCs/>
          <w:sz w:val="22"/>
          <w:szCs w:val="22"/>
        </w:rPr>
      </w:pPr>
    </w:p>
    <w:p w14:paraId="5F7C60B8" w14:textId="77777777" w:rsidR="00462E8E" w:rsidRPr="00DC2DE1" w:rsidRDefault="00D46104" w:rsidP="009C7523">
      <w:pPr>
        <w:keepNext/>
        <w:keepLines/>
        <w:pageBreakBefore/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lastRenderedPageBreak/>
        <w:t>1.</w:t>
      </w:r>
      <w:r w:rsidRPr="00DC2DE1">
        <w:rPr>
          <w:b/>
          <w:sz w:val="22"/>
          <w:szCs w:val="22"/>
        </w:rPr>
        <w:tab/>
        <w:t>ISEM TAL-PRODOTT MEDIĊINALI</w:t>
      </w:r>
    </w:p>
    <w:p w14:paraId="4197572C" w14:textId="77777777" w:rsidR="00462E8E" w:rsidRPr="00DC2DE1" w:rsidRDefault="00462E8E" w:rsidP="00B51550">
      <w:pPr>
        <w:keepNext/>
        <w:keepLines/>
        <w:rPr>
          <w:sz w:val="22"/>
          <w:szCs w:val="22"/>
        </w:rPr>
      </w:pPr>
    </w:p>
    <w:p w14:paraId="65F81523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Keppra 750 mg pilloli miksija b'rita</w:t>
      </w:r>
    </w:p>
    <w:p w14:paraId="794FDDF7" w14:textId="77777777" w:rsidR="00462E8E" w:rsidRPr="00DC2DE1" w:rsidRDefault="00462E8E" w:rsidP="00B51550">
      <w:pPr>
        <w:rPr>
          <w:sz w:val="22"/>
          <w:szCs w:val="22"/>
        </w:rPr>
      </w:pPr>
    </w:p>
    <w:p w14:paraId="08034F69" w14:textId="77777777" w:rsidR="00462E8E" w:rsidRPr="00DC2DE1" w:rsidRDefault="00462E8E" w:rsidP="00B51550">
      <w:pPr>
        <w:rPr>
          <w:sz w:val="22"/>
          <w:szCs w:val="22"/>
        </w:rPr>
      </w:pPr>
    </w:p>
    <w:p w14:paraId="020A1A3B" w14:textId="77777777" w:rsidR="00462E8E" w:rsidRPr="00DC2DE1" w:rsidRDefault="00D46104" w:rsidP="009C7523">
      <w:pPr>
        <w:keepNext/>
        <w:keepLines/>
        <w:ind w:left="567" w:hanging="567"/>
        <w:rPr>
          <w:i/>
          <w:sz w:val="22"/>
          <w:szCs w:val="22"/>
        </w:rPr>
      </w:pPr>
      <w:r w:rsidRPr="00DC2DE1">
        <w:rPr>
          <w:b/>
          <w:sz w:val="22"/>
          <w:szCs w:val="22"/>
        </w:rPr>
        <w:t>2.</w:t>
      </w:r>
      <w:r w:rsidRPr="00DC2DE1">
        <w:rPr>
          <w:b/>
          <w:sz w:val="22"/>
          <w:szCs w:val="22"/>
        </w:rPr>
        <w:tab/>
        <w:t>GĦAMLA KWALITATTIVA U KWANTITATTIVA</w:t>
      </w:r>
    </w:p>
    <w:p w14:paraId="589D0DEB" w14:textId="77777777" w:rsidR="00462E8E" w:rsidRPr="00DC2DE1" w:rsidRDefault="00462E8E" w:rsidP="00B51550">
      <w:pPr>
        <w:keepNext/>
        <w:keepLines/>
        <w:rPr>
          <w:i/>
          <w:sz w:val="22"/>
          <w:szCs w:val="22"/>
        </w:rPr>
      </w:pPr>
    </w:p>
    <w:p w14:paraId="1C2BCAF7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Kull pillola miksija b'rita fiha 750 mg levetiracetam.</w:t>
      </w:r>
    </w:p>
    <w:p w14:paraId="571620FF" w14:textId="77777777" w:rsidR="00462E8E" w:rsidRPr="00DC2DE1" w:rsidRDefault="00462E8E" w:rsidP="00B51550">
      <w:pPr>
        <w:rPr>
          <w:sz w:val="22"/>
          <w:szCs w:val="22"/>
        </w:rPr>
      </w:pPr>
    </w:p>
    <w:p w14:paraId="06FCCA7B" w14:textId="77777777" w:rsidR="00462E8E" w:rsidRPr="00DC2DE1" w:rsidRDefault="00D46104" w:rsidP="00B51550">
      <w:pPr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Eċċipjent b’effett magħruf:</w:t>
      </w:r>
    </w:p>
    <w:p w14:paraId="2AF07D1E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Kull pillola miksija b’rita fiha 0.19 mg ta’ sunst yellow FCF (E110)</w:t>
      </w:r>
    </w:p>
    <w:p w14:paraId="66FCB6B9" w14:textId="77777777" w:rsidR="00462E8E" w:rsidRPr="00DC2DE1" w:rsidRDefault="00462E8E" w:rsidP="00B51550">
      <w:pPr>
        <w:rPr>
          <w:sz w:val="22"/>
          <w:szCs w:val="22"/>
        </w:rPr>
      </w:pPr>
    </w:p>
    <w:p w14:paraId="07FAB459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Għal-lista kompluta ta’ eċċipjenti, ara sezzjoni 6.1.</w:t>
      </w:r>
    </w:p>
    <w:p w14:paraId="37E56557" w14:textId="77777777" w:rsidR="00462E8E" w:rsidRPr="00DC2DE1" w:rsidRDefault="00462E8E" w:rsidP="00B51550">
      <w:pPr>
        <w:rPr>
          <w:sz w:val="22"/>
          <w:szCs w:val="22"/>
        </w:rPr>
      </w:pPr>
    </w:p>
    <w:p w14:paraId="766D9E7B" w14:textId="77777777" w:rsidR="00462E8E" w:rsidRPr="00DC2DE1" w:rsidRDefault="00462E8E" w:rsidP="00B51550">
      <w:pPr>
        <w:rPr>
          <w:sz w:val="22"/>
          <w:szCs w:val="22"/>
        </w:rPr>
      </w:pPr>
    </w:p>
    <w:p w14:paraId="6665D9C1" w14:textId="77777777" w:rsidR="00462E8E" w:rsidRPr="00DC2DE1" w:rsidRDefault="00D46104" w:rsidP="009C7523">
      <w:pPr>
        <w:keepNext/>
        <w:keepLines/>
        <w:ind w:left="567" w:hanging="567"/>
        <w:rPr>
          <w:caps/>
          <w:sz w:val="22"/>
          <w:szCs w:val="22"/>
        </w:rPr>
      </w:pPr>
      <w:r w:rsidRPr="00DC2DE1">
        <w:rPr>
          <w:b/>
          <w:sz w:val="22"/>
          <w:szCs w:val="22"/>
        </w:rPr>
        <w:t>3.</w:t>
      </w:r>
      <w:r w:rsidRPr="00DC2DE1">
        <w:rPr>
          <w:b/>
          <w:sz w:val="22"/>
          <w:szCs w:val="22"/>
        </w:rPr>
        <w:tab/>
      </w:r>
      <w:r w:rsidRPr="00DC2DE1">
        <w:rPr>
          <w:b/>
          <w:caps/>
          <w:sz w:val="22"/>
          <w:szCs w:val="22"/>
        </w:rPr>
        <w:t>GĦAMLA FARMAĊEWTIKA</w:t>
      </w:r>
    </w:p>
    <w:p w14:paraId="6C5FB1BA" w14:textId="77777777" w:rsidR="00462E8E" w:rsidRPr="00DC2DE1" w:rsidRDefault="00462E8E" w:rsidP="00B51550">
      <w:pPr>
        <w:keepNext/>
        <w:keepLines/>
        <w:rPr>
          <w:caps/>
          <w:sz w:val="22"/>
          <w:szCs w:val="22"/>
        </w:rPr>
      </w:pPr>
    </w:p>
    <w:p w14:paraId="2E322D00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Pillola miksija b'rita.</w:t>
      </w:r>
    </w:p>
    <w:p w14:paraId="55F5195D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Oranġjo, 18 mm tawwalija, maqtuha minn nofs u mnaqqxa bil-kodiċi “ucb” u ”750” fuq naħa waħda.</w:t>
      </w:r>
    </w:p>
    <w:p w14:paraId="36DADFC0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Il-linja mnaqqxa hija biss sabiex tgħin biex tkun tista, tiblagħha, u mhux biex taqsamha f’żewġt dożi ugwali.</w:t>
      </w:r>
    </w:p>
    <w:p w14:paraId="05C68FDC" w14:textId="77777777" w:rsidR="00462E8E" w:rsidRPr="00DC2DE1" w:rsidRDefault="00462E8E" w:rsidP="00B51550">
      <w:pPr>
        <w:rPr>
          <w:sz w:val="22"/>
          <w:szCs w:val="22"/>
        </w:rPr>
      </w:pPr>
    </w:p>
    <w:p w14:paraId="2D89ACDC" w14:textId="77777777" w:rsidR="00462E8E" w:rsidRPr="00DC2DE1" w:rsidRDefault="00462E8E" w:rsidP="00B51550">
      <w:pPr>
        <w:rPr>
          <w:sz w:val="22"/>
          <w:szCs w:val="22"/>
        </w:rPr>
      </w:pPr>
    </w:p>
    <w:p w14:paraId="15B947C5" w14:textId="77777777" w:rsidR="00462E8E" w:rsidRPr="00DC2DE1" w:rsidRDefault="00D46104" w:rsidP="009C7523">
      <w:pPr>
        <w:keepNext/>
        <w:keepLines/>
        <w:ind w:left="567" w:hanging="567"/>
        <w:rPr>
          <w:b/>
          <w:caps/>
          <w:sz w:val="22"/>
          <w:szCs w:val="22"/>
        </w:rPr>
      </w:pPr>
      <w:r w:rsidRPr="00DC2DE1">
        <w:rPr>
          <w:b/>
          <w:caps/>
          <w:sz w:val="22"/>
          <w:szCs w:val="22"/>
        </w:rPr>
        <w:t>4.</w:t>
      </w:r>
      <w:r w:rsidRPr="00DC2DE1">
        <w:rPr>
          <w:b/>
          <w:caps/>
          <w:sz w:val="22"/>
          <w:szCs w:val="22"/>
        </w:rPr>
        <w:tab/>
        <w:t>TAGĦRIF KLINIKU</w:t>
      </w:r>
    </w:p>
    <w:p w14:paraId="00030DDD" w14:textId="77777777" w:rsidR="00462E8E" w:rsidRPr="00DC2DE1" w:rsidRDefault="00462E8E" w:rsidP="00B51550">
      <w:pPr>
        <w:keepNext/>
        <w:keepLines/>
        <w:rPr>
          <w:b/>
          <w:caps/>
          <w:sz w:val="22"/>
          <w:szCs w:val="22"/>
        </w:rPr>
      </w:pPr>
    </w:p>
    <w:p w14:paraId="10377ABB" w14:textId="77777777" w:rsidR="00462E8E" w:rsidRPr="00DC2DE1" w:rsidRDefault="00D46104" w:rsidP="009C7523">
      <w:pPr>
        <w:keepNext/>
        <w:keepLines/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4.1</w:t>
      </w:r>
      <w:r w:rsidRPr="00DC2DE1">
        <w:rPr>
          <w:b/>
          <w:sz w:val="22"/>
          <w:szCs w:val="22"/>
        </w:rPr>
        <w:tab/>
        <w:t>Indikazzjonijiet terapewtiċi</w:t>
      </w:r>
    </w:p>
    <w:p w14:paraId="3B6C0830" w14:textId="77777777" w:rsidR="00462E8E" w:rsidRPr="00DC2DE1" w:rsidRDefault="00462E8E" w:rsidP="00B51550">
      <w:pPr>
        <w:keepNext/>
        <w:keepLines/>
        <w:rPr>
          <w:sz w:val="22"/>
          <w:szCs w:val="22"/>
        </w:rPr>
      </w:pPr>
    </w:p>
    <w:p w14:paraId="3A830034" w14:textId="77777777" w:rsidR="00462E8E" w:rsidRPr="00DC2DE1" w:rsidRDefault="00D46104" w:rsidP="00A15994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Keppra huwa indikat biex ikun użat bħala monoterapija fit-trattament ta' aċċessjonijiet tat-tip parzjali kemm meta jkun hemm, kif ukoll meta ma jkunx hemm ġeneralizzazzjoni sekondarja f' adulti u adolexxenti li għandhom minn 16 il-sena li għadhom kif ġew dijanjostikati b’ epilessija.</w:t>
      </w:r>
    </w:p>
    <w:p w14:paraId="4EAB961E" w14:textId="77777777" w:rsidR="00462E8E" w:rsidRPr="00DC2DE1" w:rsidRDefault="00462E8E" w:rsidP="00B51550">
      <w:pPr>
        <w:rPr>
          <w:sz w:val="22"/>
          <w:szCs w:val="22"/>
        </w:rPr>
      </w:pPr>
    </w:p>
    <w:p w14:paraId="27AAE4D3" w14:textId="77777777" w:rsidR="00462E8E" w:rsidRPr="00DC2DE1" w:rsidRDefault="00D46104" w:rsidP="00A15994">
      <w:pPr>
        <w:rPr>
          <w:sz w:val="22"/>
          <w:szCs w:val="22"/>
        </w:rPr>
      </w:pPr>
      <w:r w:rsidRPr="00DC2DE1">
        <w:rPr>
          <w:sz w:val="22"/>
          <w:szCs w:val="22"/>
        </w:rPr>
        <w:t>Keppra huwa indikat biex ikun użat bħala parti mit-terapija</w:t>
      </w:r>
    </w:p>
    <w:p w14:paraId="62194A04" w14:textId="77777777" w:rsidR="00462E8E" w:rsidRPr="00DC2DE1" w:rsidRDefault="00D46104" w:rsidP="00A15994">
      <w:pPr>
        <w:numPr>
          <w:ilvl w:val="0"/>
          <w:numId w:val="27"/>
        </w:numPr>
        <w:tabs>
          <w:tab w:val="clear" w:pos="72"/>
        </w:tabs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 xml:space="preserve">fit-trattament ta' aċċessjonijiet tat-tip parzjali kemm meta jkun hemm, kif ukoll meta ma jkunx hemm ġeneralizzazzjoni sekondarja f’adulti, adolexxenti, tfal u trabi minn età ta’ xahar b’epilessija. </w:t>
      </w:r>
    </w:p>
    <w:p w14:paraId="7F3973B6" w14:textId="77777777" w:rsidR="00462E8E" w:rsidRPr="00DC2DE1" w:rsidRDefault="00D46104" w:rsidP="00A15994">
      <w:pPr>
        <w:pStyle w:val="EndnoteText"/>
        <w:numPr>
          <w:ilvl w:val="0"/>
          <w:numId w:val="27"/>
        </w:numPr>
        <w:tabs>
          <w:tab w:val="clear" w:pos="72"/>
          <w:tab w:val="clear" w:pos="567"/>
        </w:tabs>
        <w:ind w:left="567" w:hanging="567"/>
        <w:rPr>
          <w:szCs w:val="22"/>
          <w:lang w:val="mt-MT"/>
        </w:rPr>
      </w:pPr>
      <w:r w:rsidRPr="00DC2DE1">
        <w:rPr>
          <w:szCs w:val="22"/>
          <w:lang w:val="mt-MT"/>
        </w:rPr>
        <w:t>fit-trattament ta’ aċċessjonijiet tat-tip mijokloniċi f’adulti u adolexxenti minn 12 snin b’epilessija tat-tip Mijoklonika li tibda fiż-żgħożija</w:t>
      </w:r>
    </w:p>
    <w:p w14:paraId="5A18FB69" w14:textId="77777777" w:rsidR="00462E8E" w:rsidRPr="00DC2DE1" w:rsidRDefault="00D46104" w:rsidP="00A15994">
      <w:pPr>
        <w:numPr>
          <w:ilvl w:val="0"/>
          <w:numId w:val="27"/>
        </w:numPr>
        <w:tabs>
          <w:tab w:val="clear" w:pos="72"/>
        </w:tabs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Fit-trattament ta’ aċċessjonijiet primarji u ġeneralizzati tat-tip tonic-clonic f’adulti u adolexxenti minn 12 il-sena b’Epilessija Ġeneralizzata Idjopatika.</w:t>
      </w:r>
    </w:p>
    <w:p w14:paraId="0B71D360" w14:textId="77777777" w:rsidR="00462E8E" w:rsidRPr="00DC2DE1" w:rsidRDefault="00462E8E" w:rsidP="00B51550">
      <w:pPr>
        <w:rPr>
          <w:sz w:val="22"/>
          <w:szCs w:val="22"/>
        </w:rPr>
      </w:pPr>
    </w:p>
    <w:p w14:paraId="28C6B064" w14:textId="77777777" w:rsidR="00462E8E" w:rsidRPr="00DC2DE1" w:rsidRDefault="00D46104" w:rsidP="009C7523">
      <w:pPr>
        <w:keepNext/>
        <w:keepLines/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4.2</w:t>
      </w:r>
      <w:r w:rsidRPr="00DC2DE1">
        <w:rPr>
          <w:b/>
          <w:sz w:val="22"/>
          <w:szCs w:val="22"/>
        </w:rPr>
        <w:tab/>
        <w:t>Pożoloġija u metodu ta’ kif għandu jingħata</w:t>
      </w:r>
    </w:p>
    <w:p w14:paraId="6969ADBD" w14:textId="77777777" w:rsidR="00462E8E" w:rsidRPr="00DC2DE1" w:rsidRDefault="00462E8E" w:rsidP="00B51550">
      <w:pPr>
        <w:keepNext/>
        <w:keepLines/>
        <w:rPr>
          <w:sz w:val="22"/>
          <w:szCs w:val="22"/>
        </w:rPr>
      </w:pPr>
    </w:p>
    <w:p w14:paraId="163B1B75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Pożoloġija</w:t>
      </w:r>
    </w:p>
    <w:p w14:paraId="74990B47" w14:textId="77777777" w:rsidR="00462E8E" w:rsidRPr="00DC2DE1" w:rsidRDefault="00462E8E" w:rsidP="00B51550">
      <w:pPr>
        <w:keepNext/>
        <w:keepLines/>
        <w:rPr>
          <w:sz w:val="22"/>
          <w:szCs w:val="22"/>
          <w:u w:val="single"/>
        </w:rPr>
      </w:pPr>
    </w:p>
    <w:p w14:paraId="2E529057" w14:textId="77777777" w:rsidR="00462E8E" w:rsidRPr="00DC2DE1" w:rsidRDefault="00D46104" w:rsidP="00B51550">
      <w:pPr>
        <w:keepNext/>
        <w:keepLines/>
        <w:rPr>
          <w:i/>
          <w:sz w:val="22"/>
          <w:szCs w:val="22"/>
        </w:rPr>
      </w:pPr>
      <w:r w:rsidRPr="00DC2DE1">
        <w:rPr>
          <w:i/>
          <w:iCs/>
          <w:sz w:val="22"/>
          <w:szCs w:val="22"/>
        </w:rPr>
        <w:t>Aċċessjonijiet tat-tip parzjali</w:t>
      </w:r>
    </w:p>
    <w:p w14:paraId="307822A9" w14:textId="77777777" w:rsidR="00462E8E" w:rsidRPr="00DC2DE1" w:rsidRDefault="00D46104" w:rsidP="00B51550">
      <w:pPr>
        <w:keepNext/>
        <w:keepLines/>
        <w:rPr>
          <w:iCs/>
          <w:sz w:val="22"/>
          <w:szCs w:val="22"/>
        </w:rPr>
      </w:pPr>
      <w:r w:rsidRPr="00DC2DE1">
        <w:rPr>
          <w:iCs/>
          <w:sz w:val="22"/>
          <w:szCs w:val="22"/>
        </w:rPr>
        <w:t>Id-dożaġġ rakkommandat għall-monoterapija (minn 16-il sena ’l fuq) u terapija miżjuda huwa l-istess; kif spjegat hawn taħt.</w:t>
      </w:r>
    </w:p>
    <w:p w14:paraId="0BD68B0F" w14:textId="77777777" w:rsidR="00462E8E" w:rsidRPr="00DC2DE1" w:rsidRDefault="00462E8E" w:rsidP="00B51550">
      <w:pPr>
        <w:keepNext/>
        <w:keepLines/>
        <w:rPr>
          <w:i/>
          <w:sz w:val="22"/>
          <w:szCs w:val="22"/>
        </w:rPr>
      </w:pPr>
    </w:p>
    <w:p w14:paraId="40A173E0" w14:textId="77777777" w:rsidR="00462E8E" w:rsidRPr="00DC2DE1" w:rsidRDefault="00D46104" w:rsidP="00B51550">
      <w:pPr>
        <w:keepNext/>
        <w:keepLines/>
        <w:rPr>
          <w:i/>
          <w:sz w:val="22"/>
          <w:szCs w:val="22"/>
        </w:rPr>
      </w:pPr>
      <w:r w:rsidRPr="00DC2DE1">
        <w:rPr>
          <w:i/>
          <w:sz w:val="22"/>
          <w:szCs w:val="22"/>
        </w:rPr>
        <w:t>L-indikazzjonijiet kollha</w:t>
      </w:r>
    </w:p>
    <w:p w14:paraId="0CE71F69" w14:textId="77777777" w:rsidR="00462E8E" w:rsidRPr="00DC2DE1" w:rsidRDefault="00462E8E" w:rsidP="00B51550">
      <w:pPr>
        <w:keepNext/>
        <w:keepLines/>
        <w:rPr>
          <w:i/>
          <w:sz w:val="22"/>
          <w:szCs w:val="22"/>
        </w:rPr>
      </w:pPr>
    </w:p>
    <w:p w14:paraId="19ACBA1E" w14:textId="77777777" w:rsidR="00462E8E" w:rsidRPr="00DC2DE1" w:rsidRDefault="00D46104" w:rsidP="00B51550">
      <w:pPr>
        <w:rPr>
          <w:i/>
          <w:sz w:val="22"/>
          <w:szCs w:val="22"/>
        </w:rPr>
      </w:pPr>
      <w:r w:rsidRPr="00DC2DE1">
        <w:rPr>
          <w:i/>
          <w:sz w:val="22"/>
          <w:szCs w:val="22"/>
        </w:rPr>
        <w:t xml:space="preserve">Adulti (≥18-il sena) u </w:t>
      </w:r>
      <w:r w:rsidRPr="00DC2DE1">
        <w:rPr>
          <w:i/>
          <w:iCs/>
          <w:sz w:val="22"/>
          <w:szCs w:val="22"/>
        </w:rPr>
        <w:t>adolexxenti</w:t>
      </w:r>
      <w:r w:rsidRPr="00DC2DE1">
        <w:rPr>
          <w:i/>
          <w:sz w:val="22"/>
          <w:szCs w:val="22"/>
        </w:rPr>
        <w:t xml:space="preserve"> (12 sa 17-il sena) li jiżnu 50 kg jew iżjed.</w:t>
      </w:r>
    </w:p>
    <w:p w14:paraId="126CC281" w14:textId="77777777" w:rsidR="00462E8E" w:rsidRPr="00DC2DE1" w:rsidRDefault="00462E8E" w:rsidP="00B51550">
      <w:pPr>
        <w:rPr>
          <w:i/>
          <w:sz w:val="22"/>
          <w:szCs w:val="22"/>
        </w:rPr>
      </w:pPr>
    </w:p>
    <w:p w14:paraId="716E8BC7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Id-doża tal-bidu hija ta' 500 mg darbtejn kuljum. Din id-doża tista' tibda tittieħed mill-ewwel ġurnata tat-trattament. Madankollu, tista’ tingħata doża inizjali aktar baxxa ta’ 250 mg darbtejn kuljum abbażi tal-valutazzjoni tat-tabib tat-tnaqqis tal-aċċessjonijiet kontra l-effetti sekondarji potenzjali. Din tista’ tiżdied għal 500 mg darbtejn kuljum wara ġimagħtejn.</w:t>
      </w:r>
    </w:p>
    <w:p w14:paraId="38F544FC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lastRenderedPageBreak/>
        <w:t xml:space="preserve">Id-doża ta' kuljum tista' tiġi miżjuda jew mnaqqsa għal massimu ta' 1500 mg darbtejn kuljum, skond ir-respons kliniku u skond kemm il-mediċina tkun indrat mill-pazjent. Tibdil fid-doża jista' jsir kull ġimagħtejn sa erba' ġimgħat u tista' tiżdied jew titnaqqas b’250 mg jew 500 mg darbtejn kuljum. </w:t>
      </w:r>
    </w:p>
    <w:p w14:paraId="34643C68" w14:textId="77777777" w:rsidR="00462E8E" w:rsidRPr="00DC2DE1" w:rsidRDefault="00462E8E" w:rsidP="00B51550">
      <w:pPr>
        <w:rPr>
          <w:sz w:val="22"/>
          <w:szCs w:val="22"/>
        </w:rPr>
      </w:pPr>
    </w:p>
    <w:p w14:paraId="046E38DA" w14:textId="77777777" w:rsidR="00462E8E" w:rsidRPr="00DC2DE1" w:rsidRDefault="00D46104" w:rsidP="00B51550">
      <w:pPr>
        <w:keepNext/>
        <w:keepLines/>
        <w:rPr>
          <w:i/>
          <w:sz w:val="22"/>
          <w:szCs w:val="22"/>
        </w:rPr>
      </w:pPr>
      <w:r w:rsidRPr="00DC2DE1">
        <w:rPr>
          <w:i/>
          <w:sz w:val="22"/>
          <w:szCs w:val="22"/>
        </w:rPr>
        <w:t>Adolexxenti (12 sa 17-il sena) li jiżnu inqas minn 50 kg u tfal minn età ta’ xahar</w:t>
      </w:r>
    </w:p>
    <w:p w14:paraId="1387B939" w14:textId="77777777" w:rsidR="00462E8E" w:rsidRPr="00DC2DE1" w:rsidRDefault="00462E8E" w:rsidP="00B51550">
      <w:pPr>
        <w:keepNext/>
        <w:keepLines/>
        <w:rPr>
          <w:i/>
          <w:sz w:val="22"/>
          <w:szCs w:val="22"/>
        </w:rPr>
      </w:pPr>
    </w:p>
    <w:p w14:paraId="58D971C2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 xml:space="preserve">It-tabib għandu jikteb l-aktar għamla farmaċewtika, preżentazzjoni u saħħa adattata skont il-piż, l-età u d-doża. Irreferi għas-sezzjoni </w:t>
      </w:r>
      <w:r w:rsidRPr="00DC2DE1">
        <w:rPr>
          <w:i/>
          <w:iCs/>
          <w:sz w:val="22"/>
          <w:szCs w:val="22"/>
        </w:rPr>
        <w:t>Popolazzjoni pedjatrika</w:t>
      </w:r>
      <w:r w:rsidRPr="00DC2DE1">
        <w:rPr>
          <w:sz w:val="22"/>
          <w:szCs w:val="22"/>
        </w:rPr>
        <w:t xml:space="preserve"> għal aġġustamenti fid-dożaġġ ibbażati fuq il-piż.</w:t>
      </w:r>
    </w:p>
    <w:p w14:paraId="28EE0634" w14:textId="77777777" w:rsidR="00462E8E" w:rsidRPr="00DC2DE1" w:rsidRDefault="00462E8E" w:rsidP="00B51550">
      <w:pPr>
        <w:rPr>
          <w:sz w:val="22"/>
          <w:szCs w:val="22"/>
        </w:rPr>
      </w:pPr>
    </w:p>
    <w:p w14:paraId="4E70D3DA" w14:textId="77777777" w:rsidR="00462E8E" w:rsidRPr="00DC2DE1" w:rsidRDefault="00D46104" w:rsidP="00B51550">
      <w:pPr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Twaqqif</w:t>
      </w:r>
    </w:p>
    <w:p w14:paraId="597C3FAA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Jekk levetiracetam għandu jitwaqqaf hu rrikkmandat li jitwaqqaf gradwalment (ez. F’adulti u adolexxenti li jiżnu iżjed minn 50 kg: tnaqqis ta’ 500 mg darbtejn kuljum kull ġimagħtejn sa erba ġimgħat; f’trabi akbar minn 6 xhur, tfal u adolexxenti li jiżnu inqas minn 50 kg: it-tnaqqis fid-doża m’għandiex taċċedi 10 mg/kg darbtejn kuljum kull ġimagħtejn; f’trabi (ta’ inqas minn 6 xhur): it-tnaqqis fid-doża m’għandiex taċċedi 7 mg/kg darbtejn kuljum kull ġimagħtejn).</w:t>
      </w:r>
    </w:p>
    <w:p w14:paraId="0EA34510" w14:textId="77777777" w:rsidR="00462E8E" w:rsidRPr="00DC2DE1" w:rsidRDefault="00462E8E" w:rsidP="00B51550">
      <w:pPr>
        <w:rPr>
          <w:sz w:val="22"/>
          <w:szCs w:val="22"/>
        </w:rPr>
      </w:pPr>
    </w:p>
    <w:p w14:paraId="289D244C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Popolazzjonijiet specjali</w:t>
      </w:r>
    </w:p>
    <w:p w14:paraId="2F8634E7" w14:textId="77777777" w:rsidR="00462E8E" w:rsidRPr="00DC2DE1" w:rsidRDefault="00462E8E" w:rsidP="00B51550">
      <w:pPr>
        <w:keepNext/>
        <w:keepLines/>
        <w:rPr>
          <w:sz w:val="22"/>
          <w:szCs w:val="22"/>
          <w:u w:val="single"/>
        </w:rPr>
      </w:pPr>
    </w:p>
    <w:p w14:paraId="4AA84BB9" w14:textId="77777777" w:rsidR="00462E8E" w:rsidRPr="00DC2DE1" w:rsidRDefault="00D46104" w:rsidP="00B51550">
      <w:pPr>
        <w:keepNext/>
        <w:keepLines/>
        <w:rPr>
          <w:i/>
          <w:sz w:val="22"/>
          <w:szCs w:val="22"/>
        </w:rPr>
      </w:pPr>
      <w:r w:rsidRPr="00DC2DE1">
        <w:rPr>
          <w:i/>
          <w:sz w:val="22"/>
          <w:szCs w:val="22"/>
        </w:rPr>
        <w:t>Anzjani (65 sena u fuqhom)</w:t>
      </w:r>
    </w:p>
    <w:p w14:paraId="356DCED3" w14:textId="77777777" w:rsidR="00462E8E" w:rsidRPr="00DC2DE1" w:rsidRDefault="00462E8E" w:rsidP="00B51550">
      <w:pPr>
        <w:keepNext/>
        <w:keepLines/>
        <w:rPr>
          <w:i/>
          <w:sz w:val="22"/>
          <w:szCs w:val="22"/>
        </w:rPr>
      </w:pPr>
    </w:p>
    <w:p w14:paraId="50A44D97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Hu rrikkmandat li f' pazjenti anzjani li għandhom funzjoni mnaqqsa tal-kliewi, tiġi aġġustata d-doża</w:t>
      </w:r>
    </w:p>
    <w:p w14:paraId="4A418AFF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(ara “Indeboliment tal-kliewi” hawn taħt).</w:t>
      </w:r>
    </w:p>
    <w:p w14:paraId="4F7E3D1D" w14:textId="77777777" w:rsidR="00462E8E" w:rsidRPr="00DC2DE1" w:rsidRDefault="00462E8E" w:rsidP="00B51550">
      <w:pPr>
        <w:rPr>
          <w:sz w:val="22"/>
          <w:szCs w:val="22"/>
        </w:rPr>
      </w:pPr>
    </w:p>
    <w:p w14:paraId="38FB71A1" w14:textId="77777777" w:rsidR="00462E8E" w:rsidRPr="00DC2DE1" w:rsidRDefault="00D46104" w:rsidP="00B51550">
      <w:pPr>
        <w:keepNext/>
        <w:keepLines/>
        <w:rPr>
          <w:i/>
          <w:sz w:val="22"/>
          <w:szCs w:val="22"/>
        </w:rPr>
      </w:pPr>
      <w:r w:rsidRPr="00DC2DE1">
        <w:rPr>
          <w:i/>
          <w:sz w:val="22"/>
          <w:szCs w:val="22"/>
        </w:rPr>
        <w:t>Indeboliment tal-kliewi</w:t>
      </w:r>
    </w:p>
    <w:p w14:paraId="2142FD24" w14:textId="77777777" w:rsidR="00462E8E" w:rsidRPr="00DC2DE1" w:rsidRDefault="00462E8E" w:rsidP="00B51550">
      <w:pPr>
        <w:keepNext/>
        <w:keepLines/>
        <w:rPr>
          <w:i/>
          <w:sz w:val="22"/>
          <w:szCs w:val="22"/>
        </w:rPr>
      </w:pPr>
    </w:p>
    <w:p w14:paraId="21F604C7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 xml:space="preserve">Id-doża li tingħata kuljum tiddependi mill-funzjoni tal-kliewi ta' kull pazjent individwali. </w:t>
      </w:r>
    </w:p>
    <w:p w14:paraId="762210B2" w14:textId="77777777" w:rsidR="00462E8E" w:rsidRPr="00DC2DE1" w:rsidRDefault="00462E8E" w:rsidP="00B51550">
      <w:pPr>
        <w:rPr>
          <w:sz w:val="22"/>
          <w:szCs w:val="22"/>
        </w:rPr>
      </w:pPr>
    </w:p>
    <w:p w14:paraId="13E764AB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Għal pazjenti adulti, imxi ma' l-iskeda hawn taħt biex tkun tista' tagħmel tibdil fid-doża. Biex tuża din l-iskeda hemm bzonn tkun taf l-estimu tar-rata li biha titneħħa il-krejatinina (CL</w:t>
      </w:r>
      <w:r w:rsidRPr="00DC2DE1">
        <w:rPr>
          <w:sz w:val="22"/>
          <w:szCs w:val="22"/>
          <w:vertAlign w:val="subscript"/>
        </w:rPr>
        <w:t>cr</w:t>
      </w:r>
      <w:r w:rsidRPr="00DC2DE1">
        <w:rPr>
          <w:sz w:val="22"/>
          <w:szCs w:val="22"/>
        </w:rPr>
        <w:t>) f' ml/min fil-pazjent. Din ir-rata tista' tigi kkalkulata mill-livell ta' krejatinina fis-serum (mg/dl) , għal adulti u adolexxenti li jiżnu 50 kg jew aktar, billi tuża din il-formula:</w:t>
      </w:r>
    </w:p>
    <w:p w14:paraId="2F0DAC18" w14:textId="77777777" w:rsidR="00462E8E" w:rsidRDefault="00462E8E" w:rsidP="00B51550">
      <w:pPr>
        <w:rPr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644"/>
        <w:gridCol w:w="4168"/>
        <w:gridCol w:w="2485"/>
      </w:tblGrid>
      <w:tr w:rsidR="00325FC9" w:rsidRPr="00325FC9" w14:paraId="0DC3083F" w14:textId="77777777" w:rsidTr="00325FC9">
        <w:trPr>
          <w:cantSplit/>
        </w:trPr>
        <w:tc>
          <w:tcPr>
            <w:tcW w:w="1644" w:type="dxa"/>
            <w:vMerge w:val="restart"/>
            <w:vAlign w:val="center"/>
            <w:hideMark/>
          </w:tcPr>
          <w:p w14:paraId="2B7CF28C" w14:textId="55A9BCDC" w:rsidR="00325FC9" w:rsidRPr="00325FC9" w:rsidRDefault="00325FC9" w:rsidP="00325FC9">
            <w:pPr>
              <w:rPr>
                <w:sz w:val="22"/>
                <w:szCs w:val="22"/>
                <w:lang w:val="en-GB"/>
              </w:rPr>
            </w:pPr>
            <w:r w:rsidRPr="00DC2DE1">
              <w:rPr>
                <w:sz w:val="22"/>
                <w:szCs w:val="22"/>
              </w:rPr>
              <w:t>Cl</w:t>
            </w:r>
            <w:r w:rsidRPr="00DC2DE1">
              <w:rPr>
                <w:sz w:val="22"/>
                <w:szCs w:val="22"/>
                <w:vertAlign w:val="subscript"/>
              </w:rPr>
              <w:t>cr</w:t>
            </w:r>
            <w:r w:rsidRPr="00DC2DE1">
              <w:rPr>
                <w:sz w:val="22"/>
                <w:szCs w:val="22"/>
              </w:rPr>
              <w:t xml:space="preserve"> (ml/min)</w:t>
            </w:r>
            <w:r>
              <w:rPr>
                <w:sz w:val="22"/>
                <w:szCs w:val="22"/>
              </w:rPr>
              <w:t xml:space="preserve"> </w:t>
            </w:r>
            <w:r w:rsidRPr="00DC2DE1">
              <w:rPr>
                <w:sz w:val="22"/>
                <w:szCs w:val="22"/>
              </w:rPr>
              <w:t>=</w:t>
            </w:r>
          </w:p>
        </w:tc>
        <w:tc>
          <w:tcPr>
            <w:tcW w:w="4168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7371A79E" w14:textId="7E89BF0A" w:rsidR="00325FC9" w:rsidRPr="007E0F12" w:rsidRDefault="00325FC9" w:rsidP="00F4190B">
            <w:pPr>
              <w:jc w:val="center"/>
              <w:rPr>
                <w:sz w:val="22"/>
                <w:szCs w:val="22"/>
                <w:lang w:val="it-IT"/>
              </w:rPr>
            </w:pPr>
            <w:r w:rsidRPr="00DC2DE1">
              <w:rPr>
                <w:sz w:val="22"/>
                <w:szCs w:val="22"/>
              </w:rPr>
              <w:t>[140 -età (snin)] x piż (kg)</w:t>
            </w:r>
          </w:p>
        </w:tc>
        <w:tc>
          <w:tcPr>
            <w:tcW w:w="2485" w:type="dxa"/>
            <w:vMerge w:val="restart"/>
            <w:vAlign w:val="center"/>
            <w:hideMark/>
          </w:tcPr>
          <w:p w14:paraId="6A385288" w14:textId="3A21650C" w:rsidR="00325FC9" w:rsidRPr="00325FC9" w:rsidRDefault="00325FC9" w:rsidP="00325FC9">
            <w:pPr>
              <w:rPr>
                <w:sz w:val="22"/>
                <w:szCs w:val="22"/>
                <w:lang w:val="en-GB"/>
              </w:rPr>
            </w:pPr>
            <w:r w:rsidRPr="00DC2DE1">
              <w:rPr>
                <w:sz w:val="22"/>
                <w:szCs w:val="22"/>
              </w:rPr>
              <w:t>(x 0.85 għan-nisa)</w:t>
            </w:r>
          </w:p>
        </w:tc>
      </w:tr>
      <w:tr w:rsidR="00325FC9" w:rsidRPr="00325FC9" w14:paraId="0C2996E5" w14:textId="77777777" w:rsidTr="00325FC9">
        <w:trPr>
          <w:cantSplit/>
        </w:trPr>
        <w:tc>
          <w:tcPr>
            <w:tcW w:w="1644" w:type="dxa"/>
            <w:vMerge/>
            <w:vAlign w:val="center"/>
            <w:hideMark/>
          </w:tcPr>
          <w:p w14:paraId="0E200E64" w14:textId="77777777" w:rsidR="00325FC9" w:rsidRPr="00325FC9" w:rsidRDefault="00325FC9" w:rsidP="00325FC9">
            <w:pPr>
              <w:rPr>
                <w:sz w:val="22"/>
                <w:szCs w:val="22"/>
                <w:lang w:val="en-GB"/>
              </w:rPr>
            </w:pPr>
          </w:p>
        </w:tc>
        <w:tc>
          <w:tcPr>
            <w:tcW w:w="4168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ED4B9F6" w14:textId="3349FEF3" w:rsidR="00325FC9" w:rsidRPr="007E0F12" w:rsidRDefault="00325FC9" w:rsidP="00F4190B">
            <w:pPr>
              <w:jc w:val="center"/>
              <w:rPr>
                <w:sz w:val="22"/>
                <w:szCs w:val="22"/>
                <w:lang w:val="sv-SE"/>
              </w:rPr>
            </w:pPr>
            <w:r w:rsidRPr="00DC2DE1">
              <w:rPr>
                <w:sz w:val="22"/>
                <w:szCs w:val="22"/>
              </w:rPr>
              <w:t>72 x livell ta' krejatinina fis-serum (mg/dl)</w:t>
            </w:r>
          </w:p>
        </w:tc>
        <w:tc>
          <w:tcPr>
            <w:tcW w:w="2485" w:type="dxa"/>
            <w:vMerge/>
            <w:vAlign w:val="center"/>
            <w:hideMark/>
          </w:tcPr>
          <w:p w14:paraId="41EF15F1" w14:textId="77777777" w:rsidR="00325FC9" w:rsidRPr="007E0F12" w:rsidRDefault="00325FC9" w:rsidP="00325FC9">
            <w:pPr>
              <w:rPr>
                <w:sz w:val="22"/>
                <w:szCs w:val="22"/>
                <w:lang w:val="sv-SE"/>
              </w:rPr>
            </w:pPr>
          </w:p>
        </w:tc>
      </w:tr>
    </w:tbl>
    <w:p w14:paraId="2E3B2BC0" w14:textId="77777777" w:rsidR="00462E8E" w:rsidRPr="00DC2DE1" w:rsidRDefault="00462E8E" w:rsidP="00B51550">
      <w:pPr>
        <w:rPr>
          <w:sz w:val="22"/>
          <w:szCs w:val="22"/>
        </w:rPr>
      </w:pPr>
    </w:p>
    <w:p w14:paraId="2F0A280A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Imbagħad, CL</w:t>
      </w:r>
      <w:r w:rsidRPr="00DC2DE1">
        <w:rPr>
          <w:sz w:val="22"/>
          <w:szCs w:val="22"/>
          <w:vertAlign w:val="subscript"/>
        </w:rPr>
        <w:t>cr</w:t>
      </w:r>
      <w:r w:rsidRPr="00DC2DE1">
        <w:rPr>
          <w:sz w:val="22"/>
          <w:szCs w:val="22"/>
        </w:rPr>
        <w:t xml:space="preserve"> huwa aġġustat għall-erja tas-superfiċje tal-ġisem (BSA) bħal hawn taħt:</w:t>
      </w:r>
    </w:p>
    <w:p w14:paraId="33AECAF5" w14:textId="77777777" w:rsidR="00462E8E" w:rsidRDefault="00462E8E" w:rsidP="00B51550">
      <w:pPr>
        <w:rPr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381"/>
        <w:gridCol w:w="3484"/>
        <w:gridCol w:w="3169"/>
      </w:tblGrid>
      <w:tr w:rsidR="00A3650A" w:rsidRPr="00A3650A" w14:paraId="28D5E7FE" w14:textId="77777777" w:rsidTr="008F4BFD">
        <w:trPr>
          <w:cantSplit/>
        </w:trPr>
        <w:tc>
          <w:tcPr>
            <w:tcW w:w="2381" w:type="dxa"/>
            <w:vMerge w:val="restart"/>
            <w:vAlign w:val="center"/>
            <w:hideMark/>
          </w:tcPr>
          <w:p w14:paraId="3F472994" w14:textId="105CDE96" w:rsidR="00A3650A" w:rsidRPr="00A3650A" w:rsidRDefault="00A3650A" w:rsidP="00A3650A">
            <w:pPr>
              <w:rPr>
                <w:sz w:val="22"/>
                <w:szCs w:val="22"/>
                <w:lang w:val="en-GB"/>
              </w:rPr>
            </w:pPr>
            <w:r w:rsidRPr="00DC2DE1">
              <w:rPr>
                <w:sz w:val="22"/>
                <w:szCs w:val="22"/>
              </w:rPr>
              <w:t>CL</w:t>
            </w:r>
            <w:r w:rsidRPr="00DC2DE1">
              <w:rPr>
                <w:sz w:val="22"/>
                <w:szCs w:val="22"/>
                <w:vertAlign w:val="subscript"/>
              </w:rPr>
              <w:t>cr</w:t>
            </w:r>
            <w:r w:rsidRPr="00DC2DE1">
              <w:rPr>
                <w:sz w:val="22"/>
                <w:szCs w:val="22"/>
              </w:rPr>
              <w:t xml:space="preserve"> (ml/min/1.73 m</w:t>
            </w:r>
            <w:r w:rsidRPr="00DC2DE1">
              <w:rPr>
                <w:sz w:val="22"/>
                <w:szCs w:val="22"/>
                <w:vertAlign w:val="superscript"/>
              </w:rPr>
              <w:t>2</w:t>
            </w:r>
            <w:r w:rsidRPr="00DC2DE1">
              <w:rPr>
                <w:sz w:val="22"/>
                <w:szCs w:val="22"/>
              </w:rPr>
              <w:t>) =</w:t>
            </w:r>
          </w:p>
        </w:tc>
        <w:tc>
          <w:tcPr>
            <w:tcW w:w="3484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2812E6D6" w14:textId="32545AD6" w:rsidR="00A3650A" w:rsidRPr="00A3650A" w:rsidRDefault="00A3650A" w:rsidP="00A3650A">
            <w:pPr>
              <w:jc w:val="center"/>
              <w:rPr>
                <w:sz w:val="22"/>
                <w:szCs w:val="22"/>
                <w:lang w:val="en-GB"/>
              </w:rPr>
            </w:pPr>
            <w:r w:rsidRPr="00DC2DE1">
              <w:rPr>
                <w:sz w:val="22"/>
                <w:szCs w:val="22"/>
              </w:rPr>
              <w:t>CL</w:t>
            </w:r>
            <w:r w:rsidRPr="00DC2DE1">
              <w:rPr>
                <w:sz w:val="22"/>
                <w:szCs w:val="22"/>
                <w:vertAlign w:val="subscript"/>
              </w:rPr>
              <w:t>cr</w:t>
            </w:r>
            <w:r w:rsidRPr="00DC2DE1">
              <w:rPr>
                <w:sz w:val="22"/>
                <w:szCs w:val="22"/>
              </w:rPr>
              <w:t xml:space="preserve"> (ml/min)</w:t>
            </w:r>
          </w:p>
        </w:tc>
        <w:tc>
          <w:tcPr>
            <w:tcW w:w="3169" w:type="dxa"/>
            <w:vMerge w:val="restart"/>
            <w:vAlign w:val="center"/>
            <w:hideMark/>
          </w:tcPr>
          <w:p w14:paraId="782E71EF" w14:textId="3CEE9AB4" w:rsidR="00A3650A" w:rsidRPr="00A3650A" w:rsidRDefault="00A3650A" w:rsidP="00A3650A">
            <w:pPr>
              <w:rPr>
                <w:sz w:val="22"/>
                <w:szCs w:val="22"/>
                <w:lang w:val="en-GB"/>
              </w:rPr>
            </w:pPr>
            <w:r w:rsidRPr="00DC2DE1">
              <w:rPr>
                <w:sz w:val="22"/>
                <w:szCs w:val="22"/>
              </w:rPr>
              <w:t>x 1.73</w:t>
            </w:r>
          </w:p>
        </w:tc>
      </w:tr>
      <w:tr w:rsidR="00A3650A" w:rsidRPr="00A3650A" w14:paraId="6133477D" w14:textId="77777777" w:rsidTr="008F4BFD">
        <w:trPr>
          <w:cantSplit/>
        </w:trPr>
        <w:tc>
          <w:tcPr>
            <w:tcW w:w="2381" w:type="dxa"/>
            <w:vMerge/>
            <w:vAlign w:val="center"/>
            <w:hideMark/>
          </w:tcPr>
          <w:p w14:paraId="3131D304" w14:textId="77777777" w:rsidR="00A3650A" w:rsidRPr="00A3650A" w:rsidRDefault="00A3650A" w:rsidP="00A3650A">
            <w:pPr>
              <w:rPr>
                <w:sz w:val="22"/>
                <w:szCs w:val="22"/>
                <w:lang w:val="en-GB"/>
              </w:rPr>
            </w:pPr>
          </w:p>
        </w:tc>
        <w:tc>
          <w:tcPr>
            <w:tcW w:w="3484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F790ED4" w14:textId="54420FC4" w:rsidR="00A3650A" w:rsidRPr="00A3650A" w:rsidRDefault="00A3650A" w:rsidP="00A3650A">
            <w:pPr>
              <w:jc w:val="center"/>
              <w:rPr>
                <w:sz w:val="22"/>
                <w:szCs w:val="22"/>
                <w:lang w:val="en-GB"/>
              </w:rPr>
            </w:pPr>
            <w:r w:rsidRPr="00DC2DE1">
              <w:rPr>
                <w:sz w:val="22"/>
                <w:szCs w:val="22"/>
              </w:rPr>
              <w:t>BSA pazjent (m</w:t>
            </w:r>
            <w:r w:rsidRPr="00DC2DE1">
              <w:rPr>
                <w:sz w:val="22"/>
                <w:szCs w:val="22"/>
                <w:vertAlign w:val="superscript"/>
              </w:rPr>
              <w:t>2</w:t>
            </w:r>
            <w:r w:rsidRPr="00DC2DE1">
              <w:rPr>
                <w:sz w:val="22"/>
                <w:szCs w:val="22"/>
              </w:rPr>
              <w:t>)</w:t>
            </w:r>
          </w:p>
        </w:tc>
        <w:tc>
          <w:tcPr>
            <w:tcW w:w="3169" w:type="dxa"/>
            <w:vMerge/>
            <w:vAlign w:val="center"/>
            <w:hideMark/>
          </w:tcPr>
          <w:p w14:paraId="423AB4B4" w14:textId="77777777" w:rsidR="00A3650A" w:rsidRPr="00A3650A" w:rsidRDefault="00A3650A" w:rsidP="00A3650A">
            <w:pPr>
              <w:rPr>
                <w:sz w:val="22"/>
                <w:szCs w:val="22"/>
                <w:lang w:val="en-GB"/>
              </w:rPr>
            </w:pPr>
          </w:p>
        </w:tc>
      </w:tr>
    </w:tbl>
    <w:p w14:paraId="2AA6B309" w14:textId="77777777" w:rsidR="00462E8E" w:rsidRPr="00DC2DE1" w:rsidRDefault="00462E8E" w:rsidP="00B51550">
      <w:pPr>
        <w:rPr>
          <w:sz w:val="22"/>
          <w:szCs w:val="22"/>
        </w:rPr>
      </w:pPr>
    </w:p>
    <w:p w14:paraId="582F3995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Regolar tad-doża f'pazjenti adulti u adolexxenti li jiżnu iżjed minn 50 kg b’ indeboliment fil-kliewi: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077"/>
        <w:gridCol w:w="2127"/>
        <w:gridCol w:w="3260"/>
      </w:tblGrid>
      <w:tr w:rsidR="00462E8E" w:rsidRPr="008F4BFD" w14:paraId="4FFD7C95" w14:textId="77777777" w:rsidTr="008F4BFD">
        <w:trPr>
          <w:tblHeader/>
        </w:trPr>
        <w:tc>
          <w:tcPr>
            <w:tcW w:w="4077" w:type="dxa"/>
            <w:tcBorders>
              <w:top w:val="single" w:sz="4" w:space="0" w:color="000000"/>
              <w:bottom w:val="single" w:sz="4" w:space="0" w:color="000000"/>
            </w:tcBorders>
          </w:tcPr>
          <w:p w14:paraId="26C0F6C0" w14:textId="77777777" w:rsidR="00462E8E" w:rsidRPr="008F4BFD" w:rsidRDefault="00D46104" w:rsidP="00B51550">
            <w:r w:rsidRPr="008F4BFD">
              <w:t>Grupp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14:paraId="53C6F39F" w14:textId="77777777" w:rsidR="00462E8E" w:rsidRPr="008F4BFD" w:rsidRDefault="00D46104" w:rsidP="00B51550">
            <w:r w:rsidRPr="008F4BFD">
              <w:t>Rata ta' tneħħija tal-krejatinina</w:t>
            </w:r>
          </w:p>
          <w:p w14:paraId="127D0CBB" w14:textId="77777777" w:rsidR="00462E8E" w:rsidRPr="008F4BFD" w:rsidRDefault="00D46104" w:rsidP="00B51550">
            <w:r w:rsidRPr="008F4BFD">
              <w:t>(ml/min/1.73 m</w:t>
            </w:r>
            <w:r w:rsidRPr="008F4BFD">
              <w:rPr>
                <w:vertAlign w:val="superscript"/>
              </w:rPr>
              <w:t>2</w:t>
            </w:r>
            <w:r w:rsidRPr="008F4BFD">
              <w:t>)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14:paraId="625E1FF9" w14:textId="77777777" w:rsidR="00462E8E" w:rsidRPr="008F4BFD" w:rsidRDefault="00D46104" w:rsidP="00B51550">
            <w:r w:rsidRPr="008F4BFD">
              <w:t>Doża u frekuenza</w:t>
            </w:r>
          </w:p>
        </w:tc>
      </w:tr>
      <w:tr w:rsidR="00462E8E" w:rsidRPr="008F4BFD" w14:paraId="643A208E" w14:textId="77777777">
        <w:tc>
          <w:tcPr>
            <w:tcW w:w="4077" w:type="dxa"/>
            <w:tcBorders>
              <w:top w:val="single" w:sz="4" w:space="0" w:color="000000"/>
              <w:bottom w:val="single" w:sz="4" w:space="0" w:color="000000"/>
            </w:tcBorders>
          </w:tcPr>
          <w:p w14:paraId="4AA133E6" w14:textId="77777777" w:rsidR="00462E8E" w:rsidRPr="008F4BFD" w:rsidRDefault="00D46104" w:rsidP="00B51550">
            <w:r w:rsidRPr="008F4BFD">
              <w:t xml:space="preserve">Normali </w:t>
            </w:r>
          </w:p>
          <w:p w14:paraId="2550DB3E" w14:textId="77777777" w:rsidR="00462E8E" w:rsidRPr="008F4BFD" w:rsidRDefault="00D46104" w:rsidP="00B51550">
            <w:r w:rsidRPr="008F4BFD">
              <w:t>Ħafifa</w:t>
            </w:r>
          </w:p>
          <w:p w14:paraId="29F7A773" w14:textId="77777777" w:rsidR="00462E8E" w:rsidRPr="008F4BFD" w:rsidRDefault="00D46104" w:rsidP="00B51550">
            <w:r w:rsidRPr="008F4BFD">
              <w:t>Moderata</w:t>
            </w:r>
          </w:p>
          <w:p w14:paraId="1CDFBD06" w14:textId="77777777" w:rsidR="00462E8E" w:rsidRPr="008F4BFD" w:rsidRDefault="00D46104" w:rsidP="00B51550">
            <w:r w:rsidRPr="008F4BFD">
              <w:t>Severa</w:t>
            </w:r>
          </w:p>
          <w:p w14:paraId="4E634547" w14:textId="77777777" w:rsidR="00462E8E" w:rsidRPr="008F4BFD" w:rsidRDefault="00D46104" w:rsidP="00B51550">
            <w:r w:rsidRPr="008F4BFD">
              <w:t>Pazjenti fl-aħħar stadji tal-marda tal-kliewi</w:t>
            </w:r>
          </w:p>
          <w:p w14:paraId="5165942D" w14:textId="77777777" w:rsidR="00462E8E" w:rsidRPr="008F4BFD" w:rsidRDefault="00D46104" w:rsidP="00B51550">
            <w:pPr>
              <w:pStyle w:val="EndnoteText"/>
              <w:tabs>
                <w:tab w:val="clear" w:pos="567"/>
              </w:tabs>
              <w:rPr>
                <w:sz w:val="20"/>
                <w:lang w:val="mt-MT"/>
              </w:rPr>
            </w:pPr>
            <w:r w:rsidRPr="008F4BFD">
              <w:rPr>
                <w:sz w:val="20"/>
                <w:lang w:val="mt-MT"/>
              </w:rPr>
              <w:t xml:space="preserve">li jagħmlu d-dijaliżi </w:t>
            </w:r>
            <w:r w:rsidRPr="008F4BFD">
              <w:rPr>
                <w:sz w:val="20"/>
                <w:vertAlign w:val="superscript"/>
                <w:lang w:val="mt-MT"/>
              </w:rPr>
              <w:t>(1)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14:paraId="40F264F4" w14:textId="77777777" w:rsidR="00462E8E" w:rsidRPr="008F4BFD" w:rsidRDefault="00D46104" w:rsidP="00B51550">
            <w:r w:rsidRPr="008F4BFD">
              <w:t>≥80</w:t>
            </w:r>
          </w:p>
          <w:p w14:paraId="2E17BFFB" w14:textId="77777777" w:rsidR="00462E8E" w:rsidRPr="008F4BFD" w:rsidRDefault="00D46104" w:rsidP="00B51550">
            <w:r w:rsidRPr="008F4BFD">
              <w:t>50-79</w:t>
            </w:r>
            <w:r w:rsidRPr="008F4BFD">
              <w:tab/>
            </w:r>
          </w:p>
          <w:p w14:paraId="602CC3C4" w14:textId="77777777" w:rsidR="00462E8E" w:rsidRPr="008F4BFD" w:rsidRDefault="00D46104" w:rsidP="00B51550">
            <w:r w:rsidRPr="008F4BFD">
              <w:t>30-49</w:t>
            </w:r>
          </w:p>
          <w:p w14:paraId="305F3043" w14:textId="77777777" w:rsidR="00462E8E" w:rsidRPr="008F4BFD" w:rsidRDefault="00D46104" w:rsidP="00B51550">
            <w:r w:rsidRPr="008F4BFD">
              <w:t>&lt; 30</w:t>
            </w:r>
          </w:p>
          <w:p w14:paraId="4ECB500F" w14:textId="77777777" w:rsidR="00462E8E" w:rsidRPr="008F4BFD" w:rsidRDefault="00D46104" w:rsidP="00B51550">
            <w:r w:rsidRPr="008F4BFD">
              <w:t>-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14:paraId="68CB217E" w14:textId="77777777" w:rsidR="00462E8E" w:rsidRPr="008F4BFD" w:rsidRDefault="00D46104" w:rsidP="00B51550">
            <w:r w:rsidRPr="008F4BFD">
              <w:t>500 sa 1500 mg darbtejn kuljum</w:t>
            </w:r>
          </w:p>
          <w:p w14:paraId="53D0DB01" w14:textId="77777777" w:rsidR="00462E8E" w:rsidRPr="008F4BFD" w:rsidRDefault="00D46104" w:rsidP="00B51550">
            <w:r w:rsidRPr="008F4BFD">
              <w:t>500 sa 1000 mg darbtejn kuljum</w:t>
            </w:r>
          </w:p>
          <w:p w14:paraId="0E6E955A" w14:textId="77777777" w:rsidR="00462E8E" w:rsidRPr="008F4BFD" w:rsidRDefault="00D46104" w:rsidP="00B51550">
            <w:r w:rsidRPr="008F4BFD">
              <w:t>250 sa 750 mg darbtejn kuljum</w:t>
            </w:r>
          </w:p>
          <w:p w14:paraId="436444F5" w14:textId="77777777" w:rsidR="00462E8E" w:rsidRPr="008F4BFD" w:rsidRDefault="00D46104" w:rsidP="00B51550">
            <w:r w:rsidRPr="008F4BFD">
              <w:t>250 sa 500 mg darbtejn kuljum</w:t>
            </w:r>
          </w:p>
          <w:p w14:paraId="78B64BBC" w14:textId="77777777" w:rsidR="00462E8E" w:rsidRPr="008F4BFD" w:rsidRDefault="00D46104" w:rsidP="00B51550">
            <w:r w:rsidRPr="008F4BFD">
              <w:t xml:space="preserve">500 to 1000 mg darba kuljum </w:t>
            </w:r>
            <w:r w:rsidRPr="008F4BFD">
              <w:rPr>
                <w:vertAlign w:val="superscript"/>
              </w:rPr>
              <w:t>(2)</w:t>
            </w:r>
          </w:p>
          <w:p w14:paraId="0484583F" w14:textId="77777777" w:rsidR="00462E8E" w:rsidRPr="008F4BFD" w:rsidRDefault="00462E8E" w:rsidP="00B51550"/>
        </w:tc>
      </w:tr>
    </w:tbl>
    <w:p w14:paraId="24FFE637" w14:textId="6E408694" w:rsidR="00462E8E" w:rsidRPr="008F4BFD" w:rsidRDefault="00D46104" w:rsidP="00B51550">
      <w:pPr>
        <w:rPr>
          <w:sz w:val="18"/>
          <w:szCs w:val="18"/>
          <w:vertAlign w:val="superscript"/>
        </w:rPr>
      </w:pPr>
      <w:r w:rsidRPr="008F4BFD">
        <w:rPr>
          <w:sz w:val="18"/>
          <w:szCs w:val="18"/>
          <w:vertAlign w:val="superscript"/>
        </w:rPr>
        <w:t>(1)</w:t>
      </w:r>
      <w:r w:rsidR="008F4BFD" w:rsidRPr="008F4BFD">
        <w:rPr>
          <w:sz w:val="18"/>
          <w:szCs w:val="18"/>
        </w:rPr>
        <w:t xml:space="preserve"> </w:t>
      </w:r>
      <w:r w:rsidRPr="008F4BFD">
        <w:rPr>
          <w:sz w:val="18"/>
          <w:szCs w:val="18"/>
        </w:rPr>
        <w:t>Doża kbira ta' 750 mg hija rrikkmandata fl-ewwel ġurnata tat-trattament b’levetiracetam.</w:t>
      </w:r>
    </w:p>
    <w:p w14:paraId="082FA4C6" w14:textId="59DA71E5" w:rsidR="00462E8E" w:rsidRPr="008F4BFD" w:rsidRDefault="00D46104" w:rsidP="00B51550">
      <w:pPr>
        <w:rPr>
          <w:sz w:val="18"/>
          <w:szCs w:val="18"/>
        </w:rPr>
      </w:pPr>
      <w:r w:rsidRPr="008F4BFD">
        <w:rPr>
          <w:sz w:val="18"/>
          <w:szCs w:val="18"/>
          <w:vertAlign w:val="superscript"/>
        </w:rPr>
        <w:t>(2)</w:t>
      </w:r>
      <w:r w:rsidR="008F4BFD" w:rsidRPr="008F4BFD">
        <w:rPr>
          <w:sz w:val="18"/>
          <w:szCs w:val="18"/>
        </w:rPr>
        <w:t xml:space="preserve"> </w:t>
      </w:r>
      <w:r w:rsidRPr="008F4BFD">
        <w:rPr>
          <w:sz w:val="18"/>
          <w:szCs w:val="18"/>
        </w:rPr>
        <w:t>Wara id-dijaliżi, hija rrikkmandata doża supplimentari ta' bejn 250 u 500 mg.</w:t>
      </w:r>
    </w:p>
    <w:p w14:paraId="26D0FCC6" w14:textId="77777777" w:rsidR="00462E8E" w:rsidRPr="00DC2DE1" w:rsidRDefault="00462E8E" w:rsidP="00B51550">
      <w:pPr>
        <w:rPr>
          <w:sz w:val="22"/>
          <w:szCs w:val="22"/>
        </w:rPr>
      </w:pPr>
    </w:p>
    <w:p w14:paraId="3A7DFE4A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F’ tfal b’indeboliment tal-kliewi, id-doża ta’ levetiracetam għandha tiġi aġġustata skond il-funzjoni renali għaliex clearance ta’ levetiracetam huwa marbut mal-funzjoni renali. Din ir-rekkomandazzjoni hija bażata fuq studju li sar f’pazjenti b’indeboliment tal-kliewi.</w:t>
      </w:r>
    </w:p>
    <w:p w14:paraId="0E9125DE" w14:textId="77777777" w:rsidR="00462E8E" w:rsidRPr="00DC2DE1" w:rsidRDefault="00462E8E" w:rsidP="00B51550">
      <w:pPr>
        <w:rPr>
          <w:sz w:val="22"/>
          <w:szCs w:val="22"/>
        </w:rPr>
      </w:pPr>
    </w:p>
    <w:p w14:paraId="716665F9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Il-CL</w:t>
      </w:r>
      <w:r w:rsidRPr="00DC2DE1">
        <w:rPr>
          <w:sz w:val="22"/>
          <w:szCs w:val="22"/>
          <w:vertAlign w:val="subscript"/>
        </w:rPr>
        <w:t>cr</w:t>
      </w:r>
      <w:r w:rsidRPr="00DC2DE1">
        <w:rPr>
          <w:sz w:val="22"/>
          <w:szCs w:val="22"/>
        </w:rPr>
        <w:t xml:space="preserve"> f' ml/min/1.73 m</w:t>
      </w:r>
      <w:r w:rsidRPr="00DC2DE1">
        <w:rPr>
          <w:sz w:val="22"/>
          <w:szCs w:val="22"/>
          <w:vertAlign w:val="superscript"/>
        </w:rPr>
        <w:t>2</w:t>
      </w:r>
      <w:r w:rsidRPr="00DC2DE1">
        <w:rPr>
          <w:sz w:val="22"/>
          <w:szCs w:val="22"/>
        </w:rPr>
        <w:t xml:space="preserve"> tista' tigi kkalkulata mill-livell ta' krejatinina fis-serum (mg/dl), għal adolexxenti żgħar, tfal u trabi, billi tuża din il-formula (formula Schwartz):</w:t>
      </w:r>
    </w:p>
    <w:p w14:paraId="006307BC" w14:textId="77777777" w:rsidR="00462E8E" w:rsidRDefault="00462E8E" w:rsidP="00B51550">
      <w:pPr>
        <w:rPr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381"/>
        <w:gridCol w:w="3827"/>
        <w:gridCol w:w="2826"/>
      </w:tblGrid>
      <w:tr w:rsidR="00964907" w:rsidRPr="00964907" w14:paraId="0EDB64A9" w14:textId="77777777" w:rsidTr="00964907">
        <w:trPr>
          <w:cantSplit/>
        </w:trPr>
        <w:tc>
          <w:tcPr>
            <w:tcW w:w="2381" w:type="dxa"/>
            <w:vMerge w:val="restart"/>
            <w:vAlign w:val="center"/>
            <w:hideMark/>
          </w:tcPr>
          <w:p w14:paraId="4F1171A0" w14:textId="55A91BDA" w:rsidR="00964907" w:rsidRPr="00964907" w:rsidRDefault="00964907" w:rsidP="00964907">
            <w:pPr>
              <w:rPr>
                <w:sz w:val="22"/>
                <w:szCs w:val="22"/>
                <w:lang w:val="en-GB"/>
              </w:rPr>
            </w:pPr>
            <w:r w:rsidRPr="00DC2DE1">
              <w:rPr>
                <w:sz w:val="22"/>
                <w:szCs w:val="22"/>
              </w:rPr>
              <w:t>CL</w:t>
            </w:r>
            <w:r w:rsidRPr="00DC2DE1">
              <w:rPr>
                <w:sz w:val="22"/>
                <w:szCs w:val="22"/>
                <w:vertAlign w:val="subscript"/>
              </w:rPr>
              <w:t>cr</w:t>
            </w:r>
            <w:r w:rsidRPr="00DC2DE1">
              <w:rPr>
                <w:sz w:val="22"/>
                <w:szCs w:val="22"/>
              </w:rPr>
              <w:t xml:space="preserve"> (ml/min/1.73 m</w:t>
            </w:r>
            <w:r w:rsidRPr="00DC2DE1">
              <w:rPr>
                <w:sz w:val="22"/>
                <w:szCs w:val="22"/>
                <w:vertAlign w:val="superscript"/>
              </w:rPr>
              <w:t>2</w:t>
            </w:r>
            <w:r w:rsidRPr="00DC2DE1">
              <w:rPr>
                <w:sz w:val="22"/>
                <w:szCs w:val="22"/>
              </w:rPr>
              <w:t>) =</w:t>
            </w:r>
          </w:p>
        </w:tc>
        <w:tc>
          <w:tcPr>
            <w:tcW w:w="3827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6B40F50B" w14:textId="37537236" w:rsidR="00964907" w:rsidRPr="00964907" w:rsidRDefault="00964907" w:rsidP="00964907">
            <w:pPr>
              <w:jc w:val="center"/>
              <w:rPr>
                <w:sz w:val="22"/>
                <w:szCs w:val="22"/>
                <w:lang w:val="en-GB"/>
              </w:rPr>
            </w:pPr>
            <w:r w:rsidRPr="00DC2DE1">
              <w:rPr>
                <w:sz w:val="22"/>
                <w:szCs w:val="22"/>
              </w:rPr>
              <w:t>Tul (ċm) x ks</w:t>
            </w:r>
          </w:p>
        </w:tc>
        <w:tc>
          <w:tcPr>
            <w:tcW w:w="2826" w:type="dxa"/>
            <w:vMerge w:val="restart"/>
            <w:vAlign w:val="center"/>
          </w:tcPr>
          <w:p w14:paraId="360592BE" w14:textId="77777777" w:rsidR="00964907" w:rsidRPr="00964907" w:rsidRDefault="00964907" w:rsidP="00964907">
            <w:pPr>
              <w:rPr>
                <w:sz w:val="22"/>
                <w:szCs w:val="22"/>
                <w:lang w:val="en-GB"/>
              </w:rPr>
            </w:pPr>
          </w:p>
        </w:tc>
      </w:tr>
      <w:tr w:rsidR="00964907" w:rsidRPr="00964907" w14:paraId="773F887F" w14:textId="77777777" w:rsidTr="00964907">
        <w:trPr>
          <w:cantSplit/>
        </w:trPr>
        <w:tc>
          <w:tcPr>
            <w:tcW w:w="2381" w:type="dxa"/>
            <w:vMerge/>
            <w:vAlign w:val="center"/>
            <w:hideMark/>
          </w:tcPr>
          <w:p w14:paraId="11B14E83" w14:textId="77777777" w:rsidR="00964907" w:rsidRPr="00964907" w:rsidRDefault="00964907" w:rsidP="00964907">
            <w:pPr>
              <w:rPr>
                <w:sz w:val="22"/>
                <w:szCs w:val="22"/>
                <w:lang w:val="en-GB"/>
              </w:rPr>
            </w:pPr>
          </w:p>
        </w:tc>
        <w:tc>
          <w:tcPr>
            <w:tcW w:w="3827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A1DA405" w14:textId="06B0C934" w:rsidR="00964907" w:rsidRPr="003057AD" w:rsidRDefault="00964907" w:rsidP="00964907">
            <w:pPr>
              <w:jc w:val="center"/>
              <w:rPr>
                <w:sz w:val="22"/>
                <w:szCs w:val="22"/>
                <w:lang w:val="de-DE"/>
              </w:rPr>
            </w:pPr>
            <w:r w:rsidRPr="00DC2DE1">
              <w:rPr>
                <w:sz w:val="22"/>
                <w:szCs w:val="22"/>
              </w:rPr>
              <w:t>Kreatinina fis-serum (mg/dl)</w:t>
            </w:r>
          </w:p>
        </w:tc>
        <w:tc>
          <w:tcPr>
            <w:tcW w:w="2826" w:type="dxa"/>
            <w:vMerge/>
            <w:vAlign w:val="center"/>
            <w:hideMark/>
          </w:tcPr>
          <w:p w14:paraId="3E2A4901" w14:textId="77777777" w:rsidR="00964907" w:rsidRPr="003057AD" w:rsidRDefault="00964907" w:rsidP="00964907">
            <w:pPr>
              <w:rPr>
                <w:sz w:val="22"/>
                <w:szCs w:val="22"/>
                <w:lang w:val="de-DE"/>
              </w:rPr>
            </w:pPr>
          </w:p>
        </w:tc>
      </w:tr>
    </w:tbl>
    <w:p w14:paraId="437FB4BB" w14:textId="77777777" w:rsidR="00462E8E" w:rsidRPr="00DC2DE1" w:rsidRDefault="00462E8E" w:rsidP="00B51550">
      <w:pPr>
        <w:rPr>
          <w:sz w:val="22"/>
          <w:szCs w:val="22"/>
        </w:rPr>
      </w:pPr>
    </w:p>
    <w:p w14:paraId="154530E5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ks= 0.45 f’Trabi li twieldu fiż-żmien sa età ta’ sena; ks= 0.55 f’ Tfal sa inqas minn 13-il sena u f’adolexxenti feminili; ks= 0.7 f’adolexxenti maskili</w:t>
      </w:r>
    </w:p>
    <w:p w14:paraId="1A717532" w14:textId="77777777" w:rsidR="00462E8E" w:rsidRPr="00DC2DE1" w:rsidRDefault="00462E8E" w:rsidP="00B51550">
      <w:pPr>
        <w:rPr>
          <w:sz w:val="22"/>
          <w:szCs w:val="22"/>
        </w:rPr>
      </w:pPr>
    </w:p>
    <w:p w14:paraId="0DA9B4E4" w14:textId="77777777" w:rsidR="00462E8E" w:rsidRPr="00DC2DE1" w:rsidRDefault="00D46104" w:rsidP="00B51550">
      <w:pPr>
        <w:keepNext/>
        <w:rPr>
          <w:sz w:val="22"/>
          <w:szCs w:val="22"/>
        </w:rPr>
      </w:pPr>
      <w:r w:rsidRPr="00DC2DE1">
        <w:rPr>
          <w:sz w:val="22"/>
          <w:szCs w:val="22"/>
        </w:rPr>
        <w:t>Aġġustament fid-doża f’pazjenti trabi, tfal u adolexxenti li jiżnu inqas minn 50 kg b’ indeboliment fil-kliewi:</w:t>
      </w:r>
    </w:p>
    <w:tbl>
      <w:tblPr>
        <w:tblW w:w="9274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1951"/>
        <w:gridCol w:w="1598"/>
        <w:gridCol w:w="2711"/>
        <w:gridCol w:w="3014"/>
      </w:tblGrid>
      <w:tr w:rsidR="00462E8E" w:rsidRPr="00184BB7" w14:paraId="2E1A9E1A" w14:textId="77777777" w:rsidTr="00184BB7">
        <w:trPr>
          <w:cantSplit/>
          <w:tblHeader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8D4B5F" w14:textId="77777777" w:rsidR="00462E8E" w:rsidRPr="00184BB7" w:rsidRDefault="00D46104" w:rsidP="00B51550">
            <w:pPr>
              <w:keepNext/>
              <w:tabs>
                <w:tab w:val="center" w:pos="4320"/>
                <w:tab w:val="right" w:pos="8640"/>
              </w:tabs>
            </w:pPr>
            <w:r w:rsidRPr="00184BB7">
              <w:t>Grupp</w:t>
            </w:r>
          </w:p>
        </w:tc>
        <w:tc>
          <w:tcPr>
            <w:tcW w:w="1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914C5C" w14:textId="77777777" w:rsidR="00462E8E" w:rsidRPr="00184BB7" w:rsidRDefault="00D46104" w:rsidP="00B51550">
            <w:pPr>
              <w:keepNext/>
            </w:pPr>
            <w:r w:rsidRPr="00184BB7">
              <w:t>Rata ta' tneħħija tal-krejatinina</w:t>
            </w:r>
          </w:p>
          <w:p w14:paraId="7E2B3EE2" w14:textId="77777777" w:rsidR="00462E8E" w:rsidRPr="00184BB7" w:rsidRDefault="00D46104" w:rsidP="00184BB7">
            <w:pPr>
              <w:keepNext/>
              <w:tabs>
                <w:tab w:val="center" w:pos="4320"/>
                <w:tab w:val="right" w:pos="8640"/>
              </w:tabs>
              <w:ind w:right="-112"/>
            </w:pPr>
            <w:r w:rsidRPr="00184BB7">
              <w:t>(ml/min/1.73 m</w:t>
            </w:r>
            <w:r w:rsidRPr="00184BB7">
              <w:rPr>
                <w:vertAlign w:val="superscript"/>
              </w:rPr>
              <w:t>2</w:t>
            </w:r>
            <w:r w:rsidRPr="00184BB7">
              <w:t>)</w:t>
            </w:r>
          </w:p>
        </w:tc>
        <w:tc>
          <w:tcPr>
            <w:tcW w:w="5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85FA8" w14:textId="77777777" w:rsidR="00462E8E" w:rsidRPr="00184BB7" w:rsidRDefault="00D46104" w:rsidP="00B51550">
            <w:pPr>
              <w:keepNext/>
              <w:tabs>
                <w:tab w:val="center" w:pos="4320"/>
                <w:tab w:val="right" w:pos="8640"/>
              </w:tabs>
              <w:jc w:val="center"/>
            </w:pPr>
            <w:r w:rsidRPr="00184BB7">
              <w:t xml:space="preserve">Doża u frekuenza </w:t>
            </w:r>
            <w:r w:rsidRPr="00184BB7">
              <w:rPr>
                <w:vertAlign w:val="superscript"/>
              </w:rPr>
              <w:t>(1)</w:t>
            </w:r>
          </w:p>
        </w:tc>
      </w:tr>
      <w:tr w:rsidR="00462E8E" w:rsidRPr="00184BB7" w14:paraId="3999ED32" w14:textId="77777777" w:rsidTr="00184BB7">
        <w:trPr>
          <w:cantSplit/>
          <w:tblHeader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301EC4" w14:textId="77777777" w:rsidR="00462E8E" w:rsidRPr="00184BB7" w:rsidRDefault="00462E8E" w:rsidP="00B51550">
            <w:pPr>
              <w:keepNext/>
              <w:tabs>
                <w:tab w:val="center" w:pos="4320"/>
                <w:tab w:val="right" w:pos="8640"/>
              </w:tabs>
              <w:snapToGrid w:val="0"/>
            </w:pPr>
          </w:p>
        </w:tc>
        <w:tc>
          <w:tcPr>
            <w:tcW w:w="1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191E72" w14:textId="77777777" w:rsidR="00462E8E" w:rsidRPr="00184BB7" w:rsidRDefault="00462E8E" w:rsidP="00B51550">
            <w:pPr>
              <w:keepNext/>
              <w:tabs>
                <w:tab w:val="center" w:pos="4320"/>
                <w:tab w:val="right" w:pos="8640"/>
              </w:tabs>
              <w:snapToGrid w:val="0"/>
            </w:pP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B1BBB5" w14:textId="77777777" w:rsidR="00462E8E" w:rsidRPr="00184BB7" w:rsidRDefault="00D46104" w:rsidP="00B51550">
            <w:pPr>
              <w:keepNext/>
              <w:tabs>
                <w:tab w:val="center" w:pos="4320"/>
                <w:tab w:val="right" w:pos="8640"/>
              </w:tabs>
              <w:rPr>
                <w:rFonts w:eastAsia="SimSun"/>
              </w:rPr>
            </w:pPr>
            <w:r w:rsidRPr="00184BB7">
              <w:t>Trabi ta’ bejn xahar sa inqas minn 6 xhur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ABC64" w14:textId="77777777" w:rsidR="00462E8E" w:rsidRPr="00184BB7" w:rsidRDefault="00D46104" w:rsidP="00B51550">
            <w:pPr>
              <w:keepNext/>
              <w:tabs>
                <w:tab w:val="center" w:pos="4320"/>
                <w:tab w:val="right" w:pos="8640"/>
              </w:tabs>
            </w:pPr>
            <w:r w:rsidRPr="00184BB7">
              <w:rPr>
                <w:rFonts w:eastAsia="SimSun"/>
              </w:rPr>
              <w:t xml:space="preserve">Trabi ta’ bejn 6 sa 23-il xahar, tfal u </w:t>
            </w:r>
            <w:r w:rsidRPr="00184BB7">
              <w:t>adolexxenti</w:t>
            </w:r>
            <w:r w:rsidRPr="00184BB7">
              <w:rPr>
                <w:rFonts w:eastAsia="SimSun"/>
              </w:rPr>
              <w:t xml:space="preserve"> li jiżnu inqas minn 50 kg </w:t>
            </w:r>
          </w:p>
        </w:tc>
      </w:tr>
      <w:tr w:rsidR="00462E8E" w:rsidRPr="00184BB7" w14:paraId="0878924A" w14:textId="77777777" w:rsidTr="00184BB7">
        <w:trPr>
          <w:cantSplit/>
          <w:tblHeader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2D58BA" w14:textId="77777777" w:rsidR="00462E8E" w:rsidRPr="00184BB7" w:rsidRDefault="00D46104" w:rsidP="00B51550">
            <w:pPr>
              <w:keepNext/>
              <w:tabs>
                <w:tab w:val="center" w:pos="4320"/>
                <w:tab w:val="right" w:pos="8640"/>
              </w:tabs>
            </w:pPr>
            <w:r w:rsidRPr="00184BB7">
              <w:t>Normali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B1C5F1" w14:textId="77777777" w:rsidR="00462E8E" w:rsidRPr="00184BB7" w:rsidRDefault="00D46104" w:rsidP="00B51550">
            <w:pPr>
              <w:keepNext/>
              <w:tabs>
                <w:tab w:val="center" w:pos="4320"/>
                <w:tab w:val="right" w:pos="8640"/>
              </w:tabs>
            </w:pPr>
            <w:r w:rsidRPr="00184BB7">
              <w:t>≥ 80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037761" w14:textId="77777777" w:rsidR="00462E8E" w:rsidRPr="00184BB7" w:rsidRDefault="00D46104" w:rsidP="00B51550">
            <w:pPr>
              <w:keepNext/>
              <w:tabs>
                <w:tab w:val="center" w:pos="4320"/>
                <w:tab w:val="right" w:pos="8640"/>
              </w:tabs>
            </w:pPr>
            <w:r w:rsidRPr="00184BB7">
              <w:t xml:space="preserve">7 sa 21 mg/kg (0.07 sa 0.21 ml/kg) darbtejn kuljum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7B35A" w14:textId="77777777" w:rsidR="00462E8E" w:rsidRPr="00184BB7" w:rsidRDefault="00D46104" w:rsidP="00B51550">
            <w:pPr>
              <w:keepNext/>
              <w:tabs>
                <w:tab w:val="center" w:pos="4320"/>
                <w:tab w:val="right" w:pos="8640"/>
              </w:tabs>
              <w:rPr>
                <w:lang w:val="sv-SE"/>
              </w:rPr>
            </w:pPr>
            <w:r w:rsidRPr="00184BB7">
              <w:t>10 sa 30 mg/kg (0.10 sa 0.30 ml/kg) darbtejn kuljum</w:t>
            </w:r>
          </w:p>
        </w:tc>
      </w:tr>
      <w:tr w:rsidR="00462E8E" w:rsidRPr="00184BB7" w14:paraId="1571FE58" w14:textId="77777777" w:rsidTr="00184BB7">
        <w:trPr>
          <w:cantSplit/>
          <w:tblHeader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90C779" w14:textId="77777777" w:rsidR="00462E8E" w:rsidRPr="00184BB7" w:rsidRDefault="00D46104" w:rsidP="00B51550">
            <w:pPr>
              <w:keepNext/>
              <w:tabs>
                <w:tab w:val="center" w:pos="4320"/>
                <w:tab w:val="right" w:pos="8640"/>
              </w:tabs>
            </w:pPr>
            <w:r w:rsidRPr="00184BB7">
              <w:t>Ħafifa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413557" w14:textId="77777777" w:rsidR="00462E8E" w:rsidRPr="00184BB7" w:rsidRDefault="00D46104" w:rsidP="00B51550">
            <w:pPr>
              <w:keepNext/>
              <w:tabs>
                <w:tab w:val="center" w:pos="4320"/>
                <w:tab w:val="right" w:pos="8640"/>
              </w:tabs>
            </w:pPr>
            <w:r w:rsidRPr="00184BB7">
              <w:t>50-79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A80FEB" w14:textId="77777777" w:rsidR="00462E8E" w:rsidRPr="00184BB7" w:rsidRDefault="00D46104" w:rsidP="00B51550">
            <w:pPr>
              <w:keepNext/>
              <w:tabs>
                <w:tab w:val="center" w:pos="4320"/>
                <w:tab w:val="right" w:pos="8640"/>
              </w:tabs>
            </w:pPr>
            <w:r w:rsidRPr="00184BB7">
              <w:t xml:space="preserve">7 sa 14 mg/kg (0.07 sa 0.14 ml/kg) darbtejn kuljum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75E86" w14:textId="77777777" w:rsidR="00462E8E" w:rsidRPr="00184BB7" w:rsidRDefault="00D46104" w:rsidP="00B51550">
            <w:pPr>
              <w:keepNext/>
              <w:tabs>
                <w:tab w:val="center" w:pos="4320"/>
                <w:tab w:val="right" w:pos="8640"/>
              </w:tabs>
              <w:rPr>
                <w:lang w:val="sv-SE"/>
              </w:rPr>
            </w:pPr>
            <w:r w:rsidRPr="00184BB7">
              <w:t>10 sa 20 mg/kg (0.10 sa 0.20 ml/kg) darbtejn kuljum</w:t>
            </w:r>
          </w:p>
        </w:tc>
      </w:tr>
      <w:tr w:rsidR="00462E8E" w:rsidRPr="00184BB7" w14:paraId="003343D5" w14:textId="77777777" w:rsidTr="00184BB7">
        <w:trPr>
          <w:cantSplit/>
          <w:tblHeader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372A45" w14:textId="77777777" w:rsidR="00462E8E" w:rsidRPr="00184BB7" w:rsidRDefault="00D46104" w:rsidP="00B51550">
            <w:pPr>
              <w:keepNext/>
              <w:tabs>
                <w:tab w:val="center" w:pos="4320"/>
                <w:tab w:val="right" w:pos="8640"/>
              </w:tabs>
            </w:pPr>
            <w:r w:rsidRPr="00184BB7">
              <w:t>Moderat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5D6AAA" w14:textId="77777777" w:rsidR="00462E8E" w:rsidRPr="00184BB7" w:rsidRDefault="00D46104" w:rsidP="00B51550">
            <w:pPr>
              <w:keepNext/>
              <w:tabs>
                <w:tab w:val="center" w:pos="4320"/>
                <w:tab w:val="right" w:pos="8640"/>
              </w:tabs>
            </w:pPr>
            <w:r w:rsidRPr="00184BB7">
              <w:t>30-49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D1CE2E" w14:textId="77777777" w:rsidR="00462E8E" w:rsidRPr="00184BB7" w:rsidRDefault="00D46104" w:rsidP="00B51550">
            <w:pPr>
              <w:keepNext/>
              <w:tabs>
                <w:tab w:val="center" w:pos="4320"/>
                <w:tab w:val="right" w:pos="8640"/>
              </w:tabs>
            </w:pPr>
            <w:r w:rsidRPr="00184BB7">
              <w:t xml:space="preserve">3.5 sa 10.5 mg/kg (0.035 sa 0.105 ml/kg)darbtejn kuljum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F8D0F" w14:textId="77777777" w:rsidR="00462E8E" w:rsidRPr="00184BB7" w:rsidRDefault="00D46104" w:rsidP="00B51550">
            <w:pPr>
              <w:keepNext/>
              <w:tabs>
                <w:tab w:val="center" w:pos="4320"/>
                <w:tab w:val="right" w:pos="8640"/>
              </w:tabs>
              <w:rPr>
                <w:lang w:val="sv-SE"/>
              </w:rPr>
            </w:pPr>
            <w:r w:rsidRPr="00184BB7">
              <w:t>5 sa 15 mg/kg (0.05 sa 0.15 ml/kg) darbtejn kuljum</w:t>
            </w:r>
          </w:p>
        </w:tc>
      </w:tr>
      <w:tr w:rsidR="00462E8E" w:rsidRPr="00184BB7" w14:paraId="15507594" w14:textId="77777777" w:rsidTr="00184BB7">
        <w:trPr>
          <w:cantSplit/>
          <w:tblHeader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BDEB84" w14:textId="77777777" w:rsidR="00462E8E" w:rsidRPr="00184BB7" w:rsidRDefault="00D46104" w:rsidP="00B51550">
            <w:pPr>
              <w:keepNext/>
              <w:tabs>
                <w:tab w:val="center" w:pos="4320"/>
                <w:tab w:val="right" w:pos="8640"/>
              </w:tabs>
            </w:pPr>
            <w:r w:rsidRPr="00184BB7">
              <w:t>Severa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00F615" w14:textId="77777777" w:rsidR="00462E8E" w:rsidRPr="00184BB7" w:rsidRDefault="00D46104" w:rsidP="00B51550">
            <w:pPr>
              <w:keepNext/>
              <w:tabs>
                <w:tab w:val="center" w:pos="4320"/>
                <w:tab w:val="right" w:pos="8640"/>
              </w:tabs>
            </w:pPr>
            <w:r w:rsidRPr="00184BB7">
              <w:t>&lt; 30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ED3E4C" w14:textId="77777777" w:rsidR="00462E8E" w:rsidRPr="00184BB7" w:rsidRDefault="00D46104" w:rsidP="00B51550">
            <w:pPr>
              <w:keepNext/>
              <w:tabs>
                <w:tab w:val="center" w:pos="4320"/>
                <w:tab w:val="right" w:pos="8640"/>
              </w:tabs>
            </w:pPr>
            <w:r w:rsidRPr="00184BB7">
              <w:t xml:space="preserve">3.5 sa 7 mg/kg (0.035 sa 0.07 ml/kg) (0.105 ml/kg)darbtejn kuljum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BCC10" w14:textId="77777777" w:rsidR="00462E8E" w:rsidRPr="00184BB7" w:rsidRDefault="00D46104" w:rsidP="00B51550">
            <w:pPr>
              <w:keepNext/>
              <w:tabs>
                <w:tab w:val="center" w:pos="4320"/>
                <w:tab w:val="right" w:pos="8640"/>
              </w:tabs>
              <w:rPr>
                <w:lang w:val="sv-SE"/>
              </w:rPr>
            </w:pPr>
            <w:r w:rsidRPr="00184BB7">
              <w:t xml:space="preserve">5 sa 10 mg/kg (0.05 sa 0.10 ml/kg) darbtejn kuljum </w:t>
            </w:r>
          </w:p>
        </w:tc>
      </w:tr>
      <w:tr w:rsidR="00462E8E" w:rsidRPr="00184BB7" w14:paraId="16F26100" w14:textId="77777777" w:rsidTr="00184BB7">
        <w:trPr>
          <w:cantSplit/>
          <w:tblHeader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BB7A98" w14:textId="77777777" w:rsidR="00462E8E" w:rsidRPr="00184BB7" w:rsidRDefault="00D46104" w:rsidP="00B51550">
            <w:pPr>
              <w:keepNext/>
            </w:pPr>
            <w:r w:rsidRPr="00184BB7">
              <w:t>Pazjenti fl-aħħar stadji tal-marda tal-kliewi</w:t>
            </w:r>
          </w:p>
          <w:p w14:paraId="155AEC2B" w14:textId="77777777" w:rsidR="00462E8E" w:rsidRPr="00184BB7" w:rsidRDefault="00D46104" w:rsidP="00B51550">
            <w:pPr>
              <w:keepNext/>
              <w:tabs>
                <w:tab w:val="center" w:pos="4320"/>
                <w:tab w:val="right" w:pos="8640"/>
              </w:tabs>
            </w:pPr>
            <w:r w:rsidRPr="00184BB7">
              <w:t xml:space="preserve">jagħmlu d-dijaliżi 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22E405" w14:textId="77777777" w:rsidR="00462E8E" w:rsidRPr="00184BB7" w:rsidRDefault="00D46104" w:rsidP="00B51550">
            <w:pPr>
              <w:keepNext/>
              <w:tabs>
                <w:tab w:val="center" w:pos="4320"/>
                <w:tab w:val="right" w:pos="8640"/>
              </w:tabs>
            </w:pPr>
            <w:r w:rsidRPr="00184BB7">
              <w:t>--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9268B6" w14:textId="77777777" w:rsidR="00462E8E" w:rsidRPr="00184BB7" w:rsidRDefault="00D46104" w:rsidP="00B51550">
            <w:pPr>
              <w:keepNext/>
              <w:tabs>
                <w:tab w:val="center" w:pos="4320"/>
                <w:tab w:val="right" w:pos="8640"/>
              </w:tabs>
            </w:pPr>
            <w:r w:rsidRPr="00184BB7">
              <w:t xml:space="preserve">7 sa 14 mg/kg (0.07 sa 0.14 ml/kg) darba kuljum </w:t>
            </w:r>
            <w:r w:rsidRPr="00184BB7">
              <w:rPr>
                <w:vertAlign w:val="superscript"/>
              </w:rPr>
              <w:t>(2) (4)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7E03E" w14:textId="77777777" w:rsidR="00462E8E" w:rsidRPr="00184BB7" w:rsidRDefault="00D46104" w:rsidP="00B51550">
            <w:pPr>
              <w:keepNext/>
              <w:tabs>
                <w:tab w:val="center" w:pos="4320"/>
                <w:tab w:val="right" w:pos="8640"/>
              </w:tabs>
              <w:rPr>
                <w:lang w:val="sv-SE"/>
              </w:rPr>
            </w:pPr>
            <w:r w:rsidRPr="00184BB7">
              <w:t xml:space="preserve">10 sa 20 mg/kg (0.10 sa 0.20 ml/kg) darba kuljum </w:t>
            </w:r>
            <w:r w:rsidRPr="00184BB7">
              <w:rPr>
                <w:vertAlign w:val="superscript"/>
              </w:rPr>
              <w:t>(3) (5)</w:t>
            </w:r>
          </w:p>
        </w:tc>
      </w:tr>
    </w:tbl>
    <w:p w14:paraId="6B7FF27F" w14:textId="77777777" w:rsidR="00462E8E" w:rsidRPr="00184BB7" w:rsidRDefault="00D46104" w:rsidP="00B51550">
      <w:pPr>
        <w:rPr>
          <w:sz w:val="18"/>
          <w:szCs w:val="18"/>
          <w:vertAlign w:val="superscript"/>
        </w:rPr>
      </w:pPr>
      <w:r w:rsidRPr="00184BB7">
        <w:rPr>
          <w:sz w:val="18"/>
          <w:szCs w:val="18"/>
          <w:vertAlign w:val="superscript"/>
        </w:rPr>
        <w:t>(1)</w:t>
      </w:r>
      <w:r w:rsidRPr="00184BB7">
        <w:rPr>
          <w:sz w:val="18"/>
          <w:szCs w:val="18"/>
        </w:rPr>
        <w:t xml:space="preserve"> Keppra soluzzjoni orali għandha tintuża għal dożi taħt il-250 mg, għal dożi mhux multipli ta’ 250 mg meta r-rikomandazzjoni tad-dożaġġ ma jistax jintlaħaq billi jittieħdu pilloli multipli u għal pazjenti li ma jistgħux jibilgħu l-pilloli.</w:t>
      </w:r>
    </w:p>
    <w:p w14:paraId="2686E681" w14:textId="77777777" w:rsidR="00462E8E" w:rsidRPr="00184BB7" w:rsidRDefault="00D46104" w:rsidP="00B51550">
      <w:pPr>
        <w:rPr>
          <w:sz w:val="18"/>
          <w:szCs w:val="18"/>
          <w:vertAlign w:val="superscript"/>
        </w:rPr>
      </w:pPr>
      <w:r w:rsidRPr="00184BB7">
        <w:rPr>
          <w:sz w:val="18"/>
          <w:szCs w:val="18"/>
          <w:vertAlign w:val="superscript"/>
        </w:rPr>
        <w:t>(2)</w:t>
      </w:r>
      <w:r w:rsidRPr="00184BB7">
        <w:rPr>
          <w:sz w:val="18"/>
          <w:szCs w:val="18"/>
        </w:rPr>
        <w:t>Doża kbira ta’ 10.5 mg/kg (0.105 ml/kg) hija rrikkmandata fl-ewwel ġurnata tat-trattament b’levetiracetam.</w:t>
      </w:r>
    </w:p>
    <w:p w14:paraId="204599CA" w14:textId="77777777" w:rsidR="00462E8E" w:rsidRPr="00184BB7" w:rsidRDefault="00D46104" w:rsidP="00B51550">
      <w:pPr>
        <w:rPr>
          <w:sz w:val="18"/>
          <w:szCs w:val="18"/>
          <w:vertAlign w:val="superscript"/>
        </w:rPr>
      </w:pPr>
      <w:r w:rsidRPr="00184BB7">
        <w:rPr>
          <w:sz w:val="18"/>
          <w:szCs w:val="18"/>
          <w:vertAlign w:val="superscript"/>
        </w:rPr>
        <w:t>(3)</w:t>
      </w:r>
      <w:r w:rsidRPr="00184BB7">
        <w:rPr>
          <w:sz w:val="18"/>
          <w:szCs w:val="18"/>
        </w:rPr>
        <w:t xml:space="preserve"> Doża kbira ta’ 15 mg/kg (0.15 ml/kg) hija rrikkmandata fl-ewwel ġurnata tat-trattament b’levetiracetam.</w:t>
      </w:r>
    </w:p>
    <w:p w14:paraId="29299354" w14:textId="77777777" w:rsidR="00462E8E" w:rsidRPr="00184BB7" w:rsidRDefault="00D46104" w:rsidP="00B51550">
      <w:pPr>
        <w:rPr>
          <w:sz w:val="18"/>
          <w:szCs w:val="18"/>
          <w:vertAlign w:val="superscript"/>
        </w:rPr>
      </w:pPr>
      <w:r w:rsidRPr="00184BB7">
        <w:rPr>
          <w:sz w:val="18"/>
          <w:szCs w:val="18"/>
          <w:vertAlign w:val="superscript"/>
        </w:rPr>
        <w:t>(4)</w:t>
      </w:r>
      <w:r w:rsidRPr="00184BB7">
        <w:rPr>
          <w:sz w:val="18"/>
          <w:szCs w:val="18"/>
        </w:rPr>
        <w:t xml:space="preserve"> Wara id-dijaliżi, hija rrikkmandata doża supplimentari ta' bejn 3.5 u 7 mg/kg. (0.035 sa 0.07 ml/kg)</w:t>
      </w:r>
    </w:p>
    <w:p w14:paraId="3B05D927" w14:textId="77777777" w:rsidR="00462E8E" w:rsidRPr="00184BB7" w:rsidRDefault="00D46104" w:rsidP="00B51550">
      <w:pPr>
        <w:rPr>
          <w:sz w:val="18"/>
          <w:szCs w:val="18"/>
        </w:rPr>
      </w:pPr>
      <w:r w:rsidRPr="00184BB7">
        <w:rPr>
          <w:sz w:val="18"/>
          <w:szCs w:val="18"/>
          <w:vertAlign w:val="superscript"/>
        </w:rPr>
        <w:t>(5)</w:t>
      </w:r>
      <w:r w:rsidRPr="00184BB7">
        <w:rPr>
          <w:sz w:val="18"/>
          <w:szCs w:val="18"/>
        </w:rPr>
        <w:t xml:space="preserve"> Wara id-dijaliżi, hija rrikkmandata doża supplimentari ta' bejn 5 u 10 mg/kg. (0.05 sa 0.10 ml/kg)</w:t>
      </w:r>
    </w:p>
    <w:p w14:paraId="6A688CA0" w14:textId="77777777" w:rsidR="00462E8E" w:rsidRPr="00DC2DE1" w:rsidRDefault="00462E8E" w:rsidP="00B51550">
      <w:pPr>
        <w:rPr>
          <w:sz w:val="22"/>
          <w:szCs w:val="22"/>
        </w:rPr>
      </w:pPr>
    </w:p>
    <w:p w14:paraId="47E7BFB3" w14:textId="77777777" w:rsidR="00462E8E" w:rsidRPr="00DC2DE1" w:rsidRDefault="00D46104" w:rsidP="00E779C8">
      <w:pPr>
        <w:keepNext/>
        <w:keepLines/>
        <w:rPr>
          <w:i/>
          <w:sz w:val="22"/>
          <w:szCs w:val="22"/>
        </w:rPr>
      </w:pPr>
      <w:r w:rsidRPr="00DC2DE1">
        <w:rPr>
          <w:i/>
          <w:sz w:val="22"/>
          <w:szCs w:val="22"/>
        </w:rPr>
        <w:t>Indeboliment tal-fwied</w:t>
      </w:r>
    </w:p>
    <w:p w14:paraId="20B20D3F" w14:textId="77777777" w:rsidR="00462E8E" w:rsidRPr="00DC2DE1" w:rsidRDefault="00462E8E" w:rsidP="00E779C8">
      <w:pPr>
        <w:keepNext/>
        <w:keepLines/>
        <w:rPr>
          <w:i/>
          <w:sz w:val="22"/>
          <w:szCs w:val="22"/>
        </w:rPr>
      </w:pPr>
    </w:p>
    <w:p w14:paraId="69B2EDD8" w14:textId="77777777" w:rsidR="00462E8E" w:rsidRPr="00DC2DE1" w:rsidRDefault="00D46104" w:rsidP="00E779C8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</w:rPr>
        <w:t>M'hemmx għalfejn tibdil fid-doża ta' pazjenti bi ħsara ħafifa għal moderata fil-fwied. F'pazjenti bi ħsara severa fil-fwied, r-rata li biha titneħħa l-krejatinina tista' taħbi il-veru nuqqas fil-funzjoni tal-kliewi. Għalhekk huwa rrikkmandat li meta r-rata li biha titneħħa l-krejatinina tkun &lt; 60 ml/min/1.73 m</w:t>
      </w:r>
      <w:r w:rsidRPr="00DC2DE1">
        <w:rPr>
          <w:sz w:val="22"/>
          <w:szCs w:val="22"/>
          <w:vertAlign w:val="superscript"/>
        </w:rPr>
        <w:t>2</w:t>
      </w:r>
      <w:r w:rsidRPr="00DC2DE1">
        <w:rPr>
          <w:sz w:val="22"/>
          <w:szCs w:val="22"/>
        </w:rPr>
        <w:t>, għandu jkun hemm tnaqqis ta' 50 % tad-doża ta' kuljum.</w:t>
      </w:r>
    </w:p>
    <w:p w14:paraId="105B6E02" w14:textId="77777777" w:rsidR="00462E8E" w:rsidRPr="00DC2DE1" w:rsidRDefault="00462E8E" w:rsidP="00E779C8">
      <w:pPr>
        <w:rPr>
          <w:sz w:val="22"/>
          <w:szCs w:val="22"/>
          <w:u w:val="single"/>
        </w:rPr>
      </w:pPr>
    </w:p>
    <w:p w14:paraId="1E9803D7" w14:textId="77777777" w:rsidR="00462E8E" w:rsidRPr="00DC2DE1" w:rsidRDefault="00D46104" w:rsidP="00E779C8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Popolazzjoni pedjatrika</w:t>
      </w:r>
    </w:p>
    <w:p w14:paraId="48D82306" w14:textId="77777777" w:rsidR="00462E8E" w:rsidRPr="00DC2DE1" w:rsidRDefault="00462E8E" w:rsidP="00E779C8">
      <w:pPr>
        <w:keepNext/>
        <w:keepLines/>
        <w:rPr>
          <w:sz w:val="22"/>
          <w:szCs w:val="22"/>
          <w:u w:val="single"/>
        </w:rPr>
      </w:pPr>
    </w:p>
    <w:p w14:paraId="26C487CE" w14:textId="77777777" w:rsidR="00462E8E" w:rsidRPr="00DC2DE1" w:rsidRDefault="00D46104" w:rsidP="00E779C8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It-tabib għandu jikteb l-iżjed għamla farmaċewtika, preżentazzjoni u saħħa addatata,skond l-età, il-piz u d-doża.</w:t>
      </w:r>
    </w:p>
    <w:p w14:paraId="5C9AAF85" w14:textId="77777777" w:rsidR="00462E8E" w:rsidRPr="00DC2DE1" w:rsidRDefault="00462E8E" w:rsidP="00E779C8">
      <w:pPr>
        <w:rPr>
          <w:sz w:val="22"/>
          <w:szCs w:val="22"/>
        </w:rPr>
      </w:pPr>
    </w:p>
    <w:p w14:paraId="354C584F" w14:textId="77777777" w:rsidR="00462E8E" w:rsidRPr="00DC2DE1" w:rsidRDefault="00D46104" w:rsidP="00E779C8">
      <w:pPr>
        <w:rPr>
          <w:sz w:val="22"/>
          <w:szCs w:val="22"/>
        </w:rPr>
      </w:pPr>
      <w:r w:rsidRPr="00DC2DE1">
        <w:rPr>
          <w:sz w:val="22"/>
          <w:szCs w:val="22"/>
        </w:rPr>
        <w:t>Il-formulazzjoni tal-pilloli mhux addattata għall-użu fi trabi u tfal taħt is-6 snin. Keppra soluzzjoni orali hija l-formulazzjoni preferita għall-użu f’din il-popolazzjoni. Barra minn hekk, id-dożi li ssib tal-pilloli mhux addattati għat-trattament tal-bidu fit-tfal li jiżnu inqas minn 25 kg, għal pażjenti li ma jistgħux jibilgħu jew għat-teħid ta’ dożi inqas minn 250 mg.F’dawn il-każi kollha msemmija hawn fuq, għandha tintuża Keppra soluzzjoni orali.</w:t>
      </w:r>
    </w:p>
    <w:p w14:paraId="4CE4A41E" w14:textId="77777777" w:rsidR="00462E8E" w:rsidRPr="00DC2DE1" w:rsidRDefault="00462E8E" w:rsidP="00E779C8">
      <w:pPr>
        <w:rPr>
          <w:sz w:val="22"/>
          <w:szCs w:val="22"/>
        </w:rPr>
      </w:pPr>
    </w:p>
    <w:p w14:paraId="7A78EF6E" w14:textId="77777777" w:rsidR="00462E8E" w:rsidRPr="00DC2DE1" w:rsidRDefault="00D46104" w:rsidP="00E779C8">
      <w:pPr>
        <w:keepNext/>
        <w:keepLines/>
        <w:rPr>
          <w:i/>
          <w:sz w:val="22"/>
          <w:szCs w:val="22"/>
        </w:rPr>
      </w:pPr>
      <w:r w:rsidRPr="00DC2DE1">
        <w:rPr>
          <w:i/>
          <w:sz w:val="22"/>
          <w:szCs w:val="22"/>
        </w:rPr>
        <w:t>Monoterapija</w:t>
      </w:r>
    </w:p>
    <w:p w14:paraId="0C865BAE" w14:textId="77777777" w:rsidR="00462E8E" w:rsidRPr="00DC2DE1" w:rsidRDefault="00462E8E" w:rsidP="00E779C8">
      <w:pPr>
        <w:keepNext/>
        <w:keepLines/>
        <w:rPr>
          <w:i/>
          <w:sz w:val="22"/>
          <w:szCs w:val="22"/>
        </w:rPr>
      </w:pPr>
    </w:p>
    <w:p w14:paraId="1977DA7C" w14:textId="77777777" w:rsidR="00462E8E" w:rsidRPr="00DC2DE1" w:rsidRDefault="00D46104" w:rsidP="00E779C8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Is-sigurta’ u l-effikaċja ta’ Keppra f’tfal u adolexxenti ta’ taħt is-16-il sena bħala monoterapija ma ġietx determinata.</w:t>
      </w:r>
    </w:p>
    <w:p w14:paraId="26058A56" w14:textId="77777777" w:rsidR="00462E8E" w:rsidRPr="00DC2DE1" w:rsidRDefault="00D46104" w:rsidP="00E779C8">
      <w:pPr>
        <w:rPr>
          <w:rFonts w:eastAsia="Times New Roman"/>
          <w:sz w:val="22"/>
          <w:szCs w:val="22"/>
        </w:rPr>
      </w:pPr>
      <w:r w:rsidRPr="00DC2DE1">
        <w:rPr>
          <w:i/>
          <w:iCs/>
          <w:sz w:val="22"/>
          <w:szCs w:val="22"/>
        </w:rPr>
        <w:t>Data</w:t>
      </w:r>
      <w:r w:rsidRPr="00DC2DE1">
        <w:rPr>
          <w:sz w:val="22"/>
          <w:szCs w:val="22"/>
        </w:rPr>
        <w:t xml:space="preserve"> mhux disponibbli.</w:t>
      </w:r>
    </w:p>
    <w:p w14:paraId="3D98BD10" w14:textId="77777777" w:rsidR="00462E8E" w:rsidRPr="00DC2DE1" w:rsidRDefault="00462E8E" w:rsidP="00E779C8">
      <w:pPr>
        <w:rPr>
          <w:i/>
          <w:sz w:val="22"/>
          <w:szCs w:val="22"/>
        </w:rPr>
      </w:pPr>
    </w:p>
    <w:p w14:paraId="2799F504" w14:textId="77777777" w:rsidR="00462E8E" w:rsidRPr="00DC2DE1" w:rsidRDefault="00D46104" w:rsidP="00E779C8">
      <w:r w:rsidRPr="00DC2DE1">
        <w:rPr>
          <w:rFonts w:eastAsia="Times New Roman"/>
          <w:i/>
          <w:iCs/>
          <w:sz w:val="22"/>
          <w:szCs w:val="22"/>
          <w:lang w:eastAsia="en-US"/>
        </w:rPr>
        <w:t>Adolexxenti (16 u 17-il sena) li jiżnu 50 kg jew iżjed b’aċċessjonijiet tat-tip parzjali kemm meta jkun hemm, kif ukoll meta ma jkunx hemm ġeneralizzazzjoni sekondarja b'epilessija dijanjostikata ġdida.</w:t>
      </w:r>
      <w:r w:rsidRPr="00DC2DE1">
        <w:rPr>
          <w:rFonts w:eastAsia="Times New Roman"/>
          <w:sz w:val="22"/>
          <w:szCs w:val="22"/>
          <w:lang w:eastAsia="en-US"/>
        </w:rPr>
        <w:t xml:space="preserve"> </w:t>
      </w:r>
    </w:p>
    <w:p w14:paraId="58596B00" w14:textId="77777777" w:rsidR="00462E8E" w:rsidRPr="00DC2DE1" w:rsidRDefault="00D46104" w:rsidP="00E779C8">
      <w:r w:rsidRPr="00DC2DE1">
        <w:rPr>
          <w:rFonts w:eastAsia="Times New Roman"/>
          <w:sz w:val="22"/>
          <w:szCs w:val="22"/>
          <w:lang w:eastAsia="en-US"/>
        </w:rPr>
        <w:t xml:space="preserve">Jekk jogħġbok irreferi għas-sezzjoni ta’ hawn fuq dwar </w:t>
      </w:r>
      <w:r w:rsidRPr="00DC2DE1">
        <w:rPr>
          <w:rFonts w:eastAsia="Times New Roman"/>
          <w:i/>
          <w:iCs/>
          <w:sz w:val="22"/>
          <w:szCs w:val="22"/>
          <w:lang w:eastAsia="en-US"/>
        </w:rPr>
        <w:t>Adulti (≥18-il sena) u adolexxenti (12 sa 17-il sena) li jiżnu 50 kg jew iżjed</w:t>
      </w:r>
      <w:r w:rsidRPr="00DC2DE1">
        <w:rPr>
          <w:rFonts w:eastAsia="Times New Roman"/>
          <w:sz w:val="22"/>
          <w:szCs w:val="22"/>
          <w:lang w:eastAsia="en-US"/>
        </w:rPr>
        <w:t xml:space="preserve">. </w:t>
      </w:r>
    </w:p>
    <w:p w14:paraId="796AC2F3" w14:textId="77777777" w:rsidR="00462E8E" w:rsidRPr="00DC2DE1" w:rsidRDefault="00462E8E" w:rsidP="00E779C8">
      <w:pPr>
        <w:rPr>
          <w:i/>
          <w:sz w:val="22"/>
          <w:szCs w:val="22"/>
        </w:rPr>
      </w:pPr>
    </w:p>
    <w:p w14:paraId="0FC5F052" w14:textId="77777777" w:rsidR="00462E8E" w:rsidRPr="00DC2DE1" w:rsidRDefault="00D46104" w:rsidP="00E779C8">
      <w:pPr>
        <w:keepNext/>
        <w:keepLines/>
        <w:rPr>
          <w:i/>
          <w:sz w:val="22"/>
          <w:szCs w:val="22"/>
        </w:rPr>
      </w:pPr>
      <w:r w:rsidRPr="00DC2DE1">
        <w:rPr>
          <w:i/>
          <w:sz w:val="22"/>
          <w:szCs w:val="22"/>
        </w:rPr>
        <w:t xml:space="preserve">Terapija miżjuda fit-trabi minn età ta’ 6 sa 23 xahar, tfal (2 sa 11-il sena) u </w:t>
      </w:r>
      <w:r w:rsidRPr="00DC2DE1">
        <w:rPr>
          <w:i/>
          <w:iCs/>
          <w:sz w:val="22"/>
          <w:szCs w:val="22"/>
        </w:rPr>
        <w:t>adolexxenti</w:t>
      </w:r>
      <w:r w:rsidRPr="00DC2DE1">
        <w:rPr>
          <w:i/>
          <w:sz w:val="22"/>
          <w:szCs w:val="22"/>
        </w:rPr>
        <w:t xml:space="preserve"> (12 sa 17-il sena) li jiżnu inqas minn 50 kg</w:t>
      </w:r>
    </w:p>
    <w:p w14:paraId="37A13FFF" w14:textId="77777777" w:rsidR="00462E8E" w:rsidRPr="00DC2DE1" w:rsidRDefault="00462E8E" w:rsidP="00E779C8">
      <w:pPr>
        <w:keepNext/>
        <w:keepLines/>
        <w:rPr>
          <w:i/>
          <w:sz w:val="22"/>
          <w:szCs w:val="22"/>
        </w:rPr>
      </w:pPr>
    </w:p>
    <w:p w14:paraId="4020FB0B" w14:textId="77777777" w:rsidR="00462E8E" w:rsidRPr="00DC2DE1" w:rsidRDefault="00D46104" w:rsidP="00E779C8">
      <w:pPr>
        <w:keepNext/>
        <w:keepLines/>
        <w:rPr>
          <w:rFonts w:eastAsia="Times New Roman"/>
          <w:sz w:val="22"/>
          <w:szCs w:val="22"/>
        </w:rPr>
      </w:pPr>
      <w:r w:rsidRPr="00DC2DE1">
        <w:rPr>
          <w:sz w:val="22"/>
          <w:szCs w:val="22"/>
        </w:rPr>
        <w:t>Keppra soluzzjoni orali hija l-formulazzjoni preferita għall-użu fit-trabi u tfal taħt is-6 snin.</w:t>
      </w:r>
    </w:p>
    <w:p w14:paraId="4C4BB3EE" w14:textId="77777777" w:rsidR="00462E8E" w:rsidRPr="00DC2DE1" w:rsidRDefault="00462E8E" w:rsidP="00E779C8">
      <w:pPr>
        <w:rPr>
          <w:sz w:val="22"/>
          <w:szCs w:val="22"/>
        </w:rPr>
      </w:pPr>
    </w:p>
    <w:p w14:paraId="0F4290A0" w14:textId="77777777" w:rsidR="00462E8E" w:rsidRPr="00DC2DE1" w:rsidRDefault="00D46104" w:rsidP="00E779C8">
      <w:pPr>
        <w:rPr>
          <w:sz w:val="22"/>
          <w:szCs w:val="22"/>
        </w:rPr>
      </w:pPr>
      <w:r w:rsidRPr="00DC2DE1">
        <w:rPr>
          <w:sz w:val="22"/>
          <w:szCs w:val="22"/>
        </w:rPr>
        <w:t>Għal tfal minn 6 snin</w:t>
      </w:r>
      <w:r w:rsidRPr="00DC2DE1">
        <w:rPr>
          <w:iCs/>
          <w:sz w:val="22"/>
          <w:szCs w:val="22"/>
        </w:rPr>
        <w:t xml:space="preserve"> ’l</w:t>
      </w:r>
      <w:r w:rsidRPr="00DC2DE1">
        <w:rPr>
          <w:sz w:val="22"/>
          <w:szCs w:val="22"/>
        </w:rPr>
        <w:t xml:space="preserve"> fuq, Keppra soluzzjoni orali għandha tintuża għal dożi taħt 250 mg, għal dożi mhux multipli ta’ 250 mg meta r-rikomandazzjoni tad-dożaġġ ma jistax jintlaħaq billi jittieħdu pilloli multipli u għal pazjenti li ma jistgħu jibilgħu.</w:t>
      </w:r>
    </w:p>
    <w:p w14:paraId="07B2F177" w14:textId="77777777" w:rsidR="00462E8E" w:rsidRPr="00DC2DE1" w:rsidRDefault="00D46104" w:rsidP="00E779C8">
      <w:pPr>
        <w:rPr>
          <w:rFonts w:eastAsia="Times New Roman"/>
          <w:sz w:val="22"/>
          <w:szCs w:val="22"/>
          <w:lang w:eastAsia="en-US"/>
        </w:rPr>
      </w:pPr>
      <w:r w:rsidRPr="00DC2DE1">
        <w:rPr>
          <w:rFonts w:eastAsia="Times New Roman"/>
          <w:sz w:val="22"/>
          <w:szCs w:val="22"/>
          <w:lang w:eastAsia="en-US"/>
        </w:rPr>
        <w:t>L-inqas doża effettiva għandha tintuża għall-indikazzjonijiet kollha.</w:t>
      </w:r>
      <w:r w:rsidRPr="00DC2DE1">
        <w:rPr>
          <w:sz w:val="22"/>
          <w:szCs w:val="22"/>
        </w:rPr>
        <w:t xml:space="preserve"> Id-doża tal-bidu għal tifel jew adolexxenti ta’ 25kg għandha tkun 250 mg darbtejn kuljum b’doża massima ta’ 750 mg darbtejn kuljum.</w:t>
      </w:r>
    </w:p>
    <w:p w14:paraId="76E62391" w14:textId="77777777" w:rsidR="00462E8E" w:rsidRPr="00DC2DE1" w:rsidRDefault="00462E8E" w:rsidP="00E779C8">
      <w:pPr>
        <w:rPr>
          <w:rFonts w:eastAsia="Times New Roman"/>
          <w:sz w:val="22"/>
          <w:szCs w:val="22"/>
          <w:lang w:eastAsia="en-US"/>
        </w:rPr>
      </w:pPr>
    </w:p>
    <w:p w14:paraId="75EF5A7F" w14:textId="77777777" w:rsidR="00462E8E" w:rsidRPr="00DC2DE1" w:rsidRDefault="00D46104" w:rsidP="00E779C8">
      <w:r w:rsidRPr="00DC2DE1">
        <w:rPr>
          <w:rFonts w:eastAsia="Times New Roman"/>
          <w:sz w:val="22"/>
          <w:szCs w:val="22"/>
          <w:lang w:eastAsia="en-US"/>
        </w:rPr>
        <w:t>Doża fi tfal ta’ 50 kg jew iżjed hija l-istess bħal fl-adulti għall-indikazzjonijiet kollha.</w:t>
      </w:r>
    </w:p>
    <w:p w14:paraId="7A6FBED5" w14:textId="77777777" w:rsidR="00462E8E" w:rsidRPr="00DC2DE1" w:rsidRDefault="00D46104" w:rsidP="00E779C8">
      <w:pPr>
        <w:rPr>
          <w:rFonts w:eastAsia="Times New Roman"/>
          <w:sz w:val="22"/>
          <w:szCs w:val="22"/>
          <w:lang w:eastAsia="en-US"/>
        </w:rPr>
      </w:pPr>
      <w:r w:rsidRPr="00DC2DE1">
        <w:rPr>
          <w:rFonts w:eastAsia="Times New Roman"/>
          <w:sz w:val="22"/>
          <w:szCs w:val="22"/>
          <w:lang w:eastAsia="en-US"/>
        </w:rPr>
        <w:t xml:space="preserve">Jekk jogħġbok irreferi għas-sezzjoni ta’ hawn fuq dwar </w:t>
      </w:r>
      <w:r w:rsidRPr="00DC2DE1">
        <w:rPr>
          <w:rFonts w:eastAsia="Times New Roman"/>
          <w:i/>
          <w:iCs/>
          <w:sz w:val="22"/>
          <w:szCs w:val="22"/>
          <w:lang w:eastAsia="en-US"/>
        </w:rPr>
        <w:t xml:space="preserve">Adulti (≥18-il sena) u adolexxenti (12 sa 17-il sena) li jiżnu 50 kg jew iżjed </w:t>
      </w:r>
      <w:r w:rsidRPr="00DC2DE1">
        <w:rPr>
          <w:rFonts w:eastAsia="Times New Roman"/>
          <w:sz w:val="22"/>
          <w:szCs w:val="22"/>
          <w:lang w:eastAsia="en-US"/>
        </w:rPr>
        <w:t>għall-indikazzjonijiet kollha.</w:t>
      </w:r>
    </w:p>
    <w:p w14:paraId="2BF8E598" w14:textId="77777777" w:rsidR="00462E8E" w:rsidRPr="00DC2DE1" w:rsidRDefault="00462E8E" w:rsidP="00E779C8">
      <w:pPr>
        <w:rPr>
          <w:sz w:val="22"/>
          <w:szCs w:val="22"/>
        </w:rPr>
      </w:pPr>
    </w:p>
    <w:p w14:paraId="068CC792" w14:textId="77777777" w:rsidR="00462E8E" w:rsidRPr="00DC2DE1" w:rsidRDefault="00D46104" w:rsidP="00E779C8">
      <w:pPr>
        <w:keepNext/>
        <w:keepLines/>
        <w:rPr>
          <w:i/>
          <w:sz w:val="22"/>
          <w:szCs w:val="22"/>
        </w:rPr>
      </w:pPr>
      <w:r w:rsidRPr="00DC2DE1">
        <w:rPr>
          <w:i/>
          <w:sz w:val="22"/>
          <w:szCs w:val="22"/>
        </w:rPr>
        <w:t>Terapija miżjuda fi trabi minn età ta’ xahar sa inqas minn 6 xhur</w:t>
      </w:r>
    </w:p>
    <w:p w14:paraId="61D0ED3A" w14:textId="77777777" w:rsidR="00462E8E" w:rsidRPr="00DC2DE1" w:rsidRDefault="00462E8E" w:rsidP="00E779C8">
      <w:pPr>
        <w:keepNext/>
        <w:keepLines/>
        <w:rPr>
          <w:i/>
          <w:sz w:val="22"/>
          <w:szCs w:val="22"/>
        </w:rPr>
      </w:pPr>
    </w:p>
    <w:p w14:paraId="2729A4F6" w14:textId="77777777" w:rsidR="00462E8E" w:rsidRPr="00DC2DE1" w:rsidRDefault="00D46104" w:rsidP="00E779C8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Is-soluzzjoni orali hija l-għamla li għandha tintuża fit-trabi.</w:t>
      </w:r>
    </w:p>
    <w:p w14:paraId="03AA3183" w14:textId="77777777" w:rsidR="00462E8E" w:rsidRPr="00DC2DE1" w:rsidRDefault="00462E8E" w:rsidP="00E779C8">
      <w:pPr>
        <w:rPr>
          <w:sz w:val="22"/>
          <w:szCs w:val="22"/>
        </w:rPr>
      </w:pPr>
    </w:p>
    <w:p w14:paraId="333A0E49" w14:textId="77777777" w:rsidR="00462E8E" w:rsidRPr="00DC2DE1" w:rsidRDefault="00D46104" w:rsidP="00E779C8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Metodu ta’ kif għandu jingħata</w:t>
      </w:r>
    </w:p>
    <w:p w14:paraId="5542D9FD" w14:textId="77777777" w:rsidR="00462E8E" w:rsidRPr="00DC2DE1" w:rsidRDefault="00D46104" w:rsidP="00E779C8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 xml:space="preserve">Il-pilloli miksija b'rita jittieħdu mill-ħalq. Tiblaħhom ma biżżejjed ilma kemm ma' l-ikel u kif ukoll fuq stonku vojt. Wara li jittieħed mill-ħalq levetiracetam jista’ jħalli togħma morra. Id-doża ta' kuljum tinqasam f'żewġ dożi indaqs. </w:t>
      </w:r>
    </w:p>
    <w:p w14:paraId="00B1A617" w14:textId="77777777" w:rsidR="00462E8E" w:rsidRPr="00DC2DE1" w:rsidRDefault="00462E8E" w:rsidP="00B51550">
      <w:pPr>
        <w:rPr>
          <w:sz w:val="22"/>
          <w:szCs w:val="22"/>
        </w:rPr>
      </w:pPr>
    </w:p>
    <w:p w14:paraId="3A3D7867" w14:textId="77777777" w:rsidR="00462E8E" w:rsidRPr="00DC2DE1" w:rsidRDefault="00D46104" w:rsidP="009C7523">
      <w:pPr>
        <w:keepNext/>
        <w:keepLines/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4.3</w:t>
      </w:r>
      <w:r w:rsidRPr="00DC2DE1">
        <w:rPr>
          <w:b/>
          <w:sz w:val="22"/>
          <w:szCs w:val="22"/>
        </w:rPr>
        <w:tab/>
        <w:t>Kontra-indikazzjonijiet</w:t>
      </w:r>
    </w:p>
    <w:p w14:paraId="6340DC29" w14:textId="77777777" w:rsidR="00462E8E" w:rsidRPr="00DC2DE1" w:rsidRDefault="00462E8E" w:rsidP="00B51550">
      <w:pPr>
        <w:keepNext/>
        <w:keepLines/>
        <w:rPr>
          <w:sz w:val="22"/>
          <w:szCs w:val="22"/>
        </w:rPr>
      </w:pPr>
    </w:p>
    <w:p w14:paraId="4A4B06E8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Sensittività eċċessiva għas-sustanza attiva jew derivattivi oħrajn ta' pyrrolidone, jew għal kwalunkwe wieћed mill-eċċipjenti elenkati f’sezzjoni 6.1.</w:t>
      </w:r>
    </w:p>
    <w:p w14:paraId="3B54CF58" w14:textId="77777777" w:rsidR="00462E8E" w:rsidRPr="00DC2DE1" w:rsidRDefault="00462E8E" w:rsidP="00B51550">
      <w:pPr>
        <w:rPr>
          <w:sz w:val="22"/>
          <w:szCs w:val="22"/>
        </w:rPr>
      </w:pPr>
    </w:p>
    <w:p w14:paraId="3FA32D5F" w14:textId="77777777" w:rsidR="00462E8E" w:rsidRPr="00DC2DE1" w:rsidRDefault="00D46104" w:rsidP="009C7523">
      <w:pPr>
        <w:keepNext/>
        <w:keepLines/>
        <w:ind w:left="567" w:hanging="567"/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t>4.4</w:t>
      </w:r>
      <w:r w:rsidRPr="00DC2DE1">
        <w:rPr>
          <w:b/>
          <w:sz w:val="22"/>
          <w:szCs w:val="22"/>
        </w:rPr>
        <w:tab/>
        <w:t>Twissijiet speċjali u prekawzjonijiet għall-użu</w:t>
      </w:r>
    </w:p>
    <w:p w14:paraId="72107D82" w14:textId="77777777" w:rsidR="00462E8E" w:rsidRPr="00DC2DE1" w:rsidRDefault="00462E8E" w:rsidP="00B51550">
      <w:pPr>
        <w:keepNext/>
        <w:keepLines/>
        <w:rPr>
          <w:sz w:val="22"/>
          <w:szCs w:val="22"/>
          <w:u w:val="single"/>
        </w:rPr>
      </w:pPr>
    </w:p>
    <w:p w14:paraId="7DABE8EC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Indeboliment renali</w:t>
      </w:r>
    </w:p>
    <w:p w14:paraId="471399F3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Jista' jkun hemm bżonn ta' tibdil fid-doża meta levetiracetam jingħata lil pazjenti bi ħsara fil-kliewi. F' każi fejn ikun hemm ħsara severa fil-fwied, huwa rrikkmandat li jsir eżami tal-funzjoni tal-kliewi qabel ma tiġi deċiża d-doża (ara sezzjoni 4.2).</w:t>
      </w:r>
    </w:p>
    <w:p w14:paraId="5605CEA0" w14:textId="77777777" w:rsidR="00462E8E" w:rsidRPr="00DC2DE1" w:rsidRDefault="00462E8E" w:rsidP="00B51550">
      <w:pPr>
        <w:rPr>
          <w:sz w:val="22"/>
          <w:szCs w:val="22"/>
        </w:rPr>
      </w:pPr>
    </w:p>
    <w:p w14:paraId="37D4B7AD" w14:textId="77777777" w:rsidR="00462E8E" w:rsidRPr="00DC2DE1" w:rsidRDefault="00D46104" w:rsidP="00B51550">
      <w:pPr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 xml:space="preserve">Ħsara akuta fil-kliewi </w:t>
      </w:r>
    </w:p>
    <w:p w14:paraId="769742BC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L-użu ta’ levetiracetam kien assoċjat rarament ħafna ma’ ħsara akuta fil-kliewi, minn ftit ġranet sa diversi xhur żmien mill-bidu.</w:t>
      </w:r>
    </w:p>
    <w:p w14:paraId="23E80CCD" w14:textId="77777777" w:rsidR="00462E8E" w:rsidRPr="00DC2DE1" w:rsidRDefault="00462E8E" w:rsidP="00B51550">
      <w:pPr>
        <w:rPr>
          <w:sz w:val="22"/>
          <w:szCs w:val="22"/>
        </w:rPr>
      </w:pPr>
    </w:p>
    <w:p w14:paraId="183FDA89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  <w:u w:val="single"/>
        </w:rPr>
        <w:t>Għadd ta’ ċelloli fid-demm</w:t>
      </w:r>
    </w:p>
    <w:p w14:paraId="64AF66E0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Każijiet rari ta’ għadd imnaqqsin ta’ ċelloli fid-demm (newtropinja, agranulositożi, lukopinja, trombositopinja u pankositopinja) kienu deskritti b’konnessjoni mat-teħid ta’ levetiracetam, ġeneralment fil-bidu tat-trattament. Għadd ta’ ċelloli tad-demm kompleti huma rrikkmandati f’pazjenti li jħossu debbolezza importanti, deni, infezzjonijiet rikorrenti jew mard ta’ koagulazzjoni (sezzjoni 4.8).</w:t>
      </w:r>
    </w:p>
    <w:p w14:paraId="380A868D" w14:textId="77777777" w:rsidR="00462E8E" w:rsidRPr="00DC2DE1" w:rsidRDefault="00462E8E" w:rsidP="00B51550">
      <w:pPr>
        <w:rPr>
          <w:sz w:val="22"/>
          <w:szCs w:val="22"/>
        </w:rPr>
      </w:pPr>
    </w:p>
    <w:p w14:paraId="06D8ADA3" w14:textId="77777777" w:rsidR="00462E8E" w:rsidRPr="00DC2DE1" w:rsidRDefault="00D46104" w:rsidP="008551ED">
      <w:pPr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Suwiċidju</w:t>
      </w:r>
    </w:p>
    <w:p w14:paraId="4189F498" w14:textId="77777777" w:rsidR="00462E8E" w:rsidRPr="00DC2DE1" w:rsidRDefault="00D46104" w:rsidP="008551ED">
      <w:pPr>
        <w:rPr>
          <w:sz w:val="22"/>
          <w:szCs w:val="22"/>
        </w:rPr>
      </w:pPr>
      <w:r w:rsidRPr="00DC2DE1">
        <w:rPr>
          <w:sz w:val="22"/>
          <w:szCs w:val="22"/>
        </w:rPr>
        <w:t xml:space="preserve">Suwiċidju, attentat ta’ suwiċidju, ħsibijiet u mġieba suwiċidali kienu rrappurtati f’pazjenti trattati b’ prodotti mediċinali ta’ kontra l-epilessija (inkluż levetiracetam). Meta-analiżi ta’ provi randomized u </w:t>
      </w:r>
      <w:r w:rsidRPr="00DC2DE1">
        <w:rPr>
          <w:sz w:val="22"/>
          <w:szCs w:val="22"/>
        </w:rPr>
        <w:lastRenderedPageBreak/>
        <w:t>kkontrollati mill-plaċebo ta’ mediċini ta’ kontra l-epilessija juri żieda żgħira fil-ħsibijiet u mġieba suwiċidali. Il-mekkaniżmu ta’ dan ir-riskju mhux magħruf.</w:t>
      </w:r>
    </w:p>
    <w:p w14:paraId="647955C4" w14:textId="77777777" w:rsidR="00462E8E" w:rsidRPr="00DC2DE1" w:rsidRDefault="00462E8E" w:rsidP="00B51550">
      <w:pPr>
        <w:rPr>
          <w:sz w:val="22"/>
          <w:szCs w:val="22"/>
        </w:rPr>
      </w:pPr>
    </w:p>
    <w:p w14:paraId="1DDC2549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Għalhekk il-pazjenti għandhom jiġu ċċekkjati għal sinjali ta’ depressjoni u/jew ħsibijiet u mġieba suwiċidali u għandu jitqies trattament xieraq. Il-pazjenti (u dawk li jieħdu ħsieb il-pazjenti) għandhom jingħataw il-parir li jfittxu parir mediku jekk jitfaċċaw sinjali ta’ depressjoni u/jew ħsibijiet u mġieba suwiċidali.</w:t>
      </w:r>
    </w:p>
    <w:p w14:paraId="218F1645" w14:textId="77777777" w:rsidR="00462E8E" w:rsidRPr="00DC2DE1" w:rsidRDefault="00462E8E" w:rsidP="00B51550">
      <w:pPr>
        <w:rPr>
          <w:sz w:val="22"/>
          <w:szCs w:val="22"/>
          <w:u w:val="single"/>
        </w:rPr>
      </w:pPr>
    </w:p>
    <w:p w14:paraId="09562A1D" w14:textId="77777777" w:rsidR="00462E8E" w:rsidRPr="00DC2DE1" w:rsidRDefault="00D46104" w:rsidP="00B51550">
      <w:pPr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 xml:space="preserve">Imġiba anormali u aggressiva </w:t>
      </w:r>
    </w:p>
    <w:p w14:paraId="499A543B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Levetiracetam jista’ jikkawża sintomi psikotiċi u anormalitajiet fl-imġiba, inkluż irritabilità u aggressività. Il-pazjenti ttrattati b’levetiracetam għandhom jiġu mmonitorjati għall-iżvilupp ta’ sinjali psikjatriċi li jissuġġerixxu tibdil fil-burdata u/jew tibdil fil-personalità importanti. Jekk jiġu nnotati mġibiet bħal dawn, għandu jiġi kkunsidrat l-adattament għat-trattament jew il-waqfien gradwali tiegħu. Jekk it-twaqqif jiġi kkunsidrat, jekk jogħġbok irreferi għas-sezzjoni 4.2.</w:t>
      </w:r>
    </w:p>
    <w:p w14:paraId="409E3007" w14:textId="77777777" w:rsidR="00462E8E" w:rsidRPr="00DC2DE1" w:rsidRDefault="00462E8E" w:rsidP="00B51550">
      <w:pPr>
        <w:rPr>
          <w:sz w:val="22"/>
          <w:szCs w:val="22"/>
        </w:rPr>
      </w:pPr>
    </w:p>
    <w:p w14:paraId="0FA55928" w14:textId="77777777" w:rsidR="00462E8E" w:rsidRPr="00DC2DE1" w:rsidRDefault="00D46104" w:rsidP="00B51550">
      <w:pPr>
        <w:rPr>
          <w:sz w:val="22"/>
          <w:szCs w:val="22"/>
          <w:u w:val="single"/>
        </w:rPr>
      </w:pPr>
      <w:r w:rsidRPr="00DC2DE1">
        <w:rPr>
          <w:rFonts w:eastAsia="Times New Roman"/>
          <w:sz w:val="22"/>
          <w:szCs w:val="22"/>
          <w:u w:val="single"/>
          <w:lang w:eastAsia="en-US"/>
        </w:rPr>
        <w:t>Aggravar ta’ aċċessjonijiet</w:t>
      </w:r>
    </w:p>
    <w:p w14:paraId="555A1A7D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rFonts w:eastAsia="Times New Roman"/>
          <w:sz w:val="22"/>
          <w:szCs w:val="22"/>
          <w:lang w:eastAsia="de-DE"/>
        </w:rPr>
        <w:t>Bħal fil-każ ta’ tipi oħra ta’ mediċini antiepilettiċi, f’każijiet rari, levetiracetam jista’ jaggrava l-frekwenza jew is-severità tal-aċċessjoni. Dan l-effett paradossali kien irrappurtat l-aktar fl-ewwel xahar wara l-bidu tat-trattament jew żieda fid-doża ta’ levetiracetam u kien riversibbli mat-twaqqif tal-mediċina jew tnaqqis fid-doża. Il-pazjenti għandhom jiġu avżati biex jikkonsultaw mat-tabib tagħhom immedjatament f’każ ta’ aggravar tal-epilessija.</w:t>
      </w:r>
    </w:p>
    <w:p w14:paraId="7CB707C5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Pereżempju, ġew irrappurtati nuqqas ta’ effikaċja jew aggravar tal-aċċessjonijiet f’pazjenti b’epilessija assoċjata ma’ mutazzjonijiet tas-subunità ta’ alfa 8 tal-kanal tas-sodium dipendenti mill-vultaġġ (SCN8A).</w:t>
      </w:r>
    </w:p>
    <w:p w14:paraId="14B21305" w14:textId="77777777" w:rsidR="00462E8E" w:rsidRPr="00DC2DE1" w:rsidRDefault="00462E8E" w:rsidP="00B51550">
      <w:pPr>
        <w:rPr>
          <w:rFonts w:eastAsia="Times New Roman"/>
          <w:sz w:val="22"/>
          <w:szCs w:val="22"/>
          <w:lang w:eastAsia="de-DE"/>
        </w:rPr>
      </w:pPr>
    </w:p>
    <w:p w14:paraId="0E906370" w14:textId="77777777" w:rsidR="00462E8E" w:rsidRPr="00DC2DE1" w:rsidRDefault="00D46104" w:rsidP="00B51550">
      <w:pPr>
        <w:suppressAutoHyphens w:val="0"/>
        <w:rPr>
          <w:rFonts w:eastAsia="Times New Roman"/>
          <w:sz w:val="22"/>
          <w:szCs w:val="22"/>
          <w:u w:val="single"/>
          <w:lang w:eastAsia="en-US"/>
        </w:rPr>
      </w:pPr>
      <w:r w:rsidRPr="00DC2DE1">
        <w:rPr>
          <w:rFonts w:eastAsia="Times New Roman"/>
          <w:sz w:val="22"/>
          <w:szCs w:val="22"/>
          <w:u w:val="single"/>
          <w:lang w:eastAsia="en-US"/>
        </w:rPr>
        <w:t>Titwil tal-intervall QT tal-elettrokardjogramma</w:t>
      </w:r>
    </w:p>
    <w:p w14:paraId="54437124" w14:textId="77777777" w:rsidR="00462E8E" w:rsidRPr="00DC2DE1" w:rsidRDefault="00D46104" w:rsidP="00B51550">
      <w:pPr>
        <w:rPr>
          <w:sz w:val="22"/>
          <w:szCs w:val="22"/>
          <w:lang w:eastAsia="de-DE"/>
        </w:rPr>
      </w:pPr>
      <w:r w:rsidRPr="00DC2DE1">
        <w:rPr>
          <w:rFonts w:eastAsia="Times New Roman"/>
          <w:sz w:val="22"/>
          <w:szCs w:val="22"/>
          <w:lang w:eastAsia="en-US"/>
        </w:rPr>
        <w:t xml:space="preserve">Ġew osservati każijiet rari ta’ titwil tal-intervall QT tal-ECG matul is-sorveljanza ta’ wara t-tqegħid fis-suq. </w:t>
      </w:r>
      <w:r w:rsidRPr="00DC2DE1">
        <w:rPr>
          <w:sz w:val="22"/>
          <w:szCs w:val="22"/>
        </w:rPr>
        <w:t>Levetiracetam għandu jintuża b’kawtela f’</w:t>
      </w:r>
      <w:r w:rsidRPr="00DC2DE1">
        <w:rPr>
          <w:rFonts w:eastAsia="Times New Roman"/>
          <w:sz w:val="22"/>
          <w:szCs w:val="22"/>
          <w:lang w:eastAsia="en-US"/>
        </w:rPr>
        <w:t>pazjenti b’titwil tal-intervall QTc, f’pazjenti ttrattati b’mod konkomitanti b’mediċini li jaffettwaw l-intervall QTc, jew f’pazjenti b’mard kardijaku jew disturbi tal-elettroliti relevanti li kienu hemm minn qabel.</w:t>
      </w:r>
    </w:p>
    <w:p w14:paraId="3A58476C" w14:textId="77777777" w:rsidR="00462E8E" w:rsidRPr="00DC2DE1" w:rsidRDefault="00462E8E" w:rsidP="00B51550">
      <w:pPr>
        <w:rPr>
          <w:sz w:val="22"/>
          <w:szCs w:val="22"/>
        </w:rPr>
      </w:pPr>
    </w:p>
    <w:p w14:paraId="67B8CFCD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Popolazzjoni pedjatrika</w:t>
      </w:r>
    </w:p>
    <w:p w14:paraId="3808D5F2" w14:textId="77777777" w:rsidR="00462E8E" w:rsidRPr="00DC2DE1" w:rsidRDefault="00462E8E" w:rsidP="00B51550">
      <w:pPr>
        <w:keepNext/>
        <w:keepLines/>
        <w:rPr>
          <w:sz w:val="22"/>
          <w:szCs w:val="22"/>
          <w:u w:val="single"/>
        </w:rPr>
      </w:pPr>
    </w:p>
    <w:p w14:paraId="46048306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L-għamla tal-pilloli mhix addattata għall-użu fit-trabi u tfal ta’ taħt is- 6 snin.</w:t>
      </w:r>
    </w:p>
    <w:p w14:paraId="36235C6A" w14:textId="77777777" w:rsidR="00462E8E" w:rsidRPr="00DC2DE1" w:rsidRDefault="00462E8E" w:rsidP="00B51550">
      <w:pPr>
        <w:rPr>
          <w:sz w:val="22"/>
          <w:szCs w:val="22"/>
        </w:rPr>
      </w:pPr>
    </w:p>
    <w:p w14:paraId="059D232E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M’hemmx ħjiel ta’ ebda impatt fuq il-kobor u l-puberta’ f’</w:t>
      </w:r>
      <w:r w:rsidRPr="00DC2DE1">
        <w:rPr>
          <w:i/>
          <w:iCs/>
          <w:sz w:val="22"/>
          <w:szCs w:val="22"/>
        </w:rPr>
        <w:t>data</w:t>
      </w:r>
      <w:r w:rsidRPr="00DC2DE1">
        <w:rPr>
          <w:sz w:val="22"/>
          <w:szCs w:val="22"/>
        </w:rPr>
        <w:t xml:space="preserve"> li teżisti dwar it-tfal. Madanakollu, mhumiex magħrufa l-effetti fit-tul fuq it-tagħlim, l-intelliġenza, il-kobor, il-funzjoni endokrinali, il-puberta’ u l-potenzjal li wieħed ikollu t-tfal.</w:t>
      </w:r>
    </w:p>
    <w:p w14:paraId="785B58ED" w14:textId="77777777" w:rsidR="00462E8E" w:rsidRPr="00DC2DE1" w:rsidRDefault="00462E8E" w:rsidP="00B51550">
      <w:pPr>
        <w:rPr>
          <w:sz w:val="22"/>
          <w:szCs w:val="22"/>
        </w:rPr>
      </w:pPr>
    </w:p>
    <w:p w14:paraId="636F654C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Sustanzi mhux attivi</w:t>
      </w:r>
    </w:p>
    <w:p w14:paraId="438DEF59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Keppra 750 mg pilloli miksija b’rita fihom is-sustanza li tagħti l-kulur E110 li tista tikkawża reazzjonijiet allerġiċi.</w:t>
      </w:r>
    </w:p>
    <w:p w14:paraId="372401E6" w14:textId="77777777" w:rsidR="00462E8E" w:rsidRPr="00DC2DE1" w:rsidRDefault="00462E8E" w:rsidP="00B51550">
      <w:pPr>
        <w:keepNext/>
        <w:keepLines/>
        <w:rPr>
          <w:sz w:val="22"/>
          <w:szCs w:val="22"/>
        </w:rPr>
      </w:pPr>
    </w:p>
    <w:p w14:paraId="7B69A2DA" w14:textId="77777777" w:rsidR="00462E8E" w:rsidRPr="00DC2DE1" w:rsidRDefault="00D46104" w:rsidP="00B51550">
      <w:pPr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Kontenut ta’ sodju</w:t>
      </w:r>
    </w:p>
    <w:p w14:paraId="1E997E48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Dan il</w:t>
      </w:r>
      <w:r w:rsidRPr="00DC2DE1">
        <w:rPr>
          <w:sz w:val="22"/>
          <w:szCs w:val="22"/>
        </w:rPr>
        <w:noBreakHyphen/>
        <w:t>prodott mediċinali fih inqas minn 1 mmol ta’ sodju (23 mg) f’kull pillola, iġifieri essenzjalment ‘ħieles mis</w:t>
      </w:r>
      <w:r w:rsidRPr="00DC2DE1">
        <w:rPr>
          <w:sz w:val="22"/>
          <w:szCs w:val="22"/>
        </w:rPr>
        <w:noBreakHyphen/>
        <w:t>sodju’.</w:t>
      </w:r>
    </w:p>
    <w:p w14:paraId="018E5804" w14:textId="77777777" w:rsidR="00462E8E" w:rsidRPr="00DC2DE1" w:rsidRDefault="00462E8E" w:rsidP="00B51550">
      <w:pPr>
        <w:ind w:left="567" w:hanging="567"/>
        <w:rPr>
          <w:b/>
          <w:sz w:val="22"/>
          <w:szCs w:val="22"/>
        </w:rPr>
      </w:pPr>
    </w:p>
    <w:p w14:paraId="4CD34C59" w14:textId="77777777" w:rsidR="00462E8E" w:rsidRPr="00DC2DE1" w:rsidRDefault="00D46104" w:rsidP="009C7523">
      <w:pPr>
        <w:keepNext/>
        <w:keepLines/>
        <w:ind w:left="567" w:hanging="567"/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t>4.5</w:t>
      </w:r>
      <w:r w:rsidRPr="00DC2DE1">
        <w:rPr>
          <w:b/>
          <w:sz w:val="22"/>
          <w:szCs w:val="22"/>
        </w:rPr>
        <w:tab/>
        <w:t>Interazzjoni ma’ prodotti mediċinali oħra u forom oħra ta’ interazzjoni</w:t>
      </w:r>
    </w:p>
    <w:p w14:paraId="6124C354" w14:textId="77777777" w:rsidR="00462E8E" w:rsidRPr="00DC2DE1" w:rsidRDefault="00462E8E" w:rsidP="00B51550">
      <w:pPr>
        <w:keepNext/>
        <w:keepLines/>
        <w:rPr>
          <w:b/>
          <w:sz w:val="22"/>
          <w:szCs w:val="22"/>
        </w:rPr>
      </w:pPr>
    </w:p>
    <w:p w14:paraId="5A666061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Mediċini ta’ kontra l-epilessija</w:t>
      </w:r>
    </w:p>
    <w:p w14:paraId="248C548A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 xml:space="preserve">Tagħrif minn studji kliniċi f’adulti li saru qabel ma ħareġ fis-suq, juri li levetiracetam ma kellu ebda effett fuq il-konċentrazzjonijiet ta' mediċini eżistenti kontra l-epilessija (phenytoin, carbamazepine, valproic acid, phenobarbital, lamotrigine, gabapentin u primidone), u li dawn il-prodotti ma kellhom ebda effett fuq il-profil farmakokinetiku ta' levetiracetam. </w:t>
      </w:r>
    </w:p>
    <w:p w14:paraId="3693E9CE" w14:textId="77777777" w:rsidR="00462E8E" w:rsidRPr="00DC2DE1" w:rsidRDefault="00462E8E" w:rsidP="00B51550">
      <w:pPr>
        <w:rPr>
          <w:sz w:val="22"/>
          <w:szCs w:val="22"/>
        </w:rPr>
      </w:pPr>
    </w:p>
    <w:p w14:paraId="637D5C1A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 xml:space="preserve">Bħal fl-adulti, m’hemm ebda evidenza klinikament sinifikanti ta’ effetti ta’ mediċini oħra f’ pazjenti pedjatriċi li jieħdu sa 60 mg/kg/ġurnata ta’ levetiracetam. </w:t>
      </w:r>
    </w:p>
    <w:p w14:paraId="5B432A3C" w14:textId="77777777" w:rsidR="00462E8E" w:rsidRPr="00DC2DE1" w:rsidRDefault="00462E8E" w:rsidP="00B51550">
      <w:pPr>
        <w:rPr>
          <w:sz w:val="22"/>
          <w:szCs w:val="22"/>
        </w:rPr>
      </w:pPr>
    </w:p>
    <w:p w14:paraId="3AB82301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Studju retrospettiv ta’ interazzjoni farmakokinetika fit-tfal u l-adolexxenti b’epilessija (4 sa 17 il-sena) ikkonferma li terapija miżjuda b’ levetitacetam li jittieħed mill-ħalq ma kellux effett fuq konċentrazzjonijiet tas-serum fi stat fiss ta’ carbamazepine u valproate li jingħataw fl-istess ħin. Iżda, id-</w:t>
      </w:r>
      <w:r w:rsidRPr="00DC2DE1">
        <w:rPr>
          <w:i/>
          <w:iCs/>
          <w:sz w:val="22"/>
          <w:szCs w:val="22"/>
        </w:rPr>
        <w:t>data</w:t>
      </w:r>
      <w:r w:rsidRPr="00DC2DE1">
        <w:rPr>
          <w:sz w:val="22"/>
          <w:szCs w:val="22"/>
        </w:rPr>
        <w:t xml:space="preserve"> tissuġġerixxi clearance ta’ levetiracetam ogħla b’20 % f’tfal li jieħdu mediċini ta’ kontra l-epilessija li jindottaw l-enżimi. M’hemmx bżonn aġġustament tad-doża.</w:t>
      </w:r>
    </w:p>
    <w:p w14:paraId="4523A3B9" w14:textId="77777777" w:rsidR="00462E8E" w:rsidRPr="00DC2DE1" w:rsidRDefault="00462E8E" w:rsidP="00B51550">
      <w:pPr>
        <w:rPr>
          <w:sz w:val="22"/>
          <w:szCs w:val="22"/>
        </w:rPr>
      </w:pPr>
    </w:p>
    <w:p w14:paraId="034CB931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  <w:u w:val="single"/>
        </w:rPr>
        <w:t>Probenecid</w:t>
      </w:r>
    </w:p>
    <w:p w14:paraId="31693D21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Ġie muri li probenecid li jwaqqaf il-passaġġ attiv ta' ċerti sustanzi għal ġot-</w:t>
      </w:r>
      <w:r w:rsidRPr="00DC2DE1">
        <w:rPr>
          <w:i/>
          <w:sz w:val="22"/>
          <w:szCs w:val="22"/>
        </w:rPr>
        <w:t>tubules</w:t>
      </w:r>
      <w:r w:rsidRPr="00DC2DE1">
        <w:rPr>
          <w:sz w:val="22"/>
          <w:szCs w:val="22"/>
        </w:rPr>
        <w:t xml:space="preserve"> tal-kliewi, f’dożi ta’500 mg erba' darbiet kuljum, m'għandu ebda effett fuq levetiracetam. Probenecid f'dawn id-dożi iwaqqaf it-tneħħija mill-kliewi tal-prodott ewlieni tal-metaboliżmu ta' levetiracetam, imma madanakollu l-konċentrazzjoni tiegħu xorta tibqa' żgħira. </w:t>
      </w:r>
    </w:p>
    <w:p w14:paraId="2D5AFAE6" w14:textId="77777777" w:rsidR="00462E8E" w:rsidRPr="00DC2DE1" w:rsidRDefault="00462E8E" w:rsidP="00B51550">
      <w:pPr>
        <w:rPr>
          <w:sz w:val="22"/>
          <w:szCs w:val="22"/>
        </w:rPr>
      </w:pPr>
    </w:p>
    <w:p w14:paraId="16582738" w14:textId="77777777" w:rsidR="00462E8E" w:rsidRPr="00DC2DE1" w:rsidRDefault="00D46104" w:rsidP="00B51550">
      <w:pPr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Methotrexate</w:t>
      </w:r>
    </w:p>
    <w:p w14:paraId="4EE544C4" w14:textId="77777777" w:rsidR="00462E8E" w:rsidRPr="00DC2DE1" w:rsidRDefault="00D46104" w:rsidP="00B51550">
      <w:pPr>
        <w:rPr>
          <w:sz w:val="22"/>
          <w:szCs w:val="22"/>
          <w:u w:val="single"/>
        </w:rPr>
      </w:pPr>
      <w:r w:rsidRPr="00DC2DE1">
        <w:rPr>
          <w:sz w:val="22"/>
          <w:szCs w:val="22"/>
        </w:rPr>
        <w:t>It-teħid flimkien ta’ levetiracetam u methotrexate kien irrapurtat li jnaqqas clearance ta’ methotrexate, li jirriżulta f’żieda / prolongament ta’ konċentrazzjoni fid-demm ta’ methotrexate f’livelli potenzjalment tossiċi. Livelli ta’ methotrexate u levetiracetam fid-demm għandhom ikunu osservati b’attenzjoni f’pazjenti fuq trattament biż-żewġt mediċini flimkien.</w:t>
      </w:r>
    </w:p>
    <w:p w14:paraId="4C8C0099" w14:textId="77777777" w:rsidR="00462E8E" w:rsidRPr="00DC2DE1" w:rsidRDefault="00462E8E" w:rsidP="00B51550">
      <w:pPr>
        <w:rPr>
          <w:sz w:val="22"/>
          <w:szCs w:val="22"/>
          <w:u w:val="single"/>
        </w:rPr>
      </w:pPr>
    </w:p>
    <w:p w14:paraId="31FFCEEA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Kontraċettivi orali u interazzjonijiet farmakokinetiċi oħra</w:t>
      </w:r>
    </w:p>
    <w:p w14:paraId="3DB1BEF9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</w:rPr>
        <w:t>Levitiracetam 1000 mg kuljum ma kellux effett fuq il-farmakokinetika ta’ kontraċettivi orali (ethinylestradiol u levonorgestrel); il-parametri endokrinali (luteinizing hormone u progesterone) ma kienux mibdulin. Levitiracetam 2000 mg kuljum ma kellux effett fuq il-farmakokinetika ta’ digoxin u warfarin; il-prothrombin times ma kienux mibdulin. It-teħid flimkien ta’ digoxin, kontraċettivi orali u warfarina ma kellhomx effett fuq il-farmakokinetika ta’ levetiracetam.</w:t>
      </w:r>
    </w:p>
    <w:p w14:paraId="66F839BC" w14:textId="77777777" w:rsidR="00462E8E" w:rsidRPr="00DC2DE1" w:rsidRDefault="00462E8E" w:rsidP="00B51550">
      <w:pPr>
        <w:rPr>
          <w:sz w:val="22"/>
          <w:szCs w:val="22"/>
          <w:u w:val="single"/>
        </w:rPr>
      </w:pPr>
    </w:p>
    <w:p w14:paraId="5BCBD4FC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Lassattivi</w:t>
      </w:r>
    </w:p>
    <w:p w14:paraId="35B6B2C5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</w:rPr>
        <w:t xml:space="preserve">Kien hemm rapporti iżolati ta’ tnaqqis fl-effiċjenza ta’ levetiracetam meta il-lassattiv ożmotiku macrogol ingħata flimkien ma’ levetiracetam mill-ħalq. Għalhekk, macrogol m’għandux jingħata mill-ħalq minn siegħa qabel u sa siegħa wara li jittieħed levetiracetam. </w:t>
      </w:r>
    </w:p>
    <w:p w14:paraId="3CF506A2" w14:textId="77777777" w:rsidR="00462E8E" w:rsidRPr="00DC2DE1" w:rsidRDefault="00462E8E" w:rsidP="00B51550">
      <w:pPr>
        <w:rPr>
          <w:sz w:val="22"/>
          <w:szCs w:val="22"/>
          <w:u w:val="single"/>
        </w:rPr>
      </w:pPr>
    </w:p>
    <w:p w14:paraId="1F0C513E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Ikel u alkoħol</w:t>
      </w:r>
    </w:p>
    <w:p w14:paraId="36956994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 xml:space="preserve">L-ikel ma kellu ebda effett fuq l-assorbiment ta' levetiracetam, izda r-rata kienet ħarira mnaqqsa. </w:t>
      </w:r>
    </w:p>
    <w:p w14:paraId="1D001322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M'hemmx tagħrif dwar jekk jaqbilx levetiracetam ma' l-alkoħol.</w:t>
      </w:r>
    </w:p>
    <w:p w14:paraId="26EAB3F4" w14:textId="77777777" w:rsidR="00462E8E" w:rsidRPr="00DC2DE1" w:rsidRDefault="00462E8E" w:rsidP="00B51550">
      <w:pPr>
        <w:rPr>
          <w:sz w:val="22"/>
          <w:szCs w:val="22"/>
        </w:rPr>
      </w:pPr>
    </w:p>
    <w:p w14:paraId="15065EC0" w14:textId="77777777" w:rsidR="00462E8E" w:rsidRPr="00DC2DE1" w:rsidRDefault="00D46104" w:rsidP="009C7523">
      <w:pPr>
        <w:ind w:left="567" w:hanging="567"/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t>4.6</w:t>
      </w:r>
      <w:r w:rsidRPr="00DC2DE1">
        <w:rPr>
          <w:b/>
          <w:sz w:val="22"/>
          <w:szCs w:val="22"/>
        </w:rPr>
        <w:tab/>
        <w:t>Fertilità, tqala u treddigħ</w:t>
      </w:r>
    </w:p>
    <w:p w14:paraId="306DADB0" w14:textId="77777777" w:rsidR="00462E8E" w:rsidRPr="00DC2DE1" w:rsidRDefault="00462E8E" w:rsidP="00B51550">
      <w:pPr>
        <w:rPr>
          <w:b/>
          <w:sz w:val="22"/>
          <w:szCs w:val="22"/>
        </w:rPr>
      </w:pPr>
    </w:p>
    <w:p w14:paraId="7AAD0CC7" w14:textId="77777777" w:rsidR="00462E8E" w:rsidRPr="00DC2DE1" w:rsidRDefault="00D46104" w:rsidP="00B51550">
      <w:pPr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 xml:space="preserve">Nisa f’età li jista’ jkollhom it-tfal </w:t>
      </w:r>
    </w:p>
    <w:p w14:paraId="5BD0384F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Għandu jingħata parir minn speċjalista lil nisa f’età li jista’ jkollhom it-tfal. It-trattament b’levetiracetam għandu jiġi rivedut meta mara tibda tippjana biex toħroġ tqila. Bħal fil-każ tal-mediċini kollha kontra l-epilessija, it-twaqqif f’daqqa ta’ levetiracetam għandu jiġi evitat, għaliex dan jista’ jwassal għal attakki ta’ epilessija mhux mistennija li jista’ jkollhom konsegwenzi serji għall-mara u t-tarbija mhux imwielda. Għandha tingħata preferenza lil monoterapija kull meta dan huwa possibbli għaliex terapija b’diversi mediċini kontra l-epilessija tista’ tkun assoċjata ma’ riskju ogħla ta’ malformazzjonijiet konġenitali maġġuri milli b’monoterapija, skont liema-mediċini kontra l-epilessija huma assoċjati.</w:t>
      </w:r>
    </w:p>
    <w:p w14:paraId="5E0D1F04" w14:textId="77777777" w:rsidR="00462E8E" w:rsidRPr="00DC2DE1" w:rsidRDefault="00462E8E" w:rsidP="00B51550">
      <w:pPr>
        <w:rPr>
          <w:sz w:val="22"/>
          <w:szCs w:val="22"/>
        </w:rPr>
      </w:pPr>
    </w:p>
    <w:p w14:paraId="386BC102" w14:textId="77777777" w:rsidR="00462E8E" w:rsidRPr="00DC2DE1" w:rsidRDefault="00D46104" w:rsidP="00B51550">
      <w:pPr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Tqala</w:t>
      </w:r>
    </w:p>
    <w:p w14:paraId="18D83A6D" w14:textId="77777777" w:rsidR="00462E8E" w:rsidRPr="00DC2DE1" w:rsidRDefault="00D46104" w:rsidP="00B51550">
      <w:pPr>
        <w:rPr>
          <w:rFonts w:eastAsia="Times New Roman"/>
          <w:color w:val="000000"/>
          <w:sz w:val="22"/>
          <w:lang w:eastAsia="en-US"/>
        </w:rPr>
      </w:pPr>
      <w:r w:rsidRPr="00DC2DE1">
        <w:rPr>
          <w:sz w:val="22"/>
          <w:szCs w:val="22"/>
        </w:rPr>
        <w:t xml:space="preserve">Ammont kbir ta’ </w:t>
      </w:r>
      <w:r w:rsidRPr="00DC2DE1">
        <w:rPr>
          <w:i/>
          <w:iCs/>
          <w:sz w:val="22"/>
          <w:szCs w:val="22"/>
        </w:rPr>
        <w:t>data</w:t>
      </w:r>
      <w:r w:rsidRPr="00DC2DE1">
        <w:rPr>
          <w:sz w:val="22"/>
          <w:szCs w:val="22"/>
        </w:rPr>
        <w:t xml:space="preserve"> minn wara t-tqegħid fis-suq dwar nisa tqal esposti għal monoterapija b’levetiracetam (’il fuq minn 1800, li fosthom f’iktar minn 1500, l-esponiment seħħ matul l-ewwel trimestru tat-tqala) ma jissuġġerix żieda fir-riskju ta’ malformazzjonijiet konġenitali maġġuri. </w:t>
      </w:r>
    </w:p>
    <w:p w14:paraId="3A463320" w14:textId="77777777" w:rsidR="00462E8E" w:rsidRPr="00DC2DE1" w:rsidRDefault="00D46104" w:rsidP="00B51550">
      <w:pPr>
        <w:rPr>
          <w:rFonts w:eastAsia="Times New Roman"/>
          <w:color w:val="000000"/>
          <w:sz w:val="22"/>
          <w:szCs w:val="22"/>
          <w:lang w:eastAsia="en-US"/>
        </w:rPr>
      </w:pPr>
      <w:r w:rsidRPr="00DC2DE1">
        <w:rPr>
          <w:color w:val="000000"/>
          <w:sz w:val="22"/>
          <w:szCs w:val="22"/>
        </w:rPr>
        <w:t xml:space="preserve">Hemm evidenza limitata disponibbli dwar l-iżvilupp newroloġiku tat-tfal esposti għal monoterapija b’levetiracetam fl-utru. </w:t>
      </w:r>
      <w:r w:rsidRPr="00DC2DE1">
        <w:rPr>
          <w:i/>
          <w:color w:val="000000"/>
          <w:sz w:val="22"/>
          <w:szCs w:val="22"/>
        </w:rPr>
        <w:t>Data</w:t>
      </w:r>
      <w:r w:rsidRPr="00DC2DE1">
        <w:rPr>
          <w:color w:val="000000"/>
          <w:sz w:val="22"/>
          <w:szCs w:val="22"/>
        </w:rPr>
        <w:t xml:space="preserve"> minn żewġ studji ta’ osservazzjoni tar-reġistru bbażat fuq il-popolazzjoni mwettqa, fil-biċċa l-kbira, fl-istess sett tad-</w:t>
      </w:r>
      <w:r w:rsidRPr="00DC2DE1">
        <w:rPr>
          <w:i/>
          <w:color w:val="000000"/>
          <w:sz w:val="22"/>
          <w:szCs w:val="22"/>
        </w:rPr>
        <w:t>data</w:t>
      </w:r>
      <w:r w:rsidRPr="00DC2DE1">
        <w:rPr>
          <w:color w:val="000000"/>
          <w:sz w:val="22"/>
          <w:szCs w:val="22"/>
        </w:rPr>
        <w:t xml:space="preserve"> mill-pajjiżi Nordiċi u li jinkludu iktar minn 1 000 tifel u tifla mwielda lil nisa b’epilessija li kienu esposti qabel it-twelid għal monoterapija b’levetiracetam ma tissuġġerix riskju ikbar ta’ disturbi tal-ispettru tal-awtiżmu jew diżabilità intellettwali meta mqabbla ma’ tfal imwielda lil nisa b’epilessija li ma kinux esposti għal mediċina antiepilettika fl-utru. </w:t>
      </w:r>
      <w:r w:rsidRPr="00DC2DE1">
        <w:rPr>
          <w:color w:val="000000"/>
          <w:sz w:val="22"/>
          <w:szCs w:val="22"/>
        </w:rPr>
        <w:lastRenderedPageBreak/>
        <w:t>Iż-żmien medju ta’ segwitu tat-tfal fil-grupp ta’ levetiracetam kien iqsar milli fil-grupp ta’ tfal mhux esposti għall-ebda mediċina antiepilettika (eż. 4.4 snin vs 6.8 snin f’wieħed mill-istudji).</w:t>
      </w:r>
    </w:p>
    <w:p w14:paraId="31549CB2" w14:textId="07384E97" w:rsidR="00462E8E" w:rsidRPr="00DC2DE1" w:rsidRDefault="00D46104" w:rsidP="00B51550">
      <w:pPr>
        <w:rPr>
          <w:sz w:val="22"/>
          <w:szCs w:val="22"/>
        </w:rPr>
      </w:pPr>
      <w:r w:rsidRPr="00DC2DE1">
        <w:t xml:space="preserve"> </w:t>
      </w:r>
      <w:r w:rsidRPr="00DC2DE1">
        <w:rPr>
          <w:sz w:val="22"/>
          <w:szCs w:val="22"/>
        </w:rPr>
        <w:t xml:space="preserve">Levetiracetam jista’ jintuża waqt it-tqala, jekk wara evalwazzjoni bir-reqqa huwa kkunsidrat li hemm bżonn kliniku għalih. F’dan il-każ, hija rakkomandata d-doża effettiva l-iktar baxxa. </w:t>
      </w:r>
    </w:p>
    <w:p w14:paraId="160C2C10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 xml:space="preserve">Tibdil fiżjoloġiku waqt it-tqala jista’ jkollu effett fuq il-konċentrazzjoni ta’ levetiracetam. Ġie osservat tnaqqis fil-konċentrazzjoni ta’ levetiracetam fil-plażma waqt it-tqala. Dan it-tnaqqis kien akbar waqt it-tielet trimester ( sa 60 % tal-konċentrazzjoni tal-linja bażi qabel it-tqala). Irid jiġi assigurat immaniġġjar kliniku xieraq tan-nisa tqal trattati b’levetiracetam. </w:t>
      </w:r>
    </w:p>
    <w:p w14:paraId="6C031BA8" w14:textId="77777777" w:rsidR="00462E8E" w:rsidRPr="00DC2DE1" w:rsidRDefault="00462E8E" w:rsidP="00B51550">
      <w:pPr>
        <w:rPr>
          <w:sz w:val="22"/>
          <w:szCs w:val="22"/>
        </w:rPr>
      </w:pPr>
    </w:p>
    <w:p w14:paraId="4E48DE90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Treddigħ</w:t>
      </w:r>
    </w:p>
    <w:p w14:paraId="5C8F0EC1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Levetiracetam jitneħħa fil-ħalib ta’ l-omm, għalhekk l-irdigħ mhux irrikkmandat.</w:t>
      </w:r>
    </w:p>
    <w:p w14:paraId="7735F726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Madanakollu, jekk ikun hemm bżonn trattament b’levetiracetam waqt it-treddigħ, irid jitqies il-benefiċċju/riskju tat-trattament peress li t-treddigħ huwa importanti.</w:t>
      </w:r>
    </w:p>
    <w:p w14:paraId="6C57625D" w14:textId="77777777" w:rsidR="00462E8E" w:rsidRPr="00DC2DE1" w:rsidRDefault="00462E8E" w:rsidP="00B51550">
      <w:pPr>
        <w:rPr>
          <w:sz w:val="22"/>
          <w:szCs w:val="22"/>
        </w:rPr>
      </w:pPr>
    </w:p>
    <w:p w14:paraId="6F6589D6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Fertilità</w:t>
      </w:r>
    </w:p>
    <w:p w14:paraId="2565C0EB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 xml:space="preserve">Ebda impatt fuq il-fertilità ma nstab f’studji fl-annimali (ara sezzjoni 5.3). Mhix disponibli </w:t>
      </w:r>
      <w:r w:rsidRPr="00DC2DE1">
        <w:rPr>
          <w:i/>
          <w:iCs/>
          <w:sz w:val="22"/>
          <w:szCs w:val="22"/>
        </w:rPr>
        <w:t>data</w:t>
      </w:r>
      <w:r w:rsidRPr="00DC2DE1">
        <w:rPr>
          <w:sz w:val="22"/>
          <w:szCs w:val="22"/>
        </w:rPr>
        <w:t xml:space="preserve"> klinika, riskju potenzjali għal bniedem mhux magħruf. </w:t>
      </w:r>
    </w:p>
    <w:p w14:paraId="4BA6B9AF" w14:textId="77777777" w:rsidR="00462E8E" w:rsidRPr="00DC2DE1" w:rsidRDefault="00462E8E" w:rsidP="00B51550">
      <w:pPr>
        <w:rPr>
          <w:sz w:val="22"/>
          <w:szCs w:val="22"/>
        </w:rPr>
      </w:pPr>
    </w:p>
    <w:p w14:paraId="562E3EE5" w14:textId="77777777" w:rsidR="00462E8E" w:rsidRPr="00DC2DE1" w:rsidRDefault="00D46104" w:rsidP="009C7523">
      <w:pPr>
        <w:keepNext/>
        <w:keepLines/>
        <w:ind w:left="567" w:hanging="567"/>
        <w:rPr>
          <w:sz w:val="22"/>
          <w:szCs w:val="22"/>
          <w:lang w:val="it-IT"/>
        </w:rPr>
      </w:pPr>
      <w:r w:rsidRPr="00DC2DE1">
        <w:rPr>
          <w:b/>
          <w:sz w:val="22"/>
          <w:szCs w:val="22"/>
        </w:rPr>
        <w:t>4.7</w:t>
      </w:r>
      <w:r w:rsidRPr="00DC2DE1">
        <w:rPr>
          <w:b/>
          <w:sz w:val="22"/>
          <w:szCs w:val="22"/>
        </w:rPr>
        <w:tab/>
        <w:t>Effetti fuq il-ħila biex issuq u tħaddem magni</w:t>
      </w:r>
    </w:p>
    <w:p w14:paraId="472FCC9B" w14:textId="77777777" w:rsidR="00462E8E" w:rsidRPr="00DC2DE1" w:rsidRDefault="00462E8E" w:rsidP="00B51550">
      <w:pPr>
        <w:keepNext/>
        <w:keepLines/>
        <w:rPr>
          <w:sz w:val="22"/>
          <w:szCs w:val="22"/>
          <w:lang w:val="it-IT"/>
        </w:rPr>
      </w:pPr>
    </w:p>
    <w:p w14:paraId="0FC921FD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Levetiracetam għandu effett żgħir jew moderat fuq il-ħila li ssuq u tħaddem magni. Speċjalment fil-bidu tat-trattament jew wara żieda fid-doża, xi pazjenti li possibilment ikunu iżjed sensittivi, jistgħu jitħeddlu jew iħossu sintomi oħrajn relatati mas-sistema nervuża ċentrali. Għalhekk, attenzjoni speċjali hi rrikkmandata f'dawn il-pazjenti meta jkunu qed jagħmlu xogħolijiet ta' ċertu ħila, ez. sewqan ta' vetturi jew tħaddim ta' makkinarju. Il-pazjenti jingħataw parir biex ma jsuqux jew jużgħux magni sakemm ma jiġi stabbilit li mhux affetwat il-ħila tagħhom li jagħmlu dawn l-attivitajiet.</w:t>
      </w:r>
    </w:p>
    <w:p w14:paraId="3229ABEC" w14:textId="77777777" w:rsidR="00462E8E" w:rsidRPr="00DC2DE1" w:rsidRDefault="00462E8E" w:rsidP="00B51550">
      <w:pPr>
        <w:rPr>
          <w:sz w:val="22"/>
          <w:szCs w:val="22"/>
        </w:rPr>
      </w:pPr>
    </w:p>
    <w:p w14:paraId="03B53B61" w14:textId="77777777" w:rsidR="00462E8E" w:rsidRPr="00DC2DE1" w:rsidRDefault="00D46104" w:rsidP="009C7523">
      <w:pPr>
        <w:keepNext/>
        <w:keepLines/>
        <w:ind w:left="567" w:hanging="567"/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t>4.8</w:t>
      </w:r>
      <w:r w:rsidRPr="00DC2DE1">
        <w:rPr>
          <w:b/>
          <w:sz w:val="22"/>
          <w:szCs w:val="22"/>
        </w:rPr>
        <w:tab/>
        <w:t>Effetti mhux mixtieqa</w:t>
      </w:r>
    </w:p>
    <w:p w14:paraId="5AB3A605" w14:textId="77777777" w:rsidR="00462E8E" w:rsidRPr="00DC2DE1" w:rsidRDefault="00462E8E" w:rsidP="00B51550">
      <w:pPr>
        <w:keepNext/>
        <w:keepLines/>
        <w:rPr>
          <w:b/>
          <w:sz w:val="22"/>
          <w:szCs w:val="22"/>
        </w:rPr>
      </w:pPr>
    </w:p>
    <w:p w14:paraId="38F4E6FB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Sommarju tal-profil ta’ sigurta’</w:t>
      </w:r>
    </w:p>
    <w:p w14:paraId="264E0ADE" w14:textId="77777777" w:rsidR="00462E8E" w:rsidRPr="00DC2DE1" w:rsidRDefault="00462E8E" w:rsidP="00B51550">
      <w:pPr>
        <w:keepNext/>
        <w:keepLines/>
        <w:rPr>
          <w:sz w:val="22"/>
          <w:szCs w:val="22"/>
          <w:u w:val="single"/>
        </w:rPr>
      </w:pPr>
    </w:p>
    <w:p w14:paraId="1B03BEC4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L-iżjed reazzjonijiet avversi li kienu irrappurtati ta’ spiss kienu nażofarinġite, nagħas, uġigħ ta’ ras, għajja u sturdament. Il-profil tar-reazzjonijiet avversi ppreżentati hawn taħt huwa bbażat fuq l-analiżi ta’ ġabra ta’ provi kliniċi kkontrollati bil-plaċebo fejn ġew studjati l-indikazzjonijiet kollha, b’total ta’ 3416 pazjent trattati b’levetiracetam. Din id-</w:t>
      </w:r>
      <w:r w:rsidRPr="00DC2DE1">
        <w:rPr>
          <w:i/>
          <w:iCs/>
          <w:sz w:val="22"/>
          <w:szCs w:val="22"/>
        </w:rPr>
        <w:t>data</w:t>
      </w:r>
      <w:r w:rsidRPr="00DC2DE1">
        <w:rPr>
          <w:sz w:val="22"/>
          <w:szCs w:val="22"/>
        </w:rPr>
        <w:t xml:space="preserve"> hija miżjudha b’użu ta’ levetiracetam f’ studji li jikkorrespondu ta’ estenzjoni open-label, flimkien ma’ esperjenza ta’ wara t-tqegħid fis-suq. Il-profil ta’ sigurtà ta’ levitiracetam huwa ġeneralment simili fil-gruppi kollha ta’ l-etajjiet (adulti u pażjenti pedjatriċi) u fl-indikazzjonijiet approvati ta’ epilessija kollha.</w:t>
      </w:r>
    </w:p>
    <w:p w14:paraId="79BA300E" w14:textId="77777777" w:rsidR="00462E8E" w:rsidRPr="00DC2DE1" w:rsidRDefault="00462E8E" w:rsidP="00B51550">
      <w:pPr>
        <w:rPr>
          <w:sz w:val="22"/>
          <w:szCs w:val="22"/>
        </w:rPr>
      </w:pPr>
    </w:p>
    <w:p w14:paraId="76D27488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Lista f’ tabella tar-reazzjonijiet avversi</w:t>
      </w:r>
    </w:p>
    <w:p w14:paraId="02CD7188" w14:textId="77777777" w:rsidR="00462E8E" w:rsidRPr="00DC2DE1" w:rsidRDefault="00462E8E" w:rsidP="00B51550">
      <w:pPr>
        <w:keepNext/>
        <w:keepLines/>
        <w:rPr>
          <w:sz w:val="22"/>
          <w:szCs w:val="22"/>
          <w:u w:val="single"/>
        </w:rPr>
      </w:pPr>
    </w:p>
    <w:p w14:paraId="1E892615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</w:rPr>
        <w:t xml:space="preserve">Fl-iskeda hawn taħt hawn il-lista </w:t>
      </w:r>
      <w:r w:rsidRPr="00DC2DE1">
        <w:rPr>
          <w:sz w:val="22"/>
          <w:szCs w:val="22"/>
          <w:u w:val="single"/>
        </w:rPr>
        <w:t>tar-</w:t>
      </w:r>
      <w:r w:rsidRPr="00DC2DE1">
        <w:rPr>
          <w:sz w:val="22"/>
          <w:szCs w:val="22"/>
        </w:rPr>
        <w:t>reazzjonijiet avversi li gew rapportati fi studji kliniċi (adulti, adolexxenti, tfal u trabi &gt; xahar) u wara l-użu tal-prodott fis-suq. Huma maqsumin skond l-organu jew sistema u skond il-frekwenza. Ir-reazzjonijiet avversi kienu ppreżentati f’ordni ta’ gravità minn ħafna għal ftit u il-frekwenza giet mfissra b'dan il-mod: komuni hafna (≥1/10); komuni (≥1/100 sa &lt;1/10); mhux komuni (≥1/1000 sa &lt;1/100); rari (≥1/10000 sa &lt;1/1000) u rari ħafna (&lt;1/10000).</w:t>
      </w:r>
    </w:p>
    <w:p w14:paraId="0E86A589" w14:textId="77777777" w:rsidR="00462E8E" w:rsidRPr="00DC2DE1" w:rsidRDefault="00462E8E" w:rsidP="00B51550">
      <w:pPr>
        <w:rPr>
          <w:sz w:val="22"/>
          <w:szCs w:val="22"/>
          <w:u w:val="single"/>
        </w:rPr>
      </w:pPr>
    </w:p>
    <w:tbl>
      <w:tblPr>
        <w:tblW w:w="9511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1716"/>
        <w:gridCol w:w="1266"/>
        <w:gridCol w:w="1418"/>
        <w:gridCol w:w="1984"/>
        <w:gridCol w:w="1843"/>
        <w:gridCol w:w="1275"/>
        <w:gridCol w:w="9"/>
      </w:tblGrid>
      <w:tr w:rsidR="00462E8E" w:rsidRPr="0065666D" w14:paraId="49CAFF4D" w14:textId="77777777" w:rsidTr="00DD25CE">
        <w:trPr>
          <w:cantSplit/>
          <w:tblHeader/>
        </w:trPr>
        <w:tc>
          <w:tcPr>
            <w:tcW w:w="17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894233" w14:textId="77777777" w:rsidR="00462E8E" w:rsidRPr="0065666D" w:rsidRDefault="00D46104" w:rsidP="008551ED">
            <w:pPr>
              <w:tabs>
                <w:tab w:val="center" w:pos="4320"/>
                <w:tab w:val="right" w:pos="8640"/>
              </w:tabs>
              <w:rPr>
                <w:u w:val="single"/>
              </w:rPr>
            </w:pPr>
            <w:r w:rsidRPr="0065666D">
              <w:rPr>
                <w:u w:val="single"/>
              </w:rPr>
              <w:t>MedDRA SOC</w:t>
            </w:r>
          </w:p>
        </w:tc>
        <w:tc>
          <w:tcPr>
            <w:tcW w:w="77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D78AA" w14:textId="77777777" w:rsidR="00462E8E" w:rsidRPr="0065666D" w:rsidRDefault="00D46104" w:rsidP="008551ED">
            <w:pPr>
              <w:tabs>
                <w:tab w:val="center" w:pos="4320"/>
                <w:tab w:val="right" w:pos="8640"/>
              </w:tabs>
              <w:jc w:val="center"/>
              <w:rPr>
                <w:u w:val="single"/>
              </w:rPr>
            </w:pPr>
            <w:r w:rsidRPr="0065666D">
              <w:rPr>
                <w:u w:val="single"/>
              </w:rPr>
              <w:t>Frekwenza tal-kategorija</w:t>
            </w:r>
          </w:p>
        </w:tc>
      </w:tr>
      <w:tr w:rsidR="00462E8E" w:rsidRPr="0065666D" w14:paraId="70E45EBB" w14:textId="77777777" w:rsidTr="00DD25CE">
        <w:trPr>
          <w:gridAfter w:val="1"/>
          <w:wAfter w:w="9" w:type="dxa"/>
          <w:cantSplit/>
          <w:tblHeader/>
        </w:trPr>
        <w:tc>
          <w:tcPr>
            <w:tcW w:w="1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B11C3F" w14:textId="77777777" w:rsidR="00462E8E" w:rsidRPr="0065666D" w:rsidRDefault="00462E8E" w:rsidP="008551ED">
            <w:pPr>
              <w:tabs>
                <w:tab w:val="center" w:pos="4320"/>
                <w:tab w:val="right" w:pos="8640"/>
              </w:tabs>
              <w:snapToGrid w:val="0"/>
              <w:rPr>
                <w:u w:val="single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954640" w14:textId="77777777" w:rsidR="00462E8E" w:rsidRPr="0065666D" w:rsidRDefault="00D46104" w:rsidP="008551ED">
            <w:pPr>
              <w:tabs>
                <w:tab w:val="center" w:pos="4320"/>
                <w:tab w:val="right" w:pos="8640"/>
              </w:tabs>
              <w:rPr>
                <w:u w:val="single"/>
              </w:rPr>
            </w:pPr>
            <w:r w:rsidRPr="0065666D">
              <w:rPr>
                <w:u w:val="single"/>
              </w:rPr>
              <w:t>Komuni ħafna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B4C2EB" w14:textId="77777777" w:rsidR="00462E8E" w:rsidRPr="0065666D" w:rsidRDefault="00D46104" w:rsidP="008551ED">
            <w:pPr>
              <w:tabs>
                <w:tab w:val="center" w:pos="4320"/>
                <w:tab w:val="right" w:pos="8640"/>
              </w:tabs>
              <w:rPr>
                <w:u w:val="single"/>
              </w:rPr>
            </w:pPr>
            <w:r w:rsidRPr="0065666D">
              <w:rPr>
                <w:u w:val="single"/>
              </w:rPr>
              <w:t>Komuni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A677A7" w14:textId="77777777" w:rsidR="00462E8E" w:rsidRPr="0065666D" w:rsidRDefault="00D46104" w:rsidP="008551ED">
            <w:pPr>
              <w:tabs>
                <w:tab w:val="center" w:pos="4320"/>
                <w:tab w:val="right" w:pos="8640"/>
              </w:tabs>
              <w:rPr>
                <w:u w:val="single"/>
              </w:rPr>
            </w:pPr>
            <w:r w:rsidRPr="0065666D">
              <w:rPr>
                <w:u w:val="single"/>
              </w:rPr>
              <w:t xml:space="preserve">Mhux komuni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92A0C" w14:textId="77777777" w:rsidR="00462E8E" w:rsidRPr="0065666D" w:rsidRDefault="00D46104" w:rsidP="008551ED">
            <w:pPr>
              <w:tabs>
                <w:tab w:val="center" w:pos="4320"/>
                <w:tab w:val="right" w:pos="8640"/>
              </w:tabs>
            </w:pPr>
            <w:r w:rsidRPr="0065666D">
              <w:rPr>
                <w:u w:val="single"/>
              </w:rPr>
              <w:t>Rari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EC2D0" w14:textId="77777777" w:rsidR="00462E8E" w:rsidRPr="0065666D" w:rsidRDefault="00D46104" w:rsidP="008551ED">
            <w:pPr>
              <w:tabs>
                <w:tab w:val="center" w:pos="4320"/>
                <w:tab w:val="right" w:pos="8640"/>
              </w:tabs>
              <w:rPr>
                <w:u w:val="single"/>
              </w:rPr>
            </w:pPr>
            <w:r w:rsidRPr="0065666D">
              <w:rPr>
                <w:u w:val="single"/>
              </w:rPr>
              <w:t>Rari ħafna</w:t>
            </w:r>
          </w:p>
        </w:tc>
      </w:tr>
      <w:tr w:rsidR="00462E8E" w:rsidRPr="0065666D" w14:paraId="13320D9A" w14:textId="77777777" w:rsidTr="00DD25CE">
        <w:trPr>
          <w:gridAfter w:val="1"/>
          <w:wAfter w:w="9" w:type="dxa"/>
          <w:cantSplit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131C7B" w14:textId="77777777" w:rsidR="00462E8E" w:rsidRPr="0065666D" w:rsidRDefault="00D46104" w:rsidP="008551ED">
            <w:pPr>
              <w:tabs>
                <w:tab w:val="center" w:pos="4320"/>
                <w:tab w:val="right" w:pos="8640"/>
              </w:tabs>
            </w:pPr>
            <w:r w:rsidRPr="0065666D">
              <w:rPr>
                <w:u w:val="single"/>
              </w:rPr>
              <w:t>Infezzjonijiet u infestazzjonijiet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384790" w14:textId="77777777" w:rsidR="00462E8E" w:rsidRPr="0065666D" w:rsidRDefault="00D46104" w:rsidP="008551ED">
            <w:pPr>
              <w:tabs>
                <w:tab w:val="center" w:pos="4320"/>
                <w:tab w:val="right" w:pos="8640"/>
              </w:tabs>
              <w:ind w:right="-107"/>
            </w:pPr>
            <w:r w:rsidRPr="0065666D">
              <w:t xml:space="preserve">Nażofarinġite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1E57F2" w14:textId="77777777" w:rsidR="00462E8E" w:rsidRPr="0065666D" w:rsidRDefault="00462E8E" w:rsidP="008551ED">
            <w:pPr>
              <w:tabs>
                <w:tab w:val="center" w:pos="4320"/>
                <w:tab w:val="right" w:pos="8640"/>
              </w:tabs>
              <w:snapToGrid w:val="0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20C9D7" w14:textId="77777777" w:rsidR="00462E8E" w:rsidRPr="0065666D" w:rsidRDefault="00462E8E" w:rsidP="008551ED">
            <w:pPr>
              <w:tabs>
                <w:tab w:val="center" w:pos="4320"/>
                <w:tab w:val="right" w:pos="8640"/>
              </w:tabs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BF84D" w14:textId="77777777" w:rsidR="00462E8E" w:rsidRPr="0065666D" w:rsidRDefault="00D46104" w:rsidP="008551ED">
            <w:pPr>
              <w:tabs>
                <w:tab w:val="center" w:pos="4320"/>
                <w:tab w:val="right" w:pos="8640"/>
              </w:tabs>
            </w:pPr>
            <w:r w:rsidRPr="0065666D">
              <w:t>Infezzjoni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1687A" w14:textId="77777777" w:rsidR="00462E8E" w:rsidRPr="0065666D" w:rsidRDefault="00462E8E" w:rsidP="008551ED">
            <w:pPr>
              <w:tabs>
                <w:tab w:val="center" w:pos="4320"/>
                <w:tab w:val="right" w:pos="8640"/>
              </w:tabs>
            </w:pPr>
          </w:p>
        </w:tc>
      </w:tr>
      <w:tr w:rsidR="00462E8E" w:rsidRPr="0065666D" w14:paraId="2481C6EA" w14:textId="77777777" w:rsidTr="00DD25CE">
        <w:trPr>
          <w:gridAfter w:val="1"/>
          <w:wAfter w:w="9" w:type="dxa"/>
          <w:cantSplit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409B66" w14:textId="77777777" w:rsidR="00462E8E" w:rsidRPr="0065666D" w:rsidRDefault="00D46104" w:rsidP="008551ED">
            <w:pPr>
              <w:tabs>
                <w:tab w:val="center" w:pos="4320"/>
                <w:tab w:val="right" w:pos="8640"/>
              </w:tabs>
              <w:rPr>
                <w:u w:val="single"/>
              </w:rPr>
            </w:pPr>
            <w:r w:rsidRPr="007E0F12">
              <w:rPr>
                <w:u w:val="single"/>
                <w:lang w:val="sv-SE"/>
              </w:rPr>
              <w:t>Disturbi</w:t>
            </w:r>
            <w:r w:rsidRPr="0065666D">
              <w:rPr>
                <w:u w:val="single"/>
              </w:rPr>
              <w:t xml:space="preserve"> tad-demm u </w:t>
            </w:r>
            <w:r w:rsidRPr="007E0F12">
              <w:rPr>
                <w:u w:val="single"/>
                <w:lang w:val="sv-SE"/>
              </w:rPr>
              <w:t>ta</w:t>
            </w:r>
            <w:r w:rsidRPr="0065666D">
              <w:rPr>
                <w:u w:val="single"/>
              </w:rPr>
              <w:t>s-sistema limfatika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96525A" w14:textId="77777777" w:rsidR="00462E8E" w:rsidRPr="0065666D" w:rsidRDefault="00462E8E" w:rsidP="008551ED">
            <w:pPr>
              <w:tabs>
                <w:tab w:val="center" w:pos="4320"/>
                <w:tab w:val="right" w:pos="8640"/>
              </w:tabs>
              <w:snapToGrid w:val="0"/>
              <w:rPr>
                <w:u w:val="singl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E20650" w14:textId="77777777" w:rsidR="00462E8E" w:rsidRPr="0065666D" w:rsidRDefault="00462E8E" w:rsidP="008551ED">
            <w:pPr>
              <w:tabs>
                <w:tab w:val="center" w:pos="4320"/>
                <w:tab w:val="right" w:pos="8640"/>
              </w:tabs>
              <w:snapToGrid w:val="0"/>
              <w:rPr>
                <w:u w:val="single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18FDB3" w14:textId="77777777" w:rsidR="00462E8E" w:rsidRPr="0065666D" w:rsidRDefault="00D46104" w:rsidP="008551ED">
            <w:pPr>
              <w:tabs>
                <w:tab w:val="center" w:pos="4320"/>
                <w:tab w:val="right" w:pos="8640"/>
              </w:tabs>
              <w:ind w:right="-104"/>
            </w:pPr>
            <w:r w:rsidRPr="0065666D">
              <w:t>Trombositopinja, lukopinja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993FF" w14:textId="77777777" w:rsidR="00462E8E" w:rsidRPr="0065666D" w:rsidRDefault="00D46104" w:rsidP="008551ED">
            <w:pPr>
              <w:tabs>
                <w:tab w:val="center" w:pos="4320"/>
                <w:tab w:val="right" w:pos="8640"/>
              </w:tabs>
            </w:pPr>
            <w:r w:rsidRPr="0065666D">
              <w:t>Pansitopenja</w:t>
            </w:r>
            <w:r w:rsidRPr="0065666D">
              <w:rPr>
                <w:vertAlign w:val="superscript"/>
              </w:rPr>
              <w:t xml:space="preserve">, </w:t>
            </w:r>
            <w:r w:rsidRPr="0065666D">
              <w:t>newtropenja, agranuloċitożi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F5A8F" w14:textId="77777777" w:rsidR="00462E8E" w:rsidRPr="0065666D" w:rsidRDefault="00462E8E" w:rsidP="008551ED">
            <w:pPr>
              <w:tabs>
                <w:tab w:val="center" w:pos="4320"/>
                <w:tab w:val="right" w:pos="8640"/>
              </w:tabs>
            </w:pPr>
          </w:p>
        </w:tc>
      </w:tr>
      <w:tr w:rsidR="00462E8E" w:rsidRPr="0065666D" w14:paraId="3D5FCBBD" w14:textId="77777777" w:rsidTr="00DD25CE">
        <w:trPr>
          <w:gridAfter w:val="1"/>
          <w:wAfter w:w="9" w:type="dxa"/>
          <w:cantSplit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B8C3DE" w14:textId="77777777" w:rsidR="00462E8E" w:rsidRPr="0065666D" w:rsidRDefault="00D46104" w:rsidP="0065666D">
            <w:pPr>
              <w:tabs>
                <w:tab w:val="center" w:pos="4320"/>
                <w:tab w:val="right" w:pos="8640"/>
              </w:tabs>
              <w:rPr>
                <w:u w:val="single"/>
              </w:rPr>
            </w:pPr>
            <w:proofErr w:type="spellStart"/>
            <w:r w:rsidRPr="0065666D">
              <w:rPr>
                <w:u w:val="single"/>
                <w:lang w:val="en-GB"/>
              </w:rPr>
              <w:lastRenderedPageBreak/>
              <w:t>Disturbi</w:t>
            </w:r>
            <w:proofErr w:type="spellEnd"/>
            <w:r w:rsidRPr="0065666D">
              <w:rPr>
                <w:u w:val="single"/>
              </w:rPr>
              <w:t xml:space="preserve"> </w:t>
            </w:r>
            <w:r w:rsidRPr="0065666D">
              <w:rPr>
                <w:u w:val="single"/>
                <w:lang w:val="en-GB"/>
              </w:rPr>
              <w:t>fi</w:t>
            </w:r>
            <w:r w:rsidRPr="0065666D">
              <w:rPr>
                <w:u w:val="single"/>
              </w:rPr>
              <w:t>s-sistema immuni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3EF2B7" w14:textId="77777777" w:rsidR="00462E8E" w:rsidRPr="0065666D" w:rsidRDefault="00462E8E" w:rsidP="0065666D">
            <w:pPr>
              <w:tabs>
                <w:tab w:val="center" w:pos="4320"/>
                <w:tab w:val="right" w:pos="8640"/>
              </w:tabs>
              <w:snapToGrid w:val="0"/>
              <w:rPr>
                <w:u w:val="singl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F232DE" w14:textId="77777777" w:rsidR="00462E8E" w:rsidRPr="0065666D" w:rsidRDefault="00462E8E" w:rsidP="0065666D">
            <w:pPr>
              <w:tabs>
                <w:tab w:val="center" w:pos="4320"/>
                <w:tab w:val="right" w:pos="8640"/>
              </w:tabs>
              <w:snapToGrid w:val="0"/>
              <w:rPr>
                <w:u w:val="single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964711" w14:textId="77777777" w:rsidR="00462E8E" w:rsidRPr="0065666D" w:rsidRDefault="00462E8E" w:rsidP="0065666D">
            <w:pPr>
              <w:tabs>
                <w:tab w:val="center" w:pos="4320"/>
                <w:tab w:val="right" w:pos="8640"/>
              </w:tabs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1178B" w14:textId="77777777" w:rsidR="00462E8E" w:rsidRPr="0065666D" w:rsidRDefault="00D46104" w:rsidP="0065666D">
            <w:pPr>
              <w:tabs>
                <w:tab w:val="center" w:pos="4320"/>
                <w:tab w:val="right" w:pos="8640"/>
              </w:tabs>
            </w:pPr>
            <w:r w:rsidRPr="0065666D">
              <w:t>Reazzjoni għall-mediċina b’esinofilja u sintomi sistemiċi (DRESS)</w:t>
            </w:r>
            <w:r w:rsidRPr="0065666D">
              <w:rPr>
                <w:vertAlign w:val="superscript"/>
              </w:rPr>
              <w:t>(1)</w:t>
            </w:r>
            <w:r w:rsidRPr="0065666D">
              <w:t>,</w:t>
            </w:r>
          </w:p>
          <w:p w14:paraId="2160E419" w14:textId="5033F8D5" w:rsidR="00462E8E" w:rsidRPr="0065666D" w:rsidRDefault="00D46104" w:rsidP="0065666D">
            <w:pPr>
              <w:tabs>
                <w:tab w:val="center" w:pos="4320"/>
                <w:tab w:val="right" w:pos="8640"/>
              </w:tabs>
              <w:rPr>
                <w:lang w:val="it-IT"/>
              </w:rPr>
            </w:pPr>
            <w:r w:rsidRPr="0065666D">
              <w:t>Ipersensitività (inkluż anġjoedima u anafillassi)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B5A31" w14:textId="77777777" w:rsidR="00462E8E" w:rsidRPr="0065666D" w:rsidRDefault="00462E8E" w:rsidP="0065666D">
            <w:pPr>
              <w:tabs>
                <w:tab w:val="center" w:pos="4320"/>
                <w:tab w:val="right" w:pos="8640"/>
              </w:tabs>
            </w:pPr>
          </w:p>
        </w:tc>
      </w:tr>
      <w:tr w:rsidR="00462E8E" w:rsidRPr="0065666D" w14:paraId="0AD14B98" w14:textId="77777777" w:rsidTr="00DD25CE">
        <w:trPr>
          <w:gridAfter w:val="1"/>
          <w:wAfter w:w="9" w:type="dxa"/>
          <w:cantSplit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17E582" w14:textId="77777777" w:rsidR="00462E8E" w:rsidRPr="0065666D" w:rsidRDefault="00D46104" w:rsidP="001110F4">
            <w:pPr>
              <w:tabs>
                <w:tab w:val="center" w:pos="4320"/>
                <w:tab w:val="right" w:pos="8640"/>
              </w:tabs>
              <w:ind w:right="185"/>
              <w:rPr>
                <w:u w:val="single"/>
              </w:rPr>
            </w:pPr>
            <w:r w:rsidRPr="0065666D">
              <w:rPr>
                <w:u w:val="single"/>
                <w:lang w:val="pt-BR"/>
              </w:rPr>
              <w:t xml:space="preserve">Disturbi fil- </w:t>
            </w:r>
            <w:r w:rsidRPr="0065666D">
              <w:rPr>
                <w:u w:val="single"/>
              </w:rPr>
              <w:t xml:space="preserve">metaboliżmu u </w:t>
            </w:r>
            <w:r w:rsidRPr="0065666D">
              <w:rPr>
                <w:u w:val="single"/>
                <w:lang w:val="pt-BR"/>
              </w:rPr>
              <w:t>n-</w:t>
            </w:r>
            <w:r w:rsidRPr="0065666D">
              <w:rPr>
                <w:u w:val="single"/>
              </w:rPr>
              <w:t>nutrizzjoni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CC6984" w14:textId="77777777" w:rsidR="00462E8E" w:rsidRPr="0065666D" w:rsidRDefault="00462E8E" w:rsidP="0065666D">
            <w:pPr>
              <w:tabs>
                <w:tab w:val="center" w:pos="4320"/>
                <w:tab w:val="right" w:pos="8640"/>
              </w:tabs>
              <w:snapToGrid w:val="0"/>
              <w:rPr>
                <w:u w:val="singl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F8DD1F" w14:textId="77777777" w:rsidR="00462E8E" w:rsidRPr="0065666D" w:rsidRDefault="00D46104" w:rsidP="0065666D">
            <w:pPr>
              <w:tabs>
                <w:tab w:val="center" w:pos="4320"/>
                <w:tab w:val="right" w:pos="8640"/>
              </w:tabs>
            </w:pPr>
            <w:r w:rsidRPr="0065666D">
              <w:t>Anoressija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47C4F4" w14:textId="77777777" w:rsidR="00462E8E" w:rsidRPr="0065666D" w:rsidRDefault="00D46104" w:rsidP="0065666D">
            <w:pPr>
              <w:tabs>
                <w:tab w:val="center" w:pos="4320"/>
                <w:tab w:val="right" w:pos="8640"/>
              </w:tabs>
            </w:pPr>
            <w:r w:rsidRPr="0065666D">
              <w:t>Tnaqqis fil-piz , żieda fil-piz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BA48D" w14:textId="77777777" w:rsidR="00462E8E" w:rsidRPr="0065666D" w:rsidRDefault="00D46104" w:rsidP="0065666D">
            <w:pPr>
              <w:tabs>
                <w:tab w:val="center" w:pos="4320"/>
                <w:tab w:val="right" w:pos="8640"/>
              </w:tabs>
            </w:pPr>
            <w:r w:rsidRPr="0065666D">
              <w:t>Iponatrimja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47BE2" w14:textId="77777777" w:rsidR="00462E8E" w:rsidRPr="0065666D" w:rsidRDefault="00462E8E" w:rsidP="0065666D">
            <w:pPr>
              <w:tabs>
                <w:tab w:val="center" w:pos="4320"/>
                <w:tab w:val="right" w:pos="8640"/>
              </w:tabs>
            </w:pPr>
          </w:p>
        </w:tc>
      </w:tr>
      <w:tr w:rsidR="00462E8E" w:rsidRPr="0065666D" w14:paraId="6808713E" w14:textId="77777777" w:rsidTr="00DD25CE">
        <w:trPr>
          <w:gridAfter w:val="1"/>
          <w:wAfter w:w="9" w:type="dxa"/>
          <w:cantSplit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4DCC6E" w14:textId="77777777" w:rsidR="00462E8E" w:rsidRPr="0065666D" w:rsidRDefault="00D46104" w:rsidP="0065666D">
            <w:pPr>
              <w:tabs>
                <w:tab w:val="center" w:pos="4320"/>
                <w:tab w:val="right" w:pos="8640"/>
              </w:tabs>
              <w:rPr>
                <w:u w:val="single"/>
              </w:rPr>
            </w:pPr>
            <w:proofErr w:type="spellStart"/>
            <w:r w:rsidRPr="0065666D">
              <w:rPr>
                <w:u w:val="single"/>
                <w:lang w:val="en-GB"/>
              </w:rPr>
              <w:t>Disturbi</w:t>
            </w:r>
            <w:proofErr w:type="spellEnd"/>
            <w:r w:rsidRPr="0065666D">
              <w:rPr>
                <w:u w:val="single"/>
                <w:lang w:val="en-GB"/>
              </w:rPr>
              <w:t xml:space="preserve"> </w:t>
            </w:r>
            <w:r w:rsidRPr="0065666D">
              <w:rPr>
                <w:u w:val="single"/>
              </w:rPr>
              <w:t>psikjatriċ</w:t>
            </w:r>
            <w:proofErr w:type="spellStart"/>
            <w:r w:rsidRPr="0065666D">
              <w:rPr>
                <w:u w:val="single"/>
                <w:lang w:val="en-GB"/>
              </w:rPr>
              <w:t>i</w:t>
            </w:r>
            <w:proofErr w:type="spellEnd"/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A85301" w14:textId="77777777" w:rsidR="00462E8E" w:rsidRPr="0065666D" w:rsidRDefault="00462E8E" w:rsidP="0065666D">
            <w:pPr>
              <w:tabs>
                <w:tab w:val="center" w:pos="4320"/>
                <w:tab w:val="right" w:pos="8640"/>
              </w:tabs>
              <w:snapToGrid w:val="0"/>
              <w:rPr>
                <w:u w:val="singl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852C4D" w14:textId="029F5DE4" w:rsidR="00462E8E" w:rsidRPr="0065666D" w:rsidRDefault="00D46104" w:rsidP="0065666D">
            <w:pPr>
              <w:tabs>
                <w:tab w:val="center" w:pos="4320"/>
                <w:tab w:val="right" w:pos="8640"/>
              </w:tabs>
            </w:pPr>
            <w:r w:rsidRPr="0065666D">
              <w:t>Depressjoni, ostilità/ aggressjoni, anzjetà, insomnja, nervożità/irritabiltà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013EC5" w14:textId="77777777" w:rsidR="00462E8E" w:rsidRPr="0065666D" w:rsidRDefault="00D46104" w:rsidP="00DD25CE">
            <w:pPr>
              <w:tabs>
                <w:tab w:val="center" w:pos="4320"/>
                <w:tab w:val="right" w:pos="8640"/>
              </w:tabs>
            </w:pPr>
            <w:r w:rsidRPr="0065666D">
              <w:t>Attenta ta’ suwiċidju, ħsibijiet ta’ suwiċidju,mard psikotiċi, mġieba abnormali, alluċinazzjonijiet, rabja, stat konfużjonali</w:t>
            </w:r>
            <w:r w:rsidRPr="0065666D">
              <w:rPr>
                <w:vertAlign w:val="superscript"/>
              </w:rPr>
              <w:t xml:space="preserve"> </w:t>
            </w:r>
            <w:r w:rsidRPr="0065666D">
              <w:t>, attakk ta’ paniku, tibdil fl-emozzjonijiet/tibdil fil-burdati, agitazzjoni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1D945" w14:textId="77777777" w:rsidR="00462E8E" w:rsidRPr="0065666D" w:rsidRDefault="00D46104" w:rsidP="0065666D">
            <w:pPr>
              <w:tabs>
                <w:tab w:val="center" w:pos="4320"/>
                <w:tab w:val="right" w:pos="8640"/>
              </w:tabs>
            </w:pPr>
            <w:r w:rsidRPr="0065666D">
              <w:t>Suwiċidju li jsir, mard tal-personalità, ħsibijiet abnormali, delirju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8ED67" w14:textId="77777777" w:rsidR="00462E8E" w:rsidRPr="0065666D" w:rsidRDefault="00D46104" w:rsidP="0065666D">
            <w:pPr>
              <w:tabs>
                <w:tab w:val="center" w:pos="4320"/>
                <w:tab w:val="right" w:pos="8640"/>
              </w:tabs>
            </w:pPr>
            <w:r w:rsidRPr="0065666D">
              <w:t>Disturb ossessiv kompulsiv</w:t>
            </w:r>
            <w:r w:rsidRPr="0065666D">
              <w:rPr>
                <w:vertAlign w:val="superscript"/>
              </w:rPr>
              <w:t>(2)</w:t>
            </w:r>
          </w:p>
        </w:tc>
      </w:tr>
      <w:tr w:rsidR="00462E8E" w:rsidRPr="0065666D" w14:paraId="5031B384" w14:textId="77777777" w:rsidTr="00DD25CE">
        <w:trPr>
          <w:gridAfter w:val="1"/>
          <w:wAfter w:w="9" w:type="dxa"/>
          <w:cantSplit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ED35C9" w14:textId="77777777" w:rsidR="00462E8E" w:rsidRPr="0065666D" w:rsidRDefault="00D46104" w:rsidP="0065666D">
            <w:pPr>
              <w:tabs>
                <w:tab w:val="center" w:pos="4320"/>
                <w:tab w:val="right" w:pos="8640"/>
              </w:tabs>
            </w:pPr>
            <w:proofErr w:type="spellStart"/>
            <w:r w:rsidRPr="0065666D">
              <w:rPr>
                <w:u w:val="single"/>
                <w:lang w:val="en-GB"/>
              </w:rPr>
              <w:t>Disturbi</w:t>
            </w:r>
            <w:proofErr w:type="spellEnd"/>
            <w:r w:rsidRPr="0065666D">
              <w:rPr>
                <w:u w:val="single"/>
                <w:lang w:val="en-GB"/>
              </w:rPr>
              <w:t xml:space="preserve"> </w:t>
            </w:r>
            <w:proofErr w:type="spellStart"/>
            <w:r w:rsidRPr="0065666D">
              <w:rPr>
                <w:u w:val="single"/>
                <w:lang w:val="en-GB"/>
              </w:rPr>
              <w:t>fis</w:t>
            </w:r>
            <w:proofErr w:type="spellEnd"/>
            <w:r w:rsidRPr="0065666D">
              <w:rPr>
                <w:u w:val="single"/>
              </w:rPr>
              <w:t>-sistema nervuża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3526D3" w14:textId="77777777" w:rsidR="00462E8E" w:rsidRPr="0065666D" w:rsidRDefault="00D46104" w:rsidP="0065666D">
            <w:pPr>
              <w:tabs>
                <w:tab w:val="center" w:pos="4320"/>
                <w:tab w:val="right" w:pos="8640"/>
              </w:tabs>
            </w:pPr>
            <w:r w:rsidRPr="0065666D">
              <w:t>Naġħas, uġigħ ta’ ras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1F5F72" w14:textId="77777777" w:rsidR="00462E8E" w:rsidRPr="0065666D" w:rsidRDefault="00D46104" w:rsidP="0065666D">
            <w:pPr>
              <w:tabs>
                <w:tab w:val="center" w:pos="4320"/>
                <w:tab w:val="right" w:pos="8640"/>
              </w:tabs>
            </w:pPr>
            <w:r w:rsidRPr="0065666D">
              <w:t>Aċċessjoni, mard tal-bilanċ, sturdament, telqa, rogħda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9D5661" w14:textId="77777777" w:rsidR="00462E8E" w:rsidRPr="0065666D" w:rsidRDefault="00D46104" w:rsidP="001110F4">
            <w:pPr>
              <w:tabs>
                <w:tab w:val="center" w:pos="4320"/>
                <w:tab w:val="right" w:pos="8640"/>
              </w:tabs>
              <w:ind w:right="-105"/>
            </w:pPr>
            <w:r w:rsidRPr="0065666D">
              <w:t>Amneżija, impediment tal-memorja, ko-ordinazzjoni abnormali/ataxja, paraestesija, disturbi fl’ attenzjoni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7A964" w14:textId="77777777" w:rsidR="00462E8E" w:rsidRPr="0065666D" w:rsidRDefault="00D46104" w:rsidP="0065666D">
            <w:pPr>
              <w:tabs>
                <w:tab w:val="center" w:pos="4320"/>
                <w:tab w:val="right" w:pos="8640"/>
              </w:tabs>
            </w:pPr>
            <w:r w:rsidRPr="0065666D">
              <w:t>Koreoatetożi, diskinesija, iperkinesja, diffikultà fil-mixi, enċefalopatija, aċċessjonijiet aggravati, Sindrome malinn newrolettiku</w:t>
            </w:r>
            <w:r w:rsidRPr="0065666D">
              <w:rPr>
                <w:vertAlign w:val="superscript"/>
              </w:rPr>
              <w:t>(3)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A5F94" w14:textId="77777777" w:rsidR="00462E8E" w:rsidRPr="0065666D" w:rsidRDefault="00462E8E" w:rsidP="0065666D">
            <w:pPr>
              <w:tabs>
                <w:tab w:val="center" w:pos="4320"/>
                <w:tab w:val="right" w:pos="8640"/>
              </w:tabs>
            </w:pPr>
          </w:p>
        </w:tc>
      </w:tr>
      <w:tr w:rsidR="00462E8E" w:rsidRPr="0065666D" w14:paraId="293AEDCD" w14:textId="77777777" w:rsidTr="00DD25CE">
        <w:trPr>
          <w:gridAfter w:val="1"/>
          <w:wAfter w:w="9" w:type="dxa"/>
          <w:cantSplit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C0A772" w14:textId="77777777" w:rsidR="00462E8E" w:rsidRPr="0065666D" w:rsidRDefault="00D46104" w:rsidP="0065666D">
            <w:pPr>
              <w:tabs>
                <w:tab w:val="center" w:pos="4320"/>
                <w:tab w:val="right" w:pos="8640"/>
              </w:tabs>
              <w:rPr>
                <w:u w:val="single"/>
              </w:rPr>
            </w:pPr>
            <w:r w:rsidRPr="0065666D">
              <w:rPr>
                <w:u w:val="single"/>
              </w:rPr>
              <w:t>Disturbi fl-għajnejn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E487C0" w14:textId="77777777" w:rsidR="00462E8E" w:rsidRPr="0065666D" w:rsidRDefault="00462E8E" w:rsidP="0065666D">
            <w:pPr>
              <w:tabs>
                <w:tab w:val="center" w:pos="4320"/>
                <w:tab w:val="right" w:pos="8640"/>
              </w:tabs>
              <w:snapToGrid w:val="0"/>
              <w:rPr>
                <w:u w:val="singl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38813B" w14:textId="77777777" w:rsidR="00462E8E" w:rsidRPr="0065666D" w:rsidRDefault="00462E8E" w:rsidP="0065666D">
            <w:pPr>
              <w:tabs>
                <w:tab w:val="center" w:pos="4320"/>
                <w:tab w:val="right" w:pos="8640"/>
              </w:tabs>
              <w:snapToGrid w:val="0"/>
              <w:rPr>
                <w:u w:val="single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C27BEB" w14:textId="77777777" w:rsidR="00462E8E" w:rsidRPr="0065666D" w:rsidRDefault="00D46104" w:rsidP="0065666D">
            <w:pPr>
              <w:tabs>
                <w:tab w:val="center" w:pos="4320"/>
                <w:tab w:val="right" w:pos="8640"/>
              </w:tabs>
            </w:pPr>
            <w:r w:rsidRPr="0065666D">
              <w:t>Diplopja, viżjoni mċajpra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8BBC9" w14:textId="77777777" w:rsidR="00462E8E" w:rsidRPr="0065666D" w:rsidRDefault="00462E8E" w:rsidP="0065666D">
            <w:pPr>
              <w:tabs>
                <w:tab w:val="center" w:pos="4320"/>
                <w:tab w:val="right" w:pos="8640"/>
              </w:tabs>
              <w:snapToGrid w:val="0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910EC" w14:textId="77777777" w:rsidR="00462E8E" w:rsidRPr="0065666D" w:rsidRDefault="00462E8E" w:rsidP="0065666D">
            <w:pPr>
              <w:tabs>
                <w:tab w:val="center" w:pos="4320"/>
                <w:tab w:val="right" w:pos="8640"/>
              </w:tabs>
              <w:snapToGrid w:val="0"/>
            </w:pPr>
          </w:p>
        </w:tc>
      </w:tr>
      <w:tr w:rsidR="00462E8E" w:rsidRPr="0065666D" w14:paraId="58D435CE" w14:textId="77777777" w:rsidTr="00DD25CE">
        <w:trPr>
          <w:gridAfter w:val="1"/>
          <w:wAfter w:w="9" w:type="dxa"/>
          <w:cantSplit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C19090" w14:textId="77777777" w:rsidR="00462E8E" w:rsidRPr="0065666D" w:rsidRDefault="00D46104" w:rsidP="0065666D">
            <w:pPr>
              <w:tabs>
                <w:tab w:val="center" w:pos="4320"/>
                <w:tab w:val="right" w:pos="8640"/>
              </w:tabs>
              <w:rPr>
                <w:u w:val="single"/>
              </w:rPr>
            </w:pPr>
            <w:r w:rsidRPr="0065666D">
              <w:rPr>
                <w:u w:val="single"/>
                <w:lang w:val="it-IT"/>
              </w:rPr>
              <w:t>Disturbi fi</w:t>
            </w:r>
            <w:r w:rsidRPr="0065666D">
              <w:rPr>
                <w:u w:val="single"/>
              </w:rPr>
              <w:t>l-widn</w:t>
            </w:r>
            <w:r w:rsidRPr="0065666D">
              <w:rPr>
                <w:u w:val="single"/>
                <w:lang w:val="it-IT"/>
              </w:rPr>
              <w:t>ejn</w:t>
            </w:r>
            <w:r w:rsidRPr="0065666D">
              <w:rPr>
                <w:u w:val="single"/>
              </w:rPr>
              <w:t xml:space="preserve"> u </w:t>
            </w:r>
            <w:r w:rsidRPr="0065666D">
              <w:rPr>
                <w:u w:val="single"/>
                <w:lang w:val="it-IT"/>
              </w:rPr>
              <w:t>fi</w:t>
            </w:r>
            <w:r w:rsidRPr="0065666D">
              <w:rPr>
                <w:u w:val="single"/>
              </w:rPr>
              <w:t>s-sistema labirint</w:t>
            </w:r>
            <w:r w:rsidRPr="0065666D">
              <w:rPr>
                <w:u w:val="single"/>
                <w:lang w:val="it-IT"/>
              </w:rPr>
              <w:t>ik</w:t>
            </w:r>
            <w:r w:rsidRPr="0065666D">
              <w:rPr>
                <w:u w:val="single"/>
              </w:rPr>
              <w:t>a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D3BBE8" w14:textId="77777777" w:rsidR="00462E8E" w:rsidRPr="0065666D" w:rsidRDefault="00462E8E" w:rsidP="0065666D">
            <w:pPr>
              <w:tabs>
                <w:tab w:val="center" w:pos="4320"/>
                <w:tab w:val="right" w:pos="8640"/>
              </w:tabs>
              <w:snapToGrid w:val="0"/>
              <w:rPr>
                <w:u w:val="singl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DC73B7" w14:textId="77777777" w:rsidR="00462E8E" w:rsidRPr="0065666D" w:rsidRDefault="00D46104" w:rsidP="0065666D">
            <w:pPr>
              <w:tabs>
                <w:tab w:val="center" w:pos="4320"/>
                <w:tab w:val="right" w:pos="8640"/>
              </w:tabs>
            </w:pPr>
            <w:r w:rsidRPr="0065666D">
              <w:t>Vertigo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503BC7" w14:textId="77777777" w:rsidR="00462E8E" w:rsidRPr="0065666D" w:rsidRDefault="00462E8E" w:rsidP="0065666D">
            <w:pPr>
              <w:tabs>
                <w:tab w:val="center" w:pos="4320"/>
                <w:tab w:val="right" w:pos="8640"/>
              </w:tabs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2045B" w14:textId="77777777" w:rsidR="00462E8E" w:rsidRPr="0065666D" w:rsidRDefault="00462E8E" w:rsidP="0065666D">
            <w:pPr>
              <w:tabs>
                <w:tab w:val="center" w:pos="4320"/>
                <w:tab w:val="right" w:pos="8640"/>
              </w:tabs>
              <w:snapToGrid w:val="0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DE056" w14:textId="77777777" w:rsidR="00462E8E" w:rsidRPr="0065666D" w:rsidRDefault="00462E8E" w:rsidP="0065666D">
            <w:pPr>
              <w:tabs>
                <w:tab w:val="center" w:pos="4320"/>
                <w:tab w:val="right" w:pos="8640"/>
              </w:tabs>
              <w:snapToGrid w:val="0"/>
            </w:pPr>
          </w:p>
        </w:tc>
      </w:tr>
      <w:tr w:rsidR="00462E8E" w:rsidRPr="0065666D" w14:paraId="36E3FE0D" w14:textId="77777777" w:rsidTr="00DD25CE">
        <w:trPr>
          <w:gridAfter w:val="1"/>
          <w:wAfter w:w="9" w:type="dxa"/>
          <w:cantSplit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21159F" w14:textId="77777777" w:rsidR="00462E8E" w:rsidRPr="0065666D" w:rsidRDefault="00D46104" w:rsidP="0065666D">
            <w:pPr>
              <w:tabs>
                <w:tab w:val="center" w:pos="4320"/>
                <w:tab w:val="right" w:pos="8640"/>
              </w:tabs>
              <w:rPr>
                <w:u w:val="single"/>
                <w:lang w:val="it-IT"/>
              </w:rPr>
            </w:pPr>
            <w:r w:rsidRPr="0065666D">
              <w:rPr>
                <w:u w:val="single"/>
              </w:rPr>
              <w:t>Disturbi fil-qalb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476347" w14:textId="77777777" w:rsidR="00462E8E" w:rsidRPr="0065666D" w:rsidRDefault="00462E8E" w:rsidP="0065666D">
            <w:pPr>
              <w:tabs>
                <w:tab w:val="center" w:pos="4320"/>
                <w:tab w:val="right" w:pos="8640"/>
              </w:tabs>
              <w:snapToGrid w:val="0"/>
              <w:rPr>
                <w:u w:val="singl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B897EB" w14:textId="77777777" w:rsidR="00462E8E" w:rsidRPr="0065666D" w:rsidRDefault="00462E8E" w:rsidP="0065666D">
            <w:pPr>
              <w:tabs>
                <w:tab w:val="center" w:pos="4320"/>
                <w:tab w:val="right" w:pos="8640"/>
              </w:tabs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A91FC3" w14:textId="77777777" w:rsidR="00462E8E" w:rsidRPr="0065666D" w:rsidRDefault="00462E8E" w:rsidP="0065666D">
            <w:pPr>
              <w:tabs>
                <w:tab w:val="center" w:pos="4320"/>
                <w:tab w:val="right" w:pos="8640"/>
              </w:tabs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44C63" w14:textId="77777777" w:rsidR="00462E8E" w:rsidRPr="0065666D" w:rsidRDefault="00D46104" w:rsidP="00DD25CE">
            <w:pPr>
              <w:tabs>
                <w:tab w:val="center" w:pos="4320"/>
                <w:tab w:val="right" w:pos="8640"/>
              </w:tabs>
              <w:snapToGrid w:val="0"/>
              <w:ind w:right="-108"/>
            </w:pPr>
            <w:r w:rsidRPr="0065666D">
              <w:t>Titwil tal-QT tal-elettrokardjogramma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355EC" w14:textId="77777777" w:rsidR="00462E8E" w:rsidRPr="0065666D" w:rsidRDefault="00462E8E" w:rsidP="0065666D">
            <w:pPr>
              <w:tabs>
                <w:tab w:val="center" w:pos="4320"/>
                <w:tab w:val="right" w:pos="8640"/>
              </w:tabs>
              <w:snapToGrid w:val="0"/>
            </w:pPr>
          </w:p>
        </w:tc>
      </w:tr>
      <w:tr w:rsidR="00462E8E" w:rsidRPr="0065666D" w14:paraId="470E6FB0" w14:textId="77777777" w:rsidTr="00DD25CE">
        <w:trPr>
          <w:gridAfter w:val="1"/>
          <w:wAfter w:w="9" w:type="dxa"/>
          <w:cantSplit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95FEDB" w14:textId="77777777" w:rsidR="00462E8E" w:rsidRPr="0065666D" w:rsidRDefault="00D46104" w:rsidP="0065666D">
            <w:pPr>
              <w:tabs>
                <w:tab w:val="center" w:pos="4320"/>
                <w:tab w:val="right" w:pos="8640"/>
              </w:tabs>
              <w:rPr>
                <w:u w:val="single"/>
              </w:rPr>
            </w:pPr>
            <w:r w:rsidRPr="0065666D">
              <w:rPr>
                <w:u w:val="single"/>
                <w:lang w:val="it-IT"/>
              </w:rPr>
              <w:t xml:space="preserve">Disturbi </w:t>
            </w:r>
            <w:r w:rsidRPr="0065666D">
              <w:rPr>
                <w:u w:val="single"/>
              </w:rPr>
              <w:t>respiratorj</w:t>
            </w:r>
            <w:r w:rsidRPr="0065666D">
              <w:rPr>
                <w:u w:val="single"/>
                <w:lang w:val="it-IT"/>
              </w:rPr>
              <w:t>i</w:t>
            </w:r>
            <w:r w:rsidRPr="0065666D">
              <w:rPr>
                <w:u w:val="single"/>
              </w:rPr>
              <w:t xml:space="preserve"> toraċiċ</w:t>
            </w:r>
            <w:r w:rsidRPr="0065666D">
              <w:rPr>
                <w:u w:val="single"/>
                <w:lang w:val="it-IT"/>
              </w:rPr>
              <w:t>i</w:t>
            </w:r>
            <w:r w:rsidRPr="0065666D">
              <w:rPr>
                <w:u w:val="single"/>
              </w:rPr>
              <w:t xml:space="preserve"> u medjastinali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5EF200" w14:textId="77777777" w:rsidR="00462E8E" w:rsidRPr="0065666D" w:rsidRDefault="00462E8E" w:rsidP="0065666D">
            <w:pPr>
              <w:tabs>
                <w:tab w:val="center" w:pos="4320"/>
                <w:tab w:val="right" w:pos="8640"/>
              </w:tabs>
              <w:snapToGrid w:val="0"/>
              <w:rPr>
                <w:u w:val="singl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76A6B1" w14:textId="77777777" w:rsidR="00462E8E" w:rsidRPr="0065666D" w:rsidRDefault="00D46104" w:rsidP="0065666D">
            <w:pPr>
              <w:tabs>
                <w:tab w:val="center" w:pos="4320"/>
                <w:tab w:val="right" w:pos="8640"/>
              </w:tabs>
            </w:pPr>
            <w:r w:rsidRPr="0065666D">
              <w:t>Sogħla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E5B316" w14:textId="77777777" w:rsidR="00462E8E" w:rsidRPr="0065666D" w:rsidRDefault="00462E8E" w:rsidP="0065666D">
            <w:pPr>
              <w:tabs>
                <w:tab w:val="center" w:pos="4320"/>
                <w:tab w:val="right" w:pos="8640"/>
              </w:tabs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42438" w14:textId="77777777" w:rsidR="00462E8E" w:rsidRPr="0065666D" w:rsidRDefault="00462E8E" w:rsidP="0065666D">
            <w:pPr>
              <w:tabs>
                <w:tab w:val="center" w:pos="4320"/>
                <w:tab w:val="right" w:pos="8640"/>
              </w:tabs>
              <w:snapToGrid w:val="0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E27ED" w14:textId="77777777" w:rsidR="00462E8E" w:rsidRPr="0065666D" w:rsidRDefault="00462E8E" w:rsidP="0065666D">
            <w:pPr>
              <w:tabs>
                <w:tab w:val="center" w:pos="4320"/>
                <w:tab w:val="right" w:pos="8640"/>
              </w:tabs>
              <w:snapToGrid w:val="0"/>
            </w:pPr>
          </w:p>
        </w:tc>
      </w:tr>
      <w:tr w:rsidR="00462E8E" w:rsidRPr="0065666D" w14:paraId="42C0D602" w14:textId="77777777" w:rsidTr="00DD25CE">
        <w:trPr>
          <w:gridAfter w:val="1"/>
          <w:wAfter w:w="9" w:type="dxa"/>
          <w:cantSplit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DF7C72" w14:textId="77777777" w:rsidR="00462E8E" w:rsidRPr="0065666D" w:rsidRDefault="00D46104" w:rsidP="0065666D">
            <w:pPr>
              <w:tabs>
                <w:tab w:val="center" w:pos="4320"/>
                <w:tab w:val="right" w:pos="8640"/>
              </w:tabs>
              <w:rPr>
                <w:u w:val="single"/>
              </w:rPr>
            </w:pPr>
            <w:proofErr w:type="spellStart"/>
            <w:r w:rsidRPr="0065666D">
              <w:rPr>
                <w:u w:val="single"/>
                <w:lang w:val="en-GB"/>
              </w:rPr>
              <w:t>Disturbi</w:t>
            </w:r>
            <w:proofErr w:type="spellEnd"/>
            <w:r w:rsidRPr="0065666D">
              <w:rPr>
                <w:u w:val="single"/>
              </w:rPr>
              <w:t xml:space="preserve"> gastro</w:t>
            </w:r>
            <w:r w:rsidRPr="0065666D">
              <w:rPr>
                <w:u w:val="single"/>
                <w:lang w:val="en-GB"/>
              </w:rPr>
              <w:t>-</w:t>
            </w:r>
            <w:r w:rsidRPr="0065666D">
              <w:rPr>
                <w:u w:val="single"/>
              </w:rPr>
              <w:t>intestinali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B5DC29" w14:textId="77777777" w:rsidR="00462E8E" w:rsidRPr="0065666D" w:rsidRDefault="00462E8E" w:rsidP="0065666D">
            <w:pPr>
              <w:tabs>
                <w:tab w:val="center" w:pos="4320"/>
                <w:tab w:val="right" w:pos="8640"/>
              </w:tabs>
              <w:snapToGrid w:val="0"/>
              <w:rPr>
                <w:u w:val="singl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CBD3F4" w14:textId="77777777" w:rsidR="00462E8E" w:rsidRPr="0065666D" w:rsidRDefault="00D46104" w:rsidP="0065666D">
            <w:pPr>
              <w:tabs>
                <w:tab w:val="center" w:pos="4320"/>
                <w:tab w:val="right" w:pos="8640"/>
              </w:tabs>
            </w:pPr>
            <w:r w:rsidRPr="0065666D">
              <w:t>Uġigħ fl-addomenu, dijarreja, dispepsja, rimettar, dardir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8F2748" w14:textId="77777777" w:rsidR="00462E8E" w:rsidRPr="0065666D" w:rsidRDefault="00462E8E" w:rsidP="0065666D">
            <w:pPr>
              <w:tabs>
                <w:tab w:val="center" w:pos="4320"/>
                <w:tab w:val="right" w:pos="8640"/>
              </w:tabs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2E7BA" w14:textId="77777777" w:rsidR="00462E8E" w:rsidRPr="0065666D" w:rsidRDefault="00D46104" w:rsidP="0065666D">
            <w:pPr>
              <w:tabs>
                <w:tab w:val="center" w:pos="4320"/>
                <w:tab w:val="right" w:pos="8640"/>
              </w:tabs>
            </w:pPr>
            <w:r w:rsidRPr="0065666D">
              <w:t>Pankrejatite</w:t>
            </w:r>
            <w:r w:rsidRPr="0065666D">
              <w:rPr>
                <w:vertAlign w:val="superscript"/>
              </w:rPr>
              <w:t>(1)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073A1" w14:textId="77777777" w:rsidR="00462E8E" w:rsidRPr="0065666D" w:rsidRDefault="00462E8E" w:rsidP="0065666D">
            <w:pPr>
              <w:tabs>
                <w:tab w:val="center" w:pos="4320"/>
                <w:tab w:val="right" w:pos="8640"/>
              </w:tabs>
            </w:pPr>
          </w:p>
        </w:tc>
      </w:tr>
      <w:tr w:rsidR="00462E8E" w:rsidRPr="0065666D" w14:paraId="60F03B97" w14:textId="77777777" w:rsidTr="00DD25CE">
        <w:trPr>
          <w:gridAfter w:val="1"/>
          <w:wAfter w:w="9" w:type="dxa"/>
          <w:cantSplit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DEE17E" w14:textId="77777777" w:rsidR="00462E8E" w:rsidRPr="0065666D" w:rsidRDefault="00D46104" w:rsidP="0065666D">
            <w:pPr>
              <w:tabs>
                <w:tab w:val="center" w:pos="4320"/>
                <w:tab w:val="right" w:pos="8640"/>
              </w:tabs>
              <w:rPr>
                <w:u w:val="single"/>
              </w:rPr>
            </w:pPr>
            <w:proofErr w:type="spellStart"/>
            <w:r w:rsidRPr="0065666D">
              <w:rPr>
                <w:u w:val="single"/>
                <w:lang w:val="es-ES"/>
              </w:rPr>
              <w:t>Disturbi</w:t>
            </w:r>
            <w:proofErr w:type="spellEnd"/>
            <w:r w:rsidRPr="0065666D">
              <w:rPr>
                <w:u w:val="single"/>
                <w:lang w:val="es-ES"/>
              </w:rPr>
              <w:t xml:space="preserve"> fil</w:t>
            </w:r>
            <w:r w:rsidRPr="0065666D">
              <w:rPr>
                <w:u w:val="single"/>
              </w:rPr>
              <w:t xml:space="preserve">-fwied u </w:t>
            </w:r>
            <w:r w:rsidRPr="0065666D">
              <w:rPr>
                <w:u w:val="single"/>
                <w:lang w:val="es-ES"/>
              </w:rPr>
              <w:t>fi</w:t>
            </w:r>
            <w:r w:rsidRPr="0065666D">
              <w:rPr>
                <w:u w:val="single"/>
              </w:rPr>
              <w:t>l-marrara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7D85A6" w14:textId="77777777" w:rsidR="00462E8E" w:rsidRPr="0065666D" w:rsidRDefault="00462E8E" w:rsidP="0065666D">
            <w:pPr>
              <w:tabs>
                <w:tab w:val="center" w:pos="4320"/>
                <w:tab w:val="right" w:pos="8640"/>
              </w:tabs>
              <w:snapToGrid w:val="0"/>
              <w:rPr>
                <w:u w:val="singl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7D1A48" w14:textId="77777777" w:rsidR="00462E8E" w:rsidRPr="0065666D" w:rsidRDefault="00462E8E" w:rsidP="0065666D">
            <w:pPr>
              <w:tabs>
                <w:tab w:val="center" w:pos="4320"/>
                <w:tab w:val="right" w:pos="8640"/>
              </w:tabs>
              <w:snapToGrid w:val="0"/>
              <w:rPr>
                <w:u w:val="single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6601FE" w14:textId="77777777" w:rsidR="00462E8E" w:rsidRPr="0065666D" w:rsidRDefault="00D46104" w:rsidP="0065666D">
            <w:pPr>
              <w:tabs>
                <w:tab w:val="center" w:pos="4320"/>
                <w:tab w:val="right" w:pos="8640"/>
              </w:tabs>
            </w:pPr>
            <w:r w:rsidRPr="0065666D">
              <w:t>Test tal-funzjoni tal-fwied abnormali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72BD6" w14:textId="77777777" w:rsidR="00462E8E" w:rsidRPr="0065666D" w:rsidRDefault="00D46104" w:rsidP="0065666D">
            <w:pPr>
              <w:tabs>
                <w:tab w:val="center" w:pos="4320"/>
                <w:tab w:val="right" w:pos="8640"/>
              </w:tabs>
            </w:pPr>
            <w:r w:rsidRPr="0065666D">
              <w:t>Insuffiċjenza epatika, epatite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9A448" w14:textId="77777777" w:rsidR="00462E8E" w:rsidRPr="0065666D" w:rsidRDefault="00462E8E" w:rsidP="0065666D">
            <w:pPr>
              <w:tabs>
                <w:tab w:val="center" w:pos="4320"/>
                <w:tab w:val="right" w:pos="8640"/>
              </w:tabs>
            </w:pPr>
          </w:p>
        </w:tc>
      </w:tr>
      <w:tr w:rsidR="00462E8E" w:rsidRPr="0065666D" w14:paraId="5EFDBA00" w14:textId="77777777" w:rsidTr="00DD25CE">
        <w:trPr>
          <w:gridAfter w:val="1"/>
          <w:wAfter w:w="9" w:type="dxa"/>
          <w:cantSplit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2AFD19" w14:textId="77777777" w:rsidR="00462E8E" w:rsidRPr="0065666D" w:rsidRDefault="00D46104" w:rsidP="008551ED">
            <w:pPr>
              <w:tabs>
                <w:tab w:val="center" w:pos="4320"/>
                <w:tab w:val="right" w:pos="8640"/>
              </w:tabs>
              <w:rPr>
                <w:u w:val="single"/>
              </w:rPr>
            </w:pPr>
            <w:r w:rsidRPr="0065666D">
              <w:rPr>
                <w:u w:val="single"/>
                <w:lang w:val="it-IT"/>
              </w:rPr>
              <w:t>Disturbi fil</w:t>
            </w:r>
            <w:r w:rsidRPr="0065666D">
              <w:rPr>
                <w:u w:val="single"/>
              </w:rPr>
              <w:t xml:space="preserve">-ġilda u </w:t>
            </w:r>
            <w:r w:rsidRPr="0065666D">
              <w:rPr>
                <w:u w:val="single"/>
                <w:lang w:val="it-IT"/>
              </w:rPr>
              <w:t>fi</w:t>
            </w:r>
            <w:r w:rsidRPr="0065666D">
              <w:rPr>
                <w:u w:val="single"/>
              </w:rPr>
              <w:t>t-tessut</w:t>
            </w:r>
            <w:r w:rsidRPr="0065666D">
              <w:rPr>
                <w:u w:val="single"/>
                <w:lang w:val="it-IT"/>
              </w:rPr>
              <w:t>i ta’ taħt il-ġilda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3CA1D7" w14:textId="77777777" w:rsidR="00462E8E" w:rsidRPr="0065666D" w:rsidRDefault="00462E8E" w:rsidP="008551ED">
            <w:pPr>
              <w:tabs>
                <w:tab w:val="center" w:pos="4320"/>
                <w:tab w:val="right" w:pos="8640"/>
              </w:tabs>
              <w:snapToGrid w:val="0"/>
              <w:rPr>
                <w:u w:val="singl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199564" w14:textId="77777777" w:rsidR="00462E8E" w:rsidRPr="0065666D" w:rsidRDefault="00D46104" w:rsidP="008551ED">
            <w:pPr>
              <w:tabs>
                <w:tab w:val="center" w:pos="4320"/>
                <w:tab w:val="right" w:pos="8640"/>
              </w:tabs>
            </w:pPr>
            <w:r w:rsidRPr="0065666D">
              <w:t>Raxx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84E078" w14:textId="77777777" w:rsidR="00462E8E" w:rsidRPr="0065666D" w:rsidRDefault="00D46104" w:rsidP="008551ED">
            <w:pPr>
              <w:tabs>
                <w:tab w:val="center" w:pos="4320"/>
                <w:tab w:val="right" w:pos="8640"/>
              </w:tabs>
            </w:pPr>
            <w:r w:rsidRPr="0065666D">
              <w:t xml:space="preserve">Alopacja, ekzema, ħakk,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4057A" w14:textId="77777777" w:rsidR="00462E8E" w:rsidRPr="0065666D" w:rsidRDefault="00D46104" w:rsidP="008551ED">
            <w:pPr>
              <w:tabs>
                <w:tab w:val="center" w:pos="4320"/>
                <w:tab w:val="right" w:pos="8640"/>
              </w:tabs>
            </w:pPr>
            <w:r w:rsidRPr="0065666D">
              <w:t>Nekroliżi epidermali tossiku, sindromu ta’ Stevens-Johnson, eritema multiforme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307C4" w14:textId="77777777" w:rsidR="00462E8E" w:rsidRPr="0065666D" w:rsidRDefault="00462E8E" w:rsidP="008551ED">
            <w:pPr>
              <w:tabs>
                <w:tab w:val="center" w:pos="4320"/>
                <w:tab w:val="right" w:pos="8640"/>
              </w:tabs>
            </w:pPr>
          </w:p>
        </w:tc>
      </w:tr>
      <w:tr w:rsidR="00462E8E" w:rsidRPr="0065666D" w14:paraId="728C239C" w14:textId="77777777" w:rsidTr="00DD25CE">
        <w:trPr>
          <w:gridAfter w:val="1"/>
          <w:wAfter w:w="9" w:type="dxa"/>
          <w:cantSplit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D57CFF" w14:textId="77777777" w:rsidR="00462E8E" w:rsidRPr="0065666D" w:rsidRDefault="00D46104" w:rsidP="0065666D">
            <w:pPr>
              <w:tabs>
                <w:tab w:val="center" w:pos="4320"/>
                <w:tab w:val="right" w:pos="8640"/>
              </w:tabs>
              <w:rPr>
                <w:u w:val="single"/>
              </w:rPr>
            </w:pPr>
            <w:r w:rsidRPr="0065666D">
              <w:rPr>
                <w:u w:val="single"/>
                <w:lang w:val="fi-FI"/>
              </w:rPr>
              <w:lastRenderedPageBreak/>
              <w:t xml:space="preserve">Disturbi </w:t>
            </w:r>
            <w:r w:rsidRPr="0065666D">
              <w:rPr>
                <w:u w:val="single"/>
              </w:rPr>
              <w:t>muskolu</w:t>
            </w:r>
            <w:r w:rsidRPr="0065666D">
              <w:rPr>
                <w:u w:val="single"/>
                <w:lang w:val="fi-FI"/>
              </w:rPr>
              <w:t>-</w:t>
            </w:r>
            <w:r w:rsidRPr="0065666D">
              <w:rPr>
                <w:u w:val="single"/>
              </w:rPr>
              <w:t>skelet</w:t>
            </w:r>
            <w:r w:rsidRPr="0065666D">
              <w:rPr>
                <w:u w:val="single"/>
                <w:lang w:val="fi-FI"/>
              </w:rPr>
              <w:t>riċi</w:t>
            </w:r>
            <w:r w:rsidRPr="0065666D">
              <w:rPr>
                <w:u w:val="single"/>
              </w:rPr>
              <w:t xml:space="preserve"> u tat-tessut</w:t>
            </w:r>
            <w:r w:rsidRPr="0065666D">
              <w:rPr>
                <w:u w:val="single"/>
                <w:lang w:val="fi-FI"/>
              </w:rPr>
              <w:t>i</w:t>
            </w:r>
            <w:r w:rsidRPr="0065666D">
              <w:rPr>
                <w:u w:val="single"/>
              </w:rPr>
              <w:t xml:space="preserve"> konnettiv</w:t>
            </w:r>
            <w:r w:rsidRPr="0065666D">
              <w:rPr>
                <w:u w:val="single"/>
                <w:lang w:val="fi-FI"/>
              </w:rPr>
              <w:t>i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292B2A" w14:textId="77777777" w:rsidR="00462E8E" w:rsidRPr="0065666D" w:rsidRDefault="00462E8E" w:rsidP="0065666D">
            <w:pPr>
              <w:tabs>
                <w:tab w:val="center" w:pos="4320"/>
                <w:tab w:val="right" w:pos="8640"/>
              </w:tabs>
              <w:snapToGrid w:val="0"/>
              <w:rPr>
                <w:u w:val="singl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69ACA5" w14:textId="77777777" w:rsidR="00462E8E" w:rsidRPr="0065666D" w:rsidRDefault="00462E8E" w:rsidP="0065666D">
            <w:pPr>
              <w:tabs>
                <w:tab w:val="center" w:pos="4320"/>
                <w:tab w:val="right" w:pos="8640"/>
              </w:tabs>
              <w:snapToGrid w:val="0"/>
              <w:rPr>
                <w:u w:val="single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110D3B" w14:textId="77777777" w:rsidR="00462E8E" w:rsidRPr="0065666D" w:rsidRDefault="00D46104" w:rsidP="0065666D">
            <w:pPr>
              <w:tabs>
                <w:tab w:val="center" w:pos="4320"/>
                <w:tab w:val="right" w:pos="8640"/>
              </w:tabs>
            </w:pPr>
            <w:r w:rsidRPr="0065666D">
              <w:t>Debbulezza muskolari, mijalġja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581B9" w14:textId="77777777" w:rsidR="00462E8E" w:rsidRPr="0065666D" w:rsidRDefault="00D46104" w:rsidP="0065666D">
            <w:pPr>
              <w:tabs>
                <w:tab w:val="center" w:pos="4320"/>
                <w:tab w:val="right" w:pos="8640"/>
              </w:tabs>
              <w:snapToGrid w:val="0"/>
            </w:pPr>
            <w:r w:rsidRPr="0065666D">
              <w:t>Rabdomijolożi u żieda fil-creatinine phosphokinase fid-demm</w:t>
            </w:r>
            <w:r w:rsidRPr="0065666D">
              <w:rPr>
                <w:vertAlign w:val="superscript"/>
              </w:rPr>
              <w:t>(3)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E889F" w14:textId="77777777" w:rsidR="00462E8E" w:rsidRPr="0065666D" w:rsidRDefault="00462E8E" w:rsidP="0065666D">
            <w:pPr>
              <w:tabs>
                <w:tab w:val="center" w:pos="4320"/>
                <w:tab w:val="right" w:pos="8640"/>
              </w:tabs>
              <w:snapToGrid w:val="0"/>
            </w:pPr>
          </w:p>
        </w:tc>
      </w:tr>
      <w:tr w:rsidR="00462E8E" w:rsidRPr="0065666D" w14:paraId="7C38769A" w14:textId="77777777" w:rsidTr="00DD25CE">
        <w:trPr>
          <w:gridAfter w:val="1"/>
          <w:wAfter w:w="9" w:type="dxa"/>
          <w:cantSplit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3F0E70" w14:textId="77777777" w:rsidR="00462E8E" w:rsidRPr="0065666D" w:rsidRDefault="00D46104" w:rsidP="0065666D">
            <w:pPr>
              <w:tabs>
                <w:tab w:val="center" w:pos="4320"/>
                <w:tab w:val="right" w:pos="8640"/>
              </w:tabs>
              <w:rPr>
                <w:u w:val="single"/>
                <w:lang w:val="fi-FI"/>
              </w:rPr>
            </w:pPr>
            <w:r w:rsidRPr="0065666D">
              <w:rPr>
                <w:u w:val="single"/>
                <w:lang w:val="nb-NO"/>
              </w:rPr>
              <w:t>Disturbi fi</w:t>
            </w:r>
            <w:r w:rsidRPr="0065666D">
              <w:rPr>
                <w:u w:val="single"/>
              </w:rPr>
              <w:t xml:space="preserve">l-kliewi u </w:t>
            </w:r>
            <w:r w:rsidRPr="0065666D">
              <w:rPr>
                <w:u w:val="single"/>
                <w:lang w:val="nb-NO"/>
              </w:rPr>
              <w:t xml:space="preserve">fis-sistema </w:t>
            </w:r>
            <w:r w:rsidRPr="0065666D">
              <w:rPr>
                <w:u w:val="single"/>
              </w:rPr>
              <w:t>urinarj</w:t>
            </w:r>
            <w:r w:rsidRPr="0065666D">
              <w:rPr>
                <w:u w:val="single"/>
                <w:lang w:val="nb-NO"/>
              </w:rPr>
              <w:t>a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198E6A" w14:textId="77777777" w:rsidR="00462E8E" w:rsidRPr="0065666D" w:rsidRDefault="00462E8E" w:rsidP="0065666D">
            <w:pPr>
              <w:tabs>
                <w:tab w:val="center" w:pos="4320"/>
                <w:tab w:val="right" w:pos="8640"/>
              </w:tabs>
              <w:snapToGrid w:val="0"/>
              <w:rPr>
                <w:u w:val="singl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796D65" w14:textId="77777777" w:rsidR="00462E8E" w:rsidRPr="0065666D" w:rsidRDefault="00462E8E" w:rsidP="0065666D">
            <w:pPr>
              <w:tabs>
                <w:tab w:val="center" w:pos="4320"/>
                <w:tab w:val="right" w:pos="8640"/>
              </w:tabs>
              <w:snapToGrid w:val="0"/>
              <w:rPr>
                <w:u w:val="single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66A351" w14:textId="77777777" w:rsidR="00462E8E" w:rsidRPr="0065666D" w:rsidRDefault="00462E8E" w:rsidP="0065666D">
            <w:pPr>
              <w:tabs>
                <w:tab w:val="center" w:pos="4320"/>
                <w:tab w:val="right" w:pos="8640"/>
              </w:tabs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43C5B" w14:textId="77777777" w:rsidR="00462E8E" w:rsidRPr="0065666D" w:rsidRDefault="00D46104" w:rsidP="0065666D">
            <w:pPr>
              <w:tabs>
                <w:tab w:val="center" w:pos="4320"/>
                <w:tab w:val="right" w:pos="8640"/>
              </w:tabs>
              <w:snapToGrid w:val="0"/>
            </w:pPr>
            <w:r w:rsidRPr="0065666D">
              <w:t>Ħsara akuta fil-kliewi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C5869" w14:textId="77777777" w:rsidR="00462E8E" w:rsidRPr="0065666D" w:rsidRDefault="00462E8E" w:rsidP="0065666D">
            <w:pPr>
              <w:tabs>
                <w:tab w:val="center" w:pos="4320"/>
                <w:tab w:val="right" w:pos="8640"/>
              </w:tabs>
              <w:snapToGrid w:val="0"/>
            </w:pPr>
          </w:p>
        </w:tc>
      </w:tr>
      <w:tr w:rsidR="00462E8E" w:rsidRPr="0065666D" w14:paraId="6E165CE1" w14:textId="77777777" w:rsidTr="00DD25CE">
        <w:trPr>
          <w:gridAfter w:val="1"/>
          <w:wAfter w:w="9" w:type="dxa"/>
          <w:cantSplit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2AF692" w14:textId="77777777" w:rsidR="00462E8E" w:rsidRPr="0065666D" w:rsidRDefault="00D46104" w:rsidP="0065666D">
            <w:pPr>
              <w:tabs>
                <w:tab w:val="center" w:pos="4320"/>
                <w:tab w:val="right" w:pos="8640"/>
              </w:tabs>
              <w:rPr>
                <w:u w:val="single"/>
              </w:rPr>
            </w:pPr>
            <w:r w:rsidRPr="0065666D">
              <w:rPr>
                <w:u w:val="single"/>
              </w:rPr>
              <w:t>Disturbi ġenerali u kondizzjonijiet ta’ mnejn jingħata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420600" w14:textId="77777777" w:rsidR="00462E8E" w:rsidRPr="0065666D" w:rsidRDefault="00462E8E" w:rsidP="0065666D">
            <w:pPr>
              <w:tabs>
                <w:tab w:val="center" w:pos="4320"/>
                <w:tab w:val="right" w:pos="8640"/>
              </w:tabs>
              <w:snapToGrid w:val="0"/>
              <w:rPr>
                <w:u w:val="singl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ECE200" w14:textId="77777777" w:rsidR="00462E8E" w:rsidRPr="0065666D" w:rsidRDefault="00D46104" w:rsidP="0065666D">
            <w:pPr>
              <w:tabs>
                <w:tab w:val="center" w:pos="4320"/>
                <w:tab w:val="right" w:pos="8640"/>
              </w:tabs>
            </w:pPr>
            <w:r w:rsidRPr="0065666D">
              <w:t>Astenja/għajja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A6F616" w14:textId="77777777" w:rsidR="00462E8E" w:rsidRPr="0065666D" w:rsidRDefault="00462E8E" w:rsidP="0065666D">
            <w:pPr>
              <w:tabs>
                <w:tab w:val="center" w:pos="4320"/>
                <w:tab w:val="right" w:pos="8640"/>
              </w:tabs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B8CE6" w14:textId="77777777" w:rsidR="00462E8E" w:rsidRPr="0065666D" w:rsidRDefault="00462E8E" w:rsidP="0065666D">
            <w:pPr>
              <w:tabs>
                <w:tab w:val="center" w:pos="4320"/>
                <w:tab w:val="right" w:pos="8640"/>
              </w:tabs>
              <w:snapToGrid w:val="0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92467" w14:textId="77777777" w:rsidR="00462E8E" w:rsidRPr="0065666D" w:rsidRDefault="00462E8E" w:rsidP="0065666D">
            <w:pPr>
              <w:tabs>
                <w:tab w:val="center" w:pos="4320"/>
                <w:tab w:val="right" w:pos="8640"/>
              </w:tabs>
              <w:snapToGrid w:val="0"/>
            </w:pPr>
          </w:p>
        </w:tc>
      </w:tr>
      <w:tr w:rsidR="00462E8E" w:rsidRPr="0065666D" w14:paraId="56923BAE" w14:textId="77777777" w:rsidTr="00DD25CE">
        <w:trPr>
          <w:gridAfter w:val="1"/>
          <w:wAfter w:w="9" w:type="dxa"/>
          <w:cantSplit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F61F4B" w14:textId="77777777" w:rsidR="00462E8E" w:rsidRPr="0065666D" w:rsidRDefault="00D46104" w:rsidP="0065666D">
            <w:pPr>
              <w:tabs>
                <w:tab w:val="center" w:pos="4320"/>
                <w:tab w:val="right" w:pos="8640"/>
              </w:tabs>
              <w:rPr>
                <w:u w:val="single"/>
              </w:rPr>
            </w:pPr>
            <w:r w:rsidRPr="0065666D">
              <w:rPr>
                <w:u w:val="single"/>
              </w:rPr>
              <w:t>Korriment, avvelenament u komplikazzjonijiet ta’ xi proċedura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1B6E50" w14:textId="77777777" w:rsidR="00462E8E" w:rsidRPr="0065666D" w:rsidRDefault="00462E8E" w:rsidP="0065666D">
            <w:pPr>
              <w:tabs>
                <w:tab w:val="center" w:pos="4320"/>
                <w:tab w:val="right" w:pos="8640"/>
              </w:tabs>
              <w:snapToGrid w:val="0"/>
              <w:rPr>
                <w:u w:val="singl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63ECD2" w14:textId="77777777" w:rsidR="00462E8E" w:rsidRPr="0065666D" w:rsidRDefault="00462E8E" w:rsidP="0065666D">
            <w:pPr>
              <w:tabs>
                <w:tab w:val="center" w:pos="4320"/>
                <w:tab w:val="right" w:pos="8640"/>
              </w:tabs>
              <w:snapToGrid w:val="0"/>
              <w:rPr>
                <w:u w:val="single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811492" w14:textId="77777777" w:rsidR="00462E8E" w:rsidRPr="0065666D" w:rsidRDefault="00D46104" w:rsidP="0065666D">
            <w:pPr>
              <w:tabs>
                <w:tab w:val="center" w:pos="4320"/>
                <w:tab w:val="right" w:pos="8640"/>
              </w:tabs>
            </w:pPr>
            <w:r w:rsidRPr="0065666D">
              <w:t>Korriment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F0E89" w14:textId="77777777" w:rsidR="00462E8E" w:rsidRPr="0065666D" w:rsidRDefault="00462E8E" w:rsidP="0065666D">
            <w:pPr>
              <w:tabs>
                <w:tab w:val="center" w:pos="4320"/>
                <w:tab w:val="right" w:pos="8640"/>
              </w:tabs>
              <w:snapToGrid w:val="0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D9462" w14:textId="77777777" w:rsidR="00462E8E" w:rsidRPr="0065666D" w:rsidRDefault="00462E8E" w:rsidP="0065666D">
            <w:pPr>
              <w:tabs>
                <w:tab w:val="center" w:pos="4320"/>
                <w:tab w:val="right" w:pos="8640"/>
              </w:tabs>
              <w:snapToGrid w:val="0"/>
            </w:pPr>
          </w:p>
        </w:tc>
      </w:tr>
    </w:tbl>
    <w:p w14:paraId="4308785F" w14:textId="77777777" w:rsidR="00462E8E" w:rsidRPr="00DD25CE" w:rsidRDefault="00D46104" w:rsidP="00B51550">
      <w:pPr>
        <w:rPr>
          <w:sz w:val="18"/>
          <w:szCs w:val="18"/>
          <w:lang w:val="it-IT"/>
        </w:rPr>
      </w:pPr>
      <w:r w:rsidRPr="00DD25CE">
        <w:rPr>
          <w:sz w:val="18"/>
          <w:szCs w:val="18"/>
          <w:vertAlign w:val="superscript"/>
          <w:lang w:val="it-IT"/>
        </w:rPr>
        <w:t>(1)</w:t>
      </w:r>
      <w:r w:rsidRPr="00DD25CE">
        <w:rPr>
          <w:sz w:val="18"/>
          <w:szCs w:val="18"/>
          <w:lang w:val="it-IT"/>
        </w:rPr>
        <w:t xml:space="preserve"> Ara Deskrizzjoni ta’ reazzjonijiet avversi magħżula</w:t>
      </w:r>
      <w:r w:rsidRPr="00DD25CE">
        <w:rPr>
          <w:sz w:val="18"/>
          <w:szCs w:val="18"/>
          <w:lang w:val="it-IT" w:eastAsia="en-GB"/>
        </w:rPr>
        <w:t>.</w:t>
      </w:r>
    </w:p>
    <w:p w14:paraId="36FEBF83" w14:textId="77777777" w:rsidR="00462E8E" w:rsidRPr="00DD25CE" w:rsidRDefault="00D46104" w:rsidP="00B51550">
      <w:pPr>
        <w:rPr>
          <w:sz w:val="18"/>
          <w:szCs w:val="18"/>
          <w:lang w:val="it-IT"/>
        </w:rPr>
      </w:pPr>
      <w:r w:rsidRPr="00DD25CE">
        <w:rPr>
          <w:sz w:val="18"/>
          <w:szCs w:val="18"/>
          <w:vertAlign w:val="superscript"/>
          <w:lang w:val="it-IT"/>
        </w:rPr>
        <w:t>(2)</w:t>
      </w:r>
      <w:r w:rsidRPr="00DD25CE">
        <w:rPr>
          <w:sz w:val="18"/>
          <w:szCs w:val="18"/>
          <w:lang w:val="it-IT"/>
        </w:rPr>
        <w:t xml:space="preserve"> Każijiet rari ħafna ta’ żvilupp ta’ disturbi ossessivi</w:t>
      </w:r>
      <w:r w:rsidRPr="00DD25CE">
        <w:rPr>
          <w:sz w:val="18"/>
          <w:szCs w:val="18"/>
          <w:lang w:val="it-IT"/>
        </w:rPr>
        <w:noBreakHyphen/>
        <w:t>kompulsivi (OCD, obsessive-compulsive disorders) f’pazjenti bi storja medika sottostanti ta’ OCD jew disturbi psikjatriċi ġew osservati fis</w:t>
      </w:r>
      <w:r w:rsidRPr="00DD25CE">
        <w:rPr>
          <w:sz w:val="18"/>
          <w:szCs w:val="18"/>
          <w:lang w:val="it-IT"/>
        </w:rPr>
        <w:noBreakHyphen/>
        <w:t>sorveljanza ta’ wara t</w:t>
      </w:r>
      <w:r w:rsidRPr="00DD25CE">
        <w:rPr>
          <w:sz w:val="18"/>
          <w:szCs w:val="18"/>
          <w:lang w:val="it-IT"/>
        </w:rPr>
        <w:noBreakHyphen/>
        <w:t>tqegħid fis</w:t>
      </w:r>
      <w:r w:rsidRPr="00DD25CE">
        <w:rPr>
          <w:sz w:val="18"/>
          <w:szCs w:val="18"/>
          <w:lang w:val="it-IT"/>
        </w:rPr>
        <w:noBreakHyphen/>
        <w:t xml:space="preserve">suq. </w:t>
      </w:r>
    </w:p>
    <w:p w14:paraId="6605C6C0" w14:textId="77777777" w:rsidR="00462E8E" w:rsidRPr="00DD25CE" w:rsidRDefault="00D46104" w:rsidP="00B51550">
      <w:pPr>
        <w:rPr>
          <w:sz w:val="18"/>
          <w:szCs w:val="18"/>
        </w:rPr>
      </w:pPr>
      <w:r w:rsidRPr="00DD25CE">
        <w:rPr>
          <w:sz w:val="18"/>
          <w:szCs w:val="18"/>
          <w:vertAlign w:val="superscript"/>
          <w:lang w:val="it-IT"/>
        </w:rPr>
        <w:t>(3)</w:t>
      </w:r>
      <w:r w:rsidRPr="00DD25CE">
        <w:rPr>
          <w:sz w:val="18"/>
          <w:szCs w:val="18"/>
        </w:rPr>
        <w:t xml:space="preserve"> Il-prevalanza hija sinifikament ogħla f’pazjenti Ġappuniżi meta mqabbla ma’ pazjenti mhux Ġappuniżi.</w:t>
      </w:r>
    </w:p>
    <w:p w14:paraId="06A69C81" w14:textId="77777777" w:rsidR="00462E8E" w:rsidRPr="00DC2DE1" w:rsidRDefault="00462E8E" w:rsidP="00B51550">
      <w:pPr>
        <w:rPr>
          <w:sz w:val="22"/>
          <w:szCs w:val="22"/>
        </w:rPr>
      </w:pPr>
    </w:p>
    <w:p w14:paraId="40CEB1CB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Deskrizzjoni ta’ xi effetti mhux mixtieqa magħżula</w:t>
      </w:r>
    </w:p>
    <w:p w14:paraId="548783AC" w14:textId="77777777" w:rsidR="00462E8E" w:rsidRPr="00DC2DE1" w:rsidRDefault="00462E8E" w:rsidP="00B51550">
      <w:pPr>
        <w:keepNext/>
        <w:keepLines/>
        <w:rPr>
          <w:sz w:val="22"/>
          <w:szCs w:val="22"/>
          <w:u w:val="single"/>
        </w:rPr>
      </w:pPr>
    </w:p>
    <w:p w14:paraId="6DD34FE6" w14:textId="77777777" w:rsidR="00462E8E" w:rsidRPr="00DC2DE1" w:rsidRDefault="00D46104" w:rsidP="00B51550">
      <w:pPr>
        <w:pStyle w:val="Paragraph0"/>
        <w:keepNext/>
        <w:spacing w:after="0"/>
        <w:rPr>
          <w:bCs/>
          <w:i/>
          <w:szCs w:val="22"/>
          <w:lang w:val="it-IT"/>
        </w:rPr>
      </w:pPr>
      <w:r w:rsidRPr="00DC2DE1">
        <w:rPr>
          <w:bCs/>
          <w:i/>
          <w:sz w:val="22"/>
          <w:szCs w:val="22"/>
          <w:lang w:val="it-IT"/>
        </w:rPr>
        <w:t xml:space="preserve">Reazzjonijiet ta’ sensittività eċċessiva f’bosta organi </w:t>
      </w:r>
    </w:p>
    <w:p w14:paraId="5EAD1267" w14:textId="77777777" w:rsidR="00462E8E" w:rsidRPr="00DC2DE1" w:rsidRDefault="00D46104" w:rsidP="00B51550">
      <w:pPr>
        <w:keepNext/>
        <w:keepLines/>
        <w:rPr>
          <w:sz w:val="22"/>
          <w:szCs w:val="22"/>
          <w:lang w:val="it-IT"/>
        </w:rPr>
      </w:pPr>
      <w:r w:rsidRPr="00DC2DE1">
        <w:rPr>
          <w:rFonts w:eastAsia="Times New Roman"/>
          <w:sz w:val="22"/>
          <w:szCs w:val="22"/>
          <w:lang w:val="it-IT" w:eastAsia="en-US"/>
        </w:rPr>
        <w:t>Reazzjonijiet ta’ sensittività eċċessiva f’bosta organi (magħrufa wkoll bħala Reazzjoni għall</w:t>
      </w:r>
      <w:r w:rsidRPr="00DC2DE1">
        <w:rPr>
          <w:rFonts w:eastAsia="Times New Roman"/>
          <w:sz w:val="22"/>
          <w:szCs w:val="22"/>
          <w:lang w:val="it-IT" w:eastAsia="en-US"/>
        </w:rPr>
        <w:noBreakHyphen/>
        <w:t>Mediċina b’Esinofilja u Sintomi Sistemiċi, DRESS) ġew irrappurtati f’każijiet rari f’pazjenti ttrattati b’levetiracetam. Il</w:t>
      </w:r>
      <w:r w:rsidRPr="00DC2DE1">
        <w:rPr>
          <w:rFonts w:eastAsia="Times New Roman"/>
          <w:sz w:val="22"/>
          <w:szCs w:val="22"/>
          <w:lang w:val="it-IT" w:eastAsia="en-US"/>
        </w:rPr>
        <w:noBreakHyphen/>
        <w:t>manifestazzjonijiet kliniċi jistgħu jiżviluppaw ġimagħtejn sa 8 ġimgħat wara l</w:t>
      </w:r>
      <w:r w:rsidRPr="00DC2DE1">
        <w:rPr>
          <w:rFonts w:eastAsia="Times New Roman"/>
          <w:sz w:val="22"/>
          <w:szCs w:val="22"/>
          <w:lang w:val="it-IT" w:eastAsia="en-US"/>
        </w:rPr>
        <w:noBreakHyphen/>
        <w:t>bidu tat</w:t>
      </w:r>
      <w:r w:rsidRPr="00DC2DE1">
        <w:rPr>
          <w:rFonts w:eastAsia="Times New Roman"/>
          <w:sz w:val="22"/>
          <w:szCs w:val="22"/>
          <w:lang w:val="it-IT" w:eastAsia="en-US"/>
        </w:rPr>
        <w:noBreakHyphen/>
        <w:t>trattament. Dawn ir</w:t>
      </w:r>
      <w:r w:rsidRPr="00DC2DE1">
        <w:rPr>
          <w:rFonts w:eastAsia="Times New Roman"/>
          <w:sz w:val="22"/>
          <w:szCs w:val="22"/>
          <w:lang w:val="it-IT" w:eastAsia="en-US"/>
        </w:rPr>
        <w:noBreakHyphen/>
        <w:t>reazzjonijiet huma ta’ espressjoni varja, iżda tipikament jidhru b’deni, raxx, edema tal</w:t>
      </w:r>
      <w:r w:rsidRPr="00DC2DE1">
        <w:rPr>
          <w:rFonts w:eastAsia="Times New Roman"/>
          <w:sz w:val="22"/>
          <w:szCs w:val="22"/>
          <w:lang w:val="it-IT" w:eastAsia="en-US"/>
        </w:rPr>
        <w:noBreakHyphen/>
        <w:t>wiċċ, limfadenopatiji, anormalitajiet ematoloġiċi u jistgħu jkunu assoċjati mal</w:t>
      </w:r>
      <w:r w:rsidRPr="00DC2DE1">
        <w:rPr>
          <w:rFonts w:eastAsia="Times New Roman"/>
          <w:sz w:val="22"/>
          <w:szCs w:val="22"/>
          <w:lang w:val="it-IT" w:eastAsia="en-US"/>
        </w:rPr>
        <w:noBreakHyphen/>
        <w:t>involv</w:t>
      </w:r>
      <w:r w:rsidRPr="00DC2DE1">
        <w:rPr>
          <w:sz w:val="22"/>
          <w:szCs w:val="22"/>
          <w:lang w:val="it-IT"/>
        </w:rPr>
        <w:t>i</w:t>
      </w:r>
      <w:r w:rsidRPr="00DC2DE1">
        <w:rPr>
          <w:rFonts w:eastAsia="Times New Roman"/>
          <w:sz w:val="22"/>
          <w:szCs w:val="22"/>
          <w:lang w:val="it-IT" w:eastAsia="en-US"/>
        </w:rPr>
        <w:t>ment ta’ sistemi ta</w:t>
      </w:r>
      <w:r w:rsidRPr="00DC2DE1">
        <w:rPr>
          <w:sz w:val="22"/>
          <w:szCs w:val="22"/>
          <w:lang w:val="it-IT"/>
        </w:rPr>
        <w:t>l-</w:t>
      </w:r>
      <w:r w:rsidRPr="00DC2DE1">
        <w:rPr>
          <w:rFonts w:eastAsia="Times New Roman"/>
          <w:sz w:val="22"/>
          <w:szCs w:val="22"/>
          <w:lang w:val="it-IT" w:eastAsia="en-US"/>
        </w:rPr>
        <w:t>organi differenti, l</w:t>
      </w:r>
      <w:r w:rsidRPr="00DC2DE1">
        <w:rPr>
          <w:rFonts w:eastAsia="Times New Roman"/>
          <w:sz w:val="22"/>
          <w:szCs w:val="22"/>
          <w:lang w:val="it-IT" w:eastAsia="en-US"/>
        </w:rPr>
        <w:noBreakHyphen/>
        <w:t>aktar il</w:t>
      </w:r>
      <w:r w:rsidRPr="00DC2DE1">
        <w:rPr>
          <w:rFonts w:eastAsia="Times New Roman"/>
          <w:sz w:val="22"/>
          <w:szCs w:val="22"/>
          <w:lang w:val="it-IT" w:eastAsia="en-US"/>
        </w:rPr>
        <w:noBreakHyphen/>
        <w:t>fwied. Jekk tiġi suspettata reazzjoni</w:t>
      </w:r>
      <w:r w:rsidRPr="00DC2DE1">
        <w:rPr>
          <w:sz w:val="22"/>
          <w:szCs w:val="22"/>
          <w:lang w:val="it-IT"/>
        </w:rPr>
        <w:t xml:space="preserve"> </w:t>
      </w:r>
      <w:r w:rsidRPr="00DC2DE1">
        <w:rPr>
          <w:rFonts w:eastAsia="Times New Roman"/>
          <w:sz w:val="22"/>
          <w:szCs w:val="22"/>
          <w:lang w:val="it-IT" w:eastAsia="en-US"/>
        </w:rPr>
        <w:t>ta’ sensittività eċċessiva f’bosta organi, levetiracetam għandu jitwaqqaf.</w:t>
      </w:r>
    </w:p>
    <w:p w14:paraId="30A7F055" w14:textId="77777777" w:rsidR="00462E8E" w:rsidRPr="00DC2DE1" w:rsidRDefault="00462E8E" w:rsidP="00B51550">
      <w:pPr>
        <w:keepNext/>
        <w:keepLines/>
        <w:rPr>
          <w:sz w:val="22"/>
          <w:szCs w:val="22"/>
          <w:lang w:val="it-IT"/>
        </w:rPr>
      </w:pPr>
    </w:p>
    <w:p w14:paraId="35BBAA79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Ir-riskju ta’ anorexja huwa ogħla meta ngħata levetiracetam flimkien ma’ topiramate. F’każi ta’ alopeċja, kien osservat irkupru meta twaqqaf levetiracetam.</w:t>
      </w:r>
    </w:p>
    <w:p w14:paraId="7B87A345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Kien identifikat is-soppressjoni tal-mudullun f’xi każi ta’ pankoċitopenja.</w:t>
      </w:r>
    </w:p>
    <w:p w14:paraId="1D8F7A91" w14:textId="77777777" w:rsidR="00462E8E" w:rsidRPr="00DC2DE1" w:rsidRDefault="00462E8E" w:rsidP="00B51550">
      <w:pPr>
        <w:rPr>
          <w:sz w:val="22"/>
          <w:szCs w:val="22"/>
        </w:rPr>
      </w:pPr>
    </w:p>
    <w:p w14:paraId="245DC0C1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 xml:space="preserve">Każijiet ta’ enċefalopatija ġeneralment kienu osservati fil-bidu tat-trattament (ftit ġranet sa ftit xhur) u kienu riversibbli wara t-twaqqif tat-trattament. </w:t>
      </w:r>
    </w:p>
    <w:p w14:paraId="3BB868CE" w14:textId="77777777" w:rsidR="00462E8E" w:rsidRPr="00DC2DE1" w:rsidRDefault="00462E8E" w:rsidP="00B51550">
      <w:pPr>
        <w:rPr>
          <w:sz w:val="22"/>
          <w:szCs w:val="22"/>
        </w:rPr>
      </w:pPr>
    </w:p>
    <w:p w14:paraId="2C99859F" w14:textId="77777777" w:rsidR="00462E8E" w:rsidRPr="00DC2DE1" w:rsidRDefault="00D46104" w:rsidP="00DD25CE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Popolazzjoni pedjatrika</w:t>
      </w:r>
    </w:p>
    <w:p w14:paraId="18A7F5FD" w14:textId="77777777" w:rsidR="00462E8E" w:rsidRPr="00DC2DE1" w:rsidRDefault="00462E8E" w:rsidP="00DD25CE">
      <w:pPr>
        <w:keepNext/>
        <w:keepLines/>
        <w:rPr>
          <w:sz w:val="22"/>
          <w:szCs w:val="22"/>
          <w:u w:val="single"/>
        </w:rPr>
      </w:pPr>
    </w:p>
    <w:p w14:paraId="7E949A7C" w14:textId="77777777" w:rsidR="00462E8E" w:rsidRPr="00DC2DE1" w:rsidRDefault="00D46104" w:rsidP="00DD25CE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F’pazjenti minn età ta’ xahar sa inqas minn 4 snin, total ta’ 190 pazjent kienu ttrattati b’ levetiracetam f’studji ta’ estenzjoni open label u kkontrollati bil-plaċebo. Sittin minn dawn il-pazjenti ġew trattati b’levetiracetam f’studji kkontrollati bil-plaċebo. F’pazjenti ta’ età ta’ 4-16-il sena, total ta’ 645 pazjent kienu trattati b’levetiracetam f’studji ta’ estenzjoni open label u kkontrollati bil-plaċebo. 233 minn dawn il-pazjenti kienu trattati b’levetiracetam f’studji kkontrollati bil-plaċebo. F’ dawn iż-żewġ meded t’etajjiet pedjatriċi, din id-</w:t>
      </w:r>
      <w:r w:rsidRPr="00DC2DE1">
        <w:rPr>
          <w:i/>
          <w:iCs/>
          <w:sz w:val="22"/>
          <w:szCs w:val="22"/>
        </w:rPr>
        <w:t>data</w:t>
      </w:r>
      <w:r w:rsidRPr="00DC2DE1">
        <w:rPr>
          <w:sz w:val="22"/>
          <w:szCs w:val="22"/>
        </w:rPr>
        <w:t xml:space="preserve"> kienet miżjudha b’ esperjenza ta’ wara t-tqegħid fis-suq tal-użu ta’ levetiracetam. </w:t>
      </w:r>
    </w:p>
    <w:p w14:paraId="25F7945D" w14:textId="77777777" w:rsidR="00462E8E" w:rsidRPr="00DC2DE1" w:rsidRDefault="00462E8E" w:rsidP="00DD25CE">
      <w:pPr>
        <w:rPr>
          <w:sz w:val="22"/>
          <w:szCs w:val="22"/>
        </w:rPr>
      </w:pPr>
    </w:p>
    <w:p w14:paraId="26037D71" w14:textId="77777777" w:rsidR="00462E8E" w:rsidRPr="00DC2DE1" w:rsidRDefault="00D46104" w:rsidP="00DD25CE">
      <w:pPr>
        <w:rPr>
          <w:sz w:val="22"/>
          <w:szCs w:val="22"/>
        </w:rPr>
      </w:pPr>
      <w:r w:rsidRPr="00DC2DE1">
        <w:rPr>
          <w:sz w:val="22"/>
          <w:szCs w:val="22"/>
        </w:rPr>
        <w:t xml:space="preserve">Barra minn hekk, 101 tarbija ta’ inqas minn 12-il xahar kienu esposti f’ studju ta’ sigurtà wara l-awtorizzazzjoni, Ma kienux identifikati punti ta’ sigurtà ġodda għal levetiracetam fi trabi b’epilessija ta’ inqas minn 12-il xahar. </w:t>
      </w:r>
    </w:p>
    <w:p w14:paraId="6EF020BB" w14:textId="77777777" w:rsidR="00462E8E" w:rsidRPr="00DC2DE1" w:rsidRDefault="00462E8E" w:rsidP="00DD25CE">
      <w:pPr>
        <w:rPr>
          <w:sz w:val="22"/>
          <w:szCs w:val="22"/>
        </w:rPr>
      </w:pPr>
    </w:p>
    <w:p w14:paraId="0D24871E" w14:textId="77777777" w:rsidR="00462E8E" w:rsidRPr="00DC2DE1" w:rsidRDefault="00D46104" w:rsidP="00DD25CE">
      <w:pPr>
        <w:rPr>
          <w:sz w:val="22"/>
          <w:szCs w:val="22"/>
        </w:rPr>
      </w:pPr>
      <w:r w:rsidRPr="00DC2DE1">
        <w:rPr>
          <w:sz w:val="22"/>
          <w:szCs w:val="22"/>
        </w:rPr>
        <w:t xml:space="preserve">Il-profil ta’ reazzjonijiet avversi ta’ levitiracetam huwa ġeneralment simili fil-gruppi kollha ta’ l-etajjiet (adulti u pażjenti pedjatriċi) u fl-indikazzjonijiet approvati ta’ epilessija kollha. Ir-riżultati ta’ sigurtà f’pazjenti pedjatriċi f’studji kkontrollati bil-plaċebo kienu konsistenti mal-profil ta’ sigurtà ta’ levetiracetam fl-adulti ħlief għar-reazzjonijiet avversi ta’ mġieba u psikjatriċi li kienu iżjed komuni fit-tfal milli fl-adulti. Fit-tfal u adolexxenti t’età ta’ 4-16-il sena, ir-rimettar (komuni ħafna, 11.2%), </w:t>
      </w:r>
      <w:r w:rsidRPr="00DC2DE1">
        <w:rPr>
          <w:sz w:val="22"/>
          <w:szCs w:val="22"/>
        </w:rPr>
        <w:lastRenderedPageBreak/>
        <w:t>aġitazzjoni (komuni, 3.4%), tibdil fil-burdati (komuni, 2.1%), tibdil spiss ta’ emozzjonijiet (komuni, 1.7%), aggressjoni (komuni, 8.2%), mġieba abnormali (komuni, 5.6%), u telqa (komuni, 3.9%) kienu rappurtati iżjed frekwentament minn gruppi ta’ etajjiet oħra jew mill-profil ta’ sigurtà totali. F’trabi u tfal t’età minn xahar sa inqas minn 4 snin, irritabiltà (komuni ħafna, 11.7%) u ko-ordinazzjoni abnormali (komuni, 3.3%) kienu rappurtati iżjed frekwentament minn fil-gruppi t’etajjiet oħra jew mill-profil ta’ sigurtà totali.</w:t>
      </w:r>
    </w:p>
    <w:p w14:paraId="4D605401" w14:textId="77777777" w:rsidR="00462E8E" w:rsidRPr="00DC2DE1" w:rsidRDefault="00462E8E" w:rsidP="00DD25CE">
      <w:pPr>
        <w:rPr>
          <w:sz w:val="22"/>
          <w:szCs w:val="22"/>
        </w:rPr>
      </w:pPr>
    </w:p>
    <w:p w14:paraId="0383767F" w14:textId="77777777" w:rsidR="00462E8E" w:rsidRPr="00DC2DE1" w:rsidRDefault="00D46104" w:rsidP="00DD25CE">
      <w:pPr>
        <w:rPr>
          <w:rFonts w:eastAsia="MS Mincho"/>
          <w:sz w:val="22"/>
          <w:szCs w:val="22"/>
          <w:lang w:eastAsia="ja-JP"/>
        </w:rPr>
      </w:pPr>
      <w:r w:rsidRPr="00DC2DE1">
        <w:rPr>
          <w:sz w:val="22"/>
          <w:szCs w:val="22"/>
        </w:rPr>
        <w:t>Studju ta’ sigurta’ fil-pedjatrija, ikkontrollat mill-plaċebo u double-blind b’disinn non-inferiority kejjel l-effetti kognittivi u newropsikoloġiċi ta’ levetiracetam f’tfal ta’ 4 sa 16-il sena t’età b’ aċċessjonijiet tat-tip partial onset. Kien konkluż li Keppra ma kienx differenti (mhux inferjuri) mill-plaċebo fejn jidħol il-bidla mill-linja bażi tal-</w:t>
      </w:r>
      <w:r w:rsidRPr="00DC2DE1">
        <w:rPr>
          <w:rFonts w:eastAsia="MS Mincho"/>
          <w:sz w:val="22"/>
          <w:szCs w:val="22"/>
          <w:lang w:eastAsia="ja-JP"/>
        </w:rPr>
        <w:t xml:space="preserve"> Leiter-R Attention and Memory, Memory Screen Composite score fil-popolazzjoni skond il-protokol. Riżultati li għandhom x’jaqsmu mal-funzjoni tal-imġieba u dik emozjonali juru aggravament fil-pazjenti trattati b’ levetiracetam f’imġieba aggressive kif imkejjel b’mod standardizzat u sistematiku bl-użu ta’ strument validat (CBCL – Achenbach Child Behavior Checklist). Iżda, pazjenti li ħadu levetiracetam fl-istudju ta’ follow-up open label li sar fit-tul, ma kellhomx espenjenza ta’ aggravament, u fil-medda, fil-funzjoni tal-imġieba u emozjonali; f’kejl partikolari ta’ imġieba aggressiva, din ma kinitx agħar mill-linja bażi.</w:t>
      </w:r>
    </w:p>
    <w:p w14:paraId="6565883A" w14:textId="77777777" w:rsidR="00462E8E" w:rsidRPr="00DC2DE1" w:rsidRDefault="00462E8E" w:rsidP="00DD25CE">
      <w:pPr>
        <w:rPr>
          <w:rFonts w:eastAsia="MS Mincho"/>
          <w:sz w:val="22"/>
          <w:szCs w:val="22"/>
          <w:lang w:eastAsia="ja-JP"/>
        </w:rPr>
      </w:pPr>
    </w:p>
    <w:p w14:paraId="03280BB7" w14:textId="77777777" w:rsidR="00462E8E" w:rsidRPr="00DC2DE1" w:rsidRDefault="00D46104" w:rsidP="00DD25CE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Rappurtar ta’ reazzjonijiet avversi suspettati</w:t>
      </w:r>
    </w:p>
    <w:p w14:paraId="32561B83" w14:textId="387A9BEC" w:rsidR="00462E8E" w:rsidRPr="001A3407" w:rsidRDefault="00D46104" w:rsidP="00DD25CE">
      <w:pPr>
        <w:keepNext/>
        <w:keepLines/>
        <w:rPr>
          <w:sz w:val="22"/>
          <w:szCs w:val="22"/>
        </w:rPr>
      </w:pPr>
      <w:r w:rsidRPr="001A3407">
        <w:rPr>
          <w:sz w:val="22"/>
          <w:szCs w:val="22"/>
        </w:rPr>
        <w:t xml:space="preserve">Huwa importanti li jiġu rrappurtati reazzjonijiet avversi suspettati wara l-awtorizzazzjoni tal-prodott mediċinali. Dan jippermetti monitoraġġ kontinwu tal-bilanċ bejn il-benefiċċju u r-riskju tal-prodott mediċinali. Il-professjonisti dwar il-kura tas-saħħa huma mitluba jirrappurtaw kwalunkwe reazzjoni avversa suspettata permezz </w:t>
      </w:r>
      <w:r w:rsidRPr="006A7235">
        <w:rPr>
          <w:sz w:val="22"/>
          <w:szCs w:val="22"/>
          <w:shd w:val="pct35" w:color="auto" w:fill="auto"/>
        </w:rPr>
        <w:t>tas-sistema ta’ rappurtar nazzjonali imniżżla f’</w:t>
      </w:r>
      <w:r>
        <w:fldChar w:fldCharType="begin"/>
      </w:r>
      <w:r>
        <w:instrText>HYPERLINK "https://www.ema.europa.eu/documents/template-form/qrd-appendix-v-adverse-drug-reaction-reporting-details_en.docx"</w:instrText>
      </w:r>
      <w:r>
        <w:fldChar w:fldCharType="separate"/>
      </w:r>
      <w:r w:rsidRPr="006A7235">
        <w:rPr>
          <w:rStyle w:val="Hyperlink"/>
          <w:sz w:val="22"/>
          <w:szCs w:val="22"/>
          <w:shd w:val="pct35" w:color="auto" w:fill="auto"/>
        </w:rPr>
        <w:t>Appendiċi V</w:t>
      </w:r>
      <w:r>
        <w:fldChar w:fldCharType="end"/>
      </w:r>
    </w:p>
    <w:p w14:paraId="2C6A34A1" w14:textId="77777777" w:rsidR="00462E8E" w:rsidRPr="00DC2DE1" w:rsidRDefault="00462E8E" w:rsidP="00B51550">
      <w:pPr>
        <w:ind w:left="567" w:hanging="567"/>
        <w:rPr>
          <w:sz w:val="22"/>
          <w:szCs w:val="22"/>
        </w:rPr>
      </w:pPr>
    </w:p>
    <w:p w14:paraId="0171CC46" w14:textId="77777777" w:rsidR="00462E8E" w:rsidRPr="00DC2DE1" w:rsidRDefault="00D46104" w:rsidP="009C7523">
      <w:pPr>
        <w:keepNext/>
        <w:keepLines/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4.9</w:t>
      </w:r>
      <w:r w:rsidRPr="00DC2DE1">
        <w:rPr>
          <w:b/>
          <w:sz w:val="22"/>
          <w:szCs w:val="22"/>
        </w:rPr>
        <w:tab/>
        <w:t>Doża eċċessiva</w:t>
      </w:r>
    </w:p>
    <w:p w14:paraId="05B64D5C" w14:textId="77777777" w:rsidR="00462E8E" w:rsidRPr="00DC2DE1" w:rsidRDefault="00462E8E" w:rsidP="00B51550">
      <w:pPr>
        <w:keepNext/>
        <w:keepLines/>
        <w:rPr>
          <w:sz w:val="22"/>
          <w:szCs w:val="22"/>
        </w:rPr>
      </w:pPr>
    </w:p>
    <w:p w14:paraId="3DC2712E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Sintomi</w:t>
      </w:r>
    </w:p>
    <w:p w14:paraId="677CBDDE" w14:textId="77777777" w:rsidR="00462E8E" w:rsidRPr="00DC2DE1" w:rsidRDefault="00462E8E" w:rsidP="00B51550">
      <w:pPr>
        <w:keepNext/>
        <w:keepLines/>
        <w:rPr>
          <w:sz w:val="22"/>
          <w:szCs w:val="22"/>
          <w:u w:val="single"/>
        </w:rPr>
      </w:pPr>
    </w:p>
    <w:p w14:paraId="378CEB87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 xml:space="preserve">Wara dożi eċċessivi ta' Keppra, ġew osservati effetti ta' ħedla, aġitazzjoni, aggressjoni, tnaqqisfil-livell ta' kuxjenza, livell baxx tar-rifless respiratorju, u koma. </w:t>
      </w:r>
    </w:p>
    <w:p w14:paraId="343479E1" w14:textId="77777777" w:rsidR="00462E8E" w:rsidRPr="00DC2DE1" w:rsidRDefault="00462E8E" w:rsidP="00B51550">
      <w:pPr>
        <w:rPr>
          <w:sz w:val="22"/>
          <w:szCs w:val="22"/>
        </w:rPr>
      </w:pPr>
    </w:p>
    <w:p w14:paraId="5C346C6D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X'għandek tagħmel f'każ ta' doża eċċessiva</w:t>
      </w:r>
    </w:p>
    <w:p w14:paraId="62307A92" w14:textId="77777777" w:rsidR="00462E8E" w:rsidRPr="00DC2DE1" w:rsidRDefault="00462E8E" w:rsidP="00B51550">
      <w:pPr>
        <w:keepNext/>
        <w:keepLines/>
        <w:rPr>
          <w:sz w:val="22"/>
          <w:szCs w:val="22"/>
          <w:u w:val="single"/>
        </w:rPr>
      </w:pPr>
    </w:p>
    <w:p w14:paraId="78DB1F3B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 xml:space="preserve">Wara doża eċċessiva akuta, l-istonku jista' jiġi mbattal permezz ta' ħasil ta’ l-istonku jew billi l-pazjent jinġiegħel jirremetti. M'hemmx antidotu speċifiku għal levetiracetam. Wara doża eċċessiva jiġu trattati s-sintomi. Dan jista' jinvolvi anke id-dijaliżi tad-demm. L-effiċjenza ta’ l-estrazzjoni tad-dijaliżi hija ta' 60 % għal levetiracetam u ta' 74 % għall-prodott ewlieni tal-metaboliżmu. </w:t>
      </w:r>
    </w:p>
    <w:p w14:paraId="094A25BB" w14:textId="77777777" w:rsidR="00462E8E" w:rsidRPr="00DC2DE1" w:rsidRDefault="00462E8E" w:rsidP="00B51550">
      <w:pPr>
        <w:rPr>
          <w:sz w:val="22"/>
          <w:szCs w:val="22"/>
        </w:rPr>
      </w:pPr>
    </w:p>
    <w:p w14:paraId="7C961DD1" w14:textId="77777777" w:rsidR="00462E8E" w:rsidRPr="00DC2DE1" w:rsidRDefault="00462E8E" w:rsidP="00B51550">
      <w:pPr>
        <w:rPr>
          <w:sz w:val="22"/>
          <w:szCs w:val="22"/>
        </w:rPr>
      </w:pPr>
    </w:p>
    <w:p w14:paraId="2602E58C" w14:textId="77777777" w:rsidR="00462E8E" w:rsidRPr="00DC2DE1" w:rsidRDefault="00D46104" w:rsidP="009C7523">
      <w:pPr>
        <w:keepNext/>
        <w:keepLines/>
        <w:ind w:left="567" w:hanging="567"/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t>5.</w:t>
      </w:r>
      <w:r w:rsidRPr="00DC2DE1">
        <w:rPr>
          <w:b/>
          <w:sz w:val="22"/>
          <w:szCs w:val="22"/>
        </w:rPr>
        <w:tab/>
        <w:t>PROPRJETAJIET FARMAKOLOĠIĊI</w:t>
      </w:r>
    </w:p>
    <w:p w14:paraId="582CE0D5" w14:textId="77777777" w:rsidR="00462E8E" w:rsidRPr="00DC2DE1" w:rsidRDefault="00462E8E" w:rsidP="00B51550">
      <w:pPr>
        <w:keepNext/>
        <w:keepLines/>
        <w:rPr>
          <w:b/>
          <w:sz w:val="22"/>
          <w:szCs w:val="22"/>
        </w:rPr>
      </w:pPr>
    </w:p>
    <w:p w14:paraId="4CBA3554" w14:textId="6965CE5E" w:rsidR="00462E8E" w:rsidRPr="00DC2DE1" w:rsidRDefault="00D46104" w:rsidP="009C7523">
      <w:pPr>
        <w:keepNext/>
        <w:keepLines/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5.1</w:t>
      </w:r>
      <w:r w:rsidRPr="00DC2DE1">
        <w:rPr>
          <w:b/>
          <w:sz w:val="22"/>
          <w:szCs w:val="22"/>
        </w:rPr>
        <w:tab/>
        <w:t>Proprjetajiet farmakodinamiċi</w:t>
      </w:r>
    </w:p>
    <w:p w14:paraId="1E9CAB37" w14:textId="77777777" w:rsidR="00462E8E" w:rsidRPr="00DC2DE1" w:rsidRDefault="00462E8E" w:rsidP="00B51550">
      <w:pPr>
        <w:keepNext/>
        <w:keepLines/>
        <w:rPr>
          <w:sz w:val="22"/>
          <w:szCs w:val="22"/>
        </w:rPr>
      </w:pPr>
    </w:p>
    <w:p w14:paraId="7B610C55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Kategorija farmakoterapewtika: mediċini għall-kontra l-epilessija, mediċini għall-kontra l-epilessija oħra, Kodiċi ATC: N03AX14.</w:t>
      </w:r>
    </w:p>
    <w:p w14:paraId="5523114A" w14:textId="77777777" w:rsidR="00462E8E" w:rsidRPr="00DC2DE1" w:rsidRDefault="00462E8E" w:rsidP="00B51550">
      <w:pPr>
        <w:rPr>
          <w:sz w:val="22"/>
          <w:szCs w:val="22"/>
        </w:rPr>
      </w:pPr>
    </w:p>
    <w:p w14:paraId="3D5B19D3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Is-sustanza attiva, levetiracetam hija derivattiva ta' pyrrolidone (S-enantiomer ta’ α-ethyl-2-oxo-1-pyrrolidine acetamide), u ma jixbahx kimikament lil sustanzi attivi oħrajn li jintużaw kontra l-epilessija.</w:t>
      </w:r>
    </w:p>
    <w:p w14:paraId="6AFA9A9A" w14:textId="77777777" w:rsidR="00462E8E" w:rsidRPr="00DC2DE1" w:rsidRDefault="00462E8E" w:rsidP="00B51550">
      <w:pPr>
        <w:rPr>
          <w:sz w:val="22"/>
          <w:szCs w:val="22"/>
        </w:rPr>
      </w:pPr>
    </w:p>
    <w:p w14:paraId="2B09F5D1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Mekkaniżmu ta’ azzjoni</w:t>
      </w:r>
    </w:p>
    <w:p w14:paraId="38280DBF" w14:textId="77777777" w:rsidR="00462E8E" w:rsidRPr="00DC2DE1" w:rsidRDefault="00462E8E" w:rsidP="00B51550">
      <w:pPr>
        <w:keepNext/>
        <w:keepLines/>
        <w:rPr>
          <w:sz w:val="22"/>
          <w:szCs w:val="22"/>
          <w:u w:val="single"/>
        </w:rPr>
      </w:pPr>
    </w:p>
    <w:p w14:paraId="73A4226A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 xml:space="preserve">Il-mod kif jaħdem levetiracetam għadu jrid jiġi ċċarat. Esperimenti li saru </w:t>
      </w:r>
      <w:r w:rsidRPr="00DC2DE1">
        <w:rPr>
          <w:i/>
          <w:sz w:val="22"/>
          <w:szCs w:val="22"/>
        </w:rPr>
        <w:t>in vitro</w:t>
      </w:r>
      <w:r w:rsidRPr="00DC2DE1">
        <w:rPr>
          <w:sz w:val="22"/>
          <w:szCs w:val="22"/>
        </w:rPr>
        <w:t xml:space="preserve"> u </w:t>
      </w:r>
      <w:r w:rsidRPr="00DC2DE1">
        <w:rPr>
          <w:i/>
          <w:sz w:val="22"/>
          <w:szCs w:val="22"/>
        </w:rPr>
        <w:t>in vivo</w:t>
      </w:r>
      <w:r w:rsidRPr="00DC2DE1">
        <w:rPr>
          <w:sz w:val="22"/>
          <w:szCs w:val="22"/>
        </w:rPr>
        <w:t xml:space="preserve"> jgħatu x'nifhmu li levetiracetam ma jibdilx il-karatteristiċi taċ-ċelloli basiċi u n-newrotrasmissjoni normali.</w:t>
      </w:r>
    </w:p>
    <w:p w14:paraId="7AC92807" w14:textId="77777777" w:rsidR="00462E8E" w:rsidRPr="00DC2DE1" w:rsidRDefault="00D46104" w:rsidP="00B51550">
      <w:pPr>
        <w:pStyle w:val="EndnoteText"/>
        <w:tabs>
          <w:tab w:val="clear" w:pos="567"/>
        </w:tabs>
        <w:rPr>
          <w:szCs w:val="22"/>
          <w:lang w:val="mt-MT"/>
        </w:rPr>
      </w:pPr>
      <w:r w:rsidRPr="00DC2DE1">
        <w:rPr>
          <w:szCs w:val="22"/>
          <w:lang w:val="mt-MT"/>
        </w:rPr>
        <w:t xml:space="preserve">Studji </w:t>
      </w:r>
      <w:r w:rsidRPr="00DC2DE1">
        <w:rPr>
          <w:i/>
          <w:szCs w:val="22"/>
          <w:lang w:val="mt-MT"/>
        </w:rPr>
        <w:t>in vitro</w:t>
      </w:r>
      <w:r w:rsidRPr="00DC2DE1">
        <w:rPr>
          <w:szCs w:val="22"/>
          <w:lang w:val="mt-MT"/>
        </w:rPr>
        <w:t xml:space="preserve"> juru li levetiracetam jaffetwa livelli ta’ Ca</w:t>
      </w:r>
      <w:r w:rsidRPr="00DC2DE1">
        <w:rPr>
          <w:szCs w:val="22"/>
          <w:vertAlign w:val="superscript"/>
          <w:lang w:val="mt-MT"/>
        </w:rPr>
        <w:t>2+</w:t>
      </w:r>
      <w:r w:rsidRPr="00DC2DE1">
        <w:rPr>
          <w:szCs w:val="22"/>
          <w:lang w:val="mt-MT"/>
        </w:rPr>
        <w:t xml:space="preserve"> intranewronali billi jinibixxi parzjalment il-kurrenti ta’ Ca</w:t>
      </w:r>
      <w:r w:rsidRPr="00DC2DE1">
        <w:rPr>
          <w:szCs w:val="22"/>
          <w:vertAlign w:val="superscript"/>
          <w:lang w:val="mt-MT"/>
        </w:rPr>
        <w:t>2+</w:t>
      </w:r>
      <w:r w:rsidRPr="00DC2DE1">
        <w:rPr>
          <w:szCs w:val="22"/>
          <w:lang w:val="mt-MT"/>
        </w:rPr>
        <w:t xml:space="preserve"> tat-tip N u billi jnaqqas kemm jintreħa Ca</w:t>
      </w:r>
      <w:r w:rsidRPr="00DC2DE1">
        <w:rPr>
          <w:szCs w:val="22"/>
          <w:vertAlign w:val="superscript"/>
          <w:lang w:val="mt-MT"/>
        </w:rPr>
        <w:t>2+</w:t>
      </w:r>
      <w:r w:rsidRPr="00DC2DE1">
        <w:rPr>
          <w:szCs w:val="22"/>
          <w:lang w:val="mt-MT"/>
        </w:rPr>
        <w:t xml:space="preserve"> mill-ħażniet intranewronali. Huwa wkoll jaqleb parzjalment it-tnaqqis f’kurrenti gated b’ GABA u glycine indotti b’ żingu u ß-carbolines. Barra </w:t>
      </w:r>
      <w:r w:rsidRPr="00DC2DE1">
        <w:rPr>
          <w:szCs w:val="22"/>
          <w:lang w:val="mt-MT"/>
        </w:rPr>
        <w:lastRenderedPageBreak/>
        <w:t xml:space="preserve">minn dan, levetiracetam kien ukoll muri f’ studji </w:t>
      </w:r>
      <w:r w:rsidRPr="00DC2DE1">
        <w:rPr>
          <w:i/>
          <w:szCs w:val="22"/>
          <w:lang w:val="mt-MT"/>
        </w:rPr>
        <w:t>in vitro</w:t>
      </w:r>
      <w:r w:rsidRPr="00DC2DE1">
        <w:rPr>
          <w:szCs w:val="22"/>
          <w:lang w:val="mt-MT"/>
        </w:rPr>
        <w:t xml:space="preserve"> li jeħel ma post speċifiku fit-tessut tal-moħħ tal-ġrieden u annimali gerriema. Dan il-post fejn jeħel huwa l-proteina tal-bużżieqa tas-sinapsi 2A , li hu magħruf li hu involut fil-fużjoni tal-bużżieqa u exositożi ta’ neurotransmitter. Levetiracetam u sustanzi relatati oħra juru affinità li jeħlu mal-proteina tal-bużżieqa tas-sinapsi 2A b’rata li tikkorralata mal-qawwa tal-protezzjoni li jagħtu kontra l-aċċessjonijiet fil-mudell ta’ l-epilessija awdjoġeniku fil-ġurdien. Dan it-tagħrif jissuġġerixxi li l-interazzjoni bejn levtiracetam u l-proteina tal-bużżieqa tas-sinapsi 2A donnhom jikkontribwixxu għall-mekkaniżmu t’azzjoni kontra l-epilessija tal-prodott mediċinali. </w:t>
      </w:r>
    </w:p>
    <w:p w14:paraId="12118790" w14:textId="77777777" w:rsidR="00462E8E" w:rsidRPr="00DC2DE1" w:rsidRDefault="00462E8E" w:rsidP="00B51550">
      <w:pPr>
        <w:rPr>
          <w:sz w:val="22"/>
          <w:szCs w:val="22"/>
        </w:rPr>
      </w:pPr>
    </w:p>
    <w:p w14:paraId="458A4BE5" w14:textId="77777777" w:rsidR="00462E8E" w:rsidRPr="00DC2DE1" w:rsidRDefault="00D46104" w:rsidP="00B51550">
      <w:pPr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Effetti farmakodinamiċi</w:t>
      </w:r>
    </w:p>
    <w:p w14:paraId="658E6CF3" w14:textId="77777777" w:rsidR="00462E8E" w:rsidRPr="00DC2DE1" w:rsidRDefault="00462E8E" w:rsidP="00B51550">
      <w:pPr>
        <w:rPr>
          <w:sz w:val="22"/>
          <w:szCs w:val="22"/>
          <w:u w:val="single"/>
        </w:rPr>
      </w:pPr>
    </w:p>
    <w:p w14:paraId="23F6A189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Levetiracetam jgħati protezzjoni kontra aċċessjonijiet kemm tat-tip parzjali kif ukoll tat-tip primarji ġeneralizzati f'firxa wiesgħa ta' mudelli f'annimali. Dan jsir mingħajr ma jkollu l-effett li jikkawża aċċessjonijiet. Il-prodott ewlieni tal-metaboliżmu m'huwiex attiv. Il-profil farmakoloġiku wiesa’ ta’ levetiracetam ġie ikkomfermat permezz ta’ l-azzjoni fil-bniedem fuq l-epilessija kemm dik tat-tip parzjali u kemm dik ġeneralizzata (l-attività elettrika tipika fl-epilessija/ r-rispons fotoparoksiżimali).</w:t>
      </w:r>
    </w:p>
    <w:p w14:paraId="479FD6E4" w14:textId="77777777" w:rsidR="00462E8E" w:rsidRPr="00DC2DE1" w:rsidRDefault="00462E8E" w:rsidP="00B51550">
      <w:pPr>
        <w:rPr>
          <w:sz w:val="22"/>
          <w:szCs w:val="22"/>
        </w:rPr>
      </w:pPr>
    </w:p>
    <w:p w14:paraId="5A03C5AA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 xml:space="preserve">Effikaċja klinika u sigurtà </w:t>
      </w:r>
    </w:p>
    <w:p w14:paraId="5DC2E69E" w14:textId="77777777" w:rsidR="00462E8E" w:rsidRPr="00DC2DE1" w:rsidRDefault="00462E8E" w:rsidP="00B51550">
      <w:pPr>
        <w:keepNext/>
        <w:keepLines/>
        <w:rPr>
          <w:sz w:val="22"/>
          <w:szCs w:val="22"/>
          <w:u w:val="single"/>
        </w:rPr>
      </w:pPr>
    </w:p>
    <w:p w14:paraId="19162FC4" w14:textId="77777777" w:rsidR="00462E8E" w:rsidRPr="00DC2DE1" w:rsidRDefault="00D46104" w:rsidP="00B51550">
      <w:pPr>
        <w:keepNext/>
        <w:keepLines/>
        <w:rPr>
          <w:i/>
          <w:sz w:val="22"/>
          <w:szCs w:val="22"/>
        </w:rPr>
      </w:pPr>
      <w:r w:rsidRPr="00DC2DE1">
        <w:rPr>
          <w:i/>
          <w:sz w:val="22"/>
          <w:szCs w:val="22"/>
        </w:rPr>
        <w:t xml:space="preserve">Terapija miżjuda fit-trattament ta’ aċċessjonijiet tat-tip parzjali kemm b’ġeneralizazzjoni sekondarja kif ukoll mingħajr f’adulti, </w:t>
      </w:r>
      <w:r w:rsidRPr="00DC2DE1">
        <w:rPr>
          <w:i/>
          <w:iCs/>
          <w:sz w:val="22"/>
          <w:szCs w:val="22"/>
        </w:rPr>
        <w:t>adolexxenti</w:t>
      </w:r>
      <w:r w:rsidRPr="00DC2DE1">
        <w:rPr>
          <w:i/>
          <w:sz w:val="22"/>
          <w:szCs w:val="22"/>
        </w:rPr>
        <w:t>, tfal u trabi minn età ta’ xahar b’epilessija.</w:t>
      </w:r>
    </w:p>
    <w:p w14:paraId="0333290E" w14:textId="77777777" w:rsidR="00462E8E" w:rsidRPr="00DC2DE1" w:rsidRDefault="00462E8E" w:rsidP="00B51550">
      <w:pPr>
        <w:rPr>
          <w:i/>
          <w:sz w:val="22"/>
          <w:szCs w:val="22"/>
        </w:rPr>
      </w:pPr>
    </w:p>
    <w:p w14:paraId="5CBAB010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 xml:space="preserve">F’adulti, l-effiċjenza ta’ levetiracetam kiem muri fi 3 studji double-blind ikkontrollati minn plaċebo f dożi ta’ 1000 mg, 2000 mg, jew 3000 mg/ kuljum, mogħtija f’ 2 dożi separati, b’trattament li dam sa 18 il-ġimgħa. F’analisi miġbur, il-perċentaġġ ta’ pazjenti li laħqu tnaqqis ta’ 50 % jew iżjed mill-linja bażi fil-frekwenza fil-ġimgħa ta’ aċċessjonijiet tat-tip parzjali b’doża stabli (12/14 ġimgħa), kien ta’ 27.7 %, 31.6 % u 41.3 % għal pazjenti fuq 1000, 2000, jew 3000 mg ta’ levetiracetam rispettivament u ta’ 12.6 % għal pazjenti fuq il-plaċebo. </w:t>
      </w:r>
    </w:p>
    <w:p w14:paraId="01013594" w14:textId="77777777" w:rsidR="00462E8E" w:rsidRPr="00DC2DE1" w:rsidRDefault="00462E8E" w:rsidP="00B51550">
      <w:pPr>
        <w:rPr>
          <w:sz w:val="22"/>
          <w:szCs w:val="22"/>
        </w:rPr>
      </w:pPr>
    </w:p>
    <w:p w14:paraId="26711821" w14:textId="77777777" w:rsidR="00462E8E" w:rsidRPr="00DC2DE1" w:rsidRDefault="00D46104" w:rsidP="00B51550">
      <w:pPr>
        <w:keepNext/>
        <w:keepLines/>
        <w:rPr>
          <w:i/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Popolazzjoni pedjatrika</w:t>
      </w:r>
    </w:p>
    <w:p w14:paraId="5BB767A7" w14:textId="77777777" w:rsidR="00462E8E" w:rsidRPr="00DC2DE1" w:rsidRDefault="00462E8E" w:rsidP="00B51550">
      <w:pPr>
        <w:keepNext/>
        <w:keepLines/>
        <w:rPr>
          <w:i/>
          <w:sz w:val="22"/>
          <w:szCs w:val="22"/>
          <w:u w:val="single"/>
        </w:rPr>
      </w:pPr>
    </w:p>
    <w:p w14:paraId="261069D1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F’pazjenti pedjatriċi (4 sa 16 il-sena), l-effiċjenza ta’ levetiracetam kiem muri f’ studju double-blind ikkontrollat minn plaċebo li inkluda 198 pazjent b’trattament li dam 14 il-ġimgħa. F’dan l-istudju, il-pazjenti ħadu levetiracetam bħala doża fissa ta’ 60 mg/kg/ġurnata (maqsuma f’darbtejn kuljum).</w:t>
      </w:r>
    </w:p>
    <w:p w14:paraId="5EB8478C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 xml:space="preserve">44.6 % ta’ pazjenti fuq levetiracetam u 19.6 % ta’ pazjenti fuq il-plaċebo kellhom tnaqqis ta’ 50 % jew iżjed mill-linja bażi fil-frekwenza fil-ġimgħa ta’ aċċessjonijiet tat-tip parzjali. Bi trattament li jikompla fit-tul, 11.4 % tal-pazjenti ma kellhomx aċċessjonijiet għal mill-inqas 6 xhur u 7.2 % ma kellhomx aċċessjonijiet għal mill-inqas sena. </w:t>
      </w:r>
    </w:p>
    <w:p w14:paraId="5E9DB0C8" w14:textId="77777777" w:rsidR="00462E8E" w:rsidRPr="00DC2DE1" w:rsidRDefault="00462E8E" w:rsidP="00B51550">
      <w:pPr>
        <w:rPr>
          <w:sz w:val="22"/>
          <w:szCs w:val="22"/>
        </w:rPr>
      </w:pPr>
    </w:p>
    <w:p w14:paraId="6293CA36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In paediatric patients (1 month to less than 4 years of age), levetiracetam efficacy was established in a double-blind, placebo-controlled study, which included 116 patients and had a treatment duration of 5 days. In this study, patients were prescribed 20 mg/kg, 25 mg/kg, 40 mg/kg or 50 mg/kg daily dose of oral solution based on their age titration schedule. A dose of 20 mg/kg/day titrating to 40 mg/kg/day for infants one month to less than six month and a dose of 25 mg/kg/day titrating to 50 mg/kg/day for infants and children 6 month to less than 4 years old, was use in this study. The total daily dose was administered darbtejn kuljum.</w:t>
      </w:r>
    </w:p>
    <w:p w14:paraId="5AC1667D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 xml:space="preserve">The primary measure of effectiveness was the responder rate (percent of patients with ≥ 50 % reduction from baseline in average daily partial onset seizure frequency) assessed by a blinded central reader using a 48-hour video EEG. The efficacy analysis consisted of 109 patients who had at least 24 hours of video EEG in both baseline and evaluation periods. </w:t>
      </w:r>
      <w:r w:rsidRPr="00DC2DE1">
        <w:rPr>
          <w:rStyle w:val="msoins0"/>
          <w:sz w:val="22"/>
          <w:szCs w:val="22"/>
        </w:rPr>
        <w:t>43.6 % of the levetiracetam treated patients and 19.6 % of the patients on placebo were considered as responders. The results are consistent across age group.</w:t>
      </w:r>
      <w:r w:rsidRPr="00DC2DE1">
        <w:rPr>
          <w:rFonts w:eastAsia="MS Mincho"/>
          <w:sz w:val="22"/>
          <w:szCs w:val="22"/>
          <w:lang w:eastAsia="ja-JP"/>
        </w:rPr>
        <w:t xml:space="preserve"> With continued long-term treatment, 8.6 % of the patients were seizure-free for at least 6 months and 7.8 % were seizure-free for at least 1 year.</w:t>
      </w:r>
    </w:p>
    <w:p w14:paraId="4885A054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35 trabi ta’ inqas minn sena b’ aċċessjonijiet partial onset kienu esposti f’studji kliniċi kkontrollati minn plaċebo li minnhom 13 biss kienu iżgħar minn 6 xhur.</w:t>
      </w:r>
    </w:p>
    <w:p w14:paraId="496484F7" w14:textId="77777777" w:rsidR="00462E8E" w:rsidRPr="00DC2DE1" w:rsidRDefault="00462E8E" w:rsidP="00B51550">
      <w:pPr>
        <w:rPr>
          <w:sz w:val="22"/>
          <w:szCs w:val="22"/>
        </w:rPr>
      </w:pPr>
    </w:p>
    <w:p w14:paraId="304DD864" w14:textId="77777777" w:rsidR="00462E8E" w:rsidRPr="00DC2DE1" w:rsidRDefault="00D46104" w:rsidP="00B51550">
      <w:pPr>
        <w:rPr>
          <w:i/>
          <w:sz w:val="22"/>
          <w:szCs w:val="22"/>
          <w:u w:val="single"/>
        </w:rPr>
      </w:pPr>
      <w:r w:rsidRPr="00DC2DE1">
        <w:rPr>
          <w:i/>
          <w:sz w:val="22"/>
          <w:szCs w:val="22"/>
        </w:rPr>
        <w:lastRenderedPageBreak/>
        <w:t>Monoterapija fit-trattament ta’ aċċessjonijiet tat-tip parzjali kemm b’ġeneralizazzjoni sekondarja kif ukoll mingħajr f’pazjenti minn 16 il- sena li għadhom kif ġew dijanjostikati b’ epilessija.</w:t>
      </w:r>
    </w:p>
    <w:p w14:paraId="357333F1" w14:textId="77777777" w:rsidR="00462E8E" w:rsidRPr="00DC2DE1" w:rsidRDefault="00462E8E" w:rsidP="00B51550">
      <w:pPr>
        <w:rPr>
          <w:i/>
          <w:sz w:val="22"/>
          <w:szCs w:val="22"/>
          <w:u w:val="single"/>
        </w:rPr>
      </w:pPr>
    </w:p>
    <w:p w14:paraId="1F9C868F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L-effikaċja ta’ levetitacetam bħala monoterapija ġiet stabbilita f’studju li qabblu b’mod double-blind, parallel group, non-inferiority ma’ carbamazepine f’ għamla li jintreħa b’ mod kontrollat (CR) f’576 pazjenti ta’ 16 il-sena jew iżjed li għadhom kif ġew dijanjostikati b’ epilessija. Il-pazjenti kellhom jippreżentaw ruħhom b’aċċessjonijiet parzjali mhux provokati jew b’aċċessjonijiet ġeneralizzati tat-tip tonic-clonic biss. Il-pazjenti kienu maqsuma mingħajr ma ġew magħżula biex jieħdu jew carbamazepine CR 400-1200 mg/ġurnata jew levetiracetam 1000-3000 mg/ġurnata, b’trattament li dam sa 121 ġimgħa skond kemm kien ir-rispons.</w:t>
      </w:r>
    </w:p>
    <w:p w14:paraId="52E2E5E7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Kien hemm 73.0 % tal-pazjenti li ġew trattati b’ levetiracetam u 72.8 % ta’ pazjenti li ġew trattati b’ carbamazepine-CR li damu sitt xhur mingħajr aċċessjonijiet; id-differenza assoluta aġġustata bejn it-trattamenti kienet ta’ 0.2 %(95 % CI:-7.8 8.2). Iżjed minn nofs il-pazjenti baqaw mingħajr aċċessjonijet għal 12 il-xahar ( 56.6 % u 58.5 % tal-pazjenti fuq levetiracetam u fuq carbamazepine CR rispettivament).</w:t>
      </w:r>
    </w:p>
    <w:p w14:paraId="659AB378" w14:textId="77777777" w:rsidR="00462E8E" w:rsidRPr="00DC2DE1" w:rsidRDefault="00462E8E" w:rsidP="00B51550">
      <w:pPr>
        <w:rPr>
          <w:sz w:val="22"/>
          <w:szCs w:val="22"/>
        </w:rPr>
      </w:pPr>
    </w:p>
    <w:p w14:paraId="7AE3F9A7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Fi studju li jirrifletti l-prattika klinika, l-mediċini ta’ kontra l-epilessija li ingħataw fl-istess ħin setgħu jiġu mwaqqfa f’numru limitat ta’ pazjenti li rrispondew għal terapija miżjuda b’ levetiracetam (36 pazjent minn 69).</w:t>
      </w:r>
    </w:p>
    <w:p w14:paraId="16ED6D90" w14:textId="77777777" w:rsidR="00462E8E" w:rsidRPr="00DC2DE1" w:rsidRDefault="00462E8E" w:rsidP="00B51550">
      <w:pPr>
        <w:rPr>
          <w:sz w:val="22"/>
          <w:szCs w:val="22"/>
        </w:rPr>
      </w:pPr>
    </w:p>
    <w:p w14:paraId="2D90E463" w14:textId="77777777" w:rsidR="00462E8E" w:rsidRPr="00DC2DE1" w:rsidRDefault="00D46104" w:rsidP="00B51550">
      <w:pPr>
        <w:rPr>
          <w:i/>
          <w:sz w:val="22"/>
          <w:szCs w:val="22"/>
        </w:rPr>
      </w:pPr>
      <w:r w:rsidRPr="00DC2DE1">
        <w:rPr>
          <w:i/>
          <w:sz w:val="22"/>
          <w:szCs w:val="22"/>
        </w:rPr>
        <w:t xml:space="preserve">Terapija miżjuda fit-trattament ta’ aċċessjonijiet mijokloniċi f’adulti u </w:t>
      </w:r>
      <w:r w:rsidRPr="00DC2DE1">
        <w:rPr>
          <w:i/>
          <w:iCs/>
          <w:sz w:val="22"/>
          <w:szCs w:val="22"/>
        </w:rPr>
        <w:t>adolexxenti</w:t>
      </w:r>
      <w:r w:rsidRPr="00DC2DE1">
        <w:rPr>
          <w:i/>
          <w:sz w:val="22"/>
          <w:szCs w:val="22"/>
        </w:rPr>
        <w:t xml:space="preserve"> min 12 il-sena b’epilessija mijoklonika li tibda fiż-żgħożija.</w:t>
      </w:r>
    </w:p>
    <w:p w14:paraId="2A9670D9" w14:textId="77777777" w:rsidR="00462E8E" w:rsidRPr="00DC2DE1" w:rsidRDefault="00462E8E" w:rsidP="00B51550">
      <w:pPr>
        <w:rPr>
          <w:i/>
          <w:sz w:val="22"/>
          <w:szCs w:val="22"/>
        </w:rPr>
      </w:pPr>
    </w:p>
    <w:p w14:paraId="6874083A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L-effiċjenza ta’ levetiracetam kien muri f’ studju double-blind ikkontrollati minn plaċebo f i studju li dam 16 il-ġimgħa, f’pazjenti ta’ 12 il-sena jew iżjed li jbagħtu minn epilessija ġeneralizzata idjopatika b’aċċessjonijiet mijokloniċi b’sindromi differenti. Il-maġġoranza ta’ pazjenti ppreżentaw b’ epilessija tat-tip mijoklonika li tibda fiż-żgħożija.</w:t>
      </w:r>
    </w:p>
    <w:p w14:paraId="466C7947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F’dan l-istudju, levetiracetam ingħata f’doza ta’ 3000 mg/ġurnata f’żewġt dożi separati.</w:t>
      </w:r>
    </w:p>
    <w:p w14:paraId="4A757B53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58.3 % tal-pazjenti trattati b’ levetiracetam u 23.3 % tal-pazjenti fuq plaċebo kellhom mill-inqas 50 % ta’ tnaqqis fil-ġranet b’aċċessjonijiet mijokloniċi fil-ġimgħa. B’trattament li jitkompla fit-tul, 28.6 % tal-pazjenti ma kellhomx aċċessjonjiet mijokloniċi għal mill-inqas 6 xhur u 21.0 % ma kellhomx aċċessjonjiet mijokloniċi għal mill-inqas sena.</w:t>
      </w:r>
    </w:p>
    <w:p w14:paraId="1808F386" w14:textId="77777777" w:rsidR="00462E8E" w:rsidRPr="00DC2DE1" w:rsidRDefault="00462E8E" w:rsidP="00B51550">
      <w:pPr>
        <w:rPr>
          <w:sz w:val="22"/>
          <w:szCs w:val="22"/>
        </w:rPr>
      </w:pPr>
    </w:p>
    <w:p w14:paraId="2A732363" w14:textId="77777777" w:rsidR="00462E8E" w:rsidRPr="00DC2DE1" w:rsidRDefault="00D46104" w:rsidP="00B51550">
      <w:pPr>
        <w:rPr>
          <w:i/>
          <w:sz w:val="22"/>
          <w:szCs w:val="22"/>
        </w:rPr>
      </w:pPr>
      <w:r w:rsidRPr="00DC2DE1">
        <w:rPr>
          <w:i/>
          <w:sz w:val="22"/>
          <w:szCs w:val="22"/>
        </w:rPr>
        <w:t xml:space="preserve">Terapija miżjuda fit-trattament ta’ aċċessjonijiet ġeneraliżżati primarji tat-tip tonic-clonic f’ adulti u </w:t>
      </w:r>
      <w:r w:rsidRPr="00DC2DE1">
        <w:rPr>
          <w:i/>
          <w:iCs/>
          <w:sz w:val="22"/>
          <w:szCs w:val="22"/>
        </w:rPr>
        <w:t>adolexxenti</w:t>
      </w:r>
      <w:r w:rsidRPr="00DC2DE1">
        <w:rPr>
          <w:i/>
          <w:sz w:val="22"/>
          <w:szCs w:val="22"/>
        </w:rPr>
        <w:t xml:space="preserve"> minn 12 il-sena b’epilessija ġeneralizzata idjopatika.</w:t>
      </w:r>
    </w:p>
    <w:p w14:paraId="1E21604A" w14:textId="77777777" w:rsidR="00462E8E" w:rsidRPr="00DC2DE1" w:rsidRDefault="00462E8E" w:rsidP="00B51550">
      <w:pPr>
        <w:rPr>
          <w:i/>
          <w:sz w:val="22"/>
          <w:szCs w:val="22"/>
        </w:rPr>
      </w:pPr>
    </w:p>
    <w:p w14:paraId="0177A9C3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L-effikaċja ta’ levetiracetam kienet stabbilita f’studju double-blind, ikkontrollat minn plaċebo ta’ 24 ġimgħa, li inkludiet adulti, adolexxenti u numru limitat ta’ tfal b’ epilessija tat-tip ġeneralizzata idjopatika b’aċċessjonijiet ġeneralizzati primarji tat-tip tonic-clonic (PGTC) f’sindromi ( epilessija mijoklonika li tibda fiż-żgħożija, epilessija tat-tip absence li tibda fiż-żgħożija, epilessija tat-tip absence fit-tfal, jew epilessija b’aċċessjonijiet Grand Mal meta jqumu). F’dan l-istudju, id-doża ta’ levetiracetam kienet ta’ 3000 mg/ġurnata fl-adulti u l-adolexxenti jew 60 mg/kg/ġurnata fit-tfal, li ingħataw f’2 dożi separati.</w:t>
      </w:r>
    </w:p>
    <w:p w14:paraId="66B85E20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72.2 % ta’ pazjenti fuq levetiracetam u 45.2 % tal-pazjenti fuq plaċebo kellhom tnaqqis ta’ 50 % jew aktar fil-frekwenza ta’ aċċessjonijiet PGTC fil-ġimgħa. B’trattament li jitkompla fit-tul, 47.4 % tal-pazjenti ma kellhomx aċċessjonijiet tat-tip tonic-clonic għal mill-inqas 6 xhur u 31.5 % ma kellhomx aċċessjonijiet tat-tip tonic-clonic għal mill-inqas sena.</w:t>
      </w:r>
    </w:p>
    <w:p w14:paraId="49FFEBFC" w14:textId="77777777" w:rsidR="00462E8E" w:rsidRPr="00DC2DE1" w:rsidRDefault="00462E8E" w:rsidP="00B51550">
      <w:pPr>
        <w:rPr>
          <w:sz w:val="22"/>
          <w:szCs w:val="22"/>
        </w:rPr>
      </w:pPr>
    </w:p>
    <w:p w14:paraId="7A0CF93C" w14:textId="77777777" w:rsidR="00462E8E" w:rsidRPr="00DC2DE1" w:rsidRDefault="00D46104" w:rsidP="009C7523">
      <w:pPr>
        <w:keepNext/>
        <w:keepLines/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5.2</w:t>
      </w:r>
      <w:r w:rsidRPr="00DC2DE1">
        <w:rPr>
          <w:b/>
          <w:sz w:val="22"/>
          <w:szCs w:val="22"/>
        </w:rPr>
        <w:tab/>
        <w:t>Tagħrif farmakokinetiku</w:t>
      </w:r>
    </w:p>
    <w:p w14:paraId="5EC27911" w14:textId="77777777" w:rsidR="00462E8E" w:rsidRPr="00DC2DE1" w:rsidRDefault="00462E8E" w:rsidP="00B51550">
      <w:pPr>
        <w:keepNext/>
        <w:keepLines/>
        <w:rPr>
          <w:sz w:val="22"/>
          <w:szCs w:val="22"/>
        </w:rPr>
      </w:pPr>
    </w:p>
    <w:p w14:paraId="65AB6E32" w14:textId="77777777" w:rsidR="00462E8E" w:rsidRPr="009F31BD" w:rsidRDefault="00D46104" w:rsidP="009F31BD">
      <w:pPr>
        <w:keepNext/>
        <w:keepLines/>
        <w:rPr>
          <w:sz w:val="22"/>
          <w:szCs w:val="22"/>
        </w:rPr>
      </w:pPr>
      <w:r w:rsidRPr="009F31BD">
        <w:rPr>
          <w:sz w:val="22"/>
          <w:szCs w:val="22"/>
        </w:rPr>
        <w:t>Levetiracetam għandu solubilità għolja u huwa permejabbli. Il-profil farmakokinetiku huwa linejari bi ftit varjazzjoni bejn pazjenti differenti u fl-istess pazjenti infishom. M'hemm ebda differenza fir-rata li biha jitneħħa mill-ġisem wara li jingħata ripetutament. Xejn ma juri li hemm xi varjabilità rilevanti f'pazjenti ta' sess, razza jew ritmu ċirkadjan differenti. Il-profil farmakokinetiku f'voluntiera f'saħħithom jixbah lil dak f'pazjenti bl-epilessija.</w:t>
      </w:r>
    </w:p>
    <w:p w14:paraId="7CAF5904" w14:textId="77777777" w:rsidR="00462E8E" w:rsidRPr="009F31BD" w:rsidRDefault="00462E8E" w:rsidP="009F31BD">
      <w:pPr>
        <w:rPr>
          <w:sz w:val="22"/>
          <w:szCs w:val="22"/>
        </w:rPr>
      </w:pPr>
    </w:p>
    <w:p w14:paraId="6DF6DB06" w14:textId="77777777" w:rsidR="00462E8E" w:rsidRPr="009F31BD" w:rsidRDefault="00D46104" w:rsidP="009F31BD">
      <w:pPr>
        <w:rPr>
          <w:sz w:val="22"/>
          <w:szCs w:val="22"/>
        </w:rPr>
      </w:pPr>
      <w:r w:rsidRPr="009F31BD">
        <w:rPr>
          <w:sz w:val="22"/>
          <w:szCs w:val="22"/>
        </w:rPr>
        <w:lastRenderedPageBreak/>
        <w:t xml:space="preserve">Minħabba li jiġi assorbit kompletament u linejarment, il-livell fil-plażma jista' jiġi kkalkulat minn qabel mid-doża ta’ levetiracetam meta meħudha bħala mg/ kg piż tal-pazjent. M'hemmx għalfejn jiġi eżaminat il-livell ta' levetiracetam fil-plażma. </w:t>
      </w:r>
    </w:p>
    <w:p w14:paraId="323D56AA" w14:textId="77777777" w:rsidR="00462E8E" w:rsidRPr="009F31BD" w:rsidRDefault="00462E8E" w:rsidP="009F31BD">
      <w:pPr>
        <w:rPr>
          <w:sz w:val="22"/>
          <w:szCs w:val="22"/>
        </w:rPr>
      </w:pPr>
    </w:p>
    <w:p w14:paraId="7632775E" w14:textId="77777777" w:rsidR="00462E8E" w:rsidRPr="009F31BD" w:rsidRDefault="00D46104" w:rsidP="009F31BD">
      <w:pPr>
        <w:rPr>
          <w:sz w:val="22"/>
          <w:szCs w:val="22"/>
        </w:rPr>
      </w:pPr>
      <w:r w:rsidRPr="009F31BD">
        <w:rPr>
          <w:sz w:val="22"/>
          <w:szCs w:val="22"/>
        </w:rPr>
        <w:t>Intwera korrelazzjoni sinifikanti bejn il-konċentrazzjonijiet fil-bżieq u fil-plażma fl-adulti u fit-tfal (proporzjon ta’ konċentrazzjonijiet fil-bżieq/ plażma kienu f’medda ta’ bejn 1 sa 1.7 b’ pillola orali u wara 4 siegħat wara d-doża b’soluzzjoni orali).</w:t>
      </w:r>
    </w:p>
    <w:p w14:paraId="091A5986" w14:textId="77777777" w:rsidR="00462E8E" w:rsidRPr="009F31BD" w:rsidRDefault="00462E8E" w:rsidP="009F31BD">
      <w:pPr>
        <w:rPr>
          <w:sz w:val="22"/>
          <w:szCs w:val="22"/>
        </w:rPr>
      </w:pPr>
    </w:p>
    <w:p w14:paraId="52E90D45" w14:textId="77777777" w:rsidR="00462E8E" w:rsidRPr="009F31BD" w:rsidRDefault="00D46104" w:rsidP="009F31BD">
      <w:pPr>
        <w:rPr>
          <w:sz w:val="22"/>
          <w:szCs w:val="22"/>
          <w:u w:val="single"/>
        </w:rPr>
      </w:pPr>
      <w:r w:rsidRPr="009F31BD">
        <w:rPr>
          <w:sz w:val="22"/>
          <w:szCs w:val="22"/>
          <w:u w:val="single"/>
        </w:rPr>
        <w:t>Adulti u adolexxenti</w:t>
      </w:r>
    </w:p>
    <w:p w14:paraId="51AEF49F" w14:textId="77777777" w:rsidR="00462E8E" w:rsidRPr="009F31BD" w:rsidRDefault="00462E8E" w:rsidP="009F31BD">
      <w:pPr>
        <w:rPr>
          <w:sz w:val="22"/>
          <w:szCs w:val="22"/>
          <w:u w:val="single"/>
        </w:rPr>
      </w:pPr>
    </w:p>
    <w:p w14:paraId="3FEB4876" w14:textId="77777777" w:rsidR="00462E8E" w:rsidRPr="009F31BD" w:rsidRDefault="00D46104" w:rsidP="009F31BD">
      <w:pPr>
        <w:rPr>
          <w:sz w:val="22"/>
          <w:szCs w:val="22"/>
          <w:u w:val="single"/>
        </w:rPr>
      </w:pPr>
      <w:r w:rsidRPr="009F31BD">
        <w:rPr>
          <w:sz w:val="22"/>
          <w:szCs w:val="22"/>
          <w:u w:val="single"/>
        </w:rPr>
        <w:t>Assorbiment</w:t>
      </w:r>
    </w:p>
    <w:p w14:paraId="4047A265" w14:textId="77777777" w:rsidR="00462E8E" w:rsidRPr="009F31BD" w:rsidRDefault="00462E8E" w:rsidP="009F31BD">
      <w:pPr>
        <w:rPr>
          <w:sz w:val="22"/>
          <w:szCs w:val="22"/>
          <w:u w:val="single"/>
        </w:rPr>
      </w:pPr>
    </w:p>
    <w:p w14:paraId="172DDA21" w14:textId="77777777" w:rsidR="00462E8E" w:rsidRPr="009F31BD" w:rsidRDefault="00D46104" w:rsidP="009F31BD">
      <w:pPr>
        <w:rPr>
          <w:sz w:val="22"/>
          <w:szCs w:val="22"/>
        </w:rPr>
      </w:pPr>
      <w:r w:rsidRPr="009F31BD">
        <w:rPr>
          <w:sz w:val="22"/>
          <w:szCs w:val="22"/>
        </w:rPr>
        <w:t>Levetiracetam huwa assorbit malajr wara li jittieħed mill-ħalq. Wara li jittieħed mill-ħalq jinfirex kwazi kollu (100 %) fil-gisem. Jintlaħqu il-konċentrazzjonijiet massimi (C</w:t>
      </w:r>
      <w:r w:rsidRPr="009F31BD">
        <w:rPr>
          <w:sz w:val="22"/>
          <w:szCs w:val="22"/>
          <w:vertAlign w:val="subscript"/>
        </w:rPr>
        <w:t>max</w:t>
      </w:r>
      <w:r w:rsidRPr="009F31BD">
        <w:rPr>
          <w:sz w:val="22"/>
          <w:szCs w:val="22"/>
        </w:rPr>
        <w:t>) 1.3 sigħat wara li tittieħed id-doża. Il-livell fiss jintlaħaq wara jumejn fejn jittieħdu żewġ dożi kuljum. Il-livelli massimi (C</w:t>
      </w:r>
      <w:r w:rsidRPr="009F31BD">
        <w:rPr>
          <w:sz w:val="22"/>
          <w:szCs w:val="22"/>
          <w:vertAlign w:val="subscript"/>
        </w:rPr>
        <w:t>max</w:t>
      </w:r>
      <w:r w:rsidRPr="009F31BD">
        <w:rPr>
          <w:sz w:val="22"/>
          <w:szCs w:val="22"/>
        </w:rPr>
        <w:t xml:space="preserve">) huma ssoltu 31µg/ml wara doża waħda ta' 1000 mg u 43 µg/ml wara doża ripetuta ta' 1000 mg darbtejn kuljum. </w:t>
      </w:r>
    </w:p>
    <w:p w14:paraId="5515EADF" w14:textId="77777777" w:rsidR="00462E8E" w:rsidRPr="009F31BD" w:rsidRDefault="00D46104" w:rsidP="009F31BD">
      <w:pPr>
        <w:rPr>
          <w:sz w:val="22"/>
          <w:szCs w:val="22"/>
        </w:rPr>
      </w:pPr>
      <w:r w:rsidRPr="009F31BD">
        <w:rPr>
          <w:sz w:val="22"/>
          <w:szCs w:val="22"/>
        </w:rPr>
        <w:t xml:space="preserve">Kemm id-doża kif ukoll l-ikel ma għandhomx effett fuq kemm jiġi assorbit. </w:t>
      </w:r>
    </w:p>
    <w:p w14:paraId="44E04068" w14:textId="77777777" w:rsidR="00462E8E" w:rsidRPr="009F31BD" w:rsidRDefault="00462E8E" w:rsidP="009F31BD">
      <w:pPr>
        <w:rPr>
          <w:sz w:val="22"/>
          <w:szCs w:val="22"/>
        </w:rPr>
      </w:pPr>
    </w:p>
    <w:p w14:paraId="6A13B5FD" w14:textId="77777777" w:rsidR="00462E8E" w:rsidRPr="009F31BD" w:rsidRDefault="00D46104" w:rsidP="009F31BD">
      <w:pPr>
        <w:pStyle w:val="EndnoteText"/>
        <w:keepNext/>
        <w:keepLines/>
        <w:tabs>
          <w:tab w:val="clear" w:pos="567"/>
        </w:tabs>
        <w:rPr>
          <w:szCs w:val="22"/>
          <w:u w:val="single"/>
          <w:lang w:val="mt-MT"/>
        </w:rPr>
      </w:pPr>
      <w:r w:rsidRPr="009F31BD">
        <w:rPr>
          <w:szCs w:val="22"/>
          <w:u w:val="single"/>
          <w:lang w:val="mt-MT"/>
        </w:rPr>
        <w:t>Distribuzzjoni</w:t>
      </w:r>
    </w:p>
    <w:p w14:paraId="11398D72" w14:textId="77777777" w:rsidR="00462E8E" w:rsidRPr="009F31BD" w:rsidRDefault="00462E8E" w:rsidP="009F31BD">
      <w:pPr>
        <w:keepNext/>
        <w:keepLines/>
        <w:rPr>
          <w:sz w:val="22"/>
          <w:szCs w:val="22"/>
          <w:u w:val="single"/>
        </w:rPr>
      </w:pPr>
    </w:p>
    <w:p w14:paraId="67F3FC6B" w14:textId="77777777" w:rsidR="00462E8E" w:rsidRPr="009F31BD" w:rsidRDefault="00D46104" w:rsidP="009F31BD">
      <w:pPr>
        <w:keepNext/>
        <w:keepLines/>
        <w:rPr>
          <w:sz w:val="22"/>
          <w:szCs w:val="22"/>
        </w:rPr>
      </w:pPr>
      <w:r w:rsidRPr="009F31BD">
        <w:rPr>
          <w:sz w:val="22"/>
          <w:szCs w:val="22"/>
        </w:rPr>
        <w:t xml:space="preserve">M'hemmx tagħrif fuq id-distribuzzjoni fit-tessut tal-bniedem. </w:t>
      </w:r>
    </w:p>
    <w:p w14:paraId="162782F2" w14:textId="77777777" w:rsidR="00462E8E" w:rsidRPr="009F31BD" w:rsidRDefault="00D46104" w:rsidP="009F31BD">
      <w:pPr>
        <w:rPr>
          <w:sz w:val="22"/>
          <w:szCs w:val="22"/>
        </w:rPr>
      </w:pPr>
      <w:r w:rsidRPr="009F31BD">
        <w:rPr>
          <w:sz w:val="22"/>
          <w:szCs w:val="22"/>
        </w:rPr>
        <w:t>La levetiracetam u lanqas il-prodott ewlieni tal-metaboliżmu ma jeħlu wisq mal-proteini tal-plażma (&lt;10 %). Levetiracetam jinfirex f'volum li huwa bejn wieħed u ieħor minn 0.5 sa 0.7 l/kg. Dan il-valur huwa qrib il-volum totali ta’ l-ilma fil-ġisem.</w:t>
      </w:r>
    </w:p>
    <w:p w14:paraId="04D72AE0" w14:textId="77777777" w:rsidR="00462E8E" w:rsidRPr="009F31BD" w:rsidRDefault="00462E8E" w:rsidP="009F31BD">
      <w:pPr>
        <w:rPr>
          <w:sz w:val="22"/>
          <w:szCs w:val="22"/>
        </w:rPr>
      </w:pPr>
    </w:p>
    <w:p w14:paraId="4D948640" w14:textId="77777777" w:rsidR="00462E8E" w:rsidRPr="009F31BD" w:rsidRDefault="00D46104" w:rsidP="009F31BD">
      <w:pPr>
        <w:keepNext/>
        <w:keepLines/>
        <w:rPr>
          <w:sz w:val="22"/>
          <w:szCs w:val="22"/>
          <w:u w:val="single"/>
        </w:rPr>
      </w:pPr>
      <w:r w:rsidRPr="009F31BD">
        <w:rPr>
          <w:sz w:val="22"/>
          <w:szCs w:val="22"/>
          <w:u w:val="single"/>
        </w:rPr>
        <w:t>Bijotrasformazzjoni</w:t>
      </w:r>
    </w:p>
    <w:p w14:paraId="55EF2BE7" w14:textId="77777777" w:rsidR="00462E8E" w:rsidRPr="009F31BD" w:rsidRDefault="00462E8E" w:rsidP="009F31BD">
      <w:pPr>
        <w:keepNext/>
        <w:keepLines/>
        <w:rPr>
          <w:sz w:val="22"/>
          <w:szCs w:val="22"/>
          <w:u w:val="single"/>
        </w:rPr>
      </w:pPr>
    </w:p>
    <w:p w14:paraId="537410E9" w14:textId="77777777" w:rsidR="00462E8E" w:rsidRPr="009F31BD" w:rsidRDefault="00D46104" w:rsidP="009F31BD">
      <w:pPr>
        <w:keepNext/>
        <w:keepLines/>
        <w:rPr>
          <w:sz w:val="22"/>
          <w:szCs w:val="22"/>
        </w:rPr>
      </w:pPr>
      <w:r w:rsidRPr="009F31BD">
        <w:rPr>
          <w:sz w:val="22"/>
          <w:szCs w:val="22"/>
        </w:rPr>
        <w:t>Levetiracetam mhux metabolizzat estensivament fil-bniedem. Il-mod prinċipali kif jiġi metabolizzat (24 % tad-doża) huwa permezz ta' idroliżi tal-grupp aċetamajd.L-iżoformi taċ-ċitokromju P</w:t>
      </w:r>
      <w:r w:rsidRPr="009F31BD">
        <w:rPr>
          <w:sz w:val="22"/>
          <w:szCs w:val="22"/>
          <w:vertAlign w:val="subscript"/>
        </w:rPr>
        <w:t>450</w:t>
      </w:r>
      <w:r w:rsidRPr="009F31BD">
        <w:rPr>
          <w:sz w:val="22"/>
          <w:szCs w:val="22"/>
        </w:rPr>
        <w:t xml:space="preserve"> fil-fwied ma jgħinux il-produzzjoni ta' ucb L057, li huwa l-prodott ewlieni tal-metaboliżmu. L-idroliżi tal-grupp aċetamajd setà jiġi mkejjel f'numru kbir ta' tessuti fosthom iċ-ċelloli tad-demm. Ucb L057 mhuwiex attiv farmakoloġikament. </w:t>
      </w:r>
    </w:p>
    <w:p w14:paraId="26B9AC3D" w14:textId="77777777" w:rsidR="00462E8E" w:rsidRPr="009F31BD" w:rsidRDefault="00462E8E" w:rsidP="009F31BD">
      <w:pPr>
        <w:rPr>
          <w:sz w:val="22"/>
          <w:szCs w:val="22"/>
        </w:rPr>
      </w:pPr>
    </w:p>
    <w:p w14:paraId="3C1161B9" w14:textId="77777777" w:rsidR="00462E8E" w:rsidRPr="009F31BD" w:rsidRDefault="00D46104" w:rsidP="009F31BD">
      <w:pPr>
        <w:rPr>
          <w:sz w:val="22"/>
          <w:szCs w:val="22"/>
        </w:rPr>
      </w:pPr>
      <w:r w:rsidRPr="009F31BD">
        <w:rPr>
          <w:sz w:val="22"/>
          <w:szCs w:val="22"/>
        </w:rPr>
        <w:t>Kienu wkoll identifikati żewġ prodotti tal-metaboliżmu inqas importanti. Wieħed isir permezz ta’ l-idroliżi taċ-ċirku ta’ pyrrolidone (1.6 % tad-doża) u l-ieħor isir permezz tal-ftuħ taċ-ċirku ta’ pyrrolidone (0.9 % tad-doża). Komponenti oħrajn li ma ġewx identifikati jagħmlu biss 0.6 % mid-doża kollha.</w:t>
      </w:r>
    </w:p>
    <w:p w14:paraId="01DECD94" w14:textId="77777777" w:rsidR="00462E8E" w:rsidRPr="009F31BD" w:rsidRDefault="00462E8E" w:rsidP="009F31BD">
      <w:pPr>
        <w:rPr>
          <w:sz w:val="22"/>
          <w:szCs w:val="22"/>
        </w:rPr>
      </w:pPr>
    </w:p>
    <w:p w14:paraId="5B81524C" w14:textId="77777777" w:rsidR="00462E8E" w:rsidRPr="009F31BD" w:rsidRDefault="00D46104" w:rsidP="009F31BD">
      <w:pPr>
        <w:rPr>
          <w:sz w:val="22"/>
          <w:szCs w:val="22"/>
        </w:rPr>
      </w:pPr>
      <w:r w:rsidRPr="009F31BD">
        <w:rPr>
          <w:sz w:val="22"/>
          <w:szCs w:val="22"/>
        </w:rPr>
        <w:t xml:space="preserve">Ma kien hemm ebda evidenza </w:t>
      </w:r>
      <w:r w:rsidRPr="009F31BD">
        <w:rPr>
          <w:i/>
          <w:sz w:val="22"/>
          <w:szCs w:val="22"/>
        </w:rPr>
        <w:t>in vivo</w:t>
      </w:r>
      <w:r w:rsidRPr="009F31BD">
        <w:rPr>
          <w:sz w:val="22"/>
          <w:szCs w:val="22"/>
        </w:rPr>
        <w:t xml:space="preserve"> li kien hemm xi tibdil enantjomeriku kemm f' levetiracetam kif ukoll fil-prodott ewlieni tal-metaboliżmu.</w:t>
      </w:r>
    </w:p>
    <w:p w14:paraId="0B3F1BE9" w14:textId="77777777" w:rsidR="00462E8E" w:rsidRPr="009F31BD" w:rsidRDefault="00462E8E" w:rsidP="009F31BD">
      <w:pPr>
        <w:pStyle w:val="EndnoteText"/>
        <w:tabs>
          <w:tab w:val="clear" w:pos="567"/>
        </w:tabs>
        <w:rPr>
          <w:szCs w:val="22"/>
          <w:lang w:val="mt-MT"/>
        </w:rPr>
      </w:pPr>
    </w:p>
    <w:p w14:paraId="0F1E6C26" w14:textId="77777777" w:rsidR="00462E8E" w:rsidRPr="009F31BD" w:rsidRDefault="00D46104" w:rsidP="009F31BD">
      <w:pPr>
        <w:rPr>
          <w:sz w:val="22"/>
          <w:szCs w:val="22"/>
        </w:rPr>
      </w:pPr>
      <w:r w:rsidRPr="009F31BD">
        <w:rPr>
          <w:i/>
          <w:sz w:val="22"/>
          <w:szCs w:val="22"/>
        </w:rPr>
        <w:t>In vitro</w:t>
      </w:r>
      <w:r w:rsidRPr="009F31BD">
        <w:rPr>
          <w:sz w:val="22"/>
          <w:szCs w:val="22"/>
        </w:rPr>
        <w:t>, kemm levetiracetam u kemm il-prodott ewlieni tal-metabolożmu ma fixklux l-iżoformi taċ-ċitokromju P</w:t>
      </w:r>
      <w:r w:rsidRPr="009F31BD">
        <w:rPr>
          <w:sz w:val="22"/>
          <w:szCs w:val="22"/>
          <w:vertAlign w:val="subscript"/>
        </w:rPr>
        <w:t>450</w:t>
      </w:r>
      <w:r w:rsidRPr="009F31BD">
        <w:rPr>
          <w:sz w:val="22"/>
          <w:szCs w:val="22"/>
        </w:rPr>
        <w:t xml:space="preserve"> fil-fwied ( CYP3A4, 2A6,2C9 , 2C19, 2D6, 2E1 u 1A2), glucuronyl transferase</w:t>
      </w:r>
      <w:r w:rsidRPr="009F31BD">
        <w:rPr>
          <w:caps/>
          <w:sz w:val="22"/>
          <w:szCs w:val="22"/>
        </w:rPr>
        <w:t xml:space="preserve"> </w:t>
      </w:r>
      <w:r w:rsidRPr="009F31BD">
        <w:rPr>
          <w:sz w:val="22"/>
          <w:szCs w:val="22"/>
        </w:rPr>
        <w:t xml:space="preserve">(UGT1A1 u UGT1A6) u l-attivitajiet ta’ l-epoxide hydroxylase . Levetiracetam m’għandu ebda effett ukoll fuq il-glukuronidazzjoni ta’ valproic acid </w:t>
      </w:r>
      <w:r w:rsidRPr="009F31BD">
        <w:rPr>
          <w:i/>
          <w:sz w:val="22"/>
          <w:szCs w:val="22"/>
        </w:rPr>
        <w:t>in vitro</w:t>
      </w:r>
      <w:r w:rsidRPr="009F31BD">
        <w:rPr>
          <w:sz w:val="22"/>
          <w:szCs w:val="22"/>
        </w:rPr>
        <w:t>.</w:t>
      </w:r>
    </w:p>
    <w:p w14:paraId="1D27B19E" w14:textId="77777777" w:rsidR="00462E8E" w:rsidRPr="009F31BD" w:rsidRDefault="00D46104" w:rsidP="009F31BD">
      <w:pPr>
        <w:rPr>
          <w:sz w:val="22"/>
          <w:szCs w:val="22"/>
        </w:rPr>
      </w:pPr>
      <w:r w:rsidRPr="009F31BD">
        <w:rPr>
          <w:sz w:val="22"/>
          <w:szCs w:val="22"/>
        </w:rPr>
        <w:t xml:space="preserve">Levitiracetam kellu ftit jew ebda effett fuq CYP1A2, SULT1E1 jew UGT1A1 f'kolturi ta' ċelloli tal-fwied umani. Levitiracetam ikkawża induzzjoni ħafifa ta’ CYP2B6 u CYP3A4. Tagħrif in vitro u tagħrif dwar l-interazzjoni </w:t>
      </w:r>
      <w:r w:rsidRPr="009F31BD">
        <w:rPr>
          <w:i/>
          <w:sz w:val="22"/>
          <w:szCs w:val="22"/>
        </w:rPr>
        <w:t>in vivo</w:t>
      </w:r>
      <w:r w:rsidRPr="009F31BD">
        <w:rPr>
          <w:sz w:val="22"/>
          <w:szCs w:val="22"/>
        </w:rPr>
        <w:t xml:space="preserve"> fuq kontraċettivi orali, digoxin u warfarina jindika li mhux mistenni li jkun hemm induzzjoni sinifikanti ta’ l-enżimi </w:t>
      </w:r>
      <w:r w:rsidRPr="009F31BD">
        <w:rPr>
          <w:i/>
          <w:sz w:val="22"/>
          <w:szCs w:val="22"/>
        </w:rPr>
        <w:t>in vivo</w:t>
      </w:r>
      <w:r w:rsidRPr="009F31BD">
        <w:rPr>
          <w:sz w:val="22"/>
          <w:szCs w:val="22"/>
        </w:rPr>
        <w:t xml:space="preserve">. Għalhekk hija improbabbli li Keppra ma jaqbilx ma' sustanzi oħra, u </w:t>
      </w:r>
      <w:r w:rsidRPr="009F31BD">
        <w:rPr>
          <w:i/>
          <w:sz w:val="22"/>
          <w:szCs w:val="22"/>
        </w:rPr>
        <w:t>viċe versa</w:t>
      </w:r>
      <w:r w:rsidRPr="009F31BD">
        <w:rPr>
          <w:sz w:val="22"/>
          <w:szCs w:val="22"/>
        </w:rPr>
        <w:t>.</w:t>
      </w:r>
    </w:p>
    <w:p w14:paraId="16D5BCA3" w14:textId="77777777" w:rsidR="00462E8E" w:rsidRPr="009F31BD" w:rsidRDefault="00462E8E" w:rsidP="009F31BD">
      <w:pPr>
        <w:pStyle w:val="EndnoteText"/>
        <w:tabs>
          <w:tab w:val="clear" w:pos="567"/>
        </w:tabs>
        <w:rPr>
          <w:szCs w:val="22"/>
          <w:lang w:val="mt-MT"/>
        </w:rPr>
      </w:pPr>
    </w:p>
    <w:p w14:paraId="20B28292" w14:textId="77777777" w:rsidR="00462E8E" w:rsidRPr="009F31BD" w:rsidRDefault="00D46104" w:rsidP="008551ED">
      <w:pPr>
        <w:pStyle w:val="EndnoteText"/>
        <w:tabs>
          <w:tab w:val="clear" w:pos="567"/>
        </w:tabs>
        <w:rPr>
          <w:szCs w:val="22"/>
          <w:u w:val="single"/>
          <w:lang w:val="mt-MT"/>
        </w:rPr>
      </w:pPr>
      <w:r w:rsidRPr="009F31BD">
        <w:rPr>
          <w:szCs w:val="22"/>
          <w:u w:val="single"/>
          <w:lang w:val="mt-MT"/>
        </w:rPr>
        <w:t>Eliminazzjoni</w:t>
      </w:r>
    </w:p>
    <w:p w14:paraId="7B47EE35" w14:textId="77777777" w:rsidR="00462E8E" w:rsidRPr="009F31BD" w:rsidRDefault="00462E8E" w:rsidP="008551ED">
      <w:pPr>
        <w:rPr>
          <w:sz w:val="22"/>
          <w:szCs w:val="22"/>
          <w:u w:val="single"/>
        </w:rPr>
      </w:pPr>
    </w:p>
    <w:p w14:paraId="118A58EC" w14:textId="77777777" w:rsidR="00462E8E" w:rsidRPr="009F31BD" w:rsidRDefault="00D46104" w:rsidP="008551ED">
      <w:pPr>
        <w:rPr>
          <w:sz w:val="22"/>
          <w:szCs w:val="22"/>
        </w:rPr>
      </w:pPr>
      <w:r w:rsidRPr="009F31BD">
        <w:rPr>
          <w:sz w:val="22"/>
          <w:szCs w:val="22"/>
        </w:rPr>
        <w:t>Il-half life fil-plażma fl-adulti kienet 7</w:t>
      </w:r>
      <w:r w:rsidRPr="009F31BD">
        <w:rPr>
          <w:sz w:val="22"/>
          <w:szCs w:val="22"/>
          <w:u w:val="single"/>
        </w:rPr>
        <w:t>+</w:t>
      </w:r>
      <w:r w:rsidRPr="009F31BD">
        <w:rPr>
          <w:sz w:val="22"/>
          <w:szCs w:val="22"/>
        </w:rPr>
        <w:t>1 sigħat. Din ir-rata ma titbiddilx kemm jekk titbiddel id-doża, kemm jekk jitbiddel il-metodu kif jingħata levetiracetam, kif ukoll jekk jingħata ripetutament. Ir-rata medja li biha jitneħħa għall-kollox kienet ta' 0.96 ml/min/kg.</w:t>
      </w:r>
    </w:p>
    <w:p w14:paraId="03821E58" w14:textId="77777777" w:rsidR="00462E8E" w:rsidRPr="009F31BD" w:rsidRDefault="00462E8E" w:rsidP="009F31BD">
      <w:pPr>
        <w:pStyle w:val="EndnoteText"/>
        <w:tabs>
          <w:tab w:val="clear" w:pos="567"/>
        </w:tabs>
        <w:rPr>
          <w:szCs w:val="22"/>
          <w:lang w:val="mt-MT"/>
        </w:rPr>
      </w:pPr>
    </w:p>
    <w:p w14:paraId="31D2C9D2" w14:textId="77777777" w:rsidR="00462E8E" w:rsidRPr="009F31BD" w:rsidRDefault="00D46104" w:rsidP="009F31BD">
      <w:pPr>
        <w:rPr>
          <w:sz w:val="22"/>
          <w:szCs w:val="22"/>
        </w:rPr>
      </w:pPr>
      <w:r w:rsidRPr="009F31BD">
        <w:rPr>
          <w:sz w:val="22"/>
          <w:szCs w:val="22"/>
        </w:rPr>
        <w:t>Il-metodu prinċipali li bih jitneħħa huwa fl-awrina. 95 % tad-doża titneħħa b'dan il-mod. Kwazi 93 % tad-doża kienet mneħħija f' 48 siegħa. 0.3 % tad-doża biss titneħħa ġo l-ippurgar.</w:t>
      </w:r>
    </w:p>
    <w:p w14:paraId="7E954B70" w14:textId="77777777" w:rsidR="00462E8E" w:rsidRPr="009F31BD" w:rsidRDefault="00D46104" w:rsidP="009F31BD">
      <w:pPr>
        <w:rPr>
          <w:sz w:val="22"/>
          <w:szCs w:val="22"/>
        </w:rPr>
      </w:pPr>
      <w:r w:rsidRPr="009F31BD">
        <w:rPr>
          <w:sz w:val="22"/>
          <w:szCs w:val="22"/>
        </w:rPr>
        <w:t>Fl-ewwel 48 siegħa, it-tneħħija kumulattiva ta' levetiracetam fl-awrina kienet ta' 66 % tad-doża, iżda dik tal-prodott ewlieni tal-metaboliżmu kienet tagħmel biss 24 % tad-doża.</w:t>
      </w:r>
    </w:p>
    <w:p w14:paraId="407BF2D6" w14:textId="77777777" w:rsidR="00462E8E" w:rsidRPr="009F31BD" w:rsidRDefault="00D46104" w:rsidP="009F31BD">
      <w:pPr>
        <w:rPr>
          <w:sz w:val="22"/>
          <w:szCs w:val="22"/>
        </w:rPr>
      </w:pPr>
      <w:r w:rsidRPr="009F31BD">
        <w:rPr>
          <w:sz w:val="22"/>
          <w:szCs w:val="22"/>
        </w:rPr>
        <w:t>Ir-rata ta' tneħħija ta' levetiracetam mill-kliewi hija ta' 0.6 ml/min/kg, filwaqt li dik ta' ucb L057 hija ta' 4.2 ml/min/kg. Dan juri li levetiracetam jitneħħa permezz ta' filtrazzjoni glomerulari u wara jerġa' jiġi assorbit mit-</w:t>
      </w:r>
      <w:r w:rsidRPr="009F31BD">
        <w:rPr>
          <w:i/>
          <w:sz w:val="22"/>
          <w:szCs w:val="22"/>
        </w:rPr>
        <w:t>tubules</w:t>
      </w:r>
      <w:r w:rsidRPr="009F31BD">
        <w:rPr>
          <w:sz w:val="22"/>
          <w:szCs w:val="22"/>
        </w:rPr>
        <w:t>, u li ucb L057 jitneħħa permezz ta' filtrazzjoni glomerulari kif ukoll permezz ta' passaġġ attiv mit-</w:t>
      </w:r>
      <w:r w:rsidRPr="009F31BD">
        <w:rPr>
          <w:i/>
          <w:sz w:val="22"/>
          <w:szCs w:val="22"/>
        </w:rPr>
        <w:t>tubules</w:t>
      </w:r>
      <w:r w:rsidRPr="009F31BD">
        <w:rPr>
          <w:sz w:val="22"/>
          <w:szCs w:val="22"/>
        </w:rPr>
        <w:t xml:space="preserve"> tal-kliewi. It-tneħħija ta' levetiracetam tixbah dik tal-krejatinina.</w:t>
      </w:r>
    </w:p>
    <w:p w14:paraId="6E1FCBFD" w14:textId="77777777" w:rsidR="00462E8E" w:rsidRPr="009F31BD" w:rsidRDefault="00462E8E" w:rsidP="009F31BD">
      <w:pPr>
        <w:rPr>
          <w:sz w:val="22"/>
          <w:szCs w:val="22"/>
        </w:rPr>
      </w:pPr>
    </w:p>
    <w:p w14:paraId="54E1975B" w14:textId="77777777" w:rsidR="00462E8E" w:rsidRPr="009F31BD" w:rsidRDefault="00D46104" w:rsidP="009F31BD">
      <w:pPr>
        <w:keepNext/>
        <w:keepLines/>
        <w:rPr>
          <w:sz w:val="22"/>
          <w:szCs w:val="22"/>
          <w:u w:val="single"/>
        </w:rPr>
      </w:pPr>
      <w:r w:rsidRPr="009F31BD">
        <w:rPr>
          <w:sz w:val="22"/>
          <w:szCs w:val="22"/>
          <w:u w:val="single"/>
        </w:rPr>
        <w:t>Anzjani</w:t>
      </w:r>
    </w:p>
    <w:p w14:paraId="6D784E01" w14:textId="77777777" w:rsidR="00462E8E" w:rsidRPr="009F31BD" w:rsidRDefault="00462E8E" w:rsidP="009F31BD">
      <w:pPr>
        <w:keepNext/>
        <w:keepLines/>
        <w:rPr>
          <w:sz w:val="22"/>
          <w:szCs w:val="22"/>
          <w:u w:val="single"/>
        </w:rPr>
      </w:pPr>
    </w:p>
    <w:p w14:paraId="3B55754C" w14:textId="77777777" w:rsidR="00462E8E" w:rsidRPr="009F31BD" w:rsidRDefault="00D46104" w:rsidP="009F31BD">
      <w:pPr>
        <w:keepNext/>
        <w:keepLines/>
        <w:rPr>
          <w:sz w:val="22"/>
          <w:szCs w:val="22"/>
        </w:rPr>
      </w:pPr>
      <w:r w:rsidRPr="009F31BD">
        <w:rPr>
          <w:sz w:val="22"/>
          <w:szCs w:val="22"/>
        </w:rPr>
        <w:t>Fl-anzjani, il-half life ta' levetiracetam fid-demm tiżdied b’40 % ( 10 sa 11 il-siegħa). Din hija relatata ma’ tnaqqis fil-funzjoni tal-kliewi fl-anzjani. (ara sezzjoni 4.2 “Pożoloġija”).</w:t>
      </w:r>
    </w:p>
    <w:p w14:paraId="5881C50A" w14:textId="77777777" w:rsidR="00462E8E" w:rsidRPr="009F31BD" w:rsidRDefault="00462E8E" w:rsidP="009F31BD">
      <w:pPr>
        <w:rPr>
          <w:sz w:val="22"/>
          <w:szCs w:val="22"/>
        </w:rPr>
      </w:pPr>
    </w:p>
    <w:p w14:paraId="05710813" w14:textId="77777777" w:rsidR="00462E8E" w:rsidRPr="009F31BD" w:rsidRDefault="00D46104" w:rsidP="009F31BD">
      <w:pPr>
        <w:keepNext/>
        <w:keepLines/>
        <w:rPr>
          <w:sz w:val="22"/>
          <w:szCs w:val="22"/>
          <w:u w:val="single"/>
        </w:rPr>
      </w:pPr>
      <w:r w:rsidRPr="009F31BD">
        <w:rPr>
          <w:sz w:val="22"/>
          <w:szCs w:val="22"/>
          <w:u w:val="single"/>
        </w:rPr>
        <w:t>Indeboliment tal-kliewi</w:t>
      </w:r>
    </w:p>
    <w:p w14:paraId="5C4F628B" w14:textId="77777777" w:rsidR="00462E8E" w:rsidRPr="009F31BD" w:rsidRDefault="00462E8E" w:rsidP="009F31BD">
      <w:pPr>
        <w:keepNext/>
        <w:keepLines/>
        <w:rPr>
          <w:sz w:val="22"/>
          <w:szCs w:val="22"/>
          <w:u w:val="single"/>
        </w:rPr>
      </w:pPr>
    </w:p>
    <w:p w14:paraId="6C845DB0" w14:textId="77777777" w:rsidR="00462E8E" w:rsidRPr="009F31BD" w:rsidRDefault="00D46104" w:rsidP="009F31BD">
      <w:pPr>
        <w:keepNext/>
        <w:keepLines/>
        <w:rPr>
          <w:sz w:val="22"/>
          <w:szCs w:val="22"/>
        </w:rPr>
      </w:pPr>
      <w:r w:rsidRPr="009F31BD">
        <w:rPr>
          <w:sz w:val="22"/>
          <w:szCs w:val="22"/>
        </w:rPr>
        <w:t>It-tneħħija kemm ta' levetiracetam u kemm tal-prodott ewlieni tal-metaboliżmu tixbah dik tal-krejatinina. Għalhekk hija rrikkmandata li f' pazjenti li jkollhom indeboliment moderat u sever fil-kliewi, id-doża ta' Keppra tkun maħduma fuq ir-rata li biha titheħħa l-krejatinina (ara sezzjoni 4.2).</w:t>
      </w:r>
    </w:p>
    <w:p w14:paraId="2D0B180F" w14:textId="77777777" w:rsidR="00462E8E" w:rsidRPr="009F31BD" w:rsidRDefault="00462E8E" w:rsidP="009F31BD">
      <w:pPr>
        <w:rPr>
          <w:sz w:val="22"/>
          <w:szCs w:val="22"/>
        </w:rPr>
      </w:pPr>
    </w:p>
    <w:p w14:paraId="1DA6B950" w14:textId="77777777" w:rsidR="00462E8E" w:rsidRPr="009F31BD" w:rsidRDefault="00D46104" w:rsidP="009F31BD">
      <w:pPr>
        <w:rPr>
          <w:sz w:val="22"/>
          <w:szCs w:val="22"/>
        </w:rPr>
      </w:pPr>
      <w:r w:rsidRPr="009F31BD">
        <w:rPr>
          <w:sz w:val="22"/>
          <w:szCs w:val="22"/>
        </w:rPr>
        <w:t>F' pazjenti adulti li kienu fl-aħħar stadji tal-marda tal-kliewi u fejn ma' jkunu qed jgħaddu xejn mill-kliewi, il-half life ta' levetiracetam fid-demm kienet 25 siegħa waqt perijodi ta' bejn id-dijaliżi u 3.1 sigħat fil-perijodi waqt li tkun qed issir id-dijaliżi.</w:t>
      </w:r>
    </w:p>
    <w:p w14:paraId="201FFEF1" w14:textId="77777777" w:rsidR="00462E8E" w:rsidRPr="009F31BD" w:rsidRDefault="00D46104" w:rsidP="009F31BD">
      <w:pPr>
        <w:rPr>
          <w:sz w:val="22"/>
          <w:szCs w:val="22"/>
        </w:rPr>
      </w:pPr>
      <w:r w:rsidRPr="009F31BD">
        <w:rPr>
          <w:sz w:val="22"/>
          <w:szCs w:val="22"/>
        </w:rPr>
        <w:t>It-tne</w:t>
      </w:r>
      <w:r w:rsidRPr="009F31BD">
        <w:rPr>
          <w:sz w:val="22"/>
          <w:szCs w:val="22"/>
          <w:lang w:eastAsia="ko-KR"/>
        </w:rPr>
        <w:t xml:space="preserve">ħħija frazzjonali kienet ta’ </w:t>
      </w:r>
      <w:r w:rsidRPr="009F31BD">
        <w:rPr>
          <w:sz w:val="22"/>
          <w:szCs w:val="22"/>
        </w:rPr>
        <w:t>51 % ta' levetiracetam waqt sezzjoni tad-dijaliżi tipika li damet 4 sigħat.</w:t>
      </w:r>
    </w:p>
    <w:p w14:paraId="068424F8" w14:textId="77777777" w:rsidR="00462E8E" w:rsidRPr="009F31BD" w:rsidRDefault="00462E8E" w:rsidP="009F31BD">
      <w:pPr>
        <w:pStyle w:val="EndnoteText"/>
        <w:tabs>
          <w:tab w:val="clear" w:pos="567"/>
        </w:tabs>
        <w:rPr>
          <w:szCs w:val="22"/>
          <w:lang w:val="mt-MT"/>
        </w:rPr>
      </w:pPr>
    </w:p>
    <w:p w14:paraId="168AE12A" w14:textId="77777777" w:rsidR="00462E8E" w:rsidRPr="009F31BD" w:rsidRDefault="00D46104" w:rsidP="009F31BD">
      <w:pPr>
        <w:keepNext/>
        <w:keepLines/>
        <w:rPr>
          <w:sz w:val="22"/>
          <w:szCs w:val="22"/>
          <w:u w:val="single"/>
        </w:rPr>
      </w:pPr>
      <w:r w:rsidRPr="009F31BD">
        <w:rPr>
          <w:sz w:val="22"/>
          <w:szCs w:val="22"/>
          <w:u w:val="single"/>
        </w:rPr>
        <w:t>Indeboliment tal-fwied</w:t>
      </w:r>
    </w:p>
    <w:p w14:paraId="68ECBC08" w14:textId="77777777" w:rsidR="00462E8E" w:rsidRPr="009F31BD" w:rsidRDefault="00462E8E" w:rsidP="009F31BD">
      <w:pPr>
        <w:keepNext/>
        <w:keepLines/>
        <w:rPr>
          <w:sz w:val="22"/>
          <w:szCs w:val="22"/>
          <w:u w:val="single"/>
        </w:rPr>
      </w:pPr>
    </w:p>
    <w:p w14:paraId="5CF66C73" w14:textId="77777777" w:rsidR="00462E8E" w:rsidRPr="009F31BD" w:rsidRDefault="00D46104" w:rsidP="009F31BD">
      <w:pPr>
        <w:keepNext/>
        <w:keepLines/>
        <w:rPr>
          <w:sz w:val="22"/>
          <w:szCs w:val="22"/>
          <w:u w:val="single"/>
        </w:rPr>
      </w:pPr>
      <w:r w:rsidRPr="009F31BD">
        <w:rPr>
          <w:sz w:val="22"/>
          <w:szCs w:val="22"/>
        </w:rPr>
        <w:t xml:space="preserve">M'hemmx differenzi fir-rata ta' tneħħija ta' levetiracetam f' pazjenti b' mard hafif u moderat tal-fwied. Fil-biċċa l-kbira tal-pazjenti b' mard serju tal-fwied din kienet imnaqqsa b'iżjed minn 50 % minħabba ħsara wkoll fil-kliewi (ara sezzjoni 4.2). </w:t>
      </w:r>
    </w:p>
    <w:p w14:paraId="74AB670B" w14:textId="77777777" w:rsidR="00462E8E" w:rsidRPr="009F31BD" w:rsidRDefault="00462E8E" w:rsidP="009F31BD">
      <w:pPr>
        <w:rPr>
          <w:sz w:val="22"/>
          <w:szCs w:val="22"/>
          <w:u w:val="single"/>
        </w:rPr>
      </w:pPr>
    </w:p>
    <w:p w14:paraId="6E9D0715" w14:textId="77777777" w:rsidR="00462E8E" w:rsidRPr="009F31BD" w:rsidRDefault="00D46104" w:rsidP="009F31BD">
      <w:pPr>
        <w:keepNext/>
        <w:keepLines/>
        <w:rPr>
          <w:sz w:val="22"/>
          <w:szCs w:val="22"/>
          <w:u w:val="single"/>
        </w:rPr>
      </w:pPr>
      <w:r w:rsidRPr="009F31BD">
        <w:rPr>
          <w:sz w:val="22"/>
          <w:szCs w:val="22"/>
          <w:u w:val="single"/>
        </w:rPr>
        <w:t>Popolazzjoni pedjatrika</w:t>
      </w:r>
    </w:p>
    <w:p w14:paraId="192594A9" w14:textId="77777777" w:rsidR="00462E8E" w:rsidRPr="009F31BD" w:rsidRDefault="00462E8E" w:rsidP="009F31BD">
      <w:pPr>
        <w:keepNext/>
        <w:keepLines/>
        <w:rPr>
          <w:sz w:val="22"/>
          <w:szCs w:val="22"/>
          <w:u w:val="single"/>
        </w:rPr>
      </w:pPr>
    </w:p>
    <w:p w14:paraId="51C4DDC0" w14:textId="77777777" w:rsidR="00462E8E" w:rsidRPr="009F31BD" w:rsidRDefault="00D46104" w:rsidP="009F31BD">
      <w:pPr>
        <w:keepNext/>
        <w:keepLines/>
        <w:rPr>
          <w:i/>
          <w:sz w:val="22"/>
          <w:szCs w:val="22"/>
        </w:rPr>
      </w:pPr>
      <w:r w:rsidRPr="009F31BD">
        <w:rPr>
          <w:i/>
          <w:sz w:val="22"/>
          <w:szCs w:val="22"/>
        </w:rPr>
        <w:t>Tfal ( 4 sa 12-il sena)</w:t>
      </w:r>
    </w:p>
    <w:p w14:paraId="087BFE19" w14:textId="77777777" w:rsidR="00462E8E" w:rsidRPr="009F31BD" w:rsidRDefault="00462E8E" w:rsidP="009F31BD">
      <w:pPr>
        <w:keepNext/>
        <w:keepLines/>
        <w:rPr>
          <w:i/>
          <w:sz w:val="22"/>
          <w:szCs w:val="22"/>
        </w:rPr>
      </w:pPr>
    </w:p>
    <w:p w14:paraId="17CFB56A" w14:textId="77777777" w:rsidR="00462E8E" w:rsidRPr="009F31BD" w:rsidRDefault="00D46104" w:rsidP="009F31BD">
      <w:pPr>
        <w:keepNext/>
        <w:keepLines/>
        <w:rPr>
          <w:sz w:val="22"/>
          <w:szCs w:val="22"/>
        </w:rPr>
      </w:pPr>
      <w:r w:rsidRPr="009F31BD">
        <w:rPr>
          <w:sz w:val="22"/>
          <w:szCs w:val="22"/>
        </w:rPr>
        <w:t xml:space="preserve">Wara li ngħatat doża orali waħda li tammonta għal 20 mg/kg lil tfal bl-epilessija (6 sa 12 il-sena), il-half life ta’ levetiracetam kienet 6.0 sigħat. It-tneħħija ta' levetiracetam fit-tfal kienet 30 % iżjed minn dik f'adulti li jbatu mill-epilessija meta ġiet ikkonsidrata d-differenza fil-piż. </w:t>
      </w:r>
    </w:p>
    <w:p w14:paraId="166F5D0E" w14:textId="77777777" w:rsidR="00462E8E" w:rsidRPr="009F31BD" w:rsidRDefault="00462E8E" w:rsidP="009F31BD">
      <w:pPr>
        <w:rPr>
          <w:sz w:val="22"/>
          <w:szCs w:val="22"/>
        </w:rPr>
      </w:pPr>
    </w:p>
    <w:p w14:paraId="4951A8BE" w14:textId="77777777" w:rsidR="00462E8E" w:rsidRPr="009F31BD" w:rsidRDefault="00D46104" w:rsidP="009F31BD">
      <w:pPr>
        <w:rPr>
          <w:sz w:val="22"/>
          <w:szCs w:val="22"/>
        </w:rPr>
      </w:pPr>
      <w:r w:rsidRPr="009F31BD">
        <w:rPr>
          <w:sz w:val="22"/>
          <w:szCs w:val="22"/>
        </w:rPr>
        <w:t>Levetiracetam kien assorbit malajr f’tfal b’epilessija (4 sa 12 il-sena) wara li ingħataw doża orali repetuta (20 sa 60 mg/kg/day). Il-konċentrazzjoni massima fil-plażma kienu osservati 0.5 sa 1.0 siegħa wara d-doża. Żiediet linejari u proporzjonali għad-doża kienu osservati bil- konċentrazzjonijiet massimi fil-plażma u l-erja taħt il-kurva. Il-half-life ta’ eliminazzjoni kien bejn wieħed u ieħor 5 siegħat. Il-clearance fil-ġisem deher li kien 1.1 ml/min/kg.</w:t>
      </w:r>
    </w:p>
    <w:p w14:paraId="5CC365E0" w14:textId="77777777" w:rsidR="00462E8E" w:rsidRPr="009F31BD" w:rsidRDefault="00462E8E" w:rsidP="009F31BD">
      <w:pPr>
        <w:rPr>
          <w:sz w:val="22"/>
          <w:szCs w:val="22"/>
        </w:rPr>
      </w:pPr>
    </w:p>
    <w:p w14:paraId="4F282EF2" w14:textId="77777777" w:rsidR="00462E8E" w:rsidRPr="009F31BD" w:rsidRDefault="00D46104" w:rsidP="009F31BD">
      <w:pPr>
        <w:keepNext/>
        <w:keepLines/>
        <w:rPr>
          <w:i/>
          <w:sz w:val="22"/>
          <w:szCs w:val="22"/>
        </w:rPr>
      </w:pPr>
      <w:r w:rsidRPr="009F31BD">
        <w:rPr>
          <w:i/>
          <w:sz w:val="22"/>
          <w:szCs w:val="22"/>
        </w:rPr>
        <w:t>Trabi u tfal (xahar sa 4 snin)</w:t>
      </w:r>
    </w:p>
    <w:p w14:paraId="539DDB52" w14:textId="77777777" w:rsidR="00462E8E" w:rsidRPr="009F31BD" w:rsidRDefault="00462E8E" w:rsidP="009F31BD">
      <w:pPr>
        <w:keepNext/>
        <w:keepLines/>
        <w:rPr>
          <w:i/>
          <w:sz w:val="22"/>
          <w:szCs w:val="22"/>
        </w:rPr>
      </w:pPr>
    </w:p>
    <w:p w14:paraId="69F3B7B9" w14:textId="77777777" w:rsidR="00462E8E" w:rsidRPr="009F31BD" w:rsidRDefault="00D46104" w:rsidP="009F31BD">
      <w:pPr>
        <w:keepNext/>
        <w:keepLines/>
        <w:rPr>
          <w:sz w:val="22"/>
          <w:szCs w:val="22"/>
        </w:rPr>
      </w:pPr>
      <w:r w:rsidRPr="009F31BD">
        <w:rPr>
          <w:sz w:val="22"/>
          <w:szCs w:val="22"/>
        </w:rPr>
        <w:t xml:space="preserve">Wara li ngħatat doża waħda (20 mg/kg) ta’ 100 mg/ml soluzzjoni orali lil tfal epilettiċi (xahar sa 4 snin), levetiracetam kien assorbit malajr u l-konċentrazzjonijiet massimi fil-plażma kienu osservati bejn wieħed u ieħor siegħa wara d-doża. Ir-riżultati farmakokinetiċi wrew li l-half-life kien iqsar (5.3 h) minn dak fl-adulti (7.2 h) u l-clearance li deher kien iżjed mgħaġġel ( 1.5 ml/min/kg) minn dak fl-adulti (0.96 ml/min/kg). </w:t>
      </w:r>
    </w:p>
    <w:p w14:paraId="45DC135E" w14:textId="77777777" w:rsidR="00462E8E" w:rsidRPr="009F31BD" w:rsidRDefault="00462E8E" w:rsidP="009F31BD">
      <w:pPr>
        <w:rPr>
          <w:sz w:val="22"/>
          <w:szCs w:val="22"/>
        </w:rPr>
      </w:pPr>
    </w:p>
    <w:p w14:paraId="26DFCADA" w14:textId="77777777" w:rsidR="00462E8E" w:rsidRPr="009F31BD" w:rsidRDefault="00D46104" w:rsidP="009F31BD">
      <w:pPr>
        <w:rPr>
          <w:sz w:val="22"/>
          <w:szCs w:val="22"/>
        </w:rPr>
      </w:pPr>
      <w:r w:rsidRPr="009F31BD">
        <w:rPr>
          <w:sz w:val="22"/>
          <w:szCs w:val="22"/>
        </w:rPr>
        <w:t>F’analiżi tal-farmakokinetika fil-popolazzjoni li sar fil-pazjenti minn xahar sa 16-il sena t’età, il-piz tal-ġisem kien sinifikament marbut mal-clearence li jidher ( il-clearance żdied flimkien ma’ żieda fil-</w:t>
      </w:r>
      <w:r w:rsidRPr="009F31BD">
        <w:rPr>
          <w:sz w:val="22"/>
          <w:szCs w:val="22"/>
        </w:rPr>
        <w:lastRenderedPageBreak/>
        <w:t>piz tal-ġisem) u l-volum ta’ distribuzzjoni li jidher. L-età kellha wkoll effett fuq iż-żewġt parametri. Dan effett kien akbar fit-trabi żgħar, u naqas flimkien ma’ żieda fl-età sakemm sar negliġibli ta’madwar 4 snin t’età.</w:t>
      </w:r>
    </w:p>
    <w:p w14:paraId="7275CE88" w14:textId="77777777" w:rsidR="00462E8E" w:rsidRPr="009F31BD" w:rsidRDefault="00462E8E" w:rsidP="009F31BD">
      <w:pPr>
        <w:rPr>
          <w:sz w:val="22"/>
          <w:szCs w:val="22"/>
        </w:rPr>
      </w:pPr>
    </w:p>
    <w:p w14:paraId="2C81203C" w14:textId="77777777" w:rsidR="00462E8E" w:rsidRPr="009F31BD" w:rsidRDefault="00D46104" w:rsidP="009F31BD">
      <w:pPr>
        <w:rPr>
          <w:sz w:val="22"/>
          <w:szCs w:val="22"/>
        </w:rPr>
      </w:pPr>
      <w:r w:rsidRPr="009F31BD">
        <w:rPr>
          <w:sz w:val="22"/>
          <w:szCs w:val="22"/>
        </w:rPr>
        <w:t>Fiż-żewġt analiżi tal-farmakokinetika fil-popolazzjoni, kien hemm żieda ta’ madwar 20 % fil-clearance li tidher ta’ levetiracetam meta ngħatat flimkien mal-prodott mediċinali ta’ kontra l-epilessija li jindotta l-enżimi.</w:t>
      </w:r>
    </w:p>
    <w:p w14:paraId="70BE55C4" w14:textId="77777777" w:rsidR="00462E8E" w:rsidRPr="00DC2DE1" w:rsidRDefault="00462E8E" w:rsidP="00B51550">
      <w:pPr>
        <w:rPr>
          <w:sz w:val="22"/>
          <w:szCs w:val="22"/>
        </w:rPr>
      </w:pPr>
    </w:p>
    <w:p w14:paraId="50ED3457" w14:textId="77777777" w:rsidR="00462E8E" w:rsidRPr="00DC2DE1" w:rsidRDefault="00D46104" w:rsidP="009C7523">
      <w:pPr>
        <w:keepNext/>
        <w:keepLines/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5.3</w:t>
      </w:r>
      <w:r w:rsidRPr="00DC2DE1">
        <w:rPr>
          <w:b/>
          <w:sz w:val="22"/>
          <w:szCs w:val="22"/>
        </w:rPr>
        <w:tab/>
        <w:t xml:space="preserve">Tagħrif ta' qabel l-użu kliniku dwar is-sigurtà </w:t>
      </w:r>
    </w:p>
    <w:p w14:paraId="36FDDC6D" w14:textId="77777777" w:rsidR="00462E8E" w:rsidRPr="00DC2DE1" w:rsidRDefault="00462E8E" w:rsidP="00B51550">
      <w:pPr>
        <w:keepNext/>
        <w:keepLines/>
        <w:rPr>
          <w:sz w:val="22"/>
          <w:szCs w:val="22"/>
        </w:rPr>
      </w:pPr>
    </w:p>
    <w:p w14:paraId="43FE0DE0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 xml:space="preserve">Tagħrif mhux fuq l-użu kliniku meħud minn studji konvenzjonali ta’ sigurtà farmakoloġika, effett tossiku fuq il-ġeni, u riskju ta’ kanċer, ma’ turi l-ebda periklu speċjali għall-bnedmin. </w:t>
      </w:r>
    </w:p>
    <w:p w14:paraId="046720C5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Fl-livelli t’esponiment simili ta’ dik fil-bniedem, dehru effetti mhux mixtieqa l-izjed fil-far u fl-livelli inqas fil-ġurdien li ma dehrux waqt studji kliniċi. Dawk l-effetti li jista' jkollhom rilevanza fl-użu kliniku huma: bidliet fil-fwied li jindikaw rejazzjonijiet bħal żieda fil-piż u ipertrofija ċentrilobulari, żieda fil-livell tax-xaħam u żieda fl-enżimi tal-fwied fil-plażma.</w:t>
      </w:r>
    </w:p>
    <w:p w14:paraId="0360E99B" w14:textId="77777777" w:rsidR="00462E8E" w:rsidRPr="00DC2DE1" w:rsidRDefault="00462E8E" w:rsidP="00B51550">
      <w:pPr>
        <w:rPr>
          <w:sz w:val="22"/>
          <w:szCs w:val="22"/>
        </w:rPr>
      </w:pPr>
    </w:p>
    <w:p w14:paraId="37EE9016" w14:textId="77777777" w:rsidR="00462E8E" w:rsidRPr="00DC2DE1" w:rsidRDefault="00D46104" w:rsidP="00B51550">
      <w:pPr>
        <w:rPr>
          <w:bCs/>
          <w:iCs/>
          <w:sz w:val="22"/>
          <w:szCs w:val="22"/>
        </w:rPr>
      </w:pPr>
      <w:r w:rsidRPr="00DC2DE1">
        <w:rPr>
          <w:sz w:val="22"/>
          <w:szCs w:val="22"/>
        </w:rPr>
        <w:t>Ebda reazzjonijet avversi fuq il-fertilità maskili jew femminili jew abbiltà riproduttiva ma kienu osservati fil-firien f’dożi sa 1800 m</w:t>
      </w:r>
      <w:r w:rsidRPr="00DC2DE1">
        <w:rPr>
          <w:bCs/>
          <w:iCs/>
          <w:sz w:val="22"/>
          <w:szCs w:val="22"/>
        </w:rPr>
        <w:t>g/kg/day (x 6 l-MRHD fuq bażi ta’ mg/m</w:t>
      </w:r>
      <w:r w:rsidRPr="00DC2DE1">
        <w:rPr>
          <w:bCs/>
          <w:iCs/>
          <w:sz w:val="22"/>
          <w:szCs w:val="22"/>
          <w:vertAlign w:val="superscript"/>
        </w:rPr>
        <w:t>2</w:t>
      </w:r>
      <w:r w:rsidRPr="00DC2DE1">
        <w:rPr>
          <w:bCs/>
          <w:iCs/>
          <w:sz w:val="22"/>
          <w:szCs w:val="22"/>
        </w:rPr>
        <w:t xml:space="preserve"> jew t’esponiment)</w:t>
      </w:r>
      <w:r w:rsidRPr="00DC2DE1">
        <w:rPr>
          <w:sz w:val="22"/>
          <w:szCs w:val="22"/>
        </w:rPr>
        <w:t xml:space="preserve"> </w:t>
      </w:r>
      <w:r w:rsidRPr="00DC2DE1">
        <w:rPr>
          <w:bCs/>
          <w:iCs/>
          <w:sz w:val="22"/>
          <w:szCs w:val="22"/>
        </w:rPr>
        <w:t>fil-ġenituri u l-ġenerazzjoni F1.</w:t>
      </w:r>
    </w:p>
    <w:p w14:paraId="561A7F59" w14:textId="77777777" w:rsidR="00462E8E" w:rsidRPr="00DC2DE1" w:rsidRDefault="00462E8E" w:rsidP="00B51550">
      <w:pPr>
        <w:rPr>
          <w:bCs/>
          <w:iCs/>
          <w:sz w:val="22"/>
          <w:szCs w:val="22"/>
        </w:rPr>
      </w:pPr>
    </w:p>
    <w:p w14:paraId="51944DA0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Żewġt studji fuq l-iżvillup ta’ l-embriju u l-fetu (EFD) saru fil-far b’ 400,</w:t>
      </w:r>
      <w:r w:rsidRPr="00DC2DE1">
        <w:rPr>
          <w:bCs/>
          <w:iCs/>
          <w:sz w:val="22"/>
          <w:szCs w:val="22"/>
        </w:rPr>
        <w:t xml:space="preserve"> 1200 u 3600 mg/kg/ġurnata. B’ 3600 mg/kg/ġurnata, f’studju wieħed miż-żewġt studji EFD,kien hemm tnaqqis żgħir fil-piz tal-fetu marbut ma’ żieda marġinali f’varjazzjonijiet skeletali/ abnormalitajiet minuri. Ma kienx hemm effett fuq il-mortalit</w:t>
      </w:r>
      <w:r w:rsidRPr="00DC2DE1">
        <w:rPr>
          <w:sz w:val="22"/>
          <w:szCs w:val="22"/>
        </w:rPr>
        <w:t>à</w:t>
      </w:r>
      <w:r w:rsidRPr="00DC2DE1">
        <w:rPr>
          <w:bCs/>
          <w:iCs/>
          <w:sz w:val="22"/>
          <w:szCs w:val="22"/>
        </w:rPr>
        <w:t xml:space="preserve"> tal-embriju u ebda żieda fl-inċidenza ta’ malformazzjonijiet. The NAOEL (Livell ta’Ebda Effett Avvers Osservat) kien ta’ 3600 mg/kg/ġurnata għal firien feminili tqal ( x12 il-MRHD fuq bażi ta’ mg/m</w:t>
      </w:r>
      <w:r w:rsidRPr="00DC2DE1">
        <w:rPr>
          <w:bCs/>
          <w:iCs/>
          <w:sz w:val="22"/>
          <w:szCs w:val="22"/>
          <w:vertAlign w:val="superscript"/>
        </w:rPr>
        <w:t>2</w:t>
      </w:r>
      <w:r w:rsidRPr="00DC2DE1">
        <w:rPr>
          <w:bCs/>
          <w:iCs/>
          <w:sz w:val="22"/>
          <w:szCs w:val="22"/>
        </w:rPr>
        <w:t xml:space="preserve">) u 1200 mg/kg/ġurnata għal feti. </w:t>
      </w:r>
    </w:p>
    <w:p w14:paraId="4172DA3A" w14:textId="77777777" w:rsidR="00462E8E" w:rsidRPr="00DC2DE1" w:rsidRDefault="00462E8E" w:rsidP="00B51550">
      <w:pPr>
        <w:rPr>
          <w:sz w:val="22"/>
          <w:szCs w:val="22"/>
        </w:rPr>
      </w:pPr>
    </w:p>
    <w:p w14:paraId="6E2ABA82" w14:textId="77777777" w:rsidR="00462E8E" w:rsidRPr="00DC2DE1" w:rsidRDefault="00D46104" w:rsidP="00B51550">
      <w:pPr>
        <w:rPr>
          <w:bCs/>
          <w:iCs/>
          <w:sz w:val="22"/>
          <w:szCs w:val="22"/>
        </w:rPr>
      </w:pPr>
      <w:r w:rsidRPr="00DC2DE1">
        <w:rPr>
          <w:sz w:val="22"/>
          <w:szCs w:val="22"/>
        </w:rPr>
        <w:t xml:space="preserve">Erba’ studji dwar l-iżvillup tal-embriju u l-fetu saru fil-fniek li koprew dożi ta’ </w:t>
      </w:r>
      <w:r w:rsidRPr="00DC2DE1">
        <w:rPr>
          <w:bCs/>
          <w:iCs/>
          <w:sz w:val="22"/>
          <w:szCs w:val="22"/>
        </w:rPr>
        <w:t>200, 600, 800, 1200 u 1800 mg/kg/ġurnata. Il-livell tad-doża ta’ 1800 mg/kg/ġurnata indotta tossiċit</w:t>
      </w:r>
      <w:r w:rsidRPr="00DC2DE1">
        <w:rPr>
          <w:sz w:val="22"/>
          <w:szCs w:val="22"/>
        </w:rPr>
        <w:t>à</w:t>
      </w:r>
      <w:r w:rsidRPr="00DC2DE1">
        <w:rPr>
          <w:bCs/>
          <w:iCs/>
          <w:sz w:val="22"/>
          <w:szCs w:val="22"/>
        </w:rPr>
        <w:t xml:space="preserve"> materna sostanzjali u tnaqqis fil-piz tal-fetu assoċjat ma’ tnaqqis fl-inċidenza ta’ feti b’abnormalitajiet cardjovaskolari/skeltrali. In- NOAEL kien ta’ &lt;200 mg/kg/ġurnata fl-ommijiet u 200 mg/kg/ġurnata għal-feti (ugwali għal MRHD fuq bażi ta’ mg/m</w:t>
      </w:r>
      <w:r w:rsidRPr="00DC2DE1">
        <w:rPr>
          <w:bCs/>
          <w:iCs/>
          <w:sz w:val="22"/>
          <w:szCs w:val="22"/>
          <w:vertAlign w:val="superscript"/>
        </w:rPr>
        <w:t>2</w:t>
      </w:r>
      <w:r w:rsidRPr="00DC2DE1">
        <w:rPr>
          <w:bCs/>
          <w:iCs/>
          <w:sz w:val="22"/>
          <w:szCs w:val="22"/>
        </w:rPr>
        <w:t xml:space="preserve">). </w:t>
      </w:r>
    </w:p>
    <w:p w14:paraId="78420C74" w14:textId="77777777" w:rsidR="00462E8E" w:rsidRPr="00DC2DE1" w:rsidRDefault="00462E8E" w:rsidP="00B51550">
      <w:pPr>
        <w:rPr>
          <w:bCs/>
          <w:iCs/>
          <w:sz w:val="22"/>
          <w:szCs w:val="22"/>
        </w:rPr>
      </w:pPr>
    </w:p>
    <w:p w14:paraId="18E4A877" w14:textId="77777777" w:rsidR="00462E8E" w:rsidRPr="00DC2DE1" w:rsidRDefault="00D46104" w:rsidP="00B51550">
      <w:pPr>
        <w:rPr>
          <w:bCs/>
          <w:iCs/>
          <w:sz w:val="22"/>
          <w:szCs w:val="22"/>
        </w:rPr>
      </w:pPr>
      <w:r w:rsidRPr="00DC2DE1">
        <w:rPr>
          <w:sz w:val="22"/>
          <w:szCs w:val="22"/>
        </w:rPr>
        <w:t xml:space="preserve">Studju fuq l-iżvillup li sar waqt u wara t-tqala sar fil-firien b’dożi ta’ levetiracetam ta’ </w:t>
      </w:r>
      <w:r w:rsidRPr="00DC2DE1">
        <w:rPr>
          <w:bCs/>
          <w:iCs/>
          <w:sz w:val="22"/>
          <w:szCs w:val="22"/>
        </w:rPr>
        <w:t>70, 350 u 1800 mg/kg/ġurnata. In- NOAEL kien ta’ ≥ 1800 mg/kg/ġurnat għal firien feminili F0, u għas-sopravivenza, kobor u l-iżvillup taż=żrameġ F1 sa kemm jibdew jieklu weħedhom ( x6 il-MRHD fuq bażi ta’ mg/m</w:t>
      </w:r>
      <w:r w:rsidRPr="00DC2DE1">
        <w:rPr>
          <w:bCs/>
          <w:iCs/>
          <w:sz w:val="22"/>
          <w:szCs w:val="22"/>
          <w:vertAlign w:val="superscript"/>
        </w:rPr>
        <w:t>2</w:t>
      </w:r>
      <w:r w:rsidRPr="00DC2DE1">
        <w:rPr>
          <w:bCs/>
          <w:iCs/>
          <w:sz w:val="22"/>
          <w:szCs w:val="22"/>
        </w:rPr>
        <w:t xml:space="preserve">). </w:t>
      </w:r>
    </w:p>
    <w:p w14:paraId="171FAD7B" w14:textId="77777777" w:rsidR="00462E8E" w:rsidRPr="00DC2DE1" w:rsidRDefault="00462E8E" w:rsidP="00B51550">
      <w:pPr>
        <w:rPr>
          <w:bCs/>
          <w:iCs/>
          <w:sz w:val="22"/>
          <w:szCs w:val="22"/>
        </w:rPr>
      </w:pPr>
    </w:p>
    <w:p w14:paraId="354F0FC4" w14:textId="77777777" w:rsidR="00462E8E" w:rsidRPr="00DC2DE1" w:rsidRDefault="00D46104" w:rsidP="00B51550">
      <w:pPr>
        <w:rPr>
          <w:bCs/>
          <w:iCs/>
          <w:sz w:val="22"/>
          <w:szCs w:val="22"/>
          <w:u w:val="single"/>
        </w:rPr>
      </w:pPr>
      <w:r w:rsidRPr="00DC2DE1">
        <w:rPr>
          <w:bCs/>
          <w:iCs/>
          <w:sz w:val="22"/>
          <w:szCs w:val="22"/>
        </w:rPr>
        <w:t xml:space="preserve">Studji fl-annimali tat-twelid u ġovanili fil-firien u l-klieb wrew li ma kienx hemm effetti avversi fil-punti tat-tmiem standard tal-iżvillup jew maturazzjoni b’dożi sa </w:t>
      </w:r>
      <w:r w:rsidRPr="00DC2DE1">
        <w:rPr>
          <w:sz w:val="22"/>
          <w:szCs w:val="22"/>
        </w:rPr>
        <w:t xml:space="preserve">1800 mg/kg/ġurnata </w:t>
      </w:r>
      <w:r w:rsidRPr="00DC2DE1">
        <w:rPr>
          <w:bCs/>
          <w:iCs/>
          <w:sz w:val="22"/>
          <w:szCs w:val="22"/>
        </w:rPr>
        <w:t>( x6 – 17 il-MRHD fuq bażi ta’ mg/m</w:t>
      </w:r>
      <w:r w:rsidRPr="00DC2DE1">
        <w:rPr>
          <w:bCs/>
          <w:iCs/>
          <w:sz w:val="22"/>
          <w:szCs w:val="22"/>
          <w:vertAlign w:val="superscript"/>
        </w:rPr>
        <w:t>2</w:t>
      </w:r>
      <w:r w:rsidRPr="00DC2DE1">
        <w:rPr>
          <w:bCs/>
          <w:iCs/>
          <w:sz w:val="22"/>
          <w:szCs w:val="22"/>
        </w:rPr>
        <w:t xml:space="preserve">). </w:t>
      </w:r>
    </w:p>
    <w:p w14:paraId="351CA201" w14:textId="77777777" w:rsidR="00462E8E" w:rsidRPr="00DC2DE1" w:rsidRDefault="00462E8E" w:rsidP="00B51550">
      <w:pPr>
        <w:rPr>
          <w:bCs/>
          <w:iCs/>
          <w:sz w:val="22"/>
          <w:szCs w:val="22"/>
          <w:u w:val="single"/>
        </w:rPr>
      </w:pPr>
    </w:p>
    <w:p w14:paraId="267FC500" w14:textId="77777777" w:rsidR="00462E8E" w:rsidRPr="00DC2DE1" w:rsidRDefault="00462E8E" w:rsidP="00B51550">
      <w:pPr>
        <w:rPr>
          <w:bCs/>
          <w:iCs/>
          <w:sz w:val="22"/>
          <w:szCs w:val="22"/>
        </w:rPr>
      </w:pPr>
    </w:p>
    <w:p w14:paraId="0EB5532A" w14:textId="77777777" w:rsidR="00462E8E" w:rsidRPr="00DC2DE1" w:rsidRDefault="00D46104" w:rsidP="009C7523">
      <w:pPr>
        <w:keepNext/>
        <w:keepLines/>
        <w:ind w:left="567" w:hanging="567"/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t>6.</w:t>
      </w:r>
      <w:r w:rsidRPr="00DC2DE1">
        <w:rPr>
          <w:b/>
          <w:sz w:val="22"/>
          <w:szCs w:val="22"/>
        </w:rPr>
        <w:tab/>
        <w:t>TAGĦRIF FARMAĊEWTIKU</w:t>
      </w:r>
    </w:p>
    <w:p w14:paraId="5D4434A5" w14:textId="77777777" w:rsidR="00462E8E" w:rsidRPr="00DC2DE1" w:rsidRDefault="00462E8E" w:rsidP="00B51550">
      <w:pPr>
        <w:keepNext/>
        <w:keepLines/>
        <w:rPr>
          <w:b/>
          <w:sz w:val="22"/>
          <w:szCs w:val="22"/>
        </w:rPr>
      </w:pPr>
    </w:p>
    <w:p w14:paraId="1CA4753C" w14:textId="77777777" w:rsidR="00462E8E" w:rsidRPr="00DC2DE1" w:rsidRDefault="00D46104" w:rsidP="009C7523">
      <w:pPr>
        <w:keepNext/>
        <w:keepLines/>
        <w:numPr>
          <w:ilvl w:val="1"/>
          <w:numId w:val="13"/>
        </w:numPr>
        <w:ind w:left="567" w:hanging="567"/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t>Lista ta’ eċċipjenti</w:t>
      </w:r>
    </w:p>
    <w:p w14:paraId="6C3249B9" w14:textId="77777777" w:rsidR="00462E8E" w:rsidRPr="00DC2DE1" w:rsidRDefault="00462E8E" w:rsidP="00B51550">
      <w:pPr>
        <w:keepNext/>
        <w:keepLines/>
        <w:rPr>
          <w:b/>
          <w:sz w:val="22"/>
          <w:szCs w:val="22"/>
        </w:rPr>
      </w:pPr>
    </w:p>
    <w:p w14:paraId="6043309F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Il-qalba tal-pillola:</w:t>
      </w:r>
    </w:p>
    <w:p w14:paraId="0CAD2BB1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Croscarmellose sodium</w:t>
      </w:r>
    </w:p>
    <w:p w14:paraId="6A71D64D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Macrogol 6000</w:t>
      </w:r>
    </w:p>
    <w:p w14:paraId="2C37403C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Silica colloidal anhydrous</w:t>
      </w:r>
    </w:p>
    <w:p w14:paraId="5EA805BA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Magnesium stearate</w:t>
      </w:r>
    </w:p>
    <w:p w14:paraId="6EF098CB" w14:textId="77777777" w:rsidR="00462E8E" w:rsidRPr="00DC2DE1" w:rsidRDefault="00462E8E" w:rsidP="00B51550">
      <w:pPr>
        <w:rPr>
          <w:sz w:val="22"/>
          <w:szCs w:val="22"/>
        </w:rPr>
      </w:pPr>
    </w:p>
    <w:p w14:paraId="1F2296FD" w14:textId="77777777" w:rsidR="00462E8E" w:rsidRPr="00DC2DE1" w:rsidRDefault="00D46104" w:rsidP="00B51550">
      <w:pPr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Il-kisja tar-rita:</w:t>
      </w:r>
    </w:p>
    <w:p w14:paraId="0D07297A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Polyvinyl alcohol-part.hydrolyzed</w:t>
      </w:r>
    </w:p>
    <w:p w14:paraId="66CEDE52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Titanium dioxide (E171)</w:t>
      </w:r>
    </w:p>
    <w:p w14:paraId="2933E80D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lastRenderedPageBreak/>
        <w:t>Macrogol 3350</w:t>
      </w:r>
    </w:p>
    <w:p w14:paraId="475A02A7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Talc</w:t>
      </w:r>
    </w:p>
    <w:p w14:paraId="6324A8E4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Sunset yellow FCF aluminium lake (E110)</w:t>
      </w:r>
    </w:p>
    <w:p w14:paraId="10702612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Iron oxide red (E172)</w:t>
      </w:r>
    </w:p>
    <w:p w14:paraId="397141F4" w14:textId="77777777" w:rsidR="00462E8E" w:rsidRPr="00DC2DE1" w:rsidRDefault="00462E8E" w:rsidP="00B51550">
      <w:pPr>
        <w:rPr>
          <w:sz w:val="22"/>
          <w:szCs w:val="22"/>
        </w:rPr>
      </w:pPr>
    </w:p>
    <w:p w14:paraId="48FBF712" w14:textId="77777777" w:rsidR="00462E8E" w:rsidRPr="00DC2DE1" w:rsidRDefault="00D46104" w:rsidP="009C7523">
      <w:pPr>
        <w:keepNext/>
        <w:keepLines/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6.2</w:t>
      </w:r>
      <w:r w:rsidRPr="00DC2DE1">
        <w:rPr>
          <w:b/>
          <w:sz w:val="22"/>
          <w:szCs w:val="22"/>
        </w:rPr>
        <w:tab/>
        <w:t>Inkompatibbiltajiet</w:t>
      </w:r>
    </w:p>
    <w:p w14:paraId="054247AF" w14:textId="77777777" w:rsidR="00462E8E" w:rsidRPr="00DC2DE1" w:rsidRDefault="00462E8E" w:rsidP="00B51550">
      <w:pPr>
        <w:keepNext/>
        <w:keepLines/>
        <w:rPr>
          <w:sz w:val="22"/>
          <w:szCs w:val="22"/>
        </w:rPr>
      </w:pPr>
    </w:p>
    <w:p w14:paraId="5AC4A564" w14:textId="77777777" w:rsidR="00462E8E" w:rsidRPr="00DC2DE1" w:rsidRDefault="00D46104" w:rsidP="00B51550">
      <w:pPr>
        <w:keepNext/>
        <w:keepLines/>
        <w:rPr>
          <w:b/>
          <w:sz w:val="22"/>
          <w:szCs w:val="22"/>
        </w:rPr>
      </w:pPr>
      <w:r w:rsidRPr="00DC2DE1">
        <w:rPr>
          <w:sz w:val="22"/>
          <w:szCs w:val="22"/>
        </w:rPr>
        <w:t>Ma jgħoddx f’dan il-każ.</w:t>
      </w:r>
    </w:p>
    <w:p w14:paraId="4509DC99" w14:textId="77777777" w:rsidR="00462E8E" w:rsidRPr="00DC2DE1" w:rsidRDefault="00462E8E" w:rsidP="00B51550">
      <w:pPr>
        <w:ind w:left="567" w:hanging="567"/>
        <w:rPr>
          <w:b/>
          <w:sz w:val="22"/>
          <w:szCs w:val="22"/>
        </w:rPr>
      </w:pPr>
    </w:p>
    <w:p w14:paraId="2660A94F" w14:textId="77777777" w:rsidR="00462E8E" w:rsidRPr="00DC2DE1" w:rsidRDefault="00D46104" w:rsidP="009C7523">
      <w:pPr>
        <w:keepNext/>
        <w:keepLines/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6.3</w:t>
      </w:r>
      <w:r w:rsidRPr="00DC2DE1">
        <w:rPr>
          <w:b/>
          <w:sz w:val="22"/>
          <w:szCs w:val="22"/>
        </w:rPr>
        <w:tab/>
        <w:t>Żmien kemm idum tajjeb il-prodott mediċinali</w:t>
      </w:r>
    </w:p>
    <w:p w14:paraId="654BF95D" w14:textId="77777777" w:rsidR="00462E8E" w:rsidRPr="00DC2DE1" w:rsidRDefault="00462E8E" w:rsidP="00B51550">
      <w:pPr>
        <w:keepNext/>
        <w:keepLines/>
        <w:rPr>
          <w:sz w:val="22"/>
          <w:szCs w:val="22"/>
        </w:rPr>
      </w:pPr>
    </w:p>
    <w:p w14:paraId="2EAA516F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3 snin.</w:t>
      </w:r>
    </w:p>
    <w:p w14:paraId="5702D156" w14:textId="77777777" w:rsidR="00462E8E" w:rsidRPr="00DC2DE1" w:rsidRDefault="00462E8E" w:rsidP="00B51550">
      <w:pPr>
        <w:rPr>
          <w:sz w:val="22"/>
          <w:szCs w:val="22"/>
        </w:rPr>
      </w:pPr>
    </w:p>
    <w:p w14:paraId="2225AB0F" w14:textId="77777777" w:rsidR="00462E8E" w:rsidRPr="00DC2DE1" w:rsidRDefault="00D46104" w:rsidP="009C7523">
      <w:pPr>
        <w:keepNext/>
        <w:keepLines/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6.4</w:t>
      </w:r>
      <w:r w:rsidRPr="00DC2DE1">
        <w:rPr>
          <w:b/>
          <w:sz w:val="22"/>
          <w:szCs w:val="22"/>
        </w:rPr>
        <w:tab/>
        <w:t>Prekawzjonijiet speċjali għall-ħażna</w:t>
      </w:r>
    </w:p>
    <w:p w14:paraId="1A20179F" w14:textId="77777777" w:rsidR="00462E8E" w:rsidRPr="00DC2DE1" w:rsidRDefault="00462E8E" w:rsidP="00B51550">
      <w:pPr>
        <w:keepNext/>
        <w:keepLines/>
        <w:rPr>
          <w:sz w:val="22"/>
          <w:szCs w:val="22"/>
        </w:rPr>
      </w:pPr>
    </w:p>
    <w:p w14:paraId="5C36F8F0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Dan il-prodott mediċinali m’għandux l-ebda ħtiġijiet speċjali għal ħażna.</w:t>
      </w:r>
    </w:p>
    <w:p w14:paraId="43F908A5" w14:textId="77777777" w:rsidR="00462E8E" w:rsidRPr="00DC2DE1" w:rsidRDefault="00462E8E" w:rsidP="00B51550">
      <w:pPr>
        <w:rPr>
          <w:sz w:val="22"/>
          <w:szCs w:val="22"/>
        </w:rPr>
      </w:pPr>
    </w:p>
    <w:p w14:paraId="43CD8CA4" w14:textId="77777777" w:rsidR="00462E8E" w:rsidRPr="00DC2DE1" w:rsidRDefault="00D46104" w:rsidP="009C7523">
      <w:pPr>
        <w:keepNext/>
        <w:keepLines/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6.5</w:t>
      </w:r>
      <w:r w:rsidRPr="00DC2DE1">
        <w:rPr>
          <w:b/>
          <w:sz w:val="22"/>
          <w:szCs w:val="22"/>
        </w:rPr>
        <w:tab/>
        <w:t>In-natura tal-kontenitur u ta’ dak li hemm ġo fih</w:t>
      </w:r>
    </w:p>
    <w:p w14:paraId="3F993C3B" w14:textId="77777777" w:rsidR="00462E8E" w:rsidRPr="00DC2DE1" w:rsidRDefault="00462E8E" w:rsidP="00B51550">
      <w:pPr>
        <w:keepNext/>
        <w:keepLines/>
        <w:rPr>
          <w:sz w:val="22"/>
          <w:szCs w:val="22"/>
        </w:rPr>
      </w:pPr>
    </w:p>
    <w:p w14:paraId="74A8764D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Folji ta’ l-aluminju/PVC u mqegħda f' kaxxi tal-kartun ta' 20, 30, 50, 60, 80, 100 pillola miksija b'rita u pakketti multipli li fihom 200 (2 pakketti ta’ 100) pillola miksija b'rita.</w:t>
      </w:r>
    </w:p>
    <w:p w14:paraId="7DCF6420" w14:textId="77777777" w:rsidR="00462E8E" w:rsidRPr="00DC2DE1" w:rsidRDefault="00462E8E" w:rsidP="00B51550">
      <w:pPr>
        <w:rPr>
          <w:sz w:val="22"/>
          <w:szCs w:val="22"/>
        </w:rPr>
      </w:pPr>
    </w:p>
    <w:p w14:paraId="18411F15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Folji tal-aluminju/PVC li jistgħu jinqasmu f’dożi singoli f’kaxxi tal-kartun li fihom 100 x 1 pillola miksija b’rita.</w:t>
      </w:r>
    </w:p>
    <w:p w14:paraId="15521B0F" w14:textId="77777777" w:rsidR="00462E8E" w:rsidRPr="00DC2DE1" w:rsidRDefault="00462E8E" w:rsidP="00B51550">
      <w:pPr>
        <w:rPr>
          <w:sz w:val="22"/>
          <w:szCs w:val="22"/>
        </w:rPr>
      </w:pPr>
    </w:p>
    <w:p w14:paraId="09E4CB4B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Jista’ jkun li mhux il-pakketti tad-daqsijiet kollha jkunu għall-skop kummerċjali.</w:t>
      </w:r>
    </w:p>
    <w:p w14:paraId="2957C29B" w14:textId="77777777" w:rsidR="00462E8E" w:rsidRPr="00DC2DE1" w:rsidRDefault="00462E8E" w:rsidP="00B51550">
      <w:pPr>
        <w:rPr>
          <w:sz w:val="22"/>
          <w:szCs w:val="22"/>
        </w:rPr>
      </w:pPr>
    </w:p>
    <w:p w14:paraId="26D17D4A" w14:textId="77777777" w:rsidR="00462E8E" w:rsidRPr="00DC2DE1" w:rsidRDefault="00D46104" w:rsidP="009C7523">
      <w:pPr>
        <w:keepNext/>
        <w:keepLines/>
        <w:ind w:left="567" w:hanging="567"/>
        <w:rPr>
          <w:b/>
          <w:sz w:val="22"/>
          <w:szCs w:val="22"/>
          <w:lang w:eastAsia="ko-KR"/>
        </w:rPr>
      </w:pPr>
      <w:r w:rsidRPr="00DC2DE1">
        <w:rPr>
          <w:b/>
          <w:sz w:val="22"/>
          <w:szCs w:val="22"/>
        </w:rPr>
        <w:t>6.6</w:t>
      </w:r>
      <w:r w:rsidRPr="00DC2DE1">
        <w:rPr>
          <w:b/>
          <w:sz w:val="22"/>
          <w:szCs w:val="22"/>
        </w:rPr>
        <w:tab/>
        <w:t>Prekawzjonijiet speċjali li g</w:t>
      </w:r>
      <w:r w:rsidRPr="00DC2DE1">
        <w:rPr>
          <w:b/>
          <w:sz w:val="22"/>
          <w:szCs w:val="22"/>
          <w:lang w:eastAsia="ko-KR"/>
        </w:rPr>
        <w:t xml:space="preserve">ħandhom jittieħdu meta jintrema </w:t>
      </w:r>
    </w:p>
    <w:p w14:paraId="4DC05693" w14:textId="77777777" w:rsidR="00462E8E" w:rsidRPr="00DC2DE1" w:rsidRDefault="00462E8E" w:rsidP="00B51550">
      <w:pPr>
        <w:keepNext/>
        <w:keepLines/>
        <w:ind w:left="567" w:hanging="567"/>
        <w:rPr>
          <w:b/>
          <w:sz w:val="22"/>
          <w:szCs w:val="22"/>
          <w:lang w:eastAsia="ko-KR"/>
        </w:rPr>
      </w:pPr>
    </w:p>
    <w:p w14:paraId="66C6254F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Kull fdal tal-prodott mediċinali li ma jkunx intuża jew skart li jibqa’ wara l-użu tal-prodott għandu jintrema kif jitolbu l-liġijiet lokali.</w:t>
      </w:r>
    </w:p>
    <w:p w14:paraId="5A9234B8" w14:textId="77777777" w:rsidR="00462E8E" w:rsidRPr="00DC2DE1" w:rsidRDefault="00462E8E" w:rsidP="00B51550">
      <w:pPr>
        <w:rPr>
          <w:sz w:val="22"/>
          <w:szCs w:val="22"/>
        </w:rPr>
      </w:pPr>
    </w:p>
    <w:p w14:paraId="35FD5BB3" w14:textId="77777777" w:rsidR="00462E8E" w:rsidRPr="00DC2DE1" w:rsidRDefault="00462E8E" w:rsidP="00B51550">
      <w:pPr>
        <w:rPr>
          <w:sz w:val="22"/>
          <w:szCs w:val="22"/>
        </w:rPr>
      </w:pPr>
    </w:p>
    <w:p w14:paraId="53B3A83C" w14:textId="77777777" w:rsidR="00462E8E" w:rsidRPr="00DC2DE1" w:rsidRDefault="00D46104" w:rsidP="009C7523">
      <w:pPr>
        <w:keepNext/>
        <w:keepLines/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7.</w:t>
      </w:r>
      <w:r w:rsidRPr="00DC2DE1">
        <w:rPr>
          <w:b/>
          <w:sz w:val="22"/>
          <w:szCs w:val="22"/>
        </w:rPr>
        <w:tab/>
        <w:t xml:space="preserve">DETENTUR TAL-AWTORIZZAZZJONI GĦAT-TQEGĦID FIS-SUQ </w:t>
      </w:r>
    </w:p>
    <w:p w14:paraId="2E49E734" w14:textId="77777777" w:rsidR="00462E8E" w:rsidRPr="00DC2DE1" w:rsidRDefault="00462E8E" w:rsidP="00B51550">
      <w:pPr>
        <w:keepNext/>
        <w:keepLines/>
        <w:rPr>
          <w:sz w:val="22"/>
          <w:szCs w:val="22"/>
        </w:rPr>
      </w:pPr>
    </w:p>
    <w:p w14:paraId="643794D3" w14:textId="77777777" w:rsidR="00462E8E" w:rsidRPr="00DC2DE1" w:rsidRDefault="00D46104" w:rsidP="00B56D77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UCB Pharma SA</w:t>
      </w:r>
    </w:p>
    <w:p w14:paraId="435541D0" w14:textId="77777777" w:rsidR="00462E8E" w:rsidRPr="00DC2DE1" w:rsidRDefault="00D46104" w:rsidP="00B56D77">
      <w:pPr>
        <w:rPr>
          <w:sz w:val="22"/>
          <w:szCs w:val="22"/>
        </w:rPr>
      </w:pPr>
      <w:r w:rsidRPr="00DC2DE1">
        <w:rPr>
          <w:sz w:val="22"/>
          <w:szCs w:val="22"/>
        </w:rPr>
        <w:t>Allée de la Recherche 60</w:t>
      </w:r>
    </w:p>
    <w:p w14:paraId="38CA9644" w14:textId="77777777" w:rsidR="00462E8E" w:rsidRPr="00DC2DE1" w:rsidRDefault="00D46104" w:rsidP="00B56D77">
      <w:pPr>
        <w:rPr>
          <w:sz w:val="22"/>
          <w:szCs w:val="22"/>
        </w:rPr>
      </w:pPr>
      <w:r w:rsidRPr="00DC2DE1">
        <w:rPr>
          <w:sz w:val="22"/>
          <w:szCs w:val="22"/>
        </w:rPr>
        <w:t>B-1070 Bruxelles</w:t>
      </w:r>
    </w:p>
    <w:p w14:paraId="4EF3700A" w14:textId="77777777" w:rsidR="00462E8E" w:rsidRPr="00DC2DE1" w:rsidRDefault="00D46104" w:rsidP="00B56D77">
      <w:pPr>
        <w:rPr>
          <w:sz w:val="22"/>
          <w:szCs w:val="22"/>
        </w:rPr>
      </w:pPr>
      <w:r w:rsidRPr="00DC2DE1">
        <w:rPr>
          <w:sz w:val="22"/>
          <w:szCs w:val="22"/>
        </w:rPr>
        <w:t>Belġju</w:t>
      </w:r>
    </w:p>
    <w:p w14:paraId="6C1E1875" w14:textId="77777777" w:rsidR="00462E8E" w:rsidRPr="00DC2DE1" w:rsidRDefault="00462E8E" w:rsidP="00B51550">
      <w:pPr>
        <w:rPr>
          <w:sz w:val="22"/>
          <w:szCs w:val="22"/>
        </w:rPr>
      </w:pPr>
    </w:p>
    <w:p w14:paraId="599D1EC3" w14:textId="77777777" w:rsidR="00462E8E" w:rsidRPr="00DC2DE1" w:rsidRDefault="00462E8E" w:rsidP="00B51550">
      <w:pPr>
        <w:rPr>
          <w:sz w:val="22"/>
          <w:szCs w:val="22"/>
        </w:rPr>
      </w:pPr>
    </w:p>
    <w:p w14:paraId="7BB20C28" w14:textId="77777777" w:rsidR="00462E8E" w:rsidRPr="00DC2DE1" w:rsidRDefault="00D46104" w:rsidP="009C7523">
      <w:pPr>
        <w:keepNext/>
        <w:keepLines/>
        <w:ind w:left="567" w:hanging="567"/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t>8.</w:t>
      </w:r>
      <w:r w:rsidRPr="00DC2DE1">
        <w:rPr>
          <w:b/>
          <w:sz w:val="22"/>
          <w:szCs w:val="22"/>
        </w:rPr>
        <w:tab/>
        <w:t>NUMRU(I) TAL-AWTORIZZAZZJONI GĦAT-TQEGĦID FIS-SUQ</w:t>
      </w:r>
    </w:p>
    <w:p w14:paraId="78895B41" w14:textId="77777777" w:rsidR="00462E8E" w:rsidRPr="00DC2DE1" w:rsidRDefault="00462E8E" w:rsidP="00B51550">
      <w:pPr>
        <w:keepNext/>
        <w:keepLines/>
        <w:rPr>
          <w:b/>
          <w:sz w:val="22"/>
          <w:szCs w:val="22"/>
        </w:rPr>
      </w:pPr>
    </w:p>
    <w:p w14:paraId="487ECF37" w14:textId="77777777" w:rsidR="00462E8E" w:rsidRPr="00DC2DE1" w:rsidRDefault="00D46104" w:rsidP="00B56D77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EU/1/00/146/014</w:t>
      </w:r>
    </w:p>
    <w:p w14:paraId="43E03B89" w14:textId="77777777" w:rsidR="00462E8E" w:rsidRPr="00DC2DE1" w:rsidRDefault="00D46104" w:rsidP="00B56D77">
      <w:pPr>
        <w:rPr>
          <w:sz w:val="22"/>
          <w:szCs w:val="22"/>
        </w:rPr>
      </w:pPr>
      <w:r w:rsidRPr="00DC2DE1">
        <w:rPr>
          <w:sz w:val="22"/>
          <w:szCs w:val="22"/>
        </w:rPr>
        <w:t>EU/1/00/146/015</w:t>
      </w:r>
    </w:p>
    <w:p w14:paraId="0C58C659" w14:textId="77777777" w:rsidR="00462E8E" w:rsidRPr="00DC2DE1" w:rsidRDefault="00D46104" w:rsidP="00B56D77">
      <w:pPr>
        <w:rPr>
          <w:sz w:val="22"/>
          <w:szCs w:val="22"/>
        </w:rPr>
      </w:pPr>
      <w:r w:rsidRPr="00DC2DE1">
        <w:rPr>
          <w:sz w:val="22"/>
          <w:szCs w:val="22"/>
        </w:rPr>
        <w:t>EU/1/00/146/016</w:t>
      </w:r>
    </w:p>
    <w:p w14:paraId="44BDF410" w14:textId="77777777" w:rsidR="00462E8E" w:rsidRPr="00DC2DE1" w:rsidRDefault="00D46104" w:rsidP="00B56D77">
      <w:pPr>
        <w:rPr>
          <w:sz w:val="22"/>
          <w:szCs w:val="22"/>
        </w:rPr>
      </w:pPr>
      <w:r w:rsidRPr="00DC2DE1">
        <w:rPr>
          <w:sz w:val="22"/>
          <w:szCs w:val="22"/>
        </w:rPr>
        <w:t>EU/1/00/146/017</w:t>
      </w:r>
    </w:p>
    <w:p w14:paraId="4648D856" w14:textId="77777777" w:rsidR="00462E8E" w:rsidRPr="00DC2DE1" w:rsidRDefault="00D46104" w:rsidP="00B56D77">
      <w:pPr>
        <w:rPr>
          <w:sz w:val="22"/>
          <w:szCs w:val="22"/>
        </w:rPr>
      </w:pPr>
      <w:r w:rsidRPr="00DC2DE1">
        <w:rPr>
          <w:sz w:val="22"/>
          <w:szCs w:val="22"/>
        </w:rPr>
        <w:t>EU/1/00/146/018</w:t>
      </w:r>
    </w:p>
    <w:p w14:paraId="73A042DD" w14:textId="77777777" w:rsidR="00462E8E" w:rsidRPr="00DC2DE1" w:rsidRDefault="00D46104" w:rsidP="00B56D77">
      <w:pPr>
        <w:rPr>
          <w:sz w:val="22"/>
          <w:szCs w:val="22"/>
        </w:rPr>
      </w:pPr>
      <w:r w:rsidRPr="00DC2DE1">
        <w:rPr>
          <w:sz w:val="22"/>
          <w:szCs w:val="22"/>
        </w:rPr>
        <w:t>EU/1/00/146/019</w:t>
      </w:r>
    </w:p>
    <w:p w14:paraId="66322081" w14:textId="77777777" w:rsidR="00462E8E" w:rsidRPr="00DC2DE1" w:rsidRDefault="00D46104" w:rsidP="00B56D77">
      <w:pPr>
        <w:rPr>
          <w:sz w:val="22"/>
          <w:szCs w:val="22"/>
        </w:rPr>
      </w:pPr>
      <w:r w:rsidRPr="00DC2DE1">
        <w:rPr>
          <w:sz w:val="22"/>
          <w:szCs w:val="22"/>
        </w:rPr>
        <w:t>EU/1/00/146/028</w:t>
      </w:r>
    </w:p>
    <w:p w14:paraId="2C15D765" w14:textId="77777777" w:rsidR="00462E8E" w:rsidRPr="00DC2DE1" w:rsidRDefault="00D46104" w:rsidP="00B56D77">
      <w:pPr>
        <w:rPr>
          <w:sz w:val="22"/>
          <w:szCs w:val="22"/>
        </w:rPr>
      </w:pPr>
      <w:r w:rsidRPr="00DC2DE1">
        <w:rPr>
          <w:sz w:val="22"/>
          <w:szCs w:val="22"/>
        </w:rPr>
        <w:t>EU/1/00/146/036</w:t>
      </w:r>
    </w:p>
    <w:p w14:paraId="5CF5120F" w14:textId="77777777" w:rsidR="00462E8E" w:rsidRPr="00DC2DE1" w:rsidRDefault="00462E8E" w:rsidP="00B51550">
      <w:pPr>
        <w:rPr>
          <w:sz w:val="22"/>
          <w:szCs w:val="22"/>
        </w:rPr>
      </w:pPr>
    </w:p>
    <w:p w14:paraId="40C2B785" w14:textId="77777777" w:rsidR="00462E8E" w:rsidRPr="00DC2DE1" w:rsidRDefault="00462E8E" w:rsidP="00B51550">
      <w:pPr>
        <w:rPr>
          <w:sz w:val="22"/>
          <w:szCs w:val="22"/>
        </w:rPr>
      </w:pPr>
    </w:p>
    <w:p w14:paraId="09073CA4" w14:textId="77777777" w:rsidR="00462E8E" w:rsidRPr="00DC2DE1" w:rsidRDefault="00D46104" w:rsidP="008551ED">
      <w:pPr>
        <w:keepNext/>
        <w:keepLines/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lastRenderedPageBreak/>
        <w:t>9.</w:t>
      </w:r>
      <w:r w:rsidRPr="00DC2DE1">
        <w:rPr>
          <w:b/>
          <w:sz w:val="22"/>
          <w:szCs w:val="22"/>
        </w:rPr>
        <w:tab/>
        <w:t>DATA TAL-EWWEL AWTORIZZAZZJONI/TIĠDID TAL-AWTORIZZAZZJONI</w:t>
      </w:r>
    </w:p>
    <w:p w14:paraId="75AE1274" w14:textId="77777777" w:rsidR="00462E8E" w:rsidRPr="00DC2DE1" w:rsidRDefault="00462E8E" w:rsidP="008551ED">
      <w:pPr>
        <w:keepNext/>
        <w:keepLines/>
        <w:rPr>
          <w:sz w:val="22"/>
          <w:szCs w:val="22"/>
        </w:rPr>
      </w:pPr>
    </w:p>
    <w:p w14:paraId="3206D2CB" w14:textId="77777777" w:rsidR="00462E8E" w:rsidRPr="00DC2DE1" w:rsidRDefault="00D46104" w:rsidP="008551ED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Data tal-ewwel awtorizzazzjoni: 29 Settembru 2000</w:t>
      </w:r>
    </w:p>
    <w:p w14:paraId="4AD189E4" w14:textId="77777777" w:rsidR="00462E8E" w:rsidRPr="00DC2DE1" w:rsidRDefault="00D46104" w:rsidP="008551ED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 xml:space="preserve">Data tal-aħħar tiġdid: </w:t>
      </w:r>
      <w:r w:rsidRPr="00DC2DE1">
        <w:rPr>
          <w:sz w:val="22"/>
          <w:szCs w:val="22"/>
          <w:lang w:eastAsia="ko-KR"/>
        </w:rPr>
        <w:t>20</w:t>
      </w:r>
      <w:r w:rsidRPr="00DC2DE1">
        <w:rPr>
          <w:sz w:val="22"/>
          <w:szCs w:val="22"/>
        </w:rPr>
        <w:t xml:space="preserve"> </w:t>
      </w:r>
      <w:r w:rsidRPr="00DC2DE1">
        <w:rPr>
          <w:sz w:val="22"/>
          <w:szCs w:val="22"/>
          <w:lang w:eastAsia="ko-KR"/>
        </w:rPr>
        <w:t>Awissu</w:t>
      </w:r>
      <w:r w:rsidRPr="00DC2DE1">
        <w:rPr>
          <w:sz w:val="22"/>
          <w:szCs w:val="22"/>
        </w:rPr>
        <w:t xml:space="preserve"> 201</w:t>
      </w:r>
      <w:r w:rsidRPr="00DC2DE1">
        <w:rPr>
          <w:sz w:val="22"/>
          <w:szCs w:val="22"/>
          <w:lang w:eastAsia="ko-KR"/>
        </w:rPr>
        <w:t>5</w:t>
      </w:r>
    </w:p>
    <w:p w14:paraId="63A3C8FE" w14:textId="77777777" w:rsidR="00462E8E" w:rsidRPr="00DC2DE1" w:rsidRDefault="00462E8E" w:rsidP="00B51550">
      <w:pPr>
        <w:rPr>
          <w:sz w:val="22"/>
          <w:szCs w:val="22"/>
        </w:rPr>
      </w:pPr>
    </w:p>
    <w:p w14:paraId="1D6297F6" w14:textId="77777777" w:rsidR="00462E8E" w:rsidRPr="00DC2DE1" w:rsidRDefault="00462E8E" w:rsidP="00B51550">
      <w:pPr>
        <w:rPr>
          <w:sz w:val="22"/>
          <w:szCs w:val="22"/>
        </w:rPr>
      </w:pPr>
    </w:p>
    <w:p w14:paraId="6A6C6A1E" w14:textId="77777777" w:rsidR="00462E8E" w:rsidRPr="00DC2DE1" w:rsidRDefault="00D46104" w:rsidP="009C7523">
      <w:pPr>
        <w:keepNext/>
        <w:keepLines/>
        <w:ind w:left="567" w:hanging="567"/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t>10.</w:t>
      </w:r>
      <w:r w:rsidRPr="00DC2DE1">
        <w:rPr>
          <w:b/>
          <w:sz w:val="22"/>
          <w:szCs w:val="22"/>
        </w:rPr>
        <w:tab/>
        <w:t>DATA TA’ REVIŻJONI TAT-TEST</w:t>
      </w:r>
    </w:p>
    <w:p w14:paraId="5C2FF21D" w14:textId="77777777" w:rsidR="00462E8E" w:rsidRPr="00DC2DE1" w:rsidRDefault="00462E8E" w:rsidP="00B51550">
      <w:pPr>
        <w:keepNext/>
        <w:keepLines/>
        <w:ind w:right="566"/>
        <w:rPr>
          <w:b/>
          <w:sz w:val="22"/>
          <w:szCs w:val="22"/>
        </w:rPr>
      </w:pPr>
    </w:p>
    <w:p w14:paraId="36682DFC" w14:textId="77777777" w:rsidR="00462E8E" w:rsidRPr="00DC2DE1" w:rsidRDefault="00D46104" w:rsidP="00B56D77">
      <w:pPr>
        <w:keepNext/>
        <w:keepLines/>
        <w:rPr>
          <w:bCs/>
          <w:sz w:val="22"/>
          <w:szCs w:val="22"/>
        </w:rPr>
      </w:pPr>
      <w:r w:rsidRPr="00DC2DE1">
        <w:rPr>
          <w:bCs/>
          <w:sz w:val="22"/>
          <w:szCs w:val="22"/>
        </w:rPr>
        <w:t xml:space="preserve">Informazzjoni dettaljata dwar dan il-prodott </w:t>
      </w:r>
      <w:r w:rsidRPr="00DC2DE1">
        <w:rPr>
          <w:sz w:val="22"/>
          <w:szCs w:val="22"/>
        </w:rPr>
        <w:t>mediċinali</w:t>
      </w:r>
      <w:r w:rsidRPr="00DC2DE1">
        <w:rPr>
          <w:bCs/>
          <w:sz w:val="22"/>
          <w:szCs w:val="22"/>
        </w:rPr>
        <w:t xml:space="preserve"> tinsab fuq is-sit elettroniku tal-Aġenzija </w:t>
      </w:r>
      <w:r w:rsidRPr="00DC2DE1">
        <w:rPr>
          <w:sz w:val="22"/>
          <w:szCs w:val="22"/>
        </w:rPr>
        <w:t>Ewropea għall</w:t>
      </w:r>
      <w:r w:rsidRPr="00DC2DE1">
        <w:rPr>
          <w:bCs/>
          <w:sz w:val="22"/>
          <w:szCs w:val="22"/>
        </w:rPr>
        <w:t xml:space="preserve"> il-Mediċini </w:t>
      </w:r>
      <w:hyperlink r:id="rId9" w:history="1">
        <w:r w:rsidRPr="00E336A5">
          <w:rPr>
            <w:rStyle w:val="Hyperlink"/>
            <w:sz w:val="22"/>
            <w:szCs w:val="22"/>
          </w:rPr>
          <w:t>https://www.ema.europa.eu</w:t>
        </w:r>
      </w:hyperlink>
      <w:r w:rsidRPr="00DC2DE1">
        <w:rPr>
          <w:sz w:val="22"/>
          <w:szCs w:val="22"/>
        </w:rPr>
        <w:t xml:space="preserve">. </w:t>
      </w:r>
    </w:p>
    <w:p w14:paraId="55B8E227" w14:textId="77777777" w:rsidR="00462E8E" w:rsidRPr="00DC2DE1" w:rsidRDefault="00462E8E" w:rsidP="00B51550">
      <w:pPr>
        <w:rPr>
          <w:bCs/>
          <w:sz w:val="22"/>
          <w:szCs w:val="22"/>
        </w:rPr>
      </w:pPr>
    </w:p>
    <w:p w14:paraId="30C8E88E" w14:textId="77777777" w:rsidR="00462E8E" w:rsidRPr="00DC2DE1" w:rsidRDefault="00D46104" w:rsidP="008D3484">
      <w:pPr>
        <w:keepNext/>
        <w:keepLines/>
        <w:pageBreakBefore/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lastRenderedPageBreak/>
        <w:t>1.</w:t>
      </w:r>
      <w:r w:rsidRPr="00DC2DE1">
        <w:rPr>
          <w:b/>
          <w:sz w:val="22"/>
          <w:szCs w:val="22"/>
        </w:rPr>
        <w:tab/>
        <w:t>ISEM TAL-PRODOTT MEDIĊINALI</w:t>
      </w:r>
    </w:p>
    <w:p w14:paraId="268E6921" w14:textId="77777777" w:rsidR="00462E8E" w:rsidRPr="00DC2DE1" w:rsidRDefault="00462E8E" w:rsidP="00B51550">
      <w:pPr>
        <w:keepNext/>
        <w:keepLines/>
        <w:rPr>
          <w:sz w:val="22"/>
          <w:szCs w:val="22"/>
        </w:rPr>
      </w:pPr>
    </w:p>
    <w:p w14:paraId="4063CCC9" w14:textId="77777777" w:rsidR="00462E8E" w:rsidRPr="00DC2DE1" w:rsidRDefault="00D46104" w:rsidP="00EC1553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 xml:space="preserve">Keppra 1000 mg pilloli miksija b'rita </w:t>
      </w:r>
    </w:p>
    <w:p w14:paraId="4FB424E4" w14:textId="77777777" w:rsidR="00462E8E" w:rsidRPr="00DC2DE1" w:rsidRDefault="00462E8E" w:rsidP="00B51550">
      <w:pPr>
        <w:rPr>
          <w:sz w:val="22"/>
          <w:szCs w:val="22"/>
        </w:rPr>
      </w:pPr>
    </w:p>
    <w:p w14:paraId="4CF831EB" w14:textId="77777777" w:rsidR="00462E8E" w:rsidRPr="00DC2DE1" w:rsidRDefault="00462E8E" w:rsidP="00B51550">
      <w:pPr>
        <w:rPr>
          <w:sz w:val="22"/>
          <w:szCs w:val="22"/>
        </w:rPr>
      </w:pPr>
    </w:p>
    <w:p w14:paraId="689FDE35" w14:textId="77777777" w:rsidR="00462E8E" w:rsidRPr="00DC2DE1" w:rsidRDefault="00D46104" w:rsidP="008D3484">
      <w:pPr>
        <w:keepNext/>
        <w:keepLines/>
        <w:ind w:left="567" w:hanging="567"/>
        <w:rPr>
          <w:i/>
          <w:sz w:val="22"/>
          <w:szCs w:val="22"/>
        </w:rPr>
      </w:pPr>
      <w:r w:rsidRPr="00DC2DE1">
        <w:rPr>
          <w:b/>
          <w:sz w:val="22"/>
          <w:szCs w:val="22"/>
        </w:rPr>
        <w:t>2.</w:t>
      </w:r>
      <w:r w:rsidRPr="00DC2DE1">
        <w:rPr>
          <w:b/>
          <w:sz w:val="22"/>
          <w:szCs w:val="22"/>
        </w:rPr>
        <w:tab/>
        <w:t>GĦAMLA KWALITATTIVA U KWANTITATTIVA</w:t>
      </w:r>
    </w:p>
    <w:p w14:paraId="581C8F4A" w14:textId="77777777" w:rsidR="00462E8E" w:rsidRPr="00DC2DE1" w:rsidRDefault="00462E8E" w:rsidP="00B51550">
      <w:pPr>
        <w:keepNext/>
        <w:keepLines/>
        <w:rPr>
          <w:i/>
          <w:sz w:val="22"/>
          <w:szCs w:val="22"/>
        </w:rPr>
      </w:pPr>
    </w:p>
    <w:p w14:paraId="5AB1E345" w14:textId="77777777" w:rsidR="00462E8E" w:rsidRPr="00DC2DE1" w:rsidRDefault="00D46104" w:rsidP="00EC1553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Kull pillola miksija b'rita fiha 1000 mg levetiracetam.</w:t>
      </w:r>
    </w:p>
    <w:p w14:paraId="7568C2A7" w14:textId="77777777" w:rsidR="00462E8E" w:rsidRPr="00DC2DE1" w:rsidRDefault="00462E8E" w:rsidP="00EC1553">
      <w:pPr>
        <w:rPr>
          <w:sz w:val="22"/>
          <w:szCs w:val="22"/>
        </w:rPr>
      </w:pPr>
    </w:p>
    <w:p w14:paraId="4F0072C8" w14:textId="77777777" w:rsidR="00462E8E" w:rsidRPr="00DC2DE1" w:rsidRDefault="00D46104" w:rsidP="00EC1553">
      <w:pPr>
        <w:rPr>
          <w:sz w:val="22"/>
          <w:szCs w:val="22"/>
        </w:rPr>
      </w:pPr>
      <w:r w:rsidRPr="00DC2DE1">
        <w:rPr>
          <w:sz w:val="22"/>
          <w:szCs w:val="22"/>
        </w:rPr>
        <w:t>Għal-lista kompluta ta’ eċċipjenti, ara sezzjoni 6.1.</w:t>
      </w:r>
    </w:p>
    <w:p w14:paraId="5F405512" w14:textId="77777777" w:rsidR="00462E8E" w:rsidRPr="00DC2DE1" w:rsidRDefault="00462E8E" w:rsidP="00B51550">
      <w:pPr>
        <w:rPr>
          <w:sz w:val="22"/>
          <w:szCs w:val="22"/>
        </w:rPr>
      </w:pPr>
    </w:p>
    <w:p w14:paraId="420C7B64" w14:textId="77777777" w:rsidR="00462E8E" w:rsidRPr="00DC2DE1" w:rsidRDefault="00462E8E" w:rsidP="00B51550">
      <w:pPr>
        <w:rPr>
          <w:sz w:val="22"/>
          <w:szCs w:val="22"/>
        </w:rPr>
      </w:pPr>
    </w:p>
    <w:p w14:paraId="73E67BB9" w14:textId="77777777" w:rsidR="00462E8E" w:rsidRPr="00DC2DE1" w:rsidRDefault="00D46104" w:rsidP="008D3484">
      <w:pPr>
        <w:keepNext/>
        <w:keepLines/>
        <w:ind w:left="567" w:hanging="567"/>
        <w:rPr>
          <w:caps/>
          <w:sz w:val="22"/>
          <w:szCs w:val="22"/>
        </w:rPr>
      </w:pPr>
      <w:r w:rsidRPr="00DC2DE1">
        <w:rPr>
          <w:b/>
          <w:sz w:val="22"/>
          <w:szCs w:val="22"/>
        </w:rPr>
        <w:t>3.</w:t>
      </w:r>
      <w:r w:rsidRPr="00DC2DE1">
        <w:rPr>
          <w:b/>
          <w:sz w:val="22"/>
          <w:szCs w:val="22"/>
        </w:rPr>
        <w:tab/>
      </w:r>
      <w:r w:rsidRPr="00DC2DE1">
        <w:rPr>
          <w:b/>
          <w:caps/>
          <w:sz w:val="22"/>
          <w:szCs w:val="22"/>
        </w:rPr>
        <w:t>GĦAMLA FARMAĊEWTIKA</w:t>
      </w:r>
    </w:p>
    <w:p w14:paraId="6C256496" w14:textId="77777777" w:rsidR="00462E8E" w:rsidRPr="00DC2DE1" w:rsidRDefault="00462E8E" w:rsidP="00B51550">
      <w:pPr>
        <w:keepNext/>
        <w:keepLines/>
        <w:rPr>
          <w:caps/>
          <w:sz w:val="22"/>
          <w:szCs w:val="22"/>
        </w:rPr>
      </w:pPr>
    </w:p>
    <w:p w14:paraId="7190BC69" w14:textId="77777777" w:rsidR="00462E8E" w:rsidRPr="00DC2DE1" w:rsidRDefault="00D46104" w:rsidP="00EC1553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Pillola miksija b'rita.</w:t>
      </w:r>
    </w:p>
    <w:p w14:paraId="5898F3F7" w14:textId="77777777" w:rsidR="00462E8E" w:rsidRPr="00DC2DE1" w:rsidRDefault="00D46104" w:rsidP="00EC1553">
      <w:pPr>
        <w:rPr>
          <w:sz w:val="22"/>
          <w:szCs w:val="22"/>
        </w:rPr>
      </w:pPr>
      <w:r w:rsidRPr="00DC2DE1">
        <w:rPr>
          <w:sz w:val="22"/>
          <w:szCs w:val="22"/>
        </w:rPr>
        <w:t>Bajda, 19 mm tawwalija, maqtuha minn nofs u mnaqqxa bil-kodiċi “ucb” u ”1000” fuq naħa waħda.</w:t>
      </w:r>
    </w:p>
    <w:p w14:paraId="7ED43340" w14:textId="77777777" w:rsidR="00462E8E" w:rsidRPr="00DC2DE1" w:rsidRDefault="00D46104" w:rsidP="00EC1553">
      <w:pPr>
        <w:rPr>
          <w:sz w:val="22"/>
          <w:szCs w:val="22"/>
        </w:rPr>
      </w:pPr>
      <w:r w:rsidRPr="00DC2DE1">
        <w:rPr>
          <w:sz w:val="22"/>
          <w:szCs w:val="22"/>
        </w:rPr>
        <w:t>Il-linja mnaqqxa hija biss sabiex tgħin biex tkun tista, tiblagħha, u mhux biex taqsamha f’żewġt dożi ugwali.</w:t>
      </w:r>
    </w:p>
    <w:p w14:paraId="2DBF2D5D" w14:textId="77777777" w:rsidR="00462E8E" w:rsidRPr="00DC2DE1" w:rsidRDefault="00462E8E" w:rsidP="00B51550">
      <w:pPr>
        <w:rPr>
          <w:sz w:val="22"/>
          <w:szCs w:val="22"/>
        </w:rPr>
      </w:pPr>
    </w:p>
    <w:p w14:paraId="1A3C203B" w14:textId="77777777" w:rsidR="00462E8E" w:rsidRPr="00DC2DE1" w:rsidRDefault="00462E8E" w:rsidP="00B51550">
      <w:pPr>
        <w:rPr>
          <w:sz w:val="22"/>
          <w:szCs w:val="22"/>
        </w:rPr>
      </w:pPr>
    </w:p>
    <w:p w14:paraId="0FAD29F0" w14:textId="77777777" w:rsidR="00462E8E" w:rsidRPr="00DC2DE1" w:rsidRDefault="00D46104" w:rsidP="008D3484">
      <w:pPr>
        <w:keepNext/>
        <w:keepLines/>
        <w:ind w:left="567" w:hanging="567"/>
        <w:rPr>
          <w:b/>
          <w:caps/>
          <w:sz w:val="22"/>
          <w:szCs w:val="22"/>
        </w:rPr>
      </w:pPr>
      <w:r w:rsidRPr="00DC2DE1">
        <w:rPr>
          <w:b/>
          <w:caps/>
          <w:sz w:val="22"/>
          <w:szCs w:val="22"/>
        </w:rPr>
        <w:t>4.</w:t>
      </w:r>
      <w:r w:rsidRPr="00DC2DE1">
        <w:rPr>
          <w:b/>
          <w:caps/>
          <w:sz w:val="22"/>
          <w:szCs w:val="22"/>
        </w:rPr>
        <w:tab/>
        <w:t>TAGĦRIF KLINIKU</w:t>
      </w:r>
    </w:p>
    <w:p w14:paraId="012EA000" w14:textId="77777777" w:rsidR="00462E8E" w:rsidRPr="00DC2DE1" w:rsidRDefault="00462E8E" w:rsidP="00B51550">
      <w:pPr>
        <w:keepNext/>
        <w:keepLines/>
        <w:rPr>
          <w:b/>
          <w:caps/>
          <w:sz w:val="22"/>
          <w:szCs w:val="22"/>
        </w:rPr>
      </w:pPr>
    </w:p>
    <w:p w14:paraId="74BCE23C" w14:textId="77777777" w:rsidR="00462E8E" w:rsidRPr="00DC2DE1" w:rsidRDefault="00D46104" w:rsidP="008D3484">
      <w:pPr>
        <w:keepNext/>
        <w:keepLines/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4.1</w:t>
      </w:r>
      <w:r w:rsidRPr="00DC2DE1">
        <w:rPr>
          <w:b/>
          <w:sz w:val="22"/>
          <w:szCs w:val="22"/>
        </w:rPr>
        <w:tab/>
        <w:t>Indikazzjonijiet terapewtiċi</w:t>
      </w:r>
    </w:p>
    <w:p w14:paraId="0D400785" w14:textId="77777777" w:rsidR="00462E8E" w:rsidRPr="00DC2DE1" w:rsidRDefault="00462E8E" w:rsidP="00B51550">
      <w:pPr>
        <w:keepNext/>
        <w:keepLines/>
        <w:rPr>
          <w:sz w:val="22"/>
          <w:szCs w:val="22"/>
        </w:rPr>
      </w:pPr>
    </w:p>
    <w:p w14:paraId="6C6D31BC" w14:textId="77777777" w:rsidR="00462E8E" w:rsidRPr="00DC2DE1" w:rsidRDefault="00D46104" w:rsidP="00EC1553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Keppra huwa indikat biex ikun użat bħala monoterapija fit-trattament ta' aċċessjonijiet tat-tip parzjali kemm meta jkun hemm, kif ukoll meta ma jkunx hemm ġeneralizzazzjoni sekondarja f' adulti u adolexxenti li għandhom minn 16 il-sena li għadhom kif ġew dijanjostikati b’ epilessija.</w:t>
      </w:r>
    </w:p>
    <w:p w14:paraId="3419F0E2" w14:textId="77777777" w:rsidR="00462E8E" w:rsidRPr="00DC2DE1" w:rsidRDefault="00462E8E" w:rsidP="00B51550">
      <w:pPr>
        <w:rPr>
          <w:sz w:val="22"/>
          <w:szCs w:val="22"/>
        </w:rPr>
      </w:pPr>
    </w:p>
    <w:p w14:paraId="623AE40B" w14:textId="77777777" w:rsidR="00462E8E" w:rsidRPr="00DC2DE1" w:rsidRDefault="00D46104" w:rsidP="00EC1553">
      <w:pPr>
        <w:rPr>
          <w:sz w:val="22"/>
          <w:szCs w:val="22"/>
        </w:rPr>
      </w:pPr>
      <w:r w:rsidRPr="00DC2DE1">
        <w:rPr>
          <w:sz w:val="22"/>
          <w:szCs w:val="22"/>
        </w:rPr>
        <w:t>Keppra huwa indikat biex ikun użat bħala parti mit-terapija</w:t>
      </w:r>
    </w:p>
    <w:p w14:paraId="084B60F4" w14:textId="77777777" w:rsidR="00462E8E" w:rsidRPr="00DC2DE1" w:rsidRDefault="00D46104" w:rsidP="00EC1553">
      <w:pPr>
        <w:numPr>
          <w:ilvl w:val="0"/>
          <w:numId w:val="27"/>
        </w:numPr>
        <w:tabs>
          <w:tab w:val="clear" w:pos="72"/>
        </w:tabs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 xml:space="preserve">fit-trattament ta' aċċessjonijiet tat-tip parzjali kemm meta jkun hemm, kif ukoll meta ma jkunx hemm ġeneralizzazzjoni sekondarja f’adulti, adolexxenti, tfal u trabi minn età ta’ xahar b’epilessija. </w:t>
      </w:r>
    </w:p>
    <w:p w14:paraId="4ED313C8" w14:textId="77777777" w:rsidR="00462E8E" w:rsidRPr="00DC2DE1" w:rsidRDefault="00D46104" w:rsidP="00EC1553">
      <w:pPr>
        <w:pStyle w:val="EndnoteText"/>
        <w:numPr>
          <w:ilvl w:val="0"/>
          <w:numId w:val="27"/>
        </w:numPr>
        <w:tabs>
          <w:tab w:val="clear" w:pos="72"/>
          <w:tab w:val="clear" w:pos="567"/>
        </w:tabs>
        <w:ind w:left="567" w:hanging="567"/>
        <w:rPr>
          <w:szCs w:val="22"/>
          <w:lang w:val="mt-MT"/>
        </w:rPr>
      </w:pPr>
      <w:r w:rsidRPr="00DC2DE1">
        <w:rPr>
          <w:szCs w:val="22"/>
          <w:lang w:val="mt-MT"/>
        </w:rPr>
        <w:t>fit-trattament ta’ aċċessjonijiet tat-tip mijokloniċi f’adulti u adolexxenti minn 12 snin b’epilessija tat-tip Mijoklonika li tibda fiż-żgħożija</w:t>
      </w:r>
    </w:p>
    <w:p w14:paraId="12AAC0C4" w14:textId="77777777" w:rsidR="00462E8E" w:rsidRPr="00DC2DE1" w:rsidRDefault="00D46104" w:rsidP="00EC1553">
      <w:pPr>
        <w:numPr>
          <w:ilvl w:val="0"/>
          <w:numId w:val="27"/>
        </w:numPr>
        <w:tabs>
          <w:tab w:val="clear" w:pos="72"/>
        </w:tabs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Fit-trattament ta’ aċċessjonijiet primarji u ġeneralizzati tat-tip tonic-clonic f’adulti u adolexxenti minn 12 il-sena b’Epilessija Ġeneralizzata Idjopatika.</w:t>
      </w:r>
    </w:p>
    <w:p w14:paraId="3BB1E244" w14:textId="77777777" w:rsidR="00462E8E" w:rsidRPr="00DC2DE1" w:rsidRDefault="00462E8E" w:rsidP="00B51550">
      <w:pPr>
        <w:rPr>
          <w:sz w:val="22"/>
          <w:szCs w:val="22"/>
        </w:rPr>
      </w:pPr>
    </w:p>
    <w:p w14:paraId="324213FC" w14:textId="77777777" w:rsidR="00462E8E" w:rsidRPr="00DC2DE1" w:rsidRDefault="00D46104" w:rsidP="008D3484">
      <w:pPr>
        <w:keepNext/>
        <w:keepLines/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4.2</w:t>
      </w:r>
      <w:r w:rsidRPr="00DC2DE1">
        <w:rPr>
          <w:b/>
          <w:sz w:val="22"/>
          <w:szCs w:val="22"/>
        </w:rPr>
        <w:tab/>
        <w:t>Pożoloġija u metodu ta’ kif għandu jingħata</w:t>
      </w:r>
    </w:p>
    <w:p w14:paraId="2C0576C0" w14:textId="77777777" w:rsidR="00462E8E" w:rsidRPr="00DC2DE1" w:rsidRDefault="00462E8E" w:rsidP="00B51550">
      <w:pPr>
        <w:keepNext/>
        <w:keepLines/>
        <w:rPr>
          <w:sz w:val="22"/>
          <w:szCs w:val="22"/>
        </w:rPr>
      </w:pPr>
    </w:p>
    <w:p w14:paraId="68A9732C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Pożoloġija</w:t>
      </w:r>
    </w:p>
    <w:p w14:paraId="47B44D81" w14:textId="77777777" w:rsidR="00462E8E" w:rsidRPr="00DC2DE1" w:rsidRDefault="00462E8E" w:rsidP="00B51550">
      <w:pPr>
        <w:keepNext/>
        <w:keepLines/>
        <w:rPr>
          <w:sz w:val="22"/>
          <w:szCs w:val="22"/>
          <w:u w:val="single"/>
        </w:rPr>
      </w:pPr>
    </w:p>
    <w:p w14:paraId="6B0E24A1" w14:textId="77777777" w:rsidR="00462E8E" w:rsidRPr="00DC2DE1" w:rsidRDefault="00D46104" w:rsidP="00B51550">
      <w:pPr>
        <w:keepNext/>
        <w:keepLines/>
        <w:rPr>
          <w:i/>
          <w:iCs/>
          <w:sz w:val="22"/>
          <w:szCs w:val="22"/>
        </w:rPr>
      </w:pPr>
      <w:r w:rsidRPr="00DC2DE1">
        <w:rPr>
          <w:i/>
          <w:iCs/>
          <w:sz w:val="22"/>
          <w:szCs w:val="22"/>
        </w:rPr>
        <w:t>Aċċessjonijiet tat-tip parzjali</w:t>
      </w:r>
    </w:p>
    <w:p w14:paraId="18A01B5E" w14:textId="77777777" w:rsidR="00462E8E" w:rsidRPr="00DC2DE1" w:rsidRDefault="00D46104" w:rsidP="00B51550">
      <w:pPr>
        <w:keepNext/>
        <w:keepLines/>
        <w:rPr>
          <w:iCs/>
          <w:sz w:val="22"/>
          <w:szCs w:val="22"/>
        </w:rPr>
      </w:pPr>
      <w:r w:rsidRPr="00DC2DE1">
        <w:rPr>
          <w:iCs/>
          <w:sz w:val="22"/>
          <w:szCs w:val="22"/>
        </w:rPr>
        <w:t>Id-dożaġġ rakkommandat għall-monoterapija (minn 16-il sena ’l fuq) u terapija miżjuda huwa l-istess; kif spjegat hawn taħt.</w:t>
      </w:r>
    </w:p>
    <w:p w14:paraId="5146A7C2" w14:textId="77777777" w:rsidR="00462E8E" w:rsidRPr="00DC2DE1" w:rsidRDefault="00462E8E" w:rsidP="00B51550">
      <w:pPr>
        <w:keepNext/>
        <w:keepLines/>
        <w:rPr>
          <w:i/>
          <w:sz w:val="22"/>
          <w:szCs w:val="22"/>
        </w:rPr>
      </w:pPr>
    </w:p>
    <w:p w14:paraId="1E9EA9AD" w14:textId="77777777" w:rsidR="00462E8E" w:rsidRPr="00DC2DE1" w:rsidRDefault="00D46104" w:rsidP="00B51550">
      <w:pPr>
        <w:keepNext/>
        <w:keepLines/>
        <w:rPr>
          <w:i/>
          <w:sz w:val="22"/>
          <w:szCs w:val="22"/>
        </w:rPr>
      </w:pPr>
      <w:r w:rsidRPr="00DC2DE1">
        <w:rPr>
          <w:i/>
          <w:sz w:val="22"/>
          <w:szCs w:val="22"/>
        </w:rPr>
        <w:t>L-indikazzjonijiet kollha</w:t>
      </w:r>
    </w:p>
    <w:p w14:paraId="47E0106A" w14:textId="77777777" w:rsidR="00462E8E" w:rsidRPr="00DC2DE1" w:rsidRDefault="00462E8E" w:rsidP="00B51550">
      <w:pPr>
        <w:keepNext/>
        <w:keepLines/>
        <w:rPr>
          <w:i/>
          <w:sz w:val="22"/>
          <w:szCs w:val="22"/>
        </w:rPr>
      </w:pPr>
    </w:p>
    <w:p w14:paraId="79E27FAE" w14:textId="77777777" w:rsidR="00462E8E" w:rsidRPr="00DC2DE1" w:rsidRDefault="00D46104" w:rsidP="00B51550">
      <w:pPr>
        <w:keepNext/>
        <w:keepLines/>
        <w:rPr>
          <w:i/>
          <w:sz w:val="22"/>
          <w:szCs w:val="22"/>
        </w:rPr>
      </w:pPr>
      <w:r w:rsidRPr="00DC2DE1">
        <w:rPr>
          <w:i/>
          <w:sz w:val="22"/>
          <w:szCs w:val="22"/>
        </w:rPr>
        <w:t xml:space="preserve">Adulti (≥18-il sena) u </w:t>
      </w:r>
      <w:r w:rsidRPr="00DC2DE1">
        <w:rPr>
          <w:sz w:val="22"/>
          <w:szCs w:val="22"/>
        </w:rPr>
        <w:t xml:space="preserve"> </w:t>
      </w:r>
      <w:r w:rsidRPr="00DC2DE1">
        <w:rPr>
          <w:i/>
          <w:iCs/>
          <w:sz w:val="22"/>
          <w:szCs w:val="22"/>
        </w:rPr>
        <w:t>adolexxenti</w:t>
      </w:r>
      <w:r w:rsidRPr="00DC2DE1">
        <w:rPr>
          <w:i/>
          <w:sz w:val="22"/>
          <w:szCs w:val="22"/>
        </w:rPr>
        <w:t xml:space="preserve"> (12 sa 17-il sena) li jiżnu 50 kg jew iżjed</w:t>
      </w:r>
    </w:p>
    <w:p w14:paraId="014939DD" w14:textId="77777777" w:rsidR="00462E8E" w:rsidRPr="00DC2DE1" w:rsidRDefault="00462E8E" w:rsidP="00B51550">
      <w:pPr>
        <w:rPr>
          <w:i/>
          <w:sz w:val="22"/>
          <w:szCs w:val="22"/>
        </w:rPr>
      </w:pPr>
    </w:p>
    <w:p w14:paraId="713D8C4E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Id-doża tal-bidu hija ta' 500 mg darbtejn kuljum. Din id-doża tista' tibda tittieħed mill-ewwel ġurnata tat-trattament. Madankollu, tista’ tingħata doża inizjali aktar baxxa ta’ 250 mg darbtejn kuljum abbażi tal-valutazzjoni tat-tabib tat-tnaqqis tal-aċċessjonijiet kontra l-effetti sekondarji potenzjali. Din tista’ tiżdied għal 500 mg darbtejn kuljum wara ġimagħtejn.</w:t>
      </w:r>
    </w:p>
    <w:p w14:paraId="613C6EF1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 xml:space="preserve">Id-doża ta' kuljum tista' tiġi miżjuda jew mnaqqsa għal massimu ta' 1500 mg darbtejn kuljum, skond ir-respons kliniku u skond kemm il-mediċina tkun indrat mill-pazjent. Tibdil fid-doża jista' jsir kull ġimagħtejn sa erba' ġimgħat u tista' tiżdied jew titnaqqas b’250 mg jew 500 mg darbtejn kuljum. </w:t>
      </w:r>
    </w:p>
    <w:p w14:paraId="6678FA6D" w14:textId="77777777" w:rsidR="00462E8E" w:rsidRPr="00DC2DE1" w:rsidRDefault="00462E8E" w:rsidP="00B51550">
      <w:pPr>
        <w:rPr>
          <w:sz w:val="22"/>
          <w:szCs w:val="22"/>
        </w:rPr>
      </w:pPr>
    </w:p>
    <w:p w14:paraId="4A2C107F" w14:textId="77777777" w:rsidR="00462E8E" w:rsidRPr="00DC2DE1" w:rsidRDefault="00D46104" w:rsidP="00B51550">
      <w:pPr>
        <w:keepNext/>
        <w:keepLines/>
        <w:rPr>
          <w:i/>
          <w:sz w:val="22"/>
          <w:szCs w:val="22"/>
        </w:rPr>
      </w:pPr>
      <w:r w:rsidRPr="00DC2DE1">
        <w:rPr>
          <w:i/>
          <w:sz w:val="22"/>
          <w:szCs w:val="22"/>
        </w:rPr>
        <w:lastRenderedPageBreak/>
        <w:t>Adolexxenti (12 sa 17-il sena) li jiżnu inqas minn 50 kg u tfal minn età ta’ xahar</w:t>
      </w:r>
    </w:p>
    <w:p w14:paraId="1781BD5E" w14:textId="77777777" w:rsidR="00462E8E" w:rsidRPr="00DC2DE1" w:rsidRDefault="00462E8E" w:rsidP="00B51550">
      <w:pPr>
        <w:rPr>
          <w:i/>
          <w:sz w:val="22"/>
          <w:szCs w:val="22"/>
        </w:rPr>
      </w:pPr>
    </w:p>
    <w:p w14:paraId="674A81D5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 xml:space="preserve">It-tabib għandu jikteb l-aktar għamla farmaċewtika, preżentazzjoni u saħħa adattata skont il-piż, l-età u d-doża. Irreferi għas-sezzjoni </w:t>
      </w:r>
      <w:r w:rsidRPr="00DC2DE1">
        <w:rPr>
          <w:i/>
          <w:iCs/>
          <w:sz w:val="22"/>
          <w:szCs w:val="22"/>
        </w:rPr>
        <w:t>Popolazzjoni pedjatrika</w:t>
      </w:r>
      <w:r w:rsidRPr="00DC2DE1">
        <w:rPr>
          <w:sz w:val="22"/>
          <w:szCs w:val="22"/>
        </w:rPr>
        <w:t xml:space="preserve"> g</w:t>
      </w:r>
      <w:r w:rsidRPr="00DC2DE1">
        <w:rPr>
          <w:rFonts w:eastAsia="Cambria"/>
          <w:sz w:val="22"/>
          <w:szCs w:val="22"/>
          <w:lang w:eastAsia="ko-KR"/>
        </w:rPr>
        <w:t>ħ</w:t>
      </w:r>
      <w:r w:rsidRPr="00DC2DE1">
        <w:rPr>
          <w:sz w:val="22"/>
          <w:szCs w:val="22"/>
        </w:rPr>
        <w:t>al aġġustamenti fid-dożaġġ ibbażati fuq il-piż.</w:t>
      </w:r>
    </w:p>
    <w:p w14:paraId="3063BB8C" w14:textId="77777777" w:rsidR="00462E8E" w:rsidRPr="00DC2DE1" w:rsidRDefault="00462E8E" w:rsidP="00B51550">
      <w:pPr>
        <w:rPr>
          <w:sz w:val="22"/>
          <w:szCs w:val="22"/>
        </w:rPr>
      </w:pPr>
    </w:p>
    <w:p w14:paraId="7D1EA44D" w14:textId="77777777" w:rsidR="00462E8E" w:rsidRPr="00DC2DE1" w:rsidRDefault="00D46104" w:rsidP="00B51550">
      <w:pPr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Twaqqif</w:t>
      </w:r>
    </w:p>
    <w:p w14:paraId="1B9211E4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Jekk levetiracetam għandu jitwaqqaf hu rrikkmandat li jitwaqqaf gradwalment (ez. F’adulti u adolexxenti li jiżnu iżjed minn 50 kg: tnaqqis ta’ 500 mg darbtejn kuljum kull ġimagħtejn sa erba ġimgħat; f’trabi akbar minn 6 xhur, tfal u adolexxenti li jiżnu inqas minn 50 kg: it-tnaqqis fid-doża m’għandiex taċċedi 10 mg/kg darbtejn kuljum kull ġimagħtejn; f’trabi (ta’ inqas minn 6 xhur): it-tnaqqis fid-doża m’għandiex taċċedi 7 mg/kg darbtejn kuljum kull ġimagħtejn).</w:t>
      </w:r>
    </w:p>
    <w:p w14:paraId="4DC50B4E" w14:textId="77777777" w:rsidR="00462E8E" w:rsidRPr="00DC2DE1" w:rsidRDefault="00462E8E" w:rsidP="00B51550">
      <w:pPr>
        <w:rPr>
          <w:sz w:val="22"/>
          <w:szCs w:val="22"/>
        </w:rPr>
      </w:pPr>
    </w:p>
    <w:p w14:paraId="1B4F8103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Popolazzjonijiet speċjali</w:t>
      </w:r>
    </w:p>
    <w:p w14:paraId="5415031D" w14:textId="77777777" w:rsidR="00462E8E" w:rsidRPr="00DC2DE1" w:rsidRDefault="00462E8E" w:rsidP="00B51550">
      <w:pPr>
        <w:keepNext/>
        <w:keepLines/>
        <w:rPr>
          <w:sz w:val="22"/>
          <w:szCs w:val="22"/>
          <w:u w:val="single"/>
        </w:rPr>
      </w:pPr>
    </w:p>
    <w:p w14:paraId="45256420" w14:textId="77777777" w:rsidR="00462E8E" w:rsidRPr="00DC2DE1" w:rsidRDefault="00D46104" w:rsidP="00B51550">
      <w:pPr>
        <w:keepNext/>
        <w:keepLines/>
        <w:rPr>
          <w:i/>
          <w:sz w:val="22"/>
          <w:szCs w:val="22"/>
        </w:rPr>
      </w:pPr>
      <w:r w:rsidRPr="00DC2DE1">
        <w:rPr>
          <w:i/>
          <w:sz w:val="22"/>
          <w:szCs w:val="22"/>
        </w:rPr>
        <w:t>Anzjani (65 sena u fuqhom)</w:t>
      </w:r>
    </w:p>
    <w:p w14:paraId="467EEB61" w14:textId="77777777" w:rsidR="00462E8E" w:rsidRPr="00DC2DE1" w:rsidRDefault="00462E8E" w:rsidP="00B51550">
      <w:pPr>
        <w:keepNext/>
        <w:keepLines/>
        <w:rPr>
          <w:i/>
          <w:sz w:val="22"/>
          <w:szCs w:val="22"/>
        </w:rPr>
      </w:pPr>
    </w:p>
    <w:p w14:paraId="0E18B438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Hu rrikkmandat li f’ pazjenti anzjani li għandhom funzjoni mnaqqsa tal-kliewi, tiġi aġġustata d-doża</w:t>
      </w:r>
    </w:p>
    <w:p w14:paraId="64C682DC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(ara “Indeboliment tal-kliewi” hawn taħt).</w:t>
      </w:r>
    </w:p>
    <w:p w14:paraId="2E972CCE" w14:textId="77777777" w:rsidR="00462E8E" w:rsidRPr="00DC2DE1" w:rsidRDefault="00462E8E" w:rsidP="00B51550">
      <w:pPr>
        <w:rPr>
          <w:sz w:val="22"/>
          <w:szCs w:val="22"/>
        </w:rPr>
      </w:pPr>
    </w:p>
    <w:p w14:paraId="789EB07A" w14:textId="77777777" w:rsidR="00462E8E" w:rsidRPr="00DC2DE1" w:rsidRDefault="00D46104" w:rsidP="00B51550">
      <w:pPr>
        <w:keepNext/>
        <w:keepLines/>
        <w:rPr>
          <w:i/>
          <w:sz w:val="22"/>
          <w:szCs w:val="22"/>
        </w:rPr>
      </w:pPr>
      <w:r w:rsidRPr="00DC2DE1">
        <w:rPr>
          <w:i/>
          <w:sz w:val="22"/>
          <w:szCs w:val="22"/>
        </w:rPr>
        <w:t>Indeboliment tal-kliewi</w:t>
      </w:r>
    </w:p>
    <w:p w14:paraId="7AE529C2" w14:textId="77777777" w:rsidR="00462E8E" w:rsidRPr="00DC2DE1" w:rsidRDefault="00462E8E" w:rsidP="00B51550">
      <w:pPr>
        <w:keepNext/>
        <w:keepLines/>
        <w:rPr>
          <w:i/>
          <w:sz w:val="22"/>
          <w:szCs w:val="22"/>
        </w:rPr>
      </w:pPr>
    </w:p>
    <w:p w14:paraId="447FF7FB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 xml:space="preserve">Id-doża li tingħata kuljum tiddependi mill-funzjoni tal-kliewi ta’ kull pazjent individwali. </w:t>
      </w:r>
    </w:p>
    <w:p w14:paraId="7C591F70" w14:textId="77777777" w:rsidR="00462E8E" w:rsidRPr="00DC2DE1" w:rsidRDefault="00462E8E" w:rsidP="00B51550">
      <w:pPr>
        <w:rPr>
          <w:sz w:val="22"/>
          <w:szCs w:val="22"/>
        </w:rPr>
      </w:pPr>
    </w:p>
    <w:p w14:paraId="021801EE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Għal pazjenti adulti, imxi ma’ l-iskeda hawn taħt biex tkun tista’ tagħmel tibdil fid-doża. Biex tuża din l-iskeda hemm bzonn tkun taf l-estimu tar-rata li biha titneħħa il-krejatinina (CL</w:t>
      </w:r>
      <w:r w:rsidRPr="00DC2DE1">
        <w:rPr>
          <w:sz w:val="22"/>
          <w:szCs w:val="22"/>
          <w:vertAlign w:val="subscript"/>
        </w:rPr>
        <w:t>cr</w:t>
      </w:r>
      <w:r w:rsidRPr="00DC2DE1">
        <w:rPr>
          <w:sz w:val="22"/>
          <w:szCs w:val="22"/>
        </w:rPr>
        <w:t>) f’ ml/min fil-pazjent. Din ir-rata tista’ tigi kkalkulata mill-livell ta’ krejatinina fis-serum (mg/dl), fl-adulti u adolexxenti li jiżnu 50 kg jew aktar, billi tuża din il-formula:</w:t>
      </w:r>
    </w:p>
    <w:p w14:paraId="6E0EACD9" w14:textId="77777777" w:rsidR="00462E8E" w:rsidRDefault="00462E8E" w:rsidP="00B51550">
      <w:pPr>
        <w:rPr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644"/>
        <w:gridCol w:w="4168"/>
        <w:gridCol w:w="2485"/>
      </w:tblGrid>
      <w:tr w:rsidR="00A26A5B" w:rsidRPr="00A26A5B" w14:paraId="22B6F960" w14:textId="77777777" w:rsidTr="00A26A5B">
        <w:trPr>
          <w:cantSplit/>
        </w:trPr>
        <w:tc>
          <w:tcPr>
            <w:tcW w:w="1644" w:type="dxa"/>
            <w:vMerge w:val="restart"/>
            <w:vAlign w:val="center"/>
            <w:hideMark/>
          </w:tcPr>
          <w:p w14:paraId="0A976A46" w14:textId="1D226E42" w:rsidR="00A26A5B" w:rsidRPr="00A26A5B" w:rsidRDefault="00A26A5B" w:rsidP="00A26A5B">
            <w:pPr>
              <w:rPr>
                <w:sz w:val="22"/>
                <w:szCs w:val="22"/>
                <w:lang w:val="en-GB"/>
              </w:rPr>
            </w:pPr>
            <w:r w:rsidRPr="00DC2DE1">
              <w:rPr>
                <w:sz w:val="22"/>
                <w:szCs w:val="22"/>
              </w:rPr>
              <w:t>Cl</w:t>
            </w:r>
            <w:r w:rsidRPr="00DC2DE1">
              <w:rPr>
                <w:sz w:val="22"/>
                <w:szCs w:val="22"/>
                <w:vertAlign w:val="subscript"/>
              </w:rPr>
              <w:t>cr</w:t>
            </w:r>
            <w:r w:rsidRPr="00DC2DE1">
              <w:rPr>
                <w:sz w:val="22"/>
                <w:szCs w:val="22"/>
              </w:rPr>
              <w:t xml:space="preserve"> (ml/min)=</w:t>
            </w:r>
          </w:p>
        </w:tc>
        <w:tc>
          <w:tcPr>
            <w:tcW w:w="4168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6DD4BAFF" w14:textId="773BE6C6" w:rsidR="00A26A5B" w:rsidRPr="007E0F12" w:rsidRDefault="00A26A5B" w:rsidP="00A26A5B">
            <w:pPr>
              <w:jc w:val="center"/>
              <w:rPr>
                <w:sz w:val="22"/>
                <w:szCs w:val="22"/>
                <w:lang w:val="it-IT"/>
              </w:rPr>
            </w:pPr>
            <w:r w:rsidRPr="00DC2DE1">
              <w:rPr>
                <w:sz w:val="22"/>
                <w:szCs w:val="22"/>
              </w:rPr>
              <w:t>[140 -età (snin)] x piż (kg)</w:t>
            </w:r>
          </w:p>
        </w:tc>
        <w:tc>
          <w:tcPr>
            <w:tcW w:w="2485" w:type="dxa"/>
            <w:vMerge w:val="restart"/>
            <w:vAlign w:val="center"/>
            <w:hideMark/>
          </w:tcPr>
          <w:p w14:paraId="1516B1FD" w14:textId="69C413CF" w:rsidR="00A26A5B" w:rsidRPr="00A26A5B" w:rsidRDefault="00A26A5B" w:rsidP="00A26A5B">
            <w:pPr>
              <w:rPr>
                <w:sz w:val="22"/>
                <w:szCs w:val="22"/>
                <w:lang w:val="en-GB"/>
              </w:rPr>
            </w:pPr>
            <w:r w:rsidRPr="00DC2DE1">
              <w:rPr>
                <w:sz w:val="22"/>
                <w:szCs w:val="22"/>
              </w:rPr>
              <w:t>(x 0.85 għan-nisa)</w:t>
            </w:r>
          </w:p>
        </w:tc>
      </w:tr>
      <w:tr w:rsidR="00A26A5B" w:rsidRPr="00A26A5B" w14:paraId="037FC053" w14:textId="77777777" w:rsidTr="00A26A5B">
        <w:trPr>
          <w:cantSplit/>
        </w:trPr>
        <w:tc>
          <w:tcPr>
            <w:tcW w:w="1644" w:type="dxa"/>
            <w:vMerge/>
            <w:vAlign w:val="center"/>
            <w:hideMark/>
          </w:tcPr>
          <w:p w14:paraId="60898FC5" w14:textId="77777777" w:rsidR="00A26A5B" w:rsidRPr="00A26A5B" w:rsidRDefault="00A26A5B" w:rsidP="00A26A5B">
            <w:pPr>
              <w:rPr>
                <w:sz w:val="22"/>
                <w:szCs w:val="22"/>
                <w:lang w:val="en-GB"/>
              </w:rPr>
            </w:pPr>
          </w:p>
        </w:tc>
        <w:tc>
          <w:tcPr>
            <w:tcW w:w="4168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85D65BD" w14:textId="3C2C369A" w:rsidR="00A26A5B" w:rsidRPr="007E0F12" w:rsidRDefault="00A26A5B" w:rsidP="00A26A5B">
            <w:pPr>
              <w:jc w:val="center"/>
              <w:rPr>
                <w:sz w:val="22"/>
                <w:szCs w:val="22"/>
                <w:lang w:val="sv-SE"/>
              </w:rPr>
            </w:pPr>
            <w:r w:rsidRPr="00DC2DE1">
              <w:rPr>
                <w:sz w:val="22"/>
                <w:szCs w:val="22"/>
              </w:rPr>
              <w:t>72 x livell ta’ krejatinina fis-serum (mg/dl)</w:t>
            </w:r>
          </w:p>
        </w:tc>
        <w:tc>
          <w:tcPr>
            <w:tcW w:w="2485" w:type="dxa"/>
            <w:vMerge/>
            <w:vAlign w:val="center"/>
            <w:hideMark/>
          </w:tcPr>
          <w:p w14:paraId="5214D016" w14:textId="77777777" w:rsidR="00A26A5B" w:rsidRPr="007E0F12" w:rsidRDefault="00A26A5B" w:rsidP="00A26A5B">
            <w:pPr>
              <w:rPr>
                <w:sz w:val="22"/>
                <w:szCs w:val="22"/>
                <w:lang w:val="sv-SE"/>
              </w:rPr>
            </w:pPr>
          </w:p>
        </w:tc>
      </w:tr>
    </w:tbl>
    <w:p w14:paraId="0C2AB998" w14:textId="77777777" w:rsidR="00462E8E" w:rsidRPr="00DC2DE1" w:rsidRDefault="00462E8E" w:rsidP="00B51550">
      <w:pPr>
        <w:rPr>
          <w:sz w:val="22"/>
          <w:szCs w:val="22"/>
        </w:rPr>
      </w:pPr>
    </w:p>
    <w:p w14:paraId="5E1EA13B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Imbagħad, CL</w:t>
      </w:r>
      <w:r w:rsidRPr="00DC2DE1">
        <w:rPr>
          <w:sz w:val="22"/>
          <w:szCs w:val="22"/>
          <w:vertAlign w:val="subscript"/>
        </w:rPr>
        <w:t>cr</w:t>
      </w:r>
      <w:r w:rsidRPr="00DC2DE1">
        <w:rPr>
          <w:sz w:val="22"/>
          <w:szCs w:val="22"/>
        </w:rPr>
        <w:t xml:space="preserve"> huwa aġġustat għall-erja tas-superfiċje tal-ġisem (BSA) bħal hawn taħt:</w:t>
      </w:r>
    </w:p>
    <w:p w14:paraId="581C4A4B" w14:textId="77777777" w:rsidR="00462E8E" w:rsidRDefault="00462E8E" w:rsidP="00B51550">
      <w:pPr>
        <w:rPr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381"/>
        <w:gridCol w:w="3827"/>
        <w:gridCol w:w="2826"/>
      </w:tblGrid>
      <w:tr w:rsidR="00950456" w:rsidRPr="00950456" w14:paraId="304D0841" w14:textId="77777777" w:rsidTr="00950456">
        <w:trPr>
          <w:cantSplit/>
        </w:trPr>
        <w:tc>
          <w:tcPr>
            <w:tcW w:w="2381" w:type="dxa"/>
            <w:vMerge w:val="restart"/>
            <w:vAlign w:val="center"/>
            <w:hideMark/>
          </w:tcPr>
          <w:p w14:paraId="10DA8C9B" w14:textId="3B2B2ACE" w:rsidR="00950456" w:rsidRPr="00950456" w:rsidRDefault="00950456" w:rsidP="00950456">
            <w:pPr>
              <w:rPr>
                <w:sz w:val="22"/>
                <w:szCs w:val="22"/>
                <w:lang w:val="en-GB"/>
              </w:rPr>
            </w:pPr>
            <w:r w:rsidRPr="00DC2DE1">
              <w:rPr>
                <w:sz w:val="22"/>
                <w:szCs w:val="22"/>
              </w:rPr>
              <w:t>CL</w:t>
            </w:r>
            <w:r w:rsidRPr="00DC2DE1">
              <w:rPr>
                <w:sz w:val="22"/>
                <w:szCs w:val="22"/>
                <w:vertAlign w:val="subscript"/>
              </w:rPr>
              <w:t>cr</w:t>
            </w:r>
            <w:r w:rsidRPr="00DC2DE1">
              <w:rPr>
                <w:sz w:val="22"/>
                <w:szCs w:val="22"/>
              </w:rPr>
              <w:t xml:space="preserve"> (ml/min/1.73 m</w:t>
            </w:r>
            <w:r w:rsidRPr="00DC2DE1">
              <w:rPr>
                <w:sz w:val="22"/>
                <w:szCs w:val="22"/>
                <w:vertAlign w:val="superscript"/>
              </w:rPr>
              <w:t>2</w:t>
            </w:r>
            <w:r w:rsidRPr="00DC2DE1">
              <w:rPr>
                <w:sz w:val="22"/>
                <w:szCs w:val="22"/>
              </w:rPr>
              <w:t>)</w:t>
            </w:r>
            <w:r w:rsidRPr="00950456">
              <w:rPr>
                <w:sz w:val="22"/>
                <w:szCs w:val="22"/>
                <w:lang w:val="da-DK"/>
              </w:rPr>
              <w:t xml:space="preserve"> =</w:t>
            </w:r>
          </w:p>
        </w:tc>
        <w:tc>
          <w:tcPr>
            <w:tcW w:w="3827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2B50CA16" w14:textId="499DAF0B" w:rsidR="00950456" w:rsidRPr="00950456" w:rsidRDefault="00950456" w:rsidP="00950456">
            <w:pPr>
              <w:jc w:val="center"/>
              <w:rPr>
                <w:sz w:val="22"/>
                <w:szCs w:val="22"/>
                <w:lang w:val="en-GB"/>
              </w:rPr>
            </w:pPr>
            <w:r w:rsidRPr="00DC2DE1">
              <w:rPr>
                <w:sz w:val="22"/>
                <w:szCs w:val="22"/>
              </w:rPr>
              <w:t>CL</w:t>
            </w:r>
            <w:r w:rsidRPr="00DC2DE1">
              <w:rPr>
                <w:sz w:val="22"/>
                <w:szCs w:val="22"/>
                <w:vertAlign w:val="subscript"/>
              </w:rPr>
              <w:t>cr</w:t>
            </w:r>
            <w:r w:rsidRPr="00DC2DE1">
              <w:rPr>
                <w:sz w:val="22"/>
                <w:szCs w:val="22"/>
              </w:rPr>
              <w:t xml:space="preserve"> (ml/min)</w:t>
            </w:r>
          </w:p>
        </w:tc>
        <w:tc>
          <w:tcPr>
            <w:tcW w:w="2826" w:type="dxa"/>
            <w:vMerge w:val="restart"/>
            <w:vAlign w:val="center"/>
            <w:hideMark/>
          </w:tcPr>
          <w:p w14:paraId="5565752C" w14:textId="0DB8B83F" w:rsidR="00950456" w:rsidRPr="00950456" w:rsidRDefault="00950456" w:rsidP="00950456">
            <w:pPr>
              <w:rPr>
                <w:sz w:val="22"/>
                <w:szCs w:val="22"/>
                <w:lang w:val="en-GB"/>
              </w:rPr>
            </w:pPr>
            <w:r w:rsidRPr="00DC2DE1">
              <w:rPr>
                <w:sz w:val="22"/>
                <w:szCs w:val="22"/>
              </w:rPr>
              <w:t>x 1.73</w:t>
            </w:r>
          </w:p>
        </w:tc>
      </w:tr>
      <w:tr w:rsidR="00950456" w:rsidRPr="00950456" w14:paraId="786A0D7D" w14:textId="77777777" w:rsidTr="00950456">
        <w:trPr>
          <w:cantSplit/>
        </w:trPr>
        <w:tc>
          <w:tcPr>
            <w:tcW w:w="2381" w:type="dxa"/>
            <w:vMerge/>
            <w:vAlign w:val="center"/>
            <w:hideMark/>
          </w:tcPr>
          <w:p w14:paraId="16427557" w14:textId="77777777" w:rsidR="00950456" w:rsidRPr="00950456" w:rsidRDefault="00950456" w:rsidP="00950456">
            <w:pPr>
              <w:rPr>
                <w:sz w:val="22"/>
                <w:szCs w:val="22"/>
                <w:lang w:val="en-GB"/>
              </w:rPr>
            </w:pPr>
          </w:p>
        </w:tc>
        <w:tc>
          <w:tcPr>
            <w:tcW w:w="3827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E9C4846" w14:textId="02021EAF" w:rsidR="00950456" w:rsidRPr="00950456" w:rsidRDefault="00950456" w:rsidP="00950456">
            <w:pPr>
              <w:jc w:val="center"/>
              <w:rPr>
                <w:sz w:val="22"/>
                <w:szCs w:val="22"/>
                <w:lang w:val="en-GB"/>
              </w:rPr>
            </w:pPr>
            <w:r w:rsidRPr="00DC2DE1">
              <w:rPr>
                <w:sz w:val="22"/>
                <w:szCs w:val="22"/>
              </w:rPr>
              <w:t>BSA pazjent (m</w:t>
            </w:r>
            <w:r w:rsidRPr="00DC2DE1">
              <w:rPr>
                <w:sz w:val="22"/>
                <w:szCs w:val="22"/>
                <w:vertAlign w:val="superscript"/>
              </w:rPr>
              <w:t>2</w:t>
            </w:r>
            <w:r w:rsidRPr="00DC2DE1">
              <w:rPr>
                <w:sz w:val="22"/>
                <w:szCs w:val="22"/>
              </w:rPr>
              <w:t>)</w:t>
            </w:r>
          </w:p>
        </w:tc>
        <w:tc>
          <w:tcPr>
            <w:tcW w:w="2826" w:type="dxa"/>
            <w:vMerge/>
            <w:vAlign w:val="center"/>
            <w:hideMark/>
          </w:tcPr>
          <w:p w14:paraId="1C8D6BB7" w14:textId="77777777" w:rsidR="00950456" w:rsidRPr="00950456" w:rsidRDefault="00950456" w:rsidP="00950456">
            <w:pPr>
              <w:rPr>
                <w:sz w:val="22"/>
                <w:szCs w:val="22"/>
                <w:lang w:val="en-GB"/>
              </w:rPr>
            </w:pPr>
          </w:p>
        </w:tc>
      </w:tr>
    </w:tbl>
    <w:p w14:paraId="10AEE3DB" w14:textId="77777777" w:rsidR="00462E8E" w:rsidRPr="00DC2DE1" w:rsidRDefault="00462E8E" w:rsidP="00B51550">
      <w:pPr>
        <w:rPr>
          <w:sz w:val="22"/>
          <w:szCs w:val="22"/>
        </w:rPr>
      </w:pPr>
    </w:p>
    <w:p w14:paraId="2067F2D2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Regolar tad-doża f’pazjenti adulti u adolexxenti li jiżnu iżjed minn 50 kg b’ indeboliment fil-kliewi: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077"/>
        <w:gridCol w:w="2127"/>
        <w:gridCol w:w="3260"/>
      </w:tblGrid>
      <w:tr w:rsidR="00462E8E" w:rsidRPr="00D05A08" w14:paraId="08B2BFD9" w14:textId="77777777" w:rsidTr="00D05A08">
        <w:trPr>
          <w:cantSplit/>
          <w:tblHeader/>
        </w:trPr>
        <w:tc>
          <w:tcPr>
            <w:tcW w:w="4077" w:type="dxa"/>
            <w:tcBorders>
              <w:top w:val="single" w:sz="4" w:space="0" w:color="000000"/>
              <w:bottom w:val="single" w:sz="4" w:space="0" w:color="000000"/>
            </w:tcBorders>
          </w:tcPr>
          <w:p w14:paraId="4EDB26D9" w14:textId="77777777" w:rsidR="00462E8E" w:rsidRPr="00D05A08" w:rsidRDefault="00D46104" w:rsidP="00B51550">
            <w:r w:rsidRPr="00D05A08">
              <w:t>Grupp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14:paraId="486E3463" w14:textId="77777777" w:rsidR="00462E8E" w:rsidRPr="00D05A08" w:rsidRDefault="00D46104" w:rsidP="00B51550">
            <w:r w:rsidRPr="00D05A08">
              <w:t>Rata ta’ tneħħija tal-krejatinina</w:t>
            </w:r>
          </w:p>
          <w:p w14:paraId="46DCA6D6" w14:textId="77777777" w:rsidR="00462E8E" w:rsidRPr="00D05A08" w:rsidRDefault="00D46104" w:rsidP="00B51550">
            <w:r w:rsidRPr="00D05A08">
              <w:t>(ml/min/1.73 m</w:t>
            </w:r>
            <w:r w:rsidRPr="00D05A08">
              <w:rPr>
                <w:vertAlign w:val="superscript"/>
              </w:rPr>
              <w:t>2</w:t>
            </w:r>
            <w:r w:rsidRPr="00D05A08">
              <w:t>)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14:paraId="19F936A9" w14:textId="77777777" w:rsidR="00462E8E" w:rsidRPr="00D05A08" w:rsidRDefault="00D46104" w:rsidP="00B51550">
            <w:r w:rsidRPr="00D05A08">
              <w:t>Doża u frekuenza</w:t>
            </w:r>
          </w:p>
        </w:tc>
      </w:tr>
      <w:tr w:rsidR="00462E8E" w:rsidRPr="00D05A08" w14:paraId="3708B7B1" w14:textId="77777777" w:rsidTr="00D05A08">
        <w:trPr>
          <w:cantSplit/>
        </w:trPr>
        <w:tc>
          <w:tcPr>
            <w:tcW w:w="4077" w:type="dxa"/>
            <w:tcBorders>
              <w:top w:val="single" w:sz="4" w:space="0" w:color="000000"/>
              <w:bottom w:val="single" w:sz="4" w:space="0" w:color="000000"/>
            </w:tcBorders>
          </w:tcPr>
          <w:p w14:paraId="4C76A220" w14:textId="77777777" w:rsidR="00462E8E" w:rsidRPr="00D05A08" w:rsidRDefault="00D46104" w:rsidP="00B51550">
            <w:r w:rsidRPr="00D05A08">
              <w:t xml:space="preserve">Normali </w:t>
            </w:r>
          </w:p>
          <w:p w14:paraId="7E368B99" w14:textId="77777777" w:rsidR="00462E8E" w:rsidRPr="00D05A08" w:rsidRDefault="00D46104" w:rsidP="00B51550">
            <w:r w:rsidRPr="00D05A08">
              <w:t>Ħafifa</w:t>
            </w:r>
          </w:p>
          <w:p w14:paraId="0D9674F4" w14:textId="77777777" w:rsidR="00462E8E" w:rsidRPr="00D05A08" w:rsidRDefault="00D46104" w:rsidP="00B51550">
            <w:r w:rsidRPr="00D05A08">
              <w:t>Moderata</w:t>
            </w:r>
          </w:p>
          <w:p w14:paraId="60117E98" w14:textId="77777777" w:rsidR="00462E8E" w:rsidRPr="00D05A08" w:rsidRDefault="00D46104" w:rsidP="00B51550">
            <w:r w:rsidRPr="00D05A08">
              <w:t>Severa</w:t>
            </w:r>
          </w:p>
          <w:p w14:paraId="1A3271C6" w14:textId="77777777" w:rsidR="00462E8E" w:rsidRPr="00D05A08" w:rsidRDefault="00D46104" w:rsidP="00B51550">
            <w:r w:rsidRPr="00D05A08">
              <w:t>Pazjenti fl-aħħar stadji tal-marda tal-kliewi</w:t>
            </w:r>
          </w:p>
          <w:p w14:paraId="1C4389A1" w14:textId="77777777" w:rsidR="00462E8E" w:rsidRPr="00D05A08" w:rsidRDefault="00D46104" w:rsidP="00B51550">
            <w:pPr>
              <w:pStyle w:val="EndnoteText"/>
              <w:tabs>
                <w:tab w:val="clear" w:pos="567"/>
              </w:tabs>
              <w:rPr>
                <w:sz w:val="20"/>
                <w:lang w:val="mt-MT"/>
              </w:rPr>
            </w:pPr>
            <w:r w:rsidRPr="00D05A08">
              <w:rPr>
                <w:sz w:val="20"/>
                <w:lang w:val="mt-MT"/>
              </w:rPr>
              <w:t xml:space="preserve">Jagħmlu d-dijaliżi </w:t>
            </w:r>
            <w:r w:rsidRPr="00D05A08">
              <w:rPr>
                <w:sz w:val="20"/>
                <w:vertAlign w:val="superscript"/>
                <w:lang w:val="mt-MT"/>
              </w:rPr>
              <w:t>(1)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14:paraId="6603B104" w14:textId="77777777" w:rsidR="00462E8E" w:rsidRPr="00D05A08" w:rsidRDefault="00D46104" w:rsidP="00B51550">
            <w:r w:rsidRPr="00D05A08">
              <w:t>≥80</w:t>
            </w:r>
          </w:p>
          <w:p w14:paraId="36AAC3E4" w14:textId="77777777" w:rsidR="00462E8E" w:rsidRPr="00D05A08" w:rsidRDefault="00D46104" w:rsidP="00B51550">
            <w:r w:rsidRPr="00D05A08">
              <w:t>50-79</w:t>
            </w:r>
            <w:r w:rsidRPr="00D05A08">
              <w:tab/>
            </w:r>
          </w:p>
          <w:p w14:paraId="5029C8B6" w14:textId="77777777" w:rsidR="00462E8E" w:rsidRPr="00D05A08" w:rsidRDefault="00D46104" w:rsidP="00B51550">
            <w:r w:rsidRPr="00D05A08">
              <w:t>30-49</w:t>
            </w:r>
          </w:p>
          <w:p w14:paraId="6E05C183" w14:textId="77777777" w:rsidR="00462E8E" w:rsidRPr="00D05A08" w:rsidRDefault="00D46104" w:rsidP="00B51550">
            <w:r w:rsidRPr="00D05A08">
              <w:t>&lt; 30</w:t>
            </w:r>
          </w:p>
          <w:p w14:paraId="6DDD9ECC" w14:textId="77777777" w:rsidR="00462E8E" w:rsidRPr="00D05A08" w:rsidRDefault="00D46104" w:rsidP="00B51550">
            <w:r w:rsidRPr="00D05A08">
              <w:t>-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14:paraId="6A21DAA3" w14:textId="77777777" w:rsidR="00462E8E" w:rsidRPr="00D05A08" w:rsidRDefault="00D46104" w:rsidP="00B51550">
            <w:r w:rsidRPr="00D05A08">
              <w:t>500 sa 1500 mg darbtejn kuljum</w:t>
            </w:r>
          </w:p>
          <w:p w14:paraId="2FCD9A06" w14:textId="77777777" w:rsidR="00462E8E" w:rsidRPr="00D05A08" w:rsidRDefault="00D46104" w:rsidP="00B51550">
            <w:r w:rsidRPr="00D05A08">
              <w:t>500 sa 1000 mg darbtejn kuljum</w:t>
            </w:r>
          </w:p>
          <w:p w14:paraId="7D9AA6DA" w14:textId="77777777" w:rsidR="00462E8E" w:rsidRPr="00D05A08" w:rsidRDefault="00D46104" w:rsidP="00B51550">
            <w:r w:rsidRPr="00D05A08">
              <w:t>250 sa 750 mg darbtejn kuljum</w:t>
            </w:r>
          </w:p>
          <w:p w14:paraId="30FFEEC2" w14:textId="77777777" w:rsidR="00462E8E" w:rsidRPr="00D05A08" w:rsidRDefault="00D46104" w:rsidP="00B51550">
            <w:r w:rsidRPr="00D05A08">
              <w:t>250 sa 500 mg darbtejn kuljum</w:t>
            </w:r>
          </w:p>
          <w:p w14:paraId="6577622A" w14:textId="77777777" w:rsidR="00462E8E" w:rsidRPr="00D05A08" w:rsidRDefault="00D46104" w:rsidP="00B51550">
            <w:r w:rsidRPr="00D05A08">
              <w:t xml:space="preserve">500 to 1000 mg darba kuljum </w:t>
            </w:r>
            <w:r w:rsidRPr="00D05A08">
              <w:rPr>
                <w:vertAlign w:val="superscript"/>
              </w:rPr>
              <w:t>(2)</w:t>
            </w:r>
          </w:p>
          <w:p w14:paraId="2FFDCF5C" w14:textId="77777777" w:rsidR="00462E8E" w:rsidRPr="00D05A08" w:rsidRDefault="00462E8E" w:rsidP="00B51550"/>
        </w:tc>
      </w:tr>
    </w:tbl>
    <w:p w14:paraId="647BCEC6" w14:textId="6C21071A" w:rsidR="00462E8E" w:rsidRPr="00D05A08" w:rsidRDefault="00D46104" w:rsidP="00B51550">
      <w:pPr>
        <w:rPr>
          <w:sz w:val="18"/>
          <w:szCs w:val="18"/>
          <w:vertAlign w:val="superscript"/>
        </w:rPr>
      </w:pPr>
      <w:r w:rsidRPr="00D05A08">
        <w:rPr>
          <w:sz w:val="18"/>
          <w:szCs w:val="18"/>
          <w:vertAlign w:val="superscript"/>
        </w:rPr>
        <w:t>(1)</w:t>
      </w:r>
      <w:r w:rsidR="00D05A08" w:rsidRPr="00D05A08">
        <w:rPr>
          <w:sz w:val="18"/>
          <w:szCs w:val="18"/>
        </w:rPr>
        <w:t xml:space="preserve"> </w:t>
      </w:r>
      <w:r w:rsidRPr="00D05A08">
        <w:rPr>
          <w:sz w:val="18"/>
          <w:szCs w:val="18"/>
        </w:rPr>
        <w:t>Doża kbira ta’ 750 mg hija rrikkmandata fl-ewwel ġurnata tat-trattament b’levetiracetam.</w:t>
      </w:r>
    </w:p>
    <w:p w14:paraId="7CB87B16" w14:textId="6B26B933" w:rsidR="00462E8E" w:rsidRPr="00D05A08" w:rsidRDefault="00D46104" w:rsidP="00B51550">
      <w:pPr>
        <w:rPr>
          <w:sz w:val="18"/>
          <w:szCs w:val="18"/>
        </w:rPr>
      </w:pPr>
      <w:r w:rsidRPr="00D05A08">
        <w:rPr>
          <w:sz w:val="18"/>
          <w:szCs w:val="18"/>
          <w:vertAlign w:val="superscript"/>
        </w:rPr>
        <w:t>(2)</w:t>
      </w:r>
      <w:r w:rsidR="00D05A08" w:rsidRPr="00D05A08">
        <w:rPr>
          <w:sz w:val="18"/>
          <w:szCs w:val="18"/>
        </w:rPr>
        <w:t xml:space="preserve"> </w:t>
      </w:r>
      <w:r w:rsidRPr="00D05A08">
        <w:rPr>
          <w:sz w:val="18"/>
          <w:szCs w:val="18"/>
        </w:rPr>
        <w:t>Wara id-dijaliżi, hija rrikkmandata doża supplimentari ta’ bejn 250 u 500 mg.</w:t>
      </w:r>
    </w:p>
    <w:p w14:paraId="4C56F02E" w14:textId="77777777" w:rsidR="00462E8E" w:rsidRPr="00DC2DE1" w:rsidRDefault="00462E8E" w:rsidP="00B51550">
      <w:pPr>
        <w:rPr>
          <w:sz w:val="22"/>
          <w:szCs w:val="22"/>
        </w:rPr>
      </w:pPr>
    </w:p>
    <w:p w14:paraId="3E48F1D9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F’ tfal b’indeboliment tal-kliewi, id-doża ta’ levetiracetam għandha tiġi aġġustata skond il-funzjoni renali għaliex clearance ta’ levetiracetam huwa marbut mal-funzjoni renali. Din ir-rekkomandazzjoni hija bażata fuq studju li sar f’pazjenti b’indeboliment tal-kliewi.</w:t>
      </w:r>
    </w:p>
    <w:p w14:paraId="0F72E335" w14:textId="77777777" w:rsidR="00462E8E" w:rsidRPr="00DC2DE1" w:rsidRDefault="00462E8E" w:rsidP="00B51550">
      <w:pPr>
        <w:rPr>
          <w:sz w:val="22"/>
          <w:szCs w:val="22"/>
        </w:rPr>
      </w:pPr>
    </w:p>
    <w:p w14:paraId="458325C5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Il-CL</w:t>
      </w:r>
      <w:r w:rsidRPr="00DC2DE1">
        <w:rPr>
          <w:sz w:val="22"/>
          <w:szCs w:val="22"/>
          <w:vertAlign w:val="subscript"/>
        </w:rPr>
        <w:t>cr</w:t>
      </w:r>
      <w:r w:rsidRPr="00DC2DE1">
        <w:rPr>
          <w:sz w:val="22"/>
          <w:szCs w:val="22"/>
        </w:rPr>
        <w:t xml:space="preserve"> f’ ml/min/1.73 m</w:t>
      </w:r>
      <w:r w:rsidRPr="00DC2DE1">
        <w:rPr>
          <w:sz w:val="22"/>
          <w:szCs w:val="22"/>
          <w:vertAlign w:val="superscript"/>
        </w:rPr>
        <w:t>2</w:t>
      </w:r>
      <w:r w:rsidRPr="00DC2DE1">
        <w:rPr>
          <w:sz w:val="22"/>
          <w:szCs w:val="22"/>
        </w:rPr>
        <w:t xml:space="preserve"> tista’ tigi kkalkulata mill-livell ta’ krejatinina fis-serum (mg/dl), għal adolexxenti żgħar, tfal u trabi, billi tuża din il-formula (formula Schwartz):</w:t>
      </w:r>
    </w:p>
    <w:p w14:paraId="534CD546" w14:textId="77777777" w:rsidR="00462E8E" w:rsidRDefault="00462E8E" w:rsidP="00B51550">
      <w:pPr>
        <w:rPr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381"/>
        <w:gridCol w:w="3827"/>
        <w:gridCol w:w="2826"/>
      </w:tblGrid>
      <w:tr w:rsidR="00D63194" w:rsidRPr="00D63194" w14:paraId="79E9BB57" w14:textId="77777777" w:rsidTr="00D63194">
        <w:trPr>
          <w:cantSplit/>
        </w:trPr>
        <w:tc>
          <w:tcPr>
            <w:tcW w:w="2381" w:type="dxa"/>
            <w:vMerge w:val="restart"/>
            <w:vAlign w:val="center"/>
            <w:hideMark/>
          </w:tcPr>
          <w:p w14:paraId="666969BD" w14:textId="7D81EFA9" w:rsidR="00D63194" w:rsidRPr="00D63194" w:rsidRDefault="00D63194" w:rsidP="00D63194">
            <w:pPr>
              <w:rPr>
                <w:sz w:val="22"/>
                <w:szCs w:val="22"/>
                <w:lang w:val="en-GB"/>
              </w:rPr>
            </w:pPr>
            <w:r w:rsidRPr="00DC2DE1">
              <w:rPr>
                <w:sz w:val="22"/>
                <w:szCs w:val="22"/>
              </w:rPr>
              <w:lastRenderedPageBreak/>
              <w:t>CL</w:t>
            </w:r>
            <w:r w:rsidRPr="00DC2DE1">
              <w:rPr>
                <w:sz w:val="22"/>
                <w:szCs w:val="22"/>
                <w:vertAlign w:val="subscript"/>
              </w:rPr>
              <w:t>cr</w:t>
            </w:r>
            <w:r w:rsidRPr="00DC2DE1">
              <w:rPr>
                <w:sz w:val="22"/>
                <w:szCs w:val="22"/>
              </w:rPr>
              <w:t xml:space="preserve"> (ml/min/1.73 m</w:t>
            </w:r>
            <w:r w:rsidRPr="00DC2DE1">
              <w:rPr>
                <w:sz w:val="22"/>
                <w:szCs w:val="22"/>
                <w:vertAlign w:val="superscript"/>
              </w:rPr>
              <w:t>2</w:t>
            </w:r>
            <w:r w:rsidRPr="00DC2DE1">
              <w:rPr>
                <w:sz w:val="22"/>
                <w:szCs w:val="22"/>
              </w:rPr>
              <w:t>)</w:t>
            </w:r>
            <w:r w:rsidRPr="00D63194">
              <w:rPr>
                <w:sz w:val="22"/>
                <w:szCs w:val="22"/>
                <w:lang w:val="en-US"/>
              </w:rPr>
              <w:t xml:space="preserve"> =</w:t>
            </w:r>
          </w:p>
        </w:tc>
        <w:tc>
          <w:tcPr>
            <w:tcW w:w="3827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750A6162" w14:textId="2D4920E2" w:rsidR="00D63194" w:rsidRPr="00D63194" w:rsidRDefault="00D63194" w:rsidP="00D63194">
            <w:pPr>
              <w:jc w:val="center"/>
              <w:rPr>
                <w:sz w:val="22"/>
                <w:szCs w:val="22"/>
                <w:lang w:val="en-GB"/>
              </w:rPr>
            </w:pPr>
            <w:r w:rsidRPr="00DC2DE1">
              <w:rPr>
                <w:sz w:val="22"/>
                <w:szCs w:val="22"/>
              </w:rPr>
              <w:t>Tul (ċm) x ks</w:t>
            </w:r>
          </w:p>
        </w:tc>
        <w:tc>
          <w:tcPr>
            <w:tcW w:w="2826" w:type="dxa"/>
            <w:vMerge w:val="restart"/>
            <w:vAlign w:val="center"/>
          </w:tcPr>
          <w:p w14:paraId="2A46D1C2" w14:textId="77777777" w:rsidR="00D63194" w:rsidRPr="00D63194" w:rsidRDefault="00D63194" w:rsidP="00D63194">
            <w:pPr>
              <w:rPr>
                <w:sz w:val="22"/>
                <w:szCs w:val="22"/>
                <w:lang w:val="en-GB"/>
              </w:rPr>
            </w:pPr>
          </w:p>
        </w:tc>
      </w:tr>
      <w:tr w:rsidR="00D63194" w:rsidRPr="00D63194" w14:paraId="2A8AA103" w14:textId="77777777" w:rsidTr="00D63194">
        <w:trPr>
          <w:cantSplit/>
        </w:trPr>
        <w:tc>
          <w:tcPr>
            <w:tcW w:w="2381" w:type="dxa"/>
            <w:vMerge/>
            <w:vAlign w:val="center"/>
            <w:hideMark/>
          </w:tcPr>
          <w:p w14:paraId="16C4FDD5" w14:textId="77777777" w:rsidR="00D63194" w:rsidRPr="00D63194" w:rsidRDefault="00D63194" w:rsidP="00D63194">
            <w:pPr>
              <w:rPr>
                <w:sz w:val="22"/>
                <w:szCs w:val="22"/>
                <w:lang w:val="en-GB"/>
              </w:rPr>
            </w:pPr>
          </w:p>
        </w:tc>
        <w:tc>
          <w:tcPr>
            <w:tcW w:w="3827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E4A865C" w14:textId="33B5B4F4" w:rsidR="00D63194" w:rsidRPr="003057AD" w:rsidRDefault="00D63194" w:rsidP="00D63194">
            <w:pPr>
              <w:jc w:val="center"/>
              <w:rPr>
                <w:sz w:val="22"/>
                <w:szCs w:val="22"/>
                <w:lang w:val="de-DE"/>
              </w:rPr>
            </w:pPr>
            <w:r w:rsidRPr="00DC2DE1">
              <w:rPr>
                <w:sz w:val="22"/>
                <w:szCs w:val="22"/>
              </w:rPr>
              <w:t>Kreatinina fis-serum (mg/dl)</w:t>
            </w:r>
          </w:p>
        </w:tc>
        <w:tc>
          <w:tcPr>
            <w:tcW w:w="2826" w:type="dxa"/>
            <w:vMerge/>
            <w:vAlign w:val="center"/>
            <w:hideMark/>
          </w:tcPr>
          <w:p w14:paraId="2C1130D2" w14:textId="77777777" w:rsidR="00D63194" w:rsidRPr="003057AD" w:rsidRDefault="00D63194" w:rsidP="00D63194">
            <w:pPr>
              <w:rPr>
                <w:sz w:val="22"/>
                <w:szCs w:val="22"/>
                <w:lang w:val="de-DE"/>
              </w:rPr>
            </w:pPr>
          </w:p>
        </w:tc>
      </w:tr>
    </w:tbl>
    <w:p w14:paraId="39BAFAAA" w14:textId="77777777" w:rsidR="00462E8E" w:rsidRPr="00DC2DE1" w:rsidRDefault="00462E8E" w:rsidP="00B51550">
      <w:pPr>
        <w:keepNext/>
        <w:rPr>
          <w:sz w:val="22"/>
          <w:szCs w:val="22"/>
        </w:rPr>
      </w:pPr>
    </w:p>
    <w:p w14:paraId="552F2226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ks= 0.45 f’Trabi li twieldu fiż-żmien sa età ta’ sena; ks= 0.55 f’ Tfal sa inqas minn 13-il sena u f’adolexxenti feminili; ks= 0.7 f’adolexxenti maskili</w:t>
      </w:r>
    </w:p>
    <w:p w14:paraId="0C3DF635" w14:textId="77777777" w:rsidR="00462E8E" w:rsidRPr="00DC2DE1" w:rsidRDefault="00462E8E" w:rsidP="00B51550">
      <w:pPr>
        <w:rPr>
          <w:sz w:val="22"/>
          <w:szCs w:val="22"/>
        </w:rPr>
      </w:pPr>
    </w:p>
    <w:p w14:paraId="401B0008" w14:textId="77777777" w:rsidR="00462E8E" w:rsidRPr="00DC2DE1" w:rsidRDefault="00D46104" w:rsidP="00B51550">
      <w:pPr>
        <w:keepNext/>
        <w:rPr>
          <w:sz w:val="22"/>
          <w:szCs w:val="22"/>
        </w:rPr>
      </w:pPr>
      <w:r w:rsidRPr="00DC2DE1">
        <w:rPr>
          <w:sz w:val="22"/>
          <w:szCs w:val="22"/>
        </w:rPr>
        <w:t>Aġġustament fid-doża f’pazjenti trabi, tfal u adolexxenti li jiżnu inqas minn 50 kg b’ indeboliment fil-kliewi:</w:t>
      </w:r>
    </w:p>
    <w:tbl>
      <w:tblPr>
        <w:tblW w:w="9077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1951"/>
        <w:gridCol w:w="1757"/>
        <w:gridCol w:w="2676"/>
        <w:gridCol w:w="2693"/>
      </w:tblGrid>
      <w:tr w:rsidR="00462E8E" w:rsidRPr="004C1FF5" w14:paraId="3417677F" w14:textId="77777777" w:rsidTr="004C1FF5">
        <w:trPr>
          <w:cantSplit/>
          <w:tblHeader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DD1642" w14:textId="77777777" w:rsidR="00462E8E" w:rsidRPr="004C1FF5" w:rsidRDefault="00D46104" w:rsidP="00B51550">
            <w:pPr>
              <w:keepNext/>
              <w:tabs>
                <w:tab w:val="center" w:pos="4320"/>
                <w:tab w:val="right" w:pos="8640"/>
              </w:tabs>
            </w:pPr>
            <w:r w:rsidRPr="004C1FF5">
              <w:t>Grupp</w:t>
            </w:r>
          </w:p>
        </w:tc>
        <w:tc>
          <w:tcPr>
            <w:tcW w:w="1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ABDCA2" w14:textId="77777777" w:rsidR="00462E8E" w:rsidRPr="004C1FF5" w:rsidRDefault="00D46104" w:rsidP="00B51550">
            <w:pPr>
              <w:keepNext/>
            </w:pPr>
            <w:r w:rsidRPr="004C1FF5">
              <w:t>Rata ta’ tneħħija tal-krejatinina</w:t>
            </w:r>
          </w:p>
          <w:p w14:paraId="3E3C19F4" w14:textId="77777777" w:rsidR="00462E8E" w:rsidRPr="004C1FF5" w:rsidRDefault="00D46104" w:rsidP="00B51550">
            <w:pPr>
              <w:keepNext/>
              <w:tabs>
                <w:tab w:val="center" w:pos="4320"/>
                <w:tab w:val="right" w:pos="8640"/>
              </w:tabs>
            </w:pPr>
            <w:r w:rsidRPr="004C1FF5">
              <w:t>(ml/min/1.73 m</w:t>
            </w:r>
            <w:r w:rsidRPr="004C1FF5">
              <w:rPr>
                <w:vertAlign w:val="superscript"/>
              </w:rPr>
              <w:t>2</w:t>
            </w:r>
            <w:r w:rsidRPr="004C1FF5">
              <w:t>)</w:t>
            </w:r>
          </w:p>
        </w:tc>
        <w:tc>
          <w:tcPr>
            <w:tcW w:w="5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C7D16" w14:textId="77777777" w:rsidR="00462E8E" w:rsidRPr="004C1FF5" w:rsidRDefault="00D46104" w:rsidP="00B51550">
            <w:pPr>
              <w:keepNext/>
              <w:tabs>
                <w:tab w:val="center" w:pos="4320"/>
                <w:tab w:val="right" w:pos="8640"/>
              </w:tabs>
              <w:jc w:val="center"/>
            </w:pPr>
            <w:r w:rsidRPr="004C1FF5">
              <w:t xml:space="preserve">Doża u frekuenza </w:t>
            </w:r>
            <w:r w:rsidRPr="004C1FF5">
              <w:rPr>
                <w:vertAlign w:val="superscript"/>
              </w:rPr>
              <w:t>(1)</w:t>
            </w:r>
          </w:p>
        </w:tc>
      </w:tr>
      <w:tr w:rsidR="00462E8E" w:rsidRPr="004C1FF5" w14:paraId="15D7A277" w14:textId="77777777" w:rsidTr="004C1FF5">
        <w:trPr>
          <w:cantSplit/>
          <w:tblHeader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EA36F3" w14:textId="77777777" w:rsidR="00462E8E" w:rsidRPr="004C1FF5" w:rsidRDefault="00462E8E" w:rsidP="00B51550">
            <w:pPr>
              <w:keepNext/>
              <w:tabs>
                <w:tab w:val="center" w:pos="4320"/>
                <w:tab w:val="right" w:pos="8640"/>
              </w:tabs>
              <w:snapToGrid w:val="0"/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4ACA84" w14:textId="77777777" w:rsidR="00462E8E" w:rsidRPr="004C1FF5" w:rsidRDefault="00462E8E" w:rsidP="00B51550">
            <w:pPr>
              <w:keepNext/>
              <w:tabs>
                <w:tab w:val="center" w:pos="4320"/>
                <w:tab w:val="right" w:pos="8640"/>
              </w:tabs>
              <w:snapToGrid w:val="0"/>
            </w:pP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47F34F" w14:textId="77777777" w:rsidR="00462E8E" w:rsidRPr="004C1FF5" w:rsidRDefault="00D46104" w:rsidP="00B51550">
            <w:pPr>
              <w:keepNext/>
              <w:tabs>
                <w:tab w:val="center" w:pos="4320"/>
                <w:tab w:val="right" w:pos="8640"/>
              </w:tabs>
              <w:rPr>
                <w:rFonts w:eastAsia="SimSun"/>
              </w:rPr>
            </w:pPr>
            <w:r w:rsidRPr="004C1FF5">
              <w:t>Trabi ta’ bejn xahar sa inqas minn 6 xhur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DFC5F" w14:textId="77777777" w:rsidR="00462E8E" w:rsidRPr="004C1FF5" w:rsidRDefault="00D46104" w:rsidP="00B51550">
            <w:pPr>
              <w:keepNext/>
              <w:tabs>
                <w:tab w:val="center" w:pos="4320"/>
                <w:tab w:val="right" w:pos="8640"/>
              </w:tabs>
            </w:pPr>
            <w:r w:rsidRPr="004C1FF5">
              <w:rPr>
                <w:rFonts w:eastAsia="SimSun"/>
              </w:rPr>
              <w:t xml:space="preserve">Trabi ta’ bejn 6 sa 23-il xahar, tfal u </w:t>
            </w:r>
            <w:r w:rsidRPr="004C1FF5">
              <w:t>adolexxenti</w:t>
            </w:r>
            <w:r w:rsidRPr="004C1FF5">
              <w:rPr>
                <w:rFonts w:eastAsia="SimSun"/>
              </w:rPr>
              <w:t xml:space="preserve"> li jiżnu inqas minn 50 kg </w:t>
            </w:r>
          </w:p>
        </w:tc>
      </w:tr>
      <w:tr w:rsidR="00462E8E" w:rsidRPr="004C1FF5" w14:paraId="144D2A5F" w14:textId="77777777" w:rsidTr="004C1FF5">
        <w:trPr>
          <w:cantSplit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807837" w14:textId="77777777" w:rsidR="00462E8E" w:rsidRPr="004C1FF5" w:rsidRDefault="00D46104" w:rsidP="00B51550">
            <w:pPr>
              <w:keepNext/>
              <w:tabs>
                <w:tab w:val="center" w:pos="4320"/>
                <w:tab w:val="right" w:pos="8640"/>
              </w:tabs>
            </w:pPr>
            <w:r w:rsidRPr="004C1FF5">
              <w:t>Normali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90864F" w14:textId="77777777" w:rsidR="00462E8E" w:rsidRPr="004C1FF5" w:rsidRDefault="00D46104" w:rsidP="00B51550">
            <w:pPr>
              <w:keepNext/>
              <w:tabs>
                <w:tab w:val="center" w:pos="4320"/>
                <w:tab w:val="right" w:pos="8640"/>
              </w:tabs>
            </w:pPr>
            <w:r w:rsidRPr="004C1FF5">
              <w:t>≥ 80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7D649C" w14:textId="77777777" w:rsidR="00462E8E" w:rsidRPr="004C1FF5" w:rsidRDefault="00D46104" w:rsidP="00B51550">
            <w:pPr>
              <w:keepNext/>
              <w:tabs>
                <w:tab w:val="center" w:pos="4320"/>
                <w:tab w:val="right" w:pos="8640"/>
              </w:tabs>
            </w:pPr>
            <w:r w:rsidRPr="004C1FF5">
              <w:t xml:space="preserve">7 sa 21 mg/kg (0.07 sa 0.21 ml/kg) darbtejn kuljum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97B54" w14:textId="77777777" w:rsidR="00462E8E" w:rsidRPr="004C1FF5" w:rsidRDefault="00D46104" w:rsidP="00B51550">
            <w:pPr>
              <w:keepNext/>
              <w:tabs>
                <w:tab w:val="center" w:pos="4320"/>
                <w:tab w:val="right" w:pos="8640"/>
              </w:tabs>
              <w:rPr>
                <w:lang w:val="sv-SE"/>
              </w:rPr>
            </w:pPr>
            <w:r w:rsidRPr="004C1FF5">
              <w:t>10 sa 30 mg/kg (0.10 sa 0.30 ml/kg) darbtejn kuljum</w:t>
            </w:r>
          </w:p>
        </w:tc>
      </w:tr>
      <w:tr w:rsidR="00462E8E" w:rsidRPr="004C1FF5" w14:paraId="3329BE05" w14:textId="77777777" w:rsidTr="004C1FF5">
        <w:trPr>
          <w:cantSplit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5F44DE" w14:textId="77777777" w:rsidR="00462E8E" w:rsidRPr="004C1FF5" w:rsidRDefault="00D46104" w:rsidP="00B51550">
            <w:pPr>
              <w:keepNext/>
              <w:tabs>
                <w:tab w:val="center" w:pos="4320"/>
                <w:tab w:val="right" w:pos="8640"/>
              </w:tabs>
            </w:pPr>
            <w:r w:rsidRPr="004C1FF5">
              <w:t>Ħafifa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E1E7FE" w14:textId="77777777" w:rsidR="00462E8E" w:rsidRPr="004C1FF5" w:rsidRDefault="00D46104" w:rsidP="00B51550">
            <w:pPr>
              <w:keepNext/>
              <w:tabs>
                <w:tab w:val="center" w:pos="4320"/>
                <w:tab w:val="right" w:pos="8640"/>
              </w:tabs>
            </w:pPr>
            <w:r w:rsidRPr="004C1FF5">
              <w:t>50-79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8DD21D" w14:textId="77777777" w:rsidR="00462E8E" w:rsidRPr="004C1FF5" w:rsidRDefault="00D46104" w:rsidP="00B51550">
            <w:pPr>
              <w:keepNext/>
              <w:tabs>
                <w:tab w:val="center" w:pos="4320"/>
                <w:tab w:val="right" w:pos="8640"/>
              </w:tabs>
            </w:pPr>
            <w:r w:rsidRPr="004C1FF5">
              <w:t xml:space="preserve">7 sa 14 mg/kg (0.07 sa 0.14 ml/kg) darbtejn kuljum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29062" w14:textId="77777777" w:rsidR="00462E8E" w:rsidRPr="004C1FF5" w:rsidRDefault="00D46104" w:rsidP="00B51550">
            <w:pPr>
              <w:keepNext/>
              <w:tabs>
                <w:tab w:val="center" w:pos="4320"/>
                <w:tab w:val="right" w:pos="8640"/>
              </w:tabs>
              <w:rPr>
                <w:lang w:val="sv-SE"/>
              </w:rPr>
            </w:pPr>
            <w:r w:rsidRPr="004C1FF5">
              <w:t>10 sa 20 mg/kg (0.10 sa 0.20 ml/kg) darbtejn kuljum</w:t>
            </w:r>
          </w:p>
        </w:tc>
      </w:tr>
      <w:tr w:rsidR="00462E8E" w:rsidRPr="004C1FF5" w14:paraId="706396DC" w14:textId="77777777" w:rsidTr="004C1FF5">
        <w:trPr>
          <w:cantSplit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6B850E" w14:textId="77777777" w:rsidR="00462E8E" w:rsidRPr="004C1FF5" w:rsidRDefault="00D46104" w:rsidP="00B51550">
            <w:pPr>
              <w:keepNext/>
              <w:tabs>
                <w:tab w:val="center" w:pos="4320"/>
                <w:tab w:val="right" w:pos="8640"/>
              </w:tabs>
            </w:pPr>
            <w:r w:rsidRPr="004C1FF5">
              <w:t>Moderat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DC4F9D" w14:textId="77777777" w:rsidR="00462E8E" w:rsidRPr="004C1FF5" w:rsidRDefault="00D46104" w:rsidP="00B51550">
            <w:pPr>
              <w:keepNext/>
              <w:tabs>
                <w:tab w:val="center" w:pos="4320"/>
                <w:tab w:val="right" w:pos="8640"/>
              </w:tabs>
            </w:pPr>
            <w:r w:rsidRPr="004C1FF5">
              <w:t>30-49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E71898" w14:textId="77777777" w:rsidR="00462E8E" w:rsidRPr="004C1FF5" w:rsidRDefault="00D46104" w:rsidP="00B51550">
            <w:pPr>
              <w:keepNext/>
              <w:tabs>
                <w:tab w:val="center" w:pos="4320"/>
                <w:tab w:val="right" w:pos="8640"/>
              </w:tabs>
            </w:pPr>
            <w:r w:rsidRPr="004C1FF5">
              <w:t xml:space="preserve">3.5 sa 10.5 mg/kg (0.035 sa 0.105 ml/kg)darbtejn kuljum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761E6" w14:textId="77777777" w:rsidR="00462E8E" w:rsidRPr="004C1FF5" w:rsidRDefault="00D46104" w:rsidP="00B51550">
            <w:pPr>
              <w:keepNext/>
              <w:tabs>
                <w:tab w:val="center" w:pos="4320"/>
                <w:tab w:val="right" w:pos="8640"/>
              </w:tabs>
              <w:rPr>
                <w:lang w:val="sv-SE"/>
              </w:rPr>
            </w:pPr>
            <w:r w:rsidRPr="004C1FF5">
              <w:t>5 sa 15 mg/kg (0.05 sa 0.15 ml/kg) darbtejn kuljum</w:t>
            </w:r>
          </w:p>
        </w:tc>
      </w:tr>
      <w:tr w:rsidR="00462E8E" w:rsidRPr="004C1FF5" w14:paraId="6C348CE1" w14:textId="77777777" w:rsidTr="004C1FF5">
        <w:trPr>
          <w:cantSplit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9F5BC0" w14:textId="77777777" w:rsidR="00462E8E" w:rsidRPr="004C1FF5" w:rsidRDefault="00D46104" w:rsidP="00B51550">
            <w:pPr>
              <w:keepNext/>
              <w:tabs>
                <w:tab w:val="center" w:pos="4320"/>
                <w:tab w:val="right" w:pos="8640"/>
              </w:tabs>
            </w:pPr>
            <w:r w:rsidRPr="004C1FF5">
              <w:t>Severa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8FA8E4" w14:textId="77777777" w:rsidR="00462E8E" w:rsidRPr="004C1FF5" w:rsidRDefault="00D46104" w:rsidP="00B51550">
            <w:pPr>
              <w:keepNext/>
              <w:tabs>
                <w:tab w:val="center" w:pos="4320"/>
                <w:tab w:val="right" w:pos="8640"/>
              </w:tabs>
            </w:pPr>
            <w:r w:rsidRPr="004C1FF5">
              <w:t>&lt; 30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4F325B" w14:textId="77777777" w:rsidR="00462E8E" w:rsidRPr="004C1FF5" w:rsidRDefault="00D46104" w:rsidP="00B51550">
            <w:pPr>
              <w:keepNext/>
              <w:tabs>
                <w:tab w:val="center" w:pos="4320"/>
                <w:tab w:val="right" w:pos="8640"/>
              </w:tabs>
            </w:pPr>
            <w:r w:rsidRPr="004C1FF5">
              <w:t xml:space="preserve">3.5 sa 7 mg/kg (0.035 sa 0.07 ml/kg) (0.105 ml/kg)darbtejn kuljum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BACE4" w14:textId="77777777" w:rsidR="00462E8E" w:rsidRPr="004C1FF5" w:rsidRDefault="00D46104" w:rsidP="00B51550">
            <w:pPr>
              <w:keepNext/>
              <w:tabs>
                <w:tab w:val="center" w:pos="4320"/>
                <w:tab w:val="right" w:pos="8640"/>
              </w:tabs>
              <w:rPr>
                <w:lang w:val="sv-SE"/>
              </w:rPr>
            </w:pPr>
            <w:r w:rsidRPr="004C1FF5">
              <w:t xml:space="preserve">5 sa 10 mg/kg (0.05 sa 0.10 ml/kg) darbtejn kuljum </w:t>
            </w:r>
          </w:p>
        </w:tc>
      </w:tr>
      <w:tr w:rsidR="00462E8E" w:rsidRPr="004C1FF5" w14:paraId="672CB97D" w14:textId="77777777" w:rsidTr="004C1FF5">
        <w:trPr>
          <w:cantSplit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0D7CB7" w14:textId="77777777" w:rsidR="00462E8E" w:rsidRPr="004C1FF5" w:rsidRDefault="00D46104" w:rsidP="004C1FF5">
            <w:pPr>
              <w:keepNext/>
              <w:ind w:right="276"/>
            </w:pPr>
            <w:r w:rsidRPr="004C1FF5">
              <w:t>Pazjenti fl-aħħar stadji tal-marda tal-kliewi</w:t>
            </w:r>
          </w:p>
          <w:p w14:paraId="1B763E64" w14:textId="77777777" w:rsidR="00462E8E" w:rsidRPr="004C1FF5" w:rsidRDefault="00D46104" w:rsidP="00B51550">
            <w:pPr>
              <w:keepNext/>
              <w:tabs>
                <w:tab w:val="center" w:pos="4320"/>
                <w:tab w:val="right" w:pos="8640"/>
              </w:tabs>
            </w:pPr>
            <w:r w:rsidRPr="004C1FF5">
              <w:t xml:space="preserve">jagħmlu d-dijaliżi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4447DD" w14:textId="77777777" w:rsidR="00462E8E" w:rsidRPr="004C1FF5" w:rsidRDefault="00D46104" w:rsidP="00B51550">
            <w:pPr>
              <w:keepNext/>
              <w:tabs>
                <w:tab w:val="center" w:pos="4320"/>
                <w:tab w:val="right" w:pos="8640"/>
              </w:tabs>
            </w:pPr>
            <w:r w:rsidRPr="004C1FF5">
              <w:t>--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85B257" w14:textId="77777777" w:rsidR="00462E8E" w:rsidRPr="004C1FF5" w:rsidRDefault="00D46104" w:rsidP="004C1FF5">
            <w:pPr>
              <w:keepNext/>
              <w:tabs>
                <w:tab w:val="center" w:pos="4320"/>
                <w:tab w:val="right" w:pos="8640"/>
              </w:tabs>
              <w:ind w:right="-235"/>
            </w:pPr>
            <w:r w:rsidRPr="004C1FF5">
              <w:t xml:space="preserve">7 sa 14 mg/kg (0.07 sa 0.14 ml/kg) darba kuljum </w:t>
            </w:r>
            <w:r w:rsidRPr="004C1FF5">
              <w:rPr>
                <w:vertAlign w:val="superscript"/>
              </w:rPr>
              <w:t>(2) (4)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79145" w14:textId="77777777" w:rsidR="00462E8E" w:rsidRPr="004C1FF5" w:rsidRDefault="00D46104" w:rsidP="00B51550">
            <w:pPr>
              <w:keepNext/>
              <w:tabs>
                <w:tab w:val="center" w:pos="4320"/>
                <w:tab w:val="right" w:pos="8640"/>
              </w:tabs>
              <w:rPr>
                <w:lang w:val="sv-SE"/>
              </w:rPr>
            </w:pPr>
            <w:r w:rsidRPr="004C1FF5">
              <w:t xml:space="preserve">10 sa 20 mg/kg (0.10 sa 0.20 ml/kg) darba kuljum </w:t>
            </w:r>
            <w:r w:rsidRPr="004C1FF5">
              <w:rPr>
                <w:vertAlign w:val="superscript"/>
              </w:rPr>
              <w:t>(3) (5)</w:t>
            </w:r>
          </w:p>
        </w:tc>
      </w:tr>
    </w:tbl>
    <w:p w14:paraId="39D4DDCE" w14:textId="77777777" w:rsidR="00462E8E" w:rsidRPr="004C1FF5" w:rsidRDefault="00D46104" w:rsidP="00B51550">
      <w:pPr>
        <w:rPr>
          <w:sz w:val="18"/>
          <w:szCs w:val="18"/>
          <w:vertAlign w:val="superscript"/>
        </w:rPr>
      </w:pPr>
      <w:r w:rsidRPr="004C1FF5">
        <w:rPr>
          <w:sz w:val="18"/>
          <w:szCs w:val="18"/>
          <w:vertAlign w:val="superscript"/>
        </w:rPr>
        <w:t>(1)</w:t>
      </w:r>
      <w:r w:rsidRPr="004C1FF5">
        <w:rPr>
          <w:sz w:val="18"/>
          <w:szCs w:val="18"/>
        </w:rPr>
        <w:t xml:space="preserve"> Keppra soluzzjoni orali għandha tintuża għal dożi taħt il-250 mg, għal dożi mhux multipli ta’ 250 mg meta r-rikomandazzjoni tad-dożaġġ ma jistax jintlaħaq billi jittieħdu pilloli multipli u għal pazjenti li ma jistgħux jibilgħu l-pilloli.</w:t>
      </w:r>
    </w:p>
    <w:p w14:paraId="364E092B" w14:textId="77777777" w:rsidR="00462E8E" w:rsidRPr="004C1FF5" w:rsidRDefault="00D46104" w:rsidP="00B51550">
      <w:pPr>
        <w:rPr>
          <w:sz w:val="18"/>
          <w:szCs w:val="18"/>
          <w:vertAlign w:val="superscript"/>
        </w:rPr>
      </w:pPr>
      <w:r w:rsidRPr="004C1FF5">
        <w:rPr>
          <w:sz w:val="18"/>
          <w:szCs w:val="18"/>
          <w:vertAlign w:val="superscript"/>
        </w:rPr>
        <w:t xml:space="preserve">(2) </w:t>
      </w:r>
      <w:r w:rsidRPr="004C1FF5">
        <w:rPr>
          <w:sz w:val="18"/>
          <w:szCs w:val="18"/>
        </w:rPr>
        <w:t>Doża kbira ta’ 10.5 mg/kg (0.105 ml/kg) hija rrikkmandata fl-ewwel ġurnata tat-trattament b’levetiracetam.</w:t>
      </w:r>
    </w:p>
    <w:p w14:paraId="6AC28E96" w14:textId="77777777" w:rsidR="00462E8E" w:rsidRPr="004C1FF5" w:rsidRDefault="00D46104" w:rsidP="00B51550">
      <w:pPr>
        <w:rPr>
          <w:sz w:val="18"/>
          <w:szCs w:val="18"/>
          <w:vertAlign w:val="superscript"/>
        </w:rPr>
      </w:pPr>
      <w:r w:rsidRPr="004C1FF5">
        <w:rPr>
          <w:sz w:val="18"/>
          <w:szCs w:val="18"/>
          <w:vertAlign w:val="superscript"/>
        </w:rPr>
        <w:t>(3)</w:t>
      </w:r>
      <w:r w:rsidRPr="004C1FF5">
        <w:rPr>
          <w:sz w:val="18"/>
          <w:szCs w:val="18"/>
        </w:rPr>
        <w:t xml:space="preserve"> Doża kbira ta’ 15 mg/kg (0.15 ml/kg) hija rrikkmandata fl-ewwel ġurnata tat-trattament b’levetiracetam.</w:t>
      </w:r>
    </w:p>
    <w:p w14:paraId="44E4F3C6" w14:textId="77777777" w:rsidR="00462E8E" w:rsidRPr="004C1FF5" w:rsidRDefault="00D46104" w:rsidP="00B51550">
      <w:pPr>
        <w:rPr>
          <w:sz w:val="18"/>
          <w:szCs w:val="18"/>
          <w:vertAlign w:val="superscript"/>
        </w:rPr>
      </w:pPr>
      <w:r w:rsidRPr="004C1FF5">
        <w:rPr>
          <w:sz w:val="18"/>
          <w:szCs w:val="18"/>
          <w:vertAlign w:val="superscript"/>
        </w:rPr>
        <w:t>(4)</w:t>
      </w:r>
      <w:r w:rsidRPr="004C1FF5">
        <w:rPr>
          <w:sz w:val="18"/>
          <w:szCs w:val="18"/>
        </w:rPr>
        <w:t xml:space="preserve"> Wara id-dijaliżi, hija rrikkmandata doża supplimentari ta’ bejn 3.5 u 7 mg/kg. (0.035 sa 0.07 ml/kg)</w:t>
      </w:r>
    </w:p>
    <w:p w14:paraId="1E68C042" w14:textId="77777777" w:rsidR="00462E8E" w:rsidRPr="004C1FF5" w:rsidRDefault="00D46104" w:rsidP="00B51550">
      <w:pPr>
        <w:rPr>
          <w:sz w:val="18"/>
          <w:szCs w:val="18"/>
        </w:rPr>
      </w:pPr>
      <w:r w:rsidRPr="004C1FF5">
        <w:rPr>
          <w:sz w:val="18"/>
          <w:szCs w:val="18"/>
          <w:vertAlign w:val="superscript"/>
        </w:rPr>
        <w:t>(5)</w:t>
      </w:r>
      <w:r w:rsidRPr="004C1FF5">
        <w:rPr>
          <w:sz w:val="18"/>
          <w:szCs w:val="18"/>
        </w:rPr>
        <w:t xml:space="preserve"> Wara id-dijaliżi, hija rrikkmandata doża supplimentari ta’ bejn 5 u 10 mg/kg. (0.05 sa 0.10 ml/kg)</w:t>
      </w:r>
    </w:p>
    <w:p w14:paraId="33A468D6" w14:textId="77777777" w:rsidR="00462E8E" w:rsidRPr="00DC2DE1" w:rsidRDefault="00462E8E" w:rsidP="00B51550">
      <w:pPr>
        <w:rPr>
          <w:sz w:val="22"/>
          <w:szCs w:val="22"/>
        </w:rPr>
      </w:pPr>
    </w:p>
    <w:p w14:paraId="4556B0CF" w14:textId="77777777" w:rsidR="00462E8E" w:rsidRPr="00DC2DE1" w:rsidRDefault="00D46104" w:rsidP="00B51550">
      <w:pPr>
        <w:keepNext/>
        <w:keepLines/>
        <w:rPr>
          <w:i/>
          <w:sz w:val="22"/>
          <w:szCs w:val="22"/>
        </w:rPr>
      </w:pPr>
      <w:r w:rsidRPr="00DC2DE1">
        <w:rPr>
          <w:i/>
          <w:sz w:val="22"/>
          <w:szCs w:val="22"/>
        </w:rPr>
        <w:t>Indeboliment tal-fwied</w:t>
      </w:r>
    </w:p>
    <w:p w14:paraId="29C9D196" w14:textId="77777777" w:rsidR="00462E8E" w:rsidRPr="00DC2DE1" w:rsidRDefault="00462E8E" w:rsidP="00B51550">
      <w:pPr>
        <w:keepNext/>
        <w:keepLines/>
        <w:rPr>
          <w:i/>
          <w:sz w:val="22"/>
          <w:szCs w:val="22"/>
        </w:rPr>
      </w:pPr>
    </w:p>
    <w:p w14:paraId="3E7A3FE8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M’hemmx għalfejn tibdil fid-doża ta’ pazjenti bi ħsara ħafifa għal moderata fil-fwied. F’pazjenti bi ħsara severa fil-fwied, r-rata li biha titneħħa l-krejatinina tista’ taħbi il-veru nuqqas fil-funzjoni tal-kliewi. Għalhekk huwa rrikkmandat li meta r-rata li biha titneħħa l-krejatinina tkun &lt; 60 ml/min/1.73 m</w:t>
      </w:r>
      <w:r w:rsidRPr="00DC2DE1">
        <w:rPr>
          <w:sz w:val="22"/>
          <w:szCs w:val="22"/>
          <w:vertAlign w:val="superscript"/>
        </w:rPr>
        <w:t>2</w:t>
      </w:r>
      <w:r w:rsidRPr="00DC2DE1">
        <w:rPr>
          <w:sz w:val="22"/>
          <w:szCs w:val="22"/>
        </w:rPr>
        <w:t>, għandu jkun hemm tnaqqis ta’ 50 % tad-doża ta’ kuljum.</w:t>
      </w:r>
    </w:p>
    <w:p w14:paraId="72F28E01" w14:textId="77777777" w:rsidR="00462E8E" w:rsidRPr="00DC2DE1" w:rsidRDefault="00462E8E" w:rsidP="00B51550">
      <w:pPr>
        <w:rPr>
          <w:sz w:val="22"/>
          <w:szCs w:val="22"/>
        </w:rPr>
      </w:pPr>
    </w:p>
    <w:p w14:paraId="5E3EBDB0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Popolazzjoni pedjatrika</w:t>
      </w:r>
    </w:p>
    <w:p w14:paraId="27FFF68F" w14:textId="77777777" w:rsidR="00462E8E" w:rsidRPr="00DC2DE1" w:rsidRDefault="00462E8E" w:rsidP="00B51550">
      <w:pPr>
        <w:keepNext/>
        <w:keepLines/>
        <w:rPr>
          <w:sz w:val="22"/>
          <w:szCs w:val="22"/>
          <w:u w:val="single"/>
        </w:rPr>
      </w:pPr>
    </w:p>
    <w:p w14:paraId="21A29BD3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It-tabib għandu jikteb l-iżjed għamla farmaċewtika, preżentazzjoni u saħħa addatata,skond l-età, il-piz u d-doża.</w:t>
      </w:r>
    </w:p>
    <w:p w14:paraId="7640B941" w14:textId="77777777" w:rsidR="00462E8E" w:rsidRPr="00DC2DE1" w:rsidRDefault="00462E8E" w:rsidP="00B51550">
      <w:pPr>
        <w:rPr>
          <w:sz w:val="22"/>
          <w:szCs w:val="22"/>
        </w:rPr>
      </w:pPr>
    </w:p>
    <w:p w14:paraId="2C0FD705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Il-formulazzjoni tal-pilloli mhux addattata għall-użu fi trabi u tfal taħt is-6 snin. Keppra soluzzjoni orali hija l-formulazzjoni preferita għall-użu f’din il-popolazzjoni. Barra minn hekk, id-dożi li ssib tal-pilloli mhux addattati għat-trattament tal-bidu fit-tfal li jiżnu inqas minn 25 kg, għal pażjenti li ma jistgħux jibilgħu jew għat-teħid ta’ dożi inqas minn 250 mg.F’dawn il-każi kollha msemmija hawn fuq, għandha tintuża Keppra soluzzjoni orali.</w:t>
      </w:r>
    </w:p>
    <w:p w14:paraId="76B89D93" w14:textId="77777777" w:rsidR="00462E8E" w:rsidRPr="00DC2DE1" w:rsidRDefault="00462E8E" w:rsidP="00B51550">
      <w:pPr>
        <w:rPr>
          <w:sz w:val="22"/>
          <w:szCs w:val="22"/>
        </w:rPr>
      </w:pPr>
    </w:p>
    <w:p w14:paraId="23820A8A" w14:textId="77777777" w:rsidR="00462E8E" w:rsidRPr="00DC2DE1" w:rsidRDefault="00D46104" w:rsidP="00B51550">
      <w:pPr>
        <w:keepNext/>
        <w:keepLines/>
        <w:rPr>
          <w:i/>
          <w:sz w:val="22"/>
          <w:szCs w:val="22"/>
        </w:rPr>
      </w:pPr>
      <w:r w:rsidRPr="00DC2DE1">
        <w:rPr>
          <w:i/>
          <w:sz w:val="22"/>
          <w:szCs w:val="22"/>
        </w:rPr>
        <w:t>Monoterapija</w:t>
      </w:r>
    </w:p>
    <w:p w14:paraId="4EDB069B" w14:textId="77777777" w:rsidR="00462E8E" w:rsidRPr="00DC2DE1" w:rsidRDefault="00462E8E" w:rsidP="00B51550">
      <w:pPr>
        <w:keepNext/>
        <w:keepLines/>
        <w:rPr>
          <w:i/>
          <w:sz w:val="22"/>
          <w:szCs w:val="22"/>
        </w:rPr>
      </w:pPr>
    </w:p>
    <w:p w14:paraId="4399442C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Is-sigurta’ u l-effikaċja ta’ Keppra f’tfal u adolexxenti ta’ taħt is-16-il sena bħala monoterapija ma ġietx determinata.</w:t>
      </w:r>
    </w:p>
    <w:p w14:paraId="69D919FC" w14:textId="77777777" w:rsidR="00462E8E" w:rsidRPr="00DC2DE1" w:rsidRDefault="00D46104" w:rsidP="00B51550">
      <w:pPr>
        <w:rPr>
          <w:rFonts w:eastAsia="Times New Roman"/>
          <w:sz w:val="22"/>
          <w:szCs w:val="22"/>
        </w:rPr>
      </w:pPr>
      <w:r w:rsidRPr="00DC2DE1">
        <w:rPr>
          <w:i/>
          <w:iCs/>
          <w:sz w:val="22"/>
          <w:szCs w:val="22"/>
        </w:rPr>
        <w:t>Data</w:t>
      </w:r>
      <w:r w:rsidRPr="00DC2DE1">
        <w:rPr>
          <w:sz w:val="22"/>
          <w:szCs w:val="22"/>
        </w:rPr>
        <w:t xml:space="preserve"> mhux disponibbli.</w:t>
      </w:r>
    </w:p>
    <w:p w14:paraId="48C6B5C2" w14:textId="77777777" w:rsidR="00462E8E" w:rsidRPr="00DC2DE1" w:rsidRDefault="00D46104" w:rsidP="00B51550">
      <w:pPr>
        <w:rPr>
          <w:rFonts w:eastAsia="Times New Roman"/>
          <w:sz w:val="22"/>
          <w:szCs w:val="22"/>
        </w:rPr>
      </w:pPr>
      <w:r w:rsidRPr="00DC2DE1">
        <w:rPr>
          <w:rFonts w:eastAsia="Times New Roman"/>
          <w:sz w:val="22"/>
          <w:szCs w:val="22"/>
        </w:rPr>
        <w:t xml:space="preserve"> </w:t>
      </w:r>
    </w:p>
    <w:p w14:paraId="0A37ABD2" w14:textId="77777777" w:rsidR="00462E8E" w:rsidRPr="00DC2DE1" w:rsidRDefault="00D46104" w:rsidP="00B51550">
      <w:r w:rsidRPr="00DC2DE1">
        <w:rPr>
          <w:rFonts w:eastAsia="Times New Roman"/>
          <w:i/>
          <w:iCs/>
          <w:sz w:val="22"/>
          <w:szCs w:val="22"/>
          <w:lang w:eastAsia="en-US"/>
        </w:rPr>
        <w:t>Adolexxenti (16 u 17-il sena) li jiżnu 50 kg jew iżjed b’aċċessjonijiet tat-tip parzjali kemm meta jkun hemm, kif ukoll meta ma jkunx hemm ġeneralizzazzjoni sekondarja b’epilessija dijanjostikata ġdida.</w:t>
      </w:r>
      <w:r w:rsidRPr="00DC2DE1">
        <w:rPr>
          <w:rFonts w:eastAsia="Times New Roman"/>
          <w:sz w:val="22"/>
          <w:szCs w:val="22"/>
          <w:lang w:eastAsia="en-US"/>
        </w:rPr>
        <w:t xml:space="preserve"> </w:t>
      </w:r>
    </w:p>
    <w:p w14:paraId="14C750B0" w14:textId="77777777" w:rsidR="00462E8E" w:rsidRPr="00DC2DE1" w:rsidRDefault="00D46104" w:rsidP="00B51550">
      <w:r w:rsidRPr="00DC2DE1">
        <w:rPr>
          <w:rFonts w:eastAsia="Times New Roman"/>
          <w:sz w:val="22"/>
          <w:szCs w:val="22"/>
          <w:lang w:eastAsia="en-US"/>
        </w:rPr>
        <w:lastRenderedPageBreak/>
        <w:t xml:space="preserve">Jekk jogħġbok irreferi għas-sezzjoni ta’ hawn fuq dwar </w:t>
      </w:r>
      <w:r w:rsidRPr="00DC2DE1">
        <w:rPr>
          <w:rFonts w:eastAsia="Times New Roman"/>
          <w:i/>
          <w:iCs/>
          <w:sz w:val="22"/>
          <w:szCs w:val="22"/>
          <w:lang w:eastAsia="en-US"/>
        </w:rPr>
        <w:t>Adulti (≥18-il sena) u adolexxenti (12 sa 17-il sena) li jiżnu 50 kg jew iżjed</w:t>
      </w:r>
      <w:r w:rsidRPr="00DC2DE1">
        <w:rPr>
          <w:rFonts w:eastAsia="Times New Roman"/>
          <w:sz w:val="22"/>
          <w:szCs w:val="22"/>
          <w:lang w:eastAsia="en-US"/>
        </w:rPr>
        <w:t xml:space="preserve">. </w:t>
      </w:r>
    </w:p>
    <w:p w14:paraId="3D6F28A9" w14:textId="77777777" w:rsidR="00462E8E" w:rsidRPr="00DC2DE1" w:rsidRDefault="00462E8E" w:rsidP="00B51550">
      <w:pPr>
        <w:rPr>
          <w:i/>
          <w:sz w:val="22"/>
          <w:szCs w:val="22"/>
        </w:rPr>
      </w:pPr>
    </w:p>
    <w:p w14:paraId="6C77A220" w14:textId="77777777" w:rsidR="00462E8E" w:rsidRPr="00DC2DE1" w:rsidRDefault="00D46104" w:rsidP="00B51550">
      <w:pPr>
        <w:rPr>
          <w:i/>
          <w:sz w:val="22"/>
          <w:szCs w:val="22"/>
        </w:rPr>
      </w:pPr>
      <w:r w:rsidRPr="00DC2DE1">
        <w:rPr>
          <w:i/>
          <w:sz w:val="22"/>
          <w:szCs w:val="22"/>
        </w:rPr>
        <w:t xml:space="preserve">Terapija miżjuda fit-trabi minn età ta’ 6 sa 23 xahar, tfal (2 sa 11-il sena) u </w:t>
      </w:r>
      <w:r w:rsidRPr="00DC2DE1">
        <w:rPr>
          <w:i/>
          <w:iCs/>
          <w:sz w:val="22"/>
          <w:szCs w:val="22"/>
        </w:rPr>
        <w:t>adolexxenti</w:t>
      </w:r>
      <w:r w:rsidRPr="00DC2DE1">
        <w:rPr>
          <w:i/>
          <w:sz w:val="22"/>
          <w:szCs w:val="22"/>
        </w:rPr>
        <w:t xml:space="preserve"> (12 sa 17-il sena) li jiżnu inqas minn 50 kg</w:t>
      </w:r>
    </w:p>
    <w:p w14:paraId="44939172" w14:textId="77777777" w:rsidR="00462E8E" w:rsidRPr="00DC2DE1" w:rsidRDefault="00462E8E" w:rsidP="00B51550">
      <w:pPr>
        <w:rPr>
          <w:i/>
          <w:sz w:val="22"/>
          <w:szCs w:val="22"/>
        </w:rPr>
      </w:pPr>
    </w:p>
    <w:p w14:paraId="6C3FAAF0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Keppra soluzzjoni orali hija l-formulazzjoni preferita għall-użu fit-trabi u tfal taħt is-6 snin.</w:t>
      </w:r>
    </w:p>
    <w:p w14:paraId="618DA1EF" w14:textId="77777777" w:rsidR="00462E8E" w:rsidRPr="00DC2DE1" w:rsidRDefault="00462E8E" w:rsidP="00B51550">
      <w:pPr>
        <w:rPr>
          <w:sz w:val="22"/>
          <w:szCs w:val="22"/>
        </w:rPr>
      </w:pPr>
    </w:p>
    <w:p w14:paraId="118A4BA2" w14:textId="77777777" w:rsidR="00462E8E" w:rsidRPr="00DC2DE1" w:rsidRDefault="00D46104" w:rsidP="00B51550">
      <w:pPr>
        <w:rPr>
          <w:rFonts w:eastAsia="Times New Roman"/>
          <w:sz w:val="22"/>
          <w:szCs w:val="22"/>
          <w:lang w:eastAsia="en-US"/>
        </w:rPr>
      </w:pPr>
      <w:r w:rsidRPr="00DC2DE1">
        <w:rPr>
          <w:sz w:val="22"/>
          <w:szCs w:val="22"/>
        </w:rPr>
        <w:t>Għal tfal minn 6 snin</w:t>
      </w:r>
      <w:r w:rsidRPr="00DC2DE1">
        <w:rPr>
          <w:iCs/>
          <w:sz w:val="22"/>
          <w:szCs w:val="22"/>
        </w:rPr>
        <w:t xml:space="preserve"> ’l</w:t>
      </w:r>
      <w:r w:rsidRPr="00DC2DE1">
        <w:rPr>
          <w:sz w:val="22"/>
          <w:szCs w:val="22"/>
        </w:rPr>
        <w:t xml:space="preserve"> fuq, Keppra soluzzjoni orali għandha tintuża għal dożi taħt 250 mg, għal dożi mhux multipli ta’ 250 mg meta r-rikomandazzjoni tad-dożaġġ ma jistax jintlaħaq billi jittieħdu pilloli multipli u għal pazjenti li ma jistgħu jibilgħu.</w:t>
      </w:r>
      <w:r w:rsidRPr="00DC2DE1">
        <w:rPr>
          <w:rFonts w:eastAsia="Times New Roman"/>
          <w:sz w:val="22"/>
          <w:szCs w:val="22"/>
          <w:lang w:eastAsia="en-US"/>
        </w:rPr>
        <w:t xml:space="preserve"> </w:t>
      </w:r>
    </w:p>
    <w:p w14:paraId="0184385B" w14:textId="77777777" w:rsidR="00462E8E" w:rsidRPr="00DC2DE1" w:rsidRDefault="00462E8E" w:rsidP="000762C1">
      <w:pPr>
        <w:rPr>
          <w:rFonts w:eastAsia="Times New Roman"/>
          <w:sz w:val="22"/>
          <w:szCs w:val="22"/>
          <w:lang w:eastAsia="en-US"/>
        </w:rPr>
      </w:pPr>
    </w:p>
    <w:p w14:paraId="4872BEDE" w14:textId="77777777" w:rsidR="00462E8E" w:rsidRPr="00DC2DE1" w:rsidRDefault="00D46104" w:rsidP="000762C1">
      <w:pPr>
        <w:rPr>
          <w:sz w:val="22"/>
          <w:szCs w:val="22"/>
        </w:rPr>
      </w:pPr>
      <w:r w:rsidRPr="00DC2DE1">
        <w:rPr>
          <w:rFonts w:eastAsia="Times New Roman"/>
          <w:sz w:val="22"/>
          <w:szCs w:val="22"/>
          <w:lang w:eastAsia="en-US"/>
        </w:rPr>
        <w:t xml:space="preserve">L-inqas doża effettiva għandha tintuża għall-indikazzjonijiet kollha. </w:t>
      </w:r>
      <w:r w:rsidRPr="00DC2DE1">
        <w:rPr>
          <w:sz w:val="22"/>
          <w:szCs w:val="22"/>
        </w:rPr>
        <w:t>Id-doża tal-bidu għal tifel jew adolexxenti ta’ 25kg għandha tkun 250 mg darbtejn kuljum b’doża massima ta’ 750 mg darbtejn kuljum.</w:t>
      </w:r>
    </w:p>
    <w:p w14:paraId="7511333F" w14:textId="77777777" w:rsidR="00462E8E" w:rsidRPr="00DC2DE1" w:rsidRDefault="00462E8E" w:rsidP="000762C1">
      <w:pPr>
        <w:rPr>
          <w:rFonts w:eastAsia="Times New Roman"/>
          <w:sz w:val="22"/>
          <w:szCs w:val="22"/>
          <w:lang w:eastAsia="en-US"/>
        </w:rPr>
      </w:pPr>
    </w:p>
    <w:p w14:paraId="2FE7F312" w14:textId="77777777" w:rsidR="00462E8E" w:rsidRPr="00DC2DE1" w:rsidRDefault="00D46104" w:rsidP="000762C1">
      <w:r w:rsidRPr="00DC2DE1">
        <w:rPr>
          <w:rFonts w:eastAsia="Times New Roman"/>
          <w:sz w:val="22"/>
          <w:szCs w:val="22"/>
          <w:lang w:eastAsia="en-US"/>
        </w:rPr>
        <w:t>Doża fi tfal ta’ 50 kg jew iżjed hija l-istess bħal fl-adulti għall-indikazzjonijiet kollha.</w:t>
      </w:r>
    </w:p>
    <w:p w14:paraId="7064C4B1" w14:textId="77777777" w:rsidR="00462E8E" w:rsidRPr="00DC2DE1" w:rsidRDefault="00D46104" w:rsidP="000762C1">
      <w:pPr>
        <w:rPr>
          <w:sz w:val="22"/>
          <w:szCs w:val="22"/>
        </w:rPr>
      </w:pPr>
      <w:r w:rsidRPr="00DC2DE1">
        <w:rPr>
          <w:rFonts w:eastAsia="Times New Roman"/>
          <w:sz w:val="22"/>
          <w:szCs w:val="22"/>
          <w:lang w:eastAsia="en-US"/>
        </w:rPr>
        <w:t xml:space="preserve">Jekk jogħġbok irreferi għas-sezzjoni ta’ hawn fuq dwar </w:t>
      </w:r>
      <w:r w:rsidRPr="00DC2DE1">
        <w:rPr>
          <w:rFonts w:eastAsia="Times New Roman"/>
          <w:i/>
          <w:iCs/>
          <w:sz w:val="22"/>
          <w:szCs w:val="22"/>
          <w:lang w:eastAsia="en-US"/>
        </w:rPr>
        <w:t xml:space="preserve">Adulti (≥18-il sena) u adolexxenti (12 sa 17-il sena) li jiżnu 50 kg jew iżjed </w:t>
      </w:r>
      <w:r w:rsidRPr="00DC2DE1">
        <w:rPr>
          <w:rFonts w:eastAsia="Times New Roman"/>
          <w:sz w:val="22"/>
          <w:szCs w:val="22"/>
          <w:lang w:eastAsia="en-US"/>
        </w:rPr>
        <w:t>għall-indikazzjonijiet kollha.</w:t>
      </w:r>
    </w:p>
    <w:p w14:paraId="64DA9B42" w14:textId="77777777" w:rsidR="00462E8E" w:rsidRPr="00DC2DE1" w:rsidRDefault="00462E8E" w:rsidP="000762C1">
      <w:pPr>
        <w:rPr>
          <w:i/>
          <w:sz w:val="22"/>
          <w:szCs w:val="22"/>
        </w:rPr>
      </w:pPr>
    </w:p>
    <w:p w14:paraId="31830E9D" w14:textId="77777777" w:rsidR="00462E8E" w:rsidRPr="00DC2DE1" w:rsidRDefault="00D46104" w:rsidP="000762C1">
      <w:pPr>
        <w:rPr>
          <w:i/>
          <w:sz w:val="22"/>
          <w:szCs w:val="22"/>
        </w:rPr>
      </w:pPr>
      <w:r w:rsidRPr="00DC2DE1">
        <w:rPr>
          <w:i/>
          <w:sz w:val="22"/>
          <w:szCs w:val="22"/>
        </w:rPr>
        <w:t>Terapija miżjuda fi trabi minn età ta’ xagħar sa inqas minn 6 xhur</w:t>
      </w:r>
    </w:p>
    <w:p w14:paraId="0BD47C7F" w14:textId="77777777" w:rsidR="00462E8E" w:rsidRPr="00DC2DE1" w:rsidRDefault="00462E8E" w:rsidP="000762C1">
      <w:pPr>
        <w:rPr>
          <w:i/>
          <w:sz w:val="22"/>
          <w:szCs w:val="22"/>
        </w:rPr>
      </w:pPr>
    </w:p>
    <w:p w14:paraId="71B8D758" w14:textId="77777777" w:rsidR="00462E8E" w:rsidRPr="00DC2DE1" w:rsidRDefault="00D46104" w:rsidP="000762C1">
      <w:pPr>
        <w:rPr>
          <w:sz w:val="22"/>
          <w:szCs w:val="22"/>
        </w:rPr>
      </w:pPr>
      <w:r w:rsidRPr="00DC2DE1">
        <w:rPr>
          <w:sz w:val="22"/>
          <w:szCs w:val="22"/>
        </w:rPr>
        <w:t>Is-soluzzjoni orali hija l-għamla li għandha tintuża fit-trabi.</w:t>
      </w:r>
    </w:p>
    <w:p w14:paraId="5B2A488C" w14:textId="77777777" w:rsidR="00462E8E" w:rsidRPr="00DC2DE1" w:rsidRDefault="00462E8E" w:rsidP="000762C1">
      <w:pPr>
        <w:rPr>
          <w:sz w:val="22"/>
          <w:szCs w:val="22"/>
        </w:rPr>
      </w:pPr>
    </w:p>
    <w:p w14:paraId="002E0D30" w14:textId="77777777" w:rsidR="00462E8E" w:rsidRPr="00DC2DE1" w:rsidRDefault="00D46104" w:rsidP="000762C1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Metodu ta’ kif għandu jingħata</w:t>
      </w:r>
    </w:p>
    <w:p w14:paraId="01BC9440" w14:textId="77777777" w:rsidR="00462E8E" w:rsidRPr="00DC2DE1" w:rsidRDefault="00D46104" w:rsidP="000762C1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 xml:space="preserve">Il-pilloli miksija b’rita jittieħdu mill-ħalq. Tiblaħhom ma biżżejjed ilma kemm ma’ l-ikel u kif ukoll fuq stonku vojt. Wara li jittieħed mill-ħalq levetiracetam jista’ jħalli togħma morra. Id-doża ta’ kuljum tinqasam f’żewġ dożi indaqs. </w:t>
      </w:r>
    </w:p>
    <w:p w14:paraId="3A901C5D" w14:textId="77777777" w:rsidR="00462E8E" w:rsidRPr="00DC2DE1" w:rsidRDefault="00462E8E" w:rsidP="00B51550">
      <w:pPr>
        <w:rPr>
          <w:sz w:val="22"/>
          <w:szCs w:val="22"/>
        </w:rPr>
      </w:pPr>
    </w:p>
    <w:p w14:paraId="459CFE14" w14:textId="77777777" w:rsidR="00462E8E" w:rsidRPr="00DC2DE1" w:rsidRDefault="00D46104" w:rsidP="008D3484">
      <w:pPr>
        <w:keepNext/>
        <w:keepLines/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4.3</w:t>
      </w:r>
      <w:r w:rsidRPr="00DC2DE1">
        <w:rPr>
          <w:b/>
          <w:sz w:val="22"/>
          <w:szCs w:val="22"/>
        </w:rPr>
        <w:tab/>
        <w:t>Kontra-indikazzjonijiet</w:t>
      </w:r>
    </w:p>
    <w:p w14:paraId="32CC2B2B" w14:textId="77777777" w:rsidR="00462E8E" w:rsidRPr="00DC2DE1" w:rsidRDefault="00462E8E" w:rsidP="00B51550">
      <w:pPr>
        <w:keepNext/>
        <w:keepLines/>
        <w:rPr>
          <w:sz w:val="22"/>
          <w:szCs w:val="22"/>
        </w:rPr>
      </w:pPr>
    </w:p>
    <w:p w14:paraId="5DA0EBA8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Sensittività eċċessiva għas-sustanza attiva jew derivattivi oħrajn ta’ pyrrolidone, jew għal kwalunkwe wieћed mill-eċċipjenti elenkati f’sezzjoni 6.1.</w:t>
      </w:r>
    </w:p>
    <w:p w14:paraId="017D8079" w14:textId="77777777" w:rsidR="00462E8E" w:rsidRPr="00DC2DE1" w:rsidRDefault="00462E8E" w:rsidP="00B51550">
      <w:pPr>
        <w:rPr>
          <w:sz w:val="22"/>
          <w:szCs w:val="22"/>
        </w:rPr>
      </w:pPr>
    </w:p>
    <w:p w14:paraId="46B65FC6" w14:textId="77777777" w:rsidR="00462E8E" w:rsidRPr="00DC2DE1" w:rsidRDefault="00D46104" w:rsidP="008D3484">
      <w:pPr>
        <w:keepNext/>
        <w:keepLines/>
        <w:ind w:left="567" w:hanging="567"/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t>4.4</w:t>
      </w:r>
      <w:r w:rsidRPr="00DC2DE1">
        <w:rPr>
          <w:b/>
          <w:sz w:val="22"/>
          <w:szCs w:val="22"/>
        </w:rPr>
        <w:tab/>
        <w:t>Twissijiet speċjali u prekawzjonijiet għall-użu</w:t>
      </w:r>
    </w:p>
    <w:p w14:paraId="5D850326" w14:textId="77777777" w:rsidR="00462E8E" w:rsidRPr="00DC2DE1" w:rsidRDefault="00462E8E" w:rsidP="00B51550">
      <w:pPr>
        <w:keepNext/>
        <w:keepLines/>
        <w:rPr>
          <w:sz w:val="22"/>
          <w:szCs w:val="22"/>
          <w:u w:val="single"/>
        </w:rPr>
      </w:pPr>
    </w:p>
    <w:p w14:paraId="52D6B467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Impediment renali</w:t>
      </w:r>
    </w:p>
    <w:p w14:paraId="11D3A6F7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Jista’ jkun hemm bżonn ta’ tibdil fid-doża meta levetiracetam jingħata lil pazjenti bi ħsara fil-kliewi. F’ każi fejn ikun hemm ħsara severa fil-fwied, huwa rrikkmandat li jsir eżami tal-funzjoni tal-kliewi qabel ma tiġi deċiża d-doża (ara sezzjoni 4.2).</w:t>
      </w:r>
    </w:p>
    <w:p w14:paraId="7FB91982" w14:textId="77777777" w:rsidR="00462E8E" w:rsidRPr="00DC2DE1" w:rsidRDefault="00462E8E" w:rsidP="00B51550">
      <w:pPr>
        <w:rPr>
          <w:sz w:val="22"/>
          <w:szCs w:val="22"/>
        </w:rPr>
      </w:pPr>
    </w:p>
    <w:p w14:paraId="7B1490E0" w14:textId="77777777" w:rsidR="00462E8E" w:rsidRPr="00DC2DE1" w:rsidRDefault="00D46104" w:rsidP="00B51550">
      <w:pPr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 xml:space="preserve">Ħsara akuta fil-kliewi </w:t>
      </w:r>
    </w:p>
    <w:p w14:paraId="5F06DCEE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L-użu ta’ levetiracetam kien assoċjat rarament ħafna ma’ ħsara akuta fil-kliewi, minn ftit ġranet sa diversi xhur żmien mill-bidu.</w:t>
      </w:r>
    </w:p>
    <w:p w14:paraId="25568488" w14:textId="77777777" w:rsidR="00462E8E" w:rsidRPr="00DC2DE1" w:rsidRDefault="00462E8E" w:rsidP="00B51550">
      <w:pPr>
        <w:rPr>
          <w:sz w:val="22"/>
          <w:szCs w:val="22"/>
        </w:rPr>
      </w:pPr>
    </w:p>
    <w:p w14:paraId="032728BB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  <w:u w:val="single"/>
        </w:rPr>
        <w:t>Għadd ta’ ċelloli fid-demm</w:t>
      </w:r>
    </w:p>
    <w:p w14:paraId="105240D0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Każijiet rari ta’ għadd imnaqqsin ta’ ċelloli fid-demm (newtropinja, agranulositożi, lukopinja, trombositopinja u pankositopinja) kienu deskritti b’konnessjoni mat-teħid ta’ levetiracetam, ġeneralment fil-bidu tat-trattament. Għadd ta’ ċelloli tad-demm kompleti huma rrikkmandati f’pazjenti li jħossu debbolezza importanti, deni, infezzjonijiet rikorrenti jew mard ta’ koagulazzjoni (sezzjoni 4.8).</w:t>
      </w:r>
    </w:p>
    <w:p w14:paraId="3E8D2BDB" w14:textId="77777777" w:rsidR="00462E8E" w:rsidRPr="00DC2DE1" w:rsidRDefault="00462E8E" w:rsidP="00B51550">
      <w:pPr>
        <w:rPr>
          <w:sz w:val="22"/>
          <w:szCs w:val="22"/>
        </w:rPr>
      </w:pPr>
    </w:p>
    <w:p w14:paraId="48D83531" w14:textId="77777777" w:rsidR="00462E8E" w:rsidRPr="00DC2DE1" w:rsidRDefault="00D46104" w:rsidP="008551ED">
      <w:pPr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Suwiċidju</w:t>
      </w:r>
    </w:p>
    <w:p w14:paraId="297D8154" w14:textId="77777777" w:rsidR="00462E8E" w:rsidRPr="00DC2DE1" w:rsidRDefault="00D46104" w:rsidP="008551ED">
      <w:pPr>
        <w:rPr>
          <w:sz w:val="22"/>
          <w:szCs w:val="22"/>
        </w:rPr>
      </w:pPr>
      <w:r w:rsidRPr="00DC2DE1">
        <w:rPr>
          <w:sz w:val="22"/>
          <w:szCs w:val="22"/>
        </w:rPr>
        <w:t>Suwiċidju, attentat ta’ suwiċidju, ħsibijiet u mġieba suwiċidali kienu rrappurtati f’pazjenti trattati b’ mediċini ta’ kontra l-epilessija (inkluż levetiracetam). Meta-analiżi ta’ provi randomized u kkontrollati mill-plaċebo ta’ mediċini ta’ kontra l-epilessija juri żieda żgħira fil-ħsibijiet u mġieba suwiċidali. Il-mekkaniżmu ta’ dan ir-riskju mhux magħruf.</w:t>
      </w:r>
    </w:p>
    <w:p w14:paraId="4ED735E7" w14:textId="77777777" w:rsidR="00462E8E" w:rsidRPr="00DC2DE1" w:rsidRDefault="00462E8E" w:rsidP="00B51550">
      <w:pPr>
        <w:rPr>
          <w:sz w:val="22"/>
          <w:szCs w:val="22"/>
        </w:rPr>
      </w:pPr>
    </w:p>
    <w:p w14:paraId="313BB636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Għalhekk il-pazjenti għandhom jiġu ċċekkjati għal sinjali ta’ depressjoni u/jew ħsibijiet u mġieba suwiċidali u għandu jitqies trattament xieraq. Il-pazjenti (u dawk li jieħdu ħsieb il-pazjenti) għandhom jingħataw il-parir li jfittxu parir mediku jekk jitfaċċaw sinjali ta’ depressjoni u/jew ħsibijiet u mġieba suwiċidali.</w:t>
      </w:r>
    </w:p>
    <w:p w14:paraId="5ACA008B" w14:textId="77777777" w:rsidR="00462E8E" w:rsidRPr="00DC2DE1" w:rsidRDefault="00462E8E" w:rsidP="00B51550">
      <w:pPr>
        <w:rPr>
          <w:sz w:val="22"/>
          <w:szCs w:val="22"/>
          <w:u w:val="single"/>
        </w:rPr>
      </w:pPr>
    </w:p>
    <w:p w14:paraId="1283C6EA" w14:textId="77777777" w:rsidR="00462E8E" w:rsidRPr="00DC2DE1" w:rsidRDefault="00D46104" w:rsidP="00B51550">
      <w:pPr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 xml:space="preserve">Imġiba anormali u aggressiva </w:t>
      </w:r>
    </w:p>
    <w:p w14:paraId="6472C07E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Levetiracetam jista’ jikkawża sintomi psikotiċi u anormalitajiet fl-imġiba, inkluż irritabilità u aggressività. Il-pazjenti ttrattati b’levetiracetam għandhom jiġu mmonitorjati għall-iżvilupp ta’ sinjali psikjatriċi li jissuġġerixxu tibdil fil-burdata u/jew tibdil fil-personalità importanti. Jekk jiġu nnotati mġibiet bħal dawn, għandu jiġi kkunsidrat l-adattament għat-trattament jew il-waqfien gradwali tiegħu. Jekk it-twaqqif jiġi kkunsidrat, jekk jogħġbok irreferi għas-sezzjoni 4.2.</w:t>
      </w:r>
    </w:p>
    <w:p w14:paraId="214F9889" w14:textId="77777777" w:rsidR="00462E8E" w:rsidRPr="00DC2DE1" w:rsidRDefault="00462E8E" w:rsidP="00B51550">
      <w:pPr>
        <w:rPr>
          <w:sz w:val="22"/>
          <w:szCs w:val="22"/>
        </w:rPr>
      </w:pPr>
    </w:p>
    <w:p w14:paraId="059B95CB" w14:textId="77777777" w:rsidR="00462E8E" w:rsidRPr="00DC2DE1" w:rsidRDefault="00D46104" w:rsidP="00B51550">
      <w:pPr>
        <w:rPr>
          <w:sz w:val="22"/>
          <w:szCs w:val="22"/>
          <w:u w:val="single"/>
        </w:rPr>
      </w:pPr>
      <w:r w:rsidRPr="00DC2DE1">
        <w:rPr>
          <w:rFonts w:eastAsia="Times New Roman"/>
          <w:sz w:val="22"/>
          <w:szCs w:val="22"/>
          <w:u w:val="single"/>
          <w:lang w:eastAsia="en-US"/>
        </w:rPr>
        <w:t>Aggravar ta’ aċċessjonijiet</w:t>
      </w:r>
    </w:p>
    <w:p w14:paraId="3CCE2DF1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rFonts w:eastAsia="Times New Roman"/>
          <w:sz w:val="22"/>
          <w:szCs w:val="22"/>
          <w:lang w:eastAsia="de-DE"/>
        </w:rPr>
        <w:t>Bħal fil-każ ta’ tipi oħra ta’ mediċini antiepilettiċi, f’każijiet rari, levetiracetam jista’ jaggrava l-frekwenza jew is-severità tal-aċċessjoni. Dan l-effett paradossali kien irrappurtat l-aktar fl-ewwel xahar wara l-bidu tat-trattament jew żieda fid-doża ta’ levetiracetam u kien riversibbli mat-twaqqif tal-mediċina jew tnaqqis fid-doża. Il-pazjenti għandhom jiġu avżati biex jikkonsultaw mat-tabib tagħhom immedjatament f’każ ta’ aggravar tal-epilessija.</w:t>
      </w:r>
    </w:p>
    <w:p w14:paraId="4CC53BEF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Pereżempju, ġew irrappurtati nuqqas ta’ effikaċja jew aggravar tal-aċċessjonijiet f’pazjenti b’epilessija assoċjata ma’ mutazzjonijiet tas-subunità ta’ alfa 8 tal-kanal tas-sodium dipendenti mill-vultaġġ (SCN8A).</w:t>
      </w:r>
    </w:p>
    <w:p w14:paraId="4599214E" w14:textId="77777777" w:rsidR="00462E8E" w:rsidRPr="00DC2DE1" w:rsidRDefault="00462E8E" w:rsidP="00B51550">
      <w:pPr>
        <w:rPr>
          <w:rFonts w:eastAsia="Times New Roman"/>
          <w:sz w:val="22"/>
          <w:szCs w:val="22"/>
          <w:lang w:eastAsia="de-DE"/>
        </w:rPr>
      </w:pPr>
    </w:p>
    <w:p w14:paraId="1E9F933E" w14:textId="77777777" w:rsidR="00462E8E" w:rsidRPr="00DC2DE1" w:rsidRDefault="00D46104" w:rsidP="00B51550">
      <w:pPr>
        <w:suppressAutoHyphens w:val="0"/>
        <w:rPr>
          <w:rFonts w:eastAsia="Times New Roman"/>
          <w:sz w:val="22"/>
          <w:szCs w:val="22"/>
          <w:u w:val="single"/>
          <w:lang w:eastAsia="en-US"/>
        </w:rPr>
      </w:pPr>
      <w:r w:rsidRPr="00DC2DE1">
        <w:rPr>
          <w:rFonts w:eastAsia="Times New Roman"/>
          <w:sz w:val="22"/>
          <w:szCs w:val="22"/>
          <w:u w:val="single"/>
          <w:lang w:eastAsia="en-US"/>
        </w:rPr>
        <w:t>Titwil tal-intervall QT tal-elettrokardjogramma</w:t>
      </w:r>
    </w:p>
    <w:p w14:paraId="6AE06632" w14:textId="77777777" w:rsidR="00462E8E" w:rsidRPr="00DC2DE1" w:rsidRDefault="00D46104" w:rsidP="00B51550">
      <w:pPr>
        <w:rPr>
          <w:sz w:val="22"/>
          <w:szCs w:val="22"/>
          <w:lang w:eastAsia="de-DE"/>
        </w:rPr>
      </w:pPr>
      <w:r w:rsidRPr="00DC2DE1">
        <w:rPr>
          <w:rFonts w:eastAsia="Times New Roman"/>
          <w:sz w:val="22"/>
          <w:szCs w:val="22"/>
          <w:lang w:eastAsia="en-US"/>
        </w:rPr>
        <w:t xml:space="preserve">Ġew osservati każijiet rari ta’ titwil tal-intervall QT tal-ECG matul is-sorveljanza ta’ wara t-tqegħid fis-suq. </w:t>
      </w:r>
      <w:r w:rsidRPr="00DC2DE1">
        <w:rPr>
          <w:sz w:val="22"/>
          <w:szCs w:val="22"/>
        </w:rPr>
        <w:t>Levetiracetam għandu jintuża b’kawtela f’</w:t>
      </w:r>
      <w:r w:rsidRPr="00DC2DE1">
        <w:rPr>
          <w:rFonts w:eastAsia="Times New Roman"/>
          <w:sz w:val="22"/>
          <w:szCs w:val="22"/>
          <w:lang w:eastAsia="en-US"/>
        </w:rPr>
        <w:t>pazjenti b’titwil tal-intervall QTc, f’pazjenti ttrattati b’mod konkomitanti b’mediċini li jaffettwaw l-intervall QTc, jew f’pazjenti b’mard kardijaku jew disturbi tal-elettroliti relevanti li kienu hemm minn qabel.</w:t>
      </w:r>
    </w:p>
    <w:p w14:paraId="3DBD809A" w14:textId="77777777" w:rsidR="00462E8E" w:rsidRPr="00DC2DE1" w:rsidRDefault="00462E8E" w:rsidP="00B51550">
      <w:pPr>
        <w:rPr>
          <w:sz w:val="22"/>
          <w:szCs w:val="22"/>
        </w:rPr>
      </w:pPr>
    </w:p>
    <w:p w14:paraId="29FB7847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Popolazzjoni pedjatrika</w:t>
      </w:r>
    </w:p>
    <w:p w14:paraId="2F41F796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L-għamla tal-pilloli mhix addattata għall-użu fit-trabi u tfal ta’ taħt is- 6 snin.</w:t>
      </w:r>
    </w:p>
    <w:p w14:paraId="10C40D63" w14:textId="77777777" w:rsidR="00462E8E" w:rsidRPr="00DC2DE1" w:rsidRDefault="00462E8E" w:rsidP="00B51550">
      <w:pPr>
        <w:rPr>
          <w:sz w:val="22"/>
          <w:szCs w:val="22"/>
        </w:rPr>
      </w:pPr>
    </w:p>
    <w:p w14:paraId="4C4244EA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M’hemmx ħjiel ta’ ebda impatt fuq il-kobor u l-puberta’ f’</w:t>
      </w:r>
      <w:r w:rsidRPr="00DC2DE1">
        <w:rPr>
          <w:i/>
          <w:iCs/>
          <w:sz w:val="22"/>
          <w:szCs w:val="22"/>
        </w:rPr>
        <w:t>data</w:t>
      </w:r>
      <w:r w:rsidRPr="00DC2DE1">
        <w:rPr>
          <w:sz w:val="22"/>
          <w:szCs w:val="22"/>
        </w:rPr>
        <w:t xml:space="preserve"> li teżisti dwar it-tfal. Madanakollu, mhumiex magħrufa l-effetti fit-tul fuq it-tagħlim, l-intelliġenza, il-kobor, il-funzjoni endokrinali, il-puberta’ u l-potenzjal li wieħed ikollu t-tfal.</w:t>
      </w:r>
    </w:p>
    <w:p w14:paraId="255A9675" w14:textId="77777777" w:rsidR="00462E8E" w:rsidRPr="00DC2DE1" w:rsidRDefault="00462E8E" w:rsidP="00B51550">
      <w:pPr>
        <w:rPr>
          <w:sz w:val="22"/>
          <w:szCs w:val="22"/>
        </w:rPr>
      </w:pPr>
    </w:p>
    <w:p w14:paraId="1F4ACAFE" w14:textId="77777777" w:rsidR="00462E8E" w:rsidRPr="00DC2DE1" w:rsidRDefault="00D46104" w:rsidP="00B51550">
      <w:pPr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Kontenut ta’ sodju</w:t>
      </w:r>
    </w:p>
    <w:p w14:paraId="135A2680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Dan il</w:t>
      </w:r>
      <w:r w:rsidRPr="00DC2DE1">
        <w:rPr>
          <w:sz w:val="22"/>
          <w:szCs w:val="22"/>
        </w:rPr>
        <w:noBreakHyphen/>
        <w:t>prodott mediċinali fih inqas minn 1 mmol ta’ sodju (23 mg) f’kull pillola, iġifieri essenzjalment ‘ħieles mis</w:t>
      </w:r>
      <w:r w:rsidRPr="00DC2DE1">
        <w:rPr>
          <w:sz w:val="22"/>
          <w:szCs w:val="22"/>
        </w:rPr>
        <w:noBreakHyphen/>
        <w:t>sodju’.</w:t>
      </w:r>
    </w:p>
    <w:p w14:paraId="0483C722" w14:textId="77777777" w:rsidR="00462E8E" w:rsidRPr="00DC2DE1" w:rsidRDefault="00462E8E" w:rsidP="00B51550">
      <w:pPr>
        <w:rPr>
          <w:sz w:val="22"/>
          <w:szCs w:val="22"/>
        </w:rPr>
      </w:pPr>
    </w:p>
    <w:p w14:paraId="4E7B1388" w14:textId="77777777" w:rsidR="00462E8E" w:rsidRPr="00DC2DE1" w:rsidRDefault="00D46104" w:rsidP="008D3484">
      <w:pPr>
        <w:keepNext/>
        <w:keepLines/>
        <w:ind w:left="567" w:hanging="567"/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t>4.5</w:t>
      </w:r>
      <w:r w:rsidRPr="00DC2DE1">
        <w:rPr>
          <w:b/>
          <w:sz w:val="22"/>
          <w:szCs w:val="22"/>
        </w:rPr>
        <w:tab/>
        <w:t>Interazzjoni ma’ prodotti mediċinali oħra u forom oħra ta’ interazzjoni</w:t>
      </w:r>
    </w:p>
    <w:p w14:paraId="62A91A60" w14:textId="77777777" w:rsidR="00462E8E" w:rsidRPr="00DC2DE1" w:rsidRDefault="00462E8E" w:rsidP="00B51550">
      <w:pPr>
        <w:keepNext/>
        <w:keepLines/>
        <w:rPr>
          <w:b/>
          <w:sz w:val="22"/>
          <w:szCs w:val="22"/>
        </w:rPr>
      </w:pPr>
    </w:p>
    <w:p w14:paraId="0C65CA24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 xml:space="preserve">Mediċini kontra l-epilessija </w:t>
      </w:r>
    </w:p>
    <w:p w14:paraId="380884D2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Tagħrif minn studji kliniċi f’adulti li saru qabel ma ħareġ fis-suq, juri li levetiracetam ma kellu ebda effett fuq il-konċentrazzjonijiet ta’ mediċini eżistenti kontra l-epilessija (phenytoin, carbamazepine, valproic acid, phenobarbital, lamotrigine, gabapentin u primidone), u li dawn il-prodotti ma kellhom ebda effett fuq il-profil farmakokinetiku ta’ levetiracetam.</w:t>
      </w:r>
    </w:p>
    <w:p w14:paraId="39DC398A" w14:textId="77777777" w:rsidR="00462E8E" w:rsidRPr="00DC2DE1" w:rsidRDefault="00462E8E" w:rsidP="00B51550">
      <w:pPr>
        <w:rPr>
          <w:sz w:val="22"/>
          <w:szCs w:val="22"/>
        </w:rPr>
      </w:pPr>
    </w:p>
    <w:p w14:paraId="50984763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Bħal fl-adulti, m’hemm ebda evidenza klinikament sinifikanti ta’ effetti ta’ mediċini oħra f’ pazjenti pedjatriċi li jieħdu sa 60 mg/kg/ġurnata ta’ levetiracetam.</w:t>
      </w:r>
    </w:p>
    <w:p w14:paraId="7CF77C26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Studju retrospettiv ta’ interazzjoni farmakokinetika fit-tfal u l-adolexxenti b’epilessija (4 sa 17 il-sena) ikkonferma li terapija miżjuda b’ levetitacetam li jittieħed mill-ħalq ma kellux effett fuq konċentrazzjonijiet tas-serum fi stat fiss ta’ carbamazepine u valproate li jingħataw fl-istess ħin. Iżda, id-</w:t>
      </w:r>
      <w:r w:rsidRPr="00DC2DE1">
        <w:rPr>
          <w:i/>
          <w:iCs/>
          <w:sz w:val="22"/>
          <w:szCs w:val="22"/>
        </w:rPr>
        <w:t>data</w:t>
      </w:r>
      <w:r w:rsidRPr="00DC2DE1">
        <w:rPr>
          <w:sz w:val="22"/>
          <w:szCs w:val="22"/>
        </w:rPr>
        <w:t xml:space="preserve"> tissuġġerixxi clearance ta’ levetiracetam ogħla b’20 % f’tfal li jieħdu mediċini ta’ kontra l-epilessija li jindottaw l-enżimi. M’hemmx bżonn aġġustament tad-doża.</w:t>
      </w:r>
    </w:p>
    <w:p w14:paraId="3D62C02E" w14:textId="77777777" w:rsidR="00462E8E" w:rsidRPr="00DC2DE1" w:rsidRDefault="00462E8E" w:rsidP="00B51550">
      <w:pPr>
        <w:rPr>
          <w:sz w:val="22"/>
          <w:szCs w:val="22"/>
        </w:rPr>
      </w:pPr>
    </w:p>
    <w:p w14:paraId="107380A7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lastRenderedPageBreak/>
        <w:t>Probenecid</w:t>
      </w:r>
    </w:p>
    <w:p w14:paraId="3A1B3546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Ġie muri li probenecid li jwaqqaf il-passaġġ attiv ta’ ċerti sustanzi għal ġot-</w:t>
      </w:r>
      <w:r w:rsidRPr="00DC2DE1">
        <w:rPr>
          <w:i/>
          <w:sz w:val="22"/>
          <w:szCs w:val="22"/>
        </w:rPr>
        <w:t>tubules</w:t>
      </w:r>
      <w:r w:rsidRPr="00DC2DE1">
        <w:rPr>
          <w:sz w:val="22"/>
          <w:szCs w:val="22"/>
        </w:rPr>
        <w:t xml:space="preserve"> tal-kliewi, f’dożi ta’500 mg erba’ darbiet kuljum, m’għandu ebda effett fuq levetiracetam. Probenecid f’dawn id-dożi iwaqqaf it-tneħħija mill-kliewi tal-prodott ewlieni tal-metaboliżmu ta’ levetiracetam, imma madanakollu l-konċentrazzjoni tiegħu xorta tibqa’ żgħira. </w:t>
      </w:r>
    </w:p>
    <w:p w14:paraId="40D79785" w14:textId="77777777" w:rsidR="00462E8E" w:rsidRPr="00DC2DE1" w:rsidRDefault="00462E8E" w:rsidP="00B51550">
      <w:pPr>
        <w:rPr>
          <w:sz w:val="22"/>
          <w:szCs w:val="22"/>
        </w:rPr>
      </w:pPr>
    </w:p>
    <w:p w14:paraId="29DCA208" w14:textId="77777777" w:rsidR="00462E8E" w:rsidRPr="00DC2DE1" w:rsidRDefault="00D46104" w:rsidP="00B51550">
      <w:pPr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Methotrexate</w:t>
      </w:r>
    </w:p>
    <w:p w14:paraId="1040E925" w14:textId="77777777" w:rsidR="00462E8E" w:rsidRPr="00DC2DE1" w:rsidRDefault="00D46104" w:rsidP="00B51550">
      <w:pPr>
        <w:rPr>
          <w:sz w:val="22"/>
          <w:szCs w:val="22"/>
          <w:u w:val="single"/>
        </w:rPr>
      </w:pPr>
      <w:r w:rsidRPr="00DC2DE1">
        <w:rPr>
          <w:sz w:val="22"/>
          <w:szCs w:val="22"/>
        </w:rPr>
        <w:t>It-teħid flimkien ta’ levetiracetam u methotrexate kien irrapurtat li jnaqqas clearance ta’ methotrexate, li jirriżulta f’żieda / prolongament ta’ konċentrazzjoni fid-demm ta’ methotrexate f’livelli potenzjalment tossiċi. Livelli ta’ methotrexate u levetiracetam fid-demm għandhom ikunu osservati b’attenzjoni f’pazjenti fuq trattament biż-żewġt mediċini flimkien.</w:t>
      </w:r>
    </w:p>
    <w:p w14:paraId="253CFAEC" w14:textId="77777777" w:rsidR="00462E8E" w:rsidRPr="00DC2DE1" w:rsidRDefault="00462E8E" w:rsidP="00B51550">
      <w:pPr>
        <w:rPr>
          <w:sz w:val="22"/>
          <w:szCs w:val="22"/>
          <w:u w:val="single"/>
        </w:rPr>
      </w:pPr>
    </w:p>
    <w:p w14:paraId="2F72F857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Kontraċettivi orali u interazzjonijiet farmakokinetiċi oħra</w:t>
      </w:r>
    </w:p>
    <w:p w14:paraId="68ADFBD1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Levitiracetam 1000 mg kuljum ma kellux effett fuq il-farmakokinetika ta’ kontraċettivi orali (ethinylestradiol u levonorgestrel); il-parametri endokrinali (luteinizing hormone u progesterone) ma kienux mibdulin. Levitiracetam 2000 mg kuljum ma kellux effett fuq il-farmakokinetika ta’ digoxin u warfarin; il-prothrombin times ma kienux mibdulin. It-teħid flimkien ta’ digoxin, kontraċettivi orali u warfarina ma kellhomx effett fuq il-farmakokinetika ta’ levetiracetam.</w:t>
      </w:r>
    </w:p>
    <w:p w14:paraId="75A27570" w14:textId="77777777" w:rsidR="00462E8E" w:rsidRPr="00DC2DE1" w:rsidRDefault="00462E8E" w:rsidP="00B51550">
      <w:pPr>
        <w:rPr>
          <w:sz w:val="22"/>
          <w:szCs w:val="22"/>
          <w:u w:val="single"/>
        </w:rPr>
      </w:pPr>
    </w:p>
    <w:p w14:paraId="748034D5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Lassattivi</w:t>
      </w:r>
    </w:p>
    <w:p w14:paraId="7577C5FD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</w:rPr>
        <w:t xml:space="preserve">Kien hemm rapporti iżolati ta’ tnaqqis fl-effiċjenza ta’ levetiracetam meta il-lassattiv ożmotiku macrogol ingħata flimkien ma’ levetiracetam mill-ħalq. Għalhekk, macrogol m’għandux jingħata mill-ħalq minn siegħa qabel u sa siegħa wara li jittieħed levetiracetam. </w:t>
      </w:r>
    </w:p>
    <w:p w14:paraId="0EF3696F" w14:textId="77777777" w:rsidR="00462E8E" w:rsidRPr="00DC2DE1" w:rsidRDefault="00462E8E" w:rsidP="00B51550">
      <w:pPr>
        <w:rPr>
          <w:sz w:val="22"/>
          <w:szCs w:val="22"/>
          <w:u w:val="single"/>
        </w:rPr>
      </w:pPr>
    </w:p>
    <w:p w14:paraId="2B2077CE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Ikel u alkoħol</w:t>
      </w:r>
    </w:p>
    <w:p w14:paraId="17A0E152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 xml:space="preserve">L-ikel ma kellu ebda effett fuq l-assorbiment ta’ levetiracetam, izda r-rata kienet ħarira mnaqqsa. </w:t>
      </w:r>
    </w:p>
    <w:p w14:paraId="11F0C535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M’hemmx tagħrif dwar jekk jaqbilx levetiracetam ma’ l-alkoħol.</w:t>
      </w:r>
    </w:p>
    <w:p w14:paraId="5CCA417E" w14:textId="77777777" w:rsidR="00462E8E" w:rsidRPr="00DC2DE1" w:rsidRDefault="00462E8E" w:rsidP="00B51550">
      <w:pPr>
        <w:rPr>
          <w:sz w:val="22"/>
          <w:szCs w:val="22"/>
        </w:rPr>
      </w:pPr>
    </w:p>
    <w:p w14:paraId="563F644D" w14:textId="77777777" w:rsidR="00462E8E" w:rsidRPr="00DC2DE1" w:rsidRDefault="00D46104" w:rsidP="008D3484">
      <w:pPr>
        <w:keepNext/>
        <w:keepLines/>
        <w:ind w:left="567" w:hanging="567"/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t>4.6</w:t>
      </w:r>
      <w:r w:rsidRPr="00DC2DE1">
        <w:rPr>
          <w:b/>
          <w:sz w:val="22"/>
          <w:szCs w:val="22"/>
        </w:rPr>
        <w:tab/>
        <w:t>Fertilità, tqala u treddigħ</w:t>
      </w:r>
    </w:p>
    <w:p w14:paraId="58F7BC88" w14:textId="77777777" w:rsidR="00462E8E" w:rsidRPr="00DC2DE1" w:rsidRDefault="00462E8E" w:rsidP="00B51550">
      <w:pPr>
        <w:keepNext/>
        <w:keepLines/>
        <w:rPr>
          <w:b/>
          <w:sz w:val="22"/>
          <w:szCs w:val="22"/>
        </w:rPr>
      </w:pPr>
    </w:p>
    <w:p w14:paraId="33089017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 xml:space="preserve">Nisa f’età li jista’ jkollhom it-tfal </w:t>
      </w:r>
    </w:p>
    <w:p w14:paraId="6A8C7E4C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Għandu jingħata parir minn speċjalista lil nisa f’età li jista’ jkollhom it-tfal. It-trattament b’levetiracetam għandu jiġi rivedut meta mara tibda tippjana biex toħroġ tqila. Bħal fil-każ tal-mediċini kollha kontra l-epilessija, it-twaqqif f’daqqa ta’ levetiracetam għandu jiġi evitat, għaliex dan jista’ jwassal għal attakki ta’ epilessija mhux mistennija li jista’ jkollhom konsegwenzi serji għall-mara u t-tarbija mhux imwielda. Għandha tingħata preferenza lil monoterapija kull meta dan huwa possibbli għaliex terapija b’diversi mediċini kontra l-epilessija tista’ tkun assoċjata ma’ riskju ogħla ta’ malformazzjonijiet konġenitali maġġuri milli b’monoterapija, skont liema-mediċini kontra l-epilessija huma assoċjati.</w:t>
      </w:r>
    </w:p>
    <w:p w14:paraId="2AD60F70" w14:textId="77777777" w:rsidR="00462E8E" w:rsidRPr="00DC2DE1" w:rsidRDefault="00462E8E" w:rsidP="00B51550">
      <w:pPr>
        <w:keepNext/>
        <w:rPr>
          <w:sz w:val="22"/>
          <w:szCs w:val="22"/>
        </w:rPr>
      </w:pPr>
    </w:p>
    <w:p w14:paraId="711B0FC1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Tqala</w:t>
      </w:r>
    </w:p>
    <w:p w14:paraId="2A88455E" w14:textId="2D825AE9" w:rsidR="00462E8E" w:rsidRPr="00DC2DE1" w:rsidRDefault="00D46104" w:rsidP="00B51550">
      <w:pPr>
        <w:rPr>
          <w:rFonts w:eastAsia="Times New Roman"/>
          <w:color w:val="000000"/>
          <w:sz w:val="22"/>
          <w:szCs w:val="22"/>
          <w:lang w:eastAsia="en-US"/>
        </w:rPr>
      </w:pPr>
      <w:r w:rsidRPr="00DC2DE1">
        <w:rPr>
          <w:sz w:val="22"/>
          <w:szCs w:val="22"/>
        </w:rPr>
        <w:t xml:space="preserve">Ammont kbir ta’ </w:t>
      </w:r>
      <w:r w:rsidRPr="00DC2DE1">
        <w:rPr>
          <w:i/>
          <w:iCs/>
          <w:sz w:val="22"/>
          <w:szCs w:val="22"/>
        </w:rPr>
        <w:t>data</w:t>
      </w:r>
      <w:r w:rsidRPr="00DC2DE1">
        <w:rPr>
          <w:sz w:val="22"/>
          <w:szCs w:val="22"/>
        </w:rPr>
        <w:t xml:space="preserve"> minn wara t-tqegħid fis-suq dwar nisa tqal esposti għal monoterapija b’levetiracetam (’il fuq minn 1800, li fosthom f’iktar minn 1500, l-esponiment seħħ matul l-ewwel trimestru tat-tqala) ma jissuġġerix żieda fir-riskju ta’ malformazzjonijiet konġenitali maġġuri. </w:t>
      </w:r>
      <w:r w:rsidRPr="00DC2DE1">
        <w:rPr>
          <w:color w:val="000000"/>
          <w:sz w:val="22"/>
          <w:szCs w:val="22"/>
        </w:rPr>
        <w:t xml:space="preserve">Hemm evidenza limitata disponibbli dwar l-iżvilupp newroloġiku tat-tfal esposti għal monoterapija b’levetiracetam fl-utru. </w:t>
      </w:r>
      <w:r w:rsidRPr="00DC2DE1">
        <w:rPr>
          <w:i/>
          <w:color w:val="000000"/>
          <w:sz w:val="22"/>
          <w:szCs w:val="22"/>
        </w:rPr>
        <w:t>Data</w:t>
      </w:r>
      <w:r w:rsidRPr="00DC2DE1">
        <w:rPr>
          <w:color w:val="000000"/>
          <w:sz w:val="22"/>
          <w:szCs w:val="22"/>
        </w:rPr>
        <w:t xml:space="preserve"> minn żewġ studji ta’ osservazzjoni tar-reġistru bbażat fuq il-popolazzjoni mwettqa, fil-biċċa l-kbira, fl-istess sett tad-</w:t>
      </w:r>
      <w:r w:rsidRPr="00DC2DE1">
        <w:rPr>
          <w:i/>
          <w:color w:val="000000"/>
          <w:sz w:val="22"/>
          <w:szCs w:val="22"/>
        </w:rPr>
        <w:t>data</w:t>
      </w:r>
      <w:r w:rsidRPr="00DC2DE1">
        <w:rPr>
          <w:color w:val="000000"/>
          <w:sz w:val="22"/>
          <w:szCs w:val="22"/>
        </w:rPr>
        <w:t xml:space="preserve"> mill-pajjiżi Nordiċi u li jinkludu iktar minn 1 000 tifel u tifla mwielda lil nisa b’epilessija li kienu esposti qabel it-twelid għal monoterapija b’levetiracetam ma tissuġġerix riskju ikbar ta’ disturbi tal-ispettru tal-awtiżmu jew diżabilità intellettwali meta mqabbla ma’ tfal imwielda lil nisa b’epilessija li ma kinux esposti għal mediċina antiepilettika fl-utru. Iż-żmien medju ta’ segwitu tat-tfal fil-grupp ta’ levetiracetam kien iqsar milli fil-grupp ta’ tfal mhux esposti għall-ebda mediċina antiepilettika (eż. 4.4 snin vs 6.8 snin f’wieħed mill-istudji).</w:t>
      </w:r>
    </w:p>
    <w:p w14:paraId="695FD563" w14:textId="71F6B70B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t xml:space="preserve"> </w:t>
      </w:r>
      <w:r w:rsidRPr="00DC2DE1">
        <w:rPr>
          <w:sz w:val="22"/>
          <w:szCs w:val="22"/>
        </w:rPr>
        <w:t xml:space="preserve">Levetiracetam jista’ jintuża waqt it-tqala, jekk wara evalwazzjoni bir-reqqa huwa kkunsidrat li hemm bżonn kliniku għalih. F’dan il-każ, hija rakkomandata d-doża effettiva l-iktar baxxa. </w:t>
      </w:r>
    </w:p>
    <w:p w14:paraId="1C8A3765" w14:textId="77777777" w:rsidR="00462E8E" w:rsidRPr="00DC2DE1" w:rsidRDefault="00462E8E" w:rsidP="00B51550">
      <w:pPr>
        <w:rPr>
          <w:sz w:val="22"/>
          <w:szCs w:val="22"/>
        </w:rPr>
      </w:pPr>
    </w:p>
    <w:p w14:paraId="7D7BDDE7" w14:textId="77777777" w:rsidR="00462E8E" w:rsidRPr="00DC2DE1" w:rsidRDefault="00D46104" w:rsidP="00B51550">
      <w:pPr>
        <w:rPr>
          <w:b/>
          <w:sz w:val="22"/>
          <w:szCs w:val="22"/>
        </w:rPr>
      </w:pPr>
      <w:r w:rsidRPr="00DC2DE1">
        <w:rPr>
          <w:sz w:val="22"/>
          <w:szCs w:val="22"/>
        </w:rPr>
        <w:t xml:space="preserve">Tibdil fiżjoloġiku waqt it-tqala jista’ jkollu effett fuq il-konċentrazzjoni ta’ levetiracetam. Ġie osservat tnaqqis fil-konċentrazzjoni ta’ levetiracetam fil-plażma waqt it-tqala. Dan it-tnaqqis kien akbar waqt </w:t>
      </w:r>
      <w:r w:rsidRPr="00DC2DE1">
        <w:rPr>
          <w:sz w:val="22"/>
          <w:szCs w:val="22"/>
        </w:rPr>
        <w:lastRenderedPageBreak/>
        <w:t xml:space="preserve">it-tielet trimester ( sa 60 % tal-konċentrazzjoni tal-linja bażi qabel it-tqala). Irid jiġi assigurat immaniġġjar kliniku xieraq tan-nisa tqal trattati b’levetiracetam. </w:t>
      </w:r>
    </w:p>
    <w:p w14:paraId="13FCDA50" w14:textId="77777777" w:rsidR="00462E8E" w:rsidRPr="00DC2DE1" w:rsidRDefault="00462E8E" w:rsidP="00B51550">
      <w:pPr>
        <w:rPr>
          <w:b/>
          <w:sz w:val="22"/>
          <w:szCs w:val="22"/>
        </w:rPr>
      </w:pPr>
    </w:p>
    <w:p w14:paraId="664FD80C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Treddigħ</w:t>
      </w:r>
    </w:p>
    <w:p w14:paraId="20202BEA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Levetiracetam jitneħħa fil-ħalib ta’ l-omm, għalhekk l-irdigħ mhux irrikkmandat.</w:t>
      </w:r>
    </w:p>
    <w:p w14:paraId="0D416489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Madanakollu, jekk ikun hemm bżonn trattament b’levetiracetam waqt it-treddigħ, irid jitqies il-benefiċċju/riskju tat-trattament peress li t-treddigħ huwa importanti.</w:t>
      </w:r>
    </w:p>
    <w:p w14:paraId="20BA9BE9" w14:textId="77777777" w:rsidR="00462E8E" w:rsidRPr="00DC2DE1" w:rsidRDefault="00462E8E" w:rsidP="00B51550">
      <w:pPr>
        <w:rPr>
          <w:sz w:val="22"/>
          <w:szCs w:val="22"/>
        </w:rPr>
      </w:pPr>
    </w:p>
    <w:p w14:paraId="31FBFFB4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bookmarkStart w:id="3" w:name="_Hlk197677565"/>
      <w:r w:rsidRPr="00DC2DE1">
        <w:rPr>
          <w:sz w:val="22"/>
          <w:szCs w:val="22"/>
          <w:u w:val="single"/>
        </w:rPr>
        <w:t>Fertilità</w:t>
      </w:r>
      <w:bookmarkEnd w:id="3"/>
    </w:p>
    <w:p w14:paraId="2B8D6FDD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 xml:space="preserve">Ebda impatt fuq il-fertilità ma nstab f’studji fl-annimali (ara sezzjoni 5.3). Mhix disponibli </w:t>
      </w:r>
      <w:r w:rsidRPr="00DC2DE1">
        <w:rPr>
          <w:i/>
          <w:iCs/>
          <w:sz w:val="22"/>
          <w:szCs w:val="22"/>
        </w:rPr>
        <w:t>data</w:t>
      </w:r>
      <w:r w:rsidRPr="00DC2DE1">
        <w:rPr>
          <w:sz w:val="22"/>
          <w:szCs w:val="22"/>
        </w:rPr>
        <w:t xml:space="preserve"> klinika, riskju potenzjali għal bniedem mhux magħruf. </w:t>
      </w:r>
    </w:p>
    <w:p w14:paraId="6C093219" w14:textId="77777777" w:rsidR="00462E8E" w:rsidRPr="00DC2DE1" w:rsidRDefault="00462E8E" w:rsidP="00B51550">
      <w:pPr>
        <w:rPr>
          <w:sz w:val="22"/>
          <w:szCs w:val="22"/>
        </w:rPr>
      </w:pPr>
    </w:p>
    <w:p w14:paraId="37D3C77E" w14:textId="77777777" w:rsidR="00462E8E" w:rsidRPr="00DC2DE1" w:rsidRDefault="00D46104" w:rsidP="008D3484">
      <w:pPr>
        <w:keepNext/>
        <w:keepLines/>
        <w:ind w:left="567" w:hanging="567"/>
        <w:rPr>
          <w:sz w:val="22"/>
          <w:szCs w:val="22"/>
          <w:lang w:val="it-IT"/>
        </w:rPr>
      </w:pPr>
      <w:r w:rsidRPr="00DC2DE1">
        <w:rPr>
          <w:b/>
          <w:sz w:val="22"/>
          <w:szCs w:val="22"/>
        </w:rPr>
        <w:t>4.7</w:t>
      </w:r>
      <w:r w:rsidRPr="00DC2DE1">
        <w:rPr>
          <w:b/>
          <w:sz w:val="22"/>
          <w:szCs w:val="22"/>
        </w:rPr>
        <w:tab/>
        <w:t>Effetti fuq il-ħila biex issuq u tħaddem magni</w:t>
      </w:r>
    </w:p>
    <w:p w14:paraId="52990184" w14:textId="77777777" w:rsidR="00462E8E" w:rsidRPr="00DC2DE1" w:rsidRDefault="00462E8E" w:rsidP="00B51550">
      <w:pPr>
        <w:keepNext/>
        <w:keepLines/>
        <w:rPr>
          <w:sz w:val="22"/>
          <w:szCs w:val="22"/>
          <w:lang w:val="it-IT"/>
        </w:rPr>
      </w:pPr>
    </w:p>
    <w:p w14:paraId="52DC0F80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Levetiracetam għandu effett żgħir jew moderat fuq il-ħila li ssuq u tħaddem mediċina. Speċjalment fil-bidu tat-trattament jew wara żieda fid-doża, xi pazjenti li possibilment ikunu iżjed sensittivi, jistgħu jitħeddlu jew iħossu sintomi oħrajn relatati mas-sistema nervuża ċentrali. Għalhekk, attenzjoni speċjali hi rrikkmandata f’dawn il-pazjenti meta jkunu qed jagħmlu xogħolijiet ta’ ċertu ħila, ez. sewqan ta’ vetturi jew tħaddim ta’ makkinarju. Il-pazjenti jingħataw parir biex ma jsuqux jew jużgħux magni sakemm ma jiġi stabbilit li mhux affetwat il-ħila tagħhom li jagħmlu dawn l-attivitajiet.</w:t>
      </w:r>
    </w:p>
    <w:p w14:paraId="5F4B8694" w14:textId="77777777" w:rsidR="00462E8E" w:rsidRPr="00DC2DE1" w:rsidRDefault="00462E8E" w:rsidP="00B51550">
      <w:pPr>
        <w:keepNext/>
        <w:keepLines/>
        <w:rPr>
          <w:b/>
          <w:sz w:val="22"/>
          <w:szCs w:val="22"/>
        </w:rPr>
      </w:pPr>
    </w:p>
    <w:p w14:paraId="6F76B6E0" w14:textId="77777777" w:rsidR="00462E8E" w:rsidRPr="00DC2DE1" w:rsidRDefault="00D46104" w:rsidP="008D3484">
      <w:pPr>
        <w:keepNext/>
        <w:keepLines/>
        <w:ind w:left="567" w:hanging="567"/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t>4.8</w:t>
      </w:r>
      <w:r w:rsidRPr="00DC2DE1">
        <w:rPr>
          <w:b/>
          <w:sz w:val="22"/>
          <w:szCs w:val="22"/>
        </w:rPr>
        <w:tab/>
        <w:t>Effetti mhux mixtieqa</w:t>
      </w:r>
    </w:p>
    <w:p w14:paraId="3852AAC8" w14:textId="77777777" w:rsidR="00462E8E" w:rsidRPr="00DC2DE1" w:rsidRDefault="00462E8E" w:rsidP="00B51550">
      <w:pPr>
        <w:keepNext/>
        <w:keepLines/>
        <w:rPr>
          <w:b/>
          <w:sz w:val="22"/>
          <w:szCs w:val="22"/>
        </w:rPr>
      </w:pPr>
    </w:p>
    <w:p w14:paraId="566E9ACA" w14:textId="77777777" w:rsidR="00462E8E" w:rsidRPr="00DC2DE1" w:rsidRDefault="00D46104" w:rsidP="00B51550">
      <w:pPr>
        <w:keepNext/>
        <w:keepLines/>
        <w:rPr>
          <w:b/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Sommarju tal-profil ta’ sigurta’</w:t>
      </w:r>
    </w:p>
    <w:p w14:paraId="6C3512F1" w14:textId="77777777" w:rsidR="00462E8E" w:rsidRPr="00DC2DE1" w:rsidRDefault="00462E8E" w:rsidP="00B51550">
      <w:pPr>
        <w:keepNext/>
        <w:keepLines/>
        <w:rPr>
          <w:b/>
          <w:sz w:val="22"/>
          <w:szCs w:val="22"/>
          <w:u w:val="single"/>
        </w:rPr>
      </w:pPr>
    </w:p>
    <w:p w14:paraId="4B24A667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L-iżjed reazzjonijiet avversi li kienu irrappurtati ta’ spiss kienu nażofarinġite, nagħas, uġigħ ta’ ras, għajja u sturdament. Il-profil tar-reazzjonijiet avversi ppreżentati hawn taħt huwa bbażat fuq l-analiżi ta’ ġabra ta’ provi kliniċi kkontrollati bil-plaċebo fejn ġew studjati l-indikazzjonijiet kollha, b’total ta’ 3416 pazjent trattati b’levetiracetam. Din id-</w:t>
      </w:r>
      <w:r w:rsidRPr="00DC2DE1">
        <w:rPr>
          <w:i/>
          <w:iCs/>
          <w:sz w:val="22"/>
          <w:szCs w:val="22"/>
        </w:rPr>
        <w:t>data</w:t>
      </w:r>
      <w:r w:rsidRPr="00DC2DE1">
        <w:rPr>
          <w:sz w:val="22"/>
          <w:szCs w:val="22"/>
        </w:rPr>
        <w:t xml:space="preserve"> hija miżjudha b’użu ta’ levetiracetam f’ studji li jikkorrespondu ta’ estenzjoni open-label, flimkien ma’ esperjenza ta’ wara t-tqegħid fis-suq. Il-profil ta’ sigurtà ta’ levitiracetam huwa ġeneralment simili fil-gruppi kollha ta’ l-etajjiet (adulti u pażjenti pedjatriċi) u fl-indikazzjonijiet approvati ta’ epilessija kollha.</w:t>
      </w:r>
    </w:p>
    <w:p w14:paraId="5810AB30" w14:textId="77777777" w:rsidR="00462E8E" w:rsidRPr="00DC2DE1" w:rsidRDefault="00462E8E" w:rsidP="00B51550">
      <w:pPr>
        <w:rPr>
          <w:sz w:val="22"/>
          <w:szCs w:val="22"/>
        </w:rPr>
      </w:pPr>
    </w:p>
    <w:p w14:paraId="12842E40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Lista f’ tabella tar-reazzjonijiet avversi</w:t>
      </w:r>
    </w:p>
    <w:p w14:paraId="73EF109C" w14:textId="77777777" w:rsidR="00462E8E" w:rsidRPr="00DC2DE1" w:rsidRDefault="00462E8E" w:rsidP="00B51550">
      <w:pPr>
        <w:keepNext/>
        <w:keepLines/>
        <w:rPr>
          <w:sz w:val="22"/>
          <w:szCs w:val="22"/>
          <w:u w:val="single"/>
        </w:rPr>
      </w:pPr>
    </w:p>
    <w:p w14:paraId="355D15D3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Fl-iskeda hawn taħt hawn il-lista tar-reazzjonijiet avversi li gew rapportati fi studji kliniċi (adulti, adolexxenti, tfal u trabi &gt; xahar) u wara l-użu tal-prodott fis-suq. Huma maqsumin skond l-organu jew sistema u skond il-frekwenza. Il-frekwenza i giet mfissra b’dan il-mod: komuni hafna (≥1/10); komuni (≥1/100 sa &lt;1/10); mhux komuni (≥1/1000 sa &lt;1/100); rari (≥1/10000 sa &lt;1/1000) u rari ħafna (&lt;1/10000).</w:t>
      </w:r>
    </w:p>
    <w:p w14:paraId="4F1B21E2" w14:textId="77777777" w:rsidR="00462E8E" w:rsidRPr="00DC2DE1" w:rsidRDefault="00462E8E" w:rsidP="00B51550">
      <w:pPr>
        <w:rPr>
          <w:sz w:val="22"/>
          <w:szCs w:val="22"/>
        </w:rPr>
      </w:pPr>
    </w:p>
    <w:tbl>
      <w:tblPr>
        <w:tblW w:w="9503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1706"/>
        <w:gridCol w:w="1276"/>
        <w:gridCol w:w="1701"/>
        <w:gridCol w:w="1843"/>
        <w:gridCol w:w="1843"/>
        <w:gridCol w:w="1134"/>
      </w:tblGrid>
      <w:tr w:rsidR="00462E8E" w:rsidRPr="004925BC" w14:paraId="69DC41C5" w14:textId="77777777" w:rsidTr="004925BC">
        <w:trPr>
          <w:cantSplit/>
          <w:tblHeader/>
        </w:trPr>
        <w:tc>
          <w:tcPr>
            <w:tcW w:w="1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EFB9F6" w14:textId="77777777" w:rsidR="00462E8E" w:rsidRPr="004925BC" w:rsidRDefault="00D46104" w:rsidP="008551ED">
            <w:pPr>
              <w:tabs>
                <w:tab w:val="center" w:pos="4320"/>
                <w:tab w:val="right" w:pos="8640"/>
              </w:tabs>
              <w:rPr>
                <w:u w:val="single"/>
              </w:rPr>
            </w:pPr>
            <w:r w:rsidRPr="004925BC">
              <w:rPr>
                <w:u w:val="single"/>
              </w:rPr>
              <w:t>MedDRA SOC</w:t>
            </w:r>
          </w:p>
        </w:tc>
        <w:tc>
          <w:tcPr>
            <w:tcW w:w="77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DEA8F" w14:textId="77777777" w:rsidR="00462E8E" w:rsidRPr="004925BC" w:rsidRDefault="00D46104" w:rsidP="008551ED">
            <w:pPr>
              <w:tabs>
                <w:tab w:val="center" w:pos="4320"/>
                <w:tab w:val="right" w:pos="8640"/>
              </w:tabs>
              <w:jc w:val="center"/>
              <w:rPr>
                <w:u w:val="single"/>
              </w:rPr>
            </w:pPr>
            <w:r w:rsidRPr="004925BC">
              <w:rPr>
                <w:u w:val="single"/>
              </w:rPr>
              <w:t>Frekwenza tal-kategorija</w:t>
            </w:r>
          </w:p>
        </w:tc>
      </w:tr>
      <w:tr w:rsidR="004925BC" w:rsidRPr="004925BC" w14:paraId="66869A68" w14:textId="77777777" w:rsidTr="004925BC">
        <w:trPr>
          <w:cantSplit/>
          <w:tblHeader/>
        </w:trPr>
        <w:tc>
          <w:tcPr>
            <w:tcW w:w="1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D409E5" w14:textId="77777777" w:rsidR="00462E8E" w:rsidRPr="004925BC" w:rsidRDefault="00462E8E" w:rsidP="008551ED">
            <w:pPr>
              <w:tabs>
                <w:tab w:val="center" w:pos="4320"/>
                <w:tab w:val="right" w:pos="8640"/>
              </w:tabs>
              <w:snapToGrid w:val="0"/>
              <w:rPr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8C5C2C" w14:textId="77777777" w:rsidR="00462E8E" w:rsidRPr="004925BC" w:rsidRDefault="00D46104" w:rsidP="008551ED">
            <w:pPr>
              <w:tabs>
                <w:tab w:val="center" w:pos="4320"/>
                <w:tab w:val="right" w:pos="8640"/>
              </w:tabs>
              <w:rPr>
                <w:u w:val="single"/>
              </w:rPr>
            </w:pPr>
            <w:r w:rsidRPr="004925BC">
              <w:rPr>
                <w:u w:val="single"/>
              </w:rPr>
              <w:t>Komuni ħafna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B8F6D9" w14:textId="77777777" w:rsidR="00462E8E" w:rsidRPr="004925BC" w:rsidRDefault="00D46104" w:rsidP="008551ED">
            <w:pPr>
              <w:tabs>
                <w:tab w:val="center" w:pos="4320"/>
                <w:tab w:val="right" w:pos="8640"/>
              </w:tabs>
              <w:rPr>
                <w:u w:val="single"/>
              </w:rPr>
            </w:pPr>
            <w:r w:rsidRPr="004925BC">
              <w:rPr>
                <w:u w:val="single"/>
              </w:rPr>
              <w:t>Komuni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E2CE34" w14:textId="77777777" w:rsidR="00462E8E" w:rsidRPr="004925BC" w:rsidRDefault="00D46104" w:rsidP="008551ED">
            <w:pPr>
              <w:tabs>
                <w:tab w:val="center" w:pos="4320"/>
                <w:tab w:val="right" w:pos="8640"/>
              </w:tabs>
              <w:rPr>
                <w:u w:val="single"/>
              </w:rPr>
            </w:pPr>
            <w:r w:rsidRPr="004925BC">
              <w:rPr>
                <w:u w:val="single"/>
              </w:rPr>
              <w:t xml:space="preserve">Mhux komuni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D85E5" w14:textId="77777777" w:rsidR="00462E8E" w:rsidRPr="004925BC" w:rsidRDefault="00D46104" w:rsidP="008551ED">
            <w:pPr>
              <w:tabs>
                <w:tab w:val="center" w:pos="4320"/>
                <w:tab w:val="right" w:pos="8640"/>
              </w:tabs>
            </w:pPr>
            <w:r w:rsidRPr="004925BC">
              <w:rPr>
                <w:u w:val="single"/>
              </w:rPr>
              <w:t>Rari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67656" w14:textId="77777777" w:rsidR="00462E8E" w:rsidRPr="004925BC" w:rsidRDefault="00D46104" w:rsidP="008551ED">
            <w:pPr>
              <w:tabs>
                <w:tab w:val="center" w:pos="4320"/>
                <w:tab w:val="right" w:pos="8640"/>
              </w:tabs>
              <w:rPr>
                <w:u w:val="single"/>
              </w:rPr>
            </w:pPr>
            <w:r w:rsidRPr="004925BC">
              <w:rPr>
                <w:u w:val="single"/>
              </w:rPr>
              <w:t>Rari ħafna</w:t>
            </w:r>
          </w:p>
        </w:tc>
      </w:tr>
      <w:tr w:rsidR="004925BC" w:rsidRPr="004925BC" w14:paraId="14159D07" w14:textId="77777777" w:rsidTr="004925BC">
        <w:trPr>
          <w:cantSplit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DE6777" w14:textId="77777777" w:rsidR="00462E8E" w:rsidRPr="004925BC" w:rsidRDefault="00D46104" w:rsidP="008551ED">
            <w:pPr>
              <w:tabs>
                <w:tab w:val="center" w:pos="4320"/>
                <w:tab w:val="right" w:pos="8640"/>
              </w:tabs>
            </w:pPr>
            <w:r w:rsidRPr="004925BC">
              <w:rPr>
                <w:u w:val="single"/>
              </w:rPr>
              <w:t>Infezzjonijiet u infestazzjonijiet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341858" w14:textId="77777777" w:rsidR="00462E8E" w:rsidRPr="004925BC" w:rsidRDefault="00D46104" w:rsidP="008551ED">
            <w:pPr>
              <w:tabs>
                <w:tab w:val="center" w:pos="4320"/>
                <w:tab w:val="right" w:pos="8640"/>
              </w:tabs>
            </w:pPr>
            <w:r w:rsidRPr="004925BC">
              <w:t xml:space="preserve">Nażofarinġite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96D930" w14:textId="77777777" w:rsidR="00462E8E" w:rsidRPr="004925BC" w:rsidRDefault="00462E8E" w:rsidP="008551ED">
            <w:pPr>
              <w:tabs>
                <w:tab w:val="center" w:pos="4320"/>
                <w:tab w:val="right" w:pos="8640"/>
              </w:tabs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16CB99" w14:textId="77777777" w:rsidR="00462E8E" w:rsidRPr="004925BC" w:rsidRDefault="00462E8E" w:rsidP="008551ED">
            <w:pPr>
              <w:tabs>
                <w:tab w:val="center" w:pos="4320"/>
                <w:tab w:val="right" w:pos="8640"/>
              </w:tabs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D7928" w14:textId="77777777" w:rsidR="00462E8E" w:rsidRPr="004925BC" w:rsidRDefault="00D46104" w:rsidP="008551ED">
            <w:pPr>
              <w:tabs>
                <w:tab w:val="center" w:pos="4320"/>
                <w:tab w:val="right" w:pos="8640"/>
              </w:tabs>
            </w:pPr>
            <w:r w:rsidRPr="004925BC">
              <w:t>Infezzjoni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DE5CB" w14:textId="77777777" w:rsidR="00462E8E" w:rsidRPr="004925BC" w:rsidRDefault="00462E8E" w:rsidP="008551ED">
            <w:pPr>
              <w:tabs>
                <w:tab w:val="center" w:pos="4320"/>
                <w:tab w:val="right" w:pos="8640"/>
              </w:tabs>
            </w:pPr>
          </w:p>
        </w:tc>
      </w:tr>
      <w:tr w:rsidR="004925BC" w:rsidRPr="004925BC" w14:paraId="5AB4B769" w14:textId="77777777" w:rsidTr="004925BC">
        <w:trPr>
          <w:cantSplit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35C7D3" w14:textId="77777777" w:rsidR="00462E8E" w:rsidRPr="004925BC" w:rsidRDefault="00D46104" w:rsidP="008551ED">
            <w:pPr>
              <w:tabs>
                <w:tab w:val="center" w:pos="4320"/>
                <w:tab w:val="right" w:pos="8640"/>
              </w:tabs>
              <w:rPr>
                <w:u w:val="single"/>
              </w:rPr>
            </w:pPr>
            <w:r w:rsidRPr="007E0F12">
              <w:rPr>
                <w:u w:val="single"/>
                <w:lang w:val="sv-SE"/>
              </w:rPr>
              <w:t>Disturbi</w:t>
            </w:r>
            <w:r w:rsidRPr="004925BC">
              <w:rPr>
                <w:u w:val="single"/>
              </w:rPr>
              <w:t xml:space="preserve"> tad-demm u </w:t>
            </w:r>
            <w:r w:rsidRPr="007E0F12">
              <w:rPr>
                <w:u w:val="single"/>
                <w:lang w:val="sv-SE"/>
              </w:rPr>
              <w:t>ta</w:t>
            </w:r>
            <w:r w:rsidRPr="004925BC">
              <w:rPr>
                <w:u w:val="single"/>
              </w:rPr>
              <w:t>s-sistema limfatika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3F988E" w14:textId="77777777" w:rsidR="00462E8E" w:rsidRPr="004925BC" w:rsidRDefault="00462E8E" w:rsidP="008551ED">
            <w:pPr>
              <w:tabs>
                <w:tab w:val="center" w:pos="4320"/>
                <w:tab w:val="right" w:pos="8640"/>
              </w:tabs>
              <w:snapToGrid w:val="0"/>
              <w:rPr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CC748C" w14:textId="77777777" w:rsidR="00462E8E" w:rsidRPr="004925BC" w:rsidRDefault="00462E8E" w:rsidP="008551ED">
            <w:pPr>
              <w:tabs>
                <w:tab w:val="center" w:pos="4320"/>
                <w:tab w:val="right" w:pos="8640"/>
              </w:tabs>
              <w:snapToGrid w:val="0"/>
              <w:rPr>
                <w:u w:val="single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A00D75" w14:textId="77777777" w:rsidR="00462E8E" w:rsidRPr="004925BC" w:rsidRDefault="00D46104" w:rsidP="008551ED">
            <w:pPr>
              <w:tabs>
                <w:tab w:val="center" w:pos="4320"/>
                <w:tab w:val="right" w:pos="8640"/>
              </w:tabs>
              <w:ind w:right="-108"/>
            </w:pPr>
            <w:r w:rsidRPr="004925BC">
              <w:t>Trombositopinja, lukopinja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0F8DF" w14:textId="77777777" w:rsidR="00462E8E" w:rsidRPr="004925BC" w:rsidRDefault="00D46104" w:rsidP="008551ED">
            <w:pPr>
              <w:tabs>
                <w:tab w:val="center" w:pos="4320"/>
                <w:tab w:val="right" w:pos="8640"/>
              </w:tabs>
            </w:pPr>
            <w:r w:rsidRPr="004925BC">
              <w:t>Pansitopenja</w:t>
            </w:r>
            <w:r w:rsidRPr="004925BC">
              <w:rPr>
                <w:vertAlign w:val="superscript"/>
              </w:rPr>
              <w:t xml:space="preserve">, </w:t>
            </w:r>
            <w:r w:rsidRPr="004925BC">
              <w:t>newtropenja, agranuloċitożi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88C21" w14:textId="77777777" w:rsidR="00462E8E" w:rsidRPr="004925BC" w:rsidRDefault="00462E8E" w:rsidP="008551ED">
            <w:pPr>
              <w:tabs>
                <w:tab w:val="center" w:pos="4320"/>
                <w:tab w:val="right" w:pos="8640"/>
              </w:tabs>
            </w:pPr>
          </w:p>
        </w:tc>
      </w:tr>
      <w:tr w:rsidR="004925BC" w:rsidRPr="004925BC" w14:paraId="3771E6B4" w14:textId="77777777" w:rsidTr="004925BC">
        <w:trPr>
          <w:cantSplit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ED26C9" w14:textId="77777777" w:rsidR="00462E8E" w:rsidRPr="004925BC" w:rsidRDefault="00D46104" w:rsidP="00B51550">
            <w:pPr>
              <w:tabs>
                <w:tab w:val="center" w:pos="4320"/>
                <w:tab w:val="right" w:pos="8640"/>
              </w:tabs>
              <w:rPr>
                <w:u w:val="single"/>
              </w:rPr>
            </w:pPr>
            <w:proofErr w:type="spellStart"/>
            <w:r w:rsidRPr="004925BC">
              <w:rPr>
                <w:u w:val="single"/>
                <w:lang w:val="en-GB"/>
              </w:rPr>
              <w:t>Disturbi</w:t>
            </w:r>
            <w:proofErr w:type="spellEnd"/>
            <w:r w:rsidRPr="004925BC">
              <w:rPr>
                <w:u w:val="single"/>
              </w:rPr>
              <w:t xml:space="preserve"> </w:t>
            </w:r>
            <w:r w:rsidRPr="004925BC">
              <w:rPr>
                <w:u w:val="single"/>
                <w:lang w:val="en-GB"/>
              </w:rPr>
              <w:t>fi</w:t>
            </w:r>
            <w:r w:rsidRPr="004925BC">
              <w:rPr>
                <w:u w:val="single"/>
              </w:rPr>
              <w:t>s-sistema immuni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F5DF95" w14:textId="77777777" w:rsidR="00462E8E" w:rsidRPr="004925BC" w:rsidRDefault="00462E8E" w:rsidP="00B51550">
            <w:pPr>
              <w:tabs>
                <w:tab w:val="center" w:pos="4320"/>
                <w:tab w:val="right" w:pos="8640"/>
              </w:tabs>
              <w:snapToGrid w:val="0"/>
              <w:rPr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8F4CEB" w14:textId="77777777" w:rsidR="00462E8E" w:rsidRPr="004925BC" w:rsidRDefault="00462E8E" w:rsidP="00B51550">
            <w:pPr>
              <w:tabs>
                <w:tab w:val="center" w:pos="4320"/>
                <w:tab w:val="right" w:pos="8640"/>
              </w:tabs>
              <w:snapToGrid w:val="0"/>
              <w:rPr>
                <w:u w:val="single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869B88" w14:textId="77777777" w:rsidR="00462E8E" w:rsidRPr="004925BC" w:rsidRDefault="00462E8E" w:rsidP="00B51550">
            <w:pPr>
              <w:tabs>
                <w:tab w:val="center" w:pos="4320"/>
                <w:tab w:val="right" w:pos="8640"/>
              </w:tabs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960D0" w14:textId="77777777" w:rsidR="00462E8E" w:rsidRPr="004925BC" w:rsidRDefault="00D46104" w:rsidP="00B51550">
            <w:pPr>
              <w:tabs>
                <w:tab w:val="center" w:pos="4320"/>
                <w:tab w:val="right" w:pos="8640"/>
              </w:tabs>
            </w:pPr>
            <w:r w:rsidRPr="004925BC">
              <w:t>Reazzjoni għall-mediċina b’esinofilja u sintomi sistemiċi (DRESS)</w:t>
            </w:r>
            <w:r w:rsidRPr="004925BC">
              <w:rPr>
                <w:vertAlign w:val="superscript"/>
              </w:rPr>
              <w:t>(1)</w:t>
            </w:r>
            <w:r w:rsidRPr="004925BC">
              <w:t>,</w:t>
            </w:r>
          </w:p>
          <w:p w14:paraId="71D3CC13" w14:textId="77777777" w:rsidR="00462E8E" w:rsidRPr="004925BC" w:rsidRDefault="00D46104" w:rsidP="00B51550">
            <w:pPr>
              <w:tabs>
                <w:tab w:val="center" w:pos="4320"/>
                <w:tab w:val="right" w:pos="8640"/>
              </w:tabs>
              <w:rPr>
                <w:lang w:val="it-IT"/>
              </w:rPr>
            </w:pPr>
            <w:r w:rsidRPr="004925BC">
              <w:t>Ipersensitività (inkluż anġjoedima u anafillassi)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8DDCD" w14:textId="77777777" w:rsidR="00462E8E" w:rsidRPr="004925BC" w:rsidRDefault="00462E8E" w:rsidP="00B51550">
            <w:pPr>
              <w:tabs>
                <w:tab w:val="center" w:pos="4320"/>
                <w:tab w:val="right" w:pos="8640"/>
              </w:tabs>
            </w:pPr>
          </w:p>
        </w:tc>
      </w:tr>
      <w:tr w:rsidR="004925BC" w:rsidRPr="004925BC" w14:paraId="12438748" w14:textId="77777777" w:rsidTr="004925BC">
        <w:trPr>
          <w:cantSplit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AC4A14" w14:textId="77777777" w:rsidR="00462E8E" w:rsidRPr="004925BC" w:rsidRDefault="00D46104" w:rsidP="004925BC">
            <w:pPr>
              <w:tabs>
                <w:tab w:val="center" w:pos="4320"/>
                <w:tab w:val="right" w:pos="8640"/>
              </w:tabs>
              <w:ind w:right="31"/>
              <w:rPr>
                <w:u w:val="single"/>
              </w:rPr>
            </w:pPr>
            <w:r w:rsidRPr="004925BC">
              <w:rPr>
                <w:u w:val="single"/>
                <w:lang w:val="pt-BR"/>
              </w:rPr>
              <w:lastRenderedPageBreak/>
              <w:t xml:space="preserve">Disturbi fil- </w:t>
            </w:r>
            <w:r w:rsidRPr="004925BC">
              <w:rPr>
                <w:u w:val="single"/>
              </w:rPr>
              <w:t xml:space="preserve">metaboliżmu u </w:t>
            </w:r>
            <w:r w:rsidRPr="004925BC">
              <w:rPr>
                <w:u w:val="single"/>
                <w:lang w:val="pt-BR"/>
              </w:rPr>
              <w:t>n-</w:t>
            </w:r>
            <w:r w:rsidRPr="004925BC">
              <w:rPr>
                <w:u w:val="single"/>
              </w:rPr>
              <w:t>nutrizzjoni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A2AE12" w14:textId="77777777" w:rsidR="00462E8E" w:rsidRPr="004925BC" w:rsidRDefault="00462E8E" w:rsidP="00B51550">
            <w:pPr>
              <w:tabs>
                <w:tab w:val="center" w:pos="4320"/>
                <w:tab w:val="right" w:pos="8640"/>
              </w:tabs>
              <w:snapToGrid w:val="0"/>
              <w:rPr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FCA2FB" w14:textId="77777777" w:rsidR="00462E8E" w:rsidRPr="004925BC" w:rsidRDefault="00D46104" w:rsidP="00B51550">
            <w:pPr>
              <w:tabs>
                <w:tab w:val="center" w:pos="4320"/>
                <w:tab w:val="right" w:pos="8640"/>
              </w:tabs>
            </w:pPr>
            <w:r w:rsidRPr="004925BC">
              <w:t>Anoressija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056B19" w14:textId="77777777" w:rsidR="00462E8E" w:rsidRPr="004925BC" w:rsidRDefault="00D46104" w:rsidP="00B51550">
            <w:pPr>
              <w:tabs>
                <w:tab w:val="center" w:pos="4320"/>
                <w:tab w:val="right" w:pos="8640"/>
              </w:tabs>
            </w:pPr>
            <w:r w:rsidRPr="004925BC">
              <w:t>Tnaqqis fil-piz , żieda fil-piz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A77D9" w14:textId="77777777" w:rsidR="00462E8E" w:rsidRPr="004925BC" w:rsidRDefault="00D46104" w:rsidP="00B51550">
            <w:pPr>
              <w:tabs>
                <w:tab w:val="center" w:pos="4320"/>
                <w:tab w:val="right" w:pos="8640"/>
              </w:tabs>
            </w:pPr>
            <w:r w:rsidRPr="004925BC">
              <w:t>Iponatrimja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48A89" w14:textId="77777777" w:rsidR="00462E8E" w:rsidRPr="004925BC" w:rsidRDefault="00462E8E" w:rsidP="00B51550">
            <w:pPr>
              <w:tabs>
                <w:tab w:val="center" w:pos="4320"/>
                <w:tab w:val="right" w:pos="8640"/>
              </w:tabs>
            </w:pPr>
          </w:p>
        </w:tc>
      </w:tr>
      <w:tr w:rsidR="004925BC" w:rsidRPr="004925BC" w14:paraId="5717366F" w14:textId="77777777" w:rsidTr="004925BC">
        <w:trPr>
          <w:cantSplit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A9A302" w14:textId="77777777" w:rsidR="00462E8E" w:rsidRPr="004925BC" w:rsidRDefault="00D46104" w:rsidP="00B51550">
            <w:pPr>
              <w:tabs>
                <w:tab w:val="center" w:pos="4320"/>
                <w:tab w:val="right" w:pos="8640"/>
              </w:tabs>
              <w:rPr>
                <w:u w:val="single"/>
              </w:rPr>
            </w:pPr>
            <w:proofErr w:type="spellStart"/>
            <w:r w:rsidRPr="004925BC">
              <w:rPr>
                <w:u w:val="single"/>
                <w:lang w:val="en-GB"/>
              </w:rPr>
              <w:t>Disturbi</w:t>
            </w:r>
            <w:proofErr w:type="spellEnd"/>
            <w:r w:rsidRPr="004925BC">
              <w:rPr>
                <w:u w:val="single"/>
                <w:lang w:val="en-GB"/>
              </w:rPr>
              <w:t xml:space="preserve"> </w:t>
            </w:r>
            <w:r w:rsidRPr="004925BC">
              <w:rPr>
                <w:u w:val="single"/>
              </w:rPr>
              <w:t>psikjatriċ</w:t>
            </w:r>
            <w:proofErr w:type="spellStart"/>
            <w:r w:rsidRPr="004925BC">
              <w:rPr>
                <w:u w:val="single"/>
                <w:lang w:val="en-GB"/>
              </w:rPr>
              <w:t>i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DF5300" w14:textId="77777777" w:rsidR="00462E8E" w:rsidRPr="004925BC" w:rsidRDefault="00462E8E" w:rsidP="00B51550">
            <w:pPr>
              <w:tabs>
                <w:tab w:val="center" w:pos="4320"/>
                <w:tab w:val="right" w:pos="8640"/>
              </w:tabs>
              <w:snapToGrid w:val="0"/>
              <w:rPr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800795" w14:textId="7DB17F14" w:rsidR="00462E8E" w:rsidRPr="004925BC" w:rsidRDefault="00D46104" w:rsidP="004925BC">
            <w:pPr>
              <w:tabs>
                <w:tab w:val="center" w:pos="4320"/>
                <w:tab w:val="right" w:pos="8640"/>
              </w:tabs>
              <w:ind w:right="-113"/>
            </w:pPr>
            <w:r w:rsidRPr="004925BC">
              <w:t>Depressjoni, ostilità/ aggressjoni, anzjetà</w:t>
            </w:r>
            <w:r w:rsidRPr="004925BC">
              <w:rPr>
                <w:vertAlign w:val="superscript"/>
              </w:rPr>
              <w:t>(1)</w:t>
            </w:r>
            <w:r w:rsidRPr="004925BC">
              <w:t>, insomnja, nervożità/irritabiltà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AFBE23" w14:textId="77777777" w:rsidR="00462E8E" w:rsidRPr="004925BC" w:rsidRDefault="00D46104" w:rsidP="004925BC">
            <w:pPr>
              <w:tabs>
                <w:tab w:val="center" w:pos="4320"/>
                <w:tab w:val="right" w:pos="8640"/>
              </w:tabs>
              <w:ind w:right="-108"/>
            </w:pPr>
            <w:r w:rsidRPr="004925BC">
              <w:t>Attenta ta’ suwiċidju, ħsibijiet ta’ suwiċidju,mard psikotiċi, mġieba abnormali, alluċinazzjonijiet, rabja, stat konfużjonali, attakk ta’ paniku, tibdil fl-emozzjonijiet/tibdil fil-burdati, agitazzjoni,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E2AD8" w14:textId="77777777" w:rsidR="00462E8E" w:rsidRPr="004925BC" w:rsidRDefault="00D46104" w:rsidP="00B51550">
            <w:pPr>
              <w:tabs>
                <w:tab w:val="center" w:pos="4320"/>
                <w:tab w:val="right" w:pos="8640"/>
              </w:tabs>
            </w:pPr>
            <w:r w:rsidRPr="004925BC">
              <w:t>Suwiċidju li jsir, mard tal-personalità, ħsibijiet abnormali, delirju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E6A0D" w14:textId="77777777" w:rsidR="00462E8E" w:rsidRPr="004925BC" w:rsidRDefault="00D46104" w:rsidP="004925BC">
            <w:pPr>
              <w:tabs>
                <w:tab w:val="center" w:pos="4320"/>
                <w:tab w:val="right" w:pos="8640"/>
              </w:tabs>
              <w:ind w:right="-174"/>
            </w:pPr>
            <w:r w:rsidRPr="004925BC">
              <w:t>Disturb ossessiv kompulsiv</w:t>
            </w:r>
            <w:r w:rsidRPr="004925BC">
              <w:rPr>
                <w:vertAlign w:val="superscript"/>
              </w:rPr>
              <w:t>(2)</w:t>
            </w:r>
          </w:p>
        </w:tc>
      </w:tr>
      <w:tr w:rsidR="004925BC" w:rsidRPr="004925BC" w14:paraId="1E608DFC" w14:textId="77777777" w:rsidTr="004925BC">
        <w:trPr>
          <w:cantSplit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9025A1" w14:textId="77777777" w:rsidR="00462E8E" w:rsidRPr="004925BC" w:rsidRDefault="00D46104" w:rsidP="00B51550">
            <w:pPr>
              <w:tabs>
                <w:tab w:val="center" w:pos="4320"/>
                <w:tab w:val="right" w:pos="8640"/>
              </w:tabs>
            </w:pPr>
            <w:proofErr w:type="spellStart"/>
            <w:r w:rsidRPr="004925BC">
              <w:rPr>
                <w:u w:val="single"/>
                <w:lang w:val="en-GB"/>
              </w:rPr>
              <w:t>Disturbi</w:t>
            </w:r>
            <w:proofErr w:type="spellEnd"/>
            <w:r w:rsidRPr="004925BC">
              <w:rPr>
                <w:u w:val="single"/>
                <w:lang w:val="en-GB"/>
              </w:rPr>
              <w:t xml:space="preserve"> </w:t>
            </w:r>
            <w:proofErr w:type="spellStart"/>
            <w:r w:rsidRPr="004925BC">
              <w:rPr>
                <w:u w:val="single"/>
                <w:lang w:val="en-GB"/>
              </w:rPr>
              <w:t>fis</w:t>
            </w:r>
            <w:proofErr w:type="spellEnd"/>
            <w:r w:rsidRPr="004925BC">
              <w:rPr>
                <w:u w:val="single"/>
              </w:rPr>
              <w:t>-sistema nervuża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005B25" w14:textId="77777777" w:rsidR="00462E8E" w:rsidRPr="004925BC" w:rsidRDefault="00D46104" w:rsidP="00B51550">
            <w:pPr>
              <w:tabs>
                <w:tab w:val="center" w:pos="4320"/>
                <w:tab w:val="right" w:pos="8640"/>
              </w:tabs>
            </w:pPr>
            <w:r w:rsidRPr="004925BC">
              <w:t>Naġħas, uġigħ ta’ ras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B56320" w14:textId="77777777" w:rsidR="00462E8E" w:rsidRPr="004925BC" w:rsidRDefault="00D46104" w:rsidP="00B51550">
            <w:pPr>
              <w:tabs>
                <w:tab w:val="center" w:pos="4320"/>
                <w:tab w:val="right" w:pos="8640"/>
              </w:tabs>
            </w:pPr>
            <w:r w:rsidRPr="004925BC">
              <w:t>Aċċessjoni, mard tal-bilanċ, sturdament, telqa, rogħda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A87D71" w14:textId="77777777" w:rsidR="00462E8E" w:rsidRPr="004925BC" w:rsidRDefault="00D46104" w:rsidP="00B51550">
            <w:pPr>
              <w:tabs>
                <w:tab w:val="center" w:pos="4320"/>
                <w:tab w:val="right" w:pos="8640"/>
              </w:tabs>
            </w:pPr>
            <w:r w:rsidRPr="004925BC">
              <w:t>Amneżija, impediment tal-memorja, ko-ordinazzjoni abnormali/ataxja, paraestesija, disturbi fl’ attenzjoni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14873" w14:textId="77777777" w:rsidR="00462E8E" w:rsidRPr="004925BC" w:rsidRDefault="00D46104" w:rsidP="00B51550">
            <w:pPr>
              <w:tabs>
                <w:tab w:val="center" w:pos="4320"/>
                <w:tab w:val="right" w:pos="8640"/>
              </w:tabs>
            </w:pPr>
            <w:r w:rsidRPr="004925BC">
              <w:t>Koreoatetożi, diskinesija, iperkinesja, diffikultà fil-mixi, enċefalopatija, aċċessjonijiet aggravati, Sindrome malinn newrolettiku</w:t>
            </w:r>
            <w:r w:rsidRPr="004925BC">
              <w:rPr>
                <w:vertAlign w:val="superscript"/>
              </w:rPr>
              <w:t>(3)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50292" w14:textId="77777777" w:rsidR="00462E8E" w:rsidRPr="004925BC" w:rsidRDefault="00462E8E" w:rsidP="00B51550">
            <w:pPr>
              <w:tabs>
                <w:tab w:val="center" w:pos="4320"/>
                <w:tab w:val="right" w:pos="8640"/>
              </w:tabs>
            </w:pPr>
          </w:p>
        </w:tc>
      </w:tr>
      <w:tr w:rsidR="004925BC" w:rsidRPr="004925BC" w14:paraId="64F62B1A" w14:textId="77777777" w:rsidTr="004925BC">
        <w:trPr>
          <w:cantSplit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33AD8C" w14:textId="77777777" w:rsidR="00462E8E" w:rsidRPr="004925BC" w:rsidRDefault="00D46104" w:rsidP="00B51550">
            <w:pPr>
              <w:tabs>
                <w:tab w:val="center" w:pos="4320"/>
                <w:tab w:val="right" w:pos="8640"/>
              </w:tabs>
              <w:rPr>
                <w:u w:val="single"/>
              </w:rPr>
            </w:pPr>
            <w:r w:rsidRPr="004925BC">
              <w:rPr>
                <w:u w:val="single"/>
              </w:rPr>
              <w:t>Disturbi fl-għajnejn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95CC1E" w14:textId="77777777" w:rsidR="00462E8E" w:rsidRPr="004925BC" w:rsidRDefault="00462E8E" w:rsidP="00B51550">
            <w:pPr>
              <w:tabs>
                <w:tab w:val="center" w:pos="4320"/>
                <w:tab w:val="right" w:pos="8640"/>
              </w:tabs>
              <w:snapToGrid w:val="0"/>
              <w:rPr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C48944" w14:textId="77777777" w:rsidR="00462E8E" w:rsidRPr="004925BC" w:rsidRDefault="00462E8E" w:rsidP="00B51550">
            <w:pPr>
              <w:tabs>
                <w:tab w:val="center" w:pos="4320"/>
                <w:tab w:val="right" w:pos="8640"/>
              </w:tabs>
              <w:snapToGrid w:val="0"/>
              <w:rPr>
                <w:u w:val="single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D2E4E7" w14:textId="77777777" w:rsidR="00462E8E" w:rsidRPr="004925BC" w:rsidRDefault="00D46104" w:rsidP="00B51550">
            <w:pPr>
              <w:tabs>
                <w:tab w:val="center" w:pos="4320"/>
                <w:tab w:val="right" w:pos="8640"/>
              </w:tabs>
            </w:pPr>
            <w:r w:rsidRPr="004925BC">
              <w:t>Diplopja, viżjoni mċajpra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41450" w14:textId="77777777" w:rsidR="00462E8E" w:rsidRPr="004925BC" w:rsidRDefault="00462E8E" w:rsidP="00B51550">
            <w:pPr>
              <w:tabs>
                <w:tab w:val="center" w:pos="4320"/>
                <w:tab w:val="right" w:pos="8640"/>
              </w:tabs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C02D9" w14:textId="77777777" w:rsidR="00462E8E" w:rsidRPr="004925BC" w:rsidRDefault="00462E8E" w:rsidP="00B51550">
            <w:pPr>
              <w:tabs>
                <w:tab w:val="center" w:pos="4320"/>
                <w:tab w:val="right" w:pos="8640"/>
              </w:tabs>
              <w:snapToGrid w:val="0"/>
            </w:pPr>
          </w:p>
        </w:tc>
      </w:tr>
      <w:tr w:rsidR="004925BC" w:rsidRPr="004925BC" w14:paraId="16CD729A" w14:textId="77777777" w:rsidTr="004925BC">
        <w:trPr>
          <w:cantSplit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E07057" w14:textId="77777777" w:rsidR="00462E8E" w:rsidRPr="004925BC" w:rsidRDefault="00D46104" w:rsidP="00B51550">
            <w:pPr>
              <w:tabs>
                <w:tab w:val="center" w:pos="4320"/>
                <w:tab w:val="right" w:pos="8640"/>
              </w:tabs>
              <w:rPr>
                <w:u w:val="single"/>
              </w:rPr>
            </w:pPr>
            <w:r w:rsidRPr="004925BC">
              <w:rPr>
                <w:u w:val="single"/>
                <w:lang w:val="it-IT"/>
              </w:rPr>
              <w:t>Disturbi fi</w:t>
            </w:r>
            <w:r w:rsidRPr="004925BC">
              <w:rPr>
                <w:u w:val="single"/>
              </w:rPr>
              <w:t>l-widn</w:t>
            </w:r>
            <w:r w:rsidRPr="004925BC">
              <w:rPr>
                <w:u w:val="single"/>
                <w:lang w:val="it-IT"/>
              </w:rPr>
              <w:t>ejn</w:t>
            </w:r>
            <w:r w:rsidRPr="004925BC">
              <w:rPr>
                <w:u w:val="single"/>
              </w:rPr>
              <w:t xml:space="preserve"> u </w:t>
            </w:r>
            <w:r w:rsidRPr="004925BC">
              <w:rPr>
                <w:u w:val="single"/>
                <w:lang w:val="it-IT"/>
              </w:rPr>
              <w:t>fi</w:t>
            </w:r>
            <w:r w:rsidRPr="004925BC">
              <w:rPr>
                <w:u w:val="single"/>
              </w:rPr>
              <w:t>s-sistema labirint</w:t>
            </w:r>
            <w:r w:rsidRPr="004925BC">
              <w:rPr>
                <w:u w:val="single"/>
                <w:lang w:val="it-IT"/>
              </w:rPr>
              <w:t>ik</w:t>
            </w:r>
            <w:r w:rsidRPr="004925BC">
              <w:rPr>
                <w:u w:val="single"/>
              </w:rPr>
              <w:t>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42A907" w14:textId="77777777" w:rsidR="00462E8E" w:rsidRPr="004925BC" w:rsidRDefault="00462E8E" w:rsidP="00B51550">
            <w:pPr>
              <w:tabs>
                <w:tab w:val="center" w:pos="4320"/>
                <w:tab w:val="right" w:pos="8640"/>
              </w:tabs>
              <w:snapToGrid w:val="0"/>
              <w:rPr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5B28D8" w14:textId="77777777" w:rsidR="00462E8E" w:rsidRPr="004925BC" w:rsidRDefault="00D46104" w:rsidP="00B51550">
            <w:pPr>
              <w:tabs>
                <w:tab w:val="center" w:pos="4320"/>
                <w:tab w:val="right" w:pos="8640"/>
              </w:tabs>
            </w:pPr>
            <w:r w:rsidRPr="004925BC">
              <w:t>Vertigo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3A9BE4" w14:textId="77777777" w:rsidR="00462E8E" w:rsidRPr="004925BC" w:rsidRDefault="00462E8E" w:rsidP="00B51550">
            <w:pPr>
              <w:tabs>
                <w:tab w:val="center" w:pos="4320"/>
                <w:tab w:val="right" w:pos="8640"/>
              </w:tabs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B673A" w14:textId="77777777" w:rsidR="00462E8E" w:rsidRPr="004925BC" w:rsidRDefault="00462E8E" w:rsidP="00B51550">
            <w:pPr>
              <w:tabs>
                <w:tab w:val="center" w:pos="4320"/>
                <w:tab w:val="right" w:pos="8640"/>
              </w:tabs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3D70A" w14:textId="77777777" w:rsidR="00462E8E" w:rsidRPr="004925BC" w:rsidRDefault="00462E8E" w:rsidP="00B51550">
            <w:pPr>
              <w:tabs>
                <w:tab w:val="center" w:pos="4320"/>
                <w:tab w:val="right" w:pos="8640"/>
              </w:tabs>
              <w:snapToGrid w:val="0"/>
            </w:pPr>
          </w:p>
        </w:tc>
      </w:tr>
      <w:tr w:rsidR="004925BC" w:rsidRPr="004925BC" w14:paraId="68B42F40" w14:textId="77777777" w:rsidTr="004925BC">
        <w:trPr>
          <w:cantSplit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B23ADC" w14:textId="77777777" w:rsidR="00462E8E" w:rsidRPr="004925BC" w:rsidRDefault="00D46104" w:rsidP="00B51550">
            <w:pPr>
              <w:tabs>
                <w:tab w:val="center" w:pos="4320"/>
                <w:tab w:val="right" w:pos="8640"/>
              </w:tabs>
              <w:rPr>
                <w:u w:val="single"/>
                <w:lang w:val="it-IT"/>
              </w:rPr>
            </w:pPr>
            <w:r w:rsidRPr="004925BC">
              <w:rPr>
                <w:u w:val="single"/>
              </w:rPr>
              <w:t>Disturbi fil-qalb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88FD9C" w14:textId="77777777" w:rsidR="00462E8E" w:rsidRPr="004925BC" w:rsidRDefault="00462E8E" w:rsidP="00B51550">
            <w:pPr>
              <w:tabs>
                <w:tab w:val="center" w:pos="4320"/>
                <w:tab w:val="right" w:pos="8640"/>
              </w:tabs>
              <w:snapToGrid w:val="0"/>
              <w:rPr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7634E5" w14:textId="77777777" w:rsidR="00462E8E" w:rsidRPr="004925BC" w:rsidRDefault="00462E8E" w:rsidP="00B51550">
            <w:pPr>
              <w:tabs>
                <w:tab w:val="center" w:pos="4320"/>
                <w:tab w:val="right" w:pos="8640"/>
              </w:tabs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D80C42" w14:textId="77777777" w:rsidR="00462E8E" w:rsidRPr="004925BC" w:rsidRDefault="00462E8E" w:rsidP="00B51550">
            <w:pPr>
              <w:tabs>
                <w:tab w:val="center" w:pos="4320"/>
                <w:tab w:val="right" w:pos="8640"/>
              </w:tabs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B1C5D" w14:textId="77777777" w:rsidR="00462E8E" w:rsidRPr="004925BC" w:rsidRDefault="00D46104" w:rsidP="004925BC">
            <w:pPr>
              <w:tabs>
                <w:tab w:val="center" w:pos="4320"/>
                <w:tab w:val="right" w:pos="8640"/>
              </w:tabs>
              <w:snapToGrid w:val="0"/>
              <w:ind w:right="-104"/>
            </w:pPr>
            <w:r w:rsidRPr="004925BC">
              <w:t>Titwil tal-QT tal-elettrokardjogramma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BF433" w14:textId="77777777" w:rsidR="00462E8E" w:rsidRPr="004925BC" w:rsidRDefault="00462E8E" w:rsidP="00B51550">
            <w:pPr>
              <w:tabs>
                <w:tab w:val="center" w:pos="4320"/>
                <w:tab w:val="right" w:pos="8640"/>
              </w:tabs>
              <w:snapToGrid w:val="0"/>
            </w:pPr>
          </w:p>
        </w:tc>
      </w:tr>
      <w:tr w:rsidR="004925BC" w:rsidRPr="004925BC" w14:paraId="32DA2FF7" w14:textId="77777777" w:rsidTr="004925BC">
        <w:trPr>
          <w:cantSplit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85AB93" w14:textId="77777777" w:rsidR="00462E8E" w:rsidRPr="004925BC" w:rsidRDefault="00D46104" w:rsidP="00B51550">
            <w:pPr>
              <w:tabs>
                <w:tab w:val="center" w:pos="4320"/>
                <w:tab w:val="right" w:pos="8640"/>
              </w:tabs>
              <w:rPr>
                <w:u w:val="single"/>
              </w:rPr>
            </w:pPr>
            <w:r w:rsidRPr="004925BC">
              <w:rPr>
                <w:u w:val="single"/>
                <w:lang w:val="it-IT"/>
              </w:rPr>
              <w:t xml:space="preserve">Disturbi </w:t>
            </w:r>
            <w:r w:rsidRPr="004925BC">
              <w:rPr>
                <w:u w:val="single"/>
              </w:rPr>
              <w:t>respiratorj</w:t>
            </w:r>
            <w:r w:rsidRPr="004925BC">
              <w:rPr>
                <w:u w:val="single"/>
                <w:lang w:val="it-IT"/>
              </w:rPr>
              <w:t>i</w:t>
            </w:r>
            <w:r w:rsidRPr="004925BC">
              <w:rPr>
                <w:u w:val="single"/>
              </w:rPr>
              <w:t xml:space="preserve"> toraċiċ</w:t>
            </w:r>
            <w:r w:rsidRPr="004925BC">
              <w:rPr>
                <w:u w:val="single"/>
                <w:lang w:val="it-IT"/>
              </w:rPr>
              <w:t>i</w:t>
            </w:r>
            <w:r w:rsidRPr="004925BC">
              <w:rPr>
                <w:u w:val="single"/>
              </w:rPr>
              <w:t xml:space="preserve"> u medjastinali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1413E0" w14:textId="77777777" w:rsidR="00462E8E" w:rsidRPr="004925BC" w:rsidRDefault="00462E8E" w:rsidP="00B51550">
            <w:pPr>
              <w:tabs>
                <w:tab w:val="center" w:pos="4320"/>
                <w:tab w:val="right" w:pos="8640"/>
              </w:tabs>
              <w:snapToGrid w:val="0"/>
              <w:rPr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4B3A51" w14:textId="77777777" w:rsidR="00462E8E" w:rsidRPr="004925BC" w:rsidRDefault="00D46104" w:rsidP="00B51550">
            <w:pPr>
              <w:tabs>
                <w:tab w:val="center" w:pos="4320"/>
                <w:tab w:val="right" w:pos="8640"/>
              </w:tabs>
            </w:pPr>
            <w:r w:rsidRPr="004925BC">
              <w:t>Sogħla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08E2E8" w14:textId="77777777" w:rsidR="00462E8E" w:rsidRPr="004925BC" w:rsidRDefault="00462E8E" w:rsidP="00B51550">
            <w:pPr>
              <w:tabs>
                <w:tab w:val="center" w:pos="4320"/>
                <w:tab w:val="right" w:pos="8640"/>
              </w:tabs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5C1EF" w14:textId="77777777" w:rsidR="00462E8E" w:rsidRPr="004925BC" w:rsidRDefault="00462E8E" w:rsidP="00B51550">
            <w:pPr>
              <w:tabs>
                <w:tab w:val="center" w:pos="4320"/>
                <w:tab w:val="right" w:pos="8640"/>
              </w:tabs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DDDFE" w14:textId="77777777" w:rsidR="00462E8E" w:rsidRPr="004925BC" w:rsidRDefault="00462E8E" w:rsidP="00B51550">
            <w:pPr>
              <w:tabs>
                <w:tab w:val="center" w:pos="4320"/>
                <w:tab w:val="right" w:pos="8640"/>
              </w:tabs>
              <w:snapToGrid w:val="0"/>
            </w:pPr>
          </w:p>
        </w:tc>
      </w:tr>
      <w:tr w:rsidR="004925BC" w:rsidRPr="004925BC" w14:paraId="48773197" w14:textId="77777777" w:rsidTr="004925BC">
        <w:trPr>
          <w:cantSplit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6EF6A3" w14:textId="77777777" w:rsidR="00462E8E" w:rsidRPr="004925BC" w:rsidRDefault="00D46104" w:rsidP="00B51550">
            <w:pPr>
              <w:tabs>
                <w:tab w:val="center" w:pos="4320"/>
                <w:tab w:val="right" w:pos="8640"/>
              </w:tabs>
              <w:rPr>
                <w:u w:val="single"/>
              </w:rPr>
            </w:pPr>
            <w:proofErr w:type="spellStart"/>
            <w:r w:rsidRPr="004925BC">
              <w:rPr>
                <w:u w:val="single"/>
                <w:lang w:val="en-GB"/>
              </w:rPr>
              <w:t>Disturbi</w:t>
            </w:r>
            <w:proofErr w:type="spellEnd"/>
            <w:r w:rsidRPr="004925BC">
              <w:rPr>
                <w:u w:val="single"/>
              </w:rPr>
              <w:t xml:space="preserve"> gastro</w:t>
            </w:r>
            <w:r w:rsidRPr="004925BC">
              <w:rPr>
                <w:u w:val="single"/>
                <w:lang w:val="en-GB"/>
              </w:rPr>
              <w:t>-</w:t>
            </w:r>
            <w:r w:rsidRPr="004925BC">
              <w:rPr>
                <w:u w:val="single"/>
              </w:rPr>
              <w:t>intestinali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F8B83C" w14:textId="77777777" w:rsidR="00462E8E" w:rsidRPr="004925BC" w:rsidRDefault="00462E8E" w:rsidP="00B51550">
            <w:pPr>
              <w:tabs>
                <w:tab w:val="center" w:pos="4320"/>
                <w:tab w:val="right" w:pos="8640"/>
              </w:tabs>
              <w:snapToGrid w:val="0"/>
              <w:rPr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C0BABA" w14:textId="77777777" w:rsidR="00462E8E" w:rsidRPr="004925BC" w:rsidRDefault="00D46104" w:rsidP="00B51550">
            <w:pPr>
              <w:tabs>
                <w:tab w:val="center" w:pos="4320"/>
                <w:tab w:val="right" w:pos="8640"/>
              </w:tabs>
            </w:pPr>
            <w:r w:rsidRPr="004925BC">
              <w:t>Uġigħ fl-addomenu, dijarreja, dispepsja, rimettar, dardir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C83ED3" w14:textId="77777777" w:rsidR="00462E8E" w:rsidRPr="004925BC" w:rsidRDefault="00462E8E" w:rsidP="00B51550">
            <w:pPr>
              <w:tabs>
                <w:tab w:val="center" w:pos="4320"/>
                <w:tab w:val="right" w:pos="8640"/>
              </w:tabs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EE28B" w14:textId="77777777" w:rsidR="00462E8E" w:rsidRPr="004925BC" w:rsidRDefault="00D46104" w:rsidP="00B51550">
            <w:pPr>
              <w:tabs>
                <w:tab w:val="center" w:pos="4320"/>
                <w:tab w:val="right" w:pos="8640"/>
              </w:tabs>
            </w:pPr>
            <w:r w:rsidRPr="004925BC">
              <w:t>Pankrejatite</w:t>
            </w:r>
            <w:r w:rsidRPr="004925BC">
              <w:rPr>
                <w:vertAlign w:val="superscript"/>
              </w:rPr>
              <w:t>(1)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5C9AF" w14:textId="77777777" w:rsidR="00462E8E" w:rsidRPr="004925BC" w:rsidRDefault="00462E8E" w:rsidP="00B51550">
            <w:pPr>
              <w:tabs>
                <w:tab w:val="center" w:pos="4320"/>
                <w:tab w:val="right" w:pos="8640"/>
              </w:tabs>
            </w:pPr>
          </w:p>
        </w:tc>
      </w:tr>
      <w:tr w:rsidR="004925BC" w:rsidRPr="004925BC" w14:paraId="3FD0DA57" w14:textId="77777777" w:rsidTr="004925BC">
        <w:trPr>
          <w:cantSplit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B640BA" w14:textId="77777777" w:rsidR="00462E8E" w:rsidRPr="004925BC" w:rsidRDefault="00D46104" w:rsidP="00B51550">
            <w:pPr>
              <w:tabs>
                <w:tab w:val="center" w:pos="4320"/>
                <w:tab w:val="right" w:pos="8640"/>
              </w:tabs>
              <w:rPr>
                <w:u w:val="single"/>
              </w:rPr>
            </w:pPr>
            <w:proofErr w:type="spellStart"/>
            <w:r w:rsidRPr="004925BC">
              <w:rPr>
                <w:u w:val="single"/>
                <w:lang w:val="es-ES"/>
              </w:rPr>
              <w:t>Disturbi</w:t>
            </w:r>
            <w:proofErr w:type="spellEnd"/>
            <w:r w:rsidRPr="004925BC">
              <w:rPr>
                <w:u w:val="single"/>
                <w:lang w:val="es-ES"/>
              </w:rPr>
              <w:t xml:space="preserve"> fil</w:t>
            </w:r>
            <w:r w:rsidRPr="004925BC">
              <w:rPr>
                <w:u w:val="single"/>
              </w:rPr>
              <w:t xml:space="preserve">-fwied u </w:t>
            </w:r>
            <w:r w:rsidRPr="004925BC">
              <w:rPr>
                <w:u w:val="single"/>
                <w:lang w:val="es-ES"/>
              </w:rPr>
              <w:t>fi</w:t>
            </w:r>
            <w:r w:rsidRPr="004925BC">
              <w:rPr>
                <w:u w:val="single"/>
              </w:rPr>
              <w:t>l-marrara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DDF55D" w14:textId="77777777" w:rsidR="00462E8E" w:rsidRPr="004925BC" w:rsidRDefault="00462E8E" w:rsidP="00B51550">
            <w:pPr>
              <w:tabs>
                <w:tab w:val="center" w:pos="4320"/>
                <w:tab w:val="right" w:pos="8640"/>
              </w:tabs>
              <w:snapToGrid w:val="0"/>
              <w:rPr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1AC9CD" w14:textId="77777777" w:rsidR="00462E8E" w:rsidRPr="004925BC" w:rsidRDefault="00462E8E" w:rsidP="00B51550">
            <w:pPr>
              <w:tabs>
                <w:tab w:val="center" w:pos="4320"/>
                <w:tab w:val="right" w:pos="8640"/>
              </w:tabs>
              <w:snapToGrid w:val="0"/>
              <w:rPr>
                <w:u w:val="single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BC8F39" w14:textId="77777777" w:rsidR="00462E8E" w:rsidRPr="004925BC" w:rsidRDefault="00D46104" w:rsidP="00B51550">
            <w:pPr>
              <w:tabs>
                <w:tab w:val="center" w:pos="4320"/>
                <w:tab w:val="right" w:pos="8640"/>
              </w:tabs>
            </w:pPr>
            <w:r w:rsidRPr="004925BC">
              <w:t>Test tal-funzjoni tal-fwied abnormali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F37B3" w14:textId="77777777" w:rsidR="00462E8E" w:rsidRPr="004925BC" w:rsidRDefault="00D46104" w:rsidP="00B51550">
            <w:pPr>
              <w:tabs>
                <w:tab w:val="center" w:pos="4320"/>
                <w:tab w:val="right" w:pos="8640"/>
              </w:tabs>
            </w:pPr>
            <w:r w:rsidRPr="004925BC">
              <w:t>Insuffiċjenza epatika, epatite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8BE7F" w14:textId="77777777" w:rsidR="00462E8E" w:rsidRPr="004925BC" w:rsidRDefault="00462E8E" w:rsidP="00B51550">
            <w:pPr>
              <w:tabs>
                <w:tab w:val="center" w:pos="4320"/>
                <w:tab w:val="right" w:pos="8640"/>
              </w:tabs>
            </w:pPr>
          </w:p>
        </w:tc>
      </w:tr>
      <w:tr w:rsidR="004925BC" w:rsidRPr="004925BC" w14:paraId="37846AE9" w14:textId="77777777" w:rsidTr="004925BC">
        <w:trPr>
          <w:cantSplit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550B07" w14:textId="77777777" w:rsidR="00462E8E" w:rsidRPr="004925BC" w:rsidRDefault="00D46104" w:rsidP="00B51550">
            <w:pPr>
              <w:tabs>
                <w:tab w:val="center" w:pos="4320"/>
                <w:tab w:val="right" w:pos="8640"/>
              </w:tabs>
              <w:rPr>
                <w:u w:val="single"/>
              </w:rPr>
            </w:pPr>
            <w:r w:rsidRPr="004925BC">
              <w:rPr>
                <w:u w:val="single"/>
                <w:lang w:val="it-IT"/>
              </w:rPr>
              <w:t>Disturbi fil</w:t>
            </w:r>
            <w:r w:rsidRPr="004925BC">
              <w:rPr>
                <w:u w:val="single"/>
              </w:rPr>
              <w:t xml:space="preserve">-ġilda u </w:t>
            </w:r>
            <w:r w:rsidRPr="004925BC">
              <w:rPr>
                <w:u w:val="single"/>
                <w:lang w:val="it-IT"/>
              </w:rPr>
              <w:t>fi</w:t>
            </w:r>
            <w:r w:rsidRPr="004925BC">
              <w:rPr>
                <w:u w:val="single"/>
              </w:rPr>
              <w:t>t-tessut</w:t>
            </w:r>
            <w:r w:rsidRPr="004925BC">
              <w:rPr>
                <w:u w:val="single"/>
                <w:lang w:val="it-IT"/>
              </w:rPr>
              <w:t>i ta’ taħt il-ġilda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94FA10" w14:textId="77777777" w:rsidR="00462E8E" w:rsidRPr="004925BC" w:rsidRDefault="00462E8E" w:rsidP="00B51550">
            <w:pPr>
              <w:tabs>
                <w:tab w:val="center" w:pos="4320"/>
                <w:tab w:val="right" w:pos="8640"/>
              </w:tabs>
              <w:snapToGrid w:val="0"/>
              <w:rPr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4A0E94" w14:textId="77777777" w:rsidR="00462E8E" w:rsidRPr="004925BC" w:rsidRDefault="00D46104" w:rsidP="00B51550">
            <w:pPr>
              <w:tabs>
                <w:tab w:val="center" w:pos="4320"/>
                <w:tab w:val="right" w:pos="8640"/>
              </w:tabs>
            </w:pPr>
            <w:r w:rsidRPr="004925BC">
              <w:t>Raxx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1E2AA4" w14:textId="77777777" w:rsidR="00462E8E" w:rsidRPr="004925BC" w:rsidRDefault="00D46104" w:rsidP="00B51550">
            <w:pPr>
              <w:tabs>
                <w:tab w:val="center" w:pos="4320"/>
                <w:tab w:val="right" w:pos="8640"/>
              </w:tabs>
            </w:pPr>
            <w:r w:rsidRPr="004925BC">
              <w:t xml:space="preserve">Alopacja, ekzema, ħakk,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6BE7B" w14:textId="77777777" w:rsidR="00462E8E" w:rsidRPr="004925BC" w:rsidRDefault="00D46104" w:rsidP="00B51550">
            <w:pPr>
              <w:tabs>
                <w:tab w:val="center" w:pos="4320"/>
                <w:tab w:val="right" w:pos="8640"/>
              </w:tabs>
            </w:pPr>
            <w:r w:rsidRPr="004925BC">
              <w:t>Nekroliżi epidermali tossiku, sindromu ta’ Stevens-Johnson, eritema multiforme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6338C" w14:textId="77777777" w:rsidR="00462E8E" w:rsidRPr="004925BC" w:rsidRDefault="00462E8E" w:rsidP="00B51550">
            <w:pPr>
              <w:tabs>
                <w:tab w:val="center" w:pos="4320"/>
                <w:tab w:val="right" w:pos="8640"/>
              </w:tabs>
            </w:pPr>
          </w:p>
        </w:tc>
      </w:tr>
      <w:tr w:rsidR="004925BC" w:rsidRPr="004925BC" w14:paraId="4D525FAF" w14:textId="77777777" w:rsidTr="004925BC">
        <w:trPr>
          <w:cantSplit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063972" w14:textId="77777777" w:rsidR="00462E8E" w:rsidRPr="004925BC" w:rsidRDefault="00D46104" w:rsidP="00B51550">
            <w:pPr>
              <w:keepNext/>
              <w:tabs>
                <w:tab w:val="center" w:pos="4320"/>
                <w:tab w:val="right" w:pos="8640"/>
              </w:tabs>
              <w:rPr>
                <w:u w:val="single"/>
              </w:rPr>
            </w:pPr>
            <w:r w:rsidRPr="004925BC">
              <w:rPr>
                <w:u w:val="single"/>
                <w:lang w:val="fi-FI"/>
              </w:rPr>
              <w:t xml:space="preserve">Disturbi </w:t>
            </w:r>
            <w:r w:rsidRPr="004925BC">
              <w:rPr>
                <w:u w:val="single"/>
              </w:rPr>
              <w:t>muskolu</w:t>
            </w:r>
            <w:r w:rsidRPr="004925BC">
              <w:rPr>
                <w:u w:val="single"/>
                <w:lang w:val="fi-FI"/>
              </w:rPr>
              <w:t>-</w:t>
            </w:r>
            <w:r w:rsidRPr="004925BC">
              <w:rPr>
                <w:u w:val="single"/>
              </w:rPr>
              <w:t>skelet</w:t>
            </w:r>
            <w:r w:rsidRPr="004925BC">
              <w:rPr>
                <w:u w:val="single"/>
                <w:lang w:val="fi-FI"/>
              </w:rPr>
              <w:t>riċi</w:t>
            </w:r>
            <w:r w:rsidRPr="004925BC">
              <w:rPr>
                <w:u w:val="single"/>
              </w:rPr>
              <w:t xml:space="preserve"> u tat-tessut</w:t>
            </w:r>
            <w:r w:rsidRPr="004925BC">
              <w:rPr>
                <w:u w:val="single"/>
                <w:lang w:val="fi-FI"/>
              </w:rPr>
              <w:t>i</w:t>
            </w:r>
            <w:r w:rsidRPr="004925BC">
              <w:rPr>
                <w:u w:val="single"/>
              </w:rPr>
              <w:t xml:space="preserve"> konnettiv</w:t>
            </w:r>
            <w:r w:rsidRPr="004925BC">
              <w:rPr>
                <w:u w:val="single"/>
                <w:lang w:val="fi-FI"/>
              </w:rPr>
              <w:t>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D6AB38" w14:textId="77777777" w:rsidR="00462E8E" w:rsidRPr="004925BC" w:rsidRDefault="00462E8E" w:rsidP="00B51550">
            <w:pPr>
              <w:keepNext/>
              <w:tabs>
                <w:tab w:val="center" w:pos="4320"/>
                <w:tab w:val="right" w:pos="8640"/>
              </w:tabs>
              <w:snapToGrid w:val="0"/>
              <w:rPr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737741" w14:textId="77777777" w:rsidR="00462E8E" w:rsidRPr="004925BC" w:rsidRDefault="00462E8E" w:rsidP="00B51550">
            <w:pPr>
              <w:keepNext/>
              <w:tabs>
                <w:tab w:val="center" w:pos="4320"/>
                <w:tab w:val="right" w:pos="8640"/>
              </w:tabs>
              <w:snapToGrid w:val="0"/>
              <w:rPr>
                <w:u w:val="single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B2F8D2" w14:textId="77777777" w:rsidR="00462E8E" w:rsidRPr="004925BC" w:rsidRDefault="00D46104" w:rsidP="00B51550">
            <w:pPr>
              <w:keepNext/>
              <w:tabs>
                <w:tab w:val="center" w:pos="4320"/>
                <w:tab w:val="right" w:pos="8640"/>
              </w:tabs>
            </w:pPr>
            <w:r w:rsidRPr="004925BC">
              <w:t>Debbulezza muskolari, mijalġja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03B99" w14:textId="77777777" w:rsidR="00462E8E" w:rsidRPr="004925BC" w:rsidRDefault="00D46104" w:rsidP="00B51550">
            <w:pPr>
              <w:keepNext/>
              <w:tabs>
                <w:tab w:val="center" w:pos="4320"/>
                <w:tab w:val="right" w:pos="8640"/>
              </w:tabs>
              <w:snapToGrid w:val="0"/>
            </w:pPr>
            <w:r w:rsidRPr="004925BC">
              <w:t>Rabdomijolożi u żieda fil-creatinine phosphokinase fid-demm</w:t>
            </w:r>
            <w:r w:rsidRPr="004925BC">
              <w:rPr>
                <w:vertAlign w:val="superscript"/>
              </w:rPr>
              <w:t>(3)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B35F8" w14:textId="77777777" w:rsidR="00462E8E" w:rsidRPr="004925BC" w:rsidRDefault="00462E8E" w:rsidP="00B51550">
            <w:pPr>
              <w:keepNext/>
              <w:tabs>
                <w:tab w:val="center" w:pos="4320"/>
                <w:tab w:val="right" w:pos="8640"/>
              </w:tabs>
              <w:snapToGrid w:val="0"/>
            </w:pPr>
          </w:p>
        </w:tc>
      </w:tr>
      <w:tr w:rsidR="004925BC" w:rsidRPr="004925BC" w14:paraId="0D936A4D" w14:textId="77777777" w:rsidTr="004925BC">
        <w:trPr>
          <w:cantSplit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2D8853" w14:textId="77777777" w:rsidR="00462E8E" w:rsidRPr="004925BC" w:rsidRDefault="00D46104" w:rsidP="00B51550">
            <w:pPr>
              <w:keepNext/>
              <w:tabs>
                <w:tab w:val="center" w:pos="4320"/>
                <w:tab w:val="right" w:pos="8640"/>
              </w:tabs>
              <w:rPr>
                <w:u w:val="single"/>
                <w:lang w:val="fi-FI"/>
              </w:rPr>
            </w:pPr>
            <w:r w:rsidRPr="004925BC">
              <w:rPr>
                <w:u w:val="single"/>
                <w:lang w:val="nb-NO"/>
              </w:rPr>
              <w:t>Disturbi fi</w:t>
            </w:r>
            <w:r w:rsidRPr="004925BC">
              <w:rPr>
                <w:u w:val="single"/>
              </w:rPr>
              <w:t xml:space="preserve">l-kliewi u </w:t>
            </w:r>
            <w:r w:rsidRPr="004925BC">
              <w:rPr>
                <w:u w:val="single"/>
                <w:lang w:val="nb-NO"/>
              </w:rPr>
              <w:t xml:space="preserve">fis-sistema </w:t>
            </w:r>
            <w:r w:rsidRPr="004925BC">
              <w:rPr>
                <w:u w:val="single"/>
              </w:rPr>
              <w:t>urinarj</w:t>
            </w:r>
            <w:r w:rsidRPr="004925BC">
              <w:rPr>
                <w:u w:val="single"/>
                <w:lang w:val="nb-NO"/>
              </w:rPr>
              <w:t>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D3CA7F" w14:textId="77777777" w:rsidR="00462E8E" w:rsidRPr="004925BC" w:rsidRDefault="00462E8E" w:rsidP="00B51550">
            <w:pPr>
              <w:keepNext/>
              <w:tabs>
                <w:tab w:val="center" w:pos="4320"/>
                <w:tab w:val="right" w:pos="8640"/>
              </w:tabs>
              <w:snapToGrid w:val="0"/>
              <w:rPr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0C24CE" w14:textId="77777777" w:rsidR="00462E8E" w:rsidRPr="004925BC" w:rsidRDefault="00462E8E" w:rsidP="00B51550">
            <w:pPr>
              <w:keepNext/>
              <w:tabs>
                <w:tab w:val="center" w:pos="4320"/>
                <w:tab w:val="right" w:pos="8640"/>
              </w:tabs>
              <w:snapToGrid w:val="0"/>
              <w:rPr>
                <w:u w:val="single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ECD54B" w14:textId="77777777" w:rsidR="00462E8E" w:rsidRPr="004925BC" w:rsidRDefault="00462E8E" w:rsidP="00B51550">
            <w:pPr>
              <w:keepNext/>
              <w:tabs>
                <w:tab w:val="center" w:pos="4320"/>
                <w:tab w:val="right" w:pos="8640"/>
              </w:tabs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F6BA6" w14:textId="77777777" w:rsidR="00462E8E" w:rsidRPr="004925BC" w:rsidRDefault="00D46104" w:rsidP="00B51550">
            <w:pPr>
              <w:keepNext/>
              <w:tabs>
                <w:tab w:val="center" w:pos="4320"/>
                <w:tab w:val="right" w:pos="8640"/>
              </w:tabs>
              <w:snapToGrid w:val="0"/>
            </w:pPr>
            <w:r w:rsidRPr="004925BC">
              <w:t>Ħsara akuta fil-kliewi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18B21" w14:textId="77777777" w:rsidR="00462E8E" w:rsidRPr="004925BC" w:rsidRDefault="00462E8E" w:rsidP="00B51550">
            <w:pPr>
              <w:keepNext/>
              <w:tabs>
                <w:tab w:val="center" w:pos="4320"/>
                <w:tab w:val="right" w:pos="8640"/>
              </w:tabs>
              <w:snapToGrid w:val="0"/>
            </w:pPr>
          </w:p>
        </w:tc>
      </w:tr>
      <w:tr w:rsidR="004925BC" w:rsidRPr="004925BC" w14:paraId="44F0D0BF" w14:textId="77777777" w:rsidTr="004925BC">
        <w:trPr>
          <w:cantSplit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61C271" w14:textId="77777777" w:rsidR="00462E8E" w:rsidRPr="004925BC" w:rsidRDefault="00D46104" w:rsidP="00B51550">
            <w:pPr>
              <w:tabs>
                <w:tab w:val="center" w:pos="4320"/>
                <w:tab w:val="right" w:pos="8640"/>
              </w:tabs>
              <w:rPr>
                <w:u w:val="single"/>
              </w:rPr>
            </w:pPr>
            <w:r w:rsidRPr="004925BC">
              <w:rPr>
                <w:u w:val="single"/>
              </w:rPr>
              <w:t>Disturbi ġenerali u kondizzjonijiet ta’ mnejn jingħata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6D6B47" w14:textId="77777777" w:rsidR="00462E8E" w:rsidRPr="004925BC" w:rsidRDefault="00462E8E" w:rsidP="00B51550">
            <w:pPr>
              <w:tabs>
                <w:tab w:val="center" w:pos="4320"/>
                <w:tab w:val="right" w:pos="8640"/>
              </w:tabs>
              <w:snapToGrid w:val="0"/>
              <w:rPr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B950F2" w14:textId="77777777" w:rsidR="00462E8E" w:rsidRPr="004925BC" w:rsidRDefault="00D46104" w:rsidP="00B51550">
            <w:pPr>
              <w:tabs>
                <w:tab w:val="center" w:pos="4320"/>
                <w:tab w:val="right" w:pos="8640"/>
              </w:tabs>
            </w:pPr>
            <w:r w:rsidRPr="004925BC">
              <w:t>Astenja/</w:t>
            </w:r>
          </w:p>
          <w:p w14:paraId="006318B4" w14:textId="77777777" w:rsidR="00462E8E" w:rsidRPr="004925BC" w:rsidRDefault="00D46104" w:rsidP="00B51550">
            <w:pPr>
              <w:tabs>
                <w:tab w:val="center" w:pos="4320"/>
                <w:tab w:val="right" w:pos="8640"/>
              </w:tabs>
            </w:pPr>
            <w:r w:rsidRPr="004925BC">
              <w:t>għajja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B75B1F" w14:textId="77777777" w:rsidR="00462E8E" w:rsidRPr="004925BC" w:rsidRDefault="00462E8E" w:rsidP="00B51550">
            <w:pPr>
              <w:tabs>
                <w:tab w:val="center" w:pos="4320"/>
                <w:tab w:val="right" w:pos="8640"/>
              </w:tabs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FBB23" w14:textId="77777777" w:rsidR="00462E8E" w:rsidRPr="004925BC" w:rsidRDefault="00462E8E" w:rsidP="00B51550">
            <w:pPr>
              <w:tabs>
                <w:tab w:val="center" w:pos="4320"/>
                <w:tab w:val="right" w:pos="8640"/>
              </w:tabs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AEDC7" w14:textId="77777777" w:rsidR="00462E8E" w:rsidRPr="004925BC" w:rsidRDefault="00462E8E" w:rsidP="00B51550">
            <w:pPr>
              <w:tabs>
                <w:tab w:val="center" w:pos="4320"/>
                <w:tab w:val="right" w:pos="8640"/>
              </w:tabs>
              <w:snapToGrid w:val="0"/>
            </w:pPr>
          </w:p>
        </w:tc>
      </w:tr>
      <w:tr w:rsidR="004925BC" w:rsidRPr="004925BC" w14:paraId="3A2D0A96" w14:textId="77777777" w:rsidTr="004925BC">
        <w:trPr>
          <w:cantSplit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850720" w14:textId="77777777" w:rsidR="00462E8E" w:rsidRPr="004925BC" w:rsidRDefault="00D46104" w:rsidP="004925BC">
            <w:pPr>
              <w:tabs>
                <w:tab w:val="center" w:pos="4320"/>
                <w:tab w:val="right" w:pos="8640"/>
              </w:tabs>
              <w:ind w:right="-104"/>
              <w:rPr>
                <w:u w:val="single"/>
              </w:rPr>
            </w:pPr>
            <w:r w:rsidRPr="004925BC">
              <w:rPr>
                <w:u w:val="single"/>
              </w:rPr>
              <w:lastRenderedPageBreak/>
              <w:t>Korriment, avvelenament u komplikazzjonijiet ta’ xi proċedura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6F4B5D" w14:textId="77777777" w:rsidR="00462E8E" w:rsidRPr="004925BC" w:rsidRDefault="00462E8E" w:rsidP="00B51550">
            <w:pPr>
              <w:tabs>
                <w:tab w:val="center" w:pos="4320"/>
                <w:tab w:val="right" w:pos="8640"/>
              </w:tabs>
              <w:snapToGrid w:val="0"/>
              <w:rPr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AB087A" w14:textId="77777777" w:rsidR="00462E8E" w:rsidRPr="004925BC" w:rsidRDefault="00462E8E" w:rsidP="00B51550">
            <w:pPr>
              <w:tabs>
                <w:tab w:val="center" w:pos="4320"/>
                <w:tab w:val="right" w:pos="8640"/>
              </w:tabs>
              <w:snapToGrid w:val="0"/>
              <w:rPr>
                <w:u w:val="single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70F40E" w14:textId="77777777" w:rsidR="00462E8E" w:rsidRPr="004925BC" w:rsidRDefault="00D46104" w:rsidP="00B51550">
            <w:pPr>
              <w:tabs>
                <w:tab w:val="center" w:pos="4320"/>
                <w:tab w:val="right" w:pos="8640"/>
              </w:tabs>
            </w:pPr>
            <w:r w:rsidRPr="004925BC">
              <w:t>Korriment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F9EB9" w14:textId="77777777" w:rsidR="00462E8E" w:rsidRPr="004925BC" w:rsidRDefault="00462E8E" w:rsidP="00B51550">
            <w:pPr>
              <w:tabs>
                <w:tab w:val="center" w:pos="4320"/>
                <w:tab w:val="right" w:pos="8640"/>
              </w:tabs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8C652" w14:textId="77777777" w:rsidR="00462E8E" w:rsidRPr="004925BC" w:rsidRDefault="00462E8E" w:rsidP="00B51550">
            <w:pPr>
              <w:tabs>
                <w:tab w:val="center" w:pos="4320"/>
                <w:tab w:val="right" w:pos="8640"/>
              </w:tabs>
              <w:snapToGrid w:val="0"/>
            </w:pPr>
          </w:p>
        </w:tc>
      </w:tr>
    </w:tbl>
    <w:p w14:paraId="6CFC0251" w14:textId="77777777" w:rsidR="00462E8E" w:rsidRPr="004925BC" w:rsidRDefault="00D46104" w:rsidP="00B51550">
      <w:pPr>
        <w:rPr>
          <w:sz w:val="18"/>
          <w:szCs w:val="18"/>
          <w:lang w:val="it-IT"/>
        </w:rPr>
      </w:pPr>
      <w:r w:rsidRPr="004925BC">
        <w:rPr>
          <w:sz w:val="18"/>
          <w:szCs w:val="18"/>
          <w:vertAlign w:val="superscript"/>
          <w:lang w:val="it-IT"/>
        </w:rPr>
        <w:t>(1)</w:t>
      </w:r>
      <w:r w:rsidRPr="004925BC">
        <w:rPr>
          <w:sz w:val="18"/>
          <w:szCs w:val="18"/>
          <w:lang w:val="it-IT"/>
        </w:rPr>
        <w:t xml:space="preserve"> Ara Deskrizzjoni ta’ reazzjonijiet avversi magħżula</w:t>
      </w:r>
      <w:r w:rsidRPr="004925BC">
        <w:rPr>
          <w:sz w:val="18"/>
          <w:szCs w:val="18"/>
          <w:lang w:val="it-IT" w:eastAsia="en-GB"/>
        </w:rPr>
        <w:t>.</w:t>
      </w:r>
    </w:p>
    <w:p w14:paraId="1AF1D7DC" w14:textId="77777777" w:rsidR="00462E8E" w:rsidRPr="004925BC" w:rsidRDefault="00D46104" w:rsidP="00B51550">
      <w:pPr>
        <w:rPr>
          <w:sz w:val="18"/>
          <w:szCs w:val="18"/>
          <w:lang w:val="it-IT"/>
        </w:rPr>
      </w:pPr>
      <w:r w:rsidRPr="004925BC">
        <w:rPr>
          <w:sz w:val="18"/>
          <w:szCs w:val="18"/>
          <w:vertAlign w:val="superscript"/>
          <w:lang w:val="it-IT"/>
        </w:rPr>
        <w:t>(2)</w:t>
      </w:r>
      <w:r w:rsidRPr="004925BC">
        <w:rPr>
          <w:sz w:val="18"/>
          <w:szCs w:val="18"/>
          <w:lang w:val="it-IT"/>
        </w:rPr>
        <w:t xml:space="preserve"> Każijiet rari ħafna ta’ żvilupp ta’ disturbi ossessivi</w:t>
      </w:r>
      <w:r w:rsidRPr="004925BC">
        <w:rPr>
          <w:sz w:val="18"/>
          <w:szCs w:val="18"/>
          <w:lang w:val="it-IT"/>
        </w:rPr>
        <w:noBreakHyphen/>
        <w:t>kompulsivi (OCD, obsessive-compulsive disorders) f’pazjenti bi storja medika sottostanti ta’ OCD jew disturbi psikjatriċi ġew osservati fis</w:t>
      </w:r>
      <w:r w:rsidRPr="004925BC">
        <w:rPr>
          <w:sz w:val="18"/>
          <w:szCs w:val="18"/>
          <w:lang w:val="it-IT"/>
        </w:rPr>
        <w:noBreakHyphen/>
        <w:t>sorveljanza ta’ wara t</w:t>
      </w:r>
      <w:r w:rsidRPr="004925BC">
        <w:rPr>
          <w:sz w:val="18"/>
          <w:szCs w:val="18"/>
          <w:lang w:val="it-IT"/>
        </w:rPr>
        <w:noBreakHyphen/>
        <w:t>tqegħid fis</w:t>
      </w:r>
      <w:r w:rsidRPr="004925BC">
        <w:rPr>
          <w:sz w:val="18"/>
          <w:szCs w:val="18"/>
          <w:lang w:val="it-IT"/>
        </w:rPr>
        <w:noBreakHyphen/>
        <w:t xml:space="preserve">suq. </w:t>
      </w:r>
    </w:p>
    <w:p w14:paraId="4AF2E545" w14:textId="77777777" w:rsidR="00462E8E" w:rsidRPr="004925BC" w:rsidRDefault="00D46104" w:rsidP="00B51550">
      <w:pPr>
        <w:rPr>
          <w:sz w:val="18"/>
          <w:szCs w:val="18"/>
        </w:rPr>
      </w:pPr>
      <w:r w:rsidRPr="004925BC">
        <w:rPr>
          <w:sz w:val="18"/>
          <w:szCs w:val="18"/>
          <w:vertAlign w:val="superscript"/>
          <w:lang w:val="it-IT"/>
        </w:rPr>
        <w:t>(3)</w:t>
      </w:r>
      <w:r w:rsidRPr="004925BC">
        <w:rPr>
          <w:sz w:val="18"/>
          <w:szCs w:val="18"/>
        </w:rPr>
        <w:t xml:space="preserve"> Il-prevalanza hija sinifikament ogħla f’pazjenti Ġappuniżi meta mqabbla ma’ pazjenti mhux Ġappuniżi.</w:t>
      </w:r>
    </w:p>
    <w:p w14:paraId="63525371" w14:textId="77777777" w:rsidR="00462E8E" w:rsidRPr="00DC2DE1" w:rsidRDefault="00462E8E" w:rsidP="00B51550">
      <w:pPr>
        <w:rPr>
          <w:sz w:val="22"/>
          <w:szCs w:val="22"/>
          <w:u w:val="single"/>
        </w:rPr>
      </w:pPr>
    </w:p>
    <w:p w14:paraId="68580BE9" w14:textId="77777777" w:rsidR="00462E8E" w:rsidRPr="00DC2DE1" w:rsidRDefault="00D46104" w:rsidP="00905B19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Deskrizzjoni ta’ xi effetti mhux mixtieqa magħżula</w:t>
      </w:r>
    </w:p>
    <w:p w14:paraId="14CDDF23" w14:textId="77777777" w:rsidR="00462E8E" w:rsidRPr="00DC2DE1" w:rsidRDefault="00462E8E" w:rsidP="00905B19">
      <w:pPr>
        <w:keepNext/>
        <w:keepLines/>
        <w:rPr>
          <w:sz w:val="22"/>
          <w:szCs w:val="22"/>
        </w:rPr>
      </w:pPr>
    </w:p>
    <w:p w14:paraId="38F5EE00" w14:textId="77777777" w:rsidR="00462E8E" w:rsidRPr="00DC2DE1" w:rsidRDefault="00D46104" w:rsidP="00905B19">
      <w:pPr>
        <w:pStyle w:val="Paragraph0"/>
        <w:keepNext/>
        <w:spacing w:after="0"/>
        <w:rPr>
          <w:bCs/>
          <w:i/>
          <w:szCs w:val="22"/>
          <w:lang w:val="it-IT"/>
        </w:rPr>
      </w:pPr>
      <w:r w:rsidRPr="00DC2DE1">
        <w:rPr>
          <w:bCs/>
          <w:i/>
          <w:sz w:val="22"/>
          <w:szCs w:val="22"/>
          <w:lang w:val="it-IT"/>
        </w:rPr>
        <w:t xml:space="preserve">Reazzjonijiet ta’ sensittività eċċessiva f’bosta organi </w:t>
      </w:r>
    </w:p>
    <w:p w14:paraId="4DB836E3" w14:textId="77777777" w:rsidR="00462E8E" w:rsidRPr="00DC2DE1" w:rsidRDefault="00D46104" w:rsidP="00905B19">
      <w:pPr>
        <w:keepNext/>
        <w:keepLines/>
        <w:rPr>
          <w:sz w:val="22"/>
          <w:szCs w:val="22"/>
          <w:lang w:val="it-IT"/>
        </w:rPr>
      </w:pPr>
      <w:r w:rsidRPr="00DC2DE1">
        <w:rPr>
          <w:rFonts w:eastAsia="Times New Roman"/>
          <w:sz w:val="22"/>
          <w:szCs w:val="22"/>
          <w:lang w:val="it-IT" w:eastAsia="en-US"/>
        </w:rPr>
        <w:t>Reazzjonijiet ta’ sensittività eċċessiva f’bosta organi (magħrufa wkoll bħala Reazzjoni għall</w:t>
      </w:r>
      <w:r w:rsidRPr="00DC2DE1">
        <w:rPr>
          <w:rFonts w:eastAsia="Times New Roman"/>
          <w:sz w:val="22"/>
          <w:szCs w:val="22"/>
          <w:lang w:val="it-IT" w:eastAsia="en-US"/>
        </w:rPr>
        <w:noBreakHyphen/>
        <w:t>Mediċina b’Esinofilja u Sintomi Sistemiċi, DRESS) ġew irrappurtati f’każijiet rari f’pazjenti ttrattati b’levetiracetam. Il</w:t>
      </w:r>
      <w:r w:rsidRPr="00DC2DE1">
        <w:rPr>
          <w:rFonts w:eastAsia="Times New Roman"/>
          <w:sz w:val="22"/>
          <w:szCs w:val="22"/>
          <w:lang w:val="it-IT" w:eastAsia="en-US"/>
        </w:rPr>
        <w:noBreakHyphen/>
        <w:t>manifestazzjonijiet kliniċi jistgħu jiżviluppaw ġimagħtejn sa 8 ġimgħat wara l</w:t>
      </w:r>
      <w:r w:rsidRPr="00DC2DE1">
        <w:rPr>
          <w:rFonts w:eastAsia="Times New Roman"/>
          <w:sz w:val="22"/>
          <w:szCs w:val="22"/>
          <w:lang w:val="it-IT" w:eastAsia="en-US"/>
        </w:rPr>
        <w:noBreakHyphen/>
        <w:t>bidu tat</w:t>
      </w:r>
      <w:r w:rsidRPr="00DC2DE1">
        <w:rPr>
          <w:rFonts w:eastAsia="Times New Roman"/>
          <w:sz w:val="22"/>
          <w:szCs w:val="22"/>
          <w:lang w:val="it-IT" w:eastAsia="en-US"/>
        </w:rPr>
        <w:noBreakHyphen/>
        <w:t>trattament. Dawn ir</w:t>
      </w:r>
      <w:r w:rsidRPr="00DC2DE1">
        <w:rPr>
          <w:rFonts w:eastAsia="Times New Roman"/>
          <w:sz w:val="22"/>
          <w:szCs w:val="22"/>
          <w:lang w:val="it-IT" w:eastAsia="en-US"/>
        </w:rPr>
        <w:noBreakHyphen/>
        <w:t>reazzjonijiet huma ta’ espressjoni varja, iżda tipikament jidhru b’deni, raxx, edema tal</w:t>
      </w:r>
      <w:r w:rsidRPr="00DC2DE1">
        <w:rPr>
          <w:rFonts w:eastAsia="Times New Roman"/>
          <w:sz w:val="22"/>
          <w:szCs w:val="22"/>
          <w:lang w:val="it-IT" w:eastAsia="en-US"/>
        </w:rPr>
        <w:noBreakHyphen/>
        <w:t>wiċċ, limfadenopatiji, anormalitajiet ematoloġiċi u jistgħu jkunu assoċjati mal</w:t>
      </w:r>
      <w:r w:rsidRPr="00DC2DE1">
        <w:rPr>
          <w:rFonts w:eastAsia="Times New Roman"/>
          <w:sz w:val="22"/>
          <w:szCs w:val="22"/>
          <w:lang w:val="it-IT" w:eastAsia="en-US"/>
        </w:rPr>
        <w:noBreakHyphen/>
        <w:t>involv</w:t>
      </w:r>
      <w:r w:rsidRPr="00DC2DE1">
        <w:rPr>
          <w:sz w:val="22"/>
          <w:szCs w:val="22"/>
          <w:lang w:val="it-IT"/>
        </w:rPr>
        <w:t>i</w:t>
      </w:r>
      <w:r w:rsidRPr="00DC2DE1">
        <w:rPr>
          <w:rFonts w:eastAsia="Times New Roman"/>
          <w:sz w:val="22"/>
          <w:szCs w:val="22"/>
          <w:lang w:val="it-IT" w:eastAsia="en-US"/>
        </w:rPr>
        <w:t>ment ta’ sistemi ta</w:t>
      </w:r>
      <w:r w:rsidRPr="00DC2DE1">
        <w:rPr>
          <w:sz w:val="22"/>
          <w:szCs w:val="22"/>
          <w:lang w:val="it-IT"/>
        </w:rPr>
        <w:t>l-</w:t>
      </w:r>
      <w:r w:rsidRPr="00DC2DE1">
        <w:rPr>
          <w:rFonts w:eastAsia="Times New Roman"/>
          <w:sz w:val="22"/>
          <w:szCs w:val="22"/>
          <w:lang w:val="it-IT" w:eastAsia="en-US"/>
        </w:rPr>
        <w:t>organi differenti, l</w:t>
      </w:r>
      <w:r w:rsidRPr="00DC2DE1">
        <w:rPr>
          <w:rFonts w:eastAsia="Times New Roman"/>
          <w:sz w:val="22"/>
          <w:szCs w:val="22"/>
          <w:lang w:val="it-IT" w:eastAsia="en-US"/>
        </w:rPr>
        <w:noBreakHyphen/>
        <w:t>aktar il</w:t>
      </w:r>
      <w:r w:rsidRPr="00DC2DE1">
        <w:rPr>
          <w:rFonts w:eastAsia="Times New Roman"/>
          <w:sz w:val="22"/>
          <w:szCs w:val="22"/>
          <w:lang w:val="it-IT" w:eastAsia="en-US"/>
        </w:rPr>
        <w:noBreakHyphen/>
        <w:t>fwied. Jekk tiġi suspettata reazzjoni</w:t>
      </w:r>
      <w:r w:rsidRPr="00DC2DE1">
        <w:rPr>
          <w:sz w:val="22"/>
          <w:szCs w:val="22"/>
          <w:lang w:val="it-IT"/>
        </w:rPr>
        <w:t xml:space="preserve"> </w:t>
      </w:r>
      <w:r w:rsidRPr="00DC2DE1">
        <w:rPr>
          <w:rFonts w:eastAsia="Times New Roman"/>
          <w:sz w:val="22"/>
          <w:szCs w:val="22"/>
          <w:lang w:val="it-IT" w:eastAsia="en-US"/>
        </w:rPr>
        <w:t>ta’ sensittività eċċessiva f’bosta organi, levetiracetam għandu jitwaqqaf.</w:t>
      </w:r>
    </w:p>
    <w:p w14:paraId="2F1E87D8" w14:textId="77777777" w:rsidR="00462E8E" w:rsidRPr="00DC2DE1" w:rsidRDefault="00462E8E" w:rsidP="00905B19">
      <w:pPr>
        <w:keepNext/>
        <w:keepLines/>
        <w:rPr>
          <w:sz w:val="22"/>
          <w:szCs w:val="22"/>
          <w:lang w:val="it-IT"/>
        </w:rPr>
      </w:pPr>
    </w:p>
    <w:p w14:paraId="414E3A18" w14:textId="77777777" w:rsidR="00462E8E" w:rsidRPr="00DC2DE1" w:rsidRDefault="00D46104" w:rsidP="00905B19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Ir-riskju ta’ anorexja huwa ogħla meta ngħata levetiracetam flimkien ma’ topiramate. F’każi ta’ alopeċja, kien osservat irkupru meta twaqqaf levetiracetam.</w:t>
      </w:r>
    </w:p>
    <w:p w14:paraId="71176F47" w14:textId="77777777" w:rsidR="00462E8E" w:rsidRPr="00DC2DE1" w:rsidRDefault="00D46104" w:rsidP="00905B19">
      <w:pPr>
        <w:rPr>
          <w:sz w:val="22"/>
          <w:szCs w:val="22"/>
        </w:rPr>
      </w:pPr>
      <w:r w:rsidRPr="00DC2DE1">
        <w:rPr>
          <w:sz w:val="22"/>
          <w:szCs w:val="22"/>
        </w:rPr>
        <w:t>Kien identifikat is-soppressjoni tal-mudullun f’xi każi ta’ pankoċitopenja.</w:t>
      </w:r>
    </w:p>
    <w:p w14:paraId="2B14D85A" w14:textId="77777777" w:rsidR="00462E8E" w:rsidRPr="00DC2DE1" w:rsidRDefault="00462E8E" w:rsidP="00905B19">
      <w:pPr>
        <w:rPr>
          <w:sz w:val="22"/>
          <w:szCs w:val="22"/>
        </w:rPr>
      </w:pPr>
    </w:p>
    <w:p w14:paraId="59BCBB5A" w14:textId="77777777" w:rsidR="00462E8E" w:rsidRPr="00DC2DE1" w:rsidRDefault="00D46104" w:rsidP="00905B19">
      <w:pPr>
        <w:rPr>
          <w:sz w:val="22"/>
          <w:szCs w:val="22"/>
        </w:rPr>
      </w:pPr>
      <w:r w:rsidRPr="00DC2DE1">
        <w:rPr>
          <w:sz w:val="22"/>
          <w:szCs w:val="22"/>
        </w:rPr>
        <w:t xml:space="preserve">Każijiet ta’ enċefalopatija ġeneralment kienu osservati fil-bidu tat-trattament (ftit ġranet sa ftit xhur) u kienu riversibbli wara t-twaqqif tat-trattament. </w:t>
      </w:r>
    </w:p>
    <w:p w14:paraId="386C508D" w14:textId="77777777" w:rsidR="00462E8E" w:rsidRPr="00DC2DE1" w:rsidRDefault="00462E8E" w:rsidP="00905B19">
      <w:pPr>
        <w:rPr>
          <w:sz w:val="22"/>
          <w:szCs w:val="22"/>
        </w:rPr>
      </w:pPr>
    </w:p>
    <w:p w14:paraId="2E5AF76F" w14:textId="77777777" w:rsidR="00462E8E" w:rsidRPr="00DC2DE1" w:rsidRDefault="00D46104" w:rsidP="00905B19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Popolazzjoni pedjatrika</w:t>
      </w:r>
    </w:p>
    <w:p w14:paraId="72D3185D" w14:textId="77777777" w:rsidR="00462E8E" w:rsidRPr="00DC2DE1" w:rsidRDefault="00462E8E" w:rsidP="00905B19">
      <w:pPr>
        <w:keepNext/>
        <w:keepLines/>
        <w:rPr>
          <w:sz w:val="22"/>
          <w:szCs w:val="22"/>
          <w:u w:val="single"/>
        </w:rPr>
      </w:pPr>
    </w:p>
    <w:p w14:paraId="275AAD16" w14:textId="77777777" w:rsidR="00462E8E" w:rsidRPr="00DC2DE1" w:rsidRDefault="00D46104" w:rsidP="00905B19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F’pazjenti minn età ta’ xahar sa inqas minn 4 snin, total ta’ 190 pazjent kienu ttrattati b’ levetiracetam f’studji ta’ estenzjoni open label u kkontrollati bil-plaċebo. Sittin minn dawn il-pazjenti ġew trattati b’levetiracetam f’studji kkontrollati bil-plaċebo. F’pazjenti ta’ età ta’ 4-16-il sena, total ta’ 645 pazjent kienu trattati b’levetiracetam f’studji ta’ estenzjoni open label u kkontrollati bil-plaċebo. 233 minn dawn il-pazjenti kienu trattati b’levetiracetam f’studji kkontrollati bil-plaċebo. F’ dawn iż-żewġ meded t’etajjiet pedjatriċi, din id-</w:t>
      </w:r>
      <w:r w:rsidRPr="00DC2DE1">
        <w:rPr>
          <w:i/>
          <w:iCs/>
          <w:sz w:val="22"/>
          <w:szCs w:val="22"/>
        </w:rPr>
        <w:t>data</w:t>
      </w:r>
      <w:r w:rsidRPr="00DC2DE1">
        <w:rPr>
          <w:sz w:val="22"/>
          <w:szCs w:val="22"/>
        </w:rPr>
        <w:t xml:space="preserve"> kienet miżjudha b’ esperjenza ta’ wara t-tqegħid fis-suq tal-użu ta’ levetiracetam. </w:t>
      </w:r>
    </w:p>
    <w:p w14:paraId="5CAEDDDD" w14:textId="77777777" w:rsidR="00462E8E" w:rsidRPr="00DC2DE1" w:rsidRDefault="00462E8E" w:rsidP="00905B19">
      <w:pPr>
        <w:rPr>
          <w:sz w:val="22"/>
          <w:szCs w:val="22"/>
        </w:rPr>
      </w:pPr>
    </w:p>
    <w:p w14:paraId="3B823BF4" w14:textId="77777777" w:rsidR="00462E8E" w:rsidRPr="00DC2DE1" w:rsidRDefault="00D46104" w:rsidP="00905B19">
      <w:pPr>
        <w:rPr>
          <w:sz w:val="22"/>
          <w:szCs w:val="22"/>
        </w:rPr>
      </w:pPr>
      <w:r w:rsidRPr="00DC2DE1">
        <w:rPr>
          <w:sz w:val="22"/>
          <w:szCs w:val="22"/>
        </w:rPr>
        <w:t xml:space="preserve">Barra minn hekk, 101 tarbija ta’ inqas minn 12-il xahar kienu esposti f’ studju ta’ sigurtà wara l-awtorizzazzjoni, Ma kienux identifikati punti ta’ sigurtà ġodda għal levetiracetam fi trabi b’epilessija ta’ inqas minn 12-il xahar. </w:t>
      </w:r>
    </w:p>
    <w:p w14:paraId="0E42E339" w14:textId="77777777" w:rsidR="00462E8E" w:rsidRPr="00DC2DE1" w:rsidRDefault="00462E8E" w:rsidP="00905B19">
      <w:pPr>
        <w:rPr>
          <w:sz w:val="22"/>
          <w:szCs w:val="22"/>
        </w:rPr>
      </w:pPr>
    </w:p>
    <w:p w14:paraId="3713C48B" w14:textId="77777777" w:rsidR="00462E8E" w:rsidRPr="00DC2DE1" w:rsidRDefault="00D46104" w:rsidP="00905B19">
      <w:pPr>
        <w:rPr>
          <w:sz w:val="22"/>
          <w:szCs w:val="22"/>
        </w:rPr>
      </w:pPr>
      <w:r w:rsidRPr="00DC2DE1">
        <w:rPr>
          <w:sz w:val="22"/>
          <w:szCs w:val="22"/>
        </w:rPr>
        <w:t>Il-profil ta’ reazzjonijiet avversi ta’ levitiracetam huwa ġeneralment simili fil-gruppi kollha ta’ l-etajjiet (adulti u pażjenti pedjatriċi) u fl-indikazzjonijiet approvati ta’ epilessija kollha. Ir-riżultati ta’ sigurtà f’pazjenti pedjatriċi f’studji kkontrollati bil-plaċebo kienu konsistenti mal-profil ta’ sigurtà ta’ levetiracetam fl-adulti ħlief għar-reazzjonijiet avversi ta’ mġieba u psikjatriċi li kienu iżjed komuni fit-tfal milli fl-adulti. Fit-tfal u adolexxenti t’età ta’ 4-16-il sena, ir-rimettar (komuni ħafna, 11.2%), aġitazzjoni (komuni, 3.4%), tibdil fil-burdati (komuni, 2.1%), tibdil spiss ta’ emozzjonijiet (komuni, 1.7%), aggressjoni (komuni, 8.2%), mġieba abnormali (komuni, 5.6%), u telqa (komuni, 3.9%) kienu rappurtati iżjed frekwentament minn gruppi ta’ etajjiet oħra jew mill-profil ta’ sigurtà totali. F’trabi u tfal t’età minn xahar sa inqas minn 4 snin, irritabiltà (komuni ħafna, 11.7%) u ko-ordinazzjoni abnormali (komuni, 3.3%) kienu rappurtati iżjed frekwentament minn fil-gruppi t’etajjiet oħra jew mill-profil ta’ sigurtà totali.</w:t>
      </w:r>
    </w:p>
    <w:p w14:paraId="0C67E33D" w14:textId="77777777" w:rsidR="00462E8E" w:rsidRPr="00DC2DE1" w:rsidRDefault="00462E8E" w:rsidP="00905B19">
      <w:pPr>
        <w:rPr>
          <w:sz w:val="22"/>
          <w:szCs w:val="22"/>
        </w:rPr>
      </w:pPr>
    </w:p>
    <w:p w14:paraId="08854D5E" w14:textId="77777777" w:rsidR="00462E8E" w:rsidRPr="00DC2DE1" w:rsidRDefault="00D46104" w:rsidP="00905B19">
      <w:pPr>
        <w:rPr>
          <w:rFonts w:eastAsia="MS Mincho"/>
          <w:sz w:val="22"/>
          <w:szCs w:val="22"/>
          <w:lang w:eastAsia="ja-JP"/>
        </w:rPr>
      </w:pPr>
      <w:r w:rsidRPr="00DC2DE1">
        <w:rPr>
          <w:sz w:val="22"/>
          <w:szCs w:val="22"/>
        </w:rPr>
        <w:t xml:space="preserve">Studju ta’ sigurta’ fil-pedjatrija, ikkontrollat mill-plaċebo u double-blind b’disinn non-inferiority kejjel l-effetti kognittivi u newropsikoloġiċi ta’ levetiracetam f’tfal ta’ 4 sa 16-il sena t’età b’ aċċessjonijiet </w:t>
      </w:r>
      <w:r w:rsidRPr="00DC2DE1">
        <w:rPr>
          <w:sz w:val="22"/>
          <w:szCs w:val="22"/>
        </w:rPr>
        <w:lastRenderedPageBreak/>
        <w:t>tat-tip partial onset. Kien konkluż li Keppra ma kienx differenti (mhux inferjuri) mill-plaċebo fejn jidħol il-bidla mill-linja bażi tal-</w:t>
      </w:r>
      <w:r w:rsidRPr="00DC2DE1">
        <w:rPr>
          <w:rFonts w:eastAsia="MS Mincho"/>
          <w:sz w:val="22"/>
          <w:szCs w:val="22"/>
          <w:lang w:eastAsia="ja-JP"/>
        </w:rPr>
        <w:t xml:space="preserve"> Leiter-R Attention and Memory, Memory Screen Composite score fil-popolazzjoni skond il-protokol. Riżultati li għandhom x’jaqsmu mal-funzjoni tal-imġieba u dik emozjonali juru aggravament fil-pazjenti trattati b’ levetiracetam f’imġieba aggressive kif imkejjel b’mod standardizzat u sistematiku bl-użu ta’ strument validat (CBCL – Achenbach Child Behavior Checklist). Iżda, pazjenti li ħadu levetiracetam fl-istudju ta’ follow-up open label li sar fit-tul, ma kellhomx espenjenza ta’ aggravament, u fil-medda, fil-funzjoni tal-imġieba u emozjonali; f’kejl partikolari ta’ imġieba aggressiva, din ma kinitx agħar mill-linja bażi.</w:t>
      </w:r>
    </w:p>
    <w:p w14:paraId="7CF5B715" w14:textId="77777777" w:rsidR="00462E8E" w:rsidRPr="00DC2DE1" w:rsidRDefault="00462E8E" w:rsidP="00905B19">
      <w:pPr>
        <w:rPr>
          <w:rFonts w:eastAsia="MS Mincho"/>
          <w:sz w:val="22"/>
          <w:szCs w:val="22"/>
          <w:lang w:eastAsia="ja-JP"/>
        </w:rPr>
      </w:pPr>
    </w:p>
    <w:p w14:paraId="797D99B6" w14:textId="77777777" w:rsidR="00462E8E" w:rsidRPr="00DC2DE1" w:rsidRDefault="00D46104" w:rsidP="00905B19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Rappurtar ta’ reazzjonijiet avversi suspettati</w:t>
      </w:r>
    </w:p>
    <w:p w14:paraId="627EC956" w14:textId="6BE879D9" w:rsidR="00462E8E" w:rsidRPr="00905B19" w:rsidRDefault="00D46104" w:rsidP="00905B19">
      <w:pPr>
        <w:keepNext/>
        <w:keepLines/>
        <w:rPr>
          <w:sz w:val="22"/>
          <w:szCs w:val="22"/>
        </w:rPr>
      </w:pPr>
      <w:r w:rsidRPr="00905B19">
        <w:rPr>
          <w:sz w:val="22"/>
          <w:szCs w:val="22"/>
        </w:rPr>
        <w:t xml:space="preserve">Huwa importanti li jiġu rrappurtati reazzjonijiet avversi suspettati wara l-awtorizzazzjoni tal-prodott mediċinali. Dan jippermetti monitoraġġ kontinwu tal-bilanċ bejn il-benefiċċju u r-riskju tal-prodott mediċinali. Il-professjonisti dwar il-kura tas-saħħa huma mitluba jirrappurtaw kwalunkwe reazzjoni avversa suspettata permezz </w:t>
      </w:r>
      <w:r w:rsidRPr="00905B19">
        <w:rPr>
          <w:sz w:val="22"/>
          <w:szCs w:val="22"/>
          <w:shd w:val="pct35" w:color="auto" w:fill="FFFFFF"/>
        </w:rPr>
        <w:t>tas-sistema ta’ rappurtar nazzjonali imniżżla f’</w:t>
      </w:r>
      <w:r>
        <w:fldChar w:fldCharType="begin"/>
      </w:r>
      <w:r>
        <w:instrText>HYPERLINK "https://www.ema.europa.eu/documents/template-form/qrd-appendix-v-adverse-drug-reaction-reporting-details_en.docx"</w:instrText>
      </w:r>
      <w:r>
        <w:fldChar w:fldCharType="separate"/>
      </w:r>
      <w:r w:rsidRPr="00905B19">
        <w:rPr>
          <w:rStyle w:val="Hyperlink"/>
          <w:sz w:val="22"/>
          <w:szCs w:val="22"/>
          <w:shd w:val="pct35" w:color="auto" w:fill="FFFFFF"/>
        </w:rPr>
        <w:t>Appendiċi V</w:t>
      </w:r>
      <w:r>
        <w:fldChar w:fldCharType="end"/>
      </w:r>
    </w:p>
    <w:p w14:paraId="34FEC993" w14:textId="77777777" w:rsidR="00462E8E" w:rsidRPr="00DC2DE1" w:rsidRDefault="00462E8E" w:rsidP="00B51550">
      <w:pPr>
        <w:ind w:left="567" w:hanging="567"/>
        <w:rPr>
          <w:sz w:val="22"/>
          <w:szCs w:val="22"/>
        </w:rPr>
      </w:pPr>
    </w:p>
    <w:p w14:paraId="2D87E45F" w14:textId="77777777" w:rsidR="00462E8E" w:rsidRPr="00DC2DE1" w:rsidRDefault="00D46104" w:rsidP="008D3484">
      <w:pPr>
        <w:keepNext/>
        <w:keepLines/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4.9</w:t>
      </w:r>
      <w:r w:rsidRPr="00DC2DE1">
        <w:rPr>
          <w:b/>
          <w:sz w:val="22"/>
          <w:szCs w:val="22"/>
        </w:rPr>
        <w:tab/>
        <w:t>Doża eċċessiva</w:t>
      </w:r>
    </w:p>
    <w:p w14:paraId="5150CD6D" w14:textId="77777777" w:rsidR="00462E8E" w:rsidRPr="00DC2DE1" w:rsidRDefault="00462E8E" w:rsidP="00B51550">
      <w:pPr>
        <w:keepNext/>
        <w:keepLines/>
        <w:rPr>
          <w:sz w:val="22"/>
          <w:szCs w:val="22"/>
        </w:rPr>
      </w:pPr>
    </w:p>
    <w:p w14:paraId="23E5C24A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Sintomi</w:t>
      </w:r>
    </w:p>
    <w:p w14:paraId="405B55BE" w14:textId="77777777" w:rsidR="00462E8E" w:rsidRPr="00DC2DE1" w:rsidRDefault="00462E8E" w:rsidP="00B51550">
      <w:pPr>
        <w:keepNext/>
        <w:keepLines/>
        <w:rPr>
          <w:sz w:val="22"/>
          <w:szCs w:val="22"/>
        </w:rPr>
      </w:pPr>
    </w:p>
    <w:p w14:paraId="0AF53118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 xml:space="preserve">Wara dożi eċċessivi ta’ Keppra, ġew osservati effetti ta’ ħedla, aġitazzjoni, aggressjoni, tnaqqisfil-livell ta’ kuxjenza, livell baxx tar-rifless respiratorju, u koma. </w:t>
      </w:r>
    </w:p>
    <w:p w14:paraId="7B691BBD" w14:textId="77777777" w:rsidR="00462E8E" w:rsidRPr="00DC2DE1" w:rsidRDefault="00462E8E" w:rsidP="00B51550">
      <w:pPr>
        <w:rPr>
          <w:sz w:val="22"/>
          <w:szCs w:val="22"/>
        </w:rPr>
      </w:pPr>
    </w:p>
    <w:p w14:paraId="0A5A2071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X’għandek tagħmel f’każ ta’ doża eċċessiva</w:t>
      </w:r>
    </w:p>
    <w:p w14:paraId="3E9B4F6A" w14:textId="77777777" w:rsidR="00462E8E" w:rsidRPr="00DC2DE1" w:rsidRDefault="00462E8E" w:rsidP="00B51550">
      <w:pPr>
        <w:keepNext/>
        <w:keepLines/>
        <w:rPr>
          <w:sz w:val="22"/>
          <w:szCs w:val="22"/>
          <w:u w:val="single"/>
        </w:rPr>
      </w:pPr>
    </w:p>
    <w:p w14:paraId="67427078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 xml:space="preserve">Wara doża eċċessiva akuta, l-istonku jista’ jiġi mbattal permezz ta’ ħasil ta’ l-istonku jew billi l-pazjent jinġiegħel jirremetti. M’hemmx antidotu speċifiku għal levetiracetam. Wara doża eċċessiva jiġu trattati s-sintomi. Dan jista’ jinvolvi anke id-dijaliżi tad-demm. L-effiċjenza ta’ l-estrazzjoni tad-dijaliżi hija ta’ 60 % għal levetiracetam u ta’ 74 % għall-prodott ewlieni tal-metaboliżmu. </w:t>
      </w:r>
    </w:p>
    <w:p w14:paraId="7AE19910" w14:textId="77777777" w:rsidR="00462E8E" w:rsidRPr="00DC2DE1" w:rsidRDefault="00462E8E" w:rsidP="00B51550">
      <w:pPr>
        <w:rPr>
          <w:sz w:val="22"/>
          <w:szCs w:val="22"/>
        </w:rPr>
      </w:pPr>
    </w:p>
    <w:p w14:paraId="3BB9E31D" w14:textId="77777777" w:rsidR="00462E8E" w:rsidRPr="00DC2DE1" w:rsidRDefault="00462E8E" w:rsidP="00B51550">
      <w:pPr>
        <w:rPr>
          <w:sz w:val="22"/>
          <w:szCs w:val="22"/>
        </w:rPr>
      </w:pPr>
    </w:p>
    <w:p w14:paraId="654AA361" w14:textId="77777777" w:rsidR="00462E8E" w:rsidRPr="00DC2DE1" w:rsidRDefault="00D46104" w:rsidP="008D3484">
      <w:pPr>
        <w:keepNext/>
        <w:keepLines/>
        <w:ind w:left="567" w:hanging="567"/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t>5.</w:t>
      </w:r>
      <w:r w:rsidRPr="00DC2DE1">
        <w:rPr>
          <w:b/>
          <w:sz w:val="22"/>
          <w:szCs w:val="22"/>
        </w:rPr>
        <w:tab/>
        <w:t>PROPRJETAJIET FARMAKOLOĠIĊI</w:t>
      </w:r>
    </w:p>
    <w:p w14:paraId="7B6AA3E4" w14:textId="77777777" w:rsidR="00462E8E" w:rsidRPr="00DC2DE1" w:rsidRDefault="00462E8E" w:rsidP="00B51550">
      <w:pPr>
        <w:keepNext/>
        <w:keepLines/>
        <w:rPr>
          <w:b/>
          <w:sz w:val="22"/>
          <w:szCs w:val="22"/>
        </w:rPr>
      </w:pPr>
    </w:p>
    <w:p w14:paraId="451E51FF" w14:textId="10CAB4B1" w:rsidR="00462E8E" w:rsidRPr="00DC2DE1" w:rsidRDefault="00D46104" w:rsidP="008D3484">
      <w:pPr>
        <w:keepNext/>
        <w:keepLines/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5.1</w:t>
      </w:r>
      <w:r w:rsidRPr="00DC2DE1">
        <w:rPr>
          <w:b/>
          <w:sz w:val="22"/>
          <w:szCs w:val="22"/>
        </w:rPr>
        <w:tab/>
        <w:t>Proprjetajiet farmakodinamiċi</w:t>
      </w:r>
    </w:p>
    <w:p w14:paraId="373C7A54" w14:textId="77777777" w:rsidR="00462E8E" w:rsidRPr="00DC2DE1" w:rsidRDefault="00462E8E" w:rsidP="00B51550">
      <w:pPr>
        <w:keepNext/>
        <w:keepLines/>
        <w:rPr>
          <w:sz w:val="22"/>
          <w:szCs w:val="22"/>
        </w:rPr>
      </w:pPr>
    </w:p>
    <w:p w14:paraId="262DC86D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Kategorija farmakoterapewtika: mediċini għall-kontra l-epilessija, mediċini għall-kontra l-epilessija oħra, Kodiċi ATC: N03AX14.</w:t>
      </w:r>
    </w:p>
    <w:p w14:paraId="456EC441" w14:textId="77777777" w:rsidR="00462E8E" w:rsidRPr="00DC2DE1" w:rsidRDefault="00462E8E" w:rsidP="00B51550">
      <w:pPr>
        <w:rPr>
          <w:sz w:val="22"/>
          <w:szCs w:val="22"/>
        </w:rPr>
      </w:pPr>
    </w:p>
    <w:p w14:paraId="456BD677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Is-sustanza attiva, levetiracetam hija derivattiva ta’ pyrrolidone (S-enantiomer ta’ α-ethyl-2-oxo-1-pyrrolidine acetamide), u ma jixbahx kimikament lil sustanzi attivi oħrajn li jintużaw kontra l-epilessija.</w:t>
      </w:r>
    </w:p>
    <w:p w14:paraId="550F7FCD" w14:textId="77777777" w:rsidR="00462E8E" w:rsidRPr="00DC2DE1" w:rsidRDefault="00462E8E" w:rsidP="00B51550">
      <w:pPr>
        <w:rPr>
          <w:sz w:val="22"/>
          <w:szCs w:val="22"/>
        </w:rPr>
      </w:pPr>
    </w:p>
    <w:p w14:paraId="4EA6BCE1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Mekkaniżmu ta’ azzjoni</w:t>
      </w:r>
    </w:p>
    <w:p w14:paraId="6DA8E2AC" w14:textId="77777777" w:rsidR="00462E8E" w:rsidRPr="00DC2DE1" w:rsidRDefault="00462E8E" w:rsidP="00B51550">
      <w:pPr>
        <w:keepNext/>
        <w:keepLines/>
        <w:rPr>
          <w:sz w:val="22"/>
          <w:szCs w:val="22"/>
          <w:u w:val="single"/>
        </w:rPr>
      </w:pPr>
    </w:p>
    <w:p w14:paraId="030CBFA6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 xml:space="preserve">Il-mod kif jaħdem levetiracetam għadu jrid jiġi ċċarat. Esperimenti li saru </w:t>
      </w:r>
      <w:r w:rsidRPr="00DC2DE1">
        <w:rPr>
          <w:i/>
          <w:sz w:val="22"/>
          <w:szCs w:val="22"/>
        </w:rPr>
        <w:t>in vitro</w:t>
      </w:r>
      <w:r w:rsidRPr="00DC2DE1">
        <w:rPr>
          <w:sz w:val="22"/>
          <w:szCs w:val="22"/>
        </w:rPr>
        <w:t xml:space="preserve"> u </w:t>
      </w:r>
      <w:r w:rsidRPr="00DC2DE1">
        <w:rPr>
          <w:i/>
          <w:sz w:val="22"/>
          <w:szCs w:val="22"/>
        </w:rPr>
        <w:t>in vivo</w:t>
      </w:r>
      <w:r w:rsidRPr="00DC2DE1">
        <w:rPr>
          <w:sz w:val="22"/>
          <w:szCs w:val="22"/>
        </w:rPr>
        <w:t xml:space="preserve"> jgħatu x’nifhmu li levetiracetam ma jibdilx il-karatteristiċi taċ-ċelloli basiċi u n-newrotrasmissjoni normali.</w:t>
      </w:r>
    </w:p>
    <w:p w14:paraId="1B20EACB" w14:textId="77777777" w:rsidR="00462E8E" w:rsidRPr="00DC2DE1" w:rsidRDefault="00D46104" w:rsidP="00B51550">
      <w:pPr>
        <w:pStyle w:val="EndnoteText"/>
        <w:tabs>
          <w:tab w:val="clear" w:pos="567"/>
        </w:tabs>
        <w:rPr>
          <w:szCs w:val="22"/>
          <w:lang w:val="mt-MT"/>
        </w:rPr>
      </w:pPr>
      <w:r w:rsidRPr="00DC2DE1">
        <w:rPr>
          <w:szCs w:val="22"/>
          <w:lang w:val="mt-MT"/>
        </w:rPr>
        <w:t xml:space="preserve">Studji </w:t>
      </w:r>
      <w:r w:rsidRPr="00DC2DE1">
        <w:rPr>
          <w:i/>
          <w:szCs w:val="22"/>
          <w:lang w:val="mt-MT"/>
        </w:rPr>
        <w:t>in vitro</w:t>
      </w:r>
      <w:r w:rsidRPr="00DC2DE1">
        <w:rPr>
          <w:szCs w:val="22"/>
          <w:lang w:val="mt-MT"/>
        </w:rPr>
        <w:t xml:space="preserve"> juru li levetiracetam jaffetwa livelli ta’ Ca</w:t>
      </w:r>
      <w:r w:rsidRPr="00DC2DE1">
        <w:rPr>
          <w:szCs w:val="22"/>
          <w:vertAlign w:val="superscript"/>
          <w:lang w:val="mt-MT"/>
        </w:rPr>
        <w:t>2+</w:t>
      </w:r>
      <w:r w:rsidRPr="00DC2DE1">
        <w:rPr>
          <w:szCs w:val="22"/>
          <w:lang w:val="mt-MT"/>
        </w:rPr>
        <w:t xml:space="preserve"> intranewronali billi jinibixxi parzjalment il-kurrenti ta’ Ca</w:t>
      </w:r>
      <w:r w:rsidRPr="00DC2DE1">
        <w:rPr>
          <w:szCs w:val="22"/>
          <w:vertAlign w:val="superscript"/>
          <w:lang w:val="mt-MT"/>
        </w:rPr>
        <w:t>2+</w:t>
      </w:r>
      <w:r w:rsidRPr="00DC2DE1">
        <w:rPr>
          <w:szCs w:val="22"/>
          <w:lang w:val="mt-MT"/>
        </w:rPr>
        <w:t xml:space="preserve"> tat-tip N u billi jnaqqas kemm jintreħa Ca</w:t>
      </w:r>
      <w:r w:rsidRPr="00DC2DE1">
        <w:rPr>
          <w:szCs w:val="22"/>
          <w:vertAlign w:val="superscript"/>
          <w:lang w:val="mt-MT"/>
        </w:rPr>
        <w:t>2+</w:t>
      </w:r>
      <w:r w:rsidRPr="00DC2DE1">
        <w:rPr>
          <w:szCs w:val="22"/>
          <w:lang w:val="mt-MT"/>
        </w:rPr>
        <w:t xml:space="preserve"> mill-ħażniet intranewronali. Huwa wkoll jaqleb parzjalment it-tnaqqis f’kurrenti gated b’ GABA u glycine indotti b’ żingu u ß-carbolines. Barra minn dan, levetiracetam kien ukoll muri f’ studji </w:t>
      </w:r>
      <w:r w:rsidRPr="00DC2DE1">
        <w:rPr>
          <w:i/>
          <w:szCs w:val="22"/>
          <w:lang w:val="mt-MT"/>
        </w:rPr>
        <w:t>in vitro</w:t>
      </w:r>
      <w:r w:rsidRPr="00DC2DE1">
        <w:rPr>
          <w:szCs w:val="22"/>
          <w:lang w:val="mt-MT"/>
        </w:rPr>
        <w:t xml:space="preserve"> li jeħel ma post speċifiku fit-tessut tal-moħħ tal-ġrieden u annimali gerriema. Dan il-post fejn jeħel huwa l-proteina tal-bużżieqa tas-sinapsi 2A , li hu magħruf li hu involut fil-fużjoni tal-bużżieqa u exositożi ta’ neurotransmitter. Levetiracetam u sustanzi relatati oħra juru affinità li jeħlu mal-proteina tal-bużżieqa tas-sinapsi 2A b’rata li tikkorralata mal-qawwa tal-protezzjoni li jagħtu kontra l-aċċessjonijiet fil-mudell ta’ l-epilessija awdjoġeniku fil-ġurdien. Dan it-tagħrif jissuġġerixxi li l-interazzjoni bejn levtiracetam u l-proteina tal-bużżieqa tas-sinapsi 2A donnhom jikkontribwixxu għall-mekkaniżmu t’azzjoni kontra l-epilessija tal-prodott mediċinali. </w:t>
      </w:r>
    </w:p>
    <w:p w14:paraId="58DC3D05" w14:textId="77777777" w:rsidR="00462E8E" w:rsidRPr="00DC2DE1" w:rsidRDefault="00462E8E" w:rsidP="00B51550">
      <w:pPr>
        <w:rPr>
          <w:sz w:val="22"/>
          <w:szCs w:val="22"/>
        </w:rPr>
      </w:pPr>
    </w:p>
    <w:p w14:paraId="141DE068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lastRenderedPageBreak/>
        <w:t>Effetti farmakodinamiċi</w:t>
      </w:r>
    </w:p>
    <w:p w14:paraId="5936A55C" w14:textId="77777777" w:rsidR="00462E8E" w:rsidRPr="00DC2DE1" w:rsidRDefault="00462E8E" w:rsidP="00B51550">
      <w:pPr>
        <w:keepNext/>
        <w:keepLines/>
        <w:rPr>
          <w:sz w:val="22"/>
          <w:szCs w:val="22"/>
          <w:u w:val="single"/>
        </w:rPr>
      </w:pPr>
    </w:p>
    <w:p w14:paraId="2072A160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Levetiracetam jgħati protezzjoni kontra aċċessjonijiet kemm tat-tip parzjali kif ukoll tat-tip primarji ġeneralizzati f’firxa wiesgħa ta’ mudelli f’annimali. Dan jsir mingħajr ma jkollu l-effett li jikkawża aċċessjonijiet. Il-prodott ewlieni tal-metaboliżmu m’huwiex attiv. Il-profil farmakoloġiku wiesa’ ta’ levetiracetam ġie ikkomfermat permezz ta’ l-azzjoni fil-bniedem fuq l-epilessija kemm dik tat-tip parzjali u kemm dik ġeneralizzata (l-attività elettrika tipika fl-epilessija/ r-rispons fotoparoksiżimali).</w:t>
      </w:r>
    </w:p>
    <w:p w14:paraId="68A5A961" w14:textId="77777777" w:rsidR="00462E8E" w:rsidRPr="00DC2DE1" w:rsidRDefault="00462E8E" w:rsidP="00B51550">
      <w:pPr>
        <w:rPr>
          <w:sz w:val="22"/>
          <w:szCs w:val="22"/>
        </w:rPr>
      </w:pPr>
    </w:p>
    <w:p w14:paraId="365FCF59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Effikaċja klinika u sigurtà</w:t>
      </w:r>
    </w:p>
    <w:p w14:paraId="14A24C65" w14:textId="77777777" w:rsidR="00462E8E" w:rsidRPr="00DC2DE1" w:rsidRDefault="00462E8E" w:rsidP="00B51550">
      <w:pPr>
        <w:keepNext/>
        <w:keepLines/>
        <w:rPr>
          <w:sz w:val="22"/>
          <w:szCs w:val="22"/>
          <w:u w:val="single"/>
        </w:rPr>
      </w:pPr>
    </w:p>
    <w:p w14:paraId="315987F9" w14:textId="77777777" w:rsidR="00462E8E" w:rsidRPr="00DC2DE1" w:rsidRDefault="00D46104" w:rsidP="00B51550">
      <w:pPr>
        <w:keepNext/>
        <w:keepLines/>
        <w:rPr>
          <w:i/>
          <w:sz w:val="22"/>
          <w:szCs w:val="22"/>
        </w:rPr>
      </w:pPr>
      <w:r w:rsidRPr="00DC2DE1">
        <w:rPr>
          <w:i/>
          <w:sz w:val="22"/>
          <w:szCs w:val="22"/>
        </w:rPr>
        <w:t xml:space="preserve">Terapija miżjuda fit-trattament ta’ aċċessjonijiet tat-tip parzjali kemm b’ġeneralizazzjoni sekondarja kif ukoll mingħajr f’adulti, </w:t>
      </w:r>
      <w:r w:rsidRPr="00DC2DE1">
        <w:rPr>
          <w:i/>
          <w:iCs/>
          <w:sz w:val="22"/>
          <w:szCs w:val="22"/>
        </w:rPr>
        <w:t>adolexxenti</w:t>
      </w:r>
      <w:r w:rsidRPr="00DC2DE1">
        <w:rPr>
          <w:i/>
          <w:sz w:val="22"/>
          <w:szCs w:val="22"/>
        </w:rPr>
        <w:t>, tfal u trabi minn età ta’ xahar b’epilessija.</w:t>
      </w:r>
    </w:p>
    <w:p w14:paraId="52C227A9" w14:textId="77777777" w:rsidR="00462E8E" w:rsidRPr="00DC2DE1" w:rsidRDefault="00462E8E" w:rsidP="00B51550">
      <w:pPr>
        <w:rPr>
          <w:i/>
          <w:sz w:val="22"/>
          <w:szCs w:val="22"/>
        </w:rPr>
      </w:pPr>
    </w:p>
    <w:p w14:paraId="7D784DD1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 xml:space="preserve">F’adulti, l-effiċjenza ta’ levetiracetam kiem muri fi 3 studji double-blind ikkontrollati minn plaċebo f dożi ta’ 1000 mg, 2000 mg, jew 3000 mg/ kuljum, mogħtija f’ 2 dożi separati, b’trattament li dam sa 18 il-ġimgħa. F’analisi miġbur, il-perċentaġġ ta’ pazjenti li laħqu tnaqqis ta’ 50 % jew iżjed mill-linja bażi fil-frekwenza fil-ġimgħa ta’ aċċessjonijiet tat-tip parzjali b’doża stabli (12/14 ġimgħa), kien ta’ 27.7 %, 31.6 % u 41.3 % għal pazjenti fuq 1000, 2000, jew 3000 mg ta’ levetiracetam rispettivament u ta’ 12.6 % għal pazjenti fuq il-plaċebo. </w:t>
      </w:r>
    </w:p>
    <w:p w14:paraId="0B4E3973" w14:textId="77777777" w:rsidR="00462E8E" w:rsidRPr="00DC2DE1" w:rsidRDefault="00462E8E" w:rsidP="00B51550">
      <w:pPr>
        <w:rPr>
          <w:sz w:val="22"/>
          <w:szCs w:val="22"/>
        </w:rPr>
      </w:pPr>
    </w:p>
    <w:p w14:paraId="52FEA141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Popolazzjoni pedjatrika</w:t>
      </w:r>
    </w:p>
    <w:p w14:paraId="0D7D2876" w14:textId="77777777" w:rsidR="00462E8E" w:rsidRPr="00DC2DE1" w:rsidRDefault="00462E8E" w:rsidP="00B51550">
      <w:pPr>
        <w:keepNext/>
        <w:keepLines/>
        <w:rPr>
          <w:sz w:val="22"/>
          <w:szCs w:val="22"/>
          <w:u w:val="single"/>
        </w:rPr>
      </w:pPr>
    </w:p>
    <w:p w14:paraId="1585F549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F’pazjenti pedjatriċi (4 sa 16 il-sena), l-effiċjenza ta’ levetiracetam kiem muri f’ studju double-blind ikkontrollat minn plaċebo li inkluda 198 pazjent b’trattament li dam 14 il-ġimgħa. F’dan l-istudju, il-pazjenti ħadu levetiracetam bħala doża fissa ta’ 60 mg/kg/ġurnata (maqsuma f’darbtejn kuljum).</w:t>
      </w:r>
    </w:p>
    <w:p w14:paraId="4F1FB0C2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 xml:space="preserve">44.6 % ta’ pazjenti fuq levetiracetam u 19.6 % ta’ pazjenti fuq il-plaċebo kellhom tnaqqis ta’ 50 % jew iżjed mill-linja bażi fil-frekwenza fil-ġimgħa ta’ aċċessjonijiet tat-tip parzjali. Bi trattament li jikompla fit-tul, 11.4 % tal-pazjenti ma kellhomx aċċessjonijiet għal mill-inqas 6 xhur u 7.2 % ma kellhomx aċċessjonijiet għal mill-inqas sena. </w:t>
      </w:r>
    </w:p>
    <w:p w14:paraId="0DCCE802" w14:textId="77777777" w:rsidR="00462E8E" w:rsidRPr="00DC2DE1" w:rsidRDefault="00462E8E" w:rsidP="00B51550">
      <w:pPr>
        <w:rPr>
          <w:sz w:val="22"/>
          <w:szCs w:val="22"/>
        </w:rPr>
      </w:pPr>
    </w:p>
    <w:p w14:paraId="08ED4CED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F’pazjenti pedjatriċi (t’età ta’ xahar sa inqas minn 4 snin), l-effikaċja ta’ levetiracetam kienet stabbilita f’studju kkontrollat mill-plaċebo u double-blind li inkludew 116-il pazjent u kellu tul ta’ trattament ta’ 5 tijiem. F’dan l-istudju, il-pazjenti ġew mogħtija dożi ta’ kuljum ta’ 20 mg/kg, 25 mg/kg, 40 mg/kg jew 50 mg/kg ta’ soluzzjoni orali bbażati fuq l-iskeda tat-titrazzjoni skond l-età. Doża ta’ 20 mg/kg/ġurnata sa 40 mg/kg/ġurnata għal trabi ta’ xahar sa inqas minn sitt xhur u doża ta’ 25 mg/kg/ġurnata sa 50 mg/kg/ġurnata għal trabi u tfal minn 6 xhur sa inqas minn 4snin t’età, kienu wżati f’dan l-istudju. Id-doza totali ta’ kuljum kienet tingħata darbtejn kuljum.</w:t>
      </w:r>
    </w:p>
    <w:p w14:paraId="12ACDC6B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Il-kejl primarju ta’ effettività kienet ir-rata ta’ pazjenti li rrispondew (persentaġġ tal-pazjenti b’ ≥ 50 % tnaqqis mill-linja bażi fil-frekwenza tal-medda ta’ aċċessjonijiet tat-tip partial onset f’ġurnata) mkejla b’ blinded central reader bl’użu ta’ vidjo EEG ta’ 48 siegħa. L’analiżi tal-effikaċja kienet tikkonsisti minn 109 pazjenti li kellhom mill-inqas 24 siegħa ta’ vidjo EEG kemm fil-perjodu tal-linja bażi kif ukoll fil-perjodu tal-evalwazzjoni. 43.6 % tal-pazjenti trattati b’levetiracetam u 19.6 % tal-pazjenti fuq plaċebo kienu kkonsidratai bħala li rrispondew. Ir-riżultati kienu konsistenti fil-gruppi tal-età. B’trattament kontinwu fit-tul, 8.6 % tal-pazjenti kienu mingħajr aċċessjonijiet għal mill-inqas 6 xhur u 7.8 % kienu mingħajr aċċessjonijiet għal mill-inqas sena.</w:t>
      </w:r>
    </w:p>
    <w:p w14:paraId="0C90B0D1" w14:textId="77777777" w:rsidR="00462E8E" w:rsidRPr="00DC2DE1" w:rsidRDefault="00D46104" w:rsidP="00B51550">
      <w:pPr>
        <w:rPr>
          <w:i/>
          <w:sz w:val="22"/>
          <w:szCs w:val="22"/>
        </w:rPr>
      </w:pPr>
      <w:r w:rsidRPr="00DC2DE1">
        <w:rPr>
          <w:sz w:val="22"/>
          <w:szCs w:val="22"/>
        </w:rPr>
        <w:t>35 trabi ta’ inqas minn sena b’ aċċessjonijiet partial onset kienu esposti f’studji kliniċi kkontrollati minn plaċebo li minnhom 13 biss kienu iżgħar minn 6 xhur.</w:t>
      </w:r>
    </w:p>
    <w:p w14:paraId="25DC0164" w14:textId="77777777" w:rsidR="00462E8E" w:rsidRPr="00DC2DE1" w:rsidRDefault="00462E8E" w:rsidP="00B51550">
      <w:pPr>
        <w:rPr>
          <w:i/>
          <w:sz w:val="22"/>
          <w:szCs w:val="22"/>
        </w:rPr>
      </w:pPr>
    </w:p>
    <w:p w14:paraId="042E2D67" w14:textId="77777777" w:rsidR="00462E8E" w:rsidRPr="00DC2DE1" w:rsidRDefault="00D46104" w:rsidP="00B51550">
      <w:pPr>
        <w:rPr>
          <w:i/>
          <w:sz w:val="22"/>
          <w:szCs w:val="22"/>
          <w:u w:val="single"/>
        </w:rPr>
      </w:pPr>
      <w:r w:rsidRPr="00DC2DE1">
        <w:rPr>
          <w:i/>
          <w:sz w:val="22"/>
          <w:szCs w:val="22"/>
        </w:rPr>
        <w:t>Monoterapija fit-trattament ta’ aċċessjonijiet tat-tip parzjali kemm b’ġeneralizazzjoni sekondarja kif ukoll mingħajr f’pazjenti minn 16 il- sena li għadhom kif ġew dijanjostikati b’ epilessija.</w:t>
      </w:r>
    </w:p>
    <w:p w14:paraId="7A90743F" w14:textId="77777777" w:rsidR="00462E8E" w:rsidRPr="00DC2DE1" w:rsidRDefault="00462E8E" w:rsidP="00B51550">
      <w:pPr>
        <w:rPr>
          <w:i/>
          <w:sz w:val="22"/>
          <w:szCs w:val="22"/>
          <w:u w:val="single"/>
        </w:rPr>
      </w:pPr>
    </w:p>
    <w:p w14:paraId="12C89F0F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 xml:space="preserve">L-effikaċja ta’ levetitacetam bħala monoterapija ġiet stabbilita f’studju li qabblu b’mod double-blind, parallel group, non-inferiority ma’ carbamazepine f’ għamla li jintreħa b’ mod kontrollat (CR) f’576 pazjenti ta’ 16 il-sena jew iżjed li għadhom kif ġew dijanjostikati b’ epilessija. Il-pazjenti kellhom jippreżentaw ruħhom b’aċċessjonijiet parzjali mhux provokati jew b’aċċessjonijiet ġeneralizzati tat-tip tonic-clonic biss. Il-pazjenti kienu maqsuma mingħajr ma ġew magħżula biex jieħdu jew </w:t>
      </w:r>
      <w:r w:rsidRPr="00DC2DE1">
        <w:rPr>
          <w:sz w:val="22"/>
          <w:szCs w:val="22"/>
        </w:rPr>
        <w:lastRenderedPageBreak/>
        <w:t>carbamazepine CR 400-1200 mg/ġurnata jew levetiracetam 1000-3000 mg/ġurnata, b’trattament li dam sa 121 ġimgħa skond kemm kien ir-rispons.</w:t>
      </w:r>
    </w:p>
    <w:p w14:paraId="358AB3D4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Kien hemm 73.0 % tal-pazjenti li ġew trattati b’ levetiracetam u 72.8 % ta’ pazjenti li ġew trattati b’ carbamazepine-CR li damu sitt xhur mingħajr aċċessjonijiet; id-differenza assoluta aġġustata bejn it-trattamenti kienet ta’ 0.2 %(95 % CI:-7.8 8.2). Iżjed minn nofs il-pazjenti baqaw mingħajr aċċessjonijet għal 12 il-xahar ( 56.6 % u 58.5 % tal-pazjenti fuq levetiracetam u fuq carbamazepine CR rispettivament).</w:t>
      </w:r>
    </w:p>
    <w:p w14:paraId="25219A65" w14:textId="77777777" w:rsidR="00462E8E" w:rsidRPr="00DC2DE1" w:rsidRDefault="00462E8E" w:rsidP="00B51550">
      <w:pPr>
        <w:rPr>
          <w:sz w:val="22"/>
          <w:szCs w:val="22"/>
        </w:rPr>
      </w:pPr>
    </w:p>
    <w:p w14:paraId="152CC805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Fi studju li jirrifletti l-prattika klinika, l-mediċini ta’ kontra l-epilessija li ingħataw fl-istess ħin setgħu jiġu mwaqqfa f’numru limitat ta’ pazjenti li rrispondew għal terapija miżjuda b’ levetiracetam (36 pazjent minn 69).</w:t>
      </w:r>
    </w:p>
    <w:p w14:paraId="72022B8D" w14:textId="77777777" w:rsidR="00462E8E" w:rsidRPr="00DC2DE1" w:rsidRDefault="00462E8E" w:rsidP="00B51550">
      <w:pPr>
        <w:rPr>
          <w:sz w:val="22"/>
          <w:szCs w:val="22"/>
        </w:rPr>
      </w:pPr>
    </w:p>
    <w:p w14:paraId="584DA1DA" w14:textId="77777777" w:rsidR="00462E8E" w:rsidRPr="00DC2DE1" w:rsidRDefault="00D46104" w:rsidP="00B51550">
      <w:pPr>
        <w:rPr>
          <w:i/>
          <w:sz w:val="22"/>
          <w:szCs w:val="22"/>
        </w:rPr>
      </w:pPr>
      <w:r w:rsidRPr="00DC2DE1">
        <w:rPr>
          <w:i/>
          <w:sz w:val="22"/>
          <w:szCs w:val="22"/>
        </w:rPr>
        <w:t xml:space="preserve">Terapija miżjuda fit-trattament ta’ aċċessjonijiet mijokloniċi f’adulti u </w:t>
      </w:r>
      <w:r w:rsidRPr="00DC2DE1">
        <w:rPr>
          <w:i/>
          <w:iCs/>
          <w:sz w:val="22"/>
          <w:szCs w:val="22"/>
        </w:rPr>
        <w:t>adolexxenti</w:t>
      </w:r>
      <w:r w:rsidRPr="00DC2DE1">
        <w:rPr>
          <w:i/>
          <w:sz w:val="22"/>
          <w:szCs w:val="22"/>
        </w:rPr>
        <w:t xml:space="preserve"> min 12 il-sena b’epilessija mijoklonika li tibda fiż-żgħożija.</w:t>
      </w:r>
    </w:p>
    <w:p w14:paraId="35471C1C" w14:textId="77777777" w:rsidR="00462E8E" w:rsidRPr="00DC2DE1" w:rsidRDefault="00462E8E" w:rsidP="00B51550">
      <w:pPr>
        <w:rPr>
          <w:i/>
          <w:sz w:val="22"/>
          <w:szCs w:val="22"/>
        </w:rPr>
      </w:pPr>
    </w:p>
    <w:p w14:paraId="040E37F1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L-effiċjenza ta’ levetiracetam kien muri f’ studju double-blind ikkontrollati minn plaċebo f i studju li dam 16 il-ġimgħa, f’pazjenti ta’ 12 il-sena jew iżjed li jbagħtu minn epilessija ġeneralizzata idjopatika b’aċċessjonijiet mijokloniċi b’sindromi differenti. Il-maġġoranza ta’ pazjenti ppreżentaw b’ epilessija tat-tip mijoklonika li tibda fiż-żgħożija.</w:t>
      </w:r>
    </w:p>
    <w:p w14:paraId="3084BCE4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F’dan l-istudju, levetiracetam ingħata f’doza ta’ 3000 mg/ġurnata f’żewġt dożi separati.</w:t>
      </w:r>
    </w:p>
    <w:p w14:paraId="6F4F5456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58.3 % tal-pazjenti trattati b’ levetiracetam u 23.3 % tal-pazjenti fuq plaċebo kellhom mill-inqas 50 % ta’ tnaqqis fil-ġranet b’aċċessjonijiet mijokloniċi fil-ġimgħa. B’trattament li jitkompla fit-tul, 28.6 % tal-pazjenti ma kellhomx aċċessjonjiet mijokloniċi għal mill-inqas 6 xhur u 21.0 % ma kellhomx aċċessjonjiet mijokloniċi għal mill-inqas sena.</w:t>
      </w:r>
    </w:p>
    <w:p w14:paraId="51635B75" w14:textId="77777777" w:rsidR="00462E8E" w:rsidRPr="00DC2DE1" w:rsidRDefault="00462E8E" w:rsidP="00B51550">
      <w:pPr>
        <w:rPr>
          <w:sz w:val="22"/>
          <w:szCs w:val="22"/>
        </w:rPr>
      </w:pPr>
    </w:p>
    <w:p w14:paraId="6BB866DA" w14:textId="77777777" w:rsidR="00462E8E" w:rsidRPr="00DC2DE1" w:rsidRDefault="00D46104" w:rsidP="00B51550">
      <w:pPr>
        <w:keepNext/>
        <w:rPr>
          <w:i/>
          <w:sz w:val="22"/>
          <w:szCs w:val="22"/>
        </w:rPr>
      </w:pPr>
      <w:r w:rsidRPr="00DC2DE1">
        <w:rPr>
          <w:i/>
          <w:sz w:val="22"/>
          <w:szCs w:val="22"/>
        </w:rPr>
        <w:t xml:space="preserve">Terapija miżjuda fit-trattament ta’ aċċessjonijiet ġeneraliżżati primarji tat-tip tonic-clonic f’ adulti u </w:t>
      </w:r>
      <w:r w:rsidRPr="00DC2DE1">
        <w:rPr>
          <w:i/>
          <w:iCs/>
          <w:sz w:val="22"/>
          <w:szCs w:val="22"/>
        </w:rPr>
        <w:t>adolexxenti</w:t>
      </w:r>
      <w:r w:rsidRPr="00DC2DE1">
        <w:rPr>
          <w:i/>
          <w:sz w:val="22"/>
          <w:szCs w:val="22"/>
        </w:rPr>
        <w:t xml:space="preserve"> minn 12 il-sena b’epilessija ġeneralizzata idjopatika.</w:t>
      </w:r>
    </w:p>
    <w:p w14:paraId="1C4EA0C0" w14:textId="77777777" w:rsidR="00462E8E" w:rsidRPr="00DC2DE1" w:rsidRDefault="00462E8E" w:rsidP="00B51550">
      <w:pPr>
        <w:keepNext/>
        <w:rPr>
          <w:i/>
          <w:sz w:val="22"/>
          <w:szCs w:val="22"/>
        </w:rPr>
      </w:pPr>
    </w:p>
    <w:p w14:paraId="0F799A6E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L-effikaċja ta’ levetiracetam kienet stabbilita f’studju double-blind, ikkontrollat minn plaċebo ta’ 24 ġimgħa, li inkludiet adulti, adolexxenti u numru limitat ta’ tfal b’ epilessija tat-tip ġeneralizzata idjopatika b’aċċessjonijiet ġeneralizzati primarji tat-tip tonic-clonic (PGTC) f’sindromi ( epilessija mijoklonika li tibda fiż-żgħożija, epilessija tat-tip absence li tibda fiż-żgħożija, epilessija tat-tip absence fit-tfal, jew epilessija b’aċċessjonijiet Grand Mal meta jqumu). F’dan l-istudju, id-doża ta’ levetiracetam kienet ta’ 3000 mg/ġurnata fl-adulti u l-adolexxenti jew 60 mg/kg/ġurnata fit-tfal, li ingħataw f’2 dożi separati.</w:t>
      </w:r>
    </w:p>
    <w:p w14:paraId="472615AC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72.2 % ta’ pazjenti fuq levetiracetam u 45.2 % tal-pazjenti fuq plaċebo kellhom tnaqqis ta’ 50 % jew aktar fil-frekwenza ta’ aċċessjonijiet PGTC fil-ġimgħa. B’trattament li jitkompla fit-tul, 47.4 % tal-pazjenti ma kellhomx aċċessjonijiet tat-tip tonic-clonic għal mill-inqas 6 xhur u 31.5 % ma kellhomx aċċessjonijiet tat-tip tonic-clonic għal mill-inqas sena.</w:t>
      </w:r>
    </w:p>
    <w:p w14:paraId="1B1A4BAB" w14:textId="77777777" w:rsidR="00462E8E" w:rsidRPr="00DC2DE1" w:rsidRDefault="00462E8E" w:rsidP="00B51550">
      <w:pPr>
        <w:rPr>
          <w:sz w:val="22"/>
          <w:szCs w:val="22"/>
        </w:rPr>
      </w:pPr>
    </w:p>
    <w:p w14:paraId="5AD58CFA" w14:textId="77777777" w:rsidR="00462E8E" w:rsidRPr="00DC2DE1" w:rsidRDefault="00D46104" w:rsidP="008D3484">
      <w:pPr>
        <w:keepNext/>
        <w:keepLines/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5.2</w:t>
      </w:r>
      <w:r w:rsidRPr="00DC2DE1">
        <w:rPr>
          <w:b/>
          <w:sz w:val="22"/>
          <w:szCs w:val="22"/>
        </w:rPr>
        <w:tab/>
        <w:t>Tagħrif farmakokinetiku</w:t>
      </w:r>
    </w:p>
    <w:p w14:paraId="4D8E32F4" w14:textId="77777777" w:rsidR="00462E8E" w:rsidRPr="00DC2DE1" w:rsidRDefault="00462E8E" w:rsidP="00B51550">
      <w:pPr>
        <w:keepNext/>
        <w:keepLines/>
        <w:rPr>
          <w:sz w:val="22"/>
          <w:szCs w:val="22"/>
        </w:rPr>
      </w:pPr>
    </w:p>
    <w:p w14:paraId="63459633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Levetiracetam għandu solubilità għolja u huwa permejabbli. Il-profil farmakokinetiku huwa linejari bi ftit varjazzjoni bejn pazjenti differenti u fl-istess pazjenti infishom. M’hemm ebda differenza fir-rata li biha jitneħħa mill-ġisem wara li jingħata ripetutament. Xejn ma juri li hemm xi varjabilità rilevanti f’pazjenti ta’ sess, razza jew ritmu ċirkadjan differenti. Il-profil farmakokinetiku f’voluntiera f’saħħithom jixbah lil dak f’pazjenti bl-epilessija.</w:t>
      </w:r>
    </w:p>
    <w:p w14:paraId="7FA02161" w14:textId="77777777" w:rsidR="00462E8E" w:rsidRPr="00DC2DE1" w:rsidRDefault="00462E8E" w:rsidP="00B51550">
      <w:pPr>
        <w:rPr>
          <w:sz w:val="22"/>
          <w:szCs w:val="22"/>
        </w:rPr>
      </w:pPr>
    </w:p>
    <w:p w14:paraId="3D2D73EF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 xml:space="preserve">Minħabba li jiġi assorbit kompletament u linejarment, il-livell fil-plażma jista’ jiġi kkalkulat minn qabel mid-doża ta’ levetiracetam meta meħudha bħala mg/ kg piż tal-pazjent. M’hemmx għalfejn jiġi eżaminat il-livell ta’ levetiracetam fil-plażma. </w:t>
      </w:r>
    </w:p>
    <w:p w14:paraId="13C56EAB" w14:textId="77777777" w:rsidR="00462E8E" w:rsidRPr="00DC2DE1" w:rsidRDefault="00462E8E" w:rsidP="00B51550">
      <w:pPr>
        <w:rPr>
          <w:sz w:val="22"/>
          <w:szCs w:val="22"/>
        </w:rPr>
      </w:pPr>
    </w:p>
    <w:p w14:paraId="18335D9B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Intwera korrelazzjoni sinifikanti bejn il-konċentrazzjonijiet fil-bżieq u fil-plażma fl-adulti u fit-tfal ( proporzjon ta’ konċentrazzjonijiet fil-bżieq/ plażma kienu f’medda ta’ bejn 1 sa 1.7 b’ pillola orali u wara 4 siegħat wara d-doża b’soluzzjoni orali).</w:t>
      </w:r>
    </w:p>
    <w:p w14:paraId="059AC1BA" w14:textId="77777777" w:rsidR="00462E8E" w:rsidRPr="00DC2DE1" w:rsidRDefault="00462E8E" w:rsidP="00B51550">
      <w:pPr>
        <w:rPr>
          <w:sz w:val="22"/>
          <w:szCs w:val="22"/>
        </w:rPr>
      </w:pPr>
    </w:p>
    <w:p w14:paraId="1D06BBD0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lastRenderedPageBreak/>
        <w:t>Adulti u adolexxenti</w:t>
      </w:r>
    </w:p>
    <w:p w14:paraId="265FD9BB" w14:textId="77777777" w:rsidR="00462E8E" w:rsidRPr="00DC2DE1" w:rsidRDefault="00462E8E" w:rsidP="00B51550">
      <w:pPr>
        <w:keepNext/>
        <w:keepLines/>
        <w:rPr>
          <w:sz w:val="22"/>
          <w:szCs w:val="22"/>
          <w:u w:val="single"/>
        </w:rPr>
      </w:pPr>
    </w:p>
    <w:p w14:paraId="46309321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Assorbiment</w:t>
      </w:r>
    </w:p>
    <w:p w14:paraId="50893BAB" w14:textId="77777777" w:rsidR="00462E8E" w:rsidRPr="00DC2DE1" w:rsidRDefault="00462E8E" w:rsidP="00B51550">
      <w:pPr>
        <w:keepNext/>
        <w:keepLines/>
        <w:rPr>
          <w:sz w:val="22"/>
          <w:szCs w:val="22"/>
          <w:u w:val="single"/>
        </w:rPr>
      </w:pPr>
    </w:p>
    <w:p w14:paraId="3BC2F16D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Levetiracetam huwa assorbit malajr wara li jittieħed mill-ħalq. Wara li jittieħed mill-ħalq jinfirex kwazi kollu (100 %) fil-gisem. Jintlaħqu il-konċentrazzjonijiet massimi (C</w:t>
      </w:r>
      <w:r w:rsidRPr="00DC2DE1">
        <w:rPr>
          <w:sz w:val="22"/>
          <w:szCs w:val="22"/>
          <w:vertAlign w:val="subscript"/>
        </w:rPr>
        <w:t>max</w:t>
      </w:r>
      <w:r w:rsidRPr="00DC2DE1">
        <w:rPr>
          <w:sz w:val="22"/>
          <w:szCs w:val="22"/>
        </w:rPr>
        <w:t>) 1.3 sigħat wara li tittieħed id-doża. Il-livell fiss jintlaħaq wara jumejn fejn jittieħdu żewġ dożi kuljum. Il-livelli massimi (C</w:t>
      </w:r>
      <w:r w:rsidRPr="00DC2DE1">
        <w:rPr>
          <w:sz w:val="22"/>
          <w:szCs w:val="22"/>
          <w:vertAlign w:val="subscript"/>
        </w:rPr>
        <w:t>max</w:t>
      </w:r>
      <w:r w:rsidRPr="00DC2DE1">
        <w:rPr>
          <w:sz w:val="22"/>
          <w:szCs w:val="22"/>
        </w:rPr>
        <w:t xml:space="preserve">) huma ssoltu 31µg/ml wara doża waħda ta’ 1000 mg u 43 µg/ml wara doża ripetuta ta’ 1000 mg darbtejn kuljum. </w:t>
      </w:r>
    </w:p>
    <w:p w14:paraId="40B4C86D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Kemm id-doża kif ukoll l-ikel ma għandhomx effett fuq kemm jiġi assorbit.</w:t>
      </w:r>
    </w:p>
    <w:p w14:paraId="7279D1AA" w14:textId="77777777" w:rsidR="00462E8E" w:rsidRPr="00DC2DE1" w:rsidRDefault="00462E8E" w:rsidP="00B51550">
      <w:pPr>
        <w:rPr>
          <w:sz w:val="22"/>
          <w:szCs w:val="22"/>
        </w:rPr>
      </w:pPr>
    </w:p>
    <w:p w14:paraId="466D5F51" w14:textId="77777777" w:rsidR="00462E8E" w:rsidRPr="00DC2DE1" w:rsidRDefault="00D46104" w:rsidP="00B51550">
      <w:pPr>
        <w:pStyle w:val="EndnoteText"/>
        <w:keepNext/>
        <w:keepLines/>
        <w:tabs>
          <w:tab w:val="clear" w:pos="567"/>
        </w:tabs>
        <w:rPr>
          <w:szCs w:val="22"/>
          <w:u w:val="single"/>
          <w:lang w:val="mt-MT"/>
        </w:rPr>
      </w:pPr>
      <w:r w:rsidRPr="00DC2DE1">
        <w:rPr>
          <w:szCs w:val="22"/>
          <w:u w:val="single"/>
          <w:lang w:val="mt-MT"/>
        </w:rPr>
        <w:t>Distribuzzjoni</w:t>
      </w:r>
    </w:p>
    <w:p w14:paraId="6CEE8A4E" w14:textId="77777777" w:rsidR="00462E8E" w:rsidRPr="00DC2DE1" w:rsidRDefault="00462E8E" w:rsidP="00B51550">
      <w:pPr>
        <w:keepNext/>
        <w:keepLines/>
        <w:rPr>
          <w:sz w:val="22"/>
          <w:szCs w:val="22"/>
          <w:u w:val="single"/>
        </w:rPr>
      </w:pPr>
    </w:p>
    <w:p w14:paraId="163CB10C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 xml:space="preserve">M’hemmx tagħrif fuq id-distribuzzjoni fit-tessut tal-bniedem. </w:t>
      </w:r>
    </w:p>
    <w:p w14:paraId="3160E39D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La levetiracetam u lanqas il-prodott ewlieni tal-metaboliżmu ma jeħlu wisq mal-proteini tal-plażma (&lt;10 %). Levetiracetam jinfirex f’volum li huwa bejn wieħed u ieħor minn 0.5 sa 0.7 l/kg. Dan il-valur huwa qrib il-volum totali ta’ l-ilma fil-ġisem.</w:t>
      </w:r>
    </w:p>
    <w:p w14:paraId="6D08D819" w14:textId="77777777" w:rsidR="00462E8E" w:rsidRPr="00DC2DE1" w:rsidRDefault="00462E8E" w:rsidP="00B51550">
      <w:pPr>
        <w:rPr>
          <w:sz w:val="22"/>
          <w:szCs w:val="22"/>
        </w:rPr>
      </w:pPr>
    </w:p>
    <w:p w14:paraId="07571DAA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Bijotrasformazzjoni</w:t>
      </w:r>
    </w:p>
    <w:p w14:paraId="3419A97F" w14:textId="77777777" w:rsidR="00462E8E" w:rsidRPr="00DC2DE1" w:rsidRDefault="00462E8E" w:rsidP="00B51550">
      <w:pPr>
        <w:keepNext/>
        <w:keepLines/>
        <w:rPr>
          <w:sz w:val="22"/>
          <w:szCs w:val="22"/>
          <w:u w:val="single"/>
        </w:rPr>
      </w:pPr>
    </w:p>
    <w:p w14:paraId="57884374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Levetiracetam mhux metabolizzat estensivament fil-bniedem. Il-mod prinċipali kif jiġi metabolizzat (24 % tad-doża) huwa permezz ta’ idroliżi tal-grupp aċetamajd.L-iżoformi taċ-ċitokromju P</w:t>
      </w:r>
      <w:r w:rsidRPr="00DC2DE1">
        <w:rPr>
          <w:sz w:val="22"/>
          <w:szCs w:val="22"/>
          <w:vertAlign w:val="subscript"/>
        </w:rPr>
        <w:t>450</w:t>
      </w:r>
      <w:r w:rsidRPr="00DC2DE1">
        <w:rPr>
          <w:sz w:val="22"/>
          <w:szCs w:val="22"/>
        </w:rPr>
        <w:t xml:space="preserve"> fil-fwied ma jgħinux il-produzzjoni ta’ ucb L057, li huwa l-prodott ewlieni tal-metaboliżmu. L-idroliżi tal-grupp aċetamajd setà jiġi mkejjel f’numru kbir ta’ tessuti fosthom iċ-ċelloli tad-demm. Ucb L057 mhuwiex attiv farmakoloġikament. </w:t>
      </w:r>
    </w:p>
    <w:p w14:paraId="21909C93" w14:textId="77777777" w:rsidR="00462E8E" w:rsidRPr="00DC2DE1" w:rsidRDefault="00462E8E" w:rsidP="00B51550">
      <w:pPr>
        <w:rPr>
          <w:sz w:val="22"/>
          <w:szCs w:val="22"/>
        </w:rPr>
      </w:pPr>
    </w:p>
    <w:p w14:paraId="43D3684D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Kienu wkoll identifikati żewġ prodotti tal-metaboliżmu inqas importanti. Wieħed isir permezz ta’ l-idroliżi taċ-ċirku ta’ pyrrolidone (1.6 % tad-doża) u l-ieħor isir permezz tal-ftuħ taċ-ċirku ta’ pyrrolidone (0.9 % tad-doża). Komponenti oħrajn li ma ġewx identifikati jagħmlu biss 0.6 % mid-doża kollha.</w:t>
      </w:r>
    </w:p>
    <w:p w14:paraId="205534F5" w14:textId="77777777" w:rsidR="00462E8E" w:rsidRPr="00DC2DE1" w:rsidRDefault="00462E8E" w:rsidP="00B51550">
      <w:pPr>
        <w:rPr>
          <w:sz w:val="22"/>
          <w:szCs w:val="22"/>
        </w:rPr>
      </w:pPr>
    </w:p>
    <w:p w14:paraId="7FDD4C74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 xml:space="preserve">Ma kien hemm ebda evidenza </w:t>
      </w:r>
      <w:r w:rsidRPr="00DC2DE1">
        <w:rPr>
          <w:i/>
          <w:sz w:val="22"/>
          <w:szCs w:val="22"/>
        </w:rPr>
        <w:t>in vivo</w:t>
      </w:r>
      <w:r w:rsidRPr="00DC2DE1">
        <w:rPr>
          <w:sz w:val="22"/>
          <w:szCs w:val="22"/>
        </w:rPr>
        <w:t xml:space="preserve"> li kien hemm xi tibdil enantjomeriku kemm f’ levetiracetam kif ukoll fil-prodott ewlieni tal-metaboliżmu.</w:t>
      </w:r>
    </w:p>
    <w:p w14:paraId="67CAF9D8" w14:textId="77777777" w:rsidR="00462E8E" w:rsidRPr="00DC2DE1" w:rsidRDefault="00462E8E" w:rsidP="00B51550">
      <w:pPr>
        <w:pStyle w:val="EndnoteText"/>
        <w:tabs>
          <w:tab w:val="clear" w:pos="567"/>
        </w:tabs>
        <w:rPr>
          <w:szCs w:val="22"/>
          <w:lang w:val="mt-MT"/>
        </w:rPr>
      </w:pPr>
    </w:p>
    <w:p w14:paraId="70DFCF79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i/>
          <w:sz w:val="22"/>
          <w:szCs w:val="22"/>
        </w:rPr>
        <w:t>In vitro</w:t>
      </w:r>
      <w:r w:rsidRPr="00DC2DE1">
        <w:rPr>
          <w:sz w:val="22"/>
          <w:szCs w:val="22"/>
        </w:rPr>
        <w:t>, kemm levetiracetam u kemm il-prodott ewlieni tal-metabolożmu ma fixklux l-iżoformi taċ-ċitokromju P</w:t>
      </w:r>
      <w:r w:rsidRPr="00DC2DE1">
        <w:rPr>
          <w:sz w:val="22"/>
          <w:szCs w:val="22"/>
          <w:vertAlign w:val="subscript"/>
        </w:rPr>
        <w:t>450</w:t>
      </w:r>
      <w:r w:rsidRPr="00DC2DE1">
        <w:rPr>
          <w:sz w:val="22"/>
          <w:szCs w:val="22"/>
        </w:rPr>
        <w:t xml:space="preserve"> fil-fwied ( CYP3A4, 2A6, 2C9, 2C19, 2D6, 2E1 u 1A2), glucuronyl transferase</w:t>
      </w:r>
      <w:r w:rsidRPr="00DC2DE1">
        <w:rPr>
          <w:caps/>
          <w:sz w:val="22"/>
          <w:szCs w:val="22"/>
        </w:rPr>
        <w:t xml:space="preserve"> </w:t>
      </w:r>
      <w:r w:rsidRPr="00DC2DE1">
        <w:rPr>
          <w:sz w:val="22"/>
          <w:szCs w:val="22"/>
        </w:rPr>
        <w:t xml:space="preserve">(UGT1A1 u UGT1A6) u l-attivitajiet ta’ l-epoxide hydroxylase . Levetiracetam m’għandu ebda effett ukoll fuq il-glukuronidazzjoni ta’ valproic acid </w:t>
      </w:r>
      <w:r w:rsidRPr="00DC2DE1">
        <w:rPr>
          <w:i/>
          <w:sz w:val="22"/>
          <w:szCs w:val="22"/>
        </w:rPr>
        <w:t>in vitro</w:t>
      </w:r>
      <w:r w:rsidRPr="00DC2DE1">
        <w:rPr>
          <w:sz w:val="22"/>
          <w:szCs w:val="22"/>
        </w:rPr>
        <w:t>. Levitiracetam kellu ftit jew ebda effett fuq CYP1A2, SULT1E1 jew UGT1A1</w:t>
      </w:r>
    </w:p>
    <w:p w14:paraId="55274666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 xml:space="preserve">f’kolturi ta’ ċelloli tal-fwied umani. Levitiracetam ikkawża induzzjoni ħafifa ta’ CYP2B6 u CYP3A4. Tagħrif in vitro u tagħrif dwar l-interazzjoni </w:t>
      </w:r>
      <w:r w:rsidRPr="00DC2DE1">
        <w:rPr>
          <w:i/>
          <w:sz w:val="22"/>
          <w:szCs w:val="22"/>
        </w:rPr>
        <w:t>in vivo</w:t>
      </w:r>
      <w:r w:rsidRPr="00DC2DE1">
        <w:rPr>
          <w:sz w:val="22"/>
          <w:szCs w:val="22"/>
        </w:rPr>
        <w:t xml:space="preserve"> fuq kontraċettivi orali, digoxin u warfarina jindika li mhux mistenni li jkun hemm induzzjoni sinifikanti ta’ l-enżimi </w:t>
      </w:r>
      <w:r w:rsidRPr="00DC2DE1">
        <w:rPr>
          <w:i/>
          <w:sz w:val="22"/>
          <w:szCs w:val="22"/>
        </w:rPr>
        <w:t>in vivo</w:t>
      </w:r>
      <w:r w:rsidRPr="00DC2DE1">
        <w:rPr>
          <w:sz w:val="22"/>
          <w:szCs w:val="22"/>
        </w:rPr>
        <w:t xml:space="preserve">. Għalhekk hija improbabbli li Keppra ma jaqbilx ma’ sustanzi oħra, u </w:t>
      </w:r>
      <w:r w:rsidRPr="00DC2DE1">
        <w:rPr>
          <w:i/>
          <w:sz w:val="22"/>
          <w:szCs w:val="22"/>
        </w:rPr>
        <w:t>viċe versa</w:t>
      </w:r>
      <w:r w:rsidRPr="00DC2DE1">
        <w:rPr>
          <w:sz w:val="22"/>
          <w:szCs w:val="22"/>
        </w:rPr>
        <w:t>.</w:t>
      </w:r>
    </w:p>
    <w:p w14:paraId="5EC49131" w14:textId="77777777" w:rsidR="00462E8E" w:rsidRPr="00DC2DE1" w:rsidRDefault="00462E8E" w:rsidP="00B51550">
      <w:pPr>
        <w:pStyle w:val="EndnoteText"/>
        <w:tabs>
          <w:tab w:val="clear" w:pos="567"/>
        </w:tabs>
        <w:rPr>
          <w:szCs w:val="22"/>
          <w:lang w:val="mt-MT"/>
        </w:rPr>
      </w:pPr>
    </w:p>
    <w:p w14:paraId="3602F259" w14:textId="77777777" w:rsidR="00462E8E" w:rsidRPr="00DC2DE1" w:rsidRDefault="00D46104" w:rsidP="008551ED">
      <w:pPr>
        <w:pStyle w:val="EndnoteText"/>
        <w:tabs>
          <w:tab w:val="clear" w:pos="567"/>
        </w:tabs>
        <w:rPr>
          <w:szCs w:val="22"/>
          <w:u w:val="single"/>
          <w:lang w:val="mt-MT"/>
        </w:rPr>
      </w:pPr>
      <w:r w:rsidRPr="00DC2DE1">
        <w:rPr>
          <w:szCs w:val="22"/>
          <w:u w:val="single"/>
          <w:lang w:val="mt-MT"/>
        </w:rPr>
        <w:t>Eliminazzjoni</w:t>
      </w:r>
    </w:p>
    <w:p w14:paraId="2A18093D" w14:textId="77777777" w:rsidR="00462E8E" w:rsidRPr="00DC2DE1" w:rsidRDefault="00462E8E" w:rsidP="008551ED">
      <w:pPr>
        <w:rPr>
          <w:sz w:val="22"/>
          <w:szCs w:val="22"/>
          <w:u w:val="single"/>
        </w:rPr>
      </w:pPr>
    </w:p>
    <w:p w14:paraId="772738E1" w14:textId="77777777" w:rsidR="00462E8E" w:rsidRPr="00DC2DE1" w:rsidRDefault="00D46104" w:rsidP="008551ED">
      <w:pPr>
        <w:rPr>
          <w:sz w:val="22"/>
          <w:szCs w:val="22"/>
        </w:rPr>
      </w:pPr>
      <w:r w:rsidRPr="00DC2DE1">
        <w:rPr>
          <w:sz w:val="22"/>
          <w:szCs w:val="22"/>
        </w:rPr>
        <w:t>Il-half life fil-plażma fl-adulti kienet 7</w:t>
      </w:r>
      <w:r w:rsidRPr="00DC2DE1">
        <w:rPr>
          <w:sz w:val="22"/>
          <w:szCs w:val="22"/>
          <w:u w:val="single"/>
        </w:rPr>
        <w:t>+</w:t>
      </w:r>
      <w:r w:rsidRPr="00DC2DE1">
        <w:rPr>
          <w:sz w:val="22"/>
          <w:szCs w:val="22"/>
        </w:rPr>
        <w:t>1 sigħat. Din ir-rata ma titbiddilx kemm jekk titbiddel id-doża, kemm jekk jitbiddel il-metodu kif jingħata levetiracetam, kif ukoll jekk jingħata ripetutament. Ir-rata medja li biha jitneħħa għall-kollox kienet ta’ 0.96 ml/min/kg.</w:t>
      </w:r>
    </w:p>
    <w:p w14:paraId="36BE1A22" w14:textId="77777777" w:rsidR="00462E8E" w:rsidRPr="00DC2DE1" w:rsidRDefault="00462E8E" w:rsidP="00B51550">
      <w:pPr>
        <w:pStyle w:val="EndnoteText"/>
        <w:tabs>
          <w:tab w:val="clear" w:pos="567"/>
        </w:tabs>
        <w:rPr>
          <w:szCs w:val="22"/>
          <w:lang w:val="mt-MT"/>
        </w:rPr>
      </w:pPr>
    </w:p>
    <w:p w14:paraId="35FD50B6" w14:textId="77777777" w:rsidR="00462E8E" w:rsidRPr="00DC2DE1" w:rsidRDefault="00D46104" w:rsidP="00035BB7">
      <w:pPr>
        <w:rPr>
          <w:sz w:val="22"/>
          <w:szCs w:val="22"/>
        </w:rPr>
      </w:pPr>
      <w:r w:rsidRPr="00DC2DE1">
        <w:rPr>
          <w:sz w:val="22"/>
          <w:szCs w:val="22"/>
        </w:rPr>
        <w:t>Il-metodu prinċipali li bih jitneħħa huwa fl-awrina. 95 % tad-doża titneħħa b’dan il-mod. Kwazi 93 % tad-doża kienet mneħħija f’ 48 siegħa. 0.3 % tad-doża biss titneħħa ġo l-ippurgar.</w:t>
      </w:r>
    </w:p>
    <w:p w14:paraId="520E1F19" w14:textId="77777777" w:rsidR="00462E8E" w:rsidRPr="00DC2DE1" w:rsidRDefault="00D46104" w:rsidP="00035BB7">
      <w:pPr>
        <w:rPr>
          <w:sz w:val="22"/>
          <w:szCs w:val="22"/>
        </w:rPr>
      </w:pPr>
      <w:r w:rsidRPr="00DC2DE1">
        <w:rPr>
          <w:sz w:val="22"/>
          <w:szCs w:val="22"/>
        </w:rPr>
        <w:t>Fl-ewwel 48 siegħa, it-tneħħija kumulattiva ta’ levetiracetam fl-awrina kienet ta’ 66 % tad-doża, iżda dik tal-prodott ewlieni tal-metaboliżmu kienet tagħmel biss 24 % tad-doża.</w:t>
      </w:r>
    </w:p>
    <w:p w14:paraId="02CBD8C7" w14:textId="77777777" w:rsidR="00462E8E" w:rsidRPr="00DC2DE1" w:rsidRDefault="00D46104" w:rsidP="00035BB7">
      <w:pPr>
        <w:rPr>
          <w:sz w:val="22"/>
          <w:szCs w:val="22"/>
        </w:rPr>
      </w:pPr>
      <w:r w:rsidRPr="00DC2DE1">
        <w:rPr>
          <w:sz w:val="22"/>
          <w:szCs w:val="22"/>
        </w:rPr>
        <w:t xml:space="preserve">Ir-rata ta’ tneħħija ta’ levetiracetam mill-kliewi hija ta’ 0.6 ml/min/kg, filwaqt li dik ta’ ucb L057 hija ta’ 4.2 ml/min/kg. Dan juri li levetiracetam jitneħħa permezz ta’ filtrazzjoni glomerulari u wara jerġa’ </w:t>
      </w:r>
      <w:r w:rsidRPr="00DC2DE1">
        <w:rPr>
          <w:sz w:val="22"/>
          <w:szCs w:val="22"/>
        </w:rPr>
        <w:lastRenderedPageBreak/>
        <w:t>jiġi assorbit mit-</w:t>
      </w:r>
      <w:r w:rsidRPr="00DC2DE1">
        <w:rPr>
          <w:i/>
          <w:sz w:val="22"/>
          <w:szCs w:val="22"/>
        </w:rPr>
        <w:t>tubules</w:t>
      </w:r>
      <w:r w:rsidRPr="00DC2DE1">
        <w:rPr>
          <w:sz w:val="22"/>
          <w:szCs w:val="22"/>
        </w:rPr>
        <w:t>, u li ucb L057 jitneħħa permezz ta’ filtrazzjoni glomerulari kif ukoll permezz ta’ passaġġ attiv mit-</w:t>
      </w:r>
      <w:r w:rsidRPr="00DC2DE1">
        <w:rPr>
          <w:i/>
          <w:sz w:val="22"/>
          <w:szCs w:val="22"/>
        </w:rPr>
        <w:t>tubules</w:t>
      </w:r>
      <w:r w:rsidRPr="00DC2DE1">
        <w:rPr>
          <w:sz w:val="22"/>
          <w:szCs w:val="22"/>
        </w:rPr>
        <w:t xml:space="preserve"> tal-kliewi. It-tneħħija ta’ levetiracetam tixbah dik tal-krejatinina.</w:t>
      </w:r>
    </w:p>
    <w:p w14:paraId="614803D6" w14:textId="77777777" w:rsidR="00462E8E" w:rsidRPr="00DC2DE1" w:rsidRDefault="00462E8E" w:rsidP="00035BB7">
      <w:pPr>
        <w:rPr>
          <w:sz w:val="22"/>
          <w:szCs w:val="22"/>
        </w:rPr>
      </w:pPr>
    </w:p>
    <w:p w14:paraId="22C815C4" w14:textId="77777777" w:rsidR="00462E8E" w:rsidRPr="00DC2DE1" w:rsidRDefault="00D46104" w:rsidP="00035BB7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Anzjani</w:t>
      </w:r>
    </w:p>
    <w:p w14:paraId="70F7D5B2" w14:textId="77777777" w:rsidR="00462E8E" w:rsidRPr="00DC2DE1" w:rsidRDefault="00462E8E" w:rsidP="00035BB7">
      <w:pPr>
        <w:keepNext/>
        <w:keepLines/>
        <w:rPr>
          <w:sz w:val="22"/>
          <w:szCs w:val="22"/>
          <w:u w:val="single"/>
        </w:rPr>
      </w:pPr>
    </w:p>
    <w:p w14:paraId="6ECDF12B" w14:textId="77777777" w:rsidR="00462E8E" w:rsidRPr="00DC2DE1" w:rsidRDefault="00D46104" w:rsidP="00035BB7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</w:rPr>
        <w:t>Fl-anzjani, il-half life ta’ levetiracetam fid-demm tiżdied b’40 % ( 10 sa 11 il-siegħa). Din hija relatata ma’ tnaqqis fil-funzjoni tal-kliewi fl-anzjani. (ara sezzjoni 4.2).</w:t>
      </w:r>
    </w:p>
    <w:p w14:paraId="6DA9E0DA" w14:textId="77777777" w:rsidR="00462E8E" w:rsidRPr="00DC2DE1" w:rsidRDefault="00462E8E" w:rsidP="00035BB7">
      <w:pPr>
        <w:rPr>
          <w:sz w:val="22"/>
          <w:szCs w:val="22"/>
          <w:u w:val="single"/>
        </w:rPr>
      </w:pPr>
    </w:p>
    <w:p w14:paraId="2923EA22" w14:textId="77777777" w:rsidR="00462E8E" w:rsidRPr="00DC2DE1" w:rsidRDefault="00D46104" w:rsidP="00035BB7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Indeboliment tal-kliewi</w:t>
      </w:r>
    </w:p>
    <w:p w14:paraId="61D9D338" w14:textId="77777777" w:rsidR="00462E8E" w:rsidRPr="00DC2DE1" w:rsidRDefault="00462E8E" w:rsidP="00035BB7">
      <w:pPr>
        <w:keepNext/>
        <w:keepLines/>
        <w:rPr>
          <w:sz w:val="22"/>
          <w:szCs w:val="22"/>
          <w:u w:val="single"/>
        </w:rPr>
      </w:pPr>
    </w:p>
    <w:p w14:paraId="7C89065F" w14:textId="77777777" w:rsidR="00462E8E" w:rsidRPr="00DC2DE1" w:rsidRDefault="00D46104" w:rsidP="00035BB7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It-tneħħija kemm ta’ levetiracetam u kemm tal-prodott ewlieni tal-metaboliżmu tixbah dik tal-krejatinina. Għalhekk hija rrikkmandata li f’ pazjenti li jkollhom indeboliment moderat u sever fil-kliewi, id-doża ta’ Keppra tkun maħduma fuq ir-rata li biha titheħħa l-krejatinina (ara sezzjoni 4.2).</w:t>
      </w:r>
    </w:p>
    <w:p w14:paraId="2FC67475" w14:textId="77777777" w:rsidR="00462E8E" w:rsidRPr="00DC2DE1" w:rsidRDefault="00462E8E" w:rsidP="00035BB7">
      <w:pPr>
        <w:rPr>
          <w:sz w:val="22"/>
          <w:szCs w:val="22"/>
        </w:rPr>
      </w:pPr>
    </w:p>
    <w:p w14:paraId="6B6E6F6A" w14:textId="77777777" w:rsidR="00462E8E" w:rsidRPr="00DC2DE1" w:rsidRDefault="00D46104" w:rsidP="00035BB7">
      <w:pPr>
        <w:rPr>
          <w:sz w:val="22"/>
          <w:szCs w:val="22"/>
        </w:rPr>
      </w:pPr>
      <w:r w:rsidRPr="00DC2DE1">
        <w:rPr>
          <w:sz w:val="22"/>
          <w:szCs w:val="22"/>
        </w:rPr>
        <w:t>F’ pazjenti adulti li kienu fl-aħħar stadji tal-marda tal-kliewi u fejn ma’ jkunu qed jgħaddu xejn mill-kliewi, il-half life ta’ levetiracetam fid-demm kienet 25 siegħa waqt perijodi ta’ bejn id-dijaliżi u 3.1 sigħat fil-perijodi waqt li tkun qed issir id-dijaliżi.</w:t>
      </w:r>
    </w:p>
    <w:p w14:paraId="06B51738" w14:textId="77777777" w:rsidR="00462E8E" w:rsidRPr="00DC2DE1" w:rsidRDefault="00D46104" w:rsidP="00035BB7">
      <w:pPr>
        <w:rPr>
          <w:sz w:val="22"/>
          <w:szCs w:val="22"/>
        </w:rPr>
      </w:pPr>
      <w:r w:rsidRPr="00DC2DE1">
        <w:rPr>
          <w:sz w:val="22"/>
          <w:szCs w:val="22"/>
        </w:rPr>
        <w:t>It-tne</w:t>
      </w:r>
      <w:r w:rsidRPr="00DC2DE1">
        <w:rPr>
          <w:sz w:val="22"/>
          <w:szCs w:val="22"/>
          <w:lang w:eastAsia="ko-KR"/>
        </w:rPr>
        <w:t xml:space="preserve">ħħija frazzjonali kienet ta’ </w:t>
      </w:r>
      <w:r w:rsidRPr="00DC2DE1">
        <w:rPr>
          <w:sz w:val="22"/>
          <w:szCs w:val="22"/>
        </w:rPr>
        <w:t>51 % ta’ levetiracetam waqt sezzjoni tad-dijaliżi tipika li damet 4 sigħat.</w:t>
      </w:r>
    </w:p>
    <w:p w14:paraId="6C486D6C" w14:textId="77777777" w:rsidR="00462E8E" w:rsidRPr="00DC2DE1" w:rsidRDefault="00462E8E" w:rsidP="00035BB7">
      <w:pPr>
        <w:pStyle w:val="EndnoteText"/>
        <w:tabs>
          <w:tab w:val="clear" w:pos="567"/>
        </w:tabs>
        <w:rPr>
          <w:szCs w:val="22"/>
          <w:lang w:val="mt-MT"/>
        </w:rPr>
      </w:pPr>
    </w:p>
    <w:p w14:paraId="319ABD46" w14:textId="77777777" w:rsidR="00462E8E" w:rsidRPr="00DC2DE1" w:rsidRDefault="00D46104" w:rsidP="00035BB7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Indeboliment tal-fwied</w:t>
      </w:r>
    </w:p>
    <w:p w14:paraId="185BF5C8" w14:textId="77777777" w:rsidR="00462E8E" w:rsidRPr="00DC2DE1" w:rsidRDefault="00462E8E" w:rsidP="00035BB7">
      <w:pPr>
        <w:keepNext/>
        <w:keepLines/>
        <w:rPr>
          <w:sz w:val="22"/>
          <w:szCs w:val="22"/>
          <w:u w:val="single"/>
        </w:rPr>
      </w:pPr>
    </w:p>
    <w:p w14:paraId="1AF0BAD9" w14:textId="77777777" w:rsidR="00462E8E" w:rsidRPr="00DC2DE1" w:rsidRDefault="00D46104" w:rsidP="00035BB7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</w:rPr>
        <w:t xml:space="preserve">M’hemmx differenzi fir-rata ta’ tneħħija ta’ levetiracetam f’ pazjenti b’ mard hafif u moderat tal-fwied. Fil-biċċa l-kbira tal-pazjenti b’ mard serju tal-fwied din kienet imnaqqsa b’iżjed minn 50 % minħabba ħsara wkoll fil-kliewi (ara sezzjoni 4.2). </w:t>
      </w:r>
    </w:p>
    <w:p w14:paraId="203CCB5C" w14:textId="77777777" w:rsidR="00462E8E" w:rsidRPr="00DC2DE1" w:rsidRDefault="00462E8E" w:rsidP="00035BB7">
      <w:pPr>
        <w:rPr>
          <w:sz w:val="22"/>
          <w:szCs w:val="22"/>
          <w:u w:val="single"/>
        </w:rPr>
      </w:pPr>
    </w:p>
    <w:p w14:paraId="5752488F" w14:textId="77777777" w:rsidR="00462E8E" w:rsidRPr="00DC2DE1" w:rsidRDefault="00D46104" w:rsidP="00035BB7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Popolazzjoni pedjatrika</w:t>
      </w:r>
    </w:p>
    <w:p w14:paraId="0AB68260" w14:textId="77777777" w:rsidR="00462E8E" w:rsidRPr="00DC2DE1" w:rsidRDefault="00462E8E" w:rsidP="00035BB7">
      <w:pPr>
        <w:keepNext/>
        <w:keepLines/>
        <w:rPr>
          <w:sz w:val="22"/>
          <w:szCs w:val="22"/>
          <w:u w:val="single"/>
        </w:rPr>
      </w:pPr>
    </w:p>
    <w:p w14:paraId="16B449FC" w14:textId="77777777" w:rsidR="00462E8E" w:rsidRPr="00DC2DE1" w:rsidRDefault="00D46104" w:rsidP="00035BB7">
      <w:pPr>
        <w:keepNext/>
        <w:keepLines/>
        <w:rPr>
          <w:i/>
          <w:sz w:val="22"/>
          <w:szCs w:val="22"/>
        </w:rPr>
      </w:pPr>
      <w:r w:rsidRPr="00DC2DE1">
        <w:rPr>
          <w:i/>
          <w:sz w:val="22"/>
          <w:szCs w:val="22"/>
        </w:rPr>
        <w:t>Tfal ( 4 sa 12-il sena)</w:t>
      </w:r>
    </w:p>
    <w:p w14:paraId="1D87095D" w14:textId="77777777" w:rsidR="00462E8E" w:rsidRPr="00DC2DE1" w:rsidRDefault="00462E8E" w:rsidP="00035BB7">
      <w:pPr>
        <w:keepNext/>
        <w:keepLines/>
        <w:rPr>
          <w:i/>
          <w:sz w:val="22"/>
          <w:szCs w:val="22"/>
        </w:rPr>
      </w:pPr>
    </w:p>
    <w:p w14:paraId="607EECD4" w14:textId="77777777" w:rsidR="00462E8E" w:rsidRPr="00DC2DE1" w:rsidRDefault="00D46104" w:rsidP="00035BB7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 xml:space="preserve">Wara li ngħatat doża orali waħda li tammonta għal 20 mg/kg lil tfal bl-epilessija (6 sa 12 il-sena), il-half life ta’ levetiracetam kienet 6.0 sigħat. It-tneħħija ta’ levetiracetam fit-tfal kienet 30% iżjed minn dik f’adulti li jbatu mill-epilessija meta ġiet ikkonsidrata d-differenza fil-piż. </w:t>
      </w:r>
    </w:p>
    <w:p w14:paraId="00507C21" w14:textId="77777777" w:rsidR="00462E8E" w:rsidRPr="00DC2DE1" w:rsidRDefault="00462E8E" w:rsidP="00035BB7">
      <w:pPr>
        <w:rPr>
          <w:sz w:val="22"/>
          <w:szCs w:val="22"/>
        </w:rPr>
      </w:pPr>
    </w:p>
    <w:p w14:paraId="2AB69BD0" w14:textId="77777777" w:rsidR="00462E8E" w:rsidRPr="00DC2DE1" w:rsidRDefault="00D46104" w:rsidP="00035BB7">
      <w:pPr>
        <w:rPr>
          <w:sz w:val="22"/>
          <w:szCs w:val="22"/>
        </w:rPr>
      </w:pPr>
      <w:r w:rsidRPr="00DC2DE1">
        <w:rPr>
          <w:sz w:val="22"/>
          <w:szCs w:val="22"/>
        </w:rPr>
        <w:t>Levetiracetam kien assorbit malajr f’tfal b’epilessija (4 sa 12 il-sena) wara li ingħataw doża orali repetuta (20 sa 60 mg/kg/day). Il-konċentrazzjoni massima fil-plażma kienu osservati 0.5 sa 1.0 siegħa wara d-doża. Żiediet linejari u proporzjonali għad-doża kienu osservati bil- konċentrazzjonijiet massimi fil-plażma u l-erja taħt il-kurva. Il-half-life ta’ eliminazzjoni kien bejn wieħed u ieħor 5 siegħat. Il-clearance fil-ġisem deher li kien 1.1 ml/min/kg.</w:t>
      </w:r>
    </w:p>
    <w:p w14:paraId="3A843948" w14:textId="77777777" w:rsidR="00462E8E" w:rsidRPr="00DC2DE1" w:rsidRDefault="00462E8E" w:rsidP="00B51550">
      <w:pPr>
        <w:rPr>
          <w:sz w:val="22"/>
          <w:szCs w:val="22"/>
        </w:rPr>
      </w:pPr>
    </w:p>
    <w:p w14:paraId="7D96424A" w14:textId="77777777" w:rsidR="00462E8E" w:rsidRPr="00DC2DE1" w:rsidRDefault="00D46104" w:rsidP="00B51550">
      <w:pPr>
        <w:keepNext/>
        <w:keepLines/>
        <w:rPr>
          <w:i/>
          <w:sz w:val="22"/>
          <w:szCs w:val="22"/>
        </w:rPr>
      </w:pPr>
      <w:r w:rsidRPr="00DC2DE1">
        <w:rPr>
          <w:i/>
          <w:sz w:val="22"/>
          <w:szCs w:val="22"/>
        </w:rPr>
        <w:t>Trabi u tfal (xahar sa 4 snin)</w:t>
      </w:r>
    </w:p>
    <w:p w14:paraId="087A077F" w14:textId="77777777" w:rsidR="00462E8E" w:rsidRPr="00DC2DE1" w:rsidRDefault="00462E8E" w:rsidP="00B51550">
      <w:pPr>
        <w:keepNext/>
        <w:keepLines/>
        <w:rPr>
          <w:i/>
          <w:sz w:val="22"/>
          <w:szCs w:val="22"/>
        </w:rPr>
      </w:pPr>
    </w:p>
    <w:p w14:paraId="4C7E5B4B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 xml:space="preserve">Wara li ngħatat doża waħda (20 mg/kg) ta’ 100 mg/ml soluzzjoni orali lil tfal epilettiċi (xahar sa 4 snin), levetiracetam kien assorbit malajr u l-konċentrazzjonijiet massimi fil-plażma kienu osservati bejn wieħed u ieħor siegħa wara d-doża. Ir-riżultati farmakokinetiċi wrew li l-half-life kien iqsar (5.3 h) minn dak fl-adulti (7.2 h) u l-clearance li deher kien iżjed mgħaġġel ( 1.5 ml/min/kg) minn dak fl-adulti (0.96ml/min/kg). </w:t>
      </w:r>
    </w:p>
    <w:p w14:paraId="26812304" w14:textId="77777777" w:rsidR="00462E8E" w:rsidRPr="00DC2DE1" w:rsidRDefault="00462E8E" w:rsidP="00B51550">
      <w:pPr>
        <w:rPr>
          <w:sz w:val="22"/>
          <w:szCs w:val="22"/>
        </w:rPr>
      </w:pPr>
    </w:p>
    <w:p w14:paraId="432910F7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F’analiżi tal-farmakokinetika fil-popolazzjoni li sar fil-pazjenti minn xahar sa 16-il sena t’età, il-piz tal-ġisem kien sinifikament marbut mal-clearence li jidher ( il-clearance żdied flimkien ma’ żieda fil-piz tal-ġisem) u l-volum ta’ distribuzzjoni li jidher. L-età kellha wkoll effett fuq iż-żewġt parametri. Dan effett kien akbar fit-trabi żgħar, u naqas flimkien ma’ żieda fl-età sakemm sar negliġibli ta’madwar 4 snin t’età.</w:t>
      </w:r>
    </w:p>
    <w:p w14:paraId="197CBCA2" w14:textId="77777777" w:rsidR="00462E8E" w:rsidRPr="00DC2DE1" w:rsidRDefault="00462E8E" w:rsidP="00B51550">
      <w:pPr>
        <w:rPr>
          <w:sz w:val="22"/>
          <w:szCs w:val="22"/>
        </w:rPr>
      </w:pPr>
    </w:p>
    <w:p w14:paraId="615D51B7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Fiż-żewġt analiżi tal-farmakokinetika fil-popolazzjoni, kien hemm żieda ta’ madwar 20% fil-clearance li tidher ta’ levetiracetam meta ngħatat flimkien mal-prodott mediċinali ta’ kontra l-epilessija li jindotta l-enżimi.</w:t>
      </w:r>
    </w:p>
    <w:p w14:paraId="5414C287" w14:textId="77777777" w:rsidR="00462E8E" w:rsidRPr="00DC2DE1" w:rsidRDefault="00462E8E" w:rsidP="00B51550">
      <w:pPr>
        <w:rPr>
          <w:b/>
          <w:sz w:val="22"/>
          <w:szCs w:val="22"/>
        </w:rPr>
      </w:pPr>
    </w:p>
    <w:p w14:paraId="3B77A835" w14:textId="77777777" w:rsidR="00462E8E" w:rsidRPr="00DC2DE1" w:rsidRDefault="00D46104" w:rsidP="008D3484">
      <w:pPr>
        <w:keepNext/>
        <w:keepLines/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5.3</w:t>
      </w:r>
      <w:r w:rsidRPr="00DC2DE1">
        <w:rPr>
          <w:b/>
          <w:sz w:val="22"/>
          <w:szCs w:val="22"/>
        </w:rPr>
        <w:tab/>
        <w:t xml:space="preserve">Tagħrif ta’ qabel l-użu kliniku dwar is-sigurtà </w:t>
      </w:r>
    </w:p>
    <w:p w14:paraId="787CDA0F" w14:textId="77777777" w:rsidR="00462E8E" w:rsidRPr="00DC2DE1" w:rsidRDefault="00462E8E" w:rsidP="00B51550">
      <w:pPr>
        <w:keepNext/>
        <w:keepLines/>
        <w:rPr>
          <w:sz w:val="22"/>
          <w:szCs w:val="22"/>
        </w:rPr>
      </w:pPr>
    </w:p>
    <w:p w14:paraId="68C6655C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 xml:space="preserve">Tagħrif mhux fuq l-użu kliniku meħud minn studji konvenzjonali ta’ sigurtà farmakoloġika, effett tossiku fuq il-ġeni, u riskju ta’ kanċer, ma’ turi l-ebda periklu speċjali għall-bnedmin. </w:t>
      </w:r>
    </w:p>
    <w:p w14:paraId="1E2B7AA0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Fl-livelli t’esponiment simili ta’ dik fil-bniedem, dehru effetti mhux mixtieqa l-izjed fil-far u fl-livelli inqas fil-ġurdien li ma dehrux waqt studji kliniċi. Dawk l-effetti li jista’ jkollhom rilevanza fl-użu kliniku huma: bidliet fil-fwied li jindikaw rejazzjonijiet bħal żieda fil-piż u ipertrofija ċentrilobulari, żieda fil-livell tax-xaħam u żieda fl-enżimi tal-fwied fil-plażma.</w:t>
      </w:r>
    </w:p>
    <w:p w14:paraId="050C1DCD" w14:textId="77777777" w:rsidR="00462E8E" w:rsidRPr="00DC2DE1" w:rsidRDefault="00462E8E" w:rsidP="00B51550">
      <w:pPr>
        <w:rPr>
          <w:sz w:val="22"/>
          <w:szCs w:val="22"/>
        </w:rPr>
      </w:pPr>
    </w:p>
    <w:p w14:paraId="3CDFF480" w14:textId="77777777" w:rsidR="00462E8E" w:rsidRPr="00DC2DE1" w:rsidRDefault="00D46104" w:rsidP="00B51550">
      <w:pPr>
        <w:rPr>
          <w:bCs/>
          <w:iCs/>
          <w:sz w:val="22"/>
          <w:szCs w:val="22"/>
        </w:rPr>
      </w:pPr>
      <w:r w:rsidRPr="00DC2DE1">
        <w:rPr>
          <w:sz w:val="22"/>
          <w:szCs w:val="22"/>
        </w:rPr>
        <w:t>Ebda reazzjonijiet avversi fuq il-fertilità maskili jew femminili jew abbiltà riproduttiva ma kienu osservati fil-firien f’dożi sa 1800 m</w:t>
      </w:r>
      <w:r w:rsidRPr="00DC2DE1">
        <w:rPr>
          <w:bCs/>
          <w:iCs/>
          <w:sz w:val="22"/>
          <w:szCs w:val="22"/>
        </w:rPr>
        <w:t>g/kg/day (x 6 l-MRHD fuq bażi ta’ mg/m</w:t>
      </w:r>
      <w:r w:rsidRPr="00DC2DE1">
        <w:rPr>
          <w:bCs/>
          <w:iCs/>
          <w:sz w:val="22"/>
          <w:szCs w:val="22"/>
          <w:vertAlign w:val="superscript"/>
        </w:rPr>
        <w:t>2</w:t>
      </w:r>
      <w:r w:rsidRPr="00DC2DE1">
        <w:rPr>
          <w:bCs/>
          <w:iCs/>
          <w:sz w:val="22"/>
          <w:szCs w:val="22"/>
        </w:rPr>
        <w:t xml:space="preserve"> jew t’esponiment)</w:t>
      </w:r>
      <w:r w:rsidRPr="00DC2DE1">
        <w:rPr>
          <w:sz w:val="22"/>
          <w:szCs w:val="22"/>
        </w:rPr>
        <w:t xml:space="preserve"> </w:t>
      </w:r>
      <w:r w:rsidRPr="00DC2DE1">
        <w:rPr>
          <w:bCs/>
          <w:iCs/>
          <w:sz w:val="22"/>
          <w:szCs w:val="22"/>
        </w:rPr>
        <w:t>fil-ġenituri u l-ġenerazzjoni F1.</w:t>
      </w:r>
    </w:p>
    <w:p w14:paraId="76B3A0B9" w14:textId="77777777" w:rsidR="00462E8E" w:rsidRPr="00DC2DE1" w:rsidRDefault="00462E8E" w:rsidP="00B51550">
      <w:pPr>
        <w:rPr>
          <w:bCs/>
          <w:iCs/>
          <w:sz w:val="22"/>
          <w:szCs w:val="22"/>
        </w:rPr>
      </w:pPr>
    </w:p>
    <w:p w14:paraId="6429CB52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Żewġt studji fuq l-iżvillup ta’ l-embriju u l-fetu (EFD) saru fil-far b’ 400</w:t>
      </w:r>
      <w:r w:rsidRPr="00DC2DE1">
        <w:rPr>
          <w:bCs/>
          <w:iCs/>
          <w:sz w:val="22"/>
          <w:szCs w:val="22"/>
        </w:rPr>
        <w:t>, 1200 u 3600 mg/kg/ġurnata. B’ 3600 mg/kg/ġurnata, f’studju wieħed miż-żewġt studji EFD,kien hemm tnaqqis żgħir fil-piz tal-fetu marbut ma’ żieda marġinali f’varjazzjonijiet skeletali/ abnormalitajiet minuri. Ma kienx hemm effett fuq il-mortalit</w:t>
      </w:r>
      <w:r w:rsidRPr="00DC2DE1">
        <w:rPr>
          <w:sz w:val="22"/>
          <w:szCs w:val="22"/>
        </w:rPr>
        <w:t>à</w:t>
      </w:r>
      <w:r w:rsidRPr="00DC2DE1">
        <w:rPr>
          <w:bCs/>
          <w:iCs/>
          <w:sz w:val="22"/>
          <w:szCs w:val="22"/>
        </w:rPr>
        <w:t xml:space="preserve"> tal-embriju u ebda żieda fl-inċidenza ta’ malformazzjonijiet. The NAOEL (Livell ta’Ebda Effett Avvers Osservat) kien ta’ 3600 mg/kg/ġurnata għal firien feminili tqal ( x12 il-MRHD fuq bażi ta’ mg/m</w:t>
      </w:r>
      <w:r w:rsidRPr="00DC2DE1">
        <w:rPr>
          <w:bCs/>
          <w:iCs/>
          <w:sz w:val="22"/>
          <w:szCs w:val="22"/>
          <w:vertAlign w:val="superscript"/>
        </w:rPr>
        <w:t>2</w:t>
      </w:r>
      <w:r w:rsidRPr="00DC2DE1">
        <w:rPr>
          <w:bCs/>
          <w:iCs/>
          <w:sz w:val="22"/>
          <w:szCs w:val="22"/>
        </w:rPr>
        <w:t xml:space="preserve">) u 1200 mg/kg/ġurnata għal feti. </w:t>
      </w:r>
    </w:p>
    <w:p w14:paraId="3269FB35" w14:textId="77777777" w:rsidR="00462E8E" w:rsidRPr="00DC2DE1" w:rsidRDefault="00462E8E" w:rsidP="00B51550">
      <w:pPr>
        <w:rPr>
          <w:sz w:val="22"/>
          <w:szCs w:val="22"/>
        </w:rPr>
      </w:pPr>
    </w:p>
    <w:p w14:paraId="26D6E1BE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 xml:space="preserve">Erba’ studji dwar l-iżvillup tal-embriju u l-fetu saru fil-fniek li koprew dożi ta’ </w:t>
      </w:r>
      <w:r w:rsidRPr="00DC2DE1">
        <w:rPr>
          <w:bCs/>
          <w:iCs/>
          <w:sz w:val="22"/>
          <w:szCs w:val="22"/>
        </w:rPr>
        <w:t>200, 600, 800, 1200 u 1800 mg/kg/ġurnata. Il-livell tad-doża ta’ 1800 mg/kg/ġurnata indotta tossiċit</w:t>
      </w:r>
      <w:r w:rsidRPr="00DC2DE1">
        <w:rPr>
          <w:sz w:val="22"/>
          <w:szCs w:val="22"/>
        </w:rPr>
        <w:t>à</w:t>
      </w:r>
      <w:r w:rsidRPr="00DC2DE1">
        <w:rPr>
          <w:bCs/>
          <w:iCs/>
          <w:sz w:val="22"/>
          <w:szCs w:val="22"/>
        </w:rPr>
        <w:t xml:space="preserve"> materna sostanzjali u tnaqqis fil-piz tal-fetu assoċjat ma’ tnaqqis fl-inċidenza ta’ feti b’abnormalitajiet cardjovaskolari/skeltrali. In- NOAEL kien ta’ &lt;200 mg/kg/ġurnata fl-ommijiet u 200 mg/kg/ġurnata għal-feti (ugwali għal MRHD fuq bażi ta’ mg/m</w:t>
      </w:r>
      <w:r w:rsidRPr="00DC2DE1">
        <w:rPr>
          <w:bCs/>
          <w:iCs/>
          <w:sz w:val="22"/>
          <w:szCs w:val="22"/>
          <w:vertAlign w:val="superscript"/>
        </w:rPr>
        <w:t>2</w:t>
      </w:r>
      <w:r w:rsidRPr="00DC2DE1">
        <w:rPr>
          <w:bCs/>
          <w:iCs/>
          <w:sz w:val="22"/>
          <w:szCs w:val="22"/>
        </w:rPr>
        <w:t xml:space="preserve">). </w:t>
      </w:r>
    </w:p>
    <w:p w14:paraId="1C9F066D" w14:textId="77777777" w:rsidR="00462E8E" w:rsidRPr="00DC2DE1" w:rsidRDefault="00D46104" w:rsidP="00B51550">
      <w:pPr>
        <w:rPr>
          <w:bCs/>
          <w:iCs/>
          <w:sz w:val="22"/>
          <w:szCs w:val="22"/>
        </w:rPr>
      </w:pPr>
      <w:r w:rsidRPr="00DC2DE1">
        <w:rPr>
          <w:sz w:val="22"/>
          <w:szCs w:val="22"/>
        </w:rPr>
        <w:t xml:space="preserve">Studju fuq l-iżvillup li sar waqt u wara t-tqala sar fil-firien b’dożi ta’ levetiracetam ta’ </w:t>
      </w:r>
      <w:r w:rsidRPr="00DC2DE1">
        <w:rPr>
          <w:bCs/>
          <w:iCs/>
          <w:sz w:val="22"/>
          <w:szCs w:val="22"/>
        </w:rPr>
        <w:t>70, 350 u 1800 mg/kg/ġurnata. In- NOAEL kien ta’ ≥ 1800 mg/kg/ġurnat għal firien feminili F0, u għas-sopravivenza, kobor u l-iżvillup taż=żrameġ F1 sa kemm jibdew jieklu weħedhom ( x6 il-MRHD fuq bażi ta’ mg/m</w:t>
      </w:r>
      <w:r w:rsidRPr="00DC2DE1">
        <w:rPr>
          <w:bCs/>
          <w:iCs/>
          <w:sz w:val="22"/>
          <w:szCs w:val="22"/>
          <w:vertAlign w:val="superscript"/>
        </w:rPr>
        <w:t>2</w:t>
      </w:r>
      <w:r w:rsidRPr="00DC2DE1">
        <w:rPr>
          <w:bCs/>
          <w:iCs/>
          <w:sz w:val="22"/>
          <w:szCs w:val="22"/>
        </w:rPr>
        <w:t xml:space="preserve">). </w:t>
      </w:r>
    </w:p>
    <w:p w14:paraId="1BC63341" w14:textId="77777777" w:rsidR="00462E8E" w:rsidRPr="00DC2DE1" w:rsidRDefault="00462E8E" w:rsidP="00B51550">
      <w:pPr>
        <w:rPr>
          <w:bCs/>
          <w:iCs/>
          <w:sz w:val="22"/>
          <w:szCs w:val="22"/>
        </w:rPr>
      </w:pPr>
    </w:p>
    <w:p w14:paraId="1DA90C2C" w14:textId="77777777" w:rsidR="00462E8E" w:rsidRPr="00DC2DE1" w:rsidRDefault="00D46104" w:rsidP="00B51550">
      <w:pPr>
        <w:rPr>
          <w:bCs/>
          <w:iCs/>
          <w:sz w:val="22"/>
          <w:szCs w:val="22"/>
        </w:rPr>
      </w:pPr>
      <w:r w:rsidRPr="00DC2DE1">
        <w:rPr>
          <w:bCs/>
          <w:iCs/>
          <w:sz w:val="22"/>
          <w:szCs w:val="22"/>
        </w:rPr>
        <w:t xml:space="preserve">Studji fl-annimali tat-twelid u ġovanili fil-firien u l-klieb wrew li ma kienx hemm effetti avversi fil-punti tat-tmiem standard tal-iżvillup jew maturazzjoni b’dożi sa </w:t>
      </w:r>
      <w:r w:rsidRPr="00DC2DE1">
        <w:rPr>
          <w:sz w:val="22"/>
          <w:szCs w:val="22"/>
        </w:rPr>
        <w:t xml:space="preserve">1800 mg/kg/ġurnata </w:t>
      </w:r>
      <w:r w:rsidRPr="00DC2DE1">
        <w:rPr>
          <w:bCs/>
          <w:iCs/>
          <w:sz w:val="22"/>
          <w:szCs w:val="22"/>
        </w:rPr>
        <w:t>( x6 – 17 il-MRHD fuq bażi ta’ mg/m</w:t>
      </w:r>
      <w:r w:rsidRPr="00DC2DE1">
        <w:rPr>
          <w:bCs/>
          <w:iCs/>
          <w:sz w:val="22"/>
          <w:szCs w:val="22"/>
          <w:vertAlign w:val="superscript"/>
        </w:rPr>
        <w:t>2</w:t>
      </w:r>
      <w:r w:rsidRPr="00DC2DE1">
        <w:rPr>
          <w:bCs/>
          <w:iCs/>
          <w:sz w:val="22"/>
          <w:szCs w:val="22"/>
        </w:rPr>
        <w:t xml:space="preserve">). </w:t>
      </w:r>
    </w:p>
    <w:p w14:paraId="7944B95D" w14:textId="77777777" w:rsidR="00462E8E" w:rsidRPr="00DC2DE1" w:rsidRDefault="00462E8E" w:rsidP="00B51550">
      <w:pPr>
        <w:rPr>
          <w:bCs/>
          <w:iCs/>
          <w:sz w:val="22"/>
          <w:szCs w:val="22"/>
        </w:rPr>
      </w:pPr>
    </w:p>
    <w:p w14:paraId="5C882CA1" w14:textId="77777777" w:rsidR="00462E8E" w:rsidRPr="00DC2DE1" w:rsidRDefault="00462E8E" w:rsidP="00B51550">
      <w:pPr>
        <w:rPr>
          <w:sz w:val="22"/>
          <w:szCs w:val="22"/>
        </w:rPr>
      </w:pPr>
    </w:p>
    <w:p w14:paraId="6F250277" w14:textId="77777777" w:rsidR="00462E8E" w:rsidRPr="00DC2DE1" w:rsidRDefault="00D46104" w:rsidP="008D3484">
      <w:pPr>
        <w:keepNext/>
        <w:keepLines/>
        <w:ind w:left="567" w:hanging="567"/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t>6.</w:t>
      </w:r>
      <w:r w:rsidRPr="00DC2DE1">
        <w:rPr>
          <w:b/>
          <w:sz w:val="22"/>
          <w:szCs w:val="22"/>
        </w:rPr>
        <w:tab/>
        <w:t>TAGĦRIF FARMAĊEWTIKU</w:t>
      </w:r>
    </w:p>
    <w:p w14:paraId="79DC713C" w14:textId="77777777" w:rsidR="00462E8E" w:rsidRPr="00DC2DE1" w:rsidRDefault="00462E8E" w:rsidP="00B51550">
      <w:pPr>
        <w:keepNext/>
        <w:keepLines/>
        <w:rPr>
          <w:b/>
          <w:sz w:val="22"/>
          <w:szCs w:val="22"/>
        </w:rPr>
      </w:pPr>
    </w:p>
    <w:p w14:paraId="18F0FB1E" w14:textId="2A43BCD2" w:rsidR="00462E8E" w:rsidRPr="00DC2DE1" w:rsidRDefault="00D46104" w:rsidP="008D3484">
      <w:pPr>
        <w:keepNext/>
        <w:keepLines/>
        <w:ind w:left="567" w:hanging="567"/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t>6.1</w:t>
      </w:r>
      <w:r w:rsidRPr="00DC2DE1">
        <w:rPr>
          <w:b/>
          <w:sz w:val="22"/>
          <w:szCs w:val="22"/>
        </w:rPr>
        <w:tab/>
        <w:t>Lista ta’ eċċipjenti</w:t>
      </w:r>
    </w:p>
    <w:p w14:paraId="6FDE6C29" w14:textId="77777777" w:rsidR="00462E8E" w:rsidRPr="00DC2DE1" w:rsidRDefault="00462E8E" w:rsidP="00B51550">
      <w:pPr>
        <w:keepNext/>
        <w:keepLines/>
        <w:rPr>
          <w:b/>
          <w:sz w:val="22"/>
          <w:szCs w:val="22"/>
        </w:rPr>
      </w:pPr>
    </w:p>
    <w:p w14:paraId="42E85EED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Il-qalba tal-pillola:</w:t>
      </w:r>
    </w:p>
    <w:p w14:paraId="678E71A7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Croscarmellose sodium</w:t>
      </w:r>
    </w:p>
    <w:p w14:paraId="5EAAFF6A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Macrogol 6000</w:t>
      </w:r>
    </w:p>
    <w:p w14:paraId="611566FD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 xml:space="preserve">Silica colloidal anhydrous </w:t>
      </w:r>
    </w:p>
    <w:p w14:paraId="0D1CDDD1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Magnesium stearate</w:t>
      </w:r>
    </w:p>
    <w:p w14:paraId="27764F9A" w14:textId="77777777" w:rsidR="00462E8E" w:rsidRPr="00DC2DE1" w:rsidRDefault="00462E8E" w:rsidP="00B51550">
      <w:pPr>
        <w:rPr>
          <w:sz w:val="22"/>
          <w:szCs w:val="22"/>
        </w:rPr>
      </w:pPr>
    </w:p>
    <w:p w14:paraId="00D89506" w14:textId="77777777" w:rsidR="00462E8E" w:rsidRPr="00DC2DE1" w:rsidRDefault="00D46104" w:rsidP="00B51550">
      <w:pPr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Il-kisja tar-rita:</w:t>
      </w:r>
    </w:p>
    <w:p w14:paraId="0FD9C500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Polyvinyl alcohol-part.hydrolyzed</w:t>
      </w:r>
    </w:p>
    <w:p w14:paraId="30673EDC" w14:textId="77777777" w:rsidR="00462E8E" w:rsidRPr="00DC2DE1" w:rsidRDefault="00D46104" w:rsidP="008551ED">
      <w:pPr>
        <w:keepNext/>
        <w:rPr>
          <w:sz w:val="22"/>
          <w:szCs w:val="22"/>
        </w:rPr>
      </w:pPr>
      <w:r w:rsidRPr="00DC2DE1">
        <w:rPr>
          <w:sz w:val="22"/>
          <w:szCs w:val="22"/>
        </w:rPr>
        <w:t>Titanium dioxide (E171)</w:t>
      </w:r>
    </w:p>
    <w:p w14:paraId="03E34332" w14:textId="77777777" w:rsidR="00462E8E" w:rsidRPr="00DC2DE1" w:rsidRDefault="00D46104" w:rsidP="008551ED">
      <w:pPr>
        <w:keepNext/>
        <w:rPr>
          <w:sz w:val="22"/>
          <w:szCs w:val="22"/>
        </w:rPr>
      </w:pPr>
      <w:r w:rsidRPr="00DC2DE1">
        <w:rPr>
          <w:sz w:val="22"/>
          <w:szCs w:val="22"/>
        </w:rPr>
        <w:t>Macrogol 3350</w:t>
      </w:r>
    </w:p>
    <w:p w14:paraId="40959903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Talc</w:t>
      </w:r>
    </w:p>
    <w:p w14:paraId="461BE0FE" w14:textId="77777777" w:rsidR="00462E8E" w:rsidRPr="00DC2DE1" w:rsidRDefault="00462E8E" w:rsidP="00B51550">
      <w:pPr>
        <w:rPr>
          <w:sz w:val="22"/>
          <w:szCs w:val="22"/>
        </w:rPr>
      </w:pPr>
    </w:p>
    <w:p w14:paraId="36934ACA" w14:textId="77777777" w:rsidR="00462E8E" w:rsidRPr="00DC2DE1" w:rsidRDefault="00D46104" w:rsidP="008D3484">
      <w:pPr>
        <w:keepNext/>
        <w:keepLines/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6.2</w:t>
      </w:r>
      <w:r w:rsidRPr="00DC2DE1">
        <w:rPr>
          <w:b/>
          <w:sz w:val="22"/>
          <w:szCs w:val="22"/>
        </w:rPr>
        <w:tab/>
        <w:t>Inkompatibbiltajiet</w:t>
      </w:r>
    </w:p>
    <w:p w14:paraId="4BA8EB0B" w14:textId="77777777" w:rsidR="00462E8E" w:rsidRPr="00DC2DE1" w:rsidRDefault="00462E8E" w:rsidP="00B51550">
      <w:pPr>
        <w:keepNext/>
        <w:keepLines/>
        <w:rPr>
          <w:sz w:val="22"/>
          <w:szCs w:val="22"/>
        </w:rPr>
      </w:pPr>
    </w:p>
    <w:p w14:paraId="2A4DDFA9" w14:textId="77777777" w:rsidR="00462E8E" w:rsidRPr="00DC2DE1" w:rsidRDefault="00D46104" w:rsidP="00B51550">
      <w:pPr>
        <w:keepNext/>
        <w:keepLines/>
        <w:rPr>
          <w:b/>
          <w:sz w:val="22"/>
          <w:szCs w:val="22"/>
        </w:rPr>
      </w:pPr>
      <w:r w:rsidRPr="00DC2DE1">
        <w:rPr>
          <w:sz w:val="22"/>
          <w:szCs w:val="22"/>
        </w:rPr>
        <w:t>Ma jgħoddx f’dan il-każ.</w:t>
      </w:r>
    </w:p>
    <w:p w14:paraId="088A27FF" w14:textId="77777777" w:rsidR="00462E8E" w:rsidRPr="00DC2DE1" w:rsidRDefault="00462E8E" w:rsidP="00B51550">
      <w:pPr>
        <w:ind w:left="567" w:hanging="567"/>
        <w:rPr>
          <w:b/>
          <w:sz w:val="22"/>
          <w:szCs w:val="22"/>
        </w:rPr>
      </w:pPr>
    </w:p>
    <w:p w14:paraId="372D0DB2" w14:textId="77777777" w:rsidR="00462E8E" w:rsidRPr="00DC2DE1" w:rsidRDefault="00D46104" w:rsidP="008D3484">
      <w:pPr>
        <w:keepNext/>
        <w:keepLines/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lastRenderedPageBreak/>
        <w:t>6.3</w:t>
      </w:r>
      <w:r w:rsidRPr="00DC2DE1">
        <w:rPr>
          <w:b/>
          <w:sz w:val="22"/>
          <w:szCs w:val="22"/>
        </w:rPr>
        <w:tab/>
        <w:t>Żmien kemm idum tajjeb il-prodott mediċinali</w:t>
      </w:r>
    </w:p>
    <w:p w14:paraId="56733802" w14:textId="77777777" w:rsidR="00462E8E" w:rsidRPr="00DC2DE1" w:rsidRDefault="00462E8E" w:rsidP="00B51550">
      <w:pPr>
        <w:keepNext/>
        <w:keepLines/>
        <w:rPr>
          <w:sz w:val="22"/>
          <w:szCs w:val="22"/>
        </w:rPr>
      </w:pPr>
    </w:p>
    <w:p w14:paraId="1D389678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3 snin.</w:t>
      </w:r>
    </w:p>
    <w:p w14:paraId="1EF14918" w14:textId="77777777" w:rsidR="00462E8E" w:rsidRPr="00DC2DE1" w:rsidRDefault="00462E8E" w:rsidP="00B51550">
      <w:pPr>
        <w:rPr>
          <w:sz w:val="22"/>
          <w:szCs w:val="22"/>
        </w:rPr>
      </w:pPr>
    </w:p>
    <w:p w14:paraId="298DECD8" w14:textId="77777777" w:rsidR="00462E8E" w:rsidRPr="00DC2DE1" w:rsidRDefault="00D46104" w:rsidP="008D3484">
      <w:pPr>
        <w:keepNext/>
        <w:keepLines/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6.4</w:t>
      </w:r>
      <w:r w:rsidRPr="00DC2DE1">
        <w:rPr>
          <w:b/>
          <w:sz w:val="22"/>
          <w:szCs w:val="22"/>
        </w:rPr>
        <w:tab/>
        <w:t>Prekawzjonijiet speċjali għall-ħażna</w:t>
      </w:r>
    </w:p>
    <w:p w14:paraId="44C3ED1D" w14:textId="77777777" w:rsidR="00462E8E" w:rsidRPr="00DC2DE1" w:rsidRDefault="00462E8E" w:rsidP="00B51550">
      <w:pPr>
        <w:keepNext/>
        <w:keepLines/>
        <w:rPr>
          <w:sz w:val="22"/>
          <w:szCs w:val="22"/>
        </w:rPr>
      </w:pPr>
    </w:p>
    <w:p w14:paraId="2B6C58CA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L-ebda ħtiġijiet speċjali għal ħażna.</w:t>
      </w:r>
    </w:p>
    <w:p w14:paraId="7696FC65" w14:textId="77777777" w:rsidR="00462E8E" w:rsidRPr="00DC2DE1" w:rsidRDefault="00462E8E" w:rsidP="00B51550">
      <w:pPr>
        <w:rPr>
          <w:sz w:val="22"/>
          <w:szCs w:val="22"/>
        </w:rPr>
      </w:pPr>
    </w:p>
    <w:p w14:paraId="195DA5AE" w14:textId="77777777" w:rsidR="00462E8E" w:rsidRPr="00DC2DE1" w:rsidRDefault="00D46104" w:rsidP="008D3484">
      <w:pPr>
        <w:keepNext/>
        <w:keepLines/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6.5</w:t>
      </w:r>
      <w:r w:rsidRPr="00DC2DE1">
        <w:rPr>
          <w:b/>
          <w:sz w:val="22"/>
          <w:szCs w:val="22"/>
        </w:rPr>
        <w:tab/>
        <w:t>In-natura tal-kontenitur u ta’ dak li hemm ġo fih</w:t>
      </w:r>
    </w:p>
    <w:p w14:paraId="38A9C8C5" w14:textId="77777777" w:rsidR="00462E8E" w:rsidRPr="00DC2DE1" w:rsidRDefault="00462E8E" w:rsidP="00B51550">
      <w:pPr>
        <w:keepNext/>
        <w:keepLines/>
        <w:rPr>
          <w:sz w:val="22"/>
          <w:szCs w:val="22"/>
        </w:rPr>
      </w:pPr>
    </w:p>
    <w:p w14:paraId="64880F1F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Folji ta’ l-aluminju/PVC u mqegħda f’ kaxxi tal-kartun ta’ 10, 20, 30, 50, 60, 100 pillola miksija b’rita u pakketti multipli li fihom 200 (2 pakketti ta’ 100) pillolo miksija b’rita.</w:t>
      </w:r>
    </w:p>
    <w:p w14:paraId="52B90522" w14:textId="77777777" w:rsidR="00462E8E" w:rsidRPr="00DC2DE1" w:rsidRDefault="00462E8E" w:rsidP="00B51550">
      <w:pPr>
        <w:rPr>
          <w:sz w:val="22"/>
          <w:szCs w:val="22"/>
        </w:rPr>
      </w:pPr>
    </w:p>
    <w:p w14:paraId="1F06C045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Folji tal-aluminju/PVC li jistgħu jinqasmu f’dożi singoli f’kaxxi tal-kartun li fihom 100 x 1 pillolamiksija b’rita.</w:t>
      </w:r>
    </w:p>
    <w:p w14:paraId="610AE584" w14:textId="77777777" w:rsidR="00462E8E" w:rsidRPr="00DC2DE1" w:rsidRDefault="00462E8E" w:rsidP="00B51550">
      <w:pPr>
        <w:rPr>
          <w:sz w:val="22"/>
          <w:szCs w:val="22"/>
        </w:rPr>
      </w:pPr>
    </w:p>
    <w:p w14:paraId="7A13D99B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Jista’ jkun li mhux il-pakketti tad-daqsijiet kollha jkunu għall-skop kummerċjali.</w:t>
      </w:r>
    </w:p>
    <w:p w14:paraId="66901BA6" w14:textId="77777777" w:rsidR="00462E8E" w:rsidRPr="00DC2DE1" w:rsidRDefault="00462E8E" w:rsidP="00B51550">
      <w:pPr>
        <w:rPr>
          <w:sz w:val="22"/>
          <w:szCs w:val="22"/>
        </w:rPr>
      </w:pPr>
    </w:p>
    <w:p w14:paraId="41819163" w14:textId="77777777" w:rsidR="00462E8E" w:rsidRPr="00DC2DE1" w:rsidRDefault="00D46104" w:rsidP="008D3484">
      <w:pPr>
        <w:keepNext/>
        <w:keepLines/>
        <w:ind w:left="567" w:hanging="567"/>
        <w:rPr>
          <w:b/>
          <w:sz w:val="22"/>
          <w:szCs w:val="22"/>
          <w:lang w:eastAsia="ko-KR"/>
        </w:rPr>
      </w:pPr>
      <w:r w:rsidRPr="00DC2DE1">
        <w:rPr>
          <w:b/>
          <w:sz w:val="22"/>
          <w:szCs w:val="22"/>
        </w:rPr>
        <w:t>6.6</w:t>
      </w:r>
      <w:r w:rsidRPr="00DC2DE1">
        <w:rPr>
          <w:b/>
          <w:sz w:val="22"/>
          <w:szCs w:val="22"/>
        </w:rPr>
        <w:tab/>
        <w:t>Prekawzjonijiet speċjali li g</w:t>
      </w:r>
      <w:r w:rsidRPr="00DC2DE1">
        <w:rPr>
          <w:b/>
          <w:sz w:val="22"/>
          <w:szCs w:val="22"/>
          <w:lang w:eastAsia="ko-KR"/>
        </w:rPr>
        <w:t>ħandhom jittieħdu meta jintrema u għal immaniġġar ieħor</w:t>
      </w:r>
    </w:p>
    <w:p w14:paraId="22B353E4" w14:textId="77777777" w:rsidR="00462E8E" w:rsidRPr="00DC2DE1" w:rsidRDefault="00462E8E" w:rsidP="00B51550">
      <w:pPr>
        <w:keepNext/>
        <w:keepLines/>
        <w:rPr>
          <w:b/>
          <w:sz w:val="22"/>
          <w:szCs w:val="22"/>
          <w:lang w:eastAsia="ko-KR"/>
        </w:rPr>
      </w:pPr>
    </w:p>
    <w:p w14:paraId="54A60BE6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Kull fdal tal-prodott mediċinali li ma jkunx intuża jew skart li jibqa’ wara l-użu tal-prodott għandu jintrema kif jitolbu l-liġijiet lokali.</w:t>
      </w:r>
    </w:p>
    <w:p w14:paraId="012347A2" w14:textId="77777777" w:rsidR="00462E8E" w:rsidRPr="00DC2DE1" w:rsidRDefault="00462E8E" w:rsidP="00B51550">
      <w:pPr>
        <w:rPr>
          <w:sz w:val="22"/>
          <w:szCs w:val="22"/>
        </w:rPr>
      </w:pPr>
    </w:p>
    <w:p w14:paraId="417FB37F" w14:textId="77777777" w:rsidR="00462E8E" w:rsidRPr="00DC2DE1" w:rsidRDefault="00462E8E" w:rsidP="00B51550">
      <w:pPr>
        <w:rPr>
          <w:sz w:val="22"/>
          <w:szCs w:val="22"/>
        </w:rPr>
      </w:pPr>
    </w:p>
    <w:p w14:paraId="5B15D7F8" w14:textId="77777777" w:rsidR="00462E8E" w:rsidRPr="00DC2DE1" w:rsidRDefault="00D46104" w:rsidP="008D3484">
      <w:pPr>
        <w:keepNext/>
        <w:keepLines/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7.</w:t>
      </w:r>
      <w:r w:rsidRPr="00DC2DE1">
        <w:rPr>
          <w:b/>
          <w:sz w:val="22"/>
          <w:szCs w:val="22"/>
        </w:rPr>
        <w:tab/>
        <w:t>DETENTUR TAL-AWTORIZZAZZJONI GĦAT-TQEGĦID FIS-SUQ</w:t>
      </w:r>
    </w:p>
    <w:p w14:paraId="700B194F" w14:textId="77777777" w:rsidR="00462E8E" w:rsidRPr="00DC2DE1" w:rsidRDefault="00462E8E" w:rsidP="00B51550">
      <w:pPr>
        <w:keepNext/>
        <w:keepLines/>
        <w:rPr>
          <w:sz w:val="22"/>
          <w:szCs w:val="22"/>
        </w:rPr>
      </w:pPr>
    </w:p>
    <w:p w14:paraId="74D6F231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UCB Pharma SA</w:t>
      </w:r>
    </w:p>
    <w:p w14:paraId="751643CC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Allée de la Recherche 60</w:t>
      </w:r>
    </w:p>
    <w:p w14:paraId="7233EF01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B-1070 Bruxelles</w:t>
      </w:r>
    </w:p>
    <w:p w14:paraId="4D64E9FB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Belġju</w:t>
      </w:r>
    </w:p>
    <w:p w14:paraId="33711C53" w14:textId="77777777" w:rsidR="00462E8E" w:rsidRPr="00DC2DE1" w:rsidRDefault="00462E8E" w:rsidP="00B51550">
      <w:pPr>
        <w:rPr>
          <w:sz w:val="22"/>
          <w:szCs w:val="22"/>
        </w:rPr>
      </w:pPr>
    </w:p>
    <w:p w14:paraId="15586356" w14:textId="77777777" w:rsidR="00462E8E" w:rsidRPr="00DC2DE1" w:rsidRDefault="00462E8E" w:rsidP="00B51550">
      <w:pPr>
        <w:rPr>
          <w:sz w:val="22"/>
          <w:szCs w:val="22"/>
        </w:rPr>
      </w:pPr>
    </w:p>
    <w:p w14:paraId="7AE7A325" w14:textId="77777777" w:rsidR="00462E8E" w:rsidRPr="00DC2DE1" w:rsidRDefault="00D46104" w:rsidP="008D3484">
      <w:pPr>
        <w:keepNext/>
        <w:keepLines/>
        <w:ind w:left="567" w:hanging="567"/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t>8.</w:t>
      </w:r>
      <w:r w:rsidRPr="00DC2DE1">
        <w:rPr>
          <w:b/>
          <w:sz w:val="22"/>
          <w:szCs w:val="22"/>
        </w:rPr>
        <w:tab/>
        <w:t xml:space="preserve">NUMRU(I) TAL-AWTORIZZAZZJONI GĦAT-TQEGĦID FIS-SUQ </w:t>
      </w:r>
    </w:p>
    <w:p w14:paraId="236AB888" w14:textId="77777777" w:rsidR="00462E8E" w:rsidRPr="00DC2DE1" w:rsidRDefault="00462E8E" w:rsidP="00CA5BAA">
      <w:pPr>
        <w:keepNext/>
        <w:keepLines/>
        <w:rPr>
          <w:b/>
          <w:sz w:val="22"/>
          <w:szCs w:val="22"/>
        </w:rPr>
      </w:pPr>
    </w:p>
    <w:p w14:paraId="5035F712" w14:textId="77777777" w:rsidR="00462E8E" w:rsidRPr="00DC2DE1" w:rsidRDefault="00D46104" w:rsidP="00CA5BAA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EU/1/00/146/020</w:t>
      </w:r>
    </w:p>
    <w:p w14:paraId="41545A2F" w14:textId="77777777" w:rsidR="00462E8E" w:rsidRPr="00DC2DE1" w:rsidRDefault="00D46104" w:rsidP="00CA5BAA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EU/1/00/146/021</w:t>
      </w:r>
    </w:p>
    <w:p w14:paraId="5C14A573" w14:textId="77777777" w:rsidR="00462E8E" w:rsidRPr="00DC2DE1" w:rsidRDefault="00D46104" w:rsidP="00CA5BAA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EU/1/00/146/022</w:t>
      </w:r>
    </w:p>
    <w:p w14:paraId="1F1C0798" w14:textId="77777777" w:rsidR="00462E8E" w:rsidRPr="00DC2DE1" w:rsidRDefault="00D46104" w:rsidP="00CA5BAA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EU/1/00/146/023</w:t>
      </w:r>
    </w:p>
    <w:p w14:paraId="115C0B64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EU/1/00/146/024</w:t>
      </w:r>
    </w:p>
    <w:p w14:paraId="132DC583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EU/1/00/146/025</w:t>
      </w:r>
    </w:p>
    <w:p w14:paraId="5DFEDF52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EU/1/00/146/026</w:t>
      </w:r>
    </w:p>
    <w:p w14:paraId="15CA377D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EU/1/00/146/037</w:t>
      </w:r>
    </w:p>
    <w:p w14:paraId="09BF8311" w14:textId="77777777" w:rsidR="00462E8E" w:rsidRPr="00DC2DE1" w:rsidRDefault="00462E8E" w:rsidP="00B51550">
      <w:pPr>
        <w:rPr>
          <w:sz w:val="22"/>
          <w:szCs w:val="22"/>
        </w:rPr>
      </w:pPr>
    </w:p>
    <w:p w14:paraId="1313CFB0" w14:textId="77777777" w:rsidR="00462E8E" w:rsidRPr="00DC2DE1" w:rsidRDefault="00462E8E" w:rsidP="00B51550">
      <w:pPr>
        <w:rPr>
          <w:sz w:val="22"/>
          <w:szCs w:val="22"/>
        </w:rPr>
      </w:pPr>
    </w:p>
    <w:p w14:paraId="7A13425D" w14:textId="77777777" w:rsidR="00462E8E" w:rsidRPr="00DC2DE1" w:rsidRDefault="00D46104" w:rsidP="008551ED">
      <w:pPr>
        <w:keepNext/>
        <w:keepLines/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9.</w:t>
      </w:r>
      <w:r w:rsidRPr="00DC2DE1">
        <w:rPr>
          <w:b/>
          <w:sz w:val="22"/>
          <w:szCs w:val="22"/>
        </w:rPr>
        <w:tab/>
        <w:t>DATA TAL-EWWEL AWTORIZZAZZJONI/TIĠDID TAL-AWTORIZZAZZJONI</w:t>
      </w:r>
    </w:p>
    <w:p w14:paraId="4FE5E92A" w14:textId="77777777" w:rsidR="00462E8E" w:rsidRPr="00DC2DE1" w:rsidRDefault="00462E8E" w:rsidP="008551ED">
      <w:pPr>
        <w:keepNext/>
        <w:keepLines/>
        <w:rPr>
          <w:sz w:val="22"/>
          <w:szCs w:val="22"/>
        </w:rPr>
      </w:pPr>
    </w:p>
    <w:p w14:paraId="422EC201" w14:textId="77777777" w:rsidR="00462E8E" w:rsidRPr="00DC2DE1" w:rsidRDefault="00D46104" w:rsidP="008551ED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Data tal-ewwel awtorizzazzjoni: 29 Settembru 2000</w:t>
      </w:r>
    </w:p>
    <w:p w14:paraId="16D580B9" w14:textId="77777777" w:rsidR="00462E8E" w:rsidRPr="00DC2DE1" w:rsidRDefault="00D46104" w:rsidP="008551ED">
      <w:pPr>
        <w:keepNext/>
        <w:rPr>
          <w:sz w:val="22"/>
          <w:szCs w:val="22"/>
        </w:rPr>
      </w:pPr>
      <w:r w:rsidRPr="00DC2DE1">
        <w:rPr>
          <w:sz w:val="22"/>
          <w:szCs w:val="22"/>
        </w:rPr>
        <w:t xml:space="preserve">Data tal-aħħar tiġdid: </w:t>
      </w:r>
      <w:r w:rsidRPr="00DC2DE1">
        <w:rPr>
          <w:sz w:val="22"/>
          <w:szCs w:val="22"/>
          <w:lang w:eastAsia="ko-KR"/>
        </w:rPr>
        <w:t>20</w:t>
      </w:r>
      <w:r w:rsidRPr="00DC2DE1">
        <w:rPr>
          <w:sz w:val="22"/>
          <w:szCs w:val="22"/>
        </w:rPr>
        <w:t xml:space="preserve"> </w:t>
      </w:r>
      <w:r w:rsidRPr="00DC2DE1">
        <w:rPr>
          <w:sz w:val="22"/>
          <w:szCs w:val="22"/>
          <w:lang w:eastAsia="ko-KR"/>
        </w:rPr>
        <w:t>Awissu</w:t>
      </w:r>
      <w:r w:rsidRPr="00DC2DE1">
        <w:rPr>
          <w:sz w:val="22"/>
          <w:szCs w:val="22"/>
        </w:rPr>
        <w:t xml:space="preserve"> 201</w:t>
      </w:r>
      <w:r w:rsidRPr="00DC2DE1">
        <w:rPr>
          <w:sz w:val="22"/>
          <w:szCs w:val="22"/>
          <w:lang w:eastAsia="ko-KR"/>
        </w:rPr>
        <w:t>5</w:t>
      </w:r>
    </w:p>
    <w:p w14:paraId="17B80350" w14:textId="77777777" w:rsidR="00462E8E" w:rsidRPr="00DC2DE1" w:rsidRDefault="00462E8E" w:rsidP="008551ED">
      <w:pPr>
        <w:keepNext/>
        <w:rPr>
          <w:sz w:val="22"/>
          <w:szCs w:val="22"/>
        </w:rPr>
      </w:pPr>
    </w:p>
    <w:p w14:paraId="0963E031" w14:textId="77777777" w:rsidR="00462E8E" w:rsidRPr="00DC2DE1" w:rsidRDefault="00462E8E" w:rsidP="00B51550">
      <w:pPr>
        <w:rPr>
          <w:sz w:val="22"/>
          <w:szCs w:val="22"/>
        </w:rPr>
      </w:pPr>
    </w:p>
    <w:p w14:paraId="579C8041" w14:textId="77777777" w:rsidR="00462E8E" w:rsidRPr="00DC2DE1" w:rsidRDefault="00D46104" w:rsidP="008D3484">
      <w:pPr>
        <w:keepNext/>
        <w:keepLines/>
        <w:ind w:left="567" w:hanging="567"/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t>10.</w:t>
      </w:r>
      <w:r w:rsidRPr="00DC2DE1">
        <w:rPr>
          <w:b/>
          <w:sz w:val="22"/>
          <w:szCs w:val="22"/>
        </w:rPr>
        <w:tab/>
        <w:t xml:space="preserve">DATA TA’ REVIŻJONI TAT-TEST </w:t>
      </w:r>
    </w:p>
    <w:p w14:paraId="29F13041" w14:textId="77777777" w:rsidR="00462E8E" w:rsidRPr="00DC2DE1" w:rsidRDefault="00462E8E" w:rsidP="00B51550">
      <w:pPr>
        <w:keepNext/>
        <w:keepLines/>
        <w:rPr>
          <w:sz w:val="22"/>
          <w:szCs w:val="22"/>
        </w:rPr>
      </w:pPr>
    </w:p>
    <w:p w14:paraId="24D50402" w14:textId="77777777" w:rsidR="00462E8E" w:rsidRPr="00DC2DE1" w:rsidRDefault="00D46104" w:rsidP="00B51550">
      <w:pPr>
        <w:keepNext/>
        <w:keepLines/>
        <w:rPr>
          <w:bCs/>
          <w:sz w:val="22"/>
          <w:szCs w:val="22"/>
        </w:rPr>
      </w:pPr>
      <w:r w:rsidRPr="00DC2DE1">
        <w:rPr>
          <w:bCs/>
          <w:sz w:val="22"/>
          <w:szCs w:val="22"/>
        </w:rPr>
        <w:t xml:space="preserve">Informazzjoni dettaljata dwar dan il-prodott </w:t>
      </w:r>
      <w:r w:rsidRPr="00DC2DE1">
        <w:rPr>
          <w:sz w:val="22"/>
          <w:szCs w:val="22"/>
        </w:rPr>
        <w:t>mediċinali</w:t>
      </w:r>
      <w:r w:rsidRPr="00DC2DE1">
        <w:rPr>
          <w:bCs/>
          <w:sz w:val="22"/>
          <w:szCs w:val="22"/>
        </w:rPr>
        <w:t xml:space="preserve"> tinsab fuq is-sit elettroniku tal-Aġenzija </w:t>
      </w:r>
      <w:r w:rsidRPr="00DC2DE1">
        <w:rPr>
          <w:sz w:val="22"/>
          <w:szCs w:val="22"/>
        </w:rPr>
        <w:t>Ewropea għall</w:t>
      </w:r>
      <w:r w:rsidRPr="00DC2DE1">
        <w:rPr>
          <w:bCs/>
          <w:sz w:val="22"/>
          <w:szCs w:val="22"/>
        </w:rPr>
        <w:t xml:space="preserve"> il-Mediċini </w:t>
      </w:r>
      <w:hyperlink r:id="rId10" w:history="1">
        <w:r w:rsidRPr="00465C35">
          <w:rPr>
            <w:rStyle w:val="Hyperlink"/>
            <w:sz w:val="22"/>
            <w:szCs w:val="22"/>
          </w:rPr>
          <w:t>https://www.ema.europa.eu</w:t>
        </w:r>
      </w:hyperlink>
      <w:r w:rsidRPr="00DC2DE1">
        <w:rPr>
          <w:sz w:val="22"/>
          <w:szCs w:val="22"/>
        </w:rPr>
        <w:t xml:space="preserve">. </w:t>
      </w:r>
    </w:p>
    <w:p w14:paraId="1B0784C4" w14:textId="77777777" w:rsidR="00462E8E" w:rsidRPr="00DC2DE1" w:rsidRDefault="00462E8E" w:rsidP="00B51550">
      <w:pPr>
        <w:ind w:left="567" w:hanging="567"/>
        <w:rPr>
          <w:bCs/>
          <w:sz w:val="22"/>
          <w:szCs w:val="22"/>
        </w:rPr>
      </w:pPr>
    </w:p>
    <w:p w14:paraId="0A7D03FC" w14:textId="77777777" w:rsidR="00462E8E" w:rsidRPr="00DC2DE1" w:rsidRDefault="00462E8E" w:rsidP="00B51550">
      <w:pPr>
        <w:ind w:left="567" w:hanging="567"/>
        <w:rPr>
          <w:bCs/>
          <w:sz w:val="22"/>
          <w:szCs w:val="22"/>
        </w:rPr>
      </w:pPr>
    </w:p>
    <w:p w14:paraId="790E9789" w14:textId="77777777" w:rsidR="00462E8E" w:rsidRPr="00DC2DE1" w:rsidRDefault="00D46104" w:rsidP="009E40A9">
      <w:pPr>
        <w:keepNext/>
        <w:keepLines/>
        <w:pageBreakBefore/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lastRenderedPageBreak/>
        <w:t>1.</w:t>
      </w:r>
      <w:r w:rsidRPr="00DC2DE1">
        <w:rPr>
          <w:b/>
          <w:sz w:val="22"/>
          <w:szCs w:val="22"/>
        </w:rPr>
        <w:tab/>
        <w:t>ISEM TAL-PRODOTT MEDIĊINALI</w:t>
      </w:r>
    </w:p>
    <w:p w14:paraId="3FD85D6D" w14:textId="77777777" w:rsidR="00462E8E" w:rsidRPr="00DC2DE1" w:rsidRDefault="00462E8E" w:rsidP="00B51550">
      <w:pPr>
        <w:keepNext/>
        <w:keepLines/>
        <w:rPr>
          <w:sz w:val="22"/>
          <w:szCs w:val="22"/>
        </w:rPr>
      </w:pPr>
    </w:p>
    <w:p w14:paraId="6A8505C6" w14:textId="77777777" w:rsidR="00462E8E" w:rsidRPr="00DC2DE1" w:rsidRDefault="00D46104" w:rsidP="00EB5054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 xml:space="preserve">Keppra 100 mg/ml soluzzjoni orali </w:t>
      </w:r>
    </w:p>
    <w:p w14:paraId="0C3B5B58" w14:textId="77777777" w:rsidR="00462E8E" w:rsidRPr="00DC2DE1" w:rsidRDefault="00462E8E" w:rsidP="00B51550">
      <w:pPr>
        <w:rPr>
          <w:sz w:val="22"/>
          <w:szCs w:val="22"/>
        </w:rPr>
      </w:pPr>
    </w:p>
    <w:p w14:paraId="5C2BED59" w14:textId="77777777" w:rsidR="00462E8E" w:rsidRPr="00DC2DE1" w:rsidRDefault="00462E8E" w:rsidP="00B51550">
      <w:pPr>
        <w:rPr>
          <w:sz w:val="22"/>
          <w:szCs w:val="22"/>
        </w:rPr>
      </w:pPr>
    </w:p>
    <w:p w14:paraId="1C3D59E2" w14:textId="77777777" w:rsidR="00462E8E" w:rsidRPr="00DC2DE1" w:rsidRDefault="00D46104" w:rsidP="009E40A9">
      <w:pPr>
        <w:keepNext/>
        <w:keepLines/>
        <w:ind w:left="567" w:hanging="567"/>
        <w:rPr>
          <w:i/>
          <w:sz w:val="22"/>
          <w:szCs w:val="22"/>
        </w:rPr>
      </w:pPr>
      <w:r w:rsidRPr="00DC2DE1">
        <w:rPr>
          <w:b/>
          <w:sz w:val="22"/>
          <w:szCs w:val="22"/>
        </w:rPr>
        <w:t>2.</w:t>
      </w:r>
      <w:r w:rsidRPr="00DC2DE1">
        <w:rPr>
          <w:b/>
          <w:sz w:val="22"/>
          <w:szCs w:val="22"/>
        </w:rPr>
        <w:tab/>
        <w:t>GĦAMLA KWALITATTIVA U KWANTITATTIVA</w:t>
      </w:r>
    </w:p>
    <w:p w14:paraId="78ADF1D0" w14:textId="77777777" w:rsidR="00462E8E" w:rsidRPr="00DC2DE1" w:rsidRDefault="00462E8E" w:rsidP="00B51550">
      <w:pPr>
        <w:keepNext/>
        <w:keepLines/>
        <w:rPr>
          <w:i/>
          <w:sz w:val="22"/>
          <w:szCs w:val="22"/>
        </w:rPr>
      </w:pPr>
    </w:p>
    <w:p w14:paraId="4422BA0A" w14:textId="77777777" w:rsidR="00462E8E" w:rsidRPr="00DC2DE1" w:rsidRDefault="00D46104" w:rsidP="00EB5054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Kull ml fiha 100 mg levetiracetam.</w:t>
      </w:r>
    </w:p>
    <w:p w14:paraId="0347E6AE" w14:textId="77777777" w:rsidR="00462E8E" w:rsidRPr="00DC2DE1" w:rsidRDefault="00462E8E" w:rsidP="00EB5054">
      <w:pPr>
        <w:rPr>
          <w:sz w:val="22"/>
          <w:szCs w:val="22"/>
        </w:rPr>
      </w:pPr>
    </w:p>
    <w:p w14:paraId="78695AE7" w14:textId="77777777" w:rsidR="00462E8E" w:rsidRPr="00DC2DE1" w:rsidRDefault="00D46104" w:rsidP="00EB5054">
      <w:pPr>
        <w:rPr>
          <w:sz w:val="22"/>
          <w:szCs w:val="22"/>
        </w:rPr>
      </w:pPr>
      <w:r w:rsidRPr="00DC2DE1">
        <w:rPr>
          <w:sz w:val="22"/>
          <w:szCs w:val="22"/>
          <w:u w:val="single"/>
        </w:rPr>
        <w:t>Eċċipjenti b’effett magħruf</w:t>
      </w:r>
      <w:r w:rsidRPr="00DC2DE1">
        <w:rPr>
          <w:sz w:val="22"/>
          <w:szCs w:val="22"/>
        </w:rPr>
        <w:t>:</w:t>
      </w:r>
    </w:p>
    <w:p w14:paraId="7CD14AE0" w14:textId="77777777" w:rsidR="00462E8E" w:rsidRPr="00DC2DE1" w:rsidRDefault="00D46104" w:rsidP="00EB5054">
      <w:pPr>
        <w:rPr>
          <w:sz w:val="22"/>
          <w:szCs w:val="22"/>
        </w:rPr>
      </w:pPr>
      <w:r w:rsidRPr="00DC2DE1">
        <w:rPr>
          <w:sz w:val="22"/>
          <w:szCs w:val="22"/>
        </w:rPr>
        <w:t>Kull ml fih 2.7 mg ta’ methyl parahydroxybenzoate (E218), 0.3 mg ta’ propyl parahydroxybenzoate (E216) u 300 mg ta’ maltitol likwidu.</w:t>
      </w:r>
    </w:p>
    <w:p w14:paraId="043266FE" w14:textId="77777777" w:rsidR="00462E8E" w:rsidRPr="00DC2DE1" w:rsidRDefault="00462E8E" w:rsidP="00EB5054">
      <w:pPr>
        <w:rPr>
          <w:sz w:val="22"/>
          <w:szCs w:val="22"/>
        </w:rPr>
      </w:pPr>
    </w:p>
    <w:p w14:paraId="1CA5DC3E" w14:textId="77777777" w:rsidR="00462E8E" w:rsidRPr="00DC2DE1" w:rsidRDefault="00D46104" w:rsidP="00EB5054">
      <w:pPr>
        <w:rPr>
          <w:sz w:val="22"/>
          <w:szCs w:val="22"/>
        </w:rPr>
      </w:pPr>
      <w:r w:rsidRPr="00DC2DE1">
        <w:rPr>
          <w:sz w:val="22"/>
          <w:szCs w:val="22"/>
        </w:rPr>
        <w:t>Għal-lista kompluta ta’ eċċipjenti, ara sezzjoni 6.1.</w:t>
      </w:r>
    </w:p>
    <w:p w14:paraId="21FEF252" w14:textId="77777777" w:rsidR="00462E8E" w:rsidRPr="00DC2DE1" w:rsidRDefault="00462E8E" w:rsidP="00B51550">
      <w:pPr>
        <w:rPr>
          <w:sz w:val="22"/>
          <w:szCs w:val="22"/>
        </w:rPr>
      </w:pPr>
    </w:p>
    <w:p w14:paraId="4CA2E551" w14:textId="77777777" w:rsidR="00462E8E" w:rsidRPr="00DC2DE1" w:rsidRDefault="00462E8E" w:rsidP="00B51550">
      <w:pPr>
        <w:rPr>
          <w:sz w:val="22"/>
          <w:szCs w:val="22"/>
        </w:rPr>
      </w:pPr>
    </w:p>
    <w:p w14:paraId="204430BD" w14:textId="77777777" w:rsidR="00462E8E" w:rsidRPr="00DC2DE1" w:rsidRDefault="00D46104" w:rsidP="009E40A9">
      <w:pPr>
        <w:keepNext/>
        <w:keepLines/>
        <w:ind w:left="567" w:hanging="567"/>
        <w:rPr>
          <w:caps/>
          <w:sz w:val="22"/>
          <w:szCs w:val="22"/>
        </w:rPr>
      </w:pPr>
      <w:r w:rsidRPr="00DC2DE1">
        <w:rPr>
          <w:b/>
          <w:sz w:val="22"/>
          <w:szCs w:val="22"/>
        </w:rPr>
        <w:t>3.</w:t>
      </w:r>
      <w:r w:rsidRPr="00DC2DE1">
        <w:rPr>
          <w:b/>
          <w:sz w:val="22"/>
          <w:szCs w:val="22"/>
        </w:rPr>
        <w:tab/>
      </w:r>
      <w:r w:rsidRPr="00DC2DE1">
        <w:rPr>
          <w:b/>
          <w:caps/>
          <w:sz w:val="22"/>
          <w:szCs w:val="22"/>
        </w:rPr>
        <w:t>GĦAMLA FARMAĊEWTIKA</w:t>
      </w:r>
    </w:p>
    <w:p w14:paraId="730E941B" w14:textId="77777777" w:rsidR="00462E8E" w:rsidRPr="00DC2DE1" w:rsidRDefault="00462E8E" w:rsidP="00B51550">
      <w:pPr>
        <w:keepNext/>
        <w:keepLines/>
        <w:rPr>
          <w:caps/>
          <w:sz w:val="22"/>
          <w:szCs w:val="22"/>
        </w:rPr>
      </w:pPr>
    </w:p>
    <w:p w14:paraId="1154BAA9" w14:textId="77777777" w:rsidR="00462E8E" w:rsidRPr="00DC2DE1" w:rsidRDefault="00D46104" w:rsidP="00EB5054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Soluzzjoni orali.</w:t>
      </w:r>
    </w:p>
    <w:p w14:paraId="7A8999C4" w14:textId="77777777" w:rsidR="00462E8E" w:rsidRPr="00DC2DE1" w:rsidRDefault="00D46104" w:rsidP="00EB5054">
      <w:pPr>
        <w:rPr>
          <w:sz w:val="22"/>
          <w:szCs w:val="22"/>
        </w:rPr>
      </w:pPr>
      <w:r w:rsidRPr="00DC2DE1">
        <w:rPr>
          <w:sz w:val="22"/>
          <w:szCs w:val="22"/>
        </w:rPr>
        <w:t xml:space="preserve">Likwidu ċar. </w:t>
      </w:r>
    </w:p>
    <w:p w14:paraId="0BDCF323" w14:textId="77777777" w:rsidR="00462E8E" w:rsidRPr="00DC2DE1" w:rsidRDefault="00462E8E" w:rsidP="00B51550">
      <w:pPr>
        <w:rPr>
          <w:sz w:val="22"/>
          <w:szCs w:val="22"/>
        </w:rPr>
      </w:pPr>
    </w:p>
    <w:p w14:paraId="36682DCD" w14:textId="77777777" w:rsidR="00462E8E" w:rsidRPr="00DC2DE1" w:rsidRDefault="00462E8E" w:rsidP="00B51550">
      <w:pPr>
        <w:rPr>
          <w:sz w:val="22"/>
          <w:szCs w:val="22"/>
        </w:rPr>
      </w:pPr>
    </w:p>
    <w:p w14:paraId="55B1F221" w14:textId="77777777" w:rsidR="00462E8E" w:rsidRPr="00DC2DE1" w:rsidRDefault="00D46104" w:rsidP="009E40A9">
      <w:pPr>
        <w:keepNext/>
        <w:keepLines/>
        <w:ind w:left="567" w:hanging="567"/>
        <w:rPr>
          <w:b/>
          <w:caps/>
          <w:sz w:val="22"/>
          <w:szCs w:val="22"/>
        </w:rPr>
      </w:pPr>
      <w:r w:rsidRPr="00DC2DE1">
        <w:rPr>
          <w:b/>
          <w:caps/>
          <w:sz w:val="22"/>
          <w:szCs w:val="22"/>
        </w:rPr>
        <w:t>4.</w:t>
      </w:r>
      <w:r w:rsidRPr="00DC2DE1">
        <w:rPr>
          <w:b/>
          <w:caps/>
          <w:sz w:val="22"/>
          <w:szCs w:val="22"/>
        </w:rPr>
        <w:tab/>
        <w:t>TAGĦRIF KLINIKU</w:t>
      </w:r>
    </w:p>
    <w:p w14:paraId="26A2C1F8" w14:textId="77777777" w:rsidR="00462E8E" w:rsidRPr="00DC2DE1" w:rsidRDefault="00462E8E" w:rsidP="00B51550">
      <w:pPr>
        <w:keepNext/>
        <w:keepLines/>
        <w:rPr>
          <w:b/>
          <w:caps/>
          <w:sz w:val="22"/>
          <w:szCs w:val="22"/>
        </w:rPr>
      </w:pPr>
    </w:p>
    <w:p w14:paraId="4CF802BC" w14:textId="77777777" w:rsidR="00462E8E" w:rsidRPr="00DC2DE1" w:rsidRDefault="00D46104" w:rsidP="009E40A9">
      <w:pPr>
        <w:keepNext/>
        <w:keepLines/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4.1</w:t>
      </w:r>
      <w:r w:rsidRPr="00DC2DE1">
        <w:rPr>
          <w:b/>
          <w:sz w:val="22"/>
          <w:szCs w:val="22"/>
        </w:rPr>
        <w:tab/>
        <w:t>Indikazzjonijiet terapewtiċi</w:t>
      </w:r>
    </w:p>
    <w:p w14:paraId="618DD69D" w14:textId="77777777" w:rsidR="00462E8E" w:rsidRPr="00DC2DE1" w:rsidRDefault="00462E8E" w:rsidP="00B51550">
      <w:pPr>
        <w:keepNext/>
        <w:keepLines/>
        <w:rPr>
          <w:sz w:val="22"/>
          <w:szCs w:val="22"/>
        </w:rPr>
      </w:pPr>
    </w:p>
    <w:p w14:paraId="196F2997" w14:textId="77777777" w:rsidR="00462E8E" w:rsidRPr="00DC2DE1" w:rsidRDefault="00D46104" w:rsidP="00EB5054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Keppra huwa indikat biex ikun użat bħala monoterapija fit-trattament ta’ aċċessjonijiet tat-tip parzjali kemm meta jkun hemm, kif ukoll meta ma jkunx hemm ġeneralizzazzjoni sekondarja f’ adulti u adolexxenti li għandhom minn 16 il-sena li għadhom kif ġew dijanjostikati b’ epilessija.</w:t>
      </w:r>
    </w:p>
    <w:p w14:paraId="589B568D" w14:textId="77777777" w:rsidR="00462E8E" w:rsidRPr="00DC2DE1" w:rsidRDefault="00462E8E" w:rsidP="00EB5054">
      <w:pPr>
        <w:rPr>
          <w:sz w:val="22"/>
          <w:szCs w:val="22"/>
        </w:rPr>
      </w:pPr>
    </w:p>
    <w:p w14:paraId="5A54511D" w14:textId="77777777" w:rsidR="00462E8E" w:rsidRPr="00DC2DE1" w:rsidRDefault="00D46104" w:rsidP="00EB5054">
      <w:pPr>
        <w:rPr>
          <w:sz w:val="22"/>
          <w:szCs w:val="22"/>
        </w:rPr>
      </w:pPr>
      <w:r w:rsidRPr="00DC2DE1">
        <w:rPr>
          <w:sz w:val="22"/>
          <w:szCs w:val="22"/>
        </w:rPr>
        <w:t>Keppra huwa indikat biex ikun użat bħala parti mit-terapija</w:t>
      </w:r>
    </w:p>
    <w:p w14:paraId="6FB8A2F8" w14:textId="77777777" w:rsidR="00462E8E" w:rsidRPr="00DC2DE1" w:rsidRDefault="00D46104" w:rsidP="00EB5054">
      <w:pPr>
        <w:numPr>
          <w:ilvl w:val="0"/>
          <w:numId w:val="27"/>
        </w:numPr>
        <w:tabs>
          <w:tab w:val="clear" w:pos="72"/>
        </w:tabs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 xml:space="preserve">fit-trattament ta’ aċċessjonijiet tat-tip parzjali kemm meta jkun hemm, kif ukoll meta ma jkunx hemm ġeneralizzazzjoni sekondarja f’ adulti, adolexxenti, tfal u trabi minn età ta’ xahar b’epilessija. </w:t>
      </w:r>
    </w:p>
    <w:p w14:paraId="1950F158" w14:textId="77777777" w:rsidR="00462E8E" w:rsidRPr="00DC2DE1" w:rsidRDefault="00D46104" w:rsidP="00EB5054">
      <w:pPr>
        <w:pStyle w:val="EndnoteText"/>
        <w:numPr>
          <w:ilvl w:val="0"/>
          <w:numId w:val="27"/>
        </w:numPr>
        <w:tabs>
          <w:tab w:val="clear" w:pos="72"/>
          <w:tab w:val="clear" w:pos="567"/>
        </w:tabs>
        <w:ind w:left="567" w:hanging="567"/>
        <w:rPr>
          <w:szCs w:val="22"/>
          <w:lang w:val="mt-MT"/>
        </w:rPr>
      </w:pPr>
      <w:r w:rsidRPr="00DC2DE1">
        <w:rPr>
          <w:szCs w:val="22"/>
          <w:lang w:val="mt-MT"/>
        </w:rPr>
        <w:t>fit-trattament ta’ aċċessjonijiet tat-tip mijokloniċi f’adulti u adolexxenti minn 12 snin b’epilessija tat-tip Mijoklonika li tibda fiż-żgħożija</w:t>
      </w:r>
    </w:p>
    <w:p w14:paraId="51476A26" w14:textId="77777777" w:rsidR="00462E8E" w:rsidRPr="00DC2DE1" w:rsidRDefault="00D46104" w:rsidP="00EB5054">
      <w:pPr>
        <w:numPr>
          <w:ilvl w:val="0"/>
          <w:numId w:val="27"/>
        </w:numPr>
        <w:tabs>
          <w:tab w:val="clear" w:pos="72"/>
        </w:tabs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Fit-trattament ta’ aċċessjonijiet primarji u ġeneralizzati tat-tip tonic-clonic f’adulti u adolexxenti minn 12 il-sena b’Epilessija Ġeneralizzata Idjopatika.</w:t>
      </w:r>
    </w:p>
    <w:p w14:paraId="3BC021F3" w14:textId="77777777" w:rsidR="00462E8E" w:rsidRPr="00DC2DE1" w:rsidRDefault="00462E8E" w:rsidP="00B51550">
      <w:pPr>
        <w:rPr>
          <w:sz w:val="22"/>
          <w:szCs w:val="22"/>
        </w:rPr>
      </w:pPr>
    </w:p>
    <w:p w14:paraId="54E34191" w14:textId="77777777" w:rsidR="00462E8E" w:rsidRPr="00DC2DE1" w:rsidRDefault="00D46104" w:rsidP="009E40A9">
      <w:pPr>
        <w:keepNext/>
        <w:keepLines/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4.2</w:t>
      </w:r>
      <w:r w:rsidRPr="00DC2DE1">
        <w:rPr>
          <w:b/>
          <w:sz w:val="22"/>
          <w:szCs w:val="22"/>
        </w:rPr>
        <w:tab/>
        <w:t>Pożoloġija u metodu ta’ kif għandu jingħata</w:t>
      </w:r>
    </w:p>
    <w:p w14:paraId="2D572CCC" w14:textId="77777777" w:rsidR="00462E8E" w:rsidRPr="00DC2DE1" w:rsidRDefault="00462E8E" w:rsidP="00B51550">
      <w:pPr>
        <w:keepNext/>
        <w:keepLines/>
        <w:rPr>
          <w:sz w:val="22"/>
          <w:szCs w:val="22"/>
        </w:rPr>
      </w:pPr>
    </w:p>
    <w:p w14:paraId="045E4EC7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Pożoloġija</w:t>
      </w:r>
    </w:p>
    <w:p w14:paraId="3100D267" w14:textId="77777777" w:rsidR="00462E8E" w:rsidRPr="00DC2DE1" w:rsidRDefault="00462E8E" w:rsidP="00B51550">
      <w:pPr>
        <w:keepNext/>
        <w:keepLines/>
        <w:rPr>
          <w:sz w:val="22"/>
          <w:szCs w:val="22"/>
          <w:u w:val="single"/>
        </w:rPr>
      </w:pPr>
    </w:p>
    <w:p w14:paraId="07949668" w14:textId="77777777" w:rsidR="00462E8E" w:rsidRPr="00DC2DE1" w:rsidRDefault="00D46104" w:rsidP="00B51550">
      <w:pPr>
        <w:keepNext/>
        <w:keepLines/>
        <w:rPr>
          <w:i/>
          <w:sz w:val="22"/>
          <w:szCs w:val="22"/>
        </w:rPr>
      </w:pPr>
      <w:r w:rsidRPr="00DC2DE1">
        <w:rPr>
          <w:i/>
          <w:iCs/>
          <w:sz w:val="22"/>
          <w:szCs w:val="22"/>
        </w:rPr>
        <w:t>Aċċessjonijiet tat-tip parzjali</w:t>
      </w:r>
    </w:p>
    <w:p w14:paraId="6A5AD737" w14:textId="77777777" w:rsidR="00462E8E" w:rsidRPr="00DC2DE1" w:rsidRDefault="00D46104" w:rsidP="00B51550">
      <w:pPr>
        <w:keepNext/>
        <w:keepLines/>
        <w:rPr>
          <w:iCs/>
          <w:sz w:val="22"/>
          <w:szCs w:val="22"/>
        </w:rPr>
      </w:pPr>
      <w:r w:rsidRPr="00DC2DE1">
        <w:rPr>
          <w:iCs/>
          <w:sz w:val="22"/>
          <w:szCs w:val="22"/>
        </w:rPr>
        <w:t>Id-dożaġġ rakkommandat għall-monoterapija (minn 16-il sena ’l fuq</w:t>
      </w:r>
      <w:r w:rsidRPr="00DC2DE1">
        <w:rPr>
          <w:sz w:val="22"/>
          <w:szCs w:val="22"/>
        </w:rPr>
        <w:t>) u terapija miżjuda huwa l-</w:t>
      </w:r>
      <w:r w:rsidRPr="00DC2DE1">
        <w:rPr>
          <w:iCs/>
          <w:sz w:val="22"/>
          <w:szCs w:val="22"/>
        </w:rPr>
        <w:t>istess; kif spjegat hawn taħt.</w:t>
      </w:r>
    </w:p>
    <w:p w14:paraId="39FF451A" w14:textId="77777777" w:rsidR="00462E8E" w:rsidRPr="00DC2DE1" w:rsidRDefault="00462E8E" w:rsidP="00B51550">
      <w:pPr>
        <w:keepNext/>
        <w:keepLines/>
        <w:rPr>
          <w:sz w:val="22"/>
          <w:szCs w:val="22"/>
        </w:rPr>
      </w:pPr>
    </w:p>
    <w:p w14:paraId="110AD469" w14:textId="77777777" w:rsidR="00462E8E" w:rsidRPr="00DC2DE1" w:rsidRDefault="00D46104" w:rsidP="00B51550">
      <w:pPr>
        <w:rPr>
          <w:i/>
          <w:iCs/>
          <w:sz w:val="22"/>
          <w:szCs w:val="22"/>
        </w:rPr>
      </w:pPr>
      <w:r w:rsidRPr="00DC2DE1">
        <w:rPr>
          <w:i/>
          <w:iCs/>
          <w:sz w:val="22"/>
          <w:szCs w:val="22"/>
        </w:rPr>
        <w:t>L-indikazzjonijiet kollha</w:t>
      </w:r>
    </w:p>
    <w:p w14:paraId="67836B14" w14:textId="77777777" w:rsidR="00462E8E" w:rsidRPr="00DC2DE1" w:rsidRDefault="00462E8E" w:rsidP="00B51550">
      <w:pPr>
        <w:rPr>
          <w:i/>
          <w:iCs/>
          <w:sz w:val="22"/>
          <w:szCs w:val="22"/>
        </w:rPr>
      </w:pPr>
    </w:p>
    <w:p w14:paraId="37AFBB2D" w14:textId="77777777" w:rsidR="00462E8E" w:rsidRPr="00DC2DE1" w:rsidRDefault="00D46104" w:rsidP="00B51550">
      <w:pPr>
        <w:keepNext/>
        <w:keepLines/>
        <w:rPr>
          <w:i/>
          <w:sz w:val="22"/>
          <w:szCs w:val="22"/>
        </w:rPr>
      </w:pPr>
      <w:r w:rsidRPr="00DC2DE1">
        <w:rPr>
          <w:i/>
          <w:sz w:val="22"/>
          <w:szCs w:val="22"/>
        </w:rPr>
        <w:t xml:space="preserve">Adulti (≥18-il sena) u </w:t>
      </w:r>
      <w:r w:rsidRPr="00DC2DE1">
        <w:rPr>
          <w:i/>
          <w:iCs/>
          <w:sz w:val="22"/>
          <w:szCs w:val="22"/>
        </w:rPr>
        <w:t>adolexxenti</w:t>
      </w:r>
      <w:r w:rsidRPr="00DC2DE1">
        <w:rPr>
          <w:i/>
          <w:sz w:val="22"/>
          <w:szCs w:val="22"/>
        </w:rPr>
        <w:t xml:space="preserve"> (12 sa 17 il-sena) li jiżnu 50 kg jew iżjed.</w:t>
      </w:r>
    </w:p>
    <w:p w14:paraId="6BAC902D" w14:textId="77777777" w:rsidR="00462E8E" w:rsidRPr="00DC2DE1" w:rsidRDefault="00462E8E" w:rsidP="00B51550">
      <w:pPr>
        <w:rPr>
          <w:i/>
          <w:sz w:val="22"/>
          <w:szCs w:val="22"/>
        </w:rPr>
      </w:pPr>
    </w:p>
    <w:p w14:paraId="5623FE97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Id-doża terapewtika tal-bidu hija ta’ 500 mg darbtejn kuljum. Din id-doża tista’ tibda tittieħed mill-ewwel ġurnata tat-trattament. Madankollu, tista’ tingħata doża inizjali aktar baxxa ta’ 250 mg darbtejn kuljum abbażi tal-valutazzjoni tat-tabib tat-tnaqqis tal-aċċessjonijiet kontra l-effetti sekondarji potenzjali. Din tista’ tiżdied għal 500 mg darbtejn kuljum wara ġimagħtejn.</w:t>
      </w:r>
    </w:p>
    <w:p w14:paraId="3DEAC497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lastRenderedPageBreak/>
        <w:t xml:space="preserve">Id-doża ta’ kuljum tista’ tiġi miżjuda għal massimu ta’ 1500 mg darbtejn kuljum, skond ir-respons kliniku u skond kemm il-mediċina tkun indrat mill-pazjent. Tibdil fid-doża jista’ jsir kull ġimagħtejn sa erba’ ġimgħat u tista’ tiżdied jew titnaqqas b’250 mg jew 500 mg darbtejn kuljum. </w:t>
      </w:r>
    </w:p>
    <w:p w14:paraId="7284B79C" w14:textId="77777777" w:rsidR="00462E8E" w:rsidRPr="00DC2DE1" w:rsidRDefault="00462E8E" w:rsidP="00B51550">
      <w:pPr>
        <w:keepNext/>
        <w:keepLines/>
        <w:rPr>
          <w:i/>
          <w:sz w:val="22"/>
          <w:szCs w:val="22"/>
        </w:rPr>
      </w:pPr>
    </w:p>
    <w:p w14:paraId="6884C4F2" w14:textId="77777777" w:rsidR="00462E8E" w:rsidRPr="00DC2DE1" w:rsidRDefault="00D46104" w:rsidP="00B51550">
      <w:pPr>
        <w:keepNext/>
        <w:keepLines/>
        <w:rPr>
          <w:i/>
          <w:sz w:val="22"/>
          <w:szCs w:val="22"/>
        </w:rPr>
      </w:pPr>
      <w:r w:rsidRPr="00DC2DE1">
        <w:rPr>
          <w:i/>
          <w:sz w:val="22"/>
          <w:szCs w:val="22"/>
        </w:rPr>
        <w:t>Adolexxenti (12 sa 17-il sena) li jiżnu inqas minn 50 kg u tfal minn età ta’ xahar</w:t>
      </w:r>
    </w:p>
    <w:p w14:paraId="488459B2" w14:textId="77777777" w:rsidR="00462E8E" w:rsidRPr="00DC2DE1" w:rsidRDefault="00462E8E" w:rsidP="00B51550">
      <w:pPr>
        <w:keepNext/>
        <w:keepLines/>
        <w:rPr>
          <w:i/>
          <w:sz w:val="22"/>
          <w:szCs w:val="22"/>
        </w:rPr>
      </w:pPr>
    </w:p>
    <w:p w14:paraId="1871DD14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It-tabib g</w:t>
      </w:r>
      <w:r w:rsidRPr="00DC2DE1">
        <w:rPr>
          <w:rFonts w:eastAsia="Cambria"/>
          <w:sz w:val="22"/>
          <w:szCs w:val="22"/>
          <w:lang w:eastAsia="ko-KR"/>
        </w:rPr>
        <w:t>ħ</w:t>
      </w:r>
      <w:r w:rsidRPr="00DC2DE1">
        <w:rPr>
          <w:sz w:val="22"/>
          <w:szCs w:val="22"/>
        </w:rPr>
        <w:t>andu jikteb l-aktar għamla farmaċewtika, preżentazzjoni u saħħa adattata skont il-piż, l-età u d-doża. Irreferi g</w:t>
      </w:r>
      <w:r w:rsidRPr="00DC2DE1">
        <w:rPr>
          <w:rFonts w:eastAsia="Cambria"/>
          <w:sz w:val="22"/>
          <w:szCs w:val="22"/>
          <w:lang w:eastAsia="ko-KR"/>
        </w:rPr>
        <w:t>ħ</w:t>
      </w:r>
      <w:r w:rsidRPr="00DC2DE1">
        <w:rPr>
          <w:sz w:val="22"/>
          <w:szCs w:val="22"/>
        </w:rPr>
        <w:t xml:space="preserve">as-sezzjoni </w:t>
      </w:r>
      <w:r w:rsidRPr="00DC2DE1">
        <w:rPr>
          <w:i/>
          <w:iCs/>
          <w:sz w:val="22"/>
          <w:szCs w:val="22"/>
        </w:rPr>
        <w:t>Popolazzjoni pedjatrika</w:t>
      </w:r>
      <w:r w:rsidRPr="00DC2DE1">
        <w:rPr>
          <w:sz w:val="22"/>
          <w:szCs w:val="22"/>
        </w:rPr>
        <w:t xml:space="preserve"> għal aġġustamenti fid-dożaġġ ibbażati fuq il-piż.</w:t>
      </w:r>
    </w:p>
    <w:p w14:paraId="633B12D1" w14:textId="77777777" w:rsidR="00462E8E" w:rsidRPr="00DC2DE1" w:rsidRDefault="00462E8E" w:rsidP="00B51550">
      <w:pPr>
        <w:rPr>
          <w:sz w:val="22"/>
          <w:szCs w:val="22"/>
        </w:rPr>
      </w:pPr>
    </w:p>
    <w:p w14:paraId="6C4DD1DC" w14:textId="77777777" w:rsidR="00462E8E" w:rsidRPr="00DC2DE1" w:rsidRDefault="00D46104" w:rsidP="00B51550">
      <w:pPr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Twaqqif</w:t>
      </w:r>
    </w:p>
    <w:p w14:paraId="0078E162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Jekk levetiracetam għandu jitwaqqaf hu rrikkmandat li jitwaqqaf gradwalment (ez. F’adulti u adolexxenti li jiżnu iżjed minn 50 kg: tnaqqis ta’ 500 mg darbtejn kuljum kull ġimagħtejn sa erba ġimgħat; f’trabi akbar minn 6 xhur, tfal u adolexxenti li jiżnu inqas minn 50 kg: it-tnaqqis fid-doża m’għandiex taċċedi 10 mg/kg darbtejn kuljum kull ġimagħtejn; f’trabi (ta’ inqas minn 6 xhur): it-tnaqqis fid-doża m’għandiex taċċedi 7 mg/kg darbtejn kuljum kull ġimagħtejn).</w:t>
      </w:r>
    </w:p>
    <w:p w14:paraId="386B14D7" w14:textId="77777777" w:rsidR="00462E8E" w:rsidRPr="00DC2DE1" w:rsidRDefault="00462E8E" w:rsidP="00B51550">
      <w:pPr>
        <w:rPr>
          <w:sz w:val="22"/>
          <w:szCs w:val="22"/>
        </w:rPr>
      </w:pPr>
    </w:p>
    <w:p w14:paraId="7F0B4456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Popolazzjonijiet speċjali</w:t>
      </w:r>
    </w:p>
    <w:p w14:paraId="6E498070" w14:textId="77777777" w:rsidR="00462E8E" w:rsidRPr="00DC2DE1" w:rsidRDefault="00462E8E" w:rsidP="00B51550">
      <w:pPr>
        <w:keepNext/>
        <w:keepLines/>
        <w:rPr>
          <w:sz w:val="22"/>
          <w:szCs w:val="22"/>
          <w:u w:val="single"/>
        </w:rPr>
      </w:pPr>
    </w:p>
    <w:p w14:paraId="14D149CB" w14:textId="77777777" w:rsidR="00462E8E" w:rsidRPr="00DC2DE1" w:rsidRDefault="00D46104" w:rsidP="00B51550">
      <w:pPr>
        <w:keepNext/>
        <w:keepLines/>
        <w:rPr>
          <w:i/>
          <w:sz w:val="22"/>
          <w:szCs w:val="22"/>
        </w:rPr>
      </w:pPr>
      <w:r w:rsidRPr="00DC2DE1">
        <w:rPr>
          <w:i/>
          <w:sz w:val="22"/>
          <w:szCs w:val="22"/>
        </w:rPr>
        <w:t>Anzjani (65 sena u fuqhom)</w:t>
      </w:r>
    </w:p>
    <w:p w14:paraId="3C08A306" w14:textId="77777777" w:rsidR="00462E8E" w:rsidRPr="00DC2DE1" w:rsidRDefault="00462E8E" w:rsidP="00B51550">
      <w:pPr>
        <w:keepNext/>
        <w:keepLines/>
        <w:rPr>
          <w:i/>
          <w:sz w:val="22"/>
          <w:szCs w:val="22"/>
        </w:rPr>
      </w:pPr>
    </w:p>
    <w:p w14:paraId="3262F273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Hu rrikkmandat li f' pazjenti anzjani li għandhom funzjoni mnaqqsa tal-kliewi, tiġi aġġustata d-doża</w:t>
      </w:r>
    </w:p>
    <w:p w14:paraId="18FBF461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(ara “Indeboliment tal-kliewi” hawn taħt).</w:t>
      </w:r>
    </w:p>
    <w:p w14:paraId="14DAF579" w14:textId="77777777" w:rsidR="00462E8E" w:rsidRPr="00DC2DE1" w:rsidRDefault="00462E8E" w:rsidP="00B51550">
      <w:pPr>
        <w:rPr>
          <w:sz w:val="22"/>
          <w:szCs w:val="22"/>
        </w:rPr>
      </w:pPr>
    </w:p>
    <w:p w14:paraId="2F07DA55" w14:textId="77777777" w:rsidR="00462E8E" w:rsidRPr="00DC2DE1" w:rsidRDefault="00D46104" w:rsidP="00B51550">
      <w:pPr>
        <w:keepNext/>
        <w:keepLines/>
        <w:rPr>
          <w:i/>
          <w:sz w:val="22"/>
          <w:szCs w:val="22"/>
        </w:rPr>
      </w:pPr>
      <w:r w:rsidRPr="00DC2DE1">
        <w:rPr>
          <w:i/>
          <w:sz w:val="22"/>
          <w:szCs w:val="22"/>
        </w:rPr>
        <w:t>Indeboliment tal-kliewi</w:t>
      </w:r>
    </w:p>
    <w:p w14:paraId="5B4FAB45" w14:textId="77777777" w:rsidR="00462E8E" w:rsidRPr="00DC2DE1" w:rsidRDefault="00462E8E" w:rsidP="00B51550">
      <w:pPr>
        <w:keepNext/>
        <w:keepLines/>
        <w:rPr>
          <w:i/>
          <w:sz w:val="22"/>
          <w:szCs w:val="22"/>
        </w:rPr>
      </w:pPr>
    </w:p>
    <w:p w14:paraId="1A6A5F58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 xml:space="preserve">Id-doża li tingħata kuljum tiddependi mill-funzjoni tal-kliewi ta' kull pazjent individwali. </w:t>
      </w:r>
    </w:p>
    <w:p w14:paraId="7DD86E4F" w14:textId="77777777" w:rsidR="00462E8E" w:rsidRPr="00DC2DE1" w:rsidRDefault="00462E8E" w:rsidP="00B51550">
      <w:pPr>
        <w:rPr>
          <w:sz w:val="22"/>
          <w:szCs w:val="22"/>
        </w:rPr>
      </w:pPr>
    </w:p>
    <w:p w14:paraId="730CC781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Għal pazjenti adulti, imxi ma' l-iskeda hawn taħt biex tkun tista' tagħmel tibdil fid-doża. Biex tuża din l-iskeda hemm bzonn tkun taf l-estimu tar-rata li biha titneħħa il-krejatinina (CL</w:t>
      </w:r>
      <w:r w:rsidRPr="00DC2DE1">
        <w:rPr>
          <w:sz w:val="22"/>
          <w:szCs w:val="22"/>
          <w:vertAlign w:val="subscript"/>
        </w:rPr>
        <w:t>cr</w:t>
      </w:r>
      <w:r w:rsidRPr="00DC2DE1">
        <w:rPr>
          <w:sz w:val="22"/>
          <w:szCs w:val="22"/>
        </w:rPr>
        <w:t>) f' ml/min fil-pazjent. Din ir-rata tista' tigi kkalkulata mill-livell ta' krejatinina fis-serum (mg/dl) fl-adulti u l-adolexxenti li jiżnu 50 kg jew aktar, billi tuża din il-formula:</w:t>
      </w:r>
    </w:p>
    <w:p w14:paraId="4C4E94FA" w14:textId="77777777" w:rsidR="00462E8E" w:rsidRDefault="00462E8E" w:rsidP="00B51550">
      <w:pPr>
        <w:rPr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644"/>
        <w:gridCol w:w="4168"/>
        <w:gridCol w:w="2485"/>
      </w:tblGrid>
      <w:tr w:rsidR="002B7050" w:rsidRPr="002B7050" w14:paraId="2CFF1CF4" w14:textId="77777777" w:rsidTr="002B7050">
        <w:trPr>
          <w:cantSplit/>
        </w:trPr>
        <w:tc>
          <w:tcPr>
            <w:tcW w:w="1644" w:type="dxa"/>
            <w:vMerge w:val="restart"/>
            <w:vAlign w:val="center"/>
            <w:hideMark/>
          </w:tcPr>
          <w:p w14:paraId="3269B840" w14:textId="6826A328" w:rsidR="002B7050" w:rsidRPr="002B7050" w:rsidRDefault="002B7050" w:rsidP="002B7050">
            <w:pPr>
              <w:rPr>
                <w:sz w:val="22"/>
                <w:szCs w:val="22"/>
                <w:lang w:val="en-GB"/>
              </w:rPr>
            </w:pPr>
            <w:r w:rsidRPr="00DC2DE1">
              <w:rPr>
                <w:sz w:val="22"/>
                <w:szCs w:val="22"/>
              </w:rPr>
              <w:t>Cl</w:t>
            </w:r>
            <w:r w:rsidRPr="00DC2DE1">
              <w:rPr>
                <w:sz w:val="22"/>
                <w:szCs w:val="22"/>
                <w:vertAlign w:val="subscript"/>
              </w:rPr>
              <w:t>cr</w:t>
            </w:r>
            <w:r w:rsidRPr="00DC2DE1">
              <w:rPr>
                <w:sz w:val="22"/>
                <w:szCs w:val="22"/>
              </w:rPr>
              <w:t xml:space="preserve"> (ml/min)</w:t>
            </w:r>
            <w:r w:rsidR="00083AE5">
              <w:rPr>
                <w:sz w:val="22"/>
                <w:szCs w:val="22"/>
              </w:rPr>
              <w:t xml:space="preserve"> </w:t>
            </w:r>
            <w:r w:rsidRPr="00DC2DE1">
              <w:rPr>
                <w:sz w:val="22"/>
                <w:szCs w:val="22"/>
              </w:rPr>
              <w:t>=</w:t>
            </w:r>
          </w:p>
        </w:tc>
        <w:tc>
          <w:tcPr>
            <w:tcW w:w="4168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1CCE4E90" w14:textId="50436C91" w:rsidR="002B7050" w:rsidRPr="007E0F12" w:rsidRDefault="002B7050" w:rsidP="002B7050">
            <w:pPr>
              <w:jc w:val="center"/>
              <w:rPr>
                <w:sz w:val="22"/>
                <w:szCs w:val="22"/>
                <w:lang w:val="it-IT"/>
              </w:rPr>
            </w:pPr>
            <w:r w:rsidRPr="00DC2DE1">
              <w:rPr>
                <w:sz w:val="22"/>
                <w:szCs w:val="22"/>
              </w:rPr>
              <w:t>[140 -età (snin)] x piż (kg)</w:t>
            </w:r>
          </w:p>
        </w:tc>
        <w:tc>
          <w:tcPr>
            <w:tcW w:w="2485" w:type="dxa"/>
            <w:vMerge w:val="restart"/>
            <w:vAlign w:val="center"/>
            <w:hideMark/>
          </w:tcPr>
          <w:p w14:paraId="31A89F96" w14:textId="5AC4248E" w:rsidR="002B7050" w:rsidRPr="002B7050" w:rsidRDefault="002B7050" w:rsidP="002B7050">
            <w:pPr>
              <w:rPr>
                <w:sz w:val="22"/>
                <w:szCs w:val="22"/>
                <w:lang w:val="en-GB"/>
              </w:rPr>
            </w:pPr>
            <w:r w:rsidRPr="00DC2DE1">
              <w:rPr>
                <w:sz w:val="22"/>
                <w:szCs w:val="22"/>
              </w:rPr>
              <w:t>(x 0.85 għan-nisa)</w:t>
            </w:r>
          </w:p>
        </w:tc>
      </w:tr>
      <w:tr w:rsidR="002B7050" w:rsidRPr="002B7050" w14:paraId="7D38A6C3" w14:textId="77777777" w:rsidTr="002B7050">
        <w:trPr>
          <w:cantSplit/>
        </w:trPr>
        <w:tc>
          <w:tcPr>
            <w:tcW w:w="1644" w:type="dxa"/>
            <w:vMerge/>
            <w:vAlign w:val="center"/>
            <w:hideMark/>
          </w:tcPr>
          <w:p w14:paraId="52067FDA" w14:textId="77777777" w:rsidR="002B7050" w:rsidRPr="002B7050" w:rsidRDefault="002B7050" w:rsidP="002B7050">
            <w:pPr>
              <w:rPr>
                <w:sz w:val="22"/>
                <w:szCs w:val="22"/>
                <w:lang w:val="en-GB"/>
              </w:rPr>
            </w:pPr>
          </w:p>
        </w:tc>
        <w:tc>
          <w:tcPr>
            <w:tcW w:w="4168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E63A569" w14:textId="166055DC" w:rsidR="002B7050" w:rsidRPr="007E0F12" w:rsidRDefault="002B7050" w:rsidP="002B7050">
            <w:pPr>
              <w:jc w:val="center"/>
              <w:rPr>
                <w:sz w:val="22"/>
                <w:szCs w:val="22"/>
                <w:lang w:val="sv-SE"/>
              </w:rPr>
            </w:pPr>
            <w:r w:rsidRPr="00DC2DE1">
              <w:rPr>
                <w:sz w:val="22"/>
                <w:szCs w:val="22"/>
              </w:rPr>
              <w:t>72 x livell ta' krejatinina fis-serum (mg/dl)</w:t>
            </w:r>
          </w:p>
        </w:tc>
        <w:tc>
          <w:tcPr>
            <w:tcW w:w="2485" w:type="dxa"/>
            <w:vMerge/>
            <w:vAlign w:val="center"/>
            <w:hideMark/>
          </w:tcPr>
          <w:p w14:paraId="2FCD9778" w14:textId="77777777" w:rsidR="002B7050" w:rsidRPr="007E0F12" w:rsidRDefault="002B7050" w:rsidP="002B7050">
            <w:pPr>
              <w:rPr>
                <w:sz w:val="22"/>
                <w:szCs w:val="22"/>
                <w:lang w:val="sv-SE"/>
              </w:rPr>
            </w:pPr>
          </w:p>
        </w:tc>
      </w:tr>
    </w:tbl>
    <w:p w14:paraId="5FE160E8" w14:textId="77777777" w:rsidR="00462E8E" w:rsidRPr="00DC2DE1" w:rsidRDefault="00462E8E" w:rsidP="00B51550">
      <w:pPr>
        <w:rPr>
          <w:sz w:val="22"/>
          <w:szCs w:val="22"/>
        </w:rPr>
      </w:pPr>
    </w:p>
    <w:p w14:paraId="644F9DBD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Imbagħad, CL</w:t>
      </w:r>
      <w:r w:rsidRPr="00DC2DE1">
        <w:rPr>
          <w:sz w:val="22"/>
          <w:szCs w:val="22"/>
          <w:vertAlign w:val="subscript"/>
        </w:rPr>
        <w:t>cr</w:t>
      </w:r>
      <w:r w:rsidRPr="00DC2DE1">
        <w:rPr>
          <w:sz w:val="22"/>
          <w:szCs w:val="22"/>
        </w:rPr>
        <w:t xml:space="preserve"> huwa aġġustat għall-erja tas-superfiċje tal-ġisem (BSA) bħal hawn taħt:</w:t>
      </w:r>
    </w:p>
    <w:p w14:paraId="5D6351D2" w14:textId="77777777" w:rsidR="00462E8E" w:rsidRDefault="00462E8E" w:rsidP="00B51550">
      <w:pPr>
        <w:rPr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381"/>
        <w:gridCol w:w="3827"/>
        <w:gridCol w:w="2826"/>
      </w:tblGrid>
      <w:tr w:rsidR="00083AE5" w:rsidRPr="00083AE5" w14:paraId="04CE3631" w14:textId="77777777" w:rsidTr="00083AE5">
        <w:trPr>
          <w:cantSplit/>
        </w:trPr>
        <w:tc>
          <w:tcPr>
            <w:tcW w:w="2381" w:type="dxa"/>
            <w:vMerge w:val="restart"/>
            <w:vAlign w:val="center"/>
            <w:hideMark/>
          </w:tcPr>
          <w:p w14:paraId="4796DE17" w14:textId="33155C01" w:rsidR="00083AE5" w:rsidRPr="00083AE5" w:rsidRDefault="00083AE5" w:rsidP="00083AE5">
            <w:pPr>
              <w:rPr>
                <w:sz w:val="22"/>
                <w:szCs w:val="22"/>
                <w:lang w:val="en-GB"/>
              </w:rPr>
            </w:pPr>
            <w:r w:rsidRPr="00DC2DE1">
              <w:rPr>
                <w:sz w:val="22"/>
                <w:szCs w:val="22"/>
              </w:rPr>
              <w:t>CL</w:t>
            </w:r>
            <w:r w:rsidRPr="00DC2DE1">
              <w:rPr>
                <w:sz w:val="22"/>
                <w:szCs w:val="22"/>
                <w:vertAlign w:val="subscript"/>
              </w:rPr>
              <w:t>cr</w:t>
            </w:r>
            <w:r w:rsidRPr="00DC2DE1">
              <w:rPr>
                <w:sz w:val="22"/>
                <w:szCs w:val="22"/>
              </w:rPr>
              <w:t xml:space="preserve"> (ml/min/1.73 m</w:t>
            </w:r>
            <w:r w:rsidRPr="00DC2DE1">
              <w:rPr>
                <w:sz w:val="22"/>
                <w:szCs w:val="22"/>
                <w:vertAlign w:val="superscript"/>
              </w:rPr>
              <w:t>2</w:t>
            </w:r>
            <w:r w:rsidRPr="00DC2DE1">
              <w:rPr>
                <w:sz w:val="22"/>
                <w:szCs w:val="22"/>
              </w:rPr>
              <w:t>) =</w:t>
            </w:r>
          </w:p>
        </w:tc>
        <w:tc>
          <w:tcPr>
            <w:tcW w:w="3827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01D3029C" w14:textId="297380AA" w:rsidR="00083AE5" w:rsidRPr="00083AE5" w:rsidRDefault="00083AE5" w:rsidP="00F43BEF">
            <w:pPr>
              <w:jc w:val="center"/>
              <w:rPr>
                <w:sz w:val="22"/>
                <w:szCs w:val="22"/>
                <w:lang w:val="en-GB"/>
              </w:rPr>
            </w:pPr>
            <w:r w:rsidRPr="00DC2DE1">
              <w:rPr>
                <w:sz w:val="22"/>
                <w:szCs w:val="22"/>
              </w:rPr>
              <w:t>CL</w:t>
            </w:r>
            <w:r w:rsidRPr="00DC2DE1">
              <w:rPr>
                <w:sz w:val="22"/>
                <w:szCs w:val="22"/>
                <w:vertAlign w:val="subscript"/>
              </w:rPr>
              <w:t xml:space="preserve">cr </w:t>
            </w:r>
            <w:r w:rsidRPr="00DC2DE1">
              <w:rPr>
                <w:sz w:val="22"/>
                <w:szCs w:val="22"/>
              </w:rPr>
              <w:t>(ml/min)</w:t>
            </w:r>
          </w:p>
        </w:tc>
        <w:tc>
          <w:tcPr>
            <w:tcW w:w="2826" w:type="dxa"/>
            <w:vMerge w:val="restart"/>
            <w:vAlign w:val="center"/>
            <w:hideMark/>
          </w:tcPr>
          <w:p w14:paraId="1717BD84" w14:textId="4AF945A0" w:rsidR="00083AE5" w:rsidRPr="00083AE5" w:rsidRDefault="00083AE5" w:rsidP="00083AE5">
            <w:pPr>
              <w:rPr>
                <w:sz w:val="22"/>
                <w:szCs w:val="22"/>
                <w:lang w:val="en-GB"/>
              </w:rPr>
            </w:pPr>
            <w:r w:rsidRPr="00DC2DE1">
              <w:rPr>
                <w:sz w:val="22"/>
                <w:szCs w:val="22"/>
              </w:rPr>
              <w:t>x 1.73</w:t>
            </w:r>
          </w:p>
        </w:tc>
      </w:tr>
      <w:tr w:rsidR="00083AE5" w:rsidRPr="00083AE5" w14:paraId="2976BF13" w14:textId="77777777" w:rsidTr="00083AE5">
        <w:trPr>
          <w:cantSplit/>
        </w:trPr>
        <w:tc>
          <w:tcPr>
            <w:tcW w:w="2381" w:type="dxa"/>
            <w:vMerge/>
            <w:vAlign w:val="center"/>
            <w:hideMark/>
          </w:tcPr>
          <w:p w14:paraId="7601B9FC" w14:textId="77777777" w:rsidR="00083AE5" w:rsidRPr="00083AE5" w:rsidRDefault="00083AE5" w:rsidP="00083AE5">
            <w:pPr>
              <w:rPr>
                <w:sz w:val="22"/>
                <w:szCs w:val="22"/>
                <w:lang w:val="en-GB"/>
              </w:rPr>
            </w:pPr>
          </w:p>
        </w:tc>
        <w:tc>
          <w:tcPr>
            <w:tcW w:w="3827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B48DDA0" w14:textId="4A7E7CDF" w:rsidR="00083AE5" w:rsidRPr="00083AE5" w:rsidRDefault="00083AE5" w:rsidP="00F43BEF">
            <w:pPr>
              <w:jc w:val="center"/>
              <w:rPr>
                <w:sz w:val="22"/>
                <w:szCs w:val="22"/>
                <w:lang w:val="en-GB"/>
              </w:rPr>
            </w:pPr>
            <w:r w:rsidRPr="00DC2DE1">
              <w:rPr>
                <w:sz w:val="22"/>
                <w:szCs w:val="22"/>
              </w:rPr>
              <w:t>BSA pazjent (m</w:t>
            </w:r>
            <w:r w:rsidRPr="00DC2DE1">
              <w:rPr>
                <w:sz w:val="22"/>
                <w:szCs w:val="22"/>
                <w:vertAlign w:val="superscript"/>
              </w:rPr>
              <w:t>2</w:t>
            </w:r>
            <w:r w:rsidRPr="00DC2DE1">
              <w:rPr>
                <w:sz w:val="22"/>
                <w:szCs w:val="22"/>
              </w:rPr>
              <w:t>)</w:t>
            </w:r>
          </w:p>
        </w:tc>
        <w:tc>
          <w:tcPr>
            <w:tcW w:w="2826" w:type="dxa"/>
            <w:vMerge/>
            <w:vAlign w:val="center"/>
            <w:hideMark/>
          </w:tcPr>
          <w:p w14:paraId="756B1E4F" w14:textId="77777777" w:rsidR="00083AE5" w:rsidRPr="00083AE5" w:rsidRDefault="00083AE5" w:rsidP="00083AE5">
            <w:pPr>
              <w:rPr>
                <w:sz w:val="22"/>
                <w:szCs w:val="22"/>
                <w:lang w:val="en-GB"/>
              </w:rPr>
            </w:pPr>
          </w:p>
        </w:tc>
      </w:tr>
    </w:tbl>
    <w:p w14:paraId="02577DAF" w14:textId="77777777" w:rsidR="00462E8E" w:rsidRPr="00DC2DE1" w:rsidRDefault="00462E8E" w:rsidP="00B51550">
      <w:pPr>
        <w:rPr>
          <w:sz w:val="22"/>
          <w:szCs w:val="22"/>
        </w:rPr>
      </w:pPr>
    </w:p>
    <w:p w14:paraId="717D4723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Regolar tad-doża f'pazjenti adulti u adolexxenti li jiżnu iżjed minn 50 kg b’ indeboliment fil-kliewi: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077"/>
        <w:gridCol w:w="2127"/>
        <w:gridCol w:w="3260"/>
      </w:tblGrid>
      <w:tr w:rsidR="00462E8E" w:rsidRPr="001E1895" w14:paraId="5EB8C0CC" w14:textId="77777777" w:rsidTr="001E1895">
        <w:trPr>
          <w:cantSplit/>
          <w:tblHeader/>
        </w:trPr>
        <w:tc>
          <w:tcPr>
            <w:tcW w:w="4077" w:type="dxa"/>
            <w:tcBorders>
              <w:top w:val="single" w:sz="4" w:space="0" w:color="000000"/>
              <w:bottom w:val="single" w:sz="4" w:space="0" w:color="000000"/>
            </w:tcBorders>
          </w:tcPr>
          <w:p w14:paraId="6E1EFC21" w14:textId="77777777" w:rsidR="00462E8E" w:rsidRPr="001E1895" w:rsidRDefault="00D46104" w:rsidP="00B51550">
            <w:r w:rsidRPr="001E1895">
              <w:t>Grupp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14:paraId="35BB7CD8" w14:textId="77777777" w:rsidR="00462E8E" w:rsidRPr="001E1895" w:rsidRDefault="00D46104" w:rsidP="00B51550">
            <w:r w:rsidRPr="001E1895">
              <w:t>Rata ta' tneħħija tal-krejatinina</w:t>
            </w:r>
          </w:p>
          <w:p w14:paraId="74B131DF" w14:textId="77777777" w:rsidR="00462E8E" w:rsidRPr="001E1895" w:rsidRDefault="00D46104" w:rsidP="00B51550">
            <w:r w:rsidRPr="001E1895">
              <w:t>(ml/min/1.73 m</w:t>
            </w:r>
            <w:r w:rsidRPr="001E1895">
              <w:rPr>
                <w:vertAlign w:val="superscript"/>
              </w:rPr>
              <w:t>2</w:t>
            </w:r>
            <w:r w:rsidRPr="001E1895">
              <w:t>)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14:paraId="4CD33C2F" w14:textId="77777777" w:rsidR="00462E8E" w:rsidRPr="001E1895" w:rsidRDefault="00D46104" w:rsidP="00B51550">
            <w:r w:rsidRPr="001E1895">
              <w:t>Doża u frekuenza</w:t>
            </w:r>
          </w:p>
        </w:tc>
      </w:tr>
      <w:tr w:rsidR="00462E8E" w:rsidRPr="001E1895" w14:paraId="7C621BBD" w14:textId="77777777" w:rsidTr="001E1895">
        <w:trPr>
          <w:cantSplit/>
        </w:trPr>
        <w:tc>
          <w:tcPr>
            <w:tcW w:w="4077" w:type="dxa"/>
            <w:tcBorders>
              <w:top w:val="single" w:sz="4" w:space="0" w:color="000000"/>
              <w:bottom w:val="single" w:sz="4" w:space="0" w:color="000000"/>
            </w:tcBorders>
          </w:tcPr>
          <w:p w14:paraId="70C93743" w14:textId="77777777" w:rsidR="00462E8E" w:rsidRPr="001E1895" w:rsidRDefault="00D46104" w:rsidP="00B51550">
            <w:r w:rsidRPr="001E1895">
              <w:t xml:space="preserve">Normali </w:t>
            </w:r>
          </w:p>
          <w:p w14:paraId="7259E76B" w14:textId="77777777" w:rsidR="00462E8E" w:rsidRPr="001E1895" w:rsidRDefault="00D46104" w:rsidP="00B51550">
            <w:r w:rsidRPr="001E1895">
              <w:t>Ħafifa</w:t>
            </w:r>
          </w:p>
          <w:p w14:paraId="7E0FEB3A" w14:textId="77777777" w:rsidR="00462E8E" w:rsidRPr="001E1895" w:rsidRDefault="00D46104" w:rsidP="00B51550">
            <w:r w:rsidRPr="001E1895">
              <w:t>Moderata</w:t>
            </w:r>
          </w:p>
          <w:p w14:paraId="43C01DE9" w14:textId="77777777" w:rsidR="00462E8E" w:rsidRPr="001E1895" w:rsidRDefault="00D46104" w:rsidP="00B51550">
            <w:r w:rsidRPr="001E1895">
              <w:t>Severa</w:t>
            </w:r>
          </w:p>
          <w:p w14:paraId="3C4847A4" w14:textId="77777777" w:rsidR="00462E8E" w:rsidRPr="001E1895" w:rsidRDefault="00D46104" w:rsidP="00B51550">
            <w:r w:rsidRPr="001E1895">
              <w:t>Pazjenti fl-aħħar stadji tal-marda tal-kliewi</w:t>
            </w:r>
          </w:p>
          <w:p w14:paraId="3BF129CF" w14:textId="77777777" w:rsidR="00462E8E" w:rsidRPr="001E1895" w:rsidRDefault="00D46104" w:rsidP="00B51550">
            <w:pPr>
              <w:pStyle w:val="EndnoteText"/>
              <w:tabs>
                <w:tab w:val="clear" w:pos="567"/>
              </w:tabs>
              <w:rPr>
                <w:sz w:val="20"/>
                <w:lang w:val="mt-MT"/>
              </w:rPr>
            </w:pPr>
            <w:r w:rsidRPr="001E1895">
              <w:rPr>
                <w:sz w:val="20"/>
                <w:lang w:val="mt-MT"/>
              </w:rPr>
              <w:t xml:space="preserve">Jagħmlu d-dijaliżi </w:t>
            </w:r>
            <w:r w:rsidRPr="001E1895">
              <w:rPr>
                <w:sz w:val="20"/>
                <w:vertAlign w:val="superscript"/>
                <w:lang w:val="mt-MT"/>
              </w:rPr>
              <w:t>(1)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14:paraId="2DDDABC3" w14:textId="77777777" w:rsidR="00462E8E" w:rsidRPr="001E1895" w:rsidRDefault="00D46104" w:rsidP="00B51550">
            <w:r w:rsidRPr="001E1895">
              <w:t>≥ 80</w:t>
            </w:r>
          </w:p>
          <w:p w14:paraId="2C132F35" w14:textId="77777777" w:rsidR="00462E8E" w:rsidRPr="001E1895" w:rsidRDefault="00D46104" w:rsidP="00B51550">
            <w:r w:rsidRPr="001E1895">
              <w:t>50-79</w:t>
            </w:r>
            <w:r w:rsidRPr="001E1895">
              <w:tab/>
            </w:r>
          </w:p>
          <w:p w14:paraId="7706D626" w14:textId="77777777" w:rsidR="00462E8E" w:rsidRPr="001E1895" w:rsidRDefault="00D46104" w:rsidP="00B51550">
            <w:r w:rsidRPr="001E1895">
              <w:t>30-49</w:t>
            </w:r>
          </w:p>
          <w:p w14:paraId="5C525E19" w14:textId="77777777" w:rsidR="00462E8E" w:rsidRPr="001E1895" w:rsidRDefault="00D46104" w:rsidP="00B51550">
            <w:r w:rsidRPr="001E1895">
              <w:t>&lt; 30</w:t>
            </w:r>
          </w:p>
          <w:p w14:paraId="5EF0CD4E" w14:textId="77777777" w:rsidR="00462E8E" w:rsidRPr="001E1895" w:rsidRDefault="00D46104" w:rsidP="00B51550">
            <w:r w:rsidRPr="001E1895">
              <w:t>-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14:paraId="57011C93" w14:textId="77777777" w:rsidR="00462E8E" w:rsidRPr="001E1895" w:rsidRDefault="00D46104" w:rsidP="00B51550">
            <w:r w:rsidRPr="001E1895">
              <w:t>500 sa 1500 mg darbtejn kuljum</w:t>
            </w:r>
          </w:p>
          <w:p w14:paraId="60B21B2D" w14:textId="77777777" w:rsidR="00462E8E" w:rsidRPr="001E1895" w:rsidRDefault="00D46104" w:rsidP="00B51550">
            <w:r w:rsidRPr="001E1895">
              <w:t>500 sa 1000 mg darbtejn kuljum</w:t>
            </w:r>
          </w:p>
          <w:p w14:paraId="2BC97D24" w14:textId="77777777" w:rsidR="00462E8E" w:rsidRPr="001E1895" w:rsidRDefault="00D46104" w:rsidP="00B51550">
            <w:r w:rsidRPr="001E1895">
              <w:t>250 sa 750 mg darbtejn kuljum</w:t>
            </w:r>
          </w:p>
          <w:p w14:paraId="6BD2A837" w14:textId="77777777" w:rsidR="00462E8E" w:rsidRPr="001E1895" w:rsidRDefault="00D46104" w:rsidP="00B51550">
            <w:r w:rsidRPr="001E1895">
              <w:t>250 sa 500 mg darbtejn kuljum</w:t>
            </w:r>
          </w:p>
          <w:p w14:paraId="0B8C3387" w14:textId="77777777" w:rsidR="00462E8E" w:rsidRPr="001E1895" w:rsidRDefault="00D46104" w:rsidP="00B51550">
            <w:r w:rsidRPr="001E1895">
              <w:t xml:space="preserve">500 to 1000 mg darba kuljum </w:t>
            </w:r>
            <w:r w:rsidRPr="001E1895">
              <w:rPr>
                <w:vertAlign w:val="superscript"/>
              </w:rPr>
              <w:t>(2)</w:t>
            </w:r>
          </w:p>
          <w:p w14:paraId="1CA18B1A" w14:textId="77777777" w:rsidR="00462E8E" w:rsidRPr="001E1895" w:rsidRDefault="00462E8E" w:rsidP="00B51550"/>
        </w:tc>
      </w:tr>
    </w:tbl>
    <w:p w14:paraId="5ACF23CF" w14:textId="51B190EB" w:rsidR="00462E8E" w:rsidRPr="001E1895" w:rsidRDefault="00D46104" w:rsidP="00B51550">
      <w:pPr>
        <w:rPr>
          <w:sz w:val="18"/>
          <w:szCs w:val="18"/>
          <w:vertAlign w:val="superscript"/>
        </w:rPr>
      </w:pPr>
      <w:r w:rsidRPr="001E1895">
        <w:rPr>
          <w:sz w:val="18"/>
          <w:szCs w:val="18"/>
          <w:vertAlign w:val="superscript"/>
        </w:rPr>
        <w:t>(1)</w:t>
      </w:r>
      <w:r w:rsidR="001E1895" w:rsidRPr="001E1895">
        <w:rPr>
          <w:sz w:val="18"/>
          <w:szCs w:val="18"/>
        </w:rPr>
        <w:t xml:space="preserve"> </w:t>
      </w:r>
      <w:r w:rsidRPr="001E1895">
        <w:rPr>
          <w:sz w:val="18"/>
          <w:szCs w:val="18"/>
        </w:rPr>
        <w:t>Doża kbira ta' 750 mg hija rrikkmandata fl-ewwel ġurnata tat-trattament b’levetiracetam.</w:t>
      </w:r>
    </w:p>
    <w:p w14:paraId="579DA9AB" w14:textId="7D08F6F0" w:rsidR="00462E8E" w:rsidRPr="001E1895" w:rsidRDefault="00D46104" w:rsidP="00B51550">
      <w:pPr>
        <w:rPr>
          <w:sz w:val="18"/>
          <w:szCs w:val="18"/>
        </w:rPr>
      </w:pPr>
      <w:r w:rsidRPr="001E1895">
        <w:rPr>
          <w:sz w:val="18"/>
          <w:szCs w:val="18"/>
          <w:vertAlign w:val="superscript"/>
        </w:rPr>
        <w:t>(2)</w:t>
      </w:r>
      <w:r w:rsidR="001E1895" w:rsidRPr="001E1895">
        <w:rPr>
          <w:sz w:val="18"/>
          <w:szCs w:val="18"/>
        </w:rPr>
        <w:t xml:space="preserve"> </w:t>
      </w:r>
      <w:r w:rsidRPr="001E1895">
        <w:rPr>
          <w:sz w:val="18"/>
          <w:szCs w:val="18"/>
        </w:rPr>
        <w:t>Wara id-dijaliżi, hija rrikkmandata doża supplimentari ta' bejn 250 u 500 mg.</w:t>
      </w:r>
    </w:p>
    <w:p w14:paraId="5682ED6C" w14:textId="77777777" w:rsidR="00462E8E" w:rsidRPr="00DC2DE1" w:rsidRDefault="00462E8E" w:rsidP="00B51550">
      <w:pPr>
        <w:rPr>
          <w:sz w:val="22"/>
          <w:szCs w:val="22"/>
        </w:rPr>
      </w:pPr>
    </w:p>
    <w:p w14:paraId="77DB1C13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F’ tfal b’indeboliment tal-kliewi, id-doża ta’ levetiracetam għandha tiġi aġġustata skond il-funzjoni renali għaliex clearance ta’ levetiracetam huwa marbut mal-funzjoni renali. Din ir-rekkomandazzjoni hija bażata fuq studju li sar f’pazjenti b’indeboliment tal-kliewi.</w:t>
      </w:r>
    </w:p>
    <w:p w14:paraId="2BD10EEC" w14:textId="77777777" w:rsidR="00462E8E" w:rsidRPr="00DC2DE1" w:rsidRDefault="00462E8E" w:rsidP="00B51550">
      <w:pPr>
        <w:rPr>
          <w:sz w:val="22"/>
          <w:szCs w:val="22"/>
        </w:rPr>
      </w:pPr>
    </w:p>
    <w:p w14:paraId="0E363DB1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Il-CL</w:t>
      </w:r>
      <w:r w:rsidRPr="00DC2DE1">
        <w:rPr>
          <w:sz w:val="22"/>
          <w:szCs w:val="22"/>
          <w:vertAlign w:val="subscript"/>
        </w:rPr>
        <w:t>cr</w:t>
      </w:r>
      <w:r w:rsidRPr="00DC2DE1">
        <w:rPr>
          <w:sz w:val="22"/>
          <w:szCs w:val="22"/>
        </w:rPr>
        <w:t xml:space="preserve"> f' ml/min/1.73 m</w:t>
      </w:r>
      <w:r w:rsidRPr="00DC2DE1">
        <w:rPr>
          <w:sz w:val="22"/>
          <w:szCs w:val="22"/>
          <w:vertAlign w:val="superscript"/>
        </w:rPr>
        <w:t>2</w:t>
      </w:r>
      <w:r w:rsidRPr="00DC2DE1">
        <w:rPr>
          <w:sz w:val="22"/>
          <w:szCs w:val="22"/>
        </w:rPr>
        <w:t xml:space="preserve"> tista' tigi kkalkulata mill-livell ta' krejatinina fis-serum (mg/dl), għal adolexxenti żgħar, tfal u trabi, billi tuża din il-formula (formula Schwartz):</w:t>
      </w:r>
    </w:p>
    <w:p w14:paraId="51E96D7E" w14:textId="77777777" w:rsidR="00462E8E" w:rsidRDefault="00462E8E" w:rsidP="00B51550">
      <w:pPr>
        <w:rPr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381"/>
        <w:gridCol w:w="3827"/>
        <w:gridCol w:w="2826"/>
      </w:tblGrid>
      <w:tr w:rsidR="002F2793" w:rsidRPr="002F2793" w14:paraId="4CF32EA3" w14:textId="77777777" w:rsidTr="002F2793">
        <w:trPr>
          <w:cantSplit/>
        </w:trPr>
        <w:tc>
          <w:tcPr>
            <w:tcW w:w="2381" w:type="dxa"/>
            <w:vMerge w:val="restart"/>
            <w:vAlign w:val="center"/>
            <w:hideMark/>
          </w:tcPr>
          <w:p w14:paraId="688E6996" w14:textId="1A759A0A" w:rsidR="002F2793" w:rsidRPr="002F2793" w:rsidRDefault="002F2793" w:rsidP="002F2793">
            <w:pPr>
              <w:rPr>
                <w:sz w:val="22"/>
                <w:szCs w:val="22"/>
                <w:lang w:val="en-GB"/>
              </w:rPr>
            </w:pPr>
            <w:r w:rsidRPr="00DC2DE1">
              <w:rPr>
                <w:sz w:val="22"/>
                <w:szCs w:val="22"/>
              </w:rPr>
              <w:t>CL</w:t>
            </w:r>
            <w:r w:rsidRPr="00DC2DE1">
              <w:rPr>
                <w:sz w:val="22"/>
                <w:szCs w:val="22"/>
                <w:vertAlign w:val="subscript"/>
              </w:rPr>
              <w:t>cr</w:t>
            </w:r>
            <w:r w:rsidRPr="00DC2DE1">
              <w:rPr>
                <w:sz w:val="22"/>
                <w:szCs w:val="22"/>
              </w:rPr>
              <w:t xml:space="preserve"> (ml/min/1.73 m</w:t>
            </w:r>
            <w:r w:rsidRPr="00DC2DE1">
              <w:rPr>
                <w:sz w:val="22"/>
                <w:szCs w:val="22"/>
                <w:vertAlign w:val="superscript"/>
              </w:rPr>
              <w:t>2</w:t>
            </w:r>
            <w:r w:rsidRPr="00DC2DE1">
              <w:rPr>
                <w:sz w:val="22"/>
                <w:szCs w:val="22"/>
              </w:rPr>
              <w:t>) =</w:t>
            </w:r>
          </w:p>
        </w:tc>
        <w:tc>
          <w:tcPr>
            <w:tcW w:w="3827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3A758D30" w14:textId="49B5D5DA" w:rsidR="002F2793" w:rsidRPr="002F2793" w:rsidRDefault="002F2793" w:rsidP="00835A4E">
            <w:pPr>
              <w:jc w:val="center"/>
              <w:rPr>
                <w:sz w:val="22"/>
                <w:szCs w:val="22"/>
                <w:lang w:val="en-GB"/>
              </w:rPr>
            </w:pPr>
            <w:r w:rsidRPr="00DC2DE1">
              <w:rPr>
                <w:sz w:val="22"/>
                <w:szCs w:val="22"/>
              </w:rPr>
              <w:t>Tul (ċm) x ks</w:t>
            </w:r>
          </w:p>
        </w:tc>
        <w:tc>
          <w:tcPr>
            <w:tcW w:w="2826" w:type="dxa"/>
            <w:vMerge w:val="restart"/>
            <w:vAlign w:val="center"/>
          </w:tcPr>
          <w:p w14:paraId="4AB64147" w14:textId="77777777" w:rsidR="002F2793" w:rsidRPr="002F2793" w:rsidRDefault="002F2793" w:rsidP="002F2793">
            <w:pPr>
              <w:rPr>
                <w:sz w:val="22"/>
                <w:szCs w:val="22"/>
                <w:lang w:val="en-GB"/>
              </w:rPr>
            </w:pPr>
          </w:p>
        </w:tc>
      </w:tr>
      <w:tr w:rsidR="002F2793" w:rsidRPr="002F2793" w14:paraId="0184DA7B" w14:textId="77777777" w:rsidTr="002F2793">
        <w:trPr>
          <w:cantSplit/>
        </w:trPr>
        <w:tc>
          <w:tcPr>
            <w:tcW w:w="2381" w:type="dxa"/>
            <w:vMerge/>
            <w:vAlign w:val="center"/>
            <w:hideMark/>
          </w:tcPr>
          <w:p w14:paraId="285107FF" w14:textId="77777777" w:rsidR="002F2793" w:rsidRPr="002F2793" w:rsidRDefault="002F2793" w:rsidP="002F2793">
            <w:pPr>
              <w:rPr>
                <w:sz w:val="22"/>
                <w:szCs w:val="22"/>
                <w:lang w:val="en-GB"/>
              </w:rPr>
            </w:pPr>
          </w:p>
        </w:tc>
        <w:tc>
          <w:tcPr>
            <w:tcW w:w="3827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7AC80E0" w14:textId="27ED9326" w:rsidR="002F2793" w:rsidRPr="003057AD" w:rsidRDefault="002F2793" w:rsidP="00835A4E">
            <w:pPr>
              <w:jc w:val="center"/>
              <w:rPr>
                <w:sz w:val="22"/>
                <w:szCs w:val="22"/>
                <w:lang w:val="de-DE"/>
              </w:rPr>
            </w:pPr>
            <w:r w:rsidRPr="00DC2DE1">
              <w:rPr>
                <w:sz w:val="22"/>
                <w:szCs w:val="22"/>
              </w:rPr>
              <w:t>Kreatinina fis-serum (mg/dl)</w:t>
            </w:r>
          </w:p>
        </w:tc>
        <w:tc>
          <w:tcPr>
            <w:tcW w:w="2826" w:type="dxa"/>
            <w:vMerge/>
            <w:vAlign w:val="center"/>
            <w:hideMark/>
          </w:tcPr>
          <w:p w14:paraId="3FD8F6E7" w14:textId="77777777" w:rsidR="002F2793" w:rsidRPr="003057AD" w:rsidRDefault="002F2793" w:rsidP="002F2793">
            <w:pPr>
              <w:rPr>
                <w:sz w:val="22"/>
                <w:szCs w:val="22"/>
                <w:lang w:val="de-DE"/>
              </w:rPr>
            </w:pPr>
          </w:p>
        </w:tc>
      </w:tr>
    </w:tbl>
    <w:p w14:paraId="7ED468EE" w14:textId="77777777" w:rsidR="00462E8E" w:rsidRPr="00DC2DE1" w:rsidRDefault="00462E8E" w:rsidP="00B51550">
      <w:pPr>
        <w:rPr>
          <w:sz w:val="22"/>
          <w:szCs w:val="22"/>
        </w:rPr>
      </w:pPr>
    </w:p>
    <w:p w14:paraId="35CA6327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ks= 0.45 f’Trabi li twieldu fiż-żmien sa età ta’ sena; ks= 0.55 f’ Tfal sa inqas minn 13-il sena u f’adolexxenti feminili; ks= 0.7 f’adolexxenti maskili</w:t>
      </w:r>
    </w:p>
    <w:p w14:paraId="304AB034" w14:textId="77777777" w:rsidR="00462E8E" w:rsidRPr="00DC2DE1" w:rsidRDefault="00462E8E" w:rsidP="00B51550">
      <w:pPr>
        <w:rPr>
          <w:sz w:val="22"/>
          <w:szCs w:val="22"/>
        </w:rPr>
      </w:pPr>
    </w:p>
    <w:p w14:paraId="3C5676FC" w14:textId="77777777" w:rsidR="00462E8E" w:rsidRPr="00DC2DE1" w:rsidRDefault="00D46104" w:rsidP="00B51550">
      <w:pPr>
        <w:keepNext/>
        <w:rPr>
          <w:sz w:val="22"/>
          <w:szCs w:val="22"/>
        </w:rPr>
      </w:pPr>
      <w:r w:rsidRPr="00DC2DE1">
        <w:rPr>
          <w:sz w:val="22"/>
          <w:szCs w:val="22"/>
        </w:rPr>
        <w:t>Aġġustament fid-doża f’pazjenti trabi tfal u adolexxenti li jiżnu inqas minn 50 kg b’ indeboliment fil-kliewi: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1818"/>
        <w:gridCol w:w="1834"/>
        <w:gridCol w:w="2756"/>
        <w:gridCol w:w="3014"/>
      </w:tblGrid>
      <w:tr w:rsidR="00462E8E" w:rsidRPr="001E1895" w14:paraId="1A413845" w14:textId="77777777" w:rsidTr="001E1895">
        <w:trPr>
          <w:cantSplit/>
          <w:tblHeader/>
        </w:trPr>
        <w:tc>
          <w:tcPr>
            <w:tcW w:w="18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1F6EF2" w14:textId="77777777" w:rsidR="00462E8E" w:rsidRPr="001E1895" w:rsidRDefault="00D46104" w:rsidP="00B51550">
            <w:pPr>
              <w:keepNext/>
              <w:tabs>
                <w:tab w:val="center" w:pos="4320"/>
                <w:tab w:val="right" w:pos="8640"/>
              </w:tabs>
            </w:pPr>
            <w:r w:rsidRPr="001E1895">
              <w:t>Grupp</w:t>
            </w:r>
          </w:p>
        </w:tc>
        <w:tc>
          <w:tcPr>
            <w:tcW w:w="1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F02C1B" w14:textId="77777777" w:rsidR="00462E8E" w:rsidRPr="001E1895" w:rsidRDefault="00D46104" w:rsidP="00B51550">
            <w:pPr>
              <w:keepNext/>
            </w:pPr>
            <w:r w:rsidRPr="001E1895">
              <w:t>Rata ta' tneħħija tal-krejatinina</w:t>
            </w:r>
          </w:p>
          <w:p w14:paraId="64D8DAC1" w14:textId="77777777" w:rsidR="00462E8E" w:rsidRPr="001E1895" w:rsidRDefault="00D46104" w:rsidP="00B51550">
            <w:pPr>
              <w:keepNext/>
              <w:tabs>
                <w:tab w:val="center" w:pos="4320"/>
                <w:tab w:val="right" w:pos="8640"/>
              </w:tabs>
            </w:pPr>
            <w:r w:rsidRPr="001E1895">
              <w:t>(ml/min/1.73 m</w:t>
            </w:r>
            <w:r w:rsidRPr="001E1895">
              <w:rPr>
                <w:vertAlign w:val="superscript"/>
              </w:rPr>
              <w:t>2</w:t>
            </w:r>
            <w:r w:rsidRPr="001E1895">
              <w:t>)</w:t>
            </w:r>
          </w:p>
        </w:tc>
        <w:tc>
          <w:tcPr>
            <w:tcW w:w="5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CFADF" w14:textId="77777777" w:rsidR="00462E8E" w:rsidRPr="001E1895" w:rsidRDefault="00D46104" w:rsidP="00B51550">
            <w:pPr>
              <w:keepNext/>
              <w:tabs>
                <w:tab w:val="center" w:pos="4320"/>
                <w:tab w:val="right" w:pos="8640"/>
              </w:tabs>
              <w:jc w:val="center"/>
            </w:pPr>
            <w:r w:rsidRPr="001E1895">
              <w:t xml:space="preserve">Doża u frekuenza </w:t>
            </w:r>
            <w:r w:rsidRPr="001E1895">
              <w:rPr>
                <w:vertAlign w:val="superscript"/>
              </w:rPr>
              <w:t>(1)</w:t>
            </w:r>
          </w:p>
        </w:tc>
      </w:tr>
      <w:tr w:rsidR="00462E8E" w:rsidRPr="001E1895" w14:paraId="035E7C6B" w14:textId="77777777" w:rsidTr="001E1895">
        <w:trPr>
          <w:cantSplit/>
          <w:tblHeader/>
        </w:trPr>
        <w:tc>
          <w:tcPr>
            <w:tcW w:w="18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188143" w14:textId="77777777" w:rsidR="00462E8E" w:rsidRPr="001E1895" w:rsidRDefault="00462E8E" w:rsidP="00B51550">
            <w:pPr>
              <w:keepNext/>
              <w:tabs>
                <w:tab w:val="center" w:pos="4320"/>
                <w:tab w:val="right" w:pos="8640"/>
              </w:tabs>
              <w:snapToGrid w:val="0"/>
            </w:pPr>
          </w:p>
        </w:tc>
        <w:tc>
          <w:tcPr>
            <w:tcW w:w="1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23CB24" w14:textId="77777777" w:rsidR="00462E8E" w:rsidRPr="001E1895" w:rsidRDefault="00462E8E" w:rsidP="00B51550">
            <w:pPr>
              <w:keepNext/>
              <w:tabs>
                <w:tab w:val="center" w:pos="4320"/>
                <w:tab w:val="right" w:pos="8640"/>
              </w:tabs>
              <w:snapToGrid w:val="0"/>
            </w:pP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35222E" w14:textId="77777777" w:rsidR="00462E8E" w:rsidRPr="001E1895" w:rsidRDefault="00D46104" w:rsidP="00B51550">
            <w:pPr>
              <w:keepNext/>
              <w:tabs>
                <w:tab w:val="center" w:pos="4320"/>
                <w:tab w:val="right" w:pos="8640"/>
              </w:tabs>
              <w:rPr>
                <w:rFonts w:eastAsia="SimSun"/>
              </w:rPr>
            </w:pPr>
            <w:r w:rsidRPr="001E1895">
              <w:t>Trabi ta’ bejn xahar sa inqas minn 6 xhur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D3387" w14:textId="77777777" w:rsidR="00462E8E" w:rsidRPr="001E1895" w:rsidRDefault="00D46104" w:rsidP="00B51550">
            <w:pPr>
              <w:keepNext/>
              <w:tabs>
                <w:tab w:val="center" w:pos="4320"/>
                <w:tab w:val="right" w:pos="8640"/>
              </w:tabs>
            </w:pPr>
            <w:r w:rsidRPr="001E1895">
              <w:rPr>
                <w:rFonts w:eastAsia="SimSun"/>
              </w:rPr>
              <w:t xml:space="preserve">Trabi ta’ bejn 6 sa 23-il xahar, tfal u </w:t>
            </w:r>
            <w:r w:rsidRPr="001E1895">
              <w:t>adolexxenti</w:t>
            </w:r>
            <w:r w:rsidRPr="001E1895">
              <w:rPr>
                <w:rFonts w:eastAsia="SimSun"/>
              </w:rPr>
              <w:t xml:space="preserve"> li jiżnu inqas minn 50 kg </w:t>
            </w:r>
          </w:p>
        </w:tc>
      </w:tr>
      <w:tr w:rsidR="00462E8E" w:rsidRPr="001E1895" w14:paraId="0442789B" w14:textId="77777777" w:rsidTr="001E1895">
        <w:trPr>
          <w:cantSplit/>
        </w:trPr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D7B517" w14:textId="77777777" w:rsidR="00462E8E" w:rsidRPr="001E1895" w:rsidRDefault="00D46104" w:rsidP="00B51550">
            <w:pPr>
              <w:tabs>
                <w:tab w:val="center" w:pos="4320"/>
                <w:tab w:val="right" w:pos="8640"/>
              </w:tabs>
            </w:pPr>
            <w:r w:rsidRPr="001E1895">
              <w:t>Normali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4B113E" w14:textId="77777777" w:rsidR="00462E8E" w:rsidRPr="001E1895" w:rsidRDefault="00D46104" w:rsidP="00B51550">
            <w:pPr>
              <w:tabs>
                <w:tab w:val="center" w:pos="4320"/>
                <w:tab w:val="right" w:pos="8640"/>
              </w:tabs>
            </w:pPr>
            <w:r w:rsidRPr="001E1895">
              <w:t>≥ 80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E141D9" w14:textId="77777777" w:rsidR="00462E8E" w:rsidRPr="001E1895" w:rsidRDefault="00D46104" w:rsidP="00B51550">
            <w:pPr>
              <w:tabs>
                <w:tab w:val="center" w:pos="4320"/>
                <w:tab w:val="right" w:pos="8640"/>
              </w:tabs>
            </w:pPr>
            <w:r w:rsidRPr="001E1895">
              <w:t xml:space="preserve">7 sa 21 mg/kg (0.07 sa 0.21 ml/kg) darbtejn kuljum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8293B" w14:textId="77777777" w:rsidR="00462E8E" w:rsidRPr="001E1895" w:rsidRDefault="00D46104" w:rsidP="00B51550">
            <w:pPr>
              <w:tabs>
                <w:tab w:val="center" w:pos="4320"/>
                <w:tab w:val="right" w:pos="8640"/>
              </w:tabs>
              <w:rPr>
                <w:lang w:val="sv-SE"/>
              </w:rPr>
            </w:pPr>
            <w:r w:rsidRPr="001E1895">
              <w:t>10 sa 30 mg/kg (0.10 sa 0.30 ml/kg) darbtejn kuljum</w:t>
            </w:r>
          </w:p>
        </w:tc>
      </w:tr>
      <w:tr w:rsidR="00462E8E" w:rsidRPr="001E1895" w14:paraId="20C0FCF0" w14:textId="77777777" w:rsidTr="001E1895">
        <w:trPr>
          <w:cantSplit/>
        </w:trPr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198052" w14:textId="77777777" w:rsidR="00462E8E" w:rsidRPr="001E1895" w:rsidRDefault="00D46104" w:rsidP="00B51550">
            <w:pPr>
              <w:tabs>
                <w:tab w:val="center" w:pos="4320"/>
                <w:tab w:val="right" w:pos="8640"/>
              </w:tabs>
            </w:pPr>
            <w:r w:rsidRPr="001E1895">
              <w:t>Ħafifa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5C6B22" w14:textId="77777777" w:rsidR="00462E8E" w:rsidRPr="001E1895" w:rsidRDefault="00D46104" w:rsidP="00B51550">
            <w:pPr>
              <w:tabs>
                <w:tab w:val="center" w:pos="4320"/>
                <w:tab w:val="right" w:pos="8640"/>
              </w:tabs>
            </w:pPr>
            <w:r w:rsidRPr="001E1895">
              <w:t>50-79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86CAAB" w14:textId="77777777" w:rsidR="00462E8E" w:rsidRPr="001E1895" w:rsidRDefault="00D46104" w:rsidP="00B51550">
            <w:pPr>
              <w:tabs>
                <w:tab w:val="center" w:pos="4320"/>
                <w:tab w:val="right" w:pos="8640"/>
              </w:tabs>
            </w:pPr>
            <w:r w:rsidRPr="001E1895">
              <w:t xml:space="preserve">7 sa 14 mg/kg (0.07 sa 0.14 ml/kg) darbtejn kuljum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A01BA" w14:textId="77777777" w:rsidR="00462E8E" w:rsidRPr="001E1895" w:rsidRDefault="00D46104" w:rsidP="00B51550">
            <w:pPr>
              <w:tabs>
                <w:tab w:val="center" w:pos="4320"/>
                <w:tab w:val="right" w:pos="8640"/>
              </w:tabs>
              <w:rPr>
                <w:lang w:val="sv-SE"/>
              </w:rPr>
            </w:pPr>
            <w:r w:rsidRPr="001E1895">
              <w:t>10 sa 20 mg/kg (0.10 sa 0.20 ml/kg) darbtejn kuljum</w:t>
            </w:r>
          </w:p>
        </w:tc>
      </w:tr>
      <w:tr w:rsidR="00462E8E" w:rsidRPr="001E1895" w14:paraId="391FF406" w14:textId="77777777" w:rsidTr="001E1895">
        <w:trPr>
          <w:cantSplit/>
        </w:trPr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B437CA" w14:textId="77777777" w:rsidR="00462E8E" w:rsidRPr="001E1895" w:rsidRDefault="00D46104" w:rsidP="00B51550">
            <w:pPr>
              <w:tabs>
                <w:tab w:val="center" w:pos="4320"/>
                <w:tab w:val="right" w:pos="8640"/>
              </w:tabs>
            </w:pPr>
            <w:r w:rsidRPr="001E1895">
              <w:t>Moderat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CD077D" w14:textId="77777777" w:rsidR="00462E8E" w:rsidRPr="001E1895" w:rsidRDefault="00D46104" w:rsidP="00B51550">
            <w:pPr>
              <w:tabs>
                <w:tab w:val="center" w:pos="4320"/>
                <w:tab w:val="right" w:pos="8640"/>
              </w:tabs>
            </w:pPr>
            <w:r w:rsidRPr="001E1895">
              <w:t>30-49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A52EB6" w14:textId="77777777" w:rsidR="00462E8E" w:rsidRPr="001E1895" w:rsidRDefault="00D46104" w:rsidP="00B51550">
            <w:pPr>
              <w:tabs>
                <w:tab w:val="center" w:pos="4320"/>
                <w:tab w:val="right" w:pos="8640"/>
              </w:tabs>
            </w:pPr>
            <w:r w:rsidRPr="001E1895">
              <w:t xml:space="preserve">3.5 sa 10.5 mg/kg (0.035 sa 0.105 ml/kg)darbtejn kuljum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DCFF7" w14:textId="77777777" w:rsidR="00462E8E" w:rsidRPr="001E1895" w:rsidRDefault="00D46104" w:rsidP="00B51550">
            <w:pPr>
              <w:tabs>
                <w:tab w:val="center" w:pos="4320"/>
                <w:tab w:val="right" w:pos="8640"/>
              </w:tabs>
              <w:rPr>
                <w:lang w:val="sv-SE"/>
              </w:rPr>
            </w:pPr>
            <w:r w:rsidRPr="001E1895">
              <w:t>5 sa 15 mg/kg (0.05 sa 0.15 ml/kg) darbtejn kuljum</w:t>
            </w:r>
          </w:p>
        </w:tc>
      </w:tr>
      <w:tr w:rsidR="00462E8E" w:rsidRPr="001E1895" w14:paraId="6143D0AF" w14:textId="77777777" w:rsidTr="001E1895">
        <w:trPr>
          <w:cantSplit/>
        </w:trPr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E153FD" w14:textId="77777777" w:rsidR="00462E8E" w:rsidRPr="001E1895" w:rsidRDefault="00D46104" w:rsidP="00B51550">
            <w:pPr>
              <w:tabs>
                <w:tab w:val="center" w:pos="4320"/>
                <w:tab w:val="right" w:pos="8640"/>
              </w:tabs>
            </w:pPr>
            <w:r w:rsidRPr="001E1895">
              <w:t>Severa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5FC129" w14:textId="77777777" w:rsidR="00462E8E" w:rsidRPr="001E1895" w:rsidRDefault="00D46104" w:rsidP="00B51550">
            <w:pPr>
              <w:tabs>
                <w:tab w:val="center" w:pos="4320"/>
                <w:tab w:val="right" w:pos="8640"/>
              </w:tabs>
            </w:pPr>
            <w:r w:rsidRPr="001E1895">
              <w:t>&lt; 30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824133" w14:textId="77777777" w:rsidR="00462E8E" w:rsidRPr="001E1895" w:rsidRDefault="00D46104" w:rsidP="00B51550">
            <w:pPr>
              <w:tabs>
                <w:tab w:val="center" w:pos="4320"/>
                <w:tab w:val="right" w:pos="8640"/>
              </w:tabs>
            </w:pPr>
            <w:r w:rsidRPr="001E1895">
              <w:t xml:space="preserve">3.5 sa 7 mg/kg (0.035 sa 0.07 ml/kg) (0.105 ml/kg)darbtejn kuljum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C0C61" w14:textId="77777777" w:rsidR="00462E8E" w:rsidRPr="001E1895" w:rsidRDefault="00D46104" w:rsidP="00B51550">
            <w:pPr>
              <w:tabs>
                <w:tab w:val="center" w:pos="4320"/>
                <w:tab w:val="right" w:pos="8640"/>
              </w:tabs>
              <w:rPr>
                <w:lang w:val="sv-SE"/>
              </w:rPr>
            </w:pPr>
            <w:r w:rsidRPr="001E1895">
              <w:t xml:space="preserve">5 sa 10 mg/kg (0.05 sa 0.10 ml/kg) darbtejn kuljum </w:t>
            </w:r>
          </w:p>
        </w:tc>
      </w:tr>
      <w:tr w:rsidR="00462E8E" w:rsidRPr="001E1895" w14:paraId="50369EC4" w14:textId="77777777" w:rsidTr="001E1895">
        <w:trPr>
          <w:cantSplit/>
        </w:trPr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A9B58D" w14:textId="77777777" w:rsidR="00462E8E" w:rsidRPr="001E1895" w:rsidRDefault="00D46104" w:rsidP="00B51550">
            <w:r w:rsidRPr="001E1895">
              <w:t>Pazjenti fl-aħħar stadji tal-marda tal-kliewi</w:t>
            </w:r>
          </w:p>
          <w:p w14:paraId="66A68BE1" w14:textId="77777777" w:rsidR="00462E8E" w:rsidRPr="001E1895" w:rsidRDefault="00D46104" w:rsidP="00B51550">
            <w:pPr>
              <w:tabs>
                <w:tab w:val="center" w:pos="4320"/>
                <w:tab w:val="right" w:pos="8640"/>
              </w:tabs>
            </w:pPr>
            <w:r w:rsidRPr="001E1895">
              <w:t xml:space="preserve">jagħmlu d-dijaliżi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5136A5" w14:textId="77777777" w:rsidR="00462E8E" w:rsidRPr="001E1895" w:rsidRDefault="00D46104" w:rsidP="00B51550">
            <w:pPr>
              <w:tabs>
                <w:tab w:val="center" w:pos="4320"/>
                <w:tab w:val="right" w:pos="8640"/>
              </w:tabs>
            </w:pPr>
            <w:r w:rsidRPr="001E1895">
              <w:t>--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AA1935" w14:textId="77777777" w:rsidR="00462E8E" w:rsidRPr="001E1895" w:rsidRDefault="00D46104" w:rsidP="00B51550">
            <w:pPr>
              <w:tabs>
                <w:tab w:val="center" w:pos="4320"/>
                <w:tab w:val="right" w:pos="8640"/>
              </w:tabs>
            </w:pPr>
            <w:r w:rsidRPr="001E1895">
              <w:t xml:space="preserve">7 sa 14 mg/kg (0.07 sa 0.14 ml/kg) darba kuljum </w:t>
            </w:r>
            <w:r w:rsidRPr="001E1895">
              <w:rPr>
                <w:vertAlign w:val="superscript"/>
              </w:rPr>
              <w:t>(2) (4)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5C1C0" w14:textId="77777777" w:rsidR="00462E8E" w:rsidRPr="001E1895" w:rsidRDefault="00D46104" w:rsidP="00B51550">
            <w:pPr>
              <w:tabs>
                <w:tab w:val="center" w:pos="4320"/>
                <w:tab w:val="right" w:pos="8640"/>
              </w:tabs>
              <w:rPr>
                <w:lang w:val="sv-SE"/>
              </w:rPr>
            </w:pPr>
            <w:r w:rsidRPr="001E1895">
              <w:t xml:space="preserve">10 sa 20 mg/kg (0.10 sa 0.20 ml/kg) darba kuljum </w:t>
            </w:r>
            <w:r w:rsidRPr="001E1895">
              <w:rPr>
                <w:vertAlign w:val="superscript"/>
              </w:rPr>
              <w:t>(3) (5)</w:t>
            </w:r>
          </w:p>
        </w:tc>
      </w:tr>
    </w:tbl>
    <w:p w14:paraId="5A75B1FF" w14:textId="77777777" w:rsidR="00462E8E" w:rsidRPr="001E1895" w:rsidRDefault="00D46104" w:rsidP="00B51550">
      <w:pPr>
        <w:rPr>
          <w:sz w:val="18"/>
          <w:szCs w:val="18"/>
          <w:vertAlign w:val="superscript"/>
        </w:rPr>
      </w:pPr>
      <w:r w:rsidRPr="001E1895">
        <w:rPr>
          <w:sz w:val="18"/>
          <w:szCs w:val="18"/>
          <w:vertAlign w:val="superscript"/>
        </w:rPr>
        <w:t>(1)</w:t>
      </w:r>
      <w:r w:rsidRPr="001E1895">
        <w:rPr>
          <w:sz w:val="18"/>
          <w:szCs w:val="18"/>
        </w:rPr>
        <w:t xml:space="preserve"> Keppra soluzzjoni orali għandha tintuża għal dożi taħt il-250 mg, għal dożi mhux multipli ta’ 250 mg meta r-rikomandazzjoni tad-dożaġġ ma jistax jintlaħaq billi jittieħdu pilloli multipli u għal pazjenti li ma jistgħux jibilgħu l-pilloli.</w:t>
      </w:r>
    </w:p>
    <w:p w14:paraId="703A79F2" w14:textId="77777777" w:rsidR="00462E8E" w:rsidRPr="001E1895" w:rsidRDefault="00D46104" w:rsidP="00B51550">
      <w:pPr>
        <w:rPr>
          <w:sz w:val="18"/>
          <w:szCs w:val="18"/>
          <w:vertAlign w:val="superscript"/>
        </w:rPr>
      </w:pPr>
      <w:r w:rsidRPr="001E1895">
        <w:rPr>
          <w:sz w:val="18"/>
          <w:szCs w:val="18"/>
          <w:vertAlign w:val="superscript"/>
        </w:rPr>
        <w:t>(2)</w:t>
      </w:r>
      <w:r w:rsidRPr="001E1895">
        <w:rPr>
          <w:sz w:val="18"/>
          <w:szCs w:val="18"/>
        </w:rPr>
        <w:t xml:space="preserve"> Doża kbira ta’ 10.5 mg/kg (0.105 ml/kg) hija rrikkmandata fl-ewwel ġurnata tat-trattament b’levetiracetam.</w:t>
      </w:r>
    </w:p>
    <w:p w14:paraId="0E6531DA" w14:textId="77777777" w:rsidR="00462E8E" w:rsidRPr="001E1895" w:rsidRDefault="00D46104" w:rsidP="00B51550">
      <w:pPr>
        <w:rPr>
          <w:sz w:val="18"/>
          <w:szCs w:val="18"/>
          <w:vertAlign w:val="superscript"/>
        </w:rPr>
      </w:pPr>
      <w:r w:rsidRPr="001E1895">
        <w:rPr>
          <w:sz w:val="18"/>
          <w:szCs w:val="18"/>
          <w:vertAlign w:val="superscript"/>
        </w:rPr>
        <w:t>(3)</w:t>
      </w:r>
      <w:r w:rsidRPr="001E1895">
        <w:rPr>
          <w:sz w:val="18"/>
          <w:szCs w:val="18"/>
        </w:rPr>
        <w:t xml:space="preserve"> Doża kbira ta’ 15 mg/kg (0.15 ml/kg) hija rrikkmandata fl-ewwel ġurnata tat-trattament b’levetiracetam.</w:t>
      </w:r>
    </w:p>
    <w:p w14:paraId="5B363243" w14:textId="77777777" w:rsidR="00462E8E" w:rsidRPr="001E1895" w:rsidRDefault="00D46104" w:rsidP="00B51550">
      <w:pPr>
        <w:rPr>
          <w:sz w:val="18"/>
          <w:szCs w:val="18"/>
          <w:vertAlign w:val="superscript"/>
        </w:rPr>
      </w:pPr>
      <w:r w:rsidRPr="001E1895">
        <w:rPr>
          <w:sz w:val="18"/>
          <w:szCs w:val="18"/>
          <w:vertAlign w:val="superscript"/>
        </w:rPr>
        <w:t>(4)</w:t>
      </w:r>
      <w:r w:rsidRPr="001E1895">
        <w:rPr>
          <w:sz w:val="18"/>
          <w:szCs w:val="18"/>
        </w:rPr>
        <w:t xml:space="preserve"> Wara id-dijaliżi, hija rrikkmandata doża supplimentari ta' bejn 3.5 u 7 mg/kg. (0.035 sa 0.07 ml/kg)</w:t>
      </w:r>
    </w:p>
    <w:p w14:paraId="49332BC6" w14:textId="77777777" w:rsidR="00462E8E" w:rsidRPr="001E1895" w:rsidRDefault="00D46104" w:rsidP="00B51550">
      <w:pPr>
        <w:rPr>
          <w:sz w:val="18"/>
          <w:szCs w:val="18"/>
        </w:rPr>
      </w:pPr>
      <w:r w:rsidRPr="001E1895">
        <w:rPr>
          <w:sz w:val="18"/>
          <w:szCs w:val="18"/>
          <w:vertAlign w:val="superscript"/>
        </w:rPr>
        <w:t>(5)</w:t>
      </w:r>
      <w:r w:rsidRPr="001E1895">
        <w:rPr>
          <w:sz w:val="18"/>
          <w:szCs w:val="18"/>
        </w:rPr>
        <w:t xml:space="preserve"> Wara id-dijaliżi, hija rrikkmandata doża supplimentari ta' bejn 5 u 10 mg/kg. (0.05 sa 0.10 ml/kg)</w:t>
      </w:r>
    </w:p>
    <w:p w14:paraId="4B23394C" w14:textId="77777777" w:rsidR="00462E8E" w:rsidRPr="00DC2DE1" w:rsidRDefault="00462E8E" w:rsidP="00B51550">
      <w:pPr>
        <w:rPr>
          <w:sz w:val="22"/>
          <w:szCs w:val="22"/>
        </w:rPr>
      </w:pPr>
    </w:p>
    <w:p w14:paraId="215A07CE" w14:textId="77777777" w:rsidR="00462E8E" w:rsidRPr="00DC2DE1" w:rsidRDefault="00D46104" w:rsidP="00B51550">
      <w:pPr>
        <w:keepNext/>
        <w:keepLines/>
        <w:rPr>
          <w:i/>
          <w:sz w:val="22"/>
          <w:szCs w:val="22"/>
        </w:rPr>
      </w:pPr>
      <w:r w:rsidRPr="00DC2DE1">
        <w:rPr>
          <w:i/>
          <w:sz w:val="22"/>
          <w:szCs w:val="22"/>
        </w:rPr>
        <w:t>Pazjenti b’indeboliment tal-fwied</w:t>
      </w:r>
    </w:p>
    <w:p w14:paraId="15EA3298" w14:textId="77777777" w:rsidR="00462E8E" w:rsidRPr="00DC2DE1" w:rsidRDefault="00462E8E" w:rsidP="00B51550">
      <w:pPr>
        <w:keepNext/>
        <w:keepLines/>
        <w:rPr>
          <w:i/>
          <w:sz w:val="22"/>
          <w:szCs w:val="22"/>
        </w:rPr>
      </w:pPr>
    </w:p>
    <w:p w14:paraId="54A3B301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M'hemmx għalfejn tibdil fid-doża ta' pazjenti bi ħsara ħafifa għal moderata fil-fwied. F'pazjenti bi ħsara severa fil-fwied, r-rata li biha titneħħa l-krejatinina tista' taħbi il-veru nuqqas fil-funzjoni tal-kliewi. Għalhekk huwa rrikkmandat li meta r-rata li biha titneħħa l-krejatinina tkun &lt; 60 ml/min/1.73 m</w:t>
      </w:r>
      <w:r w:rsidRPr="00DC2DE1">
        <w:rPr>
          <w:sz w:val="22"/>
          <w:szCs w:val="22"/>
          <w:vertAlign w:val="superscript"/>
        </w:rPr>
        <w:t>2</w:t>
      </w:r>
      <w:r w:rsidRPr="00DC2DE1">
        <w:rPr>
          <w:sz w:val="22"/>
          <w:szCs w:val="22"/>
        </w:rPr>
        <w:t>, għandu jkun hemm tnaqqis ta' 50 % tad-doża ta' kuljum.</w:t>
      </w:r>
    </w:p>
    <w:p w14:paraId="271719A3" w14:textId="77777777" w:rsidR="00462E8E" w:rsidRPr="00DC2DE1" w:rsidRDefault="00462E8E" w:rsidP="00B51550">
      <w:pPr>
        <w:rPr>
          <w:sz w:val="22"/>
          <w:szCs w:val="22"/>
        </w:rPr>
      </w:pPr>
    </w:p>
    <w:p w14:paraId="3C3F47C0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Popolazzjoni pedjatrika</w:t>
      </w:r>
    </w:p>
    <w:p w14:paraId="62B059CE" w14:textId="77777777" w:rsidR="00462E8E" w:rsidRPr="00DC2DE1" w:rsidRDefault="00462E8E" w:rsidP="00B51550">
      <w:pPr>
        <w:keepNext/>
        <w:keepLines/>
        <w:rPr>
          <w:sz w:val="22"/>
          <w:szCs w:val="22"/>
          <w:u w:val="single"/>
        </w:rPr>
      </w:pPr>
    </w:p>
    <w:p w14:paraId="22721180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It-tabib għandu jikteb l-iżjed għamla farmaċewtika, preżentazzjoni u saħħa addatata,skond l-età, il-piz u d-doża.</w:t>
      </w:r>
    </w:p>
    <w:p w14:paraId="0D1610ED" w14:textId="77777777" w:rsidR="00462E8E" w:rsidRPr="00DC2DE1" w:rsidRDefault="00462E8E" w:rsidP="00B51550">
      <w:pPr>
        <w:rPr>
          <w:sz w:val="22"/>
          <w:szCs w:val="22"/>
        </w:rPr>
      </w:pPr>
    </w:p>
    <w:p w14:paraId="22941B22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Il-formulazzjoni tal-pilloli mhux addattata għall-użu fi trabi u tfal taħt is-6 snin. Keppra soluzzjoni orali hija l-formulazzjoni preferita għall-użu f’din il-popolazzjoni. Barra minn hekk, id-dożi li ssib tal-pilloli mhux addattati għat-trattament tal-bidu fit-tfal li jiżnu inqas minn 25 kg, għal pażjenti li ma jistgħux jibilgħu jew għat-teħid ta’ dożi inqas minn 250 mg.F’dawn il-każi kollha msemmija hawn fuq, għandha tintuża Keppra soluzzjoni orali.</w:t>
      </w:r>
    </w:p>
    <w:p w14:paraId="26E1A252" w14:textId="77777777" w:rsidR="00462E8E" w:rsidRPr="00DC2DE1" w:rsidRDefault="00462E8E" w:rsidP="00B51550">
      <w:pPr>
        <w:rPr>
          <w:sz w:val="22"/>
          <w:szCs w:val="22"/>
        </w:rPr>
      </w:pPr>
    </w:p>
    <w:p w14:paraId="391CFBC1" w14:textId="77777777" w:rsidR="00462E8E" w:rsidRPr="00DC2DE1" w:rsidRDefault="00D46104" w:rsidP="009E40A9">
      <w:pPr>
        <w:rPr>
          <w:i/>
          <w:sz w:val="22"/>
          <w:szCs w:val="22"/>
        </w:rPr>
      </w:pPr>
      <w:r w:rsidRPr="00DC2DE1">
        <w:rPr>
          <w:i/>
          <w:sz w:val="22"/>
          <w:szCs w:val="22"/>
        </w:rPr>
        <w:t>Monoterapija</w:t>
      </w:r>
    </w:p>
    <w:p w14:paraId="27F2FE65" w14:textId="77777777" w:rsidR="00462E8E" w:rsidRPr="00DC2DE1" w:rsidRDefault="00462E8E" w:rsidP="009E40A9">
      <w:pPr>
        <w:rPr>
          <w:i/>
          <w:sz w:val="22"/>
          <w:szCs w:val="22"/>
        </w:rPr>
      </w:pPr>
    </w:p>
    <w:p w14:paraId="30163605" w14:textId="77777777" w:rsidR="00462E8E" w:rsidRPr="00DC2DE1" w:rsidRDefault="00D46104" w:rsidP="009E40A9">
      <w:pPr>
        <w:rPr>
          <w:sz w:val="22"/>
          <w:szCs w:val="22"/>
        </w:rPr>
      </w:pPr>
      <w:r w:rsidRPr="00DC2DE1">
        <w:rPr>
          <w:sz w:val="22"/>
          <w:szCs w:val="22"/>
        </w:rPr>
        <w:t>Is-sigurta’ u l-effikaċja ta’ Keppra f’tfal u adolexxenti ta’ taħt is-16-il sena bħala monoterapija ma ġietx determinata.</w:t>
      </w:r>
    </w:p>
    <w:p w14:paraId="5F2322AD" w14:textId="77777777" w:rsidR="00462E8E" w:rsidRPr="00DC2DE1" w:rsidRDefault="00D46104" w:rsidP="009E40A9">
      <w:pPr>
        <w:keepNext/>
        <w:rPr>
          <w:rFonts w:eastAsia="Times New Roman"/>
          <w:sz w:val="22"/>
          <w:szCs w:val="22"/>
        </w:rPr>
      </w:pPr>
      <w:r w:rsidRPr="00DC2DE1">
        <w:rPr>
          <w:i/>
          <w:iCs/>
          <w:sz w:val="22"/>
          <w:szCs w:val="22"/>
        </w:rPr>
        <w:lastRenderedPageBreak/>
        <w:t>Data</w:t>
      </w:r>
      <w:r w:rsidRPr="00DC2DE1">
        <w:rPr>
          <w:sz w:val="22"/>
          <w:szCs w:val="22"/>
        </w:rPr>
        <w:t xml:space="preserve"> mhux disponibbli.</w:t>
      </w:r>
    </w:p>
    <w:p w14:paraId="61F61DEA" w14:textId="4DB24841" w:rsidR="00462E8E" w:rsidRPr="00DC2DE1" w:rsidRDefault="00462E8E" w:rsidP="00B51550">
      <w:pPr>
        <w:rPr>
          <w:rFonts w:eastAsia="Times New Roman"/>
          <w:sz w:val="22"/>
          <w:szCs w:val="22"/>
        </w:rPr>
      </w:pPr>
    </w:p>
    <w:p w14:paraId="39E67665" w14:textId="77777777" w:rsidR="00462E8E" w:rsidRPr="00DC2DE1" w:rsidRDefault="00D46104" w:rsidP="00B51550">
      <w:r w:rsidRPr="00DC2DE1">
        <w:rPr>
          <w:rFonts w:eastAsia="Times New Roman"/>
          <w:i/>
          <w:iCs/>
          <w:sz w:val="22"/>
          <w:szCs w:val="22"/>
          <w:lang w:eastAsia="en-US"/>
        </w:rPr>
        <w:t>Adolexxenti (16 u 17-il sena) li jiżnu 50 kg jew iżjed b’aċċessjonijiet tat-tip parzjali kemm meta jkun hemm, kif ukoll meta ma jkunx hemm ġeneralizzazzjoni sekondarja b'epilessija dijanjostikata ġdida.</w:t>
      </w:r>
      <w:r w:rsidRPr="00DC2DE1">
        <w:rPr>
          <w:rFonts w:eastAsia="Times New Roman"/>
          <w:sz w:val="22"/>
          <w:szCs w:val="22"/>
          <w:lang w:eastAsia="en-US"/>
        </w:rPr>
        <w:t xml:space="preserve"> </w:t>
      </w:r>
    </w:p>
    <w:p w14:paraId="5958D91B" w14:textId="77777777" w:rsidR="00462E8E" w:rsidRPr="00DC2DE1" w:rsidRDefault="00D46104" w:rsidP="00B51550">
      <w:r w:rsidRPr="00DC2DE1">
        <w:rPr>
          <w:rFonts w:eastAsia="Times New Roman"/>
          <w:sz w:val="22"/>
          <w:szCs w:val="22"/>
          <w:lang w:eastAsia="en-US"/>
        </w:rPr>
        <w:t xml:space="preserve">Jekk jogħġbok irreferi għas-sezzjoni ta’ hawn fuq dwar </w:t>
      </w:r>
      <w:r w:rsidRPr="00DC2DE1">
        <w:rPr>
          <w:rFonts w:eastAsia="Times New Roman"/>
          <w:i/>
          <w:iCs/>
          <w:sz w:val="22"/>
          <w:szCs w:val="22"/>
          <w:lang w:eastAsia="en-US"/>
        </w:rPr>
        <w:t>Adulti (≥18-il sena) u adolexxenti (12 sa 17-il sena) li jiżnu 50 kg jew iżjed</w:t>
      </w:r>
      <w:r w:rsidRPr="00DC2DE1">
        <w:rPr>
          <w:rFonts w:eastAsia="Times New Roman"/>
          <w:sz w:val="22"/>
          <w:szCs w:val="22"/>
          <w:lang w:eastAsia="en-US"/>
        </w:rPr>
        <w:t xml:space="preserve">. </w:t>
      </w:r>
    </w:p>
    <w:p w14:paraId="408DC789" w14:textId="77777777" w:rsidR="00462E8E" w:rsidRPr="00DC2DE1" w:rsidRDefault="00462E8E" w:rsidP="00B51550">
      <w:pPr>
        <w:rPr>
          <w:i/>
          <w:sz w:val="22"/>
          <w:szCs w:val="22"/>
        </w:rPr>
      </w:pPr>
    </w:p>
    <w:p w14:paraId="1A2CADBC" w14:textId="77777777" w:rsidR="00462E8E" w:rsidRPr="00DC2DE1" w:rsidRDefault="00D46104" w:rsidP="00B51550">
      <w:pPr>
        <w:keepNext/>
        <w:keepLines/>
        <w:rPr>
          <w:i/>
          <w:sz w:val="22"/>
          <w:szCs w:val="22"/>
        </w:rPr>
      </w:pPr>
      <w:r w:rsidRPr="00DC2DE1">
        <w:rPr>
          <w:i/>
          <w:sz w:val="22"/>
          <w:szCs w:val="22"/>
        </w:rPr>
        <w:t xml:space="preserve">Terapija miżjuda fit-trabi minn età ta’ 6 sa 23 xahar, tfal (2 sa 11-il sena) u </w:t>
      </w:r>
      <w:r w:rsidRPr="00DC2DE1">
        <w:rPr>
          <w:i/>
          <w:iCs/>
          <w:sz w:val="22"/>
          <w:szCs w:val="22"/>
        </w:rPr>
        <w:t>adolexxenti</w:t>
      </w:r>
      <w:r w:rsidRPr="00DC2DE1">
        <w:rPr>
          <w:i/>
          <w:sz w:val="22"/>
          <w:szCs w:val="22"/>
        </w:rPr>
        <w:t xml:space="preserve"> (12 sa 17-il sena) li jiżnu inqas minn 50 kg</w:t>
      </w:r>
    </w:p>
    <w:p w14:paraId="3F11CC67" w14:textId="77777777" w:rsidR="00462E8E" w:rsidRPr="00DC2DE1" w:rsidRDefault="00462E8E" w:rsidP="00B51550">
      <w:pPr>
        <w:keepNext/>
        <w:keepLines/>
        <w:rPr>
          <w:i/>
          <w:sz w:val="22"/>
          <w:szCs w:val="22"/>
        </w:rPr>
      </w:pPr>
    </w:p>
    <w:p w14:paraId="28DB73B8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Id-doża terapewtika tal-bidu hija 10 mg/kg darbtejn kuljum.</w:t>
      </w:r>
    </w:p>
    <w:p w14:paraId="05F32DB1" w14:textId="77777777" w:rsidR="00462E8E" w:rsidRPr="00DC2DE1" w:rsidRDefault="00462E8E" w:rsidP="00B51550">
      <w:pPr>
        <w:keepNext/>
        <w:rPr>
          <w:sz w:val="22"/>
          <w:szCs w:val="22"/>
        </w:rPr>
      </w:pPr>
    </w:p>
    <w:p w14:paraId="5D2C9C97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 xml:space="preserve">Id-doża ta' kuljum tista' tiġi miżjuda b’10 mg/kg darbtejn kuljum kull ġimagħtejn għal massimu ta' 30 mg/kg darbtejn kuljum, skond ir-respons kliniku u t-tolerabbiltà. Tibdil fid-doża ma jistgħux ikunu iżjed min żieda jew tnaqqis ta’ 10 mg/kg darbtejn kuljum kull ġimagħtejn. </w:t>
      </w:r>
      <w:r w:rsidRPr="00DC2DE1">
        <w:rPr>
          <w:rFonts w:eastAsia="Times New Roman"/>
          <w:sz w:val="22"/>
          <w:szCs w:val="22"/>
          <w:lang w:eastAsia="en-US"/>
        </w:rPr>
        <w:t>L-inqas doża effettiva għandha tintuża għall-indikazzjonijiet kollha.</w:t>
      </w:r>
      <w:r w:rsidRPr="00DC2DE1">
        <w:rPr>
          <w:sz w:val="22"/>
          <w:szCs w:val="22"/>
        </w:rPr>
        <w:t xml:space="preserve">. </w:t>
      </w:r>
    </w:p>
    <w:p w14:paraId="13803D07" w14:textId="77777777" w:rsidR="00462E8E" w:rsidRPr="00DC2DE1" w:rsidRDefault="00462E8E" w:rsidP="00B51550">
      <w:pPr>
        <w:rPr>
          <w:rFonts w:eastAsia="Times New Roman"/>
          <w:sz w:val="22"/>
          <w:szCs w:val="22"/>
          <w:lang w:eastAsia="en-US"/>
        </w:rPr>
      </w:pPr>
    </w:p>
    <w:p w14:paraId="39B1E5CC" w14:textId="77777777" w:rsidR="00462E8E" w:rsidRPr="00DC2DE1" w:rsidRDefault="00D46104" w:rsidP="00B51550">
      <w:r w:rsidRPr="00DC2DE1">
        <w:rPr>
          <w:rFonts w:eastAsia="Times New Roman"/>
          <w:sz w:val="22"/>
          <w:szCs w:val="22"/>
          <w:lang w:eastAsia="en-US"/>
        </w:rPr>
        <w:t>Doża fi tfal ta’ 50 kg jew iżjed hija l-istess bħal fl-adulti għall-indikazzjonijiet kollha.</w:t>
      </w:r>
    </w:p>
    <w:p w14:paraId="78C99C0C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rFonts w:eastAsia="Times New Roman"/>
          <w:sz w:val="22"/>
          <w:szCs w:val="22"/>
          <w:lang w:eastAsia="en-US"/>
        </w:rPr>
        <w:t xml:space="preserve">Jekk jogħġbok irreferi għas-sezzjoni ta’ hawn fuq dwar </w:t>
      </w:r>
      <w:r w:rsidRPr="00DC2DE1">
        <w:rPr>
          <w:rFonts w:eastAsia="Times New Roman"/>
          <w:i/>
          <w:iCs/>
          <w:sz w:val="22"/>
          <w:szCs w:val="22"/>
          <w:lang w:eastAsia="en-US"/>
        </w:rPr>
        <w:t xml:space="preserve">Adulti (≥18-il sena) u adolexxenti (12 sa 17-il sena) li jiżnu 50 kg jew iżjed </w:t>
      </w:r>
      <w:r w:rsidRPr="00DC2DE1">
        <w:rPr>
          <w:rFonts w:eastAsia="Times New Roman"/>
          <w:sz w:val="22"/>
          <w:szCs w:val="22"/>
          <w:lang w:eastAsia="en-US"/>
        </w:rPr>
        <w:t>għall-indikazzjonijiet kollha.</w:t>
      </w:r>
    </w:p>
    <w:p w14:paraId="69746980" w14:textId="77777777" w:rsidR="00462E8E" w:rsidRPr="00DC2DE1" w:rsidRDefault="00462E8E" w:rsidP="00B51550">
      <w:pPr>
        <w:rPr>
          <w:sz w:val="22"/>
          <w:szCs w:val="22"/>
          <w:u w:val="single"/>
        </w:rPr>
      </w:pPr>
    </w:p>
    <w:p w14:paraId="32003821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Dożaġġ rikkmandat għal trabi minn età ta’ 6 xhur, tfal u adolexxenti: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1728"/>
        <w:gridCol w:w="3600"/>
        <w:gridCol w:w="3710"/>
      </w:tblGrid>
      <w:tr w:rsidR="00462E8E" w:rsidRPr="00B92C33" w14:paraId="508D3BFC" w14:textId="77777777" w:rsidTr="00B92C33">
        <w:trPr>
          <w:cantSplit/>
          <w:tblHeader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7621A7" w14:textId="77777777" w:rsidR="00462E8E" w:rsidRPr="00B92C33" w:rsidRDefault="00D46104" w:rsidP="00B51550">
            <w:r w:rsidRPr="00B92C33">
              <w:t>Piż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F5F170" w14:textId="77777777" w:rsidR="00462E8E" w:rsidRPr="00B92C33" w:rsidRDefault="00D46104" w:rsidP="00B51550">
            <w:r w:rsidRPr="00B92C33">
              <w:t xml:space="preserve">Doża tal-bidu: </w:t>
            </w:r>
          </w:p>
          <w:p w14:paraId="413C337F" w14:textId="77777777" w:rsidR="00462E8E" w:rsidRPr="00B92C33" w:rsidRDefault="00D46104" w:rsidP="00B51550">
            <w:r w:rsidRPr="00B92C33">
              <w:t>10 mg/kg darbtejn kuljum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078DC" w14:textId="77777777" w:rsidR="00462E8E" w:rsidRPr="00B92C33" w:rsidRDefault="00D46104" w:rsidP="00B51550">
            <w:r w:rsidRPr="00B92C33">
              <w:t>Doża Massima:</w:t>
            </w:r>
          </w:p>
          <w:p w14:paraId="6A797513" w14:textId="77777777" w:rsidR="00462E8E" w:rsidRPr="00B92C33" w:rsidRDefault="00D46104" w:rsidP="00B51550">
            <w:r w:rsidRPr="00B92C33">
              <w:t>30 mg/kg darbtejn kuljum</w:t>
            </w:r>
          </w:p>
        </w:tc>
      </w:tr>
      <w:tr w:rsidR="00462E8E" w:rsidRPr="00B92C33" w14:paraId="33498968" w14:textId="77777777" w:rsidTr="00B92C33">
        <w:trPr>
          <w:cantSplit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430378" w14:textId="77777777" w:rsidR="00462E8E" w:rsidRPr="00B92C33" w:rsidRDefault="00D46104" w:rsidP="00B51550">
            <w:r w:rsidRPr="00B92C33">
              <w:t xml:space="preserve">6 kg </w:t>
            </w:r>
            <w:r w:rsidRPr="00B92C33">
              <w:rPr>
                <w:vertAlign w:val="superscript"/>
              </w:rPr>
              <w:t>(1)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E8F308" w14:textId="77777777" w:rsidR="00462E8E" w:rsidRPr="00B92C33" w:rsidRDefault="00D46104" w:rsidP="00B51550">
            <w:r w:rsidRPr="00B92C33">
              <w:t xml:space="preserve">60 mg (0.6 ml) darbtejn kuljum 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0249E" w14:textId="77777777" w:rsidR="00462E8E" w:rsidRPr="00B92C33" w:rsidRDefault="00D46104" w:rsidP="00B51550">
            <w:r w:rsidRPr="00B92C33">
              <w:t xml:space="preserve">180 mg (1.8 ml) darbtejn kuljum </w:t>
            </w:r>
          </w:p>
        </w:tc>
      </w:tr>
      <w:tr w:rsidR="00462E8E" w:rsidRPr="00B92C33" w14:paraId="31795CD4" w14:textId="77777777" w:rsidTr="00B92C33">
        <w:trPr>
          <w:cantSplit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29239D" w14:textId="77777777" w:rsidR="00462E8E" w:rsidRPr="00B92C33" w:rsidRDefault="00D46104" w:rsidP="00B51550">
            <w:r w:rsidRPr="00B92C33">
              <w:t xml:space="preserve">10 kg </w:t>
            </w:r>
            <w:r w:rsidRPr="00B92C33">
              <w:rPr>
                <w:vertAlign w:val="superscript"/>
              </w:rPr>
              <w:t>(1)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4806CA" w14:textId="77777777" w:rsidR="00462E8E" w:rsidRPr="00B92C33" w:rsidRDefault="00D46104" w:rsidP="00B51550">
            <w:r w:rsidRPr="00B92C33">
              <w:t xml:space="preserve">100 mg (1 ml) darbtejn kuljum 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95B89" w14:textId="77777777" w:rsidR="00462E8E" w:rsidRPr="00B92C33" w:rsidRDefault="00D46104" w:rsidP="00B51550">
            <w:r w:rsidRPr="00B92C33">
              <w:t xml:space="preserve">300 mg (3 ml) darbtejn kuljum </w:t>
            </w:r>
          </w:p>
        </w:tc>
      </w:tr>
      <w:tr w:rsidR="00462E8E" w:rsidRPr="00B92C33" w14:paraId="0C69E8A5" w14:textId="77777777" w:rsidTr="00B92C33">
        <w:trPr>
          <w:cantSplit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EB047D" w14:textId="77777777" w:rsidR="00462E8E" w:rsidRPr="00B92C33" w:rsidRDefault="00D46104" w:rsidP="00B51550">
            <w:r w:rsidRPr="00B92C33">
              <w:t xml:space="preserve">15 kg </w:t>
            </w:r>
            <w:r w:rsidRPr="00B92C33">
              <w:rPr>
                <w:vertAlign w:val="superscript"/>
              </w:rPr>
              <w:t>(1)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17F039" w14:textId="77777777" w:rsidR="00462E8E" w:rsidRPr="00B92C33" w:rsidRDefault="00D46104" w:rsidP="00B51550">
            <w:r w:rsidRPr="00B92C33">
              <w:t xml:space="preserve">150 mg (1.5 ml) darbtejn kuljum 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7991D" w14:textId="77777777" w:rsidR="00462E8E" w:rsidRPr="00B92C33" w:rsidRDefault="00D46104" w:rsidP="00B51550">
            <w:r w:rsidRPr="00B92C33">
              <w:t xml:space="preserve">450 mg (4.5 ml) darbtejn kuljum </w:t>
            </w:r>
          </w:p>
        </w:tc>
      </w:tr>
      <w:tr w:rsidR="00462E8E" w:rsidRPr="00B92C33" w14:paraId="6CDD3BE8" w14:textId="77777777" w:rsidTr="00B92C33">
        <w:trPr>
          <w:cantSplit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0EC620" w14:textId="77777777" w:rsidR="00462E8E" w:rsidRPr="00B92C33" w:rsidRDefault="00D46104" w:rsidP="00B51550">
            <w:r w:rsidRPr="00B92C33">
              <w:t xml:space="preserve">20 kg </w:t>
            </w:r>
            <w:r w:rsidRPr="00B92C33">
              <w:rPr>
                <w:vertAlign w:val="superscript"/>
              </w:rPr>
              <w:t>(1)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D39EB5" w14:textId="77777777" w:rsidR="00462E8E" w:rsidRPr="00B92C33" w:rsidRDefault="00D46104" w:rsidP="00B51550">
            <w:r w:rsidRPr="00B92C33">
              <w:t xml:space="preserve">200 mg (2 ml) darbtejn kuljum 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C3A81" w14:textId="77777777" w:rsidR="00462E8E" w:rsidRPr="00B92C33" w:rsidRDefault="00D46104" w:rsidP="00B51550">
            <w:r w:rsidRPr="00B92C33">
              <w:t xml:space="preserve">600 mg (6 ml) darbtejn kuljum </w:t>
            </w:r>
          </w:p>
        </w:tc>
      </w:tr>
      <w:tr w:rsidR="00462E8E" w:rsidRPr="00B92C33" w14:paraId="0AD869B1" w14:textId="77777777" w:rsidTr="00B92C33">
        <w:trPr>
          <w:cantSplit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501356" w14:textId="77777777" w:rsidR="00462E8E" w:rsidRPr="00B92C33" w:rsidRDefault="00D46104" w:rsidP="00B51550">
            <w:r w:rsidRPr="00B92C33">
              <w:t>25 kg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02C559" w14:textId="77777777" w:rsidR="00462E8E" w:rsidRPr="00B92C33" w:rsidRDefault="00D46104" w:rsidP="00B51550">
            <w:r w:rsidRPr="00B92C33">
              <w:t xml:space="preserve">250 mg darbtejn kuljum 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9D1F5" w14:textId="77777777" w:rsidR="00462E8E" w:rsidRPr="00B92C33" w:rsidRDefault="00D46104" w:rsidP="00B51550">
            <w:r w:rsidRPr="00B92C33">
              <w:t xml:space="preserve">750 mg darbtejn kuljum </w:t>
            </w:r>
          </w:p>
        </w:tc>
      </w:tr>
      <w:tr w:rsidR="00462E8E" w:rsidRPr="00B92C33" w14:paraId="05B2A5DC" w14:textId="77777777" w:rsidTr="00B92C33">
        <w:trPr>
          <w:cantSplit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5B5BEE" w14:textId="77777777" w:rsidR="00462E8E" w:rsidRPr="00B92C33" w:rsidRDefault="00D46104" w:rsidP="00B51550">
            <w:r w:rsidRPr="00B92C33">
              <w:t xml:space="preserve">Minn 50 kg </w:t>
            </w:r>
            <w:r w:rsidRPr="00B92C33">
              <w:rPr>
                <w:vertAlign w:val="superscript"/>
              </w:rPr>
              <w:t>(2)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E28EE0" w14:textId="77777777" w:rsidR="00462E8E" w:rsidRPr="00B92C33" w:rsidRDefault="00D46104" w:rsidP="00B51550">
            <w:r w:rsidRPr="00B92C33">
              <w:t xml:space="preserve">500 mg darbtejn kuljum 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02A47" w14:textId="77777777" w:rsidR="00462E8E" w:rsidRPr="00B92C33" w:rsidRDefault="00D46104" w:rsidP="00B51550">
            <w:r w:rsidRPr="00B92C33">
              <w:t xml:space="preserve">1500 mg darbtejn kuljum </w:t>
            </w:r>
          </w:p>
        </w:tc>
      </w:tr>
    </w:tbl>
    <w:p w14:paraId="3191A803" w14:textId="77777777" w:rsidR="00462E8E" w:rsidRPr="00B92C33" w:rsidRDefault="00D46104" w:rsidP="00B51550">
      <w:pPr>
        <w:rPr>
          <w:sz w:val="18"/>
          <w:szCs w:val="18"/>
          <w:vertAlign w:val="superscript"/>
        </w:rPr>
      </w:pPr>
      <w:r w:rsidRPr="00B92C33">
        <w:rPr>
          <w:sz w:val="18"/>
          <w:szCs w:val="18"/>
          <w:vertAlign w:val="superscript"/>
        </w:rPr>
        <w:t xml:space="preserve">(1) </w:t>
      </w:r>
      <w:r w:rsidRPr="00B92C33">
        <w:rPr>
          <w:sz w:val="18"/>
          <w:szCs w:val="18"/>
        </w:rPr>
        <w:t>Tfal ta’ 25 kg jew inqas għandhom preferabilment jibdew it-trattament b’ Keppra 100 mg/ml soluzzjoni orali.</w:t>
      </w:r>
    </w:p>
    <w:p w14:paraId="3BE752AE" w14:textId="77777777" w:rsidR="00462E8E" w:rsidRPr="00B92C33" w:rsidRDefault="00D46104" w:rsidP="00B51550">
      <w:pPr>
        <w:rPr>
          <w:sz w:val="18"/>
          <w:szCs w:val="18"/>
        </w:rPr>
      </w:pPr>
      <w:r w:rsidRPr="00B92C33">
        <w:rPr>
          <w:sz w:val="18"/>
          <w:szCs w:val="18"/>
          <w:vertAlign w:val="superscript"/>
        </w:rPr>
        <w:t xml:space="preserve">(2) </w:t>
      </w:r>
      <w:r w:rsidRPr="00B92C33">
        <w:rPr>
          <w:sz w:val="18"/>
          <w:szCs w:val="18"/>
        </w:rPr>
        <w:t>Id-dożaġġ fit-tfal u adolexxenti ta’ 50 kg jew iżjed hija l-istess bħal dik fl-adulti.</w:t>
      </w:r>
    </w:p>
    <w:p w14:paraId="345BC403" w14:textId="77777777" w:rsidR="00462E8E" w:rsidRPr="00DC2DE1" w:rsidRDefault="00462E8E" w:rsidP="00B51550">
      <w:pPr>
        <w:rPr>
          <w:sz w:val="22"/>
          <w:szCs w:val="22"/>
        </w:rPr>
      </w:pPr>
    </w:p>
    <w:p w14:paraId="3F7B8905" w14:textId="77777777" w:rsidR="00462E8E" w:rsidRPr="00DC2DE1" w:rsidRDefault="00D46104" w:rsidP="00B51550">
      <w:pPr>
        <w:keepNext/>
        <w:keepLines/>
        <w:rPr>
          <w:i/>
          <w:sz w:val="22"/>
          <w:szCs w:val="22"/>
        </w:rPr>
      </w:pPr>
      <w:r w:rsidRPr="00DC2DE1">
        <w:rPr>
          <w:i/>
          <w:sz w:val="22"/>
          <w:szCs w:val="22"/>
        </w:rPr>
        <w:t>Terapija miżjuda fi trabi minn età ta’ xahar sa inqas minn 6 xhur</w:t>
      </w:r>
    </w:p>
    <w:p w14:paraId="01446E2B" w14:textId="77777777" w:rsidR="00462E8E" w:rsidRPr="00DC2DE1" w:rsidRDefault="00462E8E" w:rsidP="00B51550">
      <w:pPr>
        <w:keepNext/>
        <w:keepLines/>
        <w:rPr>
          <w:i/>
          <w:sz w:val="22"/>
          <w:szCs w:val="22"/>
        </w:rPr>
      </w:pPr>
    </w:p>
    <w:p w14:paraId="394329EF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Id-doża terapewtika tal-bidu hija ta’ 7 mg/kg darbtejn kuljum.</w:t>
      </w:r>
    </w:p>
    <w:p w14:paraId="60AC8626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Skont ir-rispons kliniku u t-tolerabiltà, id-doża tista’ tiżdied b’7 mg/kg darbtejn kuljum kull ġimagħtejn sad-doża rakkomandata ta’ 21 mg/kg darbtejn kuljum. Tibdil fid-doża m’għandiex taqbes żieda jew tnaqqis ta’ 7 mg/kg darbtejn kuljum kull ġimagħtejn. L-inqas doża effettiva għandha tintuża.</w:t>
      </w:r>
    </w:p>
    <w:p w14:paraId="55A33A51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It-trabi għandhom jibdew it-trattament b’Keppra 100 mg/ml soluzzjoni orali.</w:t>
      </w:r>
    </w:p>
    <w:p w14:paraId="72011F72" w14:textId="77777777" w:rsidR="00462E8E" w:rsidRPr="00DC2DE1" w:rsidRDefault="00462E8E" w:rsidP="00B51550">
      <w:pPr>
        <w:rPr>
          <w:sz w:val="22"/>
          <w:szCs w:val="22"/>
        </w:rPr>
      </w:pPr>
    </w:p>
    <w:p w14:paraId="30205971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 xml:space="preserve">Dożi rikkmandati għal trabi minn età ta’ </w:t>
      </w:r>
      <w:r w:rsidRPr="00DC2DE1">
        <w:rPr>
          <w:sz w:val="22"/>
          <w:szCs w:val="22"/>
          <w:u w:val="single"/>
        </w:rPr>
        <w:t>xahar sa inqas minn 6 xhur</w:t>
      </w:r>
      <w:r w:rsidRPr="00DC2DE1">
        <w:rPr>
          <w:sz w:val="22"/>
          <w:szCs w:val="22"/>
        </w:rPr>
        <w:t>:</w:t>
      </w:r>
    </w:p>
    <w:p w14:paraId="641415CC" w14:textId="77777777" w:rsidR="00462E8E" w:rsidRPr="00DC2DE1" w:rsidRDefault="00462E8E" w:rsidP="00B51550">
      <w:pPr>
        <w:rPr>
          <w:sz w:val="22"/>
          <w:szCs w:val="22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1728"/>
        <w:gridCol w:w="3600"/>
        <w:gridCol w:w="3710"/>
      </w:tblGrid>
      <w:tr w:rsidR="00462E8E" w:rsidRPr="00B92C33" w14:paraId="08669AE1" w14:textId="77777777" w:rsidTr="00B92C33">
        <w:trPr>
          <w:cantSplit/>
          <w:tblHeader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951377" w14:textId="77777777" w:rsidR="00462E8E" w:rsidRPr="00B92C33" w:rsidRDefault="00D46104" w:rsidP="00B51550">
            <w:r w:rsidRPr="00B92C33">
              <w:t>Piz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18ACB2" w14:textId="77777777" w:rsidR="00462E8E" w:rsidRPr="00B92C33" w:rsidRDefault="00D46104" w:rsidP="00B51550">
            <w:r w:rsidRPr="00B92C33">
              <w:t xml:space="preserve">Doża tal-bidu: </w:t>
            </w:r>
          </w:p>
          <w:p w14:paraId="70A61B3A" w14:textId="77777777" w:rsidR="00462E8E" w:rsidRPr="00B92C33" w:rsidRDefault="00D46104" w:rsidP="00B51550">
            <w:r w:rsidRPr="00B92C33">
              <w:t>7 mg/kg darbtejn kuljum</w:t>
            </w:r>
          </w:p>
          <w:p w14:paraId="2F6F75EF" w14:textId="77777777" w:rsidR="00462E8E" w:rsidRPr="00B92C33" w:rsidRDefault="00462E8E" w:rsidP="00B51550"/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C2106" w14:textId="77777777" w:rsidR="00462E8E" w:rsidRPr="00B92C33" w:rsidRDefault="00D46104" w:rsidP="00B51550">
            <w:r w:rsidRPr="00B92C33">
              <w:t xml:space="preserve">Doża massima: </w:t>
            </w:r>
          </w:p>
          <w:p w14:paraId="065BBCCC" w14:textId="77777777" w:rsidR="00462E8E" w:rsidRPr="00B92C33" w:rsidRDefault="00D46104" w:rsidP="00B51550">
            <w:r w:rsidRPr="00B92C33">
              <w:t>21 mg/kg darbtejn kuljum</w:t>
            </w:r>
          </w:p>
        </w:tc>
      </w:tr>
      <w:tr w:rsidR="00462E8E" w:rsidRPr="00B92C33" w14:paraId="044CD5EB" w14:textId="77777777" w:rsidTr="00B92C33">
        <w:trPr>
          <w:cantSplit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506920" w14:textId="77777777" w:rsidR="00462E8E" w:rsidRPr="00B92C33" w:rsidRDefault="00D46104" w:rsidP="00B51550">
            <w:r w:rsidRPr="00B92C33">
              <w:t>4 kg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DDE418" w14:textId="77777777" w:rsidR="00462E8E" w:rsidRPr="00B92C33" w:rsidRDefault="00D46104" w:rsidP="00B51550">
            <w:r w:rsidRPr="00B92C33">
              <w:t>28 mg (0.3 ml) darbtejn kuljum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41CAC" w14:textId="77777777" w:rsidR="00462E8E" w:rsidRPr="00B92C33" w:rsidRDefault="00D46104" w:rsidP="00B51550">
            <w:r w:rsidRPr="00B92C33">
              <w:t>84 mg (0.85 ml) darbtejn kuljum</w:t>
            </w:r>
          </w:p>
        </w:tc>
      </w:tr>
      <w:tr w:rsidR="00462E8E" w:rsidRPr="00B92C33" w14:paraId="558832B1" w14:textId="77777777" w:rsidTr="00B92C33">
        <w:trPr>
          <w:cantSplit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B74D46" w14:textId="77777777" w:rsidR="00462E8E" w:rsidRPr="00B92C33" w:rsidRDefault="00D46104" w:rsidP="00B51550">
            <w:r w:rsidRPr="00B92C33">
              <w:t>5 kg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1C330D" w14:textId="77777777" w:rsidR="00462E8E" w:rsidRPr="00B92C33" w:rsidRDefault="00D46104" w:rsidP="00B51550">
            <w:r w:rsidRPr="00B92C33">
              <w:t>35 mg (0.35 ml) darbtejn kuljum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F2B2D" w14:textId="77777777" w:rsidR="00462E8E" w:rsidRPr="00B92C33" w:rsidRDefault="00D46104" w:rsidP="00B51550">
            <w:r w:rsidRPr="00B92C33">
              <w:t>105 mg (1.05 ml) darbtejn kuljum</w:t>
            </w:r>
          </w:p>
        </w:tc>
      </w:tr>
      <w:tr w:rsidR="00462E8E" w:rsidRPr="00B92C33" w14:paraId="330B32BF" w14:textId="77777777" w:rsidTr="00B92C33">
        <w:trPr>
          <w:cantSplit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0D85DE" w14:textId="77777777" w:rsidR="00462E8E" w:rsidRPr="00B92C33" w:rsidRDefault="00D46104" w:rsidP="00B51550">
            <w:r w:rsidRPr="00B92C33">
              <w:t>7 kg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D5801F" w14:textId="77777777" w:rsidR="00462E8E" w:rsidRPr="00B92C33" w:rsidRDefault="00D46104" w:rsidP="00B51550">
            <w:r w:rsidRPr="00B92C33">
              <w:t>49 mg (0.5 ml) darbtejn kuljum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1035F" w14:textId="77777777" w:rsidR="00462E8E" w:rsidRPr="00B92C33" w:rsidRDefault="00D46104" w:rsidP="00B51550">
            <w:r w:rsidRPr="00B92C33">
              <w:t>147 mg (1.5 ml) darbtejn kuljum</w:t>
            </w:r>
          </w:p>
        </w:tc>
      </w:tr>
    </w:tbl>
    <w:p w14:paraId="4FA69E0E" w14:textId="77777777" w:rsidR="00462E8E" w:rsidRPr="00DC2DE1" w:rsidRDefault="00462E8E" w:rsidP="00B51550">
      <w:pPr>
        <w:rPr>
          <w:sz w:val="22"/>
          <w:szCs w:val="22"/>
        </w:rPr>
      </w:pPr>
    </w:p>
    <w:p w14:paraId="460A62AA" w14:textId="77777777" w:rsidR="00462E8E" w:rsidRPr="00DC2DE1" w:rsidRDefault="00D46104" w:rsidP="00B51550">
      <w:pPr>
        <w:rPr>
          <w:rFonts w:eastAsia="MS Mincho"/>
          <w:sz w:val="22"/>
          <w:szCs w:val="22"/>
          <w:lang w:eastAsia="ja-JP"/>
        </w:rPr>
      </w:pPr>
      <w:r w:rsidRPr="00DC2DE1">
        <w:rPr>
          <w:sz w:val="22"/>
          <w:szCs w:val="22"/>
        </w:rPr>
        <w:t>Issibu fi tlett għamliet:</w:t>
      </w:r>
    </w:p>
    <w:p w14:paraId="1777FCF6" w14:textId="77777777" w:rsidR="00462E8E" w:rsidRPr="00DC2DE1" w:rsidRDefault="00D46104" w:rsidP="00E543D3">
      <w:pPr>
        <w:numPr>
          <w:ilvl w:val="0"/>
          <w:numId w:val="34"/>
        </w:numPr>
        <w:tabs>
          <w:tab w:val="clear" w:pos="0"/>
        </w:tabs>
        <w:ind w:left="567" w:hanging="567"/>
        <w:rPr>
          <w:rFonts w:eastAsia="MS Mincho"/>
          <w:sz w:val="22"/>
          <w:szCs w:val="22"/>
          <w:lang w:eastAsia="ja-JP"/>
        </w:rPr>
      </w:pPr>
      <w:r w:rsidRPr="00DC2DE1">
        <w:rPr>
          <w:rFonts w:eastAsia="MS Mincho"/>
          <w:sz w:val="22"/>
          <w:szCs w:val="22"/>
          <w:lang w:eastAsia="ja-JP"/>
        </w:rPr>
        <w:t>Flixkun ta’ 300 ml b’siringa tal</w:t>
      </w:r>
      <w:r w:rsidRPr="00DC2DE1">
        <w:rPr>
          <w:rFonts w:eastAsia="MS Mincho"/>
          <w:sz w:val="22"/>
          <w:szCs w:val="22"/>
          <w:lang w:eastAsia="ja-JP"/>
        </w:rPr>
        <w:noBreakHyphen/>
        <w:t>ħalq ta’ 10 ml (li tagħti sa 1000 mg ta’ levetiracetam) b’marka tal-kejl kull 0.25 ml (ekwivalenti għal 25 mg).</w:t>
      </w:r>
    </w:p>
    <w:p w14:paraId="71301DBD" w14:textId="77777777" w:rsidR="00462E8E" w:rsidRPr="00DC2DE1" w:rsidRDefault="00D46104" w:rsidP="00471F6F">
      <w:pPr>
        <w:ind w:left="567"/>
        <w:rPr>
          <w:rFonts w:eastAsia="MS Mincho"/>
          <w:sz w:val="22"/>
          <w:szCs w:val="22"/>
          <w:lang w:eastAsia="ja-JP"/>
        </w:rPr>
      </w:pPr>
      <w:r w:rsidRPr="00DC2DE1">
        <w:rPr>
          <w:rFonts w:eastAsia="MS Mincho"/>
          <w:sz w:val="22"/>
          <w:szCs w:val="22"/>
          <w:lang w:eastAsia="ja-JP"/>
        </w:rPr>
        <w:t xml:space="preserve">Din l-għamla għandha tinkiteb għal </w:t>
      </w:r>
      <w:r w:rsidRPr="00DC2DE1">
        <w:rPr>
          <w:rFonts w:eastAsia="MS Mincho"/>
          <w:sz w:val="22"/>
          <w:szCs w:val="22"/>
          <w:u w:val="single"/>
          <w:lang w:eastAsia="ja-JP"/>
        </w:rPr>
        <w:t>tfal t’ 4 snin ’l fuq</w:t>
      </w:r>
      <w:r w:rsidRPr="00DC2DE1">
        <w:rPr>
          <w:rFonts w:eastAsia="MS Mincho"/>
          <w:sz w:val="22"/>
          <w:szCs w:val="22"/>
          <w:lang w:eastAsia="ja-JP"/>
        </w:rPr>
        <w:t xml:space="preserve">, </w:t>
      </w:r>
      <w:r w:rsidRPr="00DC2DE1">
        <w:rPr>
          <w:sz w:val="22"/>
          <w:szCs w:val="22"/>
        </w:rPr>
        <w:t>adolexxenti</w:t>
      </w:r>
      <w:r w:rsidRPr="00DC2DE1">
        <w:rPr>
          <w:rFonts w:eastAsia="MS Mincho"/>
          <w:sz w:val="22"/>
          <w:szCs w:val="22"/>
          <w:lang w:eastAsia="ja-JP"/>
        </w:rPr>
        <w:t xml:space="preserve"> u adulti.</w:t>
      </w:r>
    </w:p>
    <w:p w14:paraId="5DF1DA96" w14:textId="77777777" w:rsidR="00462E8E" w:rsidRPr="00DC2DE1" w:rsidRDefault="00D46104" w:rsidP="00E543D3">
      <w:pPr>
        <w:numPr>
          <w:ilvl w:val="0"/>
          <w:numId w:val="34"/>
        </w:numPr>
        <w:tabs>
          <w:tab w:val="clear" w:pos="0"/>
        </w:tabs>
        <w:ind w:left="567" w:hanging="567"/>
        <w:rPr>
          <w:rFonts w:eastAsia="MS Mincho"/>
          <w:sz w:val="22"/>
          <w:szCs w:val="22"/>
          <w:lang w:eastAsia="ja-JP"/>
        </w:rPr>
      </w:pPr>
      <w:r w:rsidRPr="00DC2DE1">
        <w:rPr>
          <w:rFonts w:eastAsia="MS Mincho"/>
          <w:sz w:val="22"/>
          <w:szCs w:val="22"/>
          <w:lang w:eastAsia="ja-JP"/>
        </w:rPr>
        <w:t>Flixkun ta’ 150 ml b’siringa tal</w:t>
      </w:r>
      <w:r w:rsidRPr="00DC2DE1">
        <w:rPr>
          <w:rFonts w:eastAsia="MS Mincho"/>
          <w:sz w:val="22"/>
          <w:szCs w:val="22"/>
          <w:lang w:eastAsia="ja-JP"/>
        </w:rPr>
        <w:noBreakHyphen/>
        <w:t>ħalq ta’ 5 ml (li tagħti sa 500 mg ta’ levetiracetam) b’marka tal-kejl kull 0.1 ml (ekwivalenti għal 10 mg) minn 0.3 ml sa 5 ml u kull 0.25 ml (ekwivalenti għal 25 mg) minn 0.25 ml sa 5 ml.</w:t>
      </w:r>
    </w:p>
    <w:p w14:paraId="225BA14F" w14:textId="77777777" w:rsidR="00462E8E" w:rsidRPr="00DC2DE1" w:rsidRDefault="00D46104" w:rsidP="00AE51B2">
      <w:pPr>
        <w:keepNext/>
        <w:keepLines/>
        <w:ind w:left="567"/>
        <w:rPr>
          <w:rFonts w:eastAsia="MS Mincho"/>
          <w:sz w:val="22"/>
          <w:szCs w:val="22"/>
          <w:lang w:eastAsia="ja-JP"/>
        </w:rPr>
      </w:pPr>
      <w:r w:rsidRPr="00DC2DE1">
        <w:rPr>
          <w:rFonts w:eastAsia="MS Mincho"/>
          <w:sz w:val="22"/>
          <w:szCs w:val="22"/>
          <w:lang w:eastAsia="ja-JP"/>
        </w:rPr>
        <w:lastRenderedPageBreak/>
        <w:t xml:space="preserve">Sabiex ikun aċċertat l-eżattezza tad-dożaġġ, għat-trabi u tfal żgħar </w:t>
      </w:r>
      <w:r w:rsidRPr="00DC2DE1">
        <w:rPr>
          <w:rFonts w:eastAsia="MS Mincho"/>
          <w:sz w:val="22"/>
          <w:szCs w:val="22"/>
          <w:u w:val="single"/>
          <w:lang w:eastAsia="ja-JP"/>
        </w:rPr>
        <w:t>minn 6 xhur sa inqas minn 4 snin</w:t>
      </w:r>
      <w:r w:rsidRPr="00DC2DE1">
        <w:rPr>
          <w:rFonts w:eastAsia="MS Mincho"/>
          <w:sz w:val="22"/>
          <w:szCs w:val="22"/>
          <w:lang w:eastAsia="ja-JP"/>
        </w:rPr>
        <w:t xml:space="preserve">, għandha tinkiteb din l-għamla . </w:t>
      </w:r>
    </w:p>
    <w:p w14:paraId="30480DFF" w14:textId="77777777" w:rsidR="00462E8E" w:rsidRPr="00DC2DE1" w:rsidRDefault="00D46104" w:rsidP="00E543D3">
      <w:pPr>
        <w:numPr>
          <w:ilvl w:val="0"/>
          <w:numId w:val="29"/>
        </w:numPr>
        <w:tabs>
          <w:tab w:val="clear" w:pos="0"/>
        </w:tabs>
        <w:ind w:left="567" w:hanging="567"/>
        <w:rPr>
          <w:rFonts w:eastAsia="MS Mincho"/>
          <w:sz w:val="22"/>
          <w:szCs w:val="22"/>
          <w:lang w:eastAsia="ja-JP"/>
        </w:rPr>
      </w:pPr>
      <w:r w:rsidRPr="00DC2DE1">
        <w:rPr>
          <w:rFonts w:eastAsia="MS Mincho"/>
          <w:sz w:val="22"/>
          <w:szCs w:val="22"/>
          <w:lang w:eastAsia="ja-JP"/>
        </w:rPr>
        <w:t>Flixkun ta’ 150 ml b’siringa tal</w:t>
      </w:r>
      <w:r w:rsidRPr="00DC2DE1">
        <w:rPr>
          <w:rFonts w:eastAsia="MS Mincho"/>
          <w:sz w:val="22"/>
          <w:szCs w:val="22"/>
          <w:lang w:eastAsia="ja-JP"/>
        </w:rPr>
        <w:noBreakHyphen/>
        <w:t>ħalq ta’ 1 ml (li tagħti sa 100 mg ta’ levetiracetam) b’marka tal-kejl kull 0.05 ml (ekwivalenti għal 5 mg).</w:t>
      </w:r>
    </w:p>
    <w:p w14:paraId="574DAF40" w14:textId="77777777" w:rsidR="00462E8E" w:rsidRPr="00DC2DE1" w:rsidRDefault="00D46104" w:rsidP="002554A7">
      <w:pPr>
        <w:ind w:left="567"/>
        <w:rPr>
          <w:sz w:val="22"/>
          <w:szCs w:val="22"/>
        </w:rPr>
      </w:pPr>
      <w:r w:rsidRPr="00DC2DE1">
        <w:rPr>
          <w:rFonts w:eastAsia="MS Mincho"/>
          <w:sz w:val="22"/>
          <w:szCs w:val="22"/>
          <w:lang w:eastAsia="ja-JP"/>
        </w:rPr>
        <w:t xml:space="preserve">Sabiex ikun aċċertat l-eżattezza tad-dożaġġ, għat-trabi </w:t>
      </w:r>
      <w:r w:rsidRPr="00DC2DE1">
        <w:rPr>
          <w:rFonts w:eastAsia="MS Mincho"/>
          <w:sz w:val="22"/>
          <w:szCs w:val="22"/>
          <w:u w:val="single"/>
          <w:lang w:eastAsia="ja-JP"/>
        </w:rPr>
        <w:t>minn età ta’ xahar sa inqas minn 6 xhur</w:t>
      </w:r>
      <w:r w:rsidRPr="00DC2DE1">
        <w:rPr>
          <w:rFonts w:eastAsia="MS Mincho"/>
          <w:sz w:val="22"/>
          <w:szCs w:val="22"/>
          <w:lang w:eastAsia="ja-JP"/>
        </w:rPr>
        <w:t xml:space="preserve">, għandha tinkiteb din l-għamla . </w:t>
      </w:r>
    </w:p>
    <w:p w14:paraId="5A490C41" w14:textId="22AB4ED7" w:rsidR="00462E8E" w:rsidRPr="00DC2DE1" w:rsidRDefault="00462E8E" w:rsidP="00B51550">
      <w:pPr>
        <w:rPr>
          <w:sz w:val="22"/>
          <w:szCs w:val="22"/>
          <w:u w:val="single"/>
        </w:rPr>
      </w:pPr>
    </w:p>
    <w:p w14:paraId="3F6809EE" w14:textId="77777777" w:rsidR="00462E8E" w:rsidRPr="00DC2DE1" w:rsidRDefault="00D46104" w:rsidP="002554A7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  <w:u w:val="single"/>
        </w:rPr>
        <w:t>Metodu ta’ kif għandu jingħata</w:t>
      </w:r>
    </w:p>
    <w:p w14:paraId="1551D405" w14:textId="77777777" w:rsidR="00462E8E" w:rsidRPr="00DC2DE1" w:rsidRDefault="00D46104" w:rsidP="002554A7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Is-soluzzjoni orali tista’ tiġi dilwita f’tazza ilma jew fil-flixkun tat-trabi u tista’ tittieħed kemm mal-ikel kif ukoll fuq mingħajr. Wara li jittieħed mill-ħalq levetiracetam jista’ jħalli togħma morra.</w:t>
      </w:r>
    </w:p>
    <w:p w14:paraId="7F3F6E26" w14:textId="77777777" w:rsidR="00462E8E" w:rsidRPr="00DC2DE1" w:rsidRDefault="00462E8E" w:rsidP="00B51550">
      <w:pPr>
        <w:rPr>
          <w:sz w:val="22"/>
          <w:szCs w:val="22"/>
        </w:rPr>
      </w:pPr>
    </w:p>
    <w:p w14:paraId="3F7199B2" w14:textId="77777777" w:rsidR="00462E8E" w:rsidRPr="00DC2DE1" w:rsidRDefault="00D46104" w:rsidP="00081D86">
      <w:pPr>
        <w:keepNext/>
        <w:keepLines/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4.3</w:t>
      </w:r>
      <w:r w:rsidRPr="00DC2DE1">
        <w:rPr>
          <w:b/>
          <w:sz w:val="22"/>
          <w:szCs w:val="22"/>
        </w:rPr>
        <w:tab/>
        <w:t>Kontra-indikazzjonijiet</w:t>
      </w:r>
    </w:p>
    <w:p w14:paraId="04221F1B" w14:textId="77777777" w:rsidR="00462E8E" w:rsidRPr="00DC2DE1" w:rsidRDefault="00462E8E" w:rsidP="00B51550">
      <w:pPr>
        <w:keepNext/>
        <w:keepLines/>
        <w:rPr>
          <w:sz w:val="22"/>
          <w:szCs w:val="22"/>
        </w:rPr>
      </w:pPr>
    </w:p>
    <w:p w14:paraId="2C0FEF54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Sensittività eċċessiva għas-sustanza attiva jew derivattivi oħrajn ta' pyrrolidone, jew għal kwalunkwe wieћed mill-eċċipjenti elenkati f’sezzjoni 6.1.</w:t>
      </w:r>
    </w:p>
    <w:p w14:paraId="7A5D3CE8" w14:textId="77777777" w:rsidR="00462E8E" w:rsidRPr="00DC2DE1" w:rsidRDefault="00462E8E" w:rsidP="00B51550">
      <w:pPr>
        <w:rPr>
          <w:sz w:val="22"/>
          <w:szCs w:val="22"/>
        </w:rPr>
      </w:pPr>
    </w:p>
    <w:p w14:paraId="65F696DA" w14:textId="0C6B97BC" w:rsidR="00462E8E" w:rsidRPr="00DC2DE1" w:rsidRDefault="00D46104" w:rsidP="00081D86">
      <w:pPr>
        <w:keepNext/>
        <w:keepLines/>
        <w:ind w:left="567" w:hanging="567"/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t>4.4</w:t>
      </w:r>
      <w:r w:rsidRPr="00DC2DE1">
        <w:rPr>
          <w:b/>
          <w:sz w:val="22"/>
          <w:szCs w:val="22"/>
        </w:rPr>
        <w:tab/>
        <w:t>Twissijiet speċjali u prekawzjonijiet għall-użu</w:t>
      </w:r>
    </w:p>
    <w:p w14:paraId="40060BBA" w14:textId="77777777" w:rsidR="00462E8E" w:rsidRPr="00DC2DE1" w:rsidRDefault="00462E8E" w:rsidP="00B51550">
      <w:pPr>
        <w:keepNext/>
        <w:keepLines/>
        <w:rPr>
          <w:b/>
          <w:sz w:val="22"/>
          <w:szCs w:val="22"/>
        </w:rPr>
      </w:pPr>
    </w:p>
    <w:p w14:paraId="42FCB2F1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Indeboliment renali</w:t>
      </w:r>
    </w:p>
    <w:p w14:paraId="73698F41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Jista' jkun hemm bżonn ta' tibdil fid-doża meta levetiracetam jingħata lil pazjenti bi ħsara fil-kliewi. F' każi fejn ikun hemm ħsara severa fil-fwied, huwa rrikkmandat li jsir eżami tal-funzjoni tal-kliewi qabel ma tiġi deċiża d-doża (ara sezzjoni 4.2).</w:t>
      </w:r>
    </w:p>
    <w:p w14:paraId="33A9AA4C" w14:textId="77777777" w:rsidR="00462E8E" w:rsidRPr="00DC2DE1" w:rsidRDefault="00462E8E" w:rsidP="00B51550">
      <w:pPr>
        <w:rPr>
          <w:sz w:val="22"/>
          <w:szCs w:val="22"/>
        </w:rPr>
      </w:pPr>
    </w:p>
    <w:p w14:paraId="0EF6FEDA" w14:textId="77777777" w:rsidR="00462E8E" w:rsidRPr="00DC2DE1" w:rsidRDefault="00D46104" w:rsidP="00B51550">
      <w:pPr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 xml:space="preserve">Ħsara akuta fil-kliewi </w:t>
      </w:r>
    </w:p>
    <w:p w14:paraId="349BB17C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L-użu ta’ levetiracetam kien assoċjat rarament ħafna ma’ ħsara akuta fil-kliewi, minn ftit ġranet sa diversi xhur żmien mill-bidu.</w:t>
      </w:r>
    </w:p>
    <w:p w14:paraId="53F4B60A" w14:textId="77777777" w:rsidR="00462E8E" w:rsidRPr="00DC2DE1" w:rsidRDefault="00462E8E" w:rsidP="00B51550">
      <w:pPr>
        <w:rPr>
          <w:sz w:val="22"/>
          <w:szCs w:val="22"/>
        </w:rPr>
      </w:pPr>
    </w:p>
    <w:p w14:paraId="6DF88F39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  <w:u w:val="single"/>
        </w:rPr>
        <w:t>Għadd ta’ ċelloli fid-demm</w:t>
      </w:r>
    </w:p>
    <w:p w14:paraId="739B65A1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Każijiet rari ta’ għadd imnaqqsin ta’ ċelloli fid-demm (newtropinja, agranulositożi, lukopinja, trombositopinja u pankositopinja) kienu deskritti b’konnessjoni mat-teħid ta’ levetiracetam, ġeneralment fil-bidu tat-trattament. Għadd ta’ ċelloli tad-demm kompleti huma rrikkmandati f’pazjenti li jħossu debbolezza importanti, deni, infezzjonijiet rikorrenti jew mard ta’ koagulazzjoni (sezzjoni 4.8).</w:t>
      </w:r>
    </w:p>
    <w:p w14:paraId="2B96CF4B" w14:textId="77777777" w:rsidR="00462E8E" w:rsidRPr="00DC2DE1" w:rsidRDefault="00462E8E" w:rsidP="00B51550">
      <w:pPr>
        <w:rPr>
          <w:sz w:val="22"/>
          <w:szCs w:val="22"/>
        </w:rPr>
      </w:pPr>
    </w:p>
    <w:p w14:paraId="539B492F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Suwiċidju</w:t>
      </w:r>
    </w:p>
    <w:p w14:paraId="07538138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Suwiċidju, attentat ta’ suwiċidju, ħsibijiet u mġieba suwiċidali kienu rrappurtati f’pazjenti trattati b’ mediċini ta’ kontra l-epilessija (inkluż levetiracetam). Meta-analiżi ta’ provi randomized u kkontrollati mill-plaċebo ta’ mediċini ta’ kontra l-epilessija juri żieda żgħira fil-ħsibijiet u mġieba suwiċidali. Il-mekkaniżmu ta’ dan ir-riskju mhux magħruf.</w:t>
      </w:r>
    </w:p>
    <w:p w14:paraId="2990FF76" w14:textId="77777777" w:rsidR="00462E8E" w:rsidRPr="00DC2DE1" w:rsidRDefault="00462E8E" w:rsidP="00B51550">
      <w:pPr>
        <w:rPr>
          <w:sz w:val="22"/>
          <w:szCs w:val="22"/>
        </w:rPr>
      </w:pPr>
    </w:p>
    <w:p w14:paraId="3AA51B99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Għalhekk il-pazjenti għandhom jiġu ċċekkjati għal sinjali ta’ depressjoni u/jew ħsibijiet u mġieba suwiċidali u għandu jitqies trattament xieraq. Il-pazjenti (u dawk li jieħdu ħsieb il-pazjenti) għandhom jingħataw il-parir li jfittxu parir mediku jekk jitfaċċaw sinjali ta’ depressjoni u/jew ħsibijiet u mġieba suwiċidali.</w:t>
      </w:r>
    </w:p>
    <w:p w14:paraId="6B208C3A" w14:textId="77777777" w:rsidR="00462E8E" w:rsidRPr="00DC2DE1" w:rsidRDefault="00462E8E" w:rsidP="00B51550">
      <w:pPr>
        <w:rPr>
          <w:sz w:val="22"/>
          <w:szCs w:val="22"/>
          <w:u w:val="single"/>
        </w:rPr>
      </w:pPr>
    </w:p>
    <w:p w14:paraId="5AB0907E" w14:textId="77777777" w:rsidR="00462E8E" w:rsidRPr="00DC2DE1" w:rsidRDefault="00D46104" w:rsidP="00B51550">
      <w:pPr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 xml:space="preserve">Imġiba anormali u aggressiva </w:t>
      </w:r>
    </w:p>
    <w:p w14:paraId="42A422B1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Levetiracetam jista’ jikkawża sintomi psikotiċi u anormalitajiet fl-imġiba, inkluż irritabilità u aggressività. Il-pazjenti ttrattati b’levetiracetam għandhom jiġu mmonitorjati għall-iżvilupp ta’ sinjali psikjatriċi li jissuġġerixxu tibdil fil-burdata u/jew tibdil fil-personalità importanti. Jekk jiġu nnotati mġibiet bħal dawn, għandu jiġi kkunsidrat l-adattament għat-trattament jew il-waqfien gradwali tiegħu. Jekk it-twaqqif jiġi kkunsidrat, jekk jogħġbok irreferi għas-sezzjoni 4.2.</w:t>
      </w:r>
    </w:p>
    <w:p w14:paraId="2DD3AFE0" w14:textId="77777777" w:rsidR="00462E8E" w:rsidRPr="00DC2DE1" w:rsidRDefault="00462E8E" w:rsidP="00B51550">
      <w:pPr>
        <w:rPr>
          <w:sz w:val="22"/>
          <w:szCs w:val="22"/>
        </w:rPr>
      </w:pPr>
    </w:p>
    <w:p w14:paraId="2D0EFA78" w14:textId="77777777" w:rsidR="00462E8E" w:rsidRPr="00DC2DE1" w:rsidRDefault="00D46104" w:rsidP="00B51550">
      <w:pPr>
        <w:rPr>
          <w:sz w:val="22"/>
          <w:szCs w:val="22"/>
          <w:u w:val="single"/>
        </w:rPr>
      </w:pPr>
      <w:r w:rsidRPr="00DC2DE1">
        <w:rPr>
          <w:rFonts w:eastAsia="Times New Roman"/>
          <w:sz w:val="22"/>
          <w:szCs w:val="22"/>
          <w:u w:val="single"/>
          <w:lang w:eastAsia="en-US"/>
        </w:rPr>
        <w:t>Aggravar ta’ aċċessjonijiet</w:t>
      </w:r>
    </w:p>
    <w:p w14:paraId="32AB9C1F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rFonts w:eastAsia="Times New Roman"/>
          <w:sz w:val="22"/>
          <w:szCs w:val="22"/>
          <w:lang w:eastAsia="de-DE"/>
        </w:rPr>
        <w:t>Bħal fil-każ ta’ tipi oħra ta’ mediċini antiepilettiċi, f’każijiet rari, levetiracetam jista’ jaggrava l-frekwenza jew is-severità tal-aċċessjoni. Dan l-effett paradossali kien irrappurtat l-aktar fl-ewwel xahar wara l-bidu tat-trattament jew żieda fid-doża ta’ levetiracetam u kien riversibbli mat-twaqqif tal-</w:t>
      </w:r>
      <w:r w:rsidRPr="00DC2DE1">
        <w:rPr>
          <w:rFonts w:eastAsia="Times New Roman"/>
          <w:sz w:val="22"/>
          <w:szCs w:val="22"/>
          <w:lang w:eastAsia="de-DE"/>
        </w:rPr>
        <w:lastRenderedPageBreak/>
        <w:t>mediċina jew tnaqqis fid-doża. Il-pazjenti għandhom jiġu avżati biex jikkonsultaw mat-tabib tagħhom immedjatament f’każ ta’ aggravar tal-epilessija.</w:t>
      </w:r>
    </w:p>
    <w:p w14:paraId="7C911285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Pereżempju, ġew irrappurtati nuqqas ta’ effikaċja jew aggravar tal-aċċessjonijiet f’pazjenti b’epilessija assoċjata ma’ mutazzjonijiet tas-subunità ta’ alfa 8 tal-kanal tas-sodium dipendenti mill-vultaġġ (SCN8A).</w:t>
      </w:r>
    </w:p>
    <w:p w14:paraId="64808089" w14:textId="77777777" w:rsidR="00462E8E" w:rsidRPr="00DC2DE1" w:rsidRDefault="00462E8E" w:rsidP="00B51550">
      <w:pPr>
        <w:rPr>
          <w:rFonts w:eastAsia="Times New Roman"/>
          <w:sz w:val="22"/>
          <w:szCs w:val="22"/>
          <w:lang w:eastAsia="de-DE"/>
        </w:rPr>
      </w:pPr>
    </w:p>
    <w:p w14:paraId="30CFEA4D" w14:textId="77777777" w:rsidR="00462E8E" w:rsidRPr="00DC2DE1" w:rsidRDefault="00D46104" w:rsidP="00B51550">
      <w:pPr>
        <w:suppressAutoHyphens w:val="0"/>
        <w:rPr>
          <w:rFonts w:eastAsia="Times New Roman"/>
          <w:sz w:val="22"/>
          <w:szCs w:val="22"/>
          <w:u w:val="single"/>
          <w:lang w:eastAsia="en-US"/>
        </w:rPr>
      </w:pPr>
      <w:r w:rsidRPr="00DC2DE1">
        <w:rPr>
          <w:rFonts w:eastAsia="Times New Roman"/>
          <w:sz w:val="22"/>
          <w:szCs w:val="22"/>
          <w:u w:val="single"/>
          <w:lang w:eastAsia="en-US"/>
        </w:rPr>
        <w:t>Titwil tal-intervall QT tal-elettrokardjogramma</w:t>
      </w:r>
    </w:p>
    <w:p w14:paraId="335C6058" w14:textId="77777777" w:rsidR="00462E8E" w:rsidRPr="00DC2DE1" w:rsidRDefault="00D46104" w:rsidP="00B51550">
      <w:pPr>
        <w:rPr>
          <w:sz w:val="22"/>
          <w:szCs w:val="22"/>
          <w:lang w:eastAsia="de-DE"/>
        </w:rPr>
      </w:pPr>
      <w:r w:rsidRPr="00DC2DE1">
        <w:rPr>
          <w:rFonts w:eastAsia="Times New Roman"/>
          <w:sz w:val="22"/>
          <w:szCs w:val="22"/>
          <w:lang w:eastAsia="en-US"/>
        </w:rPr>
        <w:t xml:space="preserve">Ġew osservati każijiet rari ta’ titwil tal-intervall QT tal-ECG matul is-sorveljanza ta’ wara t-tqegħid fis-suq. </w:t>
      </w:r>
      <w:r w:rsidRPr="00DC2DE1">
        <w:rPr>
          <w:sz w:val="22"/>
          <w:szCs w:val="22"/>
        </w:rPr>
        <w:t>Levetiracetam għandu jintuża b’kawtela f’</w:t>
      </w:r>
      <w:r w:rsidRPr="00DC2DE1">
        <w:rPr>
          <w:rFonts w:eastAsia="Times New Roman"/>
          <w:sz w:val="22"/>
          <w:szCs w:val="22"/>
          <w:lang w:eastAsia="en-US"/>
        </w:rPr>
        <w:t>pazjenti b’titwil tal-intervall QTc, f’pazjenti ttrattati b’mod konkomitanti b’mediċini li jaffettwaw l-intervall QTc, jew f’pazjenti b’mard kardijaku jew disturbi tal-elettroliti relevanti li kienu hemm minn qabel.</w:t>
      </w:r>
    </w:p>
    <w:p w14:paraId="79E8D7AC" w14:textId="77777777" w:rsidR="00462E8E" w:rsidRPr="00DC2DE1" w:rsidRDefault="00462E8E" w:rsidP="00B51550">
      <w:pPr>
        <w:rPr>
          <w:sz w:val="22"/>
          <w:szCs w:val="22"/>
        </w:rPr>
      </w:pPr>
    </w:p>
    <w:p w14:paraId="74A6DB2A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Popolazzjoni pedjatrika</w:t>
      </w:r>
    </w:p>
    <w:p w14:paraId="4032D9DC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M’hemmx ħjiel ta’ ebda impatt fuq il-kobor u l-puberta’ f’</w:t>
      </w:r>
      <w:r w:rsidRPr="00DC2DE1">
        <w:rPr>
          <w:i/>
          <w:iCs/>
          <w:sz w:val="22"/>
          <w:szCs w:val="22"/>
        </w:rPr>
        <w:t>data</w:t>
      </w:r>
      <w:r w:rsidRPr="00DC2DE1">
        <w:rPr>
          <w:sz w:val="22"/>
          <w:szCs w:val="22"/>
        </w:rPr>
        <w:t xml:space="preserve"> li teżisti dwar it-tfal. Madanakollu, mhumiex magħrufa l-effetti fit-tul fuq it-tagħlim, l-intelliġenza, il-kobor, il-funzjoni endokrinali, il-puberta’ u l-potenzjal li wieħed ikollu t-tfal.</w:t>
      </w:r>
    </w:p>
    <w:p w14:paraId="79DCB3A5" w14:textId="77777777" w:rsidR="00462E8E" w:rsidRPr="00DC2DE1" w:rsidRDefault="00462E8E" w:rsidP="00B51550">
      <w:pPr>
        <w:rPr>
          <w:sz w:val="22"/>
          <w:szCs w:val="22"/>
        </w:rPr>
      </w:pPr>
    </w:p>
    <w:p w14:paraId="22E4C245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Sustanzi mhux attivi</w:t>
      </w:r>
    </w:p>
    <w:p w14:paraId="3CFD9853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Keppra soluzzjoni orali fih methyl parahydroxybenzoate (E218) u propyl parahydroxybenzoate (E216) li jistgħu jikkawżaw reazzjonijiet allerġiċi (li jistgħu jieħdu iż- żmien biex jidhru).</w:t>
      </w:r>
    </w:p>
    <w:p w14:paraId="67C97806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 xml:space="preserve">Fih ukoll maltitol likwidu; pazjenti bi problemi ereditarji rari ta’ intoleranza għal fructose m’għandhomx jieħdu din il-mediċina. </w:t>
      </w:r>
    </w:p>
    <w:p w14:paraId="370E7026" w14:textId="77777777" w:rsidR="00462E8E" w:rsidRPr="00DC2DE1" w:rsidRDefault="00462E8E" w:rsidP="00B51550">
      <w:pPr>
        <w:rPr>
          <w:sz w:val="22"/>
          <w:szCs w:val="22"/>
        </w:rPr>
      </w:pPr>
    </w:p>
    <w:p w14:paraId="3FF11FD8" w14:textId="77777777" w:rsidR="00462E8E" w:rsidRPr="00DC2DE1" w:rsidRDefault="00D46104" w:rsidP="00B51550">
      <w:pPr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Kontenut ta’ sodju</w:t>
      </w:r>
    </w:p>
    <w:p w14:paraId="205F8A98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Dan il</w:t>
      </w:r>
      <w:r w:rsidRPr="00DC2DE1">
        <w:rPr>
          <w:sz w:val="22"/>
          <w:szCs w:val="22"/>
        </w:rPr>
        <w:noBreakHyphen/>
        <w:t>prodott mediċinali fih inqas minn 1 mmol ta’ sodju (23 mg) f’kull pillola, iġifieri essenzjalment ‘ħieles mis</w:t>
      </w:r>
      <w:r w:rsidRPr="00DC2DE1">
        <w:rPr>
          <w:sz w:val="22"/>
          <w:szCs w:val="22"/>
        </w:rPr>
        <w:noBreakHyphen/>
        <w:t>sodju’.</w:t>
      </w:r>
    </w:p>
    <w:p w14:paraId="0C54BCFE" w14:textId="77777777" w:rsidR="00462E8E" w:rsidRPr="00DC2DE1" w:rsidRDefault="00462E8E" w:rsidP="00B51550">
      <w:pPr>
        <w:ind w:left="567" w:hanging="567"/>
        <w:rPr>
          <w:b/>
          <w:sz w:val="22"/>
          <w:szCs w:val="22"/>
        </w:rPr>
      </w:pPr>
    </w:p>
    <w:p w14:paraId="29E31299" w14:textId="77777777" w:rsidR="00462E8E" w:rsidRPr="00DC2DE1" w:rsidRDefault="00D46104" w:rsidP="00081D86">
      <w:pPr>
        <w:keepNext/>
        <w:keepLines/>
        <w:ind w:left="567" w:hanging="567"/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t>4.5</w:t>
      </w:r>
      <w:r w:rsidRPr="00DC2DE1">
        <w:rPr>
          <w:b/>
          <w:sz w:val="22"/>
          <w:szCs w:val="22"/>
        </w:rPr>
        <w:tab/>
        <w:t>Interazzjoni ma’ prodotti mediċinali oħra u forom oħra ta’ interazzjoni</w:t>
      </w:r>
    </w:p>
    <w:p w14:paraId="074D4583" w14:textId="77777777" w:rsidR="00462E8E" w:rsidRPr="00DC2DE1" w:rsidRDefault="00462E8E" w:rsidP="00B51550">
      <w:pPr>
        <w:keepNext/>
        <w:keepLines/>
        <w:rPr>
          <w:b/>
          <w:sz w:val="22"/>
          <w:szCs w:val="22"/>
        </w:rPr>
      </w:pPr>
    </w:p>
    <w:p w14:paraId="3A706278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 xml:space="preserve">Mediċini kontra l-epilessija </w:t>
      </w:r>
    </w:p>
    <w:p w14:paraId="047E720F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 xml:space="preserve">Tagħrif minn studji kliniċi f’adulti li saru qabel ma ħareġ fis-suq, juri li levetiracetam ma kellu ebda effett fuq il-konċentrazzjonijiet ta' mediċini eżistenti kontra l-epilessija (phenytoin, carbamazepine, valproic acid, phenobarbital, lamotrigine, gabapentin u primidone), u li dawn il-prodotti ma kellhom ebda effett fuq il-profil farmakokinetiku ta' levetiracetam. </w:t>
      </w:r>
    </w:p>
    <w:p w14:paraId="01EA6279" w14:textId="77777777" w:rsidR="00462E8E" w:rsidRPr="00DC2DE1" w:rsidRDefault="00462E8E" w:rsidP="00B51550">
      <w:pPr>
        <w:rPr>
          <w:sz w:val="22"/>
          <w:szCs w:val="22"/>
        </w:rPr>
      </w:pPr>
    </w:p>
    <w:p w14:paraId="17D07834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 xml:space="preserve">Bħal fl-adulti, m’hemm ebda evidenza klinikament sinifikanti ta’ effetti ta’ mediċini oħra f’ pazjenti pedjatriċi li jieħdu sa 60 mg/kg/ġurnata ta’ levetiracetam. </w:t>
      </w:r>
    </w:p>
    <w:p w14:paraId="33A017DE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Studju retrospettiv ta’ interazzjoni farmakokinetika fit-tfal u l-adolexxenti b’epilessija (4 sa 17 il-sena) ikkonferma li terapija miżjuda b’ levetitacetam li jittieħed mill-ħalq ma kellux effett fuq konċentrazzjonijiet tas-serum fi stat fiss ta’ carbamazepine u valproate li jingħataw fl-istess ħin. Iżda, id-</w:t>
      </w:r>
      <w:r w:rsidRPr="00DC2DE1">
        <w:rPr>
          <w:i/>
          <w:iCs/>
          <w:sz w:val="22"/>
          <w:szCs w:val="22"/>
        </w:rPr>
        <w:t>data</w:t>
      </w:r>
      <w:r w:rsidRPr="00DC2DE1">
        <w:rPr>
          <w:sz w:val="22"/>
          <w:szCs w:val="22"/>
        </w:rPr>
        <w:t xml:space="preserve"> tissuġġerixxi clearance ta’ levetiracetam ogħla b’20 % f’tfal li jieħdu mediċini ta’ kontra l-epilessija li jindottaw l-enżimi. M’hemmx bżonn aġġustament tad-doża.</w:t>
      </w:r>
    </w:p>
    <w:p w14:paraId="1FC07A3D" w14:textId="77777777" w:rsidR="00462E8E" w:rsidRPr="00DC2DE1" w:rsidRDefault="00462E8E" w:rsidP="00B51550">
      <w:pPr>
        <w:rPr>
          <w:sz w:val="22"/>
          <w:szCs w:val="22"/>
        </w:rPr>
      </w:pPr>
    </w:p>
    <w:p w14:paraId="361E40CA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Probenecid</w:t>
      </w:r>
    </w:p>
    <w:p w14:paraId="41A85BED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Ġie muri li probenecid li jwaqqaf il-passaġġ attiv ta' ċerti sustanzi għal ġot-</w:t>
      </w:r>
      <w:r w:rsidRPr="00DC2DE1">
        <w:rPr>
          <w:i/>
          <w:sz w:val="22"/>
          <w:szCs w:val="22"/>
        </w:rPr>
        <w:t>tubules</w:t>
      </w:r>
      <w:r w:rsidRPr="00DC2DE1">
        <w:rPr>
          <w:sz w:val="22"/>
          <w:szCs w:val="22"/>
        </w:rPr>
        <w:t xml:space="preserve"> tal-kliewi, f’dożi ta’500 mg erba' darbiet kuljum, m'għandu ebda effett fuq levetiracetam. Probenecid f'dawn id-dożi iwaqqaf it-tneħħija mill-kliewi tal-prodott ewlieni tal-metaboliżmu ta' levetiracetam, imma madanakollu l-konċentrazzjoni tiegħu xorta tibqa' żgħira. </w:t>
      </w:r>
    </w:p>
    <w:p w14:paraId="72DB6511" w14:textId="77777777" w:rsidR="00462E8E" w:rsidRPr="00DC2DE1" w:rsidRDefault="00462E8E" w:rsidP="00B51550">
      <w:pPr>
        <w:rPr>
          <w:sz w:val="22"/>
          <w:szCs w:val="22"/>
        </w:rPr>
      </w:pPr>
    </w:p>
    <w:p w14:paraId="65C13270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Methotrexate</w:t>
      </w:r>
    </w:p>
    <w:p w14:paraId="3FB8D6DE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</w:rPr>
        <w:t>It-teħid flimkien ta’ levetiracetam u methotrexate kien irrapurtat li jnaqqas clearance ta’ methotrexate, li jirriżulta f’żieda / prolongament ta’ konċentrazzjoni fid-demm ta’ methotrexate f’livelli potenzjalment tossiċi. Livelli ta’ methotrexate u levetiracetam fid-demm għandhom ikunu osservati b’attenzjoni f’pazjenti fuq trattament biż-żewġt mediċini flimkien.</w:t>
      </w:r>
    </w:p>
    <w:p w14:paraId="3117D6DE" w14:textId="77777777" w:rsidR="00462E8E" w:rsidRPr="00DC2DE1" w:rsidRDefault="00462E8E" w:rsidP="00B51550">
      <w:pPr>
        <w:rPr>
          <w:sz w:val="22"/>
          <w:szCs w:val="22"/>
          <w:u w:val="single"/>
        </w:rPr>
      </w:pPr>
    </w:p>
    <w:p w14:paraId="7A9AE2C7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lastRenderedPageBreak/>
        <w:t>Kontraċettivi orali u interazzjonijiet farmakokinetiċi oħra</w:t>
      </w:r>
    </w:p>
    <w:p w14:paraId="22FAEE39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Levitiracetam 1000 mg kuljum ma kellux effett fuq il-farmakokinetika ta’ kontraċettivi orali (ethinylestradiol u levonorgestrel); il-parametri endokrinali (luteinizing hormone u progesterone) ma kienux mibdulin. Levitiracetam 2000 mg kuljum ma kellux effett fuq il-farmakokinetika ta’ digoxin u warfarin; il-prothrombin times ma kienux mibdulin. It-teħid flimkien ta’ digoxin, kontraċettivi orali u warfarina ma kellhomx effett fuq il-farmakokinetika ta’ levetiracetam.</w:t>
      </w:r>
    </w:p>
    <w:p w14:paraId="0F91B2FD" w14:textId="77777777" w:rsidR="00462E8E" w:rsidRPr="00DC2DE1" w:rsidRDefault="00462E8E" w:rsidP="00B51550">
      <w:pPr>
        <w:rPr>
          <w:sz w:val="22"/>
          <w:szCs w:val="22"/>
          <w:u w:val="single"/>
        </w:rPr>
      </w:pPr>
    </w:p>
    <w:p w14:paraId="638C42D0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Lassattivi</w:t>
      </w:r>
    </w:p>
    <w:p w14:paraId="16EC1A87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</w:rPr>
        <w:t xml:space="preserve">Kien hemm rapporti iżolati ta’ tnaqqis fl-effiċjenza ta’ levetiracetam meta il-lassattiv ożmotiku macrogol ingħata flimkien ma’ levetiracetam mill-ħalq. Għalhekk, macrogol m’għandux jingħata mill-ħalq minn siegħa qabel u sa siegħa wara li jittieħed levetiracetam. </w:t>
      </w:r>
    </w:p>
    <w:p w14:paraId="7AC27545" w14:textId="77777777" w:rsidR="00462E8E" w:rsidRPr="00DC2DE1" w:rsidRDefault="00462E8E" w:rsidP="00B51550">
      <w:pPr>
        <w:rPr>
          <w:sz w:val="22"/>
          <w:szCs w:val="22"/>
          <w:u w:val="single"/>
        </w:rPr>
      </w:pPr>
    </w:p>
    <w:p w14:paraId="1119DC2B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Ikel u alkoħol</w:t>
      </w:r>
    </w:p>
    <w:p w14:paraId="28201A17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 xml:space="preserve">L-ikel ma kellu ebda effett fuq l-assorbiment ta' levetiracetam, izda r-rata kienet ħarira mnaqqsa. </w:t>
      </w:r>
    </w:p>
    <w:p w14:paraId="7295AE3B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M'hemmx tagħrif dwar jekk jaqbilx levetiracetam ma' l-alkoħol.</w:t>
      </w:r>
    </w:p>
    <w:p w14:paraId="734A1161" w14:textId="77777777" w:rsidR="00462E8E" w:rsidRPr="00DC2DE1" w:rsidRDefault="00462E8E" w:rsidP="00B51550">
      <w:pPr>
        <w:rPr>
          <w:b/>
          <w:sz w:val="22"/>
          <w:szCs w:val="22"/>
        </w:rPr>
      </w:pPr>
    </w:p>
    <w:p w14:paraId="7B89B17E" w14:textId="77777777" w:rsidR="00462E8E" w:rsidRPr="00DC2DE1" w:rsidRDefault="00D46104" w:rsidP="00081D86">
      <w:pPr>
        <w:keepNext/>
        <w:keepLines/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4.6</w:t>
      </w:r>
      <w:r w:rsidRPr="00DC2DE1">
        <w:rPr>
          <w:b/>
          <w:sz w:val="22"/>
          <w:szCs w:val="22"/>
        </w:rPr>
        <w:tab/>
        <w:t>Fertilità, tqala u treddigħ</w:t>
      </w:r>
    </w:p>
    <w:p w14:paraId="6C6B2755" w14:textId="77777777" w:rsidR="00462E8E" w:rsidRPr="00DC2DE1" w:rsidRDefault="00462E8E" w:rsidP="00B51550">
      <w:pPr>
        <w:keepNext/>
        <w:keepLines/>
        <w:rPr>
          <w:sz w:val="22"/>
          <w:szCs w:val="22"/>
        </w:rPr>
      </w:pPr>
    </w:p>
    <w:p w14:paraId="65D0CBC2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 xml:space="preserve">Nisa f’età li jista’ jkollhom it-tfal </w:t>
      </w:r>
    </w:p>
    <w:p w14:paraId="1625B044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Għandu jingħata parir minn speċjalista lil nisa f’età li jista’ jkollhom it-tfal. It-trattament b’levetiracetam għandu jiġi rivedut meta mara tibda tippjana biex toħroġ tqila. Bħal fil-każ tal-mediċini kollha kontra l-epilessija, it-twaqqif f’daqqa ta’ levetiracetam għandu jiġi evitat, għaliex dan jista’ jwassal għal attakki ta’ epilessija mhux mistennija li jista’ jkollhom konsegwenzi serji għall-mara u t-tarbija mhux imwielda. Għandha tingħata preferenza lil monoterapija kull meta dan huwa possibbli għaliex terapija b’diversi mediċini kontra l-epilessija tista’ tkun assoċjata ma’ riskju ogħla ta’ malformazzjonijiet konġenitali maġġuri milli b’monoterapija, skont liema-mediċini kontra l-epilessija huma assoċjati.</w:t>
      </w:r>
    </w:p>
    <w:p w14:paraId="3EE7CB90" w14:textId="77777777" w:rsidR="00462E8E" w:rsidRPr="00DC2DE1" w:rsidRDefault="00462E8E" w:rsidP="00B51550">
      <w:pPr>
        <w:keepNext/>
        <w:rPr>
          <w:sz w:val="22"/>
          <w:szCs w:val="22"/>
        </w:rPr>
      </w:pPr>
    </w:p>
    <w:p w14:paraId="5D792941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Tqala</w:t>
      </w:r>
    </w:p>
    <w:p w14:paraId="0C308991" w14:textId="77777777" w:rsidR="00462E8E" w:rsidRPr="00DC2DE1" w:rsidRDefault="00D46104" w:rsidP="00B51550">
      <w:pPr>
        <w:rPr>
          <w:rFonts w:eastAsia="Times New Roman"/>
          <w:color w:val="000000"/>
          <w:sz w:val="22"/>
          <w:szCs w:val="22"/>
          <w:lang w:eastAsia="en-US"/>
        </w:rPr>
      </w:pPr>
      <w:r w:rsidRPr="00DC2DE1">
        <w:rPr>
          <w:sz w:val="22"/>
          <w:szCs w:val="22"/>
        </w:rPr>
        <w:t xml:space="preserve">Ammont kbir ta’ </w:t>
      </w:r>
      <w:r w:rsidRPr="00DC2DE1">
        <w:rPr>
          <w:i/>
          <w:sz w:val="22"/>
          <w:szCs w:val="22"/>
        </w:rPr>
        <w:t>data</w:t>
      </w:r>
      <w:r w:rsidRPr="00DC2DE1">
        <w:rPr>
          <w:sz w:val="22"/>
          <w:szCs w:val="22"/>
        </w:rPr>
        <w:t xml:space="preserve"> minn wara t-tqegħid fis-suq dwar nisa tqal esposti għal monoterapija b’levetiracetam (’il fuq minn 1800, li fosthom f’iktar minn 1500, l-esponiment seħħ matul l-ewwel trimestru tat-tqala) ma jissuġġerix żieda fir-riskju ta’ malformazzjonijiet konġenitali maġġuri. </w:t>
      </w:r>
      <w:r w:rsidRPr="00DC2DE1">
        <w:rPr>
          <w:color w:val="000000"/>
          <w:sz w:val="22"/>
          <w:szCs w:val="22"/>
        </w:rPr>
        <w:t xml:space="preserve">Hemm evidenza limitata disponibbli dwar l-iżvilupp newroloġiku tat-tfal esposti għal monoterapija b’levetiracetam fl-utru. </w:t>
      </w:r>
      <w:r w:rsidRPr="00DC2DE1">
        <w:rPr>
          <w:i/>
          <w:color w:val="000000"/>
          <w:sz w:val="22"/>
          <w:szCs w:val="22"/>
        </w:rPr>
        <w:t>Data</w:t>
      </w:r>
      <w:r w:rsidRPr="00DC2DE1">
        <w:rPr>
          <w:color w:val="000000"/>
          <w:sz w:val="22"/>
          <w:szCs w:val="22"/>
        </w:rPr>
        <w:t xml:space="preserve"> minn żewġ studji ta’ osservazzjoni tar-reġistru bbażat fuq il-popolazzjoni mwettqa, fil-biċċa l-kbira, fl-istess sett tad-</w:t>
      </w:r>
      <w:r w:rsidRPr="00DC2DE1">
        <w:rPr>
          <w:i/>
          <w:color w:val="000000"/>
          <w:sz w:val="22"/>
          <w:szCs w:val="22"/>
        </w:rPr>
        <w:t>data</w:t>
      </w:r>
      <w:r w:rsidRPr="00DC2DE1">
        <w:rPr>
          <w:color w:val="000000"/>
          <w:sz w:val="22"/>
          <w:szCs w:val="22"/>
        </w:rPr>
        <w:t xml:space="preserve"> mill-pajjiżi Nordiċi u li jinkludu iktar minn 1 000 tifel u tifla mwielda lil nisa b’epilessija li kienu esposti qabel it-twelid għal monoterapija b’levetiracetam ma tissuġġerix riskju ikbar ta’ disturbi tal-ispettru tal-awtiżmu jew diżabilità intellettwali meta mqabbla ma’ tfal imwielda lil nisa b’epilessija li ma kinux esposti għal mediċina antiepilettika fl-utru. Iż-żmien medju ta’ segwitu tat-tfal fil-grupp ta’ levetiracetam kien iqsar milli fil-grupp ta’ tfal mhux esposti għall-ebda mediċina antiepilettika (eż. 4.4 snin vs 6.8 snin f’wieħed mill-istudji).</w:t>
      </w:r>
    </w:p>
    <w:p w14:paraId="34764AD2" w14:textId="148F7947" w:rsidR="00462E8E" w:rsidRPr="00DC2DE1" w:rsidRDefault="00D46104" w:rsidP="00B51550">
      <w:pPr>
        <w:rPr>
          <w:sz w:val="22"/>
          <w:szCs w:val="22"/>
        </w:rPr>
      </w:pPr>
      <w:r w:rsidRPr="00DC2DE1">
        <w:t xml:space="preserve"> </w:t>
      </w:r>
      <w:r w:rsidRPr="00DC2DE1">
        <w:rPr>
          <w:sz w:val="22"/>
          <w:szCs w:val="22"/>
        </w:rPr>
        <w:t xml:space="preserve">Levetiracetam jista’ jintuża waqt it-tqala, jekk wara evalwazzjoni bir-reqqa huwa kkunsidrat li hemm bżonn kliniku għalih. F’dan il-każ, hija rakkomandata d-doża effettiva l-iktar baxxa. </w:t>
      </w:r>
    </w:p>
    <w:p w14:paraId="39211D5A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 xml:space="preserve">Tibdil fiżjoloġiku waqt it-tqala jista’ jkollu effett fuq il-konċentrazzjoni ta’ levetiracetam. Ġie osservat tnaqqis fil-konċentrazzjoni ta’ levetiracetam fil-plażma waqt it-tqala. Dan it-tnaqqis kien akbar waqt it-tielet trimester ( sa 60 % tal-konċentrazzjoni tal-linja bażi qabel it-tqala). Irid jiġi assigurat immaniġġjar kliniku xieraq tan-nisa tqal trattati b’levetiracetam. </w:t>
      </w:r>
    </w:p>
    <w:p w14:paraId="466FCEFA" w14:textId="77777777" w:rsidR="00462E8E" w:rsidRPr="00DC2DE1" w:rsidRDefault="00462E8E" w:rsidP="00B51550">
      <w:pPr>
        <w:rPr>
          <w:sz w:val="22"/>
          <w:szCs w:val="22"/>
        </w:rPr>
      </w:pPr>
    </w:p>
    <w:p w14:paraId="4A641906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 xml:space="preserve">Treddigħ </w:t>
      </w:r>
    </w:p>
    <w:p w14:paraId="7D20CA9A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Levetiracetam jitneħħa fil-ħalib ta’ l-omm, għalhekk l-irdigħ mhux irrikkmandat.</w:t>
      </w:r>
    </w:p>
    <w:p w14:paraId="6E096476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Madanakollu, jekk ikun hemm bżonn trattament b’levetiracetam waqt it-treddigħ, irid jitqies il-benefiċċju/riskju tat-trattament peress li t-treddigħ huwa importanti.</w:t>
      </w:r>
    </w:p>
    <w:p w14:paraId="79600012" w14:textId="77777777" w:rsidR="00462E8E" w:rsidRPr="00DC2DE1" w:rsidRDefault="00462E8E" w:rsidP="00B51550">
      <w:pPr>
        <w:rPr>
          <w:sz w:val="22"/>
          <w:szCs w:val="22"/>
        </w:rPr>
      </w:pPr>
    </w:p>
    <w:p w14:paraId="72EFA075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Fertilità</w:t>
      </w:r>
    </w:p>
    <w:p w14:paraId="6DEB9453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 xml:space="preserve">Ebda impatt fuq il-fertilità ma nstab f’studji fl-annimali (ara sezzjoni 5.3). Mhix disponibli </w:t>
      </w:r>
      <w:r w:rsidRPr="00DC2DE1">
        <w:rPr>
          <w:i/>
          <w:iCs/>
          <w:sz w:val="22"/>
          <w:szCs w:val="22"/>
        </w:rPr>
        <w:t>data</w:t>
      </w:r>
      <w:r w:rsidRPr="00DC2DE1">
        <w:rPr>
          <w:sz w:val="22"/>
          <w:szCs w:val="22"/>
        </w:rPr>
        <w:t xml:space="preserve"> klinika, riskju potenzjali għal bniedem mhux magħruf. </w:t>
      </w:r>
    </w:p>
    <w:p w14:paraId="01A61CAE" w14:textId="77777777" w:rsidR="00462E8E" w:rsidRPr="00DC2DE1" w:rsidRDefault="00462E8E" w:rsidP="00B51550">
      <w:pPr>
        <w:rPr>
          <w:sz w:val="22"/>
          <w:szCs w:val="22"/>
        </w:rPr>
      </w:pPr>
    </w:p>
    <w:p w14:paraId="5CA701AC" w14:textId="77777777" w:rsidR="00462E8E" w:rsidRPr="00DC2DE1" w:rsidRDefault="00D46104" w:rsidP="00081D86">
      <w:pPr>
        <w:keepNext/>
        <w:keepLines/>
        <w:ind w:left="567" w:hanging="567"/>
        <w:rPr>
          <w:sz w:val="22"/>
          <w:szCs w:val="22"/>
          <w:lang w:val="it-IT"/>
        </w:rPr>
      </w:pPr>
      <w:r w:rsidRPr="00DC2DE1">
        <w:rPr>
          <w:b/>
          <w:sz w:val="22"/>
          <w:szCs w:val="22"/>
        </w:rPr>
        <w:lastRenderedPageBreak/>
        <w:t>4.7</w:t>
      </w:r>
      <w:r w:rsidRPr="00DC2DE1">
        <w:rPr>
          <w:b/>
          <w:sz w:val="22"/>
          <w:szCs w:val="22"/>
        </w:rPr>
        <w:tab/>
        <w:t>Effetti fuq il-ħila biex issuq u tħaddem magni</w:t>
      </w:r>
    </w:p>
    <w:p w14:paraId="0DF801C0" w14:textId="77777777" w:rsidR="00462E8E" w:rsidRPr="00DC2DE1" w:rsidRDefault="00462E8E" w:rsidP="00B51550">
      <w:pPr>
        <w:keepNext/>
        <w:keepLines/>
        <w:rPr>
          <w:sz w:val="22"/>
          <w:szCs w:val="22"/>
          <w:lang w:val="it-IT"/>
        </w:rPr>
      </w:pPr>
    </w:p>
    <w:p w14:paraId="7E67CEA8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Levetiracetam għandu effetti żgħar u moderati fuq il-ħila li ssuq u tħaddem magni. Speċjalment fil-bidu tat-trattament jew wara żieda fid-doża, xi pazjenti li possibilment ikunu iżjed sensittivi, jistgħu jitħeddlu jew iħossu sintomi oħrajn relatati mas-sistema nervuża ċentrali. Għalhekk, attenzjoni speċjali hi rrikkmandata f'dawn il-pazjenti meta jkunu qed jagħmlu xogħolijiet ta' ċertu ħila, ez. sewqan ta' vetturi jew tħaddim ta' makkinarju. Il-pazjenti jingħataw parir biex ma jsuqux jew jużgħux magni sakemm ma jiġi stabbilit li mhux affetwat il-ħila tagħhom li jagħmlu dawn l-attivitajiet.</w:t>
      </w:r>
    </w:p>
    <w:p w14:paraId="6F6FEDCD" w14:textId="77777777" w:rsidR="00462E8E" w:rsidRPr="00DC2DE1" w:rsidRDefault="00462E8E" w:rsidP="00B51550">
      <w:pPr>
        <w:rPr>
          <w:sz w:val="22"/>
          <w:szCs w:val="22"/>
        </w:rPr>
      </w:pPr>
    </w:p>
    <w:p w14:paraId="3402CB88" w14:textId="77777777" w:rsidR="00462E8E" w:rsidRPr="00DC2DE1" w:rsidRDefault="00D46104" w:rsidP="00081D86">
      <w:pPr>
        <w:keepNext/>
        <w:keepLines/>
        <w:ind w:left="567" w:hanging="567"/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t>4.8</w:t>
      </w:r>
      <w:r w:rsidRPr="00DC2DE1">
        <w:rPr>
          <w:b/>
          <w:sz w:val="22"/>
          <w:szCs w:val="22"/>
        </w:rPr>
        <w:tab/>
        <w:t>Effetti mhux mixtieqa</w:t>
      </w:r>
    </w:p>
    <w:p w14:paraId="6A46F632" w14:textId="77777777" w:rsidR="00462E8E" w:rsidRPr="00DC2DE1" w:rsidRDefault="00462E8E" w:rsidP="00B51550">
      <w:pPr>
        <w:keepNext/>
        <w:keepLines/>
        <w:rPr>
          <w:b/>
          <w:sz w:val="22"/>
          <w:szCs w:val="22"/>
        </w:rPr>
      </w:pPr>
    </w:p>
    <w:p w14:paraId="3F5FDB8B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Sommarju tal-profil ta’ sigurta’</w:t>
      </w:r>
    </w:p>
    <w:p w14:paraId="5B76353E" w14:textId="77777777" w:rsidR="00462E8E" w:rsidRPr="00DC2DE1" w:rsidRDefault="00462E8E" w:rsidP="00B51550">
      <w:pPr>
        <w:keepNext/>
        <w:keepLines/>
        <w:rPr>
          <w:sz w:val="22"/>
          <w:szCs w:val="22"/>
          <w:u w:val="single"/>
        </w:rPr>
      </w:pPr>
    </w:p>
    <w:p w14:paraId="60E56BE1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L-iżjed reazzjonijiet avversi li kienu irrappurtati ta’ spiss kienu nażofarinġite, nagħas, uġigħ ta’ ras, għajja u sturdament. Il-profil tar-reazzjonijiet avversi ppreżentati hawn taħt huwa bbażat fuq l-analiżi ta’ ġabra ta’ provi kliniċi kkontrollati bil-plaċebo fejn ġew studjati l-indikazzjonijiet kollha, b’total ta’ 3416 pazjent trattati b’levetiracetam. Din id-</w:t>
      </w:r>
      <w:r w:rsidRPr="00DC2DE1">
        <w:rPr>
          <w:i/>
          <w:iCs/>
          <w:sz w:val="22"/>
          <w:szCs w:val="22"/>
        </w:rPr>
        <w:t>data</w:t>
      </w:r>
      <w:r w:rsidRPr="00DC2DE1">
        <w:rPr>
          <w:sz w:val="22"/>
          <w:szCs w:val="22"/>
        </w:rPr>
        <w:t xml:space="preserve"> hija miżjudha b’użu ta’ levetiracetam f’ studji li jikkorrespondu ta’ estenzjoni open-label, flimkien ma’ esperjenza ta’ wara t-tqegħid fis-suq. Il-profil ta’ sigurtà ta’ levitiracetam huwa ġeneralment simili fil-gruppi kollha ta’ l-etajjiet (adulti u pażjenti pedjatriċi) u fl-indikazzjonijiet approvati ta’ epilessija kollha.</w:t>
      </w:r>
    </w:p>
    <w:p w14:paraId="5C688734" w14:textId="77777777" w:rsidR="00462E8E" w:rsidRPr="00DC2DE1" w:rsidRDefault="00462E8E" w:rsidP="00B51550">
      <w:pPr>
        <w:rPr>
          <w:sz w:val="22"/>
          <w:szCs w:val="22"/>
        </w:rPr>
      </w:pPr>
    </w:p>
    <w:p w14:paraId="3117C862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Lista f’ tabella tar-reazzjonijiet avversi</w:t>
      </w:r>
    </w:p>
    <w:p w14:paraId="786F200E" w14:textId="77777777" w:rsidR="00462E8E" w:rsidRPr="00DC2DE1" w:rsidRDefault="00462E8E" w:rsidP="00B51550">
      <w:pPr>
        <w:keepNext/>
        <w:keepLines/>
        <w:rPr>
          <w:sz w:val="22"/>
          <w:szCs w:val="22"/>
          <w:u w:val="single"/>
        </w:rPr>
      </w:pPr>
    </w:p>
    <w:p w14:paraId="5A2DABBA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Fl-iskeda hawn taħt hawn il-lista tar-reazzjonijet avversi li gew rapportati fi studji kliniċi (adulti, adolexxenti, tfal u trabi &gt; xahar) u wara l-użu tal-prodott fis-suq. Huma maqsumin skond l-organu jew sistema u skond il-frekwenza. Ir-reazzjonijiet avversi kienu ppreżentati f’ordni ta’ gravità minn ħafna għal ftit u il-frekwenza giet mfissra b'dan il-mod: komuni hafna (≥1/10); komuni (≥1/100 sa &lt;1/10); mhux komuni (≥1/1000 sa &lt;1/100); rari (≥1/10000 sa &lt;1/1000) u rari ħafna (&lt;1/10000).</w:t>
      </w:r>
    </w:p>
    <w:p w14:paraId="2521D51D" w14:textId="77777777" w:rsidR="00462E8E" w:rsidRPr="00DC2DE1" w:rsidRDefault="00462E8E" w:rsidP="00B51550">
      <w:pPr>
        <w:rPr>
          <w:sz w:val="22"/>
          <w:szCs w:val="22"/>
        </w:rPr>
      </w:pPr>
    </w:p>
    <w:tbl>
      <w:tblPr>
        <w:tblW w:w="9219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1565"/>
        <w:gridCol w:w="1275"/>
        <w:gridCol w:w="1418"/>
        <w:gridCol w:w="1701"/>
        <w:gridCol w:w="1984"/>
        <w:gridCol w:w="1276"/>
      </w:tblGrid>
      <w:tr w:rsidR="00462E8E" w:rsidRPr="00A3277B" w14:paraId="3A55B4BB" w14:textId="77777777" w:rsidTr="00421E1E">
        <w:trPr>
          <w:cantSplit/>
          <w:tblHeader/>
        </w:trPr>
        <w:tc>
          <w:tcPr>
            <w:tcW w:w="1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F98B82" w14:textId="77777777" w:rsidR="00462E8E" w:rsidRPr="00A3277B" w:rsidRDefault="00D46104" w:rsidP="00A3277B">
            <w:pPr>
              <w:tabs>
                <w:tab w:val="center" w:pos="4320"/>
                <w:tab w:val="right" w:pos="8640"/>
              </w:tabs>
              <w:rPr>
                <w:u w:val="single"/>
              </w:rPr>
            </w:pPr>
            <w:r w:rsidRPr="00A3277B">
              <w:rPr>
                <w:u w:val="single"/>
              </w:rPr>
              <w:t>MedDRA SOC</w:t>
            </w:r>
          </w:p>
        </w:tc>
        <w:tc>
          <w:tcPr>
            <w:tcW w:w="76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9C921" w14:textId="77777777" w:rsidR="00462E8E" w:rsidRPr="00A3277B" w:rsidRDefault="00D46104" w:rsidP="00A3277B">
            <w:pPr>
              <w:tabs>
                <w:tab w:val="center" w:pos="4320"/>
                <w:tab w:val="right" w:pos="8640"/>
              </w:tabs>
              <w:jc w:val="center"/>
              <w:rPr>
                <w:u w:val="single"/>
              </w:rPr>
            </w:pPr>
            <w:r w:rsidRPr="00A3277B">
              <w:rPr>
                <w:u w:val="single"/>
              </w:rPr>
              <w:t>Frekwenza tal-kategorija</w:t>
            </w:r>
          </w:p>
        </w:tc>
      </w:tr>
      <w:tr w:rsidR="00462E8E" w:rsidRPr="00A3277B" w14:paraId="08784C82" w14:textId="77777777" w:rsidTr="00421E1E">
        <w:trPr>
          <w:cantSplit/>
          <w:tblHeader/>
        </w:trPr>
        <w:tc>
          <w:tcPr>
            <w:tcW w:w="1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033730" w14:textId="77777777" w:rsidR="00462E8E" w:rsidRPr="00A3277B" w:rsidRDefault="00462E8E" w:rsidP="00A3277B">
            <w:pPr>
              <w:tabs>
                <w:tab w:val="center" w:pos="4320"/>
                <w:tab w:val="right" w:pos="8640"/>
              </w:tabs>
              <w:snapToGrid w:val="0"/>
              <w:rPr>
                <w:u w:val="single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68EA54" w14:textId="77777777" w:rsidR="00462E8E" w:rsidRPr="00A3277B" w:rsidRDefault="00D46104" w:rsidP="00A3277B">
            <w:pPr>
              <w:tabs>
                <w:tab w:val="center" w:pos="4320"/>
                <w:tab w:val="right" w:pos="8640"/>
              </w:tabs>
              <w:rPr>
                <w:u w:val="single"/>
              </w:rPr>
            </w:pPr>
            <w:r w:rsidRPr="00A3277B">
              <w:rPr>
                <w:u w:val="single"/>
              </w:rPr>
              <w:t>Komuni ħafna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F273B4" w14:textId="77777777" w:rsidR="00462E8E" w:rsidRPr="00A3277B" w:rsidRDefault="00D46104" w:rsidP="00A3277B">
            <w:pPr>
              <w:tabs>
                <w:tab w:val="center" w:pos="4320"/>
                <w:tab w:val="right" w:pos="8640"/>
              </w:tabs>
              <w:rPr>
                <w:u w:val="single"/>
              </w:rPr>
            </w:pPr>
            <w:r w:rsidRPr="00A3277B">
              <w:rPr>
                <w:u w:val="single"/>
              </w:rPr>
              <w:t>Komuni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4D9C66" w14:textId="77777777" w:rsidR="00462E8E" w:rsidRPr="00A3277B" w:rsidRDefault="00D46104" w:rsidP="00A3277B">
            <w:pPr>
              <w:tabs>
                <w:tab w:val="center" w:pos="4320"/>
                <w:tab w:val="right" w:pos="8640"/>
              </w:tabs>
              <w:rPr>
                <w:u w:val="single"/>
              </w:rPr>
            </w:pPr>
            <w:r w:rsidRPr="00A3277B">
              <w:rPr>
                <w:u w:val="single"/>
              </w:rPr>
              <w:t xml:space="preserve">Mhux komuni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5F75C" w14:textId="77777777" w:rsidR="00462E8E" w:rsidRPr="00A3277B" w:rsidRDefault="00D46104" w:rsidP="00A3277B">
            <w:pPr>
              <w:tabs>
                <w:tab w:val="center" w:pos="4320"/>
                <w:tab w:val="right" w:pos="8640"/>
              </w:tabs>
            </w:pPr>
            <w:r w:rsidRPr="00A3277B">
              <w:rPr>
                <w:u w:val="single"/>
              </w:rPr>
              <w:t>Rari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F331A" w14:textId="77777777" w:rsidR="00462E8E" w:rsidRPr="00A3277B" w:rsidRDefault="00D46104" w:rsidP="00A3277B">
            <w:pPr>
              <w:tabs>
                <w:tab w:val="center" w:pos="4320"/>
                <w:tab w:val="right" w:pos="8640"/>
              </w:tabs>
              <w:rPr>
                <w:u w:val="single"/>
              </w:rPr>
            </w:pPr>
            <w:r w:rsidRPr="00A3277B">
              <w:rPr>
                <w:u w:val="single"/>
              </w:rPr>
              <w:t>Rari ħafna</w:t>
            </w:r>
          </w:p>
        </w:tc>
      </w:tr>
      <w:tr w:rsidR="00462E8E" w:rsidRPr="00A3277B" w14:paraId="55138903" w14:textId="77777777" w:rsidTr="00421E1E">
        <w:trPr>
          <w:cantSplit/>
        </w:trPr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1BC576" w14:textId="77777777" w:rsidR="00462E8E" w:rsidRPr="00A3277B" w:rsidRDefault="00D46104" w:rsidP="00A3277B">
            <w:pPr>
              <w:tabs>
                <w:tab w:val="center" w:pos="4320"/>
                <w:tab w:val="right" w:pos="8640"/>
              </w:tabs>
            </w:pPr>
            <w:r w:rsidRPr="00A3277B">
              <w:rPr>
                <w:u w:val="single"/>
              </w:rPr>
              <w:t>Infezzjonijiet u infestazzjonijiet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72F61D" w14:textId="77777777" w:rsidR="00462E8E" w:rsidRPr="00A3277B" w:rsidRDefault="00D46104" w:rsidP="00421E1E">
            <w:pPr>
              <w:tabs>
                <w:tab w:val="center" w:pos="4320"/>
                <w:tab w:val="right" w:pos="8640"/>
              </w:tabs>
              <w:ind w:right="-112"/>
            </w:pPr>
            <w:r w:rsidRPr="00A3277B">
              <w:t xml:space="preserve">Nażofarinġite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58A3DB" w14:textId="77777777" w:rsidR="00462E8E" w:rsidRPr="00A3277B" w:rsidRDefault="00462E8E" w:rsidP="00A3277B">
            <w:pPr>
              <w:tabs>
                <w:tab w:val="center" w:pos="4320"/>
                <w:tab w:val="right" w:pos="8640"/>
              </w:tabs>
              <w:snapToGrid w:val="0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92E2EC" w14:textId="77777777" w:rsidR="00462E8E" w:rsidRPr="00A3277B" w:rsidRDefault="00462E8E" w:rsidP="00A3277B">
            <w:pPr>
              <w:tabs>
                <w:tab w:val="center" w:pos="4320"/>
                <w:tab w:val="right" w:pos="8640"/>
              </w:tabs>
              <w:snapToGrid w:val="0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853D2" w14:textId="77777777" w:rsidR="00462E8E" w:rsidRPr="00A3277B" w:rsidRDefault="00D46104" w:rsidP="00A3277B">
            <w:pPr>
              <w:tabs>
                <w:tab w:val="center" w:pos="4320"/>
                <w:tab w:val="right" w:pos="8640"/>
              </w:tabs>
            </w:pPr>
            <w:r w:rsidRPr="00A3277B">
              <w:t>Infezzjoni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48232" w14:textId="77777777" w:rsidR="00462E8E" w:rsidRPr="00A3277B" w:rsidRDefault="00462E8E" w:rsidP="00A3277B">
            <w:pPr>
              <w:tabs>
                <w:tab w:val="center" w:pos="4320"/>
                <w:tab w:val="right" w:pos="8640"/>
              </w:tabs>
            </w:pPr>
          </w:p>
        </w:tc>
      </w:tr>
      <w:tr w:rsidR="00462E8E" w:rsidRPr="00A3277B" w14:paraId="58C067B7" w14:textId="77777777" w:rsidTr="00421E1E">
        <w:trPr>
          <w:cantSplit/>
        </w:trPr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7C118D" w14:textId="77777777" w:rsidR="00462E8E" w:rsidRPr="00A3277B" w:rsidRDefault="00D46104" w:rsidP="00A3277B">
            <w:pPr>
              <w:tabs>
                <w:tab w:val="center" w:pos="4320"/>
                <w:tab w:val="right" w:pos="8640"/>
              </w:tabs>
              <w:rPr>
                <w:u w:val="single"/>
              </w:rPr>
            </w:pPr>
            <w:r w:rsidRPr="007E0F12">
              <w:rPr>
                <w:u w:val="single"/>
                <w:lang w:val="sv-SE"/>
              </w:rPr>
              <w:t>Disturbi</w:t>
            </w:r>
            <w:r w:rsidRPr="00A3277B">
              <w:rPr>
                <w:u w:val="single"/>
              </w:rPr>
              <w:t xml:space="preserve"> tad-demm u </w:t>
            </w:r>
            <w:r w:rsidRPr="007E0F12">
              <w:rPr>
                <w:u w:val="single"/>
                <w:lang w:val="sv-SE"/>
              </w:rPr>
              <w:t>ta</w:t>
            </w:r>
            <w:r w:rsidRPr="00A3277B">
              <w:rPr>
                <w:u w:val="single"/>
              </w:rPr>
              <w:t>s-sistema limfatika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BA49C7" w14:textId="77777777" w:rsidR="00462E8E" w:rsidRPr="00A3277B" w:rsidRDefault="00462E8E" w:rsidP="00A3277B">
            <w:pPr>
              <w:tabs>
                <w:tab w:val="center" w:pos="4320"/>
                <w:tab w:val="right" w:pos="8640"/>
              </w:tabs>
              <w:snapToGrid w:val="0"/>
              <w:rPr>
                <w:u w:val="singl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AD454A" w14:textId="77777777" w:rsidR="00462E8E" w:rsidRPr="00A3277B" w:rsidRDefault="00462E8E" w:rsidP="00A3277B">
            <w:pPr>
              <w:tabs>
                <w:tab w:val="center" w:pos="4320"/>
                <w:tab w:val="right" w:pos="8640"/>
              </w:tabs>
              <w:snapToGrid w:val="0"/>
              <w:rPr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47F43C" w14:textId="77777777" w:rsidR="00462E8E" w:rsidRPr="00A3277B" w:rsidRDefault="00D46104" w:rsidP="000054BE">
            <w:pPr>
              <w:tabs>
                <w:tab w:val="center" w:pos="4320"/>
                <w:tab w:val="right" w:pos="8640"/>
              </w:tabs>
              <w:ind w:right="-107"/>
            </w:pPr>
            <w:r w:rsidRPr="00A3277B">
              <w:t>Trombositopinja, lukopinja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17F29" w14:textId="77777777" w:rsidR="00462E8E" w:rsidRPr="00A3277B" w:rsidRDefault="00D46104" w:rsidP="00A3277B">
            <w:pPr>
              <w:tabs>
                <w:tab w:val="center" w:pos="4320"/>
                <w:tab w:val="right" w:pos="8640"/>
              </w:tabs>
            </w:pPr>
            <w:r w:rsidRPr="00A3277B">
              <w:t>Pansitopenja</w:t>
            </w:r>
            <w:r w:rsidRPr="00A3277B">
              <w:rPr>
                <w:vertAlign w:val="superscript"/>
              </w:rPr>
              <w:t xml:space="preserve">, </w:t>
            </w:r>
            <w:r w:rsidRPr="00A3277B">
              <w:t>newtropenja, agranuloċitożi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807CF" w14:textId="77777777" w:rsidR="00462E8E" w:rsidRPr="00A3277B" w:rsidRDefault="00462E8E" w:rsidP="00A3277B">
            <w:pPr>
              <w:tabs>
                <w:tab w:val="center" w:pos="4320"/>
                <w:tab w:val="right" w:pos="8640"/>
              </w:tabs>
            </w:pPr>
          </w:p>
        </w:tc>
      </w:tr>
      <w:tr w:rsidR="00462E8E" w:rsidRPr="00A3277B" w14:paraId="38C010FB" w14:textId="77777777" w:rsidTr="00421E1E">
        <w:trPr>
          <w:cantSplit/>
        </w:trPr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57B750" w14:textId="77777777" w:rsidR="00462E8E" w:rsidRPr="00A3277B" w:rsidRDefault="00D46104" w:rsidP="00A3277B">
            <w:pPr>
              <w:tabs>
                <w:tab w:val="center" w:pos="4320"/>
                <w:tab w:val="right" w:pos="8640"/>
              </w:tabs>
              <w:rPr>
                <w:u w:val="single"/>
              </w:rPr>
            </w:pPr>
            <w:proofErr w:type="spellStart"/>
            <w:r w:rsidRPr="00A3277B">
              <w:rPr>
                <w:u w:val="single"/>
                <w:lang w:val="en-GB"/>
              </w:rPr>
              <w:t>Disturbi</w:t>
            </w:r>
            <w:proofErr w:type="spellEnd"/>
            <w:r w:rsidRPr="00A3277B">
              <w:rPr>
                <w:u w:val="single"/>
              </w:rPr>
              <w:t xml:space="preserve"> </w:t>
            </w:r>
            <w:r w:rsidRPr="00A3277B">
              <w:rPr>
                <w:u w:val="single"/>
                <w:lang w:val="en-GB"/>
              </w:rPr>
              <w:t>fi</w:t>
            </w:r>
            <w:r w:rsidRPr="00A3277B">
              <w:rPr>
                <w:u w:val="single"/>
              </w:rPr>
              <w:t>s-sistema immuni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205E1E" w14:textId="77777777" w:rsidR="00462E8E" w:rsidRPr="00A3277B" w:rsidRDefault="00462E8E" w:rsidP="00A3277B">
            <w:pPr>
              <w:tabs>
                <w:tab w:val="center" w:pos="4320"/>
                <w:tab w:val="right" w:pos="8640"/>
              </w:tabs>
              <w:snapToGrid w:val="0"/>
              <w:rPr>
                <w:u w:val="singl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C76782" w14:textId="77777777" w:rsidR="00462E8E" w:rsidRPr="00A3277B" w:rsidRDefault="00462E8E" w:rsidP="00A3277B">
            <w:pPr>
              <w:tabs>
                <w:tab w:val="center" w:pos="4320"/>
                <w:tab w:val="right" w:pos="8640"/>
              </w:tabs>
              <w:snapToGrid w:val="0"/>
              <w:rPr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DAD26C" w14:textId="77777777" w:rsidR="00462E8E" w:rsidRPr="00A3277B" w:rsidRDefault="00462E8E" w:rsidP="00A3277B">
            <w:pPr>
              <w:tabs>
                <w:tab w:val="center" w:pos="4320"/>
                <w:tab w:val="right" w:pos="8640"/>
              </w:tabs>
              <w:snapToGrid w:val="0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75E2A" w14:textId="77777777" w:rsidR="00462E8E" w:rsidRPr="00A3277B" w:rsidRDefault="00D46104" w:rsidP="00A3277B">
            <w:pPr>
              <w:tabs>
                <w:tab w:val="center" w:pos="4320"/>
                <w:tab w:val="right" w:pos="8640"/>
              </w:tabs>
            </w:pPr>
            <w:r w:rsidRPr="00A3277B">
              <w:t>Reazzjoni għall-mediċina b’esinofilja u sintomi sistemiċi (DRESS)</w:t>
            </w:r>
            <w:r w:rsidRPr="00A3277B">
              <w:rPr>
                <w:vertAlign w:val="superscript"/>
              </w:rPr>
              <w:t>(1)</w:t>
            </w:r>
            <w:r w:rsidRPr="00A3277B">
              <w:t>,</w:t>
            </w:r>
          </w:p>
          <w:p w14:paraId="54743E6F" w14:textId="77777777" w:rsidR="00462E8E" w:rsidRPr="00A3277B" w:rsidRDefault="00D46104" w:rsidP="00A3277B">
            <w:pPr>
              <w:tabs>
                <w:tab w:val="center" w:pos="4320"/>
                <w:tab w:val="right" w:pos="8640"/>
              </w:tabs>
            </w:pPr>
            <w:r w:rsidRPr="00A3277B">
              <w:t>Ipersessittività (inkluż anġjoedima u anafillassi)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C059D" w14:textId="77777777" w:rsidR="00462E8E" w:rsidRPr="00A3277B" w:rsidRDefault="00462E8E" w:rsidP="00A3277B">
            <w:pPr>
              <w:tabs>
                <w:tab w:val="center" w:pos="4320"/>
                <w:tab w:val="right" w:pos="8640"/>
              </w:tabs>
            </w:pPr>
          </w:p>
        </w:tc>
      </w:tr>
      <w:tr w:rsidR="00462E8E" w:rsidRPr="00A3277B" w14:paraId="6936DB89" w14:textId="77777777" w:rsidTr="00421E1E">
        <w:trPr>
          <w:cantSplit/>
        </w:trPr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5848D2" w14:textId="77777777" w:rsidR="00462E8E" w:rsidRPr="00A3277B" w:rsidRDefault="00D46104" w:rsidP="00421E1E">
            <w:pPr>
              <w:tabs>
                <w:tab w:val="center" w:pos="4320"/>
                <w:tab w:val="right" w:pos="8640"/>
              </w:tabs>
              <w:ind w:right="31"/>
              <w:rPr>
                <w:u w:val="single"/>
              </w:rPr>
            </w:pPr>
            <w:r w:rsidRPr="00A3277B">
              <w:rPr>
                <w:u w:val="single"/>
                <w:lang w:val="pt-BR"/>
              </w:rPr>
              <w:t xml:space="preserve">Disturbi fil- </w:t>
            </w:r>
            <w:r w:rsidRPr="00A3277B">
              <w:rPr>
                <w:u w:val="single"/>
              </w:rPr>
              <w:t xml:space="preserve">metaboliżmu u </w:t>
            </w:r>
            <w:r w:rsidRPr="00A3277B">
              <w:rPr>
                <w:u w:val="single"/>
                <w:lang w:val="pt-BR"/>
              </w:rPr>
              <w:t>n-</w:t>
            </w:r>
            <w:r w:rsidRPr="00A3277B">
              <w:rPr>
                <w:u w:val="single"/>
              </w:rPr>
              <w:t>nutrizzjoni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EE7FBF" w14:textId="77777777" w:rsidR="00462E8E" w:rsidRPr="00A3277B" w:rsidRDefault="00462E8E" w:rsidP="00A3277B">
            <w:pPr>
              <w:tabs>
                <w:tab w:val="center" w:pos="4320"/>
                <w:tab w:val="right" w:pos="8640"/>
              </w:tabs>
              <w:snapToGrid w:val="0"/>
              <w:rPr>
                <w:u w:val="singl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A7ABF7" w14:textId="77777777" w:rsidR="00462E8E" w:rsidRPr="00A3277B" w:rsidRDefault="00D46104" w:rsidP="00A3277B">
            <w:pPr>
              <w:tabs>
                <w:tab w:val="center" w:pos="4320"/>
                <w:tab w:val="right" w:pos="8640"/>
              </w:tabs>
            </w:pPr>
            <w:r w:rsidRPr="00A3277B">
              <w:t>Anoressija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7CD396" w14:textId="77777777" w:rsidR="00462E8E" w:rsidRPr="00A3277B" w:rsidRDefault="00D46104" w:rsidP="00A3277B">
            <w:pPr>
              <w:tabs>
                <w:tab w:val="center" w:pos="4320"/>
                <w:tab w:val="right" w:pos="8640"/>
              </w:tabs>
            </w:pPr>
            <w:r w:rsidRPr="00A3277B">
              <w:t>Tnaqqis fil-piz, żieda fil-piz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DE574" w14:textId="77777777" w:rsidR="00462E8E" w:rsidRPr="00A3277B" w:rsidRDefault="00D46104" w:rsidP="00A3277B">
            <w:pPr>
              <w:tabs>
                <w:tab w:val="center" w:pos="4320"/>
                <w:tab w:val="right" w:pos="8640"/>
              </w:tabs>
            </w:pPr>
            <w:r w:rsidRPr="00A3277B">
              <w:t>Iponatrimja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86351" w14:textId="77777777" w:rsidR="00462E8E" w:rsidRPr="00A3277B" w:rsidRDefault="00462E8E" w:rsidP="00A3277B">
            <w:pPr>
              <w:tabs>
                <w:tab w:val="center" w:pos="4320"/>
                <w:tab w:val="right" w:pos="8640"/>
              </w:tabs>
            </w:pPr>
          </w:p>
        </w:tc>
      </w:tr>
      <w:tr w:rsidR="00462E8E" w:rsidRPr="00A3277B" w14:paraId="3E8B71EF" w14:textId="77777777" w:rsidTr="00421E1E">
        <w:trPr>
          <w:cantSplit/>
        </w:trPr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91110D" w14:textId="77777777" w:rsidR="00462E8E" w:rsidRPr="00A3277B" w:rsidRDefault="00D46104" w:rsidP="00A3277B">
            <w:pPr>
              <w:tabs>
                <w:tab w:val="center" w:pos="4320"/>
                <w:tab w:val="right" w:pos="8640"/>
              </w:tabs>
              <w:rPr>
                <w:u w:val="single"/>
              </w:rPr>
            </w:pPr>
            <w:proofErr w:type="spellStart"/>
            <w:r w:rsidRPr="00A3277B">
              <w:rPr>
                <w:u w:val="single"/>
                <w:lang w:val="en-GB"/>
              </w:rPr>
              <w:lastRenderedPageBreak/>
              <w:t>Disturbi</w:t>
            </w:r>
            <w:proofErr w:type="spellEnd"/>
            <w:r w:rsidRPr="00A3277B">
              <w:rPr>
                <w:u w:val="single"/>
                <w:lang w:val="en-GB"/>
              </w:rPr>
              <w:t xml:space="preserve"> </w:t>
            </w:r>
            <w:r w:rsidRPr="00A3277B">
              <w:rPr>
                <w:u w:val="single"/>
              </w:rPr>
              <w:t>psikjatriċ</w:t>
            </w:r>
            <w:proofErr w:type="spellStart"/>
            <w:r w:rsidRPr="00A3277B">
              <w:rPr>
                <w:u w:val="single"/>
                <w:lang w:val="en-GB"/>
              </w:rPr>
              <w:t>i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480A58" w14:textId="77777777" w:rsidR="00462E8E" w:rsidRPr="00A3277B" w:rsidRDefault="00462E8E" w:rsidP="00A3277B">
            <w:pPr>
              <w:tabs>
                <w:tab w:val="center" w:pos="4320"/>
                <w:tab w:val="right" w:pos="8640"/>
              </w:tabs>
              <w:snapToGrid w:val="0"/>
              <w:rPr>
                <w:u w:val="singl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C1BE18" w14:textId="2C68CF13" w:rsidR="00462E8E" w:rsidRPr="00A3277B" w:rsidRDefault="00D46104" w:rsidP="00A3277B">
            <w:pPr>
              <w:tabs>
                <w:tab w:val="center" w:pos="4320"/>
                <w:tab w:val="right" w:pos="8640"/>
              </w:tabs>
            </w:pPr>
            <w:r w:rsidRPr="00A3277B">
              <w:t>Depressjoni, ostilità/ aggressjoni, anzjetà, insomnja, nervożità/irritabiltà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A65665" w14:textId="77777777" w:rsidR="00462E8E" w:rsidRPr="00A3277B" w:rsidRDefault="00D46104" w:rsidP="00576749">
            <w:pPr>
              <w:tabs>
                <w:tab w:val="center" w:pos="4320"/>
                <w:tab w:val="right" w:pos="8640"/>
              </w:tabs>
            </w:pPr>
            <w:r w:rsidRPr="00A3277B">
              <w:t>Attenta ta’ suwiċidju, ħsibijiet ta’ suwiċidju,mard psikotiċi, mġieba abnormali, alluċinazzjonijiet, rabja, stat konfużjonali, attakk ta’ paniku</w:t>
            </w:r>
            <w:r w:rsidRPr="00A3277B">
              <w:rPr>
                <w:vertAlign w:val="superscript"/>
              </w:rPr>
              <w:t>(1)</w:t>
            </w:r>
            <w:r w:rsidRPr="00A3277B">
              <w:t>, tibdil fl-emozzjonijiet/tibdil fil-burdati, agitazzjoni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D1299" w14:textId="77777777" w:rsidR="00462E8E" w:rsidRPr="00A3277B" w:rsidRDefault="00D46104" w:rsidP="00A3277B">
            <w:pPr>
              <w:tabs>
                <w:tab w:val="center" w:pos="4320"/>
                <w:tab w:val="right" w:pos="8640"/>
              </w:tabs>
            </w:pPr>
            <w:r w:rsidRPr="00A3277B">
              <w:t>Suwiċidju li jsir, mard tal-personalità, ħsibijiet abnormali, delirju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F2A01" w14:textId="77777777" w:rsidR="00462E8E" w:rsidRPr="00A3277B" w:rsidRDefault="00D46104" w:rsidP="00A3277B">
            <w:pPr>
              <w:tabs>
                <w:tab w:val="center" w:pos="4320"/>
                <w:tab w:val="right" w:pos="8640"/>
              </w:tabs>
            </w:pPr>
            <w:r w:rsidRPr="00A3277B">
              <w:t>Disturb ossessiv kompulsiv</w:t>
            </w:r>
            <w:r w:rsidRPr="00A3277B">
              <w:rPr>
                <w:vertAlign w:val="superscript"/>
              </w:rPr>
              <w:t>(2)</w:t>
            </w:r>
          </w:p>
        </w:tc>
      </w:tr>
      <w:tr w:rsidR="00462E8E" w:rsidRPr="00A3277B" w14:paraId="28CECF90" w14:textId="77777777" w:rsidTr="00421E1E">
        <w:trPr>
          <w:cantSplit/>
        </w:trPr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9EA430" w14:textId="77777777" w:rsidR="00462E8E" w:rsidRPr="00A3277B" w:rsidRDefault="00D46104" w:rsidP="00A3277B">
            <w:pPr>
              <w:tabs>
                <w:tab w:val="center" w:pos="4320"/>
                <w:tab w:val="right" w:pos="8640"/>
              </w:tabs>
            </w:pPr>
            <w:proofErr w:type="spellStart"/>
            <w:r w:rsidRPr="00A3277B">
              <w:rPr>
                <w:u w:val="single"/>
                <w:lang w:val="en-GB"/>
              </w:rPr>
              <w:t>Disturbi</w:t>
            </w:r>
            <w:proofErr w:type="spellEnd"/>
            <w:r w:rsidRPr="00A3277B">
              <w:rPr>
                <w:u w:val="single"/>
                <w:lang w:val="en-GB"/>
              </w:rPr>
              <w:t xml:space="preserve"> </w:t>
            </w:r>
            <w:proofErr w:type="spellStart"/>
            <w:r w:rsidRPr="00A3277B">
              <w:rPr>
                <w:u w:val="single"/>
                <w:lang w:val="en-GB"/>
              </w:rPr>
              <w:t>fis</w:t>
            </w:r>
            <w:proofErr w:type="spellEnd"/>
            <w:r w:rsidRPr="00A3277B">
              <w:rPr>
                <w:u w:val="single"/>
              </w:rPr>
              <w:t>-sistema nervuża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0D680F" w14:textId="77777777" w:rsidR="00462E8E" w:rsidRPr="00A3277B" w:rsidRDefault="00D46104" w:rsidP="00A3277B">
            <w:pPr>
              <w:tabs>
                <w:tab w:val="center" w:pos="4320"/>
                <w:tab w:val="right" w:pos="8640"/>
              </w:tabs>
            </w:pPr>
            <w:r w:rsidRPr="00A3277B">
              <w:t>Naġħas, uġigħ ta’ ras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5DB7C8" w14:textId="77777777" w:rsidR="00462E8E" w:rsidRPr="00A3277B" w:rsidRDefault="00D46104" w:rsidP="00A3277B">
            <w:pPr>
              <w:tabs>
                <w:tab w:val="center" w:pos="4320"/>
                <w:tab w:val="right" w:pos="8640"/>
              </w:tabs>
            </w:pPr>
            <w:r w:rsidRPr="00A3277B">
              <w:t>Aċċessjoni, mard tal-bilanċ, sturdament, telqa, rogħda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602D33" w14:textId="77777777" w:rsidR="00462E8E" w:rsidRPr="00A3277B" w:rsidRDefault="00D46104" w:rsidP="00A3277B">
            <w:pPr>
              <w:tabs>
                <w:tab w:val="center" w:pos="4320"/>
                <w:tab w:val="right" w:pos="8640"/>
              </w:tabs>
            </w:pPr>
            <w:r w:rsidRPr="00A3277B">
              <w:t>Amneżija, impediment tal-memorja, ko-ordinazzjoni abnormali/ataxja, paraestesija, disturbi fl’ attenzjoni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2EA8C" w14:textId="77777777" w:rsidR="00462E8E" w:rsidRPr="00A3277B" w:rsidRDefault="00D46104" w:rsidP="00A3277B">
            <w:pPr>
              <w:tabs>
                <w:tab w:val="center" w:pos="4320"/>
                <w:tab w:val="right" w:pos="8640"/>
              </w:tabs>
            </w:pPr>
            <w:r w:rsidRPr="00A3277B">
              <w:t>Koreoatetożi, diskinesija, iperkinesja, diffikultà fil-mixi, enċefalopatija, aċċessjonijiet aggravati, Sindrome malinn newrolettiku</w:t>
            </w:r>
            <w:r w:rsidRPr="00A3277B">
              <w:rPr>
                <w:vertAlign w:val="superscript"/>
              </w:rPr>
              <w:t>(3)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CE1CB" w14:textId="77777777" w:rsidR="00462E8E" w:rsidRPr="00A3277B" w:rsidRDefault="00462E8E" w:rsidP="00A3277B">
            <w:pPr>
              <w:tabs>
                <w:tab w:val="center" w:pos="4320"/>
                <w:tab w:val="right" w:pos="8640"/>
              </w:tabs>
            </w:pPr>
          </w:p>
        </w:tc>
      </w:tr>
      <w:tr w:rsidR="00462E8E" w:rsidRPr="00A3277B" w14:paraId="3904AD14" w14:textId="77777777" w:rsidTr="00421E1E">
        <w:trPr>
          <w:cantSplit/>
        </w:trPr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FD7E3D" w14:textId="77777777" w:rsidR="00462E8E" w:rsidRPr="00A3277B" w:rsidRDefault="00D46104" w:rsidP="00A3277B">
            <w:pPr>
              <w:tabs>
                <w:tab w:val="center" w:pos="4320"/>
                <w:tab w:val="right" w:pos="8640"/>
              </w:tabs>
              <w:rPr>
                <w:u w:val="single"/>
              </w:rPr>
            </w:pPr>
            <w:r w:rsidRPr="00A3277B">
              <w:rPr>
                <w:u w:val="single"/>
              </w:rPr>
              <w:t>Disturbi fl-għajnejn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E0A31B" w14:textId="77777777" w:rsidR="00462E8E" w:rsidRPr="00A3277B" w:rsidRDefault="00462E8E" w:rsidP="00A3277B">
            <w:pPr>
              <w:tabs>
                <w:tab w:val="center" w:pos="4320"/>
                <w:tab w:val="right" w:pos="8640"/>
              </w:tabs>
              <w:snapToGrid w:val="0"/>
              <w:rPr>
                <w:u w:val="singl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DE1E72" w14:textId="77777777" w:rsidR="00462E8E" w:rsidRPr="00A3277B" w:rsidRDefault="00462E8E" w:rsidP="00A3277B">
            <w:pPr>
              <w:tabs>
                <w:tab w:val="center" w:pos="4320"/>
                <w:tab w:val="right" w:pos="8640"/>
              </w:tabs>
              <w:snapToGrid w:val="0"/>
              <w:rPr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42DADF" w14:textId="77777777" w:rsidR="00462E8E" w:rsidRPr="00A3277B" w:rsidRDefault="00D46104" w:rsidP="00A3277B">
            <w:pPr>
              <w:tabs>
                <w:tab w:val="center" w:pos="4320"/>
                <w:tab w:val="right" w:pos="8640"/>
              </w:tabs>
            </w:pPr>
            <w:r w:rsidRPr="00A3277B">
              <w:t>Diplopja, viżjoni mċajpra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38695" w14:textId="77777777" w:rsidR="00462E8E" w:rsidRPr="00A3277B" w:rsidRDefault="00462E8E" w:rsidP="00A3277B">
            <w:pPr>
              <w:tabs>
                <w:tab w:val="center" w:pos="4320"/>
                <w:tab w:val="right" w:pos="8640"/>
              </w:tabs>
              <w:snapToGrid w:val="0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EFFB5" w14:textId="77777777" w:rsidR="00462E8E" w:rsidRPr="00A3277B" w:rsidRDefault="00462E8E" w:rsidP="00A3277B">
            <w:pPr>
              <w:tabs>
                <w:tab w:val="center" w:pos="4320"/>
                <w:tab w:val="right" w:pos="8640"/>
              </w:tabs>
              <w:snapToGrid w:val="0"/>
            </w:pPr>
          </w:p>
        </w:tc>
      </w:tr>
      <w:tr w:rsidR="00462E8E" w:rsidRPr="00A3277B" w14:paraId="191C88F6" w14:textId="77777777" w:rsidTr="00421E1E">
        <w:trPr>
          <w:cantSplit/>
        </w:trPr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70A871" w14:textId="77777777" w:rsidR="00462E8E" w:rsidRPr="00A3277B" w:rsidRDefault="00D46104" w:rsidP="00A3277B">
            <w:pPr>
              <w:tabs>
                <w:tab w:val="center" w:pos="4320"/>
                <w:tab w:val="right" w:pos="8640"/>
              </w:tabs>
              <w:rPr>
                <w:u w:val="single"/>
              </w:rPr>
            </w:pPr>
            <w:r w:rsidRPr="00A3277B">
              <w:rPr>
                <w:u w:val="single"/>
                <w:lang w:val="it-IT"/>
              </w:rPr>
              <w:t>Disturbi fi</w:t>
            </w:r>
            <w:r w:rsidRPr="00A3277B">
              <w:rPr>
                <w:u w:val="single"/>
              </w:rPr>
              <w:t>l-widn</w:t>
            </w:r>
            <w:r w:rsidRPr="00A3277B">
              <w:rPr>
                <w:u w:val="single"/>
                <w:lang w:val="it-IT"/>
              </w:rPr>
              <w:t>ejn</w:t>
            </w:r>
            <w:r w:rsidRPr="00A3277B">
              <w:rPr>
                <w:u w:val="single"/>
              </w:rPr>
              <w:t xml:space="preserve"> u </w:t>
            </w:r>
            <w:r w:rsidRPr="00A3277B">
              <w:rPr>
                <w:u w:val="single"/>
                <w:lang w:val="it-IT"/>
              </w:rPr>
              <w:t>fi</w:t>
            </w:r>
            <w:r w:rsidRPr="00A3277B">
              <w:rPr>
                <w:u w:val="single"/>
              </w:rPr>
              <w:t>s-sistema labirint</w:t>
            </w:r>
            <w:r w:rsidRPr="00A3277B">
              <w:rPr>
                <w:u w:val="single"/>
                <w:lang w:val="it-IT"/>
              </w:rPr>
              <w:t>ik</w:t>
            </w:r>
            <w:r w:rsidRPr="00A3277B">
              <w:rPr>
                <w:u w:val="single"/>
              </w:rPr>
              <w:t>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FAB82B" w14:textId="77777777" w:rsidR="00462E8E" w:rsidRPr="00A3277B" w:rsidRDefault="00462E8E" w:rsidP="00A3277B">
            <w:pPr>
              <w:tabs>
                <w:tab w:val="center" w:pos="4320"/>
                <w:tab w:val="right" w:pos="8640"/>
              </w:tabs>
              <w:snapToGrid w:val="0"/>
              <w:rPr>
                <w:u w:val="singl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77F72E" w14:textId="77777777" w:rsidR="00462E8E" w:rsidRPr="00A3277B" w:rsidRDefault="00D46104" w:rsidP="00A3277B">
            <w:pPr>
              <w:tabs>
                <w:tab w:val="center" w:pos="4320"/>
                <w:tab w:val="right" w:pos="8640"/>
              </w:tabs>
            </w:pPr>
            <w:r w:rsidRPr="00A3277B">
              <w:t>Vertigo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5263F8" w14:textId="77777777" w:rsidR="00462E8E" w:rsidRPr="00A3277B" w:rsidRDefault="00462E8E" w:rsidP="00A3277B">
            <w:pPr>
              <w:tabs>
                <w:tab w:val="center" w:pos="4320"/>
                <w:tab w:val="right" w:pos="8640"/>
              </w:tabs>
              <w:snapToGrid w:val="0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20D24" w14:textId="77777777" w:rsidR="00462E8E" w:rsidRPr="00A3277B" w:rsidRDefault="00462E8E" w:rsidP="00A3277B">
            <w:pPr>
              <w:tabs>
                <w:tab w:val="center" w:pos="4320"/>
                <w:tab w:val="right" w:pos="8640"/>
              </w:tabs>
              <w:snapToGrid w:val="0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EF512" w14:textId="77777777" w:rsidR="00462E8E" w:rsidRPr="00A3277B" w:rsidRDefault="00462E8E" w:rsidP="00A3277B">
            <w:pPr>
              <w:tabs>
                <w:tab w:val="center" w:pos="4320"/>
                <w:tab w:val="right" w:pos="8640"/>
              </w:tabs>
              <w:snapToGrid w:val="0"/>
            </w:pPr>
          </w:p>
        </w:tc>
      </w:tr>
      <w:tr w:rsidR="00462E8E" w:rsidRPr="00A3277B" w14:paraId="0F9A5D92" w14:textId="77777777" w:rsidTr="00421E1E">
        <w:trPr>
          <w:cantSplit/>
        </w:trPr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BEFB8A" w14:textId="77777777" w:rsidR="00462E8E" w:rsidRPr="00A3277B" w:rsidRDefault="00D46104" w:rsidP="00A3277B">
            <w:pPr>
              <w:tabs>
                <w:tab w:val="center" w:pos="4320"/>
                <w:tab w:val="right" w:pos="8640"/>
              </w:tabs>
              <w:rPr>
                <w:u w:val="single"/>
                <w:lang w:val="it-IT"/>
              </w:rPr>
            </w:pPr>
            <w:r w:rsidRPr="00A3277B">
              <w:rPr>
                <w:u w:val="single"/>
              </w:rPr>
              <w:t>Disturbi fil-qalb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C4C37D" w14:textId="77777777" w:rsidR="00462E8E" w:rsidRPr="00A3277B" w:rsidRDefault="00462E8E" w:rsidP="00A3277B">
            <w:pPr>
              <w:tabs>
                <w:tab w:val="center" w:pos="4320"/>
                <w:tab w:val="right" w:pos="8640"/>
              </w:tabs>
              <w:snapToGrid w:val="0"/>
              <w:rPr>
                <w:u w:val="singl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8C4AAE" w14:textId="77777777" w:rsidR="00462E8E" w:rsidRPr="00A3277B" w:rsidRDefault="00462E8E" w:rsidP="00A3277B">
            <w:pPr>
              <w:tabs>
                <w:tab w:val="center" w:pos="4320"/>
                <w:tab w:val="right" w:pos="8640"/>
              </w:tabs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19DEDD" w14:textId="77777777" w:rsidR="00462E8E" w:rsidRPr="00A3277B" w:rsidRDefault="00462E8E" w:rsidP="00A3277B">
            <w:pPr>
              <w:tabs>
                <w:tab w:val="center" w:pos="4320"/>
                <w:tab w:val="right" w:pos="8640"/>
              </w:tabs>
              <w:snapToGrid w:val="0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77C41" w14:textId="77777777" w:rsidR="00462E8E" w:rsidRPr="00A3277B" w:rsidRDefault="00D46104" w:rsidP="00A3277B">
            <w:pPr>
              <w:tabs>
                <w:tab w:val="center" w:pos="4320"/>
                <w:tab w:val="right" w:pos="8640"/>
              </w:tabs>
              <w:snapToGrid w:val="0"/>
            </w:pPr>
            <w:r w:rsidRPr="00A3277B">
              <w:t>Titwil tal-QT tal-elettrokardjogramma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6BDC1" w14:textId="77777777" w:rsidR="00462E8E" w:rsidRPr="00A3277B" w:rsidRDefault="00462E8E" w:rsidP="00A3277B">
            <w:pPr>
              <w:tabs>
                <w:tab w:val="center" w:pos="4320"/>
                <w:tab w:val="right" w:pos="8640"/>
              </w:tabs>
              <w:snapToGrid w:val="0"/>
            </w:pPr>
          </w:p>
        </w:tc>
      </w:tr>
      <w:tr w:rsidR="00462E8E" w:rsidRPr="00A3277B" w14:paraId="51A3DD56" w14:textId="77777777" w:rsidTr="00421E1E">
        <w:trPr>
          <w:cantSplit/>
        </w:trPr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047651" w14:textId="77777777" w:rsidR="00462E8E" w:rsidRPr="00A3277B" w:rsidRDefault="00D46104" w:rsidP="00A3277B">
            <w:pPr>
              <w:tabs>
                <w:tab w:val="center" w:pos="4320"/>
                <w:tab w:val="right" w:pos="8640"/>
              </w:tabs>
              <w:rPr>
                <w:u w:val="single"/>
              </w:rPr>
            </w:pPr>
            <w:r w:rsidRPr="00A3277B">
              <w:rPr>
                <w:u w:val="single"/>
                <w:lang w:val="it-IT"/>
              </w:rPr>
              <w:t xml:space="preserve">Disturbi </w:t>
            </w:r>
            <w:r w:rsidRPr="00A3277B">
              <w:rPr>
                <w:u w:val="single"/>
              </w:rPr>
              <w:t>respiratorj</w:t>
            </w:r>
            <w:r w:rsidRPr="00A3277B">
              <w:rPr>
                <w:u w:val="single"/>
                <w:lang w:val="it-IT"/>
              </w:rPr>
              <w:t>i</w:t>
            </w:r>
            <w:r w:rsidRPr="00A3277B">
              <w:rPr>
                <w:u w:val="single"/>
              </w:rPr>
              <w:t xml:space="preserve"> toraċiċ</w:t>
            </w:r>
            <w:r w:rsidRPr="00A3277B">
              <w:rPr>
                <w:u w:val="single"/>
                <w:lang w:val="it-IT"/>
              </w:rPr>
              <w:t>i</w:t>
            </w:r>
            <w:r w:rsidRPr="00A3277B">
              <w:rPr>
                <w:u w:val="single"/>
              </w:rPr>
              <w:t xml:space="preserve"> u medjastinali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3BD7D2" w14:textId="77777777" w:rsidR="00462E8E" w:rsidRPr="00A3277B" w:rsidRDefault="00462E8E" w:rsidP="00A3277B">
            <w:pPr>
              <w:tabs>
                <w:tab w:val="center" w:pos="4320"/>
                <w:tab w:val="right" w:pos="8640"/>
              </w:tabs>
              <w:snapToGrid w:val="0"/>
              <w:rPr>
                <w:u w:val="singl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D35753" w14:textId="77777777" w:rsidR="00462E8E" w:rsidRPr="00A3277B" w:rsidRDefault="00D46104" w:rsidP="00A3277B">
            <w:pPr>
              <w:tabs>
                <w:tab w:val="center" w:pos="4320"/>
                <w:tab w:val="right" w:pos="8640"/>
              </w:tabs>
            </w:pPr>
            <w:r w:rsidRPr="00A3277B">
              <w:t>Sogħla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C9E24B" w14:textId="77777777" w:rsidR="00462E8E" w:rsidRPr="00A3277B" w:rsidRDefault="00462E8E" w:rsidP="00A3277B">
            <w:pPr>
              <w:tabs>
                <w:tab w:val="center" w:pos="4320"/>
                <w:tab w:val="right" w:pos="8640"/>
              </w:tabs>
              <w:snapToGrid w:val="0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B3A99" w14:textId="77777777" w:rsidR="00462E8E" w:rsidRPr="00A3277B" w:rsidRDefault="00462E8E" w:rsidP="00A3277B">
            <w:pPr>
              <w:tabs>
                <w:tab w:val="center" w:pos="4320"/>
                <w:tab w:val="right" w:pos="8640"/>
              </w:tabs>
              <w:snapToGrid w:val="0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3FA3E" w14:textId="77777777" w:rsidR="00462E8E" w:rsidRPr="00A3277B" w:rsidRDefault="00462E8E" w:rsidP="00A3277B">
            <w:pPr>
              <w:tabs>
                <w:tab w:val="center" w:pos="4320"/>
                <w:tab w:val="right" w:pos="8640"/>
              </w:tabs>
              <w:snapToGrid w:val="0"/>
            </w:pPr>
          </w:p>
        </w:tc>
      </w:tr>
      <w:tr w:rsidR="00462E8E" w:rsidRPr="00A3277B" w14:paraId="4A7679CB" w14:textId="77777777" w:rsidTr="00421E1E">
        <w:trPr>
          <w:cantSplit/>
        </w:trPr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6F0AA8" w14:textId="77777777" w:rsidR="00462E8E" w:rsidRPr="00A3277B" w:rsidRDefault="00D46104" w:rsidP="00A3277B">
            <w:pPr>
              <w:tabs>
                <w:tab w:val="center" w:pos="4320"/>
                <w:tab w:val="right" w:pos="8640"/>
              </w:tabs>
              <w:rPr>
                <w:u w:val="single"/>
              </w:rPr>
            </w:pPr>
            <w:proofErr w:type="spellStart"/>
            <w:r w:rsidRPr="00A3277B">
              <w:rPr>
                <w:u w:val="single"/>
                <w:lang w:val="en-GB"/>
              </w:rPr>
              <w:t>Disturbi</w:t>
            </w:r>
            <w:proofErr w:type="spellEnd"/>
            <w:r w:rsidRPr="00A3277B">
              <w:rPr>
                <w:u w:val="single"/>
              </w:rPr>
              <w:t xml:space="preserve"> gastro</w:t>
            </w:r>
            <w:r w:rsidRPr="00A3277B">
              <w:rPr>
                <w:u w:val="single"/>
                <w:lang w:val="en-GB"/>
              </w:rPr>
              <w:t>-</w:t>
            </w:r>
            <w:r w:rsidRPr="00A3277B">
              <w:rPr>
                <w:u w:val="single"/>
              </w:rPr>
              <w:t>intestinali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F87D6A" w14:textId="77777777" w:rsidR="00462E8E" w:rsidRPr="00A3277B" w:rsidRDefault="00462E8E" w:rsidP="00A3277B">
            <w:pPr>
              <w:tabs>
                <w:tab w:val="center" w:pos="4320"/>
                <w:tab w:val="right" w:pos="8640"/>
              </w:tabs>
              <w:snapToGrid w:val="0"/>
              <w:rPr>
                <w:u w:val="singl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F00FB2" w14:textId="77777777" w:rsidR="00462E8E" w:rsidRPr="00A3277B" w:rsidRDefault="00D46104" w:rsidP="00A3277B">
            <w:pPr>
              <w:tabs>
                <w:tab w:val="center" w:pos="4320"/>
                <w:tab w:val="right" w:pos="8640"/>
              </w:tabs>
            </w:pPr>
            <w:r w:rsidRPr="00A3277B">
              <w:t>Uġigħ fl-addomenu, dijarreja, dispepsja, rimettar, dardir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96DE61" w14:textId="77777777" w:rsidR="00462E8E" w:rsidRPr="00A3277B" w:rsidRDefault="00462E8E" w:rsidP="00A3277B">
            <w:pPr>
              <w:tabs>
                <w:tab w:val="center" w:pos="4320"/>
                <w:tab w:val="right" w:pos="8640"/>
              </w:tabs>
              <w:snapToGrid w:val="0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E0A59" w14:textId="77777777" w:rsidR="00462E8E" w:rsidRPr="00A3277B" w:rsidRDefault="00D46104" w:rsidP="00A3277B">
            <w:pPr>
              <w:tabs>
                <w:tab w:val="center" w:pos="4320"/>
                <w:tab w:val="right" w:pos="8640"/>
              </w:tabs>
            </w:pPr>
            <w:r w:rsidRPr="00A3277B">
              <w:t>Pankrejatite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FF3BD" w14:textId="77777777" w:rsidR="00462E8E" w:rsidRPr="00A3277B" w:rsidRDefault="00462E8E" w:rsidP="00A3277B">
            <w:pPr>
              <w:tabs>
                <w:tab w:val="center" w:pos="4320"/>
                <w:tab w:val="right" w:pos="8640"/>
              </w:tabs>
            </w:pPr>
          </w:p>
        </w:tc>
      </w:tr>
      <w:tr w:rsidR="00462E8E" w:rsidRPr="00A3277B" w14:paraId="6476A430" w14:textId="77777777" w:rsidTr="00421E1E">
        <w:trPr>
          <w:cantSplit/>
        </w:trPr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2B3C4F" w14:textId="77777777" w:rsidR="00462E8E" w:rsidRPr="00A3277B" w:rsidRDefault="00D46104" w:rsidP="00A3277B">
            <w:pPr>
              <w:tabs>
                <w:tab w:val="center" w:pos="4320"/>
                <w:tab w:val="right" w:pos="8640"/>
              </w:tabs>
              <w:rPr>
                <w:u w:val="single"/>
              </w:rPr>
            </w:pPr>
            <w:proofErr w:type="spellStart"/>
            <w:r w:rsidRPr="00A3277B">
              <w:rPr>
                <w:u w:val="single"/>
                <w:lang w:val="es-ES"/>
              </w:rPr>
              <w:t>Disturbi</w:t>
            </w:r>
            <w:proofErr w:type="spellEnd"/>
            <w:r w:rsidRPr="00A3277B">
              <w:rPr>
                <w:u w:val="single"/>
                <w:lang w:val="es-ES"/>
              </w:rPr>
              <w:t xml:space="preserve"> fil</w:t>
            </w:r>
            <w:r w:rsidRPr="00A3277B">
              <w:rPr>
                <w:u w:val="single"/>
              </w:rPr>
              <w:t xml:space="preserve">-fwied u </w:t>
            </w:r>
            <w:r w:rsidRPr="00A3277B">
              <w:rPr>
                <w:u w:val="single"/>
                <w:lang w:val="es-ES"/>
              </w:rPr>
              <w:t>fi</w:t>
            </w:r>
            <w:r w:rsidRPr="00A3277B">
              <w:rPr>
                <w:u w:val="single"/>
              </w:rPr>
              <w:t>l-marrara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B57B31" w14:textId="77777777" w:rsidR="00462E8E" w:rsidRPr="00A3277B" w:rsidRDefault="00462E8E" w:rsidP="00A3277B">
            <w:pPr>
              <w:tabs>
                <w:tab w:val="center" w:pos="4320"/>
                <w:tab w:val="right" w:pos="8640"/>
              </w:tabs>
              <w:snapToGrid w:val="0"/>
              <w:rPr>
                <w:u w:val="singl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43CE23" w14:textId="77777777" w:rsidR="00462E8E" w:rsidRPr="00A3277B" w:rsidRDefault="00462E8E" w:rsidP="00A3277B">
            <w:pPr>
              <w:tabs>
                <w:tab w:val="center" w:pos="4320"/>
                <w:tab w:val="right" w:pos="8640"/>
              </w:tabs>
              <w:snapToGrid w:val="0"/>
              <w:rPr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47C531" w14:textId="77777777" w:rsidR="00462E8E" w:rsidRPr="00A3277B" w:rsidRDefault="00D46104" w:rsidP="00A3277B">
            <w:pPr>
              <w:tabs>
                <w:tab w:val="center" w:pos="4320"/>
                <w:tab w:val="right" w:pos="8640"/>
              </w:tabs>
            </w:pPr>
            <w:r w:rsidRPr="00A3277B">
              <w:t>Test tal-funzjoni tal-fwied abnormali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4D6A6" w14:textId="77777777" w:rsidR="00462E8E" w:rsidRPr="00A3277B" w:rsidRDefault="00D46104" w:rsidP="00A3277B">
            <w:pPr>
              <w:tabs>
                <w:tab w:val="center" w:pos="4320"/>
                <w:tab w:val="right" w:pos="8640"/>
              </w:tabs>
            </w:pPr>
            <w:r w:rsidRPr="00A3277B">
              <w:t>Insuffiċjenza epatika, epatite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B5CDF" w14:textId="77777777" w:rsidR="00462E8E" w:rsidRPr="00A3277B" w:rsidRDefault="00462E8E" w:rsidP="00A3277B">
            <w:pPr>
              <w:tabs>
                <w:tab w:val="center" w:pos="4320"/>
                <w:tab w:val="right" w:pos="8640"/>
              </w:tabs>
            </w:pPr>
          </w:p>
        </w:tc>
      </w:tr>
      <w:tr w:rsidR="00462E8E" w:rsidRPr="00A3277B" w14:paraId="01E9AD29" w14:textId="77777777" w:rsidTr="00421E1E">
        <w:trPr>
          <w:cantSplit/>
        </w:trPr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85A2B9" w14:textId="77777777" w:rsidR="00462E8E" w:rsidRPr="00A3277B" w:rsidRDefault="00D46104" w:rsidP="00A3277B">
            <w:pPr>
              <w:tabs>
                <w:tab w:val="center" w:pos="4320"/>
                <w:tab w:val="right" w:pos="8640"/>
              </w:tabs>
              <w:rPr>
                <w:u w:val="single"/>
              </w:rPr>
            </w:pPr>
            <w:r w:rsidRPr="00A3277B">
              <w:rPr>
                <w:u w:val="single"/>
                <w:lang w:val="it-IT"/>
              </w:rPr>
              <w:t>Disturbi fil</w:t>
            </w:r>
            <w:r w:rsidRPr="00A3277B">
              <w:rPr>
                <w:u w:val="single"/>
              </w:rPr>
              <w:t xml:space="preserve">-ġilda u </w:t>
            </w:r>
            <w:r w:rsidRPr="00A3277B">
              <w:rPr>
                <w:u w:val="single"/>
                <w:lang w:val="it-IT"/>
              </w:rPr>
              <w:t>fi</w:t>
            </w:r>
            <w:r w:rsidRPr="00A3277B">
              <w:rPr>
                <w:u w:val="single"/>
              </w:rPr>
              <w:t>t-tessut</w:t>
            </w:r>
            <w:r w:rsidRPr="00A3277B">
              <w:rPr>
                <w:u w:val="single"/>
                <w:lang w:val="it-IT"/>
              </w:rPr>
              <w:t>i ta’ taħt il-ġilda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C07284" w14:textId="77777777" w:rsidR="00462E8E" w:rsidRPr="00A3277B" w:rsidRDefault="00462E8E" w:rsidP="00A3277B">
            <w:pPr>
              <w:tabs>
                <w:tab w:val="center" w:pos="4320"/>
                <w:tab w:val="right" w:pos="8640"/>
              </w:tabs>
              <w:snapToGrid w:val="0"/>
              <w:rPr>
                <w:u w:val="singl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F60D97" w14:textId="77777777" w:rsidR="00462E8E" w:rsidRPr="00A3277B" w:rsidRDefault="00D46104" w:rsidP="00A3277B">
            <w:pPr>
              <w:tabs>
                <w:tab w:val="center" w:pos="4320"/>
                <w:tab w:val="right" w:pos="8640"/>
              </w:tabs>
            </w:pPr>
            <w:r w:rsidRPr="00A3277B">
              <w:t>Raxx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743950" w14:textId="77777777" w:rsidR="00462E8E" w:rsidRPr="00A3277B" w:rsidRDefault="00D46104" w:rsidP="00A3277B">
            <w:pPr>
              <w:tabs>
                <w:tab w:val="center" w:pos="4320"/>
                <w:tab w:val="right" w:pos="8640"/>
              </w:tabs>
            </w:pPr>
            <w:r w:rsidRPr="00A3277B">
              <w:t xml:space="preserve">Alopacja, ekzema, ħakk,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79BA3" w14:textId="77777777" w:rsidR="00462E8E" w:rsidRPr="00A3277B" w:rsidRDefault="00D46104" w:rsidP="00A3277B">
            <w:pPr>
              <w:tabs>
                <w:tab w:val="center" w:pos="4320"/>
                <w:tab w:val="right" w:pos="8640"/>
              </w:tabs>
            </w:pPr>
            <w:r w:rsidRPr="00A3277B">
              <w:t>Nekroliżi epidermali tossiku, sindromu ta’ Stevens-Johnson, eritema multiforme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A9382" w14:textId="77777777" w:rsidR="00462E8E" w:rsidRPr="00A3277B" w:rsidRDefault="00462E8E" w:rsidP="00A3277B">
            <w:pPr>
              <w:tabs>
                <w:tab w:val="center" w:pos="4320"/>
                <w:tab w:val="right" w:pos="8640"/>
              </w:tabs>
            </w:pPr>
          </w:p>
        </w:tc>
      </w:tr>
      <w:tr w:rsidR="00462E8E" w:rsidRPr="00A3277B" w14:paraId="04F98BC2" w14:textId="77777777" w:rsidTr="00421E1E">
        <w:trPr>
          <w:cantSplit/>
        </w:trPr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A4A395" w14:textId="77777777" w:rsidR="00462E8E" w:rsidRPr="00A3277B" w:rsidRDefault="00D46104" w:rsidP="00A3277B">
            <w:pPr>
              <w:tabs>
                <w:tab w:val="center" w:pos="4320"/>
                <w:tab w:val="right" w:pos="8640"/>
              </w:tabs>
              <w:rPr>
                <w:u w:val="single"/>
              </w:rPr>
            </w:pPr>
            <w:r w:rsidRPr="00A3277B">
              <w:rPr>
                <w:u w:val="single"/>
                <w:lang w:val="fi-FI"/>
              </w:rPr>
              <w:t xml:space="preserve">Disturbi </w:t>
            </w:r>
            <w:r w:rsidRPr="00A3277B">
              <w:rPr>
                <w:u w:val="single"/>
              </w:rPr>
              <w:t>muskolu</w:t>
            </w:r>
            <w:r w:rsidRPr="00A3277B">
              <w:rPr>
                <w:u w:val="single"/>
                <w:lang w:val="fi-FI"/>
              </w:rPr>
              <w:t>-</w:t>
            </w:r>
            <w:r w:rsidRPr="00A3277B">
              <w:rPr>
                <w:u w:val="single"/>
              </w:rPr>
              <w:t>skelet</w:t>
            </w:r>
            <w:r w:rsidRPr="00A3277B">
              <w:rPr>
                <w:u w:val="single"/>
                <w:lang w:val="fi-FI"/>
              </w:rPr>
              <w:t>riċi</w:t>
            </w:r>
            <w:r w:rsidRPr="00A3277B">
              <w:rPr>
                <w:u w:val="single"/>
              </w:rPr>
              <w:t xml:space="preserve"> u tat-tessut</w:t>
            </w:r>
            <w:r w:rsidRPr="00A3277B">
              <w:rPr>
                <w:u w:val="single"/>
                <w:lang w:val="fi-FI"/>
              </w:rPr>
              <w:t>i</w:t>
            </w:r>
            <w:r w:rsidRPr="00A3277B">
              <w:rPr>
                <w:u w:val="single"/>
              </w:rPr>
              <w:t xml:space="preserve"> konnettiv</w:t>
            </w:r>
            <w:r w:rsidRPr="00A3277B">
              <w:rPr>
                <w:u w:val="single"/>
                <w:lang w:val="fi-FI"/>
              </w:rPr>
              <w:t>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2472FB" w14:textId="77777777" w:rsidR="00462E8E" w:rsidRPr="00A3277B" w:rsidRDefault="00462E8E" w:rsidP="00A3277B">
            <w:pPr>
              <w:tabs>
                <w:tab w:val="center" w:pos="4320"/>
                <w:tab w:val="right" w:pos="8640"/>
              </w:tabs>
              <w:snapToGrid w:val="0"/>
              <w:rPr>
                <w:u w:val="singl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5BEEA9" w14:textId="77777777" w:rsidR="00462E8E" w:rsidRPr="00A3277B" w:rsidRDefault="00462E8E" w:rsidP="00A3277B">
            <w:pPr>
              <w:tabs>
                <w:tab w:val="center" w:pos="4320"/>
                <w:tab w:val="right" w:pos="8640"/>
              </w:tabs>
              <w:snapToGrid w:val="0"/>
              <w:rPr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DF9D51" w14:textId="77777777" w:rsidR="00462E8E" w:rsidRPr="00A3277B" w:rsidRDefault="00D46104" w:rsidP="00A3277B">
            <w:pPr>
              <w:tabs>
                <w:tab w:val="center" w:pos="4320"/>
                <w:tab w:val="right" w:pos="8640"/>
              </w:tabs>
            </w:pPr>
            <w:r w:rsidRPr="00A3277B">
              <w:t>Debbulezza muskolari, mijalġja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2F0AF" w14:textId="77777777" w:rsidR="00462E8E" w:rsidRPr="00A3277B" w:rsidRDefault="00D46104" w:rsidP="00A3277B">
            <w:pPr>
              <w:tabs>
                <w:tab w:val="center" w:pos="4320"/>
                <w:tab w:val="right" w:pos="8640"/>
              </w:tabs>
              <w:snapToGrid w:val="0"/>
            </w:pPr>
            <w:r w:rsidRPr="00A3277B">
              <w:t>Rabdomijolożi u żieda fil-creatinine phosphokinase fid-demm</w:t>
            </w:r>
            <w:r w:rsidRPr="00A3277B">
              <w:rPr>
                <w:vertAlign w:val="superscript"/>
              </w:rPr>
              <w:t>(3)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8559F" w14:textId="77777777" w:rsidR="00462E8E" w:rsidRPr="00A3277B" w:rsidRDefault="00462E8E" w:rsidP="00A3277B">
            <w:pPr>
              <w:tabs>
                <w:tab w:val="center" w:pos="4320"/>
                <w:tab w:val="right" w:pos="8640"/>
              </w:tabs>
              <w:snapToGrid w:val="0"/>
            </w:pPr>
          </w:p>
        </w:tc>
      </w:tr>
      <w:tr w:rsidR="00462E8E" w:rsidRPr="00A3277B" w14:paraId="1EB79255" w14:textId="77777777" w:rsidTr="00421E1E">
        <w:trPr>
          <w:cantSplit/>
        </w:trPr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734087" w14:textId="77777777" w:rsidR="00462E8E" w:rsidRPr="00A3277B" w:rsidRDefault="00D46104" w:rsidP="00A3277B">
            <w:pPr>
              <w:tabs>
                <w:tab w:val="center" w:pos="4320"/>
                <w:tab w:val="right" w:pos="8640"/>
              </w:tabs>
              <w:rPr>
                <w:u w:val="single"/>
                <w:lang w:val="fi-FI"/>
              </w:rPr>
            </w:pPr>
            <w:r w:rsidRPr="00A3277B">
              <w:rPr>
                <w:u w:val="single"/>
                <w:lang w:val="nb-NO"/>
              </w:rPr>
              <w:t>Disturbi fi</w:t>
            </w:r>
            <w:r w:rsidRPr="00A3277B">
              <w:rPr>
                <w:u w:val="single"/>
              </w:rPr>
              <w:t xml:space="preserve">l-kliewi u </w:t>
            </w:r>
            <w:r w:rsidRPr="00A3277B">
              <w:rPr>
                <w:u w:val="single"/>
                <w:lang w:val="nb-NO"/>
              </w:rPr>
              <w:t xml:space="preserve">fis-sistema </w:t>
            </w:r>
            <w:r w:rsidRPr="00A3277B">
              <w:rPr>
                <w:u w:val="single"/>
              </w:rPr>
              <w:t>urinarj</w:t>
            </w:r>
            <w:r w:rsidRPr="00A3277B">
              <w:rPr>
                <w:u w:val="single"/>
                <w:lang w:val="nb-NO"/>
              </w:rPr>
              <w:t>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7F7DF2" w14:textId="77777777" w:rsidR="00462E8E" w:rsidRPr="00A3277B" w:rsidRDefault="00462E8E" w:rsidP="00A3277B">
            <w:pPr>
              <w:tabs>
                <w:tab w:val="center" w:pos="4320"/>
                <w:tab w:val="right" w:pos="8640"/>
              </w:tabs>
              <w:snapToGrid w:val="0"/>
              <w:rPr>
                <w:u w:val="singl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0F6CFB" w14:textId="77777777" w:rsidR="00462E8E" w:rsidRPr="00A3277B" w:rsidRDefault="00462E8E" w:rsidP="00A3277B">
            <w:pPr>
              <w:tabs>
                <w:tab w:val="center" w:pos="4320"/>
                <w:tab w:val="right" w:pos="8640"/>
              </w:tabs>
              <w:snapToGrid w:val="0"/>
              <w:rPr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D49846" w14:textId="77777777" w:rsidR="00462E8E" w:rsidRPr="00A3277B" w:rsidRDefault="00462E8E" w:rsidP="00A3277B">
            <w:pPr>
              <w:tabs>
                <w:tab w:val="center" w:pos="4320"/>
                <w:tab w:val="right" w:pos="8640"/>
              </w:tabs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28D05" w14:textId="77777777" w:rsidR="00462E8E" w:rsidRPr="00A3277B" w:rsidRDefault="00D46104" w:rsidP="00A3277B">
            <w:pPr>
              <w:tabs>
                <w:tab w:val="center" w:pos="4320"/>
                <w:tab w:val="right" w:pos="8640"/>
              </w:tabs>
              <w:snapToGrid w:val="0"/>
            </w:pPr>
            <w:r w:rsidRPr="00A3277B">
              <w:t>Ħsara akuta fil-kliewi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8DF9D" w14:textId="77777777" w:rsidR="00462E8E" w:rsidRPr="00A3277B" w:rsidRDefault="00462E8E" w:rsidP="00A3277B">
            <w:pPr>
              <w:tabs>
                <w:tab w:val="center" w:pos="4320"/>
                <w:tab w:val="right" w:pos="8640"/>
              </w:tabs>
              <w:snapToGrid w:val="0"/>
            </w:pPr>
          </w:p>
        </w:tc>
      </w:tr>
      <w:tr w:rsidR="00462E8E" w:rsidRPr="00A3277B" w14:paraId="0ED835EC" w14:textId="77777777" w:rsidTr="00421E1E">
        <w:trPr>
          <w:cantSplit/>
        </w:trPr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7589F2" w14:textId="77777777" w:rsidR="00462E8E" w:rsidRPr="00A3277B" w:rsidRDefault="00D46104" w:rsidP="00A3277B">
            <w:pPr>
              <w:tabs>
                <w:tab w:val="center" w:pos="4320"/>
                <w:tab w:val="right" w:pos="8640"/>
              </w:tabs>
              <w:rPr>
                <w:u w:val="single"/>
              </w:rPr>
            </w:pPr>
            <w:r w:rsidRPr="00A3277B">
              <w:rPr>
                <w:u w:val="single"/>
              </w:rPr>
              <w:lastRenderedPageBreak/>
              <w:t>Disturbi ġenerali u kondizzjonijiet ta’ mnejn jingħata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39ABD4" w14:textId="77777777" w:rsidR="00462E8E" w:rsidRPr="00A3277B" w:rsidRDefault="00462E8E" w:rsidP="00A3277B">
            <w:pPr>
              <w:tabs>
                <w:tab w:val="center" w:pos="4320"/>
                <w:tab w:val="right" w:pos="8640"/>
              </w:tabs>
              <w:snapToGrid w:val="0"/>
              <w:rPr>
                <w:u w:val="singl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81D694" w14:textId="77777777" w:rsidR="00462E8E" w:rsidRPr="00A3277B" w:rsidRDefault="00D46104" w:rsidP="00A3277B">
            <w:pPr>
              <w:tabs>
                <w:tab w:val="center" w:pos="4320"/>
                <w:tab w:val="right" w:pos="8640"/>
              </w:tabs>
            </w:pPr>
            <w:r w:rsidRPr="00A3277B">
              <w:t>Astenja/</w:t>
            </w:r>
          </w:p>
          <w:p w14:paraId="7A11E18D" w14:textId="77777777" w:rsidR="00462E8E" w:rsidRPr="00A3277B" w:rsidRDefault="00D46104" w:rsidP="00A3277B">
            <w:pPr>
              <w:tabs>
                <w:tab w:val="center" w:pos="4320"/>
                <w:tab w:val="right" w:pos="8640"/>
              </w:tabs>
            </w:pPr>
            <w:r w:rsidRPr="00A3277B">
              <w:t>għajja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06CCBF" w14:textId="77777777" w:rsidR="00462E8E" w:rsidRPr="00A3277B" w:rsidRDefault="00462E8E" w:rsidP="00A3277B">
            <w:pPr>
              <w:tabs>
                <w:tab w:val="center" w:pos="4320"/>
                <w:tab w:val="right" w:pos="8640"/>
              </w:tabs>
              <w:snapToGrid w:val="0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96BDD" w14:textId="77777777" w:rsidR="00462E8E" w:rsidRPr="00A3277B" w:rsidRDefault="00462E8E" w:rsidP="00A3277B">
            <w:pPr>
              <w:tabs>
                <w:tab w:val="center" w:pos="4320"/>
                <w:tab w:val="right" w:pos="8640"/>
              </w:tabs>
              <w:snapToGrid w:val="0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BEB22" w14:textId="77777777" w:rsidR="00462E8E" w:rsidRPr="00A3277B" w:rsidRDefault="00462E8E" w:rsidP="00A3277B">
            <w:pPr>
              <w:tabs>
                <w:tab w:val="center" w:pos="4320"/>
                <w:tab w:val="right" w:pos="8640"/>
              </w:tabs>
              <w:snapToGrid w:val="0"/>
            </w:pPr>
          </w:p>
        </w:tc>
      </w:tr>
      <w:tr w:rsidR="00462E8E" w:rsidRPr="00A3277B" w14:paraId="09F3156B" w14:textId="77777777" w:rsidTr="00421E1E">
        <w:trPr>
          <w:cantSplit/>
        </w:trPr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99458D" w14:textId="77777777" w:rsidR="00462E8E" w:rsidRPr="00A3277B" w:rsidRDefault="00D46104" w:rsidP="00A3277B">
            <w:pPr>
              <w:tabs>
                <w:tab w:val="center" w:pos="4320"/>
                <w:tab w:val="right" w:pos="8640"/>
              </w:tabs>
              <w:rPr>
                <w:u w:val="single"/>
              </w:rPr>
            </w:pPr>
            <w:r w:rsidRPr="00A3277B">
              <w:rPr>
                <w:u w:val="single"/>
              </w:rPr>
              <w:t>Korriment, avvelenament u komplikazzjonijiet ta’ xi proċedura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0DE925" w14:textId="77777777" w:rsidR="00462E8E" w:rsidRPr="00A3277B" w:rsidRDefault="00462E8E" w:rsidP="00A3277B">
            <w:pPr>
              <w:tabs>
                <w:tab w:val="center" w:pos="4320"/>
                <w:tab w:val="right" w:pos="8640"/>
              </w:tabs>
              <w:snapToGrid w:val="0"/>
              <w:rPr>
                <w:u w:val="singl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B60FC1" w14:textId="77777777" w:rsidR="00462E8E" w:rsidRPr="00A3277B" w:rsidRDefault="00462E8E" w:rsidP="00A3277B">
            <w:pPr>
              <w:tabs>
                <w:tab w:val="center" w:pos="4320"/>
                <w:tab w:val="right" w:pos="8640"/>
              </w:tabs>
              <w:snapToGrid w:val="0"/>
              <w:rPr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871463" w14:textId="77777777" w:rsidR="00462E8E" w:rsidRPr="00A3277B" w:rsidRDefault="00D46104" w:rsidP="00A3277B">
            <w:pPr>
              <w:tabs>
                <w:tab w:val="center" w:pos="4320"/>
                <w:tab w:val="right" w:pos="8640"/>
              </w:tabs>
            </w:pPr>
            <w:r w:rsidRPr="00A3277B">
              <w:t>Korriment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5F96D" w14:textId="77777777" w:rsidR="00462E8E" w:rsidRPr="00A3277B" w:rsidRDefault="00462E8E" w:rsidP="00A3277B">
            <w:pPr>
              <w:tabs>
                <w:tab w:val="center" w:pos="4320"/>
                <w:tab w:val="right" w:pos="8640"/>
              </w:tabs>
              <w:snapToGrid w:val="0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E8DD0" w14:textId="77777777" w:rsidR="00462E8E" w:rsidRPr="00A3277B" w:rsidRDefault="00462E8E" w:rsidP="00A3277B">
            <w:pPr>
              <w:tabs>
                <w:tab w:val="center" w:pos="4320"/>
                <w:tab w:val="right" w:pos="8640"/>
              </w:tabs>
              <w:snapToGrid w:val="0"/>
            </w:pPr>
          </w:p>
        </w:tc>
      </w:tr>
    </w:tbl>
    <w:p w14:paraId="4D896DD5" w14:textId="77777777" w:rsidR="00462E8E" w:rsidRPr="00421E1E" w:rsidRDefault="00D46104" w:rsidP="00B51550">
      <w:pPr>
        <w:rPr>
          <w:sz w:val="18"/>
          <w:szCs w:val="18"/>
          <w:lang w:val="it-IT"/>
        </w:rPr>
      </w:pPr>
      <w:r w:rsidRPr="00421E1E">
        <w:rPr>
          <w:sz w:val="18"/>
          <w:szCs w:val="18"/>
          <w:vertAlign w:val="superscript"/>
          <w:lang w:val="it-IT"/>
        </w:rPr>
        <w:t>(1)</w:t>
      </w:r>
      <w:r w:rsidRPr="00421E1E">
        <w:rPr>
          <w:sz w:val="18"/>
          <w:szCs w:val="18"/>
          <w:lang w:val="it-IT"/>
        </w:rPr>
        <w:t xml:space="preserve"> Ara Deskrizzjoni ta’ reazzjonijiet avversi magħżula</w:t>
      </w:r>
      <w:r w:rsidRPr="00421E1E">
        <w:rPr>
          <w:sz w:val="18"/>
          <w:szCs w:val="18"/>
          <w:lang w:val="it-IT" w:eastAsia="en-GB"/>
        </w:rPr>
        <w:t>.</w:t>
      </w:r>
    </w:p>
    <w:p w14:paraId="2C47548E" w14:textId="77777777" w:rsidR="00462E8E" w:rsidRPr="00421E1E" w:rsidRDefault="00D46104" w:rsidP="00B51550">
      <w:pPr>
        <w:rPr>
          <w:sz w:val="18"/>
          <w:szCs w:val="18"/>
          <w:lang w:val="it-IT"/>
        </w:rPr>
      </w:pPr>
      <w:r w:rsidRPr="00421E1E">
        <w:rPr>
          <w:sz w:val="18"/>
          <w:szCs w:val="18"/>
          <w:vertAlign w:val="superscript"/>
          <w:lang w:val="it-IT"/>
        </w:rPr>
        <w:t>(2)</w:t>
      </w:r>
      <w:r w:rsidRPr="00421E1E">
        <w:rPr>
          <w:sz w:val="18"/>
          <w:szCs w:val="18"/>
          <w:lang w:val="it-IT"/>
        </w:rPr>
        <w:t xml:space="preserve"> Każijiet rari ħafna ta’ żvilupp ta’ disturbi ossessivi</w:t>
      </w:r>
      <w:r w:rsidRPr="00421E1E">
        <w:rPr>
          <w:sz w:val="18"/>
          <w:szCs w:val="18"/>
          <w:lang w:val="it-IT"/>
        </w:rPr>
        <w:noBreakHyphen/>
        <w:t>kompulsivi (OCD, obsessive-compulsive disorders) f’pazjenti bi storja medika sottostanti ta’ OCD jew disturbi psikjatriċi ġew osservati fis</w:t>
      </w:r>
      <w:r w:rsidRPr="00421E1E">
        <w:rPr>
          <w:sz w:val="18"/>
          <w:szCs w:val="18"/>
          <w:lang w:val="it-IT"/>
        </w:rPr>
        <w:noBreakHyphen/>
        <w:t>sorveljanza ta’ wara t</w:t>
      </w:r>
      <w:r w:rsidRPr="00421E1E">
        <w:rPr>
          <w:sz w:val="18"/>
          <w:szCs w:val="18"/>
          <w:lang w:val="it-IT"/>
        </w:rPr>
        <w:noBreakHyphen/>
        <w:t>tqegħid fis</w:t>
      </w:r>
      <w:r w:rsidRPr="00421E1E">
        <w:rPr>
          <w:sz w:val="18"/>
          <w:szCs w:val="18"/>
          <w:lang w:val="it-IT"/>
        </w:rPr>
        <w:noBreakHyphen/>
        <w:t xml:space="preserve">suq. </w:t>
      </w:r>
    </w:p>
    <w:p w14:paraId="47838CB3" w14:textId="77777777" w:rsidR="00462E8E" w:rsidRPr="00421E1E" w:rsidRDefault="00D46104" w:rsidP="00B51550">
      <w:pPr>
        <w:rPr>
          <w:sz w:val="18"/>
          <w:szCs w:val="18"/>
        </w:rPr>
      </w:pPr>
      <w:r w:rsidRPr="00421E1E">
        <w:rPr>
          <w:sz w:val="18"/>
          <w:szCs w:val="18"/>
          <w:vertAlign w:val="superscript"/>
          <w:lang w:val="it-IT"/>
        </w:rPr>
        <w:t>(3)</w:t>
      </w:r>
      <w:r w:rsidRPr="00421E1E">
        <w:rPr>
          <w:sz w:val="18"/>
          <w:szCs w:val="18"/>
        </w:rPr>
        <w:t xml:space="preserve"> Il-prevalanza hija sinifikament ogħla f’pazjenti Ġappuniżi meta mqabbla ma’ pazjenti mhux Ġappuniżi.</w:t>
      </w:r>
    </w:p>
    <w:p w14:paraId="1CB982F3" w14:textId="77777777" w:rsidR="00462E8E" w:rsidRPr="00DC2DE1" w:rsidRDefault="00462E8E" w:rsidP="00B51550">
      <w:pPr>
        <w:rPr>
          <w:sz w:val="22"/>
          <w:szCs w:val="22"/>
        </w:rPr>
      </w:pPr>
    </w:p>
    <w:p w14:paraId="13E1688A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Deskrizzjoni ta’ xi effetti mhux mixtieqa magħżula</w:t>
      </w:r>
    </w:p>
    <w:p w14:paraId="49743BD1" w14:textId="77777777" w:rsidR="00462E8E" w:rsidRPr="00DC2DE1" w:rsidRDefault="00462E8E" w:rsidP="00B51550">
      <w:pPr>
        <w:keepNext/>
        <w:keepLines/>
        <w:rPr>
          <w:sz w:val="22"/>
          <w:szCs w:val="22"/>
          <w:u w:val="single"/>
        </w:rPr>
      </w:pPr>
    </w:p>
    <w:p w14:paraId="0B2797EC" w14:textId="77777777" w:rsidR="00462E8E" w:rsidRPr="00DC2DE1" w:rsidRDefault="00D46104" w:rsidP="00B51550">
      <w:pPr>
        <w:pStyle w:val="Paragraph0"/>
        <w:keepNext/>
        <w:spacing w:after="0"/>
        <w:rPr>
          <w:bCs/>
          <w:i/>
          <w:szCs w:val="22"/>
          <w:lang w:val="it-IT"/>
        </w:rPr>
      </w:pPr>
      <w:r w:rsidRPr="00DC2DE1">
        <w:rPr>
          <w:bCs/>
          <w:i/>
          <w:sz w:val="22"/>
          <w:szCs w:val="22"/>
          <w:lang w:val="it-IT"/>
        </w:rPr>
        <w:t xml:space="preserve">Reazzjonijiet ta’ sensittività eċċessiva f’bosta organi </w:t>
      </w:r>
    </w:p>
    <w:p w14:paraId="08FBE7CB" w14:textId="77777777" w:rsidR="00462E8E" w:rsidRPr="00DC2DE1" w:rsidRDefault="00D46104" w:rsidP="00B51550">
      <w:pPr>
        <w:keepNext/>
        <w:keepLines/>
        <w:rPr>
          <w:sz w:val="22"/>
          <w:szCs w:val="22"/>
          <w:lang w:val="it-IT"/>
        </w:rPr>
      </w:pPr>
      <w:r w:rsidRPr="00DC2DE1">
        <w:rPr>
          <w:rFonts w:eastAsia="Times New Roman"/>
          <w:sz w:val="22"/>
          <w:szCs w:val="22"/>
          <w:lang w:val="it-IT" w:eastAsia="en-US"/>
        </w:rPr>
        <w:t>Reazzjonijiet ta’ sensittività eċċessiva f’bosta organi (magħrufa wkoll bħala Reazzjoni għall</w:t>
      </w:r>
      <w:r w:rsidRPr="00DC2DE1">
        <w:rPr>
          <w:rFonts w:eastAsia="Times New Roman"/>
          <w:sz w:val="22"/>
          <w:szCs w:val="22"/>
          <w:lang w:val="it-IT" w:eastAsia="en-US"/>
        </w:rPr>
        <w:noBreakHyphen/>
        <w:t>Mediċina b’Esinofilja u Sintomi Sistemiċi, DRESS) ġew irrappurtati f’każijiet rari f’pazjenti ttrattati b’levetiracetam. Il</w:t>
      </w:r>
      <w:r w:rsidRPr="00DC2DE1">
        <w:rPr>
          <w:rFonts w:eastAsia="Times New Roman"/>
          <w:sz w:val="22"/>
          <w:szCs w:val="22"/>
          <w:lang w:val="it-IT" w:eastAsia="en-US"/>
        </w:rPr>
        <w:noBreakHyphen/>
        <w:t>manifestazzjonijiet kliniċi jistgħu jiżviluppaw ġimagħtejn sa 8 ġimgħat wara l</w:t>
      </w:r>
      <w:r w:rsidRPr="00DC2DE1">
        <w:rPr>
          <w:rFonts w:eastAsia="Times New Roman"/>
          <w:sz w:val="22"/>
          <w:szCs w:val="22"/>
          <w:lang w:val="it-IT" w:eastAsia="en-US"/>
        </w:rPr>
        <w:noBreakHyphen/>
        <w:t>bidu tat</w:t>
      </w:r>
      <w:r w:rsidRPr="00DC2DE1">
        <w:rPr>
          <w:rFonts w:eastAsia="Times New Roman"/>
          <w:sz w:val="22"/>
          <w:szCs w:val="22"/>
          <w:lang w:val="it-IT" w:eastAsia="en-US"/>
        </w:rPr>
        <w:noBreakHyphen/>
        <w:t>trattament. Dawn ir</w:t>
      </w:r>
      <w:r w:rsidRPr="00DC2DE1">
        <w:rPr>
          <w:rFonts w:eastAsia="Times New Roman"/>
          <w:sz w:val="22"/>
          <w:szCs w:val="22"/>
          <w:lang w:val="it-IT" w:eastAsia="en-US"/>
        </w:rPr>
        <w:noBreakHyphen/>
        <w:t>reazzjonijiet huma ta’ espressjoni varja, iżda tipikament jidhru b’deni, raxx, edema tal</w:t>
      </w:r>
      <w:r w:rsidRPr="00DC2DE1">
        <w:rPr>
          <w:rFonts w:eastAsia="Times New Roman"/>
          <w:sz w:val="22"/>
          <w:szCs w:val="22"/>
          <w:lang w:val="it-IT" w:eastAsia="en-US"/>
        </w:rPr>
        <w:noBreakHyphen/>
        <w:t>wiċċ, limfadenopatiji, anormalitajiet ematoloġiċi u jistgħu jkunu assoċjati mal</w:t>
      </w:r>
      <w:r w:rsidRPr="00DC2DE1">
        <w:rPr>
          <w:rFonts w:eastAsia="Times New Roman"/>
          <w:sz w:val="22"/>
          <w:szCs w:val="22"/>
          <w:lang w:val="it-IT" w:eastAsia="en-US"/>
        </w:rPr>
        <w:noBreakHyphen/>
        <w:t>involv</w:t>
      </w:r>
      <w:r w:rsidRPr="00DC2DE1">
        <w:rPr>
          <w:sz w:val="22"/>
          <w:szCs w:val="22"/>
          <w:lang w:val="it-IT"/>
        </w:rPr>
        <w:t>i</w:t>
      </w:r>
      <w:r w:rsidRPr="00DC2DE1">
        <w:rPr>
          <w:rFonts w:eastAsia="Times New Roman"/>
          <w:sz w:val="22"/>
          <w:szCs w:val="22"/>
          <w:lang w:val="it-IT" w:eastAsia="en-US"/>
        </w:rPr>
        <w:t>ment ta’ sistemi ta</w:t>
      </w:r>
      <w:r w:rsidRPr="00DC2DE1">
        <w:rPr>
          <w:sz w:val="22"/>
          <w:szCs w:val="22"/>
          <w:lang w:val="it-IT"/>
        </w:rPr>
        <w:t>l-</w:t>
      </w:r>
      <w:r w:rsidRPr="00DC2DE1">
        <w:rPr>
          <w:rFonts w:eastAsia="Times New Roman"/>
          <w:sz w:val="22"/>
          <w:szCs w:val="22"/>
          <w:lang w:val="it-IT" w:eastAsia="en-US"/>
        </w:rPr>
        <w:t>organi differenti, l</w:t>
      </w:r>
      <w:r w:rsidRPr="00DC2DE1">
        <w:rPr>
          <w:rFonts w:eastAsia="Times New Roman"/>
          <w:sz w:val="22"/>
          <w:szCs w:val="22"/>
          <w:lang w:val="it-IT" w:eastAsia="en-US"/>
        </w:rPr>
        <w:noBreakHyphen/>
        <w:t>aktar il</w:t>
      </w:r>
      <w:r w:rsidRPr="00DC2DE1">
        <w:rPr>
          <w:rFonts w:eastAsia="Times New Roman"/>
          <w:sz w:val="22"/>
          <w:szCs w:val="22"/>
          <w:lang w:val="it-IT" w:eastAsia="en-US"/>
        </w:rPr>
        <w:noBreakHyphen/>
        <w:t>fwied. Jekk tiġi suspettata reazzjoni</w:t>
      </w:r>
      <w:r w:rsidRPr="00DC2DE1">
        <w:rPr>
          <w:sz w:val="22"/>
          <w:szCs w:val="22"/>
          <w:lang w:val="it-IT"/>
        </w:rPr>
        <w:t xml:space="preserve"> </w:t>
      </w:r>
      <w:r w:rsidRPr="00DC2DE1">
        <w:rPr>
          <w:rFonts w:eastAsia="Times New Roman"/>
          <w:sz w:val="22"/>
          <w:szCs w:val="22"/>
          <w:lang w:val="it-IT" w:eastAsia="en-US"/>
        </w:rPr>
        <w:t>ta’ sensittività eċċessiva f’bosta organi, levetiracetam għandu jitwaqqaf.</w:t>
      </w:r>
    </w:p>
    <w:p w14:paraId="42F80CEB" w14:textId="77777777" w:rsidR="00462E8E" w:rsidRPr="00DC2DE1" w:rsidRDefault="00462E8E" w:rsidP="00B51550">
      <w:pPr>
        <w:keepNext/>
        <w:keepLines/>
        <w:rPr>
          <w:sz w:val="22"/>
          <w:szCs w:val="22"/>
          <w:lang w:val="it-IT"/>
        </w:rPr>
      </w:pPr>
    </w:p>
    <w:p w14:paraId="411479B9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Ir-riskju ta’ anorexja huwa ogħla meta ngħata levetiracetam flimkien ma’ topiramate. F’każi ta’ alopeċja, kien osservat irkupru meta twaqqaf levetiracetam.</w:t>
      </w:r>
    </w:p>
    <w:p w14:paraId="498E8CB1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Kien identifikat is-soppressjoni tal-mudullun f’xi każi ta’ pankoċitopenja.</w:t>
      </w:r>
    </w:p>
    <w:p w14:paraId="7CB83E02" w14:textId="77777777" w:rsidR="00462E8E" w:rsidRPr="00DC2DE1" w:rsidRDefault="00462E8E" w:rsidP="00B51550">
      <w:pPr>
        <w:rPr>
          <w:sz w:val="22"/>
          <w:szCs w:val="22"/>
        </w:rPr>
      </w:pPr>
    </w:p>
    <w:p w14:paraId="432FDF84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 xml:space="preserve">Każijiet ta’ enċefalopatija ġeneralment kienu osservati fil-bidu tat-trattament (ftit ġranet sa ftit xhur) u kienu riversibbli wara t-twaqqif tat-trattament. </w:t>
      </w:r>
    </w:p>
    <w:p w14:paraId="1E9EB07C" w14:textId="77777777" w:rsidR="00462E8E" w:rsidRPr="00DC2DE1" w:rsidRDefault="00462E8E" w:rsidP="00B51550">
      <w:pPr>
        <w:rPr>
          <w:sz w:val="22"/>
          <w:szCs w:val="22"/>
        </w:rPr>
      </w:pPr>
    </w:p>
    <w:p w14:paraId="48E53D3E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Popolazzjoni pedjatrika</w:t>
      </w:r>
    </w:p>
    <w:p w14:paraId="1D6B5635" w14:textId="77777777" w:rsidR="00462E8E" w:rsidRPr="00DC2DE1" w:rsidRDefault="00462E8E" w:rsidP="00B51550">
      <w:pPr>
        <w:keepLines/>
        <w:rPr>
          <w:sz w:val="22"/>
          <w:szCs w:val="22"/>
          <w:u w:val="single"/>
        </w:rPr>
      </w:pPr>
    </w:p>
    <w:p w14:paraId="39D6EB32" w14:textId="77777777" w:rsidR="00462E8E" w:rsidRPr="00DC2DE1" w:rsidRDefault="00D46104" w:rsidP="00B51550">
      <w:pPr>
        <w:keepLines/>
        <w:rPr>
          <w:sz w:val="22"/>
          <w:szCs w:val="22"/>
        </w:rPr>
      </w:pPr>
      <w:r w:rsidRPr="00DC2DE1">
        <w:rPr>
          <w:sz w:val="22"/>
          <w:szCs w:val="22"/>
        </w:rPr>
        <w:t>F’pazjenti minn età ta’ xahar sa inqas minn 4 snin, total ta’ 190 pazjent kienu ttrattati b’ levetiracetam f’studji ta’ estenzjoni open label u kkontrollati bil-plaċebo. Sittin (60) minn dawn il-pazjenti ġew trattati b’levetiracetam f’studji kkontrollati bil-plaċebo. F’pazjenti ta’ età ta’ 4-16-il sena, total ta’ 645 pazjent kienu trattati b’levetiracetam f’studji ta’ estenzjoni open label u kkontrollati bil-plaċebo. 233 minn dawn il-pazjenti kienu trattati b’levetiracetam f’studji kkontrollati bil-plaċebo. F’ dawn iż-żewġ meded t’etajjiet pedjatriċi, din id-</w:t>
      </w:r>
      <w:r w:rsidRPr="00DC2DE1">
        <w:rPr>
          <w:i/>
          <w:iCs/>
          <w:sz w:val="22"/>
          <w:szCs w:val="22"/>
        </w:rPr>
        <w:t>data</w:t>
      </w:r>
      <w:r w:rsidRPr="00DC2DE1">
        <w:rPr>
          <w:sz w:val="22"/>
          <w:szCs w:val="22"/>
        </w:rPr>
        <w:t xml:space="preserve"> kienet miżjudha b’ esperjenza ta’ wara t-tqegħid fis-suq tal-użu ta’ levetiracetam. </w:t>
      </w:r>
    </w:p>
    <w:p w14:paraId="0509C2FF" w14:textId="77777777" w:rsidR="00462E8E" w:rsidRPr="00DC2DE1" w:rsidRDefault="00462E8E" w:rsidP="00B51550">
      <w:pPr>
        <w:keepLines/>
        <w:rPr>
          <w:sz w:val="22"/>
          <w:szCs w:val="22"/>
        </w:rPr>
      </w:pPr>
    </w:p>
    <w:p w14:paraId="628A5E57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 xml:space="preserve">Barra minn hekk, 101 tarbija ta’ inqas minn 12-il xahar kienu esposti f’ studju ta’ sigurtà wara l-awtorizzazzjoni, Ma kienux identifikati punti ta’ sigurtà ġodda għal levetiracetam fi trabi b’epilessija ta’ inqas minn 12-il xahar. </w:t>
      </w:r>
    </w:p>
    <w:p w14:paraId="7152282A" w14:textId="77777777" w:rsidR="00462E8E" w:rsidRPr="00DC2DE1" w:rsidRDefault="00462E8E" w:rsidP="00B51550">
      <w:pPr>
        <w:rPr>
          <w:sz w:val="22"/>
          <w:szCs w:val="22"/>
        </w:rPr>
      </w:pPr>
    </w:p>
    <w:p w14:paraId="77DBB70F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 xml:space="preserve">Il-profil ta’ reazzjonijiet avversi ta’ levitiracetam huwa ġeneralment simili fil-gruppi kollha ta’ l-etajjiet (adulti u pażjenti pedjatriċi) u fl-indikazzjonijiet approvati ta’ epilessija kollha. Ir-riżultati ta’ sigurtà f’pazjenti pedjatriċi f’studji kkontrollati bil-plaċebo kienu konsistenti mal-profil ta’ sigurtà ta’ levetiracetam fl-adulti ħlief għar-reazzjonijiet avversi ta’ mġieba u psikjatriċi li kienu iżjed komuni fit-tfal milli fl-adulti. Fit-tfal u adolexxenti t’età ta’ 4-16-il sena, ir-rimettar (komuni ħafna, 11.2%), aġitazzjoni (komuni, 3.4%), tibdil fil-burdati (komuni, 2.1%), tibdil spiss ta’ emozzjonijiet (komuni, 1.7%), aggressjoni (komuni, 8.2%), mġieba abnormali (komuni, 5.6%), u telqa (komuni, 3.9%) kienu rappurtati iżjed frekwentament minn gruppi ta’ etajjiet oħra jew mill-profil ta’ sigurtà totali. F’trabi u tfal t’età minn xahar sa inqas minn 4 snin, irritabiltà (komuni ħafna, 11.7%) u ko-ordinazzjoni </w:t>
      </w:r>
      <w:r w:rsidRPr="00DC2DE1">
        <w:rPr>
          <w:sz w:val="22"/>
          <w:szCs w:val="22"/>
        </w:rPr>
        <w:lastRenderedPageBreak/>
        <w:t>abnormali (komuni, 3.3%) kienu rappurtati iżjed frekwentament minn fil-gruppi t’etajjiet oħra jew mill-profil ta’ sigurtà totali.</w:t>
      </w:r>
    </w:p>
    <w:p w14:paraId="430AB88E" w14:textId="77777777" w:rsidR="00462E8E" w:rsidRPr="00DC2DE1" w:rsidRDefault="00462E8E" w:rsidP="00B51550">
      <w:pPr>
        <w:rPr>
          <w:sz w:val="22"/>
          <w:szCs w:val="22"/>
        </w:rPr>
      </w:pPr>
    </w:p>
    <w:p w14:paraId="0D56EE0A" w14:textId="77777777" w:rsidR="00462E8E" w:rsidRPr="00DC2DE1" w:rsidRDefault="00D46104" w:rsidP="00B51550">
      <w:pPr>
        <w:rPr>
          <w:rFonts w:eastAsia="MS Mincho"/>
          <w:sz w:val="22"/>
          <w:szCs w:val="22"/>
          <w:u w:val="single"/>
          <w:lang w:eastAsia="ja-JP"/>
        </w:rPr>
      </w:pPr>
      <w:r w:rsidRPr="00DC2DE1">
        <w:rPr>
          <w:sz w:val="22"/>
          <w:szCs w:val="22"/>
        </w:rPr>
        <w:t>Studju ta’ sigurta’ fil-pedjatrija, ikkontrollat mill-plaċebo u double-blind b’disinn non-inferiority kejjel l-effetti kognittivi u newropsikoloġiċi ta’ levetiracetam f’tfal ta’ 4 sa 16-il sena t’età b’ aċċessjonijiet tat-tip partial onset. Kien konkluż li Keppra ma kienx differenti (mhux inferjuri) mill-plaċebo fejn jidħol il-bidla mill-linja bażi tal-</w:t>
      </w:r>
      <w:r w:rsidRPr="00DC2DE1">
        <w:rPr>
          <w:rFonts w:eastAsia="MS Mincho"/>
          <w:sz w:val="22"/>
          <w:szCs w:val="22"/>
          <w:lang w:eastAsia="ja-JP"/>
        </w:rPr>
        <w:t xml:space="preserve"> Leiter-R Attention and Memory, Memory Screen Composite score fil-popolazzjoni skond il-protokol. Riżultati li għandhom x’jaqsmu mal-funzjoni tal-imġieba u dik emozjonali juru aggravament fil-pazjenti trattati b’ levetiracetam f’imġieba aggressive kif imkejjel b’mod standardizzat u sistematiku bl-użu ta’ strument validat (CBCL – Achenbach Child Behavior Checklist). Iżda, pazjenti li ħadu levetiracetam fl-istudju ta’ follow-up open label li sar fit-tul, ma kellhomx espenjenza ta’ aggravament, u fil-medda, fil-funzjoni tal-imġieba u emozjonali; f’kejl partikolari ta’ imġieba aggressiva, din ma kinitx agħar mill-linja bażi.</w:t>
      </w:r>
    </w:p>
    <w:p w14:paraId="5AF6AFED" w14:textId="77777777" w:rsidR="00462E8E" w:rsidRPr="00DC2DE1" w:rsidRDefault="00462E8E" w:rsidP="00B51550">
      <w:pPr>
        <w:autoSpaceDE w:val="0"/>
        <w:jc w:val="both"/>
        <w:rPr>
          <w:rFonts w:eastAsia="MS Mincho"/>
          <w:sz w:val="22"/>
          <w:szCs w:val="22"/>
          <w:u w:val="single"/>
          <w:lang w:eastAsia="ja-JP"/>
        </w:rPr>
      </w:pPr>
    </w:p>
    <w:p w14:paraId="44C7FD13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  <w:u w:val="single"/>
        </w:rPr>
        <w:t>Rappurtar ta’ reazzjonijiet avversi suspettati</w:t>
      </w:r>
    </w:p>
    <w:p w14:paraId="4744A3E9" w14:textId="6AFA87E0" w:rsidR="00462E8E" w:rsidRPr="002C2F70" w:rsidRDefault="00D46104" w:rsidP="00B51550">
      <w:pPr>
        <w:keepNext/>
        <w:keepLines/>
        <w:rPr>
          <w:sz w:val="22"/>
          <w:szCs w:val="22"/>
        </w:rPr>
      </w:pPr>
      <w:r w:rsidRPr="002C2F70">
        <w:rPr>
          <w:sz w:val="22"/>
          <w:szCs w:val="22"/>
        </w:rPr>
        <w:t>Huwa importanti li jiġu rrappurtati reazzjonijiet avversi suspettati wara l-awtorizzazzjoni tal-prodott mediċinali. Dan jippermetti monitoraġġ kontinwu tal-bilanċ bejn il-benefiċċju u r-riskju tal-prodott mediċinali. Il-professjonisti dwar il-kura tas-saħħa huma mitluba jirrappurtaw kwalunkwe reazzjoni avversa suspettata permezz</w:t>
      </w:r>
      <w:r w:rsidRPr="002C2F70">
        <w:rPr>
          <w:sz w:val="22"/>
          <w:szCs w:val="22"/>
          <w:shd w:val="clear" w:color="auto" w:fill="FFFFFF"/>
        </w:rPr>
        <w:t xml:space="preserve"> </w:t>
      </w:r>
      <w:r w:rsidRPr="002C2F70">
        <w:rPr>
          <w:sz w:val="22"/>
          <w:szCs w:val="22"/>
          <w:shd w:val="pct35" w:color="auto" w:fill="FFFFFF"/>
        </w:rPr>
        <w:t>tas-sistema ta’ rappurtar nazzjonali imniżżla f’</w:t>
      </w:r>
      <w:r>
        <w:fldChar w:fldCharType="begin"/>
      </w:r>
      <w:r>
        <w:instrText>HYPERLINK "https://www.ema.europa.eu/documents/template-form/qrd-appendix-v-adverse-drug-reaction-reporting-details_en.docx"</w:instrText>
      </w:r>
      <w:r>
        <w:fldChar w:fldCharType="separate"/>
      </w:r>
      <w:r w:rsidRPr="002C2F70">
        <w:rPr>
          <w:rStyle w:val="Hyperlink"/>
          <w:sz w:val="22"/>
          <w:szCs w:val="22"/>
          <w:shd w:val="pct35" w:color="auto" w:fill="FFFFFF"/>
        </w:rPr>
        <w:t>Appendiċi V</w:t>
      </w:r>
      <w:r>
        <w:fldChar w:fldCharType="end"/>
      </w:r>
    </w:p>
    <w:p w14:paraId="2F50EB9A" w14:textId="77777777" w:rsidR="00462E8E" w:rsidRPr="00DC2DE1" w:rsidRDefault="00462E8E" w:rsidP="00B51550">
      <w:pPr>
        <w:ind w:left="567" w:hanging="567"/>
        <w:rPr>
          <w:sz w:val="22"/>
          <w:szCs w:val="22"/>
        </w:rPr>
      </w:pPr>
    </w:p>
    <w:p w14:paraId="4E6B3123" w14:textId="77777777" w:rsidR="00462E8E" w:rsidRPr="00DC2DE1" w:rsidRDefault="00D46104" w:rsidP="00081D86">
      <w:pPr>
        <w:keepNext/>
        <w:keepLines/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4.9</w:t>
      </w:r>
      <w:r w:rsidRPr="00DC2DE1">
        <w:rPr>
          <w:b/>
          <w:sz w:val="22"/>
          <w:szCs w:val="22"/>
        </w:rPr>
        <w:tab/>
        <w:t>Doża eċċessiva</w:t>
      </w:r>
    </w:p>
    <w:p w14:paraId="0148DC6B" w14:textId="77777777" w:rsidR="00462E8E" w:rsidRPr="00DC2DE1" w:rsidRDefault="00462E8E" w:rsidP="00B51550">
      <w:pPr>
        <w:keepNext/>
        <w:keepLines/>
        <w:rPr>
          <w:sz w:val="22"/>
          <w:szCs w:val="22"/>
        </w:rPr>
      </w:pPr>
    </w:p>
    <w:p w14:paraId="633C9A09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Sintomi</w:t>
      </w:r>
    </w:p>
    <w:p w14:paraId="26EE28B5" w14:textId="77777777" w:rsidR="00462E8E" w:rsidRPr="00DC2DE1" w:rsidRDefault="00462E8E" w:rsidP="00B51550">
      <w:pPr>
        <w:keepNext/>
        <w:keepLines/>
        <w:rPr>
          <w:sz w:val="22"/>
          <w:szCs w:val="22"/>
          <w:u w:val="single"/>
        </w:rPr>
      </w:pPr>
    </w:p>
    <w:p w14:paraId="199C7A1A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 xml:space="preserve">Wara dożi eċċessivi ta' Keppra, ġew osservati effetti ta' ħedla, aġitazzjoni, aggressjoni, tnaqqisfil-livell ta' kuxjenza, livell baxx tar-rifless respiratorju, u koma. </w:t>
      </w:r>
    </w:p>
    <w:p w14:paraId="230502D3" w14:textId="77777777" w:rsidR="00462E8E" w:rsidRPr="00DC2DE1" w:rsidRDefault="00462E8E" w:rsidP="00B51550">
      <w:pPr>
        <w:rPr>
          <w:sz w:val="22"/>
          <w:szCs w:val="22"/>
        </w:rPr>
      </w:pPr>
    </w:p>
    <w:p w14:paraId="124A2828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X'għandek tagħmel f'każ ta' doża eċċessiva</w:t>
      </w:r>
    </w:p>
    <w:p w14:paraId="41F32F4B" w14:textId="77777777" w:rsidR="00462E8E" w:rsidRPr="00DC2DE1" w:rsidRDefault="00462E8E" w:rsidP="00B51550">
      <w:pPr>
        <w:keepNext/>
        <w:keepLines/>
        <w:rPr>
          <w:sz w:val="22"/>
          <w:szCs w:val="22"/>
          <w:u w:val="single"/>
        </w:rPr>
      </w:pPr>
    </w:p>
    <w:p w14:paraId="296A22E5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 xml:space="preserve">Wara doża eċċessiva akuta, l-istonku jista' jiġi mbattal permezz ta' ħasil ta’ l-istonku jew billi l-pazjent jinġiegħel jirremetti. M'hemmx antidotu speċifiku għal levetiracetam. Wara doża eċċessiva jiġu trattati s-sintomi. Dan jista' jinvolvi anke id-dijaliżi tad-demm. L-effiċjenza ta’ l-estrazzjoni tad-dijaliżi hija ta' 60 % għal levetiracetam u ta' 74 % għall-prodott ewlieni tal-metaboliżmu. </w:t>
      </w:r>
    </w:p>
    <w:p w14:paraId="67C96C14" w14:textId="77777777" w:rsidR="00462E8E" w:rsidRPr="00DC2DE1" w:rsidRDefault="00462E8E" w:rsidP="00B51550">
      <w:pPr>
        <w:rPr>
          <w:sz w:val="22"/>
          <w:szCs w:val="22"/>
        </w:rPr>
      </w:pPr>
    </w:p>
    <w:p w14:paraId="354420A5" w14:textId="77777777" w:rsidR="00462E8E" w:rsidRPr="00DC2DE1" w:rsidRDefault="00462E8E" w:rsidP="00B51550">
      <w:pPr>
        <w:rPr>
          <w:sz w:val="22"/>
          <w:szCs w:val="22"/>
        </w:rPr>
      </w:pPr>
    </w:p>
    <w:p w14:paraId="11A52A91" w14:textId="77777777" w:rsidR="00462E8E" w:rsidRPr="00DC2DE1" w:rsidRDefault="00D46104" w:rsidP="00081D86">
      <w:pPr>
        <w:keepNext/>
        <w:keepLines/>
        <w:ind w:left="567" w:hanging="567"/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t>5.</w:t>
      </w:r>
      <w:r w:rsidRPr="00DC2DE1">
        <w:rPr>
          <w:b/>
          <w:sz w:val="22"/>
          <w:szCs w:val="22"/>
        </w:rPr>
        <w:tab/>
        <w:t>PROPRJETAJIET FARMAKOLOĠIĊI</w:t>
      </w:r>
    </w:p>
    <w:p w14:paraId="085EC13D" w14:textId="77777777" w:rsidR="00462E8E" w:rsidRPr="00DC2DE1" w:rsidRDefault="00462E8E" w:rsidP="00B51550">
      <w:pPr>
        <w:keepNext/>
        <w:keepLines/>
        <w:rPr>
          <w:b/>
          <w:sz w:val="22"/>
          <w:szCs w:val="22"/>
        </w:rPr>
      </w:pPr>
    </w:p>
    <w:p w14:paraId="3627FC5B" w14:textId="1B4DD02C" w:rsidR="00462E8E" w:rsidRPr="00DC2DE1" w:rsidRDefault="00D46104" w:rsidP="00081D86">
      <w:pPr>
        <w:keepNext/>
        <w:keepLines/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5.1</w:t>
      </w:r>
      <w:r w:rsidRPr="00DC2DE1">
        <w:rPr>
          <w:b/>
          <w:sz w:val="22"/>
          <w:szCs w:val="22"/>
        </w:rPr>
        <w:tab/>
        <w:t>Proprjetajiet farmakodinamiċi</w:t>
      </w:r>
    </w:p>
    <w:p w14:paraId="3708F591" w14:textId="77777777" w:rsidR="00462E8E" w:rsidRPr="00DC2DE1" w:rsidRDefault="00462E8E" w:rsidP="00B51550">
      <w:pPr>
        <w:keepNext/>
        <w:keepLines/>
        <w:rPr>
          <w:sz w:val="22"/>
          <w:szCs w:val="22"/>
        </w:rPr>
      </w:pPr>
    </w:p>
    <w:p w14:paraId="6DC19297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Kategorija farmakoterapewtika: mediċini għall-kontra l-epilessija, mediċini għall-kontra l-epilessija oħra, Kodiċi ATC: N03AX14.</w:t>
      </w:r>
    </w:p>
    <w:p w14:paraId="36219FAB" w14:textId="77777777" w:rsidR="00462E8E" w:rsidRPr="00DC2DE1" w:rsidRDefault="00462E8E" w:rsidP="00B51550">
      <w:pPr>
        <w:rPr>
          <w:sz w:val="22"/>
          <w:szCs w:val="22"/>
        </w:rPr>
      </w:pPr>
    </w:p>
    <w:p w14:paraId="42F743DB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Is-sustanza attiva, levetiracetam hija derivattiva ta' pyrrolidone (S-enantiomer ta’ α-ethyl-2-oxo-1-pyrrolidine acetamide), u ma jixbahx kimikament lil sustanzi attivi oħrajn li jintużaw kontra l-epilessija.</w:t>
      </w:r>
    </w:p>
    <w:p w14:paraId="22F2EF25" w14:textId="77777777" w:rsidR="00462E8E" w:rsidRPr="00DC2DE1" w:rsidRDefault="00462E8E" w:rsidP="00B51550">
      <w:pPr>
        <w:rPr>
          <w:sz w:val="22"/>
          <w:szCs w:val="22"/>
        </w:rPr>
      </w:pPr>
    </w:p>
    <w:p w14:paraId="5CCD15F6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Mekkaniżmu ta’ azzjoni</w:t>
      </w:r>
    </w:p>
    <w:p w14:paraId="42D06F0F" w14:textId="77777777" w:rsidR="00462E8E" w:rsidRPr="00DC2DE1" w:rsidRDefault="00462E8E" w:rsidP="00B51550">
      <w:pPr>
        <w:keepNext/>
        <w:keepLines/>
        <w:rPr>
          <w:sz w:val="22"/>
          <w:szCs w:val="22"/>
          <w:u w:val="single"/>
        </w:rPr>
      </w:pPr>
    </w:p>
    <w:p w14:paraId="5141737B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 xml:space="preserve">Il-mod kif jaħdem levetiracetam għadu jrid jiġi ċċarat. Esperimenti li saru </w:t>
      </w:r>
      <w:r w:rsidRPr="00DC2DE1">
        <w:rPr>
          <w:i/>
          <w:sz w:val="22"/>
          <w:szCs w:val="22"/>
        </w:rPr>
        <w:t>in vitro</w:t>
      </w:r>
      <w:r w:rsidRPr="00DC2DE1">
        <w:rPr>
          <w:sz w:val="22"/>
          <w:szCs w:val="22"/>
        </w:rPr>
        <w:t xml:space="preserve"> u </w:t>
      </w:r>
      <w:r w:rsidRPr="00DC2DE1">
        <w:rPr>
          <w:i/>
          <w:sz w:val="22"/>
          <w:szCs w:val="22"/>
        </w:rPr>
        <w:t>in vivo</w:t>
      </w:r>
      <w:r w:rsidRPr="00DC2DE1">
        <w:rPr>
          <w:sz w:val="22"/>
          <w:szCs w:val="22"/>
        </w:rPr>
        <w:t xml:space="preserve"> jgħatu x'nifhmu li levetiracetam ma jibdilx il-karatteristiċi taċ-ċelloli basiċi u n-newrotrasmissjoni normali.</w:t>
      </w:r>
    </w:p>
    <w:p w14:paraId="56F81823" w14:textId="77777777" w:rsidR="00462E8E" w:rsidRPr="00DC2DE1" w:rsidRDefault="00D46104" w:rsidP="00B51550">
      <w:pPr>
        <w:pStyle w:val="EndnoteText"/>
        <w:tabs>
          <w:tab w:val="clear" w:pos="567"/>
        </w:tabs>
        <w:rPr>
          <w:szCs w:val="22"/>
          <w:lang w:val="mt-MT"/>
        </w:rPr>
      </w:pPr>
      <w:r w:rsidRPr="00DC2DE1">
        <w:rPr>
          <w:szCs w:val="22"/>
          <w:lang w:val="mt-MT"/>
        </w:rPr>
        <w:t xml:space="preserve">Studji </w:t>
      </w:r>
      <w:r w:rsidRPr="00DC2DE1">
        <w:rPr>
          <w:i/>
          <w:szCs w:val="22"/>
          <w:lang w:val="mt-MT"/>
        </w:rPr>
        <w:t>in vitro</w:t>
      </w:r>
      <w:r w:rsidRPr="00DC2DE1">
        <w:rPr>
          <w:szCs w:val="22"/>
          <w:lang w:val="mt-MT"/>
        </w:rPr>
        <w:t xml:space="preserve"> juru li levetiracetam jaffetwa livelli ta’ Ca</w:t>
      </w:r>
      <w:r w:rsidRPr="00DC2DE1">
        <w:rPr>
          <w:szCs w:val="22"/>
          <w:vertAlign w:val="superscript"/>
          <w:lang w:val="mt-MT"/>
        </w:rPr>
        <w:t>2+</w:t>
      </w:r>
      <w:r w:rsidRPr="00DC2DE1">
        <w:rPr>
          <w:szCs w:val="22"/>
          <w:lang w:val="mt-MT"/>
        </w:rPr>
        <w:t xml:space="preserve"> intranewronali billi jinibixxi parzjalment il-kurrenti ta’ Ca</w:t>
      </w:r>
      <w:r w:rsidRPr="00DC2DE1">
        <w:rPr>
          <w:szCs w:val="22"/>
          <w:vertAlign w:val="superscript"/>
          <w:lang w:val="mt-MT"/>
        </w:rPr>
        <w:t>2+</w:t>
      </w:r>
      <w:r w:rsidRPr="00DC2DE1">
        <w:rPr>
          <w:szCs w:val="22"/>
          <w:lang w:val="mt-MT"/>
        </w:rPr>
        <w:t xml:space="preserve"> tat-tip N u billi jnaqqas kemm jintreħa Ca</w:t>
      </w:r>
      <w:r w:rsidRPr="00DC2DE1">
        <w:rPr>
          <w:szCs w:val="22"/>
          <w:vertAlign w:val="superscript"/>
          <w:lang w:val="mt-MT"/>
        </w:rPr>
        <w:t>2+</w:t>
      </w:r>
      <w:r w:rsidRPr="00DC2DE1">
        <w:rPr>
          <w:szCs w:val="22"/>
          <w:lang w:val="mt-MT"/>
        </w:rPr>
        <w:t xml:space="preserve"> mill-ħażniet intranewronali. Huwa wkoll jaqleb parzjalment it-tnaqqis f’kurrenti gated b’ GABA u glycine indotti b’ żingu u ß-carbolines. Barra minn dan, levetiracetam kien ukoll muri f’ studji </w:t>
      </w:r>
      <w:r w:rsidRPr="00DC2DE1">
        <w:rPr>
          <w:i/>
          <w:szCs w:val="22"/>
          <w:lang w:val="mt-MT"/>
        </w:rPr>
        <w:t>in vitro</w:t>
      </w:r>
      <w:r w:rsidRPr="00DC2DE1">
        <w:rPr>
          <w:szCs w:val="22"/>
          <w:lang w:val="mt-MT"/>
        </w:rPr>
        <w:t xml:space="preserve"> li jeħel ma post speċifiku fit-tessut tal-moħħ tal-ġrieden u annimali gerriema. Dan il-post fejn jeħel huwa l-proteina tal-bużżieqa tas-sinapsi 2A , li hu magħruf li hu involut fil-fużjoni tal-bużżieqa u exositożi ta’ neurotransmitter. Levetiracetam u sustanzi relatati oħra juru affinità li jeħlu mal-proteina tal-bużżieqa tas-sinapsi 2A b’rata li tikkorralata </w:t>
      </w:r>
      <w:r w:rsidRPr="00DC2DE1">
        <w:rPr>
          <w:szCs w:val="22"/>
          <w:lang w:val="mt-MT"/>
        </w:rPr>
        <w:lastRenderedPageBreak/>
        <w:t xml:space="preserve">mal-qawwa tal-protezzjoni li jagħtu kontra l-aċċessjonijiet fil-mudell ta’ l-epilessija awdjoġeniku fil-ġurdien. Dan it-tagħrif jissuġġerixxi li l-interazzjoni bejn levtiracetam u l-proteina tal-bużżieqa tas-sinapsi 2A donnhom jikkontribwixxu għall-mekkaniżmu t’azzjoni kontra l-epilessija tal-prodott mediċinali. </w:t>
      </w:r>
    </w:p>
    <w:p w14:paraId="06C2EA7C" w14:textId="77777777" w:rsidR="00462E8E" w:rsidRPr="00DC2DE1" w:rsidRDefault="00462E8E" w:rsidP="00B51550">
      <w:pPr>
        <w:rPr>
          <w:sz w:val="22"/>
          <w:szCs w:val="22"/>
        </w:rPr>
      </w:pPr>
    </w:p>
    <w:p w14:paraId="7EAA3C82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Effetti farmakodinamiċi</w:t>
      </w:r>
    </w:p>
    <w:p w14:paraId="63E04089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Levetiracetam jgħati protezzjoni kontra aċċessjonijiet kemm tat-tip parzjali kif ukoll tat-tip primarji ġeneralizzati f'firxa wiesgħa ta' mudelli f'annimali. Dan jsir mingħajr ma jkollu l-effett li jikkawża aċċessjonijiet. Il-prodott ewlieni tal-metaboliżmu m'huwiex attiv. Il-profil farmakoloġiku wiesa’ ta’ levetiracetam ġie ikkomfermat permezz ta’ l-azzjoni fil-bniedem fuq l-epilessija kemm dik tat-tip parzjali u kemm dik ġeneralizzata (l-attività elettrika tipika fl-epilessija/ r-rispons fotoparoksiżimali).</w:t>
      </w:r>
    </w:p>
    <w:p w14:paraId="2D18A49B" w14:textId="77777777" w:rsidR="00462E8E" w:rsidRPr="00DC2DE1" w:rsidRDefault="00462E8E" w:rsidP="00B51550">
      <w:pPr>
        <w:rPr>
          <w:sz w:val="22"/>
          <w:szCs w:val="22"/>
        </w:rPr>
      </w:pPr>
    </w:p>
    <w:p w14:paraId="256FAA2C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 xml:space="preserve">Effikaċja klinika u sigurtà </w:t>
      </w:r>
    </w:p>
    <w:p w14:paraId="47E027FC" w14:textId="77777777" w:rsidR="00462E8E" w:rsidRPr="00DC2DE1" w:rsidRDefault="00462E8E" w:rsidP="00B51550">
      <w:pPr>
        <w:keepNext/>
        <w:keepLines/>
        <w:rPr>
          <w:sz w:val="22"/>
          <w:szCs w:val="22"/>
          <w:u w:val="single"/>
        </w:rPr>
      </w:pPr>
    </w:p>
    <w:p w14:paraId="7D6ACBC1" w14:textId="77777777" w:rsidR="00462E8E" w:rsidRPr="00DC2DE1" w:rsidRDefault="00D46104" w:rsidP="00B51550">
      <w:pPr>
        <w:keepNext/>
        <w:keepLines/>
        <w:rPr>
          <w:i/>
          <w:sz w:val="22"/>
          <w:szCs w:val="22"/>
        </w:rPr>
      </w:pPr>
      <w:r w:rsidRPr="00DC2DE1">
        <w:rPr>
          <w:i/>
          <w:sz w:val="22"/>
          <w:szCs w:val="22"/>
        </w:rPr>
        <w:t xml:space="preserve">Terapija miżjuda fit-trattament ta’ aċċessjonijiet tat-tip parzjali kemm b’ġeneralizazzjoni sekondarja kif ukoll mingħajr f’adulti, </w:t>
      </w:r>
      <w:r w:rsidRPr="00DC2DE1">
        <w:rPr>
          <w:i/>
          <w:iCs/>
          <w:sz w:val="22"/>
          <w:szCs w:val="22"/>
        </w:rPr>
        <w:t>adolexxenti</w:t>
      </w:r>
      <w:r w:rsidRPr="00DC2DE1">
        <w:rPr>
          <w:i/>
          <w:sz w:val="22"/>
          <w:szCs w:val="22"/>
        </w:rPr>
        <w:t>, tfalu trabi minn età ta’ xahar b’epilessija.</w:t>
      </w:r>
    </w:p>
    <w:p w14:paraId="0517A9D2" w14:textId="77777777" w:rsidR="00462E8E" w:rsidRPr="00DC2DE1" w:rsidRDefault="00462E8E" w:rsidP="00B51550">
      <w:pPr>
        <w:rPr>
          <w:i/>
          <w:sz w:val="22"/>
          <w:szCs w:val="22"/>
        </w:rPr>
      </w:pPr>
    </w:p>
    <w:p w14:paraId="77DA96C2" w14:textId="77777777" w:rsidR="00462E8E" w:rsidRPr="00DC2DE1" w:rsidRDefault="00D46104" w:rsidP="00B51550">
      <w:pPr>
        <w:rPr>
          <w:i/>
          <w:sz w:val="22"/>
          <w:szCs w:val="22"/>
        </w:rPr>
      </w:pPr>
      <w:r w:rsidRPr="00DC2DE1">
        <w:rPr>
          <w:sz w:val="22"/>
          <w:szCs w:val="22"/>
        </w:rPr>
        <w:t xml:space="preserve">F’adulti, l-effiċjenza ta’ levetiracetam kiem muri fi 3 studji double-blind ikkontrollati minn plaċebo f dożi ta’ 1000 mg, 2000 mg, jew 3000 mg/ kuljum, mogħtija f’ 2 dożi separati, b’trattament li dam sa 18 il-ġimgħa. F’analisi miġbur, il-perċentaġġ ta’ pazjenti li laħqu tnaqqis ta’ 50 % jew iżjed mill-linja bażi fil-frekwenza fil-ġimgħa ta’ aċċessjonijiet tat-tip parzjali b’doża stabli (12/14 ġimgħa), kien ta’ 27.7 %, 31.6 % u 41.3 % għal pazjenti fuq 1000, 2000, jew 3000 mg ta’ levetiracetam rispettivament u ta’ 12.6 % għal pazjenti fuq il-plaċebo. </w:t>
      </w:r>
    </w:p>
    <w:p w14:paraId="17D67688" w14:textId="77777777" w:rsidR="00462E8E" w:rsidRPr="00DC2DE1" w:rsidRDefault="00462E8E" w:rsidP="00B51550">
      <w:pPr>
        <w:rPr>
          <w:i/>
          <w:sz w:val="22"/>
          <w:szCs w:val="22"/>
        </w:rPr>
      </w:pPr>
    </w:p>
    <w:p w14:paraId="198E022C" w14:textId="77777777" w:rsidR="00462E8E" w:rsidRPr="00DC2DE1" w:rsidRDefault="00D46104" w:rsidP="00B51550">
      <w:pPr>
        <w:keepNext/>
        <w:keepLines/>
        <w:rPr>
          <w:i/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Popolazzjoni pedjatrika</w:t>
      </w:r>
    </w:p>
    <w:p w14:paraId="77F5FF63" w14:textId="77777777" w:rsidR="00462E8E" w:rsidRPr="00DC2DE1" w:rsidRDefault="00462E8E" w:rsidP="00B51550">
      <w:pPr>
        <w:keepNext/>
        <w:keepLines/>
        <w:rPr>
          <w:i/>
          <w:sz w:val="22"/>
          <w:szCs w:val="22"/>
          <w:u w:val="single"/>
        </w:rPr>
      </w:pPr>
    </w:p>
    <w:p w14:paraId="33537C04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F’pazjenti pedjatriċi (4 sa 16 il-sena), l-effiċjenza ta’ levetiracetam kiem muri f’ studju double-blind ikkontrollat minn plaċebo li inkluda 198 pazjent b’trattament li dam 14 il-ġimgħa. F’dan l-istudju, il-pazjenti ħadu levetiracetam bħala doża fissa ta’ 60 mg/kg/ġurnata (maqsuma f’darbtejn kuljum).</w:t>
      </w:r>
    </w:p>
    <w:p w14:paraId="24C97375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 xml:space="preserve">44.6 % ta’ pazjenti fuq levetiracetam u 19.6 % ta’ pazjenti fuq il-plaċebo kellhom tnaqqis ta’ 50 % jew iżjed mill-linja bażi fil-frekwenza fil-ġimgħa ta’ aċċessjonijiet tat-tip parzjali. Bi trattament li jikompla fit-tul, 11.4 % tal-pazjenti ma kellhomx aċċessjonijiet għal mill-inqas 6 xhur u 7.2 % ma kellhomx aċċessjonijiet għal mill-inqas sena. </w:t>
      </w:r>
    </w:p>
    <w:p w14:paraId="5F5F065A" w14:textId="77777777" w:rsidR="00462E8E" w:rsidRPr="00DC2DE1" w:rsidRDefault="00462E8E" w:rsidP="00B51550">
      <w:pPr>
        <w:rPr>
          <w:sz w:val="22"/>
          <w:szCs w:val="22"/>
        </w:rPr>
      </w:pPr>
    </w:p>
    <w:p w14:paraId="5B838309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F’pazjenti pedjatriċi (t’età ta’ xahar sa inqas minn 4 snin), l-effikaċja ta’ levetiracetam kienet stabbilita f’studju kkontrollat mill-plaċebo u double-blind li inkludew 116-il pazjent u kellu tul ta’ trattament ta’ 5 tijiem. F’dan l-istudju, il-pazjenti ġew mogħtija dożi ta’ kuljum ta’ 20 mg/kg, 25 mg/kg, 40 mg/kg jew 50 mg/kg ta’ soluzzjoni orali bbażati fuq l-iskeda tat-titrazzjoni skond l-età. Doża ta’ 20 mg/kg/ġurnata sa 40 mg/kg/ġurnata għal trabi ta’ xahar sa inqas minn sitt xhur u doża ta’ 25 mg/kg/ġurnata sa 50 mg/kg/ġurnata għal trabi u tfal minn 6 xhur sa inqas minn 4snin t’età, kienu wżati f’dan l-istudju. Id-doza totali ta’ kuljum kienet tingħata darbtejn kuljum.</w:t>
      </w:r>
    </w:p>
    <w:p w14:paraId="5F46D007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Il-kejl primarju ta’ effettività kienet ir-rata ta’ pazjenti li rrispondew (persentaġġ tal-pazjenti b’ ≥ 50 % tnaqqis mill-linja bażi fil-frekwenza tal-medda ta’ aċċessjonijiet tat-tip partial onset f’ġurnata) mkejla b’ blinded central reader bl’użu ta’ vidjo EEG ta’ 48 siegħa. L’analiżi tal-effikaċja kienet tikkonsisti minn 109 pazjenti li kellhom mill-inqas 24 siegħa ta’ vidjo EEG kemm fil-perjodu tal-linja bażi kif ukoll fil-perjodu tal-evalwazzjoni. 43.6 % tal-pazjenti trattati b’levetiracetam u 19.6 % tal-pazjenti fuq plaċebo kienu kkonsidratai bħala li rrispondew. Ir-riżultati kienu konsistenti fil-gruppi tal-età. B’trattament kontinwu fit-tul, 8.6 % tal-pazjenti kienu mingħajr aċċessjonijiet għal mill-inqas 6 xhur u 7.8 % kienu mingħajr aċċessjonijiet għal mill-inqas sena.</w:t>
      </w:r>
    </w:p>
    <w:p w14:paraId="3AA77BA1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35 trabi ta’ inqas minn sena b’ aċċessjonijiet partial onset kienu esposti f’studji kliniċi kkontrollati minn plaċebo li minnhom 13 biss kienu iżgħar minn 6 xhur.</w:t>
      </w:r>
    </w:p>
    <w:p w14:paraId="463E9638" w14:textId="77777777" w:rsidR="00462E8E" w:rsidRPr="00DC2DE1" w:rsidRDefault="00462E8E" w:rsidP="00B51550">
      <w:pPr>
        <w:rPr>
          <w:sz w:val="22"/>
          <w:szCs w:val="22"/>
        </w:rPr>
      </w:pPr>
    </w:p>
    <w:p w14:paraId="6A15CE2A" w14:textId="77777777" w:rsidR="00462E8E" w:rsidRPr="00DC2DE1" w:rsidRDefault="00D46104" w:rsidP="00B51550">
      <w:pPr>
        <w:rPr>
          <w:i/>
          <w:sz w:val="22"/>
          <w:szCs w:val="22"/>
          <w:u w:val="single"/>
        </w:rPr>
      </w:pPr>
      <w:r w:rsidRPr="00DC2DE1">
        <w:rPr>
          <w:i/>
          <w:sz w:val="22"/>
          <w:szCs w:val="22"/>
        </w:rPr>
        <w:t>Monoterapija fit-trattament ta’ aċċessjonijiet tat-tip parzjali kemm b’ġeneralizazzjoni sekondarja kif ukoll mingħajr f’pazjenti minn 16 il- sena li għadhom kif ġew dijanjostikati b’ epilessija.</w:t>
      </w:r>
    </w:p>
    <w:p w14:paraId="619309B5" w14:textId="77777777" w:rsidR="00462E8E" w:rsidRPr="00DC2DE1" w:rsidRDefault="00462E8E" w:rsidP="00B51550">
      <w:pPr>
        <w:rPr>
          <w:i/>
          <w:sz w:val="22"/>
          <w:szCs w:val="22"/>
          <w:u w:val="single"/>
        </w:rPr>
      </w:pPr>
    </w:p>
    <w:p w14:paraId="60E84689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 xml:space="preserve">L-effikaċja ta’ levetitacetam bħala monoterapija ġiet stabbilita f’studju li qabblu b’mod double-blind, parallel group, non-inferiority ma’ carbamazepine f’ għamla li jintreħa b’ mod kontrollat (CR) f’576 </w:t>
      </w:r>
      <w:r w:rsidRPr="00DC2DE1">
        <w:rPr>
          <w:sz w:val="22"/>
          <w:szCs w:val="22"/>
        </w:rPr>
        <w:lastRenderedPageBreak/>
        <w:t>pazjenti ta’ 16 il-sena jew iżjed li għadhom kif ġew dijanjostikati b’ epilessija. Il-pazjenti kellhom jippreżentaw ruħhom b’aċċessjonijiet parzjali mhux provokati jew b’aċċessjonijiet ġeneralizzati tat-tip tonic-clonic biss. Il-pazjenti kienu maqsuma mingħajr ma ġew magħżula biex jieħdu jew carbamazepine CR 400 - 1200 mg/ġurnata jew levetiracetam 1000 - 3000 mg/ġurnata, b’trattament li dam sa 121 ġimgħa skond kemm kien ir-rispons.</w:t>
      </w:r>
    </w:p>
    <w:p w14:paraId="49E6D12F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Kien hemm 73.0 % tal-pazjenti li ġew trattati b’ levetiracetam u 72.8 % ta’ pazjenti li ġew trattati b’ carbamazepine-CR li damu sitt xhur mingħajr aċċessjonijiet; id-differenza assoluta aġġustata bejn it-trattamenti kienet ta’ 0.2 %(95 % CI:-7.8 8.2). Iżjed minn nofs il-pazjenti baqaw mingħajr aċċessjonijet għal 12 il-xahar ( 56.6 % u 58.5 % tal-pazjenti fuq levetiracetam u fuq carbamazepine CR rispettivament).</w:t>
      </w:r>
    </w:p>
    <w:p w14:paraId="36F3C2A1" w14:textId="77777777" w:rsidR="00462E8E" w:rsidRPr="00DC2DE1" w:rsidRDefault="00462E8E" w:rsidP="00B51550">
      <w:pPr>
        <w:rPr>
          <w:sz w:val="22"/>
          <w:szCs w:val="22"/>
        </w:rPr>
      </w:pPr>
    </w:p>
    <w:p w14:paraId="407E6A10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Fi studju li jirrifletti l-prattika klinika, l-mediċini ta’ kontra l-epilessija li ingħataw fl-istess ħin setgħu jiġu mwaqqfa f’numru limitat ta’ pazjenti li rrispondew għal terapija miżjuda b’ levetiracetam (36 pazjent minn 69).</w:t>
      </w:r>
    </w:p>
    <w:p w14:paraId="4CB7BDE8" w14:textId="77777777" w:rsidR="00462E8E" w:rsidRPr="00DC2DE1" w:rsidRDefault="00462E8E" w:rsidP="00B51550">
      <w:pPr>
        <w:rPr>
          <w:sz w:val="22"/>
          <w:szCs w:val="22"/>
        </w:rPr>
      </w:pPr>
    </w:p>
    <w:p w14:paraId="3FFD3BCE" w14:textId="77777777" w:rsidR="00462E8E" w:rsidRPr="00DC2DE1" w:rsidRDefault="00D46104" w:rsidP="00B51550">
      <w:pPr>
        <w:rPr>
          <w:i/>
          <w:sz w:val="22"/>
          <w:szCs w:val="22"/>
        </w:rPr>
      </w:pPr>
      <w:r w:rsidRPr="00DC2DE1">
        <w:rPr>
          <w:i/>
          <w:sz w:val="22"/>
          <w:szCs w:val="22"/>
        </w:rPr>
        <w:t xml:space="preserve">Terapija miżjuda fit-trattament ta’ aċċessjonijiet mijokloniċi f’adulti u </w:t>
      </w:r>
      <w:r w:rsidRPr="00DC2DE1">
        <w:rPr>
          <w:i/>
          <w:iCs/>
          <w:sz w:val="22"/>
          <w:szCs w:val="22"/>
        </w:rPr>
        <w:t>adolexxenti</w:t>
      </w:r>
      <w:r w:rsidRPr="00DC2DE1">
        <w:rPr>
          <w:i/>
          <w:sz w:val="22"/>
          <w:szCs w:val="22"/>
        </w:rPr>
        <w:t xml:space="preserve"> min 12 il-sena b’epilessija mijoklonika li tibda fiż-żgħożija.</w:t>
      </w:r>
    </w:p>
    <w:p w14:paraId="70EC3576" w14:textId="77777777" w:rsidR="00462E8E" w:rsidRPr="00DC2DE1" w:rsidRDefault="00462E8E" w:rsidP="00B51550">
      <w:pPr>
        <w:rPr>
          <w:i/>
          <w:sz w:val="22"/>
          <w:szCs w:val="22"/>
        </w:rPr>
      </w:pPr>
    </w:p>
    <w:p w14:paraId="30CBD1BA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L-effiċjenza ta’ levetiracetam kien muri f’ studju double-blind ikkontrollati minn plaċebo f i studju li dam 16 il-ġimgħa, f’pazjenti ta’ 12 il-sena jew iżjed li jbagħtu minn epilessija ġeneralizzata idjopatika b’aċċessjonijiet mijokloniċi b’sindromi differenti. Il-maġġoranza ta’ pazjenti ppreżentaw b’ epilessija tat-tip mijoklonika li tibda fiż-żgħożija.</w:t>
      </w:r>
    </w:p>
    <w:p w14:paraId="163988BE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F’dan l-istudju, levetiracetam ingħata f’doza ta’ 3000 mg/ġurnata f’żewġt dożi separati.</w:t>
      </w:r>
    </w:p>
    <w:p w14:paraId="383F8F08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58.3 % tal-pazjenti trattati b’ levetiracetam u 23.3 % tal-pazjenti fuq plaċebo kellhom mill-inqas 50 % ta’ tnaqqis fil-ġranet b’aċċessjonijiet mijokloniċi fil-ġimgħa. B’trattament li jitkompla fit-tul, 28.6 % tal-pazjenti ma kellhomx aċċessjonjiet mijokloniċi għal mill-inqas 6 xhur u 21.0 % ma kellhomx aċċessjonjiet mijokloniċi għal mill-inqas sena.</w:t>
      </w:r>
    </w:p>
    <w:p w14:paraId="795EED9C" w14:textId="77777777" w:rsidR="00462E8E" w:rsidRPr="00DC2DE1" w:rsidRDefault="00462E8E" w:rsidP="00B51550">
      <w:pPr>
        <w:rPr>
          <w:sz w:val="22"/>
          <w:szCs w:val="22"/>
        </w:rPr>
      </w:pPr>
    </w:p>
    <w:p w14:paraId="49CE735B" w14:textId="77777777" w:rsidR="00462E8E" w:rsidRPr="00DC2DE1" w:rsidRDefault="00D46104" w:rsidP="00B51550">
      <w:pPr>
        <w:rPr>
          <w:i/>
          <w:sz w:val="22"/>
          <w:szCs w:val="22"/>
        </w:rPr>
      </w:pPr>
      <w:r w:rsidRPr="00DC2DE1">
        <w:rPr>
          <w:i/>
          <w:sz w:val="22"/>
          <w:szCs w:val="22"/>
        </w:rPr>
        <w:t xml:space="preserve">Terapija miżjuda fit-trattament ta’ aċċessjonijiet ġeneraliżżati primarji tat-tip tonic-clonic f’ adulti u </w:t>
      </w:r>
      <w:r w:rsidRPr="00DC2DE1">
        <w:rPr>
          <w:i/>
          <w:iCs/>
          <w:sz w:val="22"/>
          <w:szCs w:val="22"/>
        </w:rPr>
        <w:t>adolexxenti</w:t>
      </w:r>
      <w:r w:rsidRPr="00DC2DE1">
        <w:rPr>
          <w:i/>
          <w:sz w:val="22"/>
          <w:szCs w:val="22"/>
        </w:rPr>
        <w:t xml:space="preserve"> minn 12 il-sena b’epilessija ġeneralizzata idjopatika.</w:t>
      </w:r>
    </w:p>
    <w:p w14:paraId="102C434D" w14:textId="77777777" w:rsidR="00462E8E" w:rsidRPr="00DC2DE1" w:rsidRDefault="00462E8E" w:rsidP="00B51550">
      <w:pPr>
        <w:rPr>
          <w:i/>
          <w:sz w:val="22"/>
          <w:szCs w:val="22"/>
        </w:rPr>
      </w:pPr>
    </w:p>
    <w:p w14:paraId="0D1EA144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L-effikaċja ta’ levetiracetam kienet stabbilita f’studju double-blind, ikkontrollat minn plaċebo ta’ 24 ġimgħa, li inkludiet adulti, adolexxenti u numru limitat ta’ tfal b’ epilessija tat-tip ġeneralizzata idjopatika b’aċċessjonijiet ġeneralizzati primarji tat-tip tonic-clonic (PGTC) f’sindromi ( epilessija mijoklonika li tibda fiż-żgħożija, epilessija tat-tip absence li tibda fiż-żgħożija, epilessija tat-tip absence fit-tfal, jew epilessija b’aċċessjonijiet Grand Mal meta jqumu). F’dan l-istudju, id-doża ta’ levetiracetam kienet ta’ 3000 mg/ġurnata fl-adulti u l-adolexxenti jew 60 mg/kg/ġurnata fit-tfal, li ingħataw f’2 dożi separati.</w:t>
      </w:r>
    </w:p>
    <w:p w14:paraId="6B1D5B55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72.2 % ta’ pazjenti fuq levetiracetam u 45.2 % tal-pazjenti fuq plaċebo kellhom tnaqqis ta’ 50 % jew aktar fil-frekwenza ta’ aċċessjonijiet PGTC fil-ġimgħa. B’trattament li jitkompla fit-tul, 47.4 % tal-pazjenti ma kellhomx aċċessjonijiet tat-tip tonic-clonic għal mill-inqas 6 xhur u 31.5 % ma kellhomx aċċessjonijiet tat-tip tonic-clonic għal mill-inqas sena.</w:t>
      </w:r>
    </w:p>
    <w:p w14:paraId="6045BD78" w14:textId="77777777" w:rsidR="00462E8E" w:rsidRPr="00DC2DE1" w:rsidRDefault="00462E8E" w:rsidP="00B51550">
      <w:pPr>
        <w:rPr>
          <w:sz w:val="22"/>
          <w:szCs w:val="22"/>
        </w:rPr>
      </w:pPr>
    </w:p>
    <w:p w14:paraId="6E828C84" w14:textId="77777777" w:rsidR="00462E8E" w:rsidRPr="00DC2DE1" w:rsidRDefault="00D46104" w:rsidP="00081D86">
      <w:pPr>
        <w:keepNext/>
        <w:keepLines/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5.2</w:t>
      </w:r>
      <w:r w:rsidRPr="00DC2DE1">
        <w:rPr>
          <w:b/>
          <w:sz w:val="22"/>
          <w:szCs w:val="22"/>
        </w:rPr>
        <w:tab/>
        <w:t>Tagħrif farmakokinetiku</w:t>
      </w:r>
    </w:p>
    <w:p w14:paraId="2155A1AF" w14:textId="77777777" w:rsidR="00462E8E" w:rsidRPr="00DC2DE1" w:rsidRDefault="00462E8E" w:rsidP="00B51550">
      <w:pPr>
        <w:keepNext/>
        <w:keepLines/>
        <w:rPr>
          <w:sz w:val="22"/>
          <w:szCs w:val="22"/>
        </w:rPr>
      </w:pPr>
    </w:p>
    <w:p w14:paraId="6D28889E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Levetiracetam għandu solubilità għolja u huwa permejabbli. Il-profil farmakokinetiku huwa linejari bi ftit varjazzjoni bejn pazjenti differenti u fl-istess pazjenti infishom. M'hemm ebda differenza fir-rata li biha jitneħħa mill-ġisem wara li jingħata ripetutament. Xejn ma juri li hemm xi varjabilità rilevanti f'pazjenti ta' sess, razza jew ritmu ċirkadjan differenti. Il-profil farmakokinetiku f'voluntiera f'saħħithom jixbah lil dak f'pazjenti bl-epilessija.</w:t>
      </w:r>
    </w:p>
    <w:p w14:paraId="470E11A1" w14:textId="77777777" w:rsidR="00462E8E" w:rsidRPr="00DC2DE1" w:rsidRDefault="00462E8E" w:rsidP="00B51550">
      <w:pPr>
        <w:rPr>
          <w:sz w:val="22"/>
          <w:szCs w:val="22"/>
        </w:rPr>
      </w:pPr>
    </w:p>
    <w:p w14:paraId="01C72DA0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 xml:space="preserve">Minħabba li jiġi assorbit kompletament u linejarment, il-livell fil-plażma jista' jiġi kkalkulat minn qabel mid-doża ta’ levetiracetam meta meħudha bħala mg/ kg piż tal-pazjent. M'hemmx għalfejn jiġi eżaminat il-livell ta' levetiracetam fil-plażma. </w:t>
      </w:r>
    </w:p>
    <w:p w14:paraId="512E0853" w14:textId="77777777" w:rsidR="00462E8E" w:rsidRPr="00DC2DE1" w:rsidRDefault="00462E8E" w:rsidP="00B51550">
      <w:pPr>
        <w:rPr>
          <w:sz w:val="22"/>
          <w:szCs w:val="22"/>
        </w:rPr>
      </w:pPr>
    </w:p>
    <w:p w14:paraId="6E0230A4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lastRenderedPageBreak/>
        <w:t>Intwera korrelazzjoni sinifikanti bejn il-konċentrazzjonijiet fil-bżieq u fil-plażma fl-adulti u fit-tfal (proporzjon ta’ konċentrazzjonijiet fil-bżieq/ plażma kienu f’medda ta’ bejn 1 sa 1.7 b’ pillola orali u wara 4 siegħat wara d-doża b’soluzzjoni orali).</w:t>
      </w:r>
    </w:p>
    <w:p w14:paraId="65110846" w14:textId="77777777" w:rsidR="00462E8E" w:rsidRPr="00DC2DE1" w:rsidRDefault="00462E8E" w:rsidP="00B51550">
      <w:pPr>
        <w:rPr>
          <w:sz w:val="22"/>
          <w:szCs w:val="22"/>
        </w:rPr>
      </w:pPr>
    </w:p>
    <w:p w14:paraId="597759A4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Adulti u adolexxenti</w:t>
      </w:r>
    </w:p>
    <w:p w14:paraId="52B6DE37" w14:textId="77777777" w:rsidR="00462E8E" w:rsidRPr="00DC2DE1" w:rsidRDefault="00462E8E" w:rsidP="00B51550">
      <w:pPr>
        <w:keepNext/>
        <w:keepLines/>
        <w:rPr>
          <w:sz w:val="22"/>
          <w:szCs w:val="22"/>
          <w:u w:val="single"/>
        </w:rPr>
      </w:pPr>
    </w:p>
    <w:p w14:paraId="4C77C490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Assorbiment</w:t>
      </w:r>
    </w:p>
    <w:p w14:paraId="29BCA753" w14:textId="77777777" w:rsidR="00462E8E" w:rsidRPr="00DC2DE1" w:rsidRDefault="00462E8E" w:rsidP="00B51550">
      <w:pPr>
        <w:keepNext/>
        <w:keepLines/>
        <w:rPr>
          <w:sz w:val="22"/>
          <w:szCs w:val="22"/>
          <w:u w:val="single"/>
        </w:rPr>
      </w:pPr>
    </w:p>
    <w:p w14:paraId="456BDAEB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Levetiracetam huwa assorbit malajr wara li jittieħed mill-ħalq. Wara li jittieħed mill-ħalq jinfirex kwazi kollu (100 %) fil-gisem. Jintlaħqu il-konċentrazzjonijiet massimi (C</w:t>
      </w:r>
      <w:r w:rsidRPr="00DC2DE1">
        <w:rPr>
          <w:sz w:val="22"/>
          <w:szCs w:val="22"/>
          <w:vertAlign w:val="subscript"/>
        </w:rPr>
        <w:t>max</w:t>
      </w:r>
      <w:r w:rsidRPr="00DC2DE1">
        <w:rPr>
          <w:sz w:val="22"/>
          <w:szCs w:val="22"/>
        </w:rPr>
        <w:t>) 1.3 sigħat wara li tittieħed id-doża. Il-livell fiss jintlaħaq wara jumejn fejn jittieħdu żewġ dożi kuljum. Il-livelli massimi (C</w:t>
      </w:r>
      <w:r w:rsidRPr="00DC2DE1">
        <w:rPr>
          <w:sz w:val="22"/>
          <w:szCs w:val="22"/>
          <w:vertAlign w:val="subscript"/>
        </w:rPr>
        <w:t>max</w:t>
      </w:r>
      <w:r w:rsidRPr="00DC2DE1">
        <w:rPr>
          <w:sz w:val="22"/>
          <w:szCs w:val="22"/>
        </w:rPr>
        <w:t xml:space="preserve">) huma ssoltu 31µg/ml wara doża waħda ta' 1000 mg u 43 µg/ml wara doża ripetuta ta' 1000 mg darbtejn kuljum. </w:t>
      </w:r>
    </w:p>
    <w:p w14:paraId="55BA32F3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 xml:space="preserve">Kemm id-doża kif ukoll l-ikel ma għandhomx effett fuq kemm jiġi assorbit. </w:t>
      </w:r>
    </w:p>
    <w:p w14:paraId="63417C5A" w14:textId="77777777" w:rsidR="00462E8E" w:rsidRPr="00DC2DE1" w:rsidRDefault="00462E8E" w:rsidP="00B51550">
      <w:pPr>
        <w:rPr>
          <w:sz w:val="22"/>
          <w:szCs w:val="22"/>
        </w:rPr>
      </w:pPr>
    </w:p>
    <w:p w14:paraId="624C6DFF" w14:textId="77777777" w:rsidR="00462E8E" w:rsidRPr="00DC2DE1" w:rsidRDefault="00D46104" w:rsidP="00B51550">
      <w:pPr>
        <w:pStyle w:val="EndnoteText"/>
        <w:keepNext/>
        <w:keepLines/>
        <w:tabs>
          <w:tab w:val="clear" w:pos="567"/>
        </w:tabs>
        <w:rPr>
          <w:szCs w:val="22"/>
          <w:u w:val="single"/>
          <w:lang w:val="mt-MT"/>
        </w:rPr>
      </w:pPr>
      <w:r w:rsidRPr="00DC2DE1">
        <w:rPr>
          <w:szCs w:val="22"/>
          <w:u w:val="single"/>
          <w:lang w:val="mt-MT"/>
        </w:rPr>
        <w:t>Distribuzzjoni</w:t>
      </w:r>
    </w:p>
    <w:p w14:paraId="2924BFA8" w14:textId="77777777" w:rsidR="00462E8E" w:rsidRPr="00DC2DE1" w:rsidRDefault="00462E8E" w:rsidP="00B51550">
      <w:pPr>
        <w:keepNext/>
        <w:keepLines/>
        <w:rPr>
          <w:sz w:val="22"/>
          <w:szCs w:val="22"/>
          <w:u w:val="single"/>
        </w:rPr>
      </w:pPr>
    </w:p>
    <w:p w14:paraId="01D958B7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 xml:space="preserve">M'hemmx tagħrif fuq id-distribuzzjoni fit-tessut tal-bniedem. </w:t>
      </w:r>
    </w:p>
    <w:p w14:paraId="0A2D1F4E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La levetiracetam u lanqas il-prodott ewlieni tal-metaboliżmu ma jeħlu wisq mal-proteini tal-plażma (&lt;10 %). Levetiracetam jinfirex f'volum li huwa bejn wieħed u ieħor minn 0.5 sa 0.7 l/kg. Dan il-valur huwa qrib il-volum totali ta’ l-ilma fil-ġisem.</w:t>
      </w:r>
    </w:p>
    <w:p w14:paraId="00169702" w14:textId="77777777" w:rsidR="00462E8E" w:rsidRPr="00DC2DE1" w:rsidRDefault="00462E8E" w:rsidP="00B51550">
      <w:pPr>
        <w:rPr>
          <w:sz w:val="22"/>
          <w:szCs w:val="22"/>
        </w:rPr>
      </w:pPr>
    </w:p>
    <w:p w14:paraId="7DABDD83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Bijotrasformazzjoni</w:t>
      </w:r>
    </w:p>
    <w:p w14:paraId="455DEB92" w14:textId="77777777" w:rsidR="00462E8E" w:rsidRPr="00DC2DE1" w:rsidRDefault="00462E8E" w:rsidP="00B51550">
      <w:pPr>
        <w:keepNext/>
        <w:keepLines/>
        <w:rPr>
          <w:sz w:val="22"/>
          <w:szCs w:val="22"/>
          <w:u w:val="single"/>
        </w:rPr>
      </w:pPr>
    </w:p>
    <w:p w14:paraId="3F231FDF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Levetiracetam mhux metabolizzat estensivament fil-bniedem. Il-mod prinċipali kif jiġi metabolizzat (24 % tad-doża) huwa permezz ta' idroliżi tal-grupp aċetamajd.L-iżoformi taċ-ċitokromju P</w:t>
      </w:r>
      <w:r w:rsidRPr="00DC2DE1">
        <w:rPr>
          <w:sz w:val="22"/>
          <w:szCs w:val="22"/>
          <w:vertAlign w:val="subscript"/>
        </w:rPr>
        <w:t>450</w:t>
      </w:r>
      <w:r w:rsidRPr="00DC2DE1">
        <w:rPr>
          <w:sz w:val="22"/>
          <w:szCs w:val="22"/>
        </w:rPr>
        <w:t xml:space="preserve"> fil-fwied ma jgħinux il-produzzjoni ta' ucb L057, li huwa l-prodott ewlieni tal-metaboliżmu. L-idroliżi tal-grupp aċetamajd setà jiġi mkejjel f'numru kbir ta' tessuti fosthom iċ-ċelloli tad-demm. Ucb L057 mhuwiex attiv farmakoloġikament. </w:t>
      </w:r>
    </w:p>
    <w:p w14:paraId="418A9410" w14:textId="77777777" w:rsidR="00462E8E" w:rsidRPr="00DC2DE1" w:rsidRDefault="00462E8E" w:rsidP="00B51550">
      <w:pPr>
        <w:rPr>
          <w:sz w:val="22"/>
          <w:szCs w:val="22"/>
        </w:rPr>
      </w:pPr>
    </w:p>
    <w:p w14:paraId="7C5F12C9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Kienu wkoll identifikati żewġ prodotti tal-metaboliżmu inqas importanti. Wieħed isir permezz ta’ l-idroliżi taċ-ċirku ta’ pyrrolidone (1.6 % tad-doża) u l-ieħor isir permezz tal-ftuħ taċ-ċirku ta’ pyrrolidone (0.9 % tad-doża). Komponenti oħrajn li ma ġewx identifikati jagħmlu biss 0.6 % mid-doża kollha.</w:t>
      </w:r>
    </w:p>
    <w:p w14:paraId="66609537" w14:textId="77777777" w:rsidR="00462E8E" w:rsidRPr="00DC2DE1" w:rsidRDefault="00462E8E" w:rsidP="00B51550">
      <w:pPr>
        <w:rPr>
          <w:sz w:val="22"/>
          <w:szCs w:val="22"/>
        </w:rPr>
      </w:pPr>
    </w:p>
    <w:p w14:paraId="224943E9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 xml:space="preserve">Ma kien hemm ebda evidenza </w:t>
      </w:r>
      <w:r w:rsidRPr="00DC2DE1">
        <w:rPr>
          <w:i/>
          <w:sz w:val="22"/>
          <w:szCs w:val="22"/>
        </w:rPr>
        <w:t>in vivo</w:t>
      </w:r>
      <w:r w:rsidRPr="00DC2DE1">
        <w:rPr>
          <w:sz w:val="22"/>
          <w:szCs w:val="22"/>
        </w:rPr>
        <w:t xml:space="preserve"> li kien hemm xi tibdil enantjomeriku kemm f' levetiracetam kif ukoll fil-prodott ewlieni tal-metaboliżmu.</w:t>
      </w:r>
    </w:p>
    <w:p w14:paraId="6FBF0ED1" w14:textId="77777777" w:rsidR="00462E8E" w:rsidRPr="00DC2DE1" w:rsidRDefault="00462E8E" w:rsidP="00B51550">
      <w:pPr>
        <w:pStyle w:val="EndnoteText"/>
        <w:tabs>
          <w:tab w:val="clear" w:pos="567"/>
        </w:tabs>
        <w:rPr>
          <w:szCs w:val="22"/>
          <w:lang w:val="mt-MT"/>
        </w:rPr>
      </w:pPr>
    </w:p>
    <w:p w14:paraId="0FA86B94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i/>
          <w:sz w:val="22"/>
          <w:szCs w:val="22"/>
        </w:rPr>
        <w:t>In vitro</w:t>
      </w:r>
      <w:r w:rsidRPr="00DC2DE1">
        <w:rPr>
          <w:sz w:val="22"/>
          <w:szCs w:val="22"/>
        </w:rPr>
        <w:t>, kemm levetiracetam u kemm il-prodott ewlieni tal-metabolożmu ma fixklux l-iżoformi taċ-ċitokromju P</w:t>
      </w:r>
      <w:r w:rsidRPr="00DC2DE1">
        <w:rPr>
          <w:sz w:val="22"/>
          <w:szCs w:val="22"/>
          <w:vertAlign w:val="subscript"/>
        </w:rPr>
        <w:t>450</w:t>
      </w:r>
      <w:r w:rsidRPr="00DC2DE1">
        <w:rPr>
          <w:sz w:val="22"/>
          <w:szCs w:val="22"/>
        </w:rPr>
        <w:t xml:space="preserve"> fil-fwied ( CYP3A4, 2A6, 2C9, 2C19, 2D6, 2E1 u 1A2), glucuronyl transferase</w:t>
      </w:r>
      <w:r w:rsidRPr="00DC2DE1">
        <w:rPr>
          <w:caps/>
          <w:sz w:val="22"/>
          <w:szCs w:val="22"/>
        </w:rPr>
        <w:t xml:space="preserve"> </w:t>
      </w:r>
      <w:r w:rsidRPr="00DC2DE1">
        <w:rPr>
          <w:sz w:val="22"/>
          <w:szCs w:val="22"/>
        </w:rPr>
        <w:t xml:space="preserve">(UGT1A1 u UGT1A6) u l-attivitajiet ta’ l-epoxide hydroxylase . Levetiracetam m’għandu ebda effett ukoll fuq il-glukuronidazzjoni ta’ valproic acid </w:t>
      </w:r>
      <w:r w:rsidRPr="00DC2DE1">
        <w:rPr>
          <w:i/>
          <w:sz w:val="22"/>
          <w:szCs w:val="22"/>
        </w:rPr>
        <w:t>in vitro</w:t>
      </w:r>
      <w:r w:rsidRPr="00DC2DE1">
        <w:rPr>
          <w:sz w:val="22"/>
          <w:szCs w:val="22"/>
        </w:rPr>
        <w:t xml:space="preserve">. Levitiracetam kellu ftit jew ebda effett fuq CYP1A2, SULT1E1 jew UGT1A1f'kolturi ta' ċelloli tal-fwied umani. . Levitiracetam ikkawża induzzjoni ħafifa ta’ CYP2B6 u CYP3A4. Tagħrif in vitro u tagħrif dwar l-interazzjoni </w:t>
      </w:r>
      <w:r w:rsidRPr="00DC2DE1">
        <w:rPr>
          <w:i/>
          <w:sz w:val="22"/>
          <w:szCs w:val="22"/>
        </w:rPr>
        <w:t>in vivo</w:t>
      </w:r>
      <w:r w:rsidRPr="00DC2DE1">
        <w:rPr>
          <w:sz w:val="22"/>
          <w:szCs w:val="22"/>
        </w:rPr>
        <w:t xml:space="preserve"> fuq kontraċettivi orali, digoxin u warfarina jindika li mhux mistenni li jkun hemm induzzjoni sinifikanti ta’ l-enżimi </w:t>
      </w:r>
      <w:r w:rsidRPr="00DC2DE1">
        <w:rPr>
          <w:i/>
          <w:sz w:val="22"/>
          <w:szCs w:val="22"/>
        </w:rPr>
        <w:t>in vivo</w:t>
      </w:r>
      <w:r w:rsidRPr="00DC2DE1">
        <w:rPr>
          <w:sz w:val="22"/>
          <w:szCs w:val="22"/>
        </w:rPr>
        <w:t xml:space="preserve">. Għalhekk hija improbabbli li Keppra ma jaqbilx ma' sustanzi oħra, u </w:t>
      </w:r>
      <w:r w:rsidRPr="00DC2DE1">
        <w:rPr>
          <w:i/>
          <w:sz w:val="22"/>
          <w:szCs w:val="22"/>
        </w:rPr>
        <w:t>viċe versa</w:t>
      </w:r>
      <w:r w:rsidRPr="00DC2DE1">
        <w:rPr>
          <w:sz w:val="22"/>
          <w:szCs w:val="22"/>
        </w:rPr>
        <w:t>.</w:t>
      </w:r>
    </w:p>
    <w:p w14:paraId="4B33C5C9" w14:textId="77777777" w:rsidR="00462E8E" w:rsidRPr="00DC2DE1" w:rsidRDefault="00462E8E" w:rsidP="00B51550">
      <w:pPr>
        <w:pStyle w:val="EndnoteText"/>
        <w:tabs>
          <w:tab w:val="clear" w:pos="567"/>
        </w:tabs>
        <w:rPr>
          <w:szCs w:val="22"/>
          <w:lang w:val="mt-MT"/>
        </w:rPr>
      </w:pPr>
    </w:p>
    <w:p w14:paraId="1C3792A1" w14:textId="77777777" w:rsidR="00462E8E" w:rsidRPr="00DC2DE1" w:rsidRDefault="00D46104" w:rsidP="00B51550">
      <w:pPr>
        <w:pStyle w:val="EndnoteText"/>
        <w:keepNext/>
        <w:keepLines/>
        <w:tabs>
          <w:tab w:val="clear" w:pos="567"/>
        </w:tabs>
        <w:rPr>
          <w:szCs w:val="22"/>
          <w:u w:val="single"/>
          <w:lang w:val="mt-MT"/>
        </w:rPr>
      </w:pPr>
      <w:r w:rsidRPr="00DC2DE1">
        <w:rPr>
          <w:szCs w:val="22"/>
          <w:u w:val="single"/>
          <w:lang w:val="mt-MT"/>
        </w:rPr>
        <w:t>Eliminazzjoni</w:t>
      </w:r>
    </w:p>
    <w:p w14:paraId="1B00DF77" w14:textId="77777777" w:rsidR="00462E8E" w:rsidRPr="00DC2DE1" w:rsidRDefault="00462E8E" w:rsidP="00B51550">
      <w:pPr>
        <w:keepNext/>
        <w:keepLines/>
        <w:rPr>
          <w:sz w:val="22"/>
          <w:szCs w:val="22"/>
          <w:u w:val="single"/>
        </w:rPr>
      </w:pPr>
    </w:p>
    <w:p w14:paraId="0B899BD2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Il-half life fil-plażma fl-adulti kienet 7</w:t>
      </w:r>
      <w:r w:rsidRPr="00DC2DE1">
        <w:rPr>
          <w:sz w:val="22"/>
          <w:szCs w:val="22"/>
          <w:u w:val="single"/>
        </w:rPr>
        <w:t>+</w:t>
      </w:r>
      <w:r w:rsidRPr="00DC2DE1">
        <w:rPr>
          <w:sz w:val="22"/>
          <w:szCs w:val="22"/>
        </w:rPr>
        <w:t>1 sigħat. Din ir-rata ma titbiddilx kemm jekk titbiddel id-doża, kemm jekk jitbiddel il-metodu kif jingħata levetiracetam, kif ukoll jekk jingħata ripetutament. Ir-rata medja li biha jitneħħa għall-kollox kienet ta' 0.96 ml/min/kg.</w:t>
      </w:r>
    </w:p>
    <w:p w14:paraId="392B749F" w14:textId="77777777" w:rsidR="00462E8E" w:rsidRPr="00DC2DE1" w:rsidRDefault="00462E8E" w:rsidP="00B51550">
      <w:pPr>
        <w:pStyle w:val="EndnoteText"/>
        <w:tabs>
          <w:tab w:val="clear" w:pos="567"/>
        </w:tabs>
        <w:rPr>
          <w:szCs w:val="22"/>
          <w:lang w:val="mt-MT"/>
        </w:rPr>
      </w:pPr>
    </w:p>
    <w:p w14:paraId="5325CD7B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Il-metodu prinċipali li bih jitneħħa huwa fl-awrina. 95 % tad-doża titneħħa b'dan il-mod. Kwazi 93 % tad-doża kienet mneħħija f' 48 siegħa. 0.3 % tad-doża biss titneħħa ġo l-ippurgar.</w:t>
      </w:r>
    </w:p>
    <w:p w14:paraId="6C48B9BA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Fl-ewwel 48 siegħa, it-tneħħija kumulattiva ta' levetiracetam fl-awrina kienet ta' 66 % tad-doża, iżda dik tal-prodott ewlieni tal-metaboliżmu kienet tagħmel biss 24 % tad-doża.</w:t>
      </w:r>
    </w:p>
    <w:p w14:paraId="3D0A10CD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lastRenderedPageBreak/>
        <w:t>Ir-rata ta' tneħħija ta' levetiracetam mill-kliewi hija ta' 0.6 ml/min/kg, filwaqt li dik ta' ucb L057 hija ta' 4.2 ml/min/kg. Dan juri li levetiracetam jitneħħa permezz ta' filtrazzjoni glomerulari u wara jerġa' jiġi assorbit mit-</w:t>
      </w:r>
      <w:r w:rsidRPr="00DC2DE1">
        <w:rPr>
          <w:i/>
          <w:sz w:val="22"/>
          <w:szCs w:val="22"/>
        </w:rPr>
        <w:t>tubules</w:t>
      </w:r>
      <w:r w:rsidRPr="00DC2DE1">
        <w:rPr>
          <w:sz w:val="22"/>
          <w:szCs w:val="22"/>
        </w:rPr>
        <w:t>, u li ucb L057 jitneħħa permezz ta' filtrazzjoni glomerulari kif ukoll permezz ta' passaġġ attiv mit-</w:t>
      </w:r>
      <w:r w:rsidRPr="00DC2DE1">
        <w:rPr>
          <w:i/>
          <w:sz w:val="22"/>
          <w:szCs w:val="22"/>
        </w:rPr>
        <w:t>tubules</w:t>
      </w:r>
      <w:r w:rsidRPr="00DC2DE1">
        <w:rPr>
          <w:sz w:val="22"/>
          <w:szCs w:val="22"/>
        </w:rPr>
        <w:t xml:space="preserve"> tal-kliewi. It-tneħħija ta' levetiracetam tixbah dik tal-krejatinina.</w:t>
      </w:r>
    </w:p>
    <w:p w14:paraId="4633689B" w14:textId="77777777" w:rsidR="00462E8E" w:rsidRPr="00DC2DE1" w:rsidRDefault="00462E8E" w:rsidP="00B51550">
      <w:pPr>
        <w:rPr>
          <w:sz w:val="22"/>
          <w:szCs w:val="22"/>
        </w:rPr>
      </w:pPr>
    </w:p>
    <w:p w14:paraId="3D40DDDF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Anzjani</w:t>
      </w:r>
    </w:p>
    <w:p w14:paraId="7C8C8C80" w14:textId="77777777" w:rsidR="00462E8E" w:rsidRPr="00DC2DE1" w:rsidRDefault="00462E8E" w:rsidP="00B51550">
      <w:pPr>
        <w:keepNext/>
        <w:keepLines/>
        <w:rPr>
          <w:sz w:val="22"/>
          <w:szCs w:val="22"/>
          <w:u w:val="single"/>
        </w:rPr>
      </w:pPr>
    </w:p>
    <w:p w14:paraId="36F6F832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Fl-anzjani, il-half life ta' levetiracetam fid-demm tiżdied b’40 % ( 10 sa 11 il-siegħa). Din hija relatata ma’ tnaqqis fil-funzjoni tal-kliewi fl-anzjani. (ara sezzjoni 4.2).</w:t>
      </w:r>
    </w:p>
    <w:p w14:paraId="3B9C6D02" w14:textId="77777777" w:rsidR="00462E8E" w:rsidRPr="00DC2DE1" w:rsidRDefault="00462E8E" w:rsidP="00B51550">
      <w:pPr>
        <w:rPr>
          <w:sz w:val="22"/>
          <w:szCs w:val="22"/>
        </w:rPr>
      </w:pPr>
    </w:p>
    <w:p w14:paraId="7B0EAD34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Indeboliment tal-kliewi</w:t>
      </w:r>
    </w:p>
    <w:p w14:paraId="7D17AF07" w14:textId="77777777" w:rsidR="00462E8E" w:rsidRPr="00DC2DE1" w:rsidRDefault="00462E8E" w:rsidP="00B51550">
      <w:pPr>
        <w:keepNext/>
        <w:keepLines/>
        <w:rPr>
          <w:sz w:val="22"/>
          <w:szCs w:val="22"/>
          <w:u w:val="single"/>
        </w:rPr>
      </w:pPr>
    </w:p>
    <w:p w14:paraId="10A2AB96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It-tneħħija kemm ta' levetiracetam u kemm tal-prodott ewlieni tal-metaboliżmu tixbah dik tal-krejatinina. Għalhekk hija rrikkmandata li f' pazjenti li jkollhom indeboliment moderat u sever fil-kliewi, id-doża ta' Keppra tkun maħduma fuq ir-rata li biha titheħħa l-krejatinina (ara sezzjoni 4.2).</w:t>
      </w:r>
    </w:p>
    <w:p w14:paraId="4B9D5FB3" w14:textId="77777777" w:rsidR="00462E8E" w:rsidRPr="00DC2DE1" w:rsidRDefault="00462E8E" w:rsidP="00B51550">
      <w:pPr>
        <w:rPr>
          <w:sz w:val="22"/>
          <w:szCs w:val="22"/>
        </w:rPr>
      </w:pPr>
    </w:p>
    <w:p w14:paraId="6F6D376E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F' pazjenti adulti li kienu fl-aħħar stadji tal-marda tal-kliewi u fejn ma' jkunu qed jgħaddu xejn mill-kliewi, il-half life ta' levetiracetam fid-demm kienet 25 siegħa waqt perijodi ta' bejn id-dijaliżi u 3.1 sigħat fil-perijodi waqt li tkun qed issir id-dijaliżi.</w:t>
      </w:r>
    </w:p>
    <w:p w14:paraId="4BF47C42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It-tne</w:t>
      </w:r>
      <w:r w:rsidRPr="00DC2DE1">
        <w:rPr>
          <w:sz w:val="22"/>
          <w:szCs w:val="22"/>
          <w:lang w:eastAsia="ko-KR"/>
        </w:rPr>
        <w:t xml:space="preserve">ħħija frazzjonali kienet ta’ </w:t>
      </w:r>
      <w:r w:rsidRPr="00DC2DE1">
        <w:rPr>
          <w:sz w:val="22"/>
          <w:szCs w:val="22"/>
        </w:rPr>
        <w:t>51 % ta' levetiracetam waqt sezzjoni tad-dijaliżi tipika li damet 4 sigħat.</w:t>
      </w:r>
    </w:p>
    <w:p w14:paraId="7D4FCF35" w14:textId="77777777" w:rsidR="00462E8E" w:rsidRPr="00DC2DE1" w:rsidRDefault="00462E8E" w:rsidP="00B51550">
      <w:pPr>
        <w:pStyle w:val="EndnoteText"/>
        <w:tabs>
          <w:tab w:val="clear" w:pos="567"/>
        </w:tabs>
        <w:rPr>
          <w:szCs w:val="22"/>
          <w:lang w:val="mt-MT"/>
        </w:rPr>
      </w:pPr>
    </w:p>
    <w:p w14:paraId="79CD1F48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Indeboliment tal-fwied</w:t>
      </w:r>
    </w:p>
    <w:p w14:paraId="4D361740" w14:textId="77777777" w:rsidR="00462E8E" w:rsidRPr="00DC2DE1" w:rsidRDefault="00462E8E" w:rsidP="00B51550">
      <w:pPr>
        <w:keepNext/>
        <w:keepLines/>
        <w:rPr>
          <w:sz w:val="22"/>
          <w:szCs w:val="22"/>
          <w:u w:val="single"/>
        </w:rPr>
      </w:pPr>
    </w:p>
    <w:p w14:paraId="2F26C319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</w:rPr>
        <w:t xml:space="preserve">M'hemmx differenzi fir-rata ta' tneħħija ta' levetiracetam f' pazjenti b' mard hafif u moderat tal-fwied. Fil-biċċa l-kbira tal-pazjenti b' mard serju tal-fwied din kienet imnaqqsa b'iżjed minn 50 % minħabba ħsara wkoll fil-kliewi (ara sezzjoni 4.2). </w:t>
      </w:r>
    </w:p>
    <w:p w14:paraId="7D176F8B" w14:textId="77777777" w:rsidR="00462E8E" w:rsidRPr="00DC2DE1" w:rsidRDefault="00462E8E" w:rsidP="00B51550">
      <w:pPr>
        <w:rPr>
          <w:sz w:val="22"/>
          <w:szCs w:val="22"/>
          <w:u w:val="single"/>
        </w:rPr>
      </w:pPr>
    </w:p>
    <w:p w14:paraId="071F230F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Popolazzjoni pedjatrika</w:t>
      </w:r>
    </w:p>
    <w:p w14:paraId="509097CB" w14:textId="77777777" w:rsidR="00462E8E" w:rsidRPr="00DC2DE1" w:rsidRDefault="00462E8E" w:rsidP="00B51550">
      <w:pPr>
        <w:keepNext/>
        <w:keepLines/>
        <w:rPr>
          <w:sz w:val="22"/>
          <w:szCs w:val="22"/>
          <w:u w:val="single"/>
        </w:rPr>
      </w:pPr>
    </w:p>
    <w:p w14:paraId="561C1A11" w14:textId="77777777" w:rsidR="00462E8E" w:rsidRPr="00DC2DE1" w:rsidRDefault="00D46104" w:rsidP="00B51550">
      <w:pPr>
        <w:keepNext/>
        <w:keepLines/>
        <w:rPr>
          <w:i/>
          <w:sz w:val="22"/>
          <w:szCs w:val="22"/>
        </w:rPr>
      </w:pPr>
      <w:r w:rsidRPr="00DC2DE1">
        <w:rPr>
          <w:i/>
          <w:sz w:val="22"/>
          <w:szCs w:val="22"/>
        </w:rPr>
        <w:t>Tfal ( 4 sa 12-il sena)</w:t>
      </w:r>
    </w:p>
    <w:p w14:paraId="0F20D76B" w14:textId="77777777" w:rsidR="00462E8E" w:rsidRPr="00DC2DE1" w:rsidRDefault="00462E8E" w:rsidP="00B51550">
      <w:pPr>
        <w:keepNext/>
        <w:keepLines/>
        <w:rPr>
          <w:i/>
          <w:sz w:val="22"/>
          <w:szCs w:val="22"/>
        </w:rPr>
      </w:pPr>
    </w:p>
    <w:p w14:paraId="79F4E428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 xml:space="preserve">Wara li ngħatat doża orali waħda li tammonta għal 20 mg/kg lil tfal bl-epilessija (6 sa 12 il-sena), il-half life ta’ levetiracetam kienet 6.0 sigħat. It-tneħħija ta' levetiracetam fit-tfal kienet 30 % iżjed minn dik f'adulti li jbatu mill-epilessija meta ġiet ikkonsidrata d-differenza fil-piż. </w:t>
      </w:r>
    </w:p>
    <w:p w14:paraId="42E1CCE4" w14:textId="77777777" w:rsidR="00462E8E" w:rsidRPr="00DC2DE1" w:rsidRDefault="00462E8E" w:rsidP="00B51550">
      <w:pPr>
        <w:rPr>
          <w:sz w:val="22"/>
          <w:szCs w:val="22"/>
        </w:rPr>
      </w:pPr>
    </w:p>
    <w:p w14:paraId="6B7E1221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Levetiracetam kien assorbit malajr f’tfal b’epilessija (4 sa 12 il-sena) wara li ingħataw doża orali repetuta (20 sa 60 mg/kg/day). Il-konċentrazzjoni massima fil-plażma kienu osservati 0.5 sa 1.0 siegħa wara d-doża. Żiediet linejari u proporzjonali għad-doża kienu osservati bil- konċentrazzjonijiet massimi fil-plażma u l-erja taħt il-kurva. Il-half-life ta’ eliminazzjoni kien bejn wieħed u ieħor 5 siegħat. Il-clearance fil-ġisem deher li kien 1.1 ml/min/kg.</w:t>
      </w:r>
    </w:p>
    <w:p w14:paraId="5E8A6AE1" w14:textId="77777777" w:rsidR="00462E8E" w:rsidRPr="00DC2DE1" w:rsidRDefault="00462E8E" w:rsidP="00B51550">
      <w:pPr>
        <w:rPr>
          <w:sz w:val="22"/>
          <w:szCs w:val="22"/>
        </w:rPr>
      </w:pPr>
    </w:p>
    <w:p w14:paraId="7F333358" w14:textId="77777777" w:rsidR="00462E8E" w:rsidRPr="00DC2DE1" w:rsidRDefault="00D46104" w:rsidP="00B51550">
      <w:pPr>
        <w:keepNext/>
        <w:keepLines/>
        <w:rPr>
          <w:i/>
          <w:sz w:val="22"/>
          <w:szCs w:val="22"/>
        </w:rPr>
      </w:pPr>
      <w:r w:rsidRPr="00DC2DE1">
        <w:rPr>
          <w:i/>
          <w:sz w:val="22"/>
          <w:szCs w:val="22"/>
        </w:rPr>
        <w:t>Trabi u tfal (xahar sa 4 snin)</w:t>
      </w:r>
    </w:p>
    <w:p w14:paraId="6A45AF9A" w14:textId="77777777" w:rsidR="00462E8E" w:rsidRPr="00DC2DE1" w:rsidRDefault="00462E8E" w:rsidP="00B51550">
      <w:pPr>
        <w:keepNext/>
        <w:keepLines/>
        <w:rPr>
          <w:i/>
          <w:sz w:val="22"/>
          <w:szCs w:val="22"/>
        </w:rPr>
      </w:pPr>
    </w:p>
    <w:p w14:paraId="0E6E91DF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 xml:space="preserve">Wara li ngħatat doża waħda (20 mg/kg) ta’ 100 mg/ml soluzzjoni orali lil tfal epilettiċi (xahar sa 4 snin), levetiracetam kien assorbit malajr u l-konċentrazzjonijiet massimi fil-plażma kienu osservati bejn wieħed u ieħor siegħa wara d-doża. Ir-riżultati farmakokinetiċi wrew li l-half-life kien iqsar (5.3 h) minn dak fl-adulti (7.2 h) u l-clearance li deher kien iżjed mgħaġġel ( 1.5 ml/min/kg) minn dak fl-adulti (0.96 ml/min/kg). </w:t>
      </w:r>
    </w:p>
    <w:p w14:paraId="42DED335" w14:textId="77777777" w:rsidR="00462E8E" w:rsidRPr="00DC2DE1" w:rsidRDefault="00462E8E" w:rsidP="00B51550">
      <w:pPr>
        <w:rPr>
          <w:sz w:val="22"/>
          <w:szCs w:val="22"/>
        </w:rPr>
      </w:pPr>
    </w:p>
    <w:p w14:paraId="79595EC2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F’analiżi tal-farmakokinetika fil-popolazzjoni li sar fil-pazjenti minn xahar sa 16-il sena t’età, il-piz tal-ġisem kien sinifikament marbut mal-clearence li jidher ( il-clearance żdied flimkien ma’ żieda fil-piz tal-ġisem) u l-volum ta’ distribuzzjoni li jidher. L-età kellha wkoll effett fuq iż-żewġt parametri. Dan effett kien akbar fit-trabi żgħar, u naqas flimkien ma’ żieda fl-età sakemm sar negliġibli ta’madwar 4 snin t’età.</w:t>
      </w:r>
    </w:p>
    <w:p w14:paraId="749535C1" w14:textId="77777777" w:rsidR="00462E8E" w:rsidRPr="00DC2DE1" w:rsidRDefault="00462E8E" w:rsidP="00B51550">
      <w:pPr>
        <w:rPr>
          <w:sz w:val="22"/>
          <w:szCs w:val="22"/>
        </w:rPr>
      </w:pPr>
    </w:p>
    <w:p w14:paraId="1B3C21EE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lastRenderedPageBreak/>
        <w:t>Fiż-żewġt analiżi tal-farmakokinetika fil-popolazzjoni, kien hemm żieda ta’ madwar 20 % fil-clearance li tidher ta’ levetiracetam meta ngħatat flimkien mal-prodott mediċinali ta’ kontra l-epilessija li jindotta l-enżimi.</w:t>
      </w:r>
    </w:p>
    <w:p w14:paraId="6CEE61D4" w14:textId="77777777" w:rsidR="00462E8E" w:rsidRPr="00DC2DE1" w:rsidRDefault="00462E8E" w:rsidP="00B51550">
      <w:pPr>
        <w:rPr>
          <w:sz w:val="22"/>
          <w:szCs w:val="22"/>
        </w:rPr>
      </w:pPr>
    </w:p>
    <w:p w14:paraId="102BEEF7" w14:textId="77777777" w:rsidR="00462E8E" w:rsidRPr="00DC2DE1" w:rsidRDefault="00D46104" w:rsidP="00081D86">
      <w:pPr>
        <w:keepNext/>
        <w:keepLines/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5.3</w:t>
      </w:r>
      <w:r w:rsidRPr="00DC2DE1">
        <w:rPr>
          <w:b/>
          <w:sz w:val="22"/>
          <w:szCs w:val="22"/>
        </w:rPr>
        <w:tab/>
        <w:t xml:space="preserve">Tagħrif ta' qabel l-użu kliniku dwar is-sigurtà </w:t>
      </w:r>
    </w:p>
    <w:p w14:paraId="007B3168" w14:textId="77777777" w:rsidR="00462E8E" w:rsidRPr="00DC2DE1" w:rsidRDefault="00462E8E" w:rsidP="00B51550">
      <w:pPr>
        <w:keepNext/>
        <w:keepLines/>
        <w:rPr>
          <w:sz w:val="22"/>
          <w:szCs w:val="22"/>
        </w:rPr>
      </w:pPr>
    </w:p>
    <w:p w14:paraId="112314B0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 xml:space="preserve">Tagħrif mhux fuq l-użu kliniku meħud minn studji konvenzjonali ta’ sigurtà farmakoloġika, effett tossiku fuq il-ġeni, u riskju ta’ kanċer, ma’ turi l-ebda periklu speċjali għall-bnedmin. </w:t>
      </w:r>
    </w:p>
    <w:p w14:paraId="09DD565E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Fl-livelli t’esponiment simili ta’ dik fil-bniedem, dehru effetti mhux mixtieqa l-izjed fil-far u fl-livelli inqas fil-ġurdien li ma dehrux waqt studji kliniċi. Dawk l-effetti li jista' jkollhom rilevanza fl-użu kliniku huma: bidliet fil-fwied li jindikaw rejazzjonijiet bħal żieda fil-piż u ipertrofija ċentrilobulari, żieda fil-livell tax-xaħam u żieda fl-enżimi tal-fwied fil-plażma.</w:t>
      </w:r>
    </w:p>
    <w:p w14:paraId="0B471C7F" w14:textId="77777777" w:rsidR="00462E8E" w:rsidRPr="00DC2DE1" w:rsidRDefault="00462E8E" w:rsidP="00B51550">
      <w:pPr>
        <w:rPr>
          <w:sz w:val="22"/>
          <w:szCs w:val="22"/>
        </w:rPr>
      </w:pPr>
    </w:p>
    <w:p w14:paraId="421CE2C8" w14:textId="77777777" w:rsidR="00462E8E" w:rsidRPr="00DC2DE1" w:rsidRDefault="00D46104" w:rsidP="00B51550">
      <w:pPr>
        <w:rPr>
          <w:bCs/>
          <w:iCs/>
          <w:sz w:val="22"/>
          <w:szCs w:val="22"/>
        </w:rPr>
      </w:pPr>
      <w:r w:rsidRPr="00DC2DE1">
        <w:rPr>
          <w:sz w:val="22"/>
          <w:szCs w:val="22"/>
        </w:rPr>
        <w:t>Ebda reazzjonijiet avversi fuq il-fertilità maskili jew femminili jew abbiltà riproduttiva ma kienu osservati fil-firien f’dożi sa 1800 m</w:t>
      </w:r>
      <w:r w:rsidRPr="00DC2DE1">
        <w:rPr>
          <w:bCs/>
          <w:iCs/>
          <w:sz w:val="22"/>
          <w:szCs w:val="22"/>
        </w:rPr>
        <w:t>g/kg/day (x 6 l-MRHD fuq bażi ta’ mg/m</w:t>
      </w:r>
      <w:r w:rsidRPr="00DC2DE1">
        <w:rPr>
          <w:bCs/>
          <w:iCs/>
          <w:sz w:val="22"/>
          <w:szCs w:val="22"/>
          <w:vertAlign w:val="superscript"/>
        </w:rPr>
        <w:t>2</w:t>
      </w:r>
      <w:r w:rsidRPr="00DC2DE1">
        <w:rPr>
          <w:bCs/>
          <w:iCs/>
          <w:sz w:val="22"/>
          <w:szCs w:val="22"/>
        </w:rPr>
        <w:t xml:space="preserve"> jew t’esponiment)</w:t>
      </w:r>
      <w:r w:rsidRPr="00DC2DE1">
        <w:rPr>
          <w:sz w:val="22"/>
          <w:szCs w:val="22"/>
        </w:rPr>
        <w:t xml:space="preserve"> </w:t>
      </w:r>
      <w:r w:rsidRPr="00DC2DE1">
        <w:rPr>
          <w:bCs/>
          <w:iCs/>
          <w:sz w:val="22"/>
          <w:szCs w:val="22"/>
        </w:rPr>
        <w:t>fil-ġenituri u l-ġenerazzjoni F1.</w:t>
      </w:r>
    </w:p>
    <w:p w14:paraId="6934DC0C" w14:textId="77777777" w:rsidR="00462E8E" w:rsidRPr="00DC2DE1" w:rsidRDefault="00462E8E" w:rsidP="00B51550">
      <w:pPr>
        <w:rPr>
          <w:bCs/>
          <w:iCs/>
          <w:sz w:val="22"/>
          <w:szCs w:val="22"/>
        </w:rPr>
      </w:pPr>
    </w:p>
    <w:p w14:paraId="2BEAA229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Żewġt studji fuq l-iżvillup ta’ l-embriju u l-fetu (EFD) saru fil-far b’ 400</w:t>
      </w:r>
      <w:r w:rsidRPr="00DC2DE1">
        <w:rPr>
          <w:bCs/>
          <w:iCs/>
          <w:sz w:val="22"/>
          <w:szCs w:val="22"/>
        </w:rPr>
        <w:t>, 1200 u 3600 mg/kg/ġurnata. B’ 3600 mg/kg/ġurnata, f’studju wieħed miż-żewġt studji EFD,kien hemm tnaqqis żgħir fil-piz tal-fetu marbut ma’ żieda marġinali f’varjazzjonijiet skeletali/ abnormalitajiet minuri. Ma kienx hemm effett fuq il-mortalit</w:t>
      </w:r>
      <w:r w:rsidRPr="00DC2DE1">
        <w:rPr>
          <w:sz w:val="22"/>
          <w:szCs w:val="22"/>
        </w:rPr>
        <w:t>à</w:t>
      </w:r>
      <w:r w:rsidRPr="00DC2DE1">
        <w:rPr>
          <w:bCs/>
          <w:iCs/>
          <w:sz w:val="22"/>
          <w:szCs w:val="22"/>
        </w:rPr>
        <w:t xml:space="preserve"> tal-embriju u ebda żieda fl-inċidenza ta’ malformazzjonijiet. The NAOEL (Livell ta’Ebda Effett Avvers Osservat) kien ta’ 3600 mg/kg/ġurnata għal firien feminili tqal ( x12 il-MRHD fuq bażi ta’ mg/m</w:t>
      </w:r>
      <w:r w:rsidRPr="00DC2DE1">
        <w:rPr>
          <w:bCs/>
          <w:iCs/>
          <w:sz w:val="22"/>
          <w:szCs w:val="22"/>
          <w:vertAlign w:val="superscript"/>
        </w:rPr>
        <w:t>2</w:t>
      </w:r>
      <w:r w:rsidRPr="00DC2DE1">
        <w:rPr>
          <w:bCs/>
          <w:iCs/>
          <w:sz w:val="22"/>
          <w:szCs w:val="22"/>
        </w:rPr>
        <w:t xml:space="preserve">) u 1200 mg/kg/ġurnata għal feti. </w:t>
      </w:r>
    </w:p>
    <w:p w14:paraId="635BC4A7" w14:textId="77777777" w:rsidR="00462E8E" w:rsidRPr="00DC2DE1" w:rsidRDefault="00462E8E" w:rsidP="00B51550">
      <w:pPr>
        <w:rPr>
          <w:sz w:val="22"/>
          <w:szCs w:val="22"/>
        </w:rPr>
      </w:pPr>
    </w:p>
    <w:p w14:paraId="529418A1" w14:textId="77777777" w:rsidR="00462E8E" w:rsidRPr="00DC2DE1" w:rsidRDefault="00D46104" w:rsidP="00B51550">
      <w:pPr>
        <w:rPr>
          <w:bCs/>
          <w:iCs/>
          <w:sz w:val="22"/>
          <w:szCs w:val="22"/>
        </w:rPr>
      </w:pPr>
      <w:r w:rsidRPr="00DC2DE1">
        <w:rPr>
          <w:sz w:val="22"/>
          <w:szCs w:val="22"/>
        </w:rPr>
        <w:t xml:space="preserve">Erba’ studji dwar l-iżvillup tal-embriju u l-fetu saru fil-fniek li koprew dożi ta’ </w:t>
      </w:r>
      <w:r w:rsidRPr="00DC2DE1">
        <w:rPr>
          <w:bCs/>
          <w:iCs/>
          <w:sz w:val="22"/>
          <w:szCs w:val="22"/>
        </w:rPr>
        <w:t>200, 600, 800, 1200 u 1800 mg/kg/ġurnata. Il-livell tad-doża ta’ 1800 mg/kg/ġurnata indotta tossiċit</w:t>
      </w:r>
      <w:r w:rsidRPr="00DC2DE1">
        <w:rPr>
          <w:sz w:val="22"/>
          <w:szCs w:val="22"/>
        </w:rPr>
        <w:t>à</w:t>
      </w:r>
      <w:r w:rsidRPr="00DC2DE1">
        <w:rPr>
          <w:bCs/>
          <w:iCs/>
          <w:sz w:val="22"/>
          <w:szCs w:val="22"/>
        </w:rPr>
        <w:t xml:space="preserve"> materna sostanzjali u tnaqqis fil-piz tal-fetu assoċjat ma’ tnaqqis fl-inċidenza ta’ feti b’abnormalitajiet cardjovaskolari/skeltrali. In- NOAEL kien ta’ &lt;200 mg/kg/ġurnata fl-ommijiet u 200 mg/kg/ġurnata għal-feti (ugwali għal MRHD fuq bażi ta’ mg/m</w:t>
      </w:r>
      <w:r w:rsidRPr="00DC2DE1">
        <w:rPr>
          <w:bCs/>
          <w:iCs/>
          <w:sz w:val="22"/>
          <w:szCs w:val="22"/>
          <w:vertAlign w:val="superscript"/>
        </w:rPr>
        <w:t>2</w:t>
      </w:r>
      <w:r w:rsidRPr="00DC2DE1">
        <w:rPr>
          <w:bCs/>
          <w:iCs/>
          <w:sz w:val="22"/>
          <w:szCs w:val="22"/>
        </w:rPr>
        <w:t xml:space="preserve">). </w:t>
      </w:r>
    </w:p>
    <w:p w14:paraId="1681A9CA" w14:textId="77777777" w:rsidR="00462E8E" w:rsidRPr="00DC2DE1" w:rsidRDefault="00462E8E" w:rsidP="00B51550">
      <w:pPr>
        <w:rPr>
          <w:bCs/>
          <w:iCs/>
          <w:sz w:val="22"/>
          <w:szCs w:val="22"/>
        </w:rPr>
      </w:pPr>
    </w:p>
    <w:p w14:paraId="075B60EF" w14:textId="77777777" w:rsidR="00462E8E" w:rsidRPr="00DC2DE1" w:rsidRDefault="00D46104" w:rsidP="00B51550">
      <w:pPr>
        <w:rPr>
          <w:bCs/>
          <w:iCs/>
          <w:sz w:val="22"/>
          <w:szCs w:val="22"/>
        </w:rPr>
      </w:pPr>
      <w:r w:rsidRPr="00DC2DE1">
        <w:rPr>
          <w:sz w:val="22"/>
          <w:szCs w:val="22"/>
        </w:rPr>
        <w:t xml:space="preserve">Studju fuq l-iżvillup li sar waqt u wara t-tqala sar fil-firien b’dożi ta’ levetiracetam ta’ </w:t>
      </w:r>
      <w:r w:rsidRPr="00DC2DE1">
        <w:rPr>
          <w:bCs/>
          <w:iCs/>
          <w:sz w:val="22"/>
          <w:szCs w:val="22"/>
        </w:rPr>
        <w:t>70, 350 u 1800 mg/kg/ġurnata. In- NOAEL kien ta’ ≥ 1800 mg/kg/ġurnat għal firien feminili F0, u għas-sopravivenza, kobor u l-iżvillup taż=żrameġ F1 sa kemm jibdew jieklu weħedhom ( x6 il-MRHD fuq bażi ta’ mg/m</w:t>
      </w:r>
      <w:r w:rsidRPr="00DC2DE1">
        <w:rPr>
          <w:bCs/>
          <w:iCs/>
          <w:sz w:val="22"/>
          <w:szCs w:val="22"/>
          <w:vertAlign w:val="superscript"/>
        </w:rPr>
        <w:t>2</w:t>
      </w:r>
      <w:r w:rsidRPr="00DC2DE1">
        <w:rPr>
          <w:bCs/>
          <w:iCs/>
          <w:sz w:val="22"/>
          <w:szCs w:val="22"/>
        </w:rPr>
        <w:t xml:space="preserve">). </w:t>
      </w:r>
    </w:p>
    <w:p w14:paraId="57A26D4A" w14:textId="77777777" w:rsidR="00462E8E" w:rsidRPr="00DC2DE1" w:rsidRDefault="00462E8E" w:rsidP="00B51550">
      <w:pPr>
        <w:rPr>
          <w:bCs/>
          <w:iCs/>
          <w:sz w:val="22"/>
          <w:szCs w:val="22"/>
        </w:rPr>
      </w:pPr>
    </w:p>
    <w:p w14:paraId="0D47A021" w14:textId="77777777" w:rsidR="00462E8E" w:rsidRPr="00DC2DE1" w:rsidRDefault="00D46104" w:rsidP="00B51550">
      <w:pPr>
        <w:rPr>
          <w:bCs/>
          <w:iCs/>
          <w:sz w:val="22"/>
          <w:szCs w:val="22"/>
        </w:rPr>
      </w:pPr>
      <w:r w:rsidRPr="00DC2DE1">
        <w:rPr>
          <w:bCs/>
          <w:iCs/>
          <w:sz w:val="22"/>
          <w:szCs w:val="22"/>
        </w:rPr>
        <w:t xml:space="preserve">Studji fl-annimali tat-twelid u ġovanili fil-firien u l-klieb wrew li ma kienx hemm effetti avversi fil-punti tat-tmiem standard tal-iżvillup jew maturazzjoni b’dożi sa </w:t>
      </w:r>
      <w:r w:rsidRPr="00DC2DE1">
        <w:rPr>
          <w:sz w:val="22"/>
          <w:szCs w:val="22"/>
        </w:rPr>
        <w:t xml:space="preserve">1800 mg/kg/ġurnata </w:t>
      </w:r>
      <w:r w:rsidRPr="00DC2DE1">
        <w:rPr>
          <w:bCs/>
          <w:iCs/>
          <w:sz w:val="22"/>
          <w:szCs w:val="22"/>
        </w:rPr>
        <w:t>( x6 – 17 il-MRHD fuq bażi ta’ mg/m</w:t>
      </w:r>
      <w:r w:rsidRPr="00DC2DE1">
        <w:rPr>
          <w:bCs/>
          <w:iCs/>
          <w:sz w:val="22"/>
          <w:szCs w:val="22"/>
          <w:vertAlign w:val="superscript"/>
        </w:rPr>
        <w:t>2</w:t>
      </w:r>
      <w:r w:rsidRPr="00DC2DE1">
        <w:rPr>
          <w:bCs/>
          <w:iCs/>
          <w:sz w:val="22"/>
          <w:szCs w:val="22"/>
        </w:rPr>
        <w:t xml:space="preserve">). </w:t>
      </w:r>
    </w:p>
    <w:p w14:paraId="0FD6C937" w14:textId="77777777" w:rsidR="00462E8E" w:rsidRPr="00DC2DE1" w:rsidRDefault="00462E8E" w:rsidP="00B51550">
      <w:pPr>
        <w:rPr>
          <w:sz w:val="22"/>
          <w:szCs w:val="22"/>
        </w:rPr>
      </w:pPr>
    </w:p>
    <w:p w14:paraId="3DF1F170" w14:textId="77777777" w:rsidR="00462E8E" w:rsidRPr="00DC2DE1" w:rsidRDefault="00462E8E" w:rsidP="00B51550">
      <w:pPr>
        <w:rPr>
          <w:sz w:val="22"/>
          <w:szCs w:val="22"/>
        </w:rPr>
      </w:pPr>
    </w:p>
    <w:p w14:paraId="05C820D8" w14:textId="77777777" w:rsidR="00462E8E" w:rsidRPr="00DC2DE1" w:rsidRDefault="00D46104" w:rsidP="00081D86">
      <w:pPr>
        <w:keepNext/>
        <w:keepLines/>
        <w:ind w:left="567" w:hanging="567"/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t>6.</w:t>
      </w:r>
      <w:r w:rsidRPr="00DC2DE1">
        <w:rPr>
          <w:b/>
          <w:sz w:val="22"/>
          <w:szCs w:val="22"/>
        </w:rPr>
        <w:tab/>
        <w:t>TAGĦRIF FARMAĊEWTIKU</w:t>
      </w:r>
    </w:p>
    <w:p w14:paraId="69A0B90F" w14:textId="77777777" w:rsidR="00462E8E" w:rsidRPr="00DC2DE1" w:rsidRDefault="00462E8E" w:rsidP="00B51550">
      <w:pPr>
        <w:keepNext/>
        <w:keepLines/>
        <w:rPr>
          <w:b/>
          <w:sz w:val="22"/>
          <w:szCs w:val="22"/>
        </w:rPr>
      </w:pPr>
    </w:p>
    <w:p w14:paraId="55E8764D" w14:textId="77777777" w:rsidR="00462E8E" w:rsidRPr="00DC2DE1" w:rsidRDefault="00D46104" w:rsidP="00081D86">
      <w:pPr>
        <w:keepNext/>
        <w:keepLines/>
        <w:ind w:left="567" w:hanging="567"/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t>6.1</w:t>
      </w:r>
      <w:r w:rsidRPr="00DC2DE1">
        <w:rPr>
          <w:b/>
          <w:sz w:val="22"/>
          <w:szCs w:val="22"/>
        </w:rPr>
        <w:tab/>
        <w:t>Lista ta’ eċċipjenti</w:t>
      </w:r>
    </w:p>
    <w:p w14:paraId="520F397E" w14:textId="77777777" w:rsidR="00462E8E" w:rsidRPr="00DC2DE1" w:rsidRDefault="00462E8E" w:rsidP="00B51550">
      <w:pPr>
        <w:keepNext/>
        <w:keepLines/>
        <w:rPr>
          <w:b/>
          <w:sz w:val="22"/>
          <w:szCs w:val="22"/>
        </w:rPr>
      </w:pPr>
    </w:p>
    <w:p w14:paraId="2D1D8897" w14:textId="77777777" w:rsidR="00462E8E" w:rsidRPr="00DC2DE1" w:rsidRDefault="00D46104" w:rsidP="00B51550">
      <w:pPr>
        <w:keepNext/>
        <w:keepLines/>
        <w:rPr>
          <w:rFonts w:eastAsia="Times New Roman"/>
          <w:sz w:val="22"/>
          <w:szCs w:val="22"/>
        </w:rPr>
      </w:pPr>
      <w:r w:rsidRPr="00DC2DE1">
        <w:rPr>
          <w:rFonts w:eastAsia="Times New Roman"/>
          <w:sz w:val="22"/>
          <w:szCs w:val="22"/>
        </w:rPr>
        <w:t xml:space="preserve">Sodium citrate </w:t>
      </w:r>
    </w:p>
    <w:p w14:paraId="610DDF52" w14:textId="77777777" w:rsidR="00462E8E" w:rsidRPr="00DC2DE1" w:rsidRDefault="00D46104" w:rsidP="00B51550">
      <w:pPr>
        <w:rPr>
          <w:rFonts w:eastAsia="Times New Roman"/>
          <w:sz w:val="22"/>
          <w:szCs w:val="22"/>
        </w:rPr>
      </w:pPr>
      <w:r w:rsidRPr="00DC2DE1">
        <w:rPr>
          <w:rFonts w:eastAsia="Times New Roman"/>
          <w:sz w:val="22"/>
          <w:szCs w:val="22"/>
        </w:rPr>
        <w:t>Citric acid monohydrate</w:t>
      </w:r>
    </w:p>
    <w:p w14:paraId="6C3D3E27" w14:textId="77777777" w:rsidR="00462E8E" w:rsidRPr="00DC2DE1" w:rsidRDefault="00D46104" w:rsidP="00B51550">
      <w:pPr>
        <w:rPr>
          <w:rFonts w:eastAsia="Times New Roman"/>
          <w:sz w:val="22"/>
          <w:szCs w:val="22"/>
        </w:rPr>
      </w:pPr>
      <w:r w:rsidRPr="00DC2DE1">
        <w:rPr>
          <w:rFonts w:eastAsia="Times New Roman"/>
          <w:sz w:val="22"/>
          <w:szCs w:val="22"/>
        </w:rPr>
        <w:t>Methyl parahydroxybenzoate (E218)</w:t>
      </w:r>
    </w:p>
    <w:p w14:paraId="0486578E" w14:textId="77777777" w:rsidR="00462E8E" w:rsidRPr="00DC2DE1" w:rsidRDefault="00D46104" w:rsidP="00B51550">
      <w:pPr>
        <w:rPr>
          <w:rFonts w:eastAsia="Times New Roman"/>
          <w:sz w:val="22"/>
          <w:szCs w:val="22"/>
        </w:rPr>
      </w:pPr>
      <w:r w:rsidRPr="00DC2DE1">
        <w:rPr>
          <w:rFonts w:eastAsia="Times New Roman"/>
          <w:sz w:val="22"/>
          <w:szCs w:val="22"/>
        </w:rPr>
        <w:t>Propyl parahydroxybenzoate (E216)</w:t>
      </w:r>
    </w:p>
    <w:p w14:paraId="30D99FF4" w14:textId="77777777" w:rsidR="00462E8E" w:rsidRPr="00DC2DE1" w:rsidRDefault="00D46104" w:rsidP="00B51550">
      <w:pPr>
        <w:rPr>
          <w:rFonts w:eastAsia="Times New Roman"/>
          <w:sz w:val="22"/>
          <w:szCs w:val="22"/>
        </w:rPr>
      </w:pPr>
      <w:r w:rsidRPr="00DC2DE1">
        <w:rPr>
          <w:rFonts w:eastAsia="Times New Roman"/>
          <w:sz w:val="22"/>
          <w:szCs w:val="22"/>
        </w:rPr>
        <w:t>Ammonium glycyrrhizate</w:t>
      </w:r>
    </w:p>
    <w:p w14:paraId="27DA246A" w14:textId="77777777" w:rsidR="00462E8E" w:rsidRPr="00DC2DE1" w:rsidRDefault="00D46104" w:rsidP="00B51550">
      <w:pPr>
        <w:rPr>
          <w:rFonts w:eastAsia="Times New Roman"/>
          <w:sz w:val="22"/>
          <w:szCs w:val="22"/>
        </w:rPr>
      </w:pPr>
      <w:r w:rsidRPr="00DC2DE1">
        <w:rPr>
          <w:rFonts w:eastAsia="Times New Roman"/>
          <w:sz w:val="22"/>
          <w:szCs w:val="22"/>
        </w:rPr>
        <w:t>Glycerol (E422)</w:t>
      </w:r>
    </w:p>
    <w:p w14:paraId="76B3C900" w14:textId="77777777" w:rsidR="00462E8E" w:rsidRPr="00DC2DE1" w:rsidRDefault="00D46104" w:rsidP="00B51550">
      <w:pPr>
        <w:rPr>
          <w:rFonts w:eastAsia="Times New Roman"/>
          <w:sz w:val="22"/>
          <w:szCs w:val="22"/>
        </w:rPr>
      </w:pPr>
      <w:r w:rsidRPr="00DC2DE1">
        <w:rPr>
          <w:rFonts w:eastAsia="Times New Roman"/>
          <w:sz w:val="22"/>
          <w:szCs w:val="22"/>
        </w:rPr>
        <w:t>Maltitol (E965)</w:t>
      </w:r>
    </w:p>
    <w:p w14:paraId="6A3304AD" w14:textId="77777777" w:rsidR="00462E8E" w:rsidRPr="00DC2DE1" w:rsidRDefault="00D46104" w:rsidP="00B51550">
      <w:pPr>
        <w:rPr>
          <w:rFonts w:eastAsia="Times New Roman"/>
          <w:sz w:val="22"/>
          <w:szCs w:val="22"/>
        </w:rPr>
      </w:pPr>
      <w:r w:rsidRPr="00DC2DE1">
        <w:rPr>
          <w:rFonts w:eastAsia="Times New Roman"/>
          <w:sz w:val="22"/>
          <w:szCs w:val="22"/>
        </w:rPr>
        <w:t>Acesulfame potassium (E950)</w:t>
      </w:r>
    </w:p>
    <w:p w14:paraId="42474E78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rFonts w:eastAsia="Times New Roman"/>
          <w:sz w:val="22"/>
          <w:szCs w:val="22"/>
        </w:rPr>
        <w:t>Essenza ta’ l-għeneb</w:t>
      </w:r>
    </w:p>
    <w:p w14:paraId="449A2178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Ilma purifikat</w:t>
      </w:r>
    </w:p>
    <w:p w14:paraId="6802C432" w14:textId="77777777" w:rsidR="00462E8E" w:rsidRPr="00DC2DE1" w:rsidRDefault="00462E8E" w:rsidP="00B51550">
      <w:pPr>
        <w:rPr>
          <w:sz w:val="22"/>
          <w:szCs w:val="22"/>
        </w:rPr>
      </w:pPr>
    </w:p>
    <w:p w14:paraId="4D2D9691" w14:textId="77777777" w:rsidR="00462E8E" w:rsidRPr="00DC2DE1" w:rsidRDefault="00D46104" w:rsidP="00081D86">
      <w:pPr>
        <w:keepNext/>
        <w:keepLines/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lastRenderedPageBreak/>
        <w:t>6.2</w:t>
      </w:r>
      <w:r w:rsidRPr="00DC2DE1">
        <w:rPr>
          <w:b/>
          <w:sz w:val="22"/>
          <w:szCs w:val="22"/>
        </w:rPr>
        <w:tab/>
        <w:t>Inkompatibbiltajiet</w:t>
      </w:r>
    </w:p>
    <w:p w14:paraId="68F621CC" w14:textId="77777777" w:rsidR="00462E8E" w:rsidRPr="00DC2DE1" w:rsidRDefault="00462E8E" w:rsidP="00B51550">
      <w:pPr>
        <w:keepNext/>
        <w:keepLines/>
        <w:rPr>
          <w:sz w:val="22"/>
          <w:szCs w:val="22"/>
        </w:rPr>
      </w:pPr>
    </w:p>
    <w:p w14:paraId="457B893E" w14:textId="77777777" w:rsidR="00462E8E" w:rsidRPr="00DC2DE1" w:rsidRDefault="00D46104" w:rsidP="00B51550">
      <w:pPr>
        <w:keepNext/>
        <w:keepLines/>
        <w:rPr>
          <w:b/>
          <w:sz w:val="22"/>
          <w:szCs w:val="22"/>
        </w:rPr>
      </w:pPr>
      <w:r w:rsidRPr="00DC2DE1">
        <w:rPr>
          <w:sz w:val="22"/>
          <w:szCs w:val="22"/>
        </w:rPr>
        <w:t>Ma jgħoddx f’dan il-każ.</w:t>
      </w:r>
    </w:p>
    <w:p w14:paraId="2F4CEC36" w14:textId="77777777" w:rsidR="00462E8E" w:rsidRPr="00DC2DE1" w:rsidRDefault="00462E8E" w:rsidP="00B51550">
      <w:pPr>
        <w:ind w:left="567" w:hanging="567"/>
        <w:rPr>
          <w:b/>
          <w:sz w:val="22"/>
          <w:szCs w:val="22"/>
        </w:rPr>
      </w:pPr>
    </w:p>
    <w:p w14:paraId="350EA18B" w14:textId="77777777" w:rsidR="00462E8E" w:rsidRPr="00DC2DE1" w:rsidRDefault="00D46104" w:rsidP="00081D86">
      <w:pPr>
        <w:keepNext/>
        <w:keepLines/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6.3</w:t>
      </w:r>
      <w:r w:rsidRPr="00DC2DE1">
        <w:rPr>
          <w:b/>
          <w:sz w:val="22"/>
          <w:szCs w:val="22"/>
        </w:rPr>
        <w:tab/>
        <w:t>Żmien kemm idum tajjeb il-prodott mediċinali</w:t>
      </w:r>
    </w:p>
    <w:p w14:paraId="0D5827BE" w14:textId="77777777" w:rsidR="00462E8E" w:rsidRPr="00DC2DE1" w:rsidRDefault="00462E8E" w:rsidP="00B51550">
      <w:pPr>
        <w:keepNext/>
        <w:keepLines/>
        <w:rPr>
          <w:sz w:val="22"/>
          <w:szCs w:val="22"/>
        </w:rPr>
      </w:pPr>
    </w:p>
    <w:p w14:paraId="09F95A20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3 snin.</w:t>
      </w:r>
    </w:p>
    <w:p w14:paraId="3E0336A5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Wara l-ewwel darba li jinfetaħ: 7 xhur</w:t>
      </w:r>
    </w:p>
    <w:p w14:paraId="1C543A8D" w14:textId="77777777" w:rsidR="00462E8E" w:rsidRPr="00DC2DE1" w:rsidRDefault="00462E8E" w:rsidP="00B51550">
      <w:pPr>
        <w:rPr>
          <w:sz w:val="22"/>
          <w:szCs w:val="22"/>
        </w:rPr>
      </w:pPr>
    </w:p>
    <w:p w14:paraId="6656E832" w14:textId="77777777" w:rsidR="00462E8E" w:rsidRPr="00DC2DE1" w:rsidRDefault="00D46104" w:rsidP="00081D86">
      <w:pPr>
        <w:keepNext/>
        <w:keepLines/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6.4</w:t>
      </w:r>
      <w:r w:rsidRPr="00DC2DE1">
        <w:rPr>
          <w:b/>
          <w:sz w:val="22"/>
          <w:szCs w:val="22"/>
        </w:rPr>
        <w:tab/>
        <w:t>Prekawzjonijiet speċjali għall-ħażna</w:t>
      </w:r>
    </w:p>
    <w:p w14:paraId="2F16B01D" w14:textId="77777777" w:rsidR="00462E8E" w:rsidRPr="00DC2DE1" w:rsidRDefault="00462E8E" w:rsidP="00B51550">
      <w:pPr>
        <w:keepNext/>
        <w:keepLines/>
        <w:rPr>
          <w:sz w:val="22"/>
          <w:szCs w:val="22"/>
        </w:rPr>
      </w:pPr>
    </w:p>
    <w:p w14:paraId="146F1C3C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Aħżen fil-flixkun oriġinali sabiex tipproteġi mid-dawl.</w:t>
      </w:r>
    </w:p>
    <w:p w14:paraId="059AD928" w14:textId="77777777" w:rsidR="00462E8E" w:rsidRPr="00DC2DE1" w:rsidRDefault="00462E8E" w:rsidP="00B51550">
      <w:pPr>
        <w:rPr>
          <w:sz w:val="22"/>
          <w:szCs w:val="22"/>
        </w:rPr>
      </w:pPr>
    </w:p>
    <w:p w14:paraId="20897F37" w14:textId="77777777" w:rsidR="00462E8E" w:rsidRPr="00DC2DE1" w:rsidRDefault="00D46104" w:rsidP="00081D86">
      <w:pPr>
        <w:keepNext/>
        <w:keepLines/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6.5</w:t>
      </w:r>
      <w:r w:rsidRPr="00DC2DE1">
        <w:rPr>
          <w:b/>
          <w:sz w:val="22"/>
          <w:szCs w:val="22"/>
        </w:rPr>
        <w:tab/>
        <w:t>In-natura tal-kontenitur u ta’ dak li hemm ġo fih</w:t>
      </w:r>
    </w:p>
    <w:p w14:paraId="55E236D9" w14:textId="77777777" w:rsidR="00462E8E" w:rsidRPr="00DC2DE1" w:rsidRDefault="00462E8E" w:rsidP="00B51550">
      <w:pPr>
        <w:keepNext/>
        <w:keepLines/>
        <w:rPr>
          <w:sz w:val="22"/>
          <w:szCs w:val="22"/>
        </w:rPr>
      </w:pPr>
    </w:p>
    <w:p w14:paraId="625F02D0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 xml:space="preserve">Flixkun tal-ħġieġ kulur ambra (tip III) ta’ 300 ml b'għatu abjad li ma jinfetaħx mit-tfal (polypropylene). Dan issibu ġo kaxxa tal-kartun li fiha wkoll siringa </w:t>
      </w:r>
      <w:r w:rsidRPr="00DC2DE1">
        <w:rPr>
          <w:rFonts w:eastAsia="MS Mincho"/>
          <w:sz w:val="22"/>
          <w:szCs w:val="22"/>
          <w:lang w:eastAsia="ja-JP"/>
        </w:rPr>
        <w:t>tal</w:t>
      </w:r>
      <w:r w:rsidRPr="00DC2DE1">
        <w:rPr>
          <w:rFonts w:eastAsia="MS Mincho"/>
          <w:sz w:val="22"/>
          <w:szCs w:val="22"/>
          <w:lang w:eastAsia="ja-JP"/>
        </w:rPr>
        <w:noBreakHyphen/>
        <w:t xml:space="preserve">ħalq </w:t>
      </w:r>
      <w:r w:rsidRPr="00DC2DE1">
        <w:rPr>
          <w:sz w:val="22"/>
          <w:szCs w:val="22"/>
        </w:rPr>
        <w:t>ta’ 10 ml mmarkata bil-kejl (polypropylene,polyethylene),u edepter għas-siringa (polyethylene).</w:t>
      </w:r>
    </w:p>
    <w:p w14:paraId="71FBD98C" w14:textId="77777777" w:rsidR="00462E8E" w:rsidRPr="00DC2DE1" w:rsidRDefault="00462E8E" w:rsidP="00B51550">
      <w:pPr>
        <w:rPr>
          <w:sz w:val="22"/>
          <w:szCs w:val="22"/>
        </w:rPr>
      </w:pPr>
    </w:p>
    <w:p w14:paraId="65D5D6F4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 xml:space="preserve">Flixkun tal-ħġieġ kulur ambra (tip III) ta’ 150 ml b'għatu abjad li ma jinfetaħx mit-tfal (polypropylene). Dan issibu ġo kaxxa tal-kartun li fiha wkoll siringa </w:t>
      </w:r>
      <w:r w:rsidRPr="00DC2DE1">
        <w:rPr>
          <w:rFonts w:eastAsia="MS Mincho"/>
          <w:sz w:val="22"/>
          <w:szCs w:val="22"/>
          <w:lang w:eastAsia="ja-JP"/>
        </w:rPr>
        <w:t>tal</w:t>
      </w:r>
      <w:r w:rsidRPr="00DC2DE1">
        <w:rPr>
          <w:rFonts w:eastAsia="MS Mincho"/>
          <w:sz w:val="22"/>
          <w:szCs w:val="22"/>
          <w:lang w:eastAsia="ja-JP"/>
        </w:rPr>
        <w:noBreakHyphen/>
        <w:t xml:space="preserve">ħalq </w:t>
      </w:r>
      <w:r w:rsidRPr="00DC2DE1">
        <w:rPr>
          <w:sz w:val="22"/>
          <w:szCs w:val="22"/>
        </w:rPr>
        <w:t>ta’ 5 ml mmarkata bil-kejl (polypropylene,polyethylene),u edepter għas-siringa (polyethylene).</w:t>
      </w:r>
    </w:p>
    <w:p w14:paraId="57A43BA9" w14:textId="77777777" w:rsidR="00462E8E" w:rsidRPr="00DC2DE1" w:rsidRDefault="00462E8E" w:rsidP="00B51550">
      <w:pPr>
        <w:rPr>
          <w:sz w:val="22"/>
          <w:szCs w:val="22"/>
        </w:rPr>
      </w:pPr>
    </w:p>
    <w:p w14:paraId="5291A73F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 xml:space="preserve">Flixkun tal-ħġieġ kulur ambra (tip III) ta’ 150 ml b'għatu abjad li ma jinfetaħx mit-tfal (polypropylene). Dan issibu ġo kaxxa tal-kartun li fiha wkoll siringa </w:t>
      </w:r>
      <w:r w:rsidRPr="00DC2DE1">
        <w:rPr>
          <w:rFonts w:eastAsia="MS Mincho"/>
          <w:sz w:val="22"/>
          <w:szCs w:val="22"/>
          <w:lang w:eastAsia="ja-JP"/>
        </w:rPr>
        <w:t>tal</w:t>
      </w:r>
      <w:r w:rsidRPr="00DC2DE1">
        <w:rPr>
          <w:rFonts w:eastAsia="MS Mincho"/>
          <w:sz w:val="22"/>
          <w:szCs w:val="22"/>
          <w:lang w:eastAsia="ja-JP"/>
        </w:rPr>
        <w:noBreakHyphen/>
        <w:t xml:space="preserve">ħalq </w:t>
      </w:r>
      <w:r w:rsidRPr="00DC2DE1">
        <w:rPr>
          <w:sz w:val="22"/>
          <w:szCs w:val="22"/>
        </w:rPr>
        <w:t>ta’ 1 ml mmarkata bil-kejl (polypropylene,polyethylene),u edepter għas-siringa (polyethylene).</w:t>
      </w:r>
    </w:p>
    <w:p w14:paraId="38CA0875" w14:textId="77777777" w:rsidR="00462E8E" w:rsidRPr="00DC2DE1" w:rsidRDefault="00462E8E" w:rsidP="00B51550">
      <w:pPr>
        <w:rPr>
          <w:sz w:val="22"/>
          <w:szCs w:val="22"/>
        </w:rPr>
      </w:pPr>
    </w:p>
    <w:p w14:paraId="39B351E9" w14:textId="77777777" w:rsidR="00462E8E" w:rsidRPr="00DC2DE1" w:rsidRDefault="00D46104" w:rsidP="00081D86">
      <w:pPr>
        <w:keepNext/>
        <w:keepLines/>
        <w:ind w:left="567" w:hanging="567"/>
        <w:rPr>
          <w:b/>
          <w:sz w:val="22"/>
          <w:szCs w:val="22"/>
          <w:lang w:eastAsia="ko-KR"/>
        </w:rPr>
      </w:pPr>
      <w:r w:rsidRPr="00DC2DE1">
        <w:rPr>
          <w:b/>
          <w:sz w:val="22"/>
          <w:szCs w:val="22"/>
        </w:rPr>
        <w:t>6.6</w:t>
      </w:r>
      <w:r w:rsidRPr="00DC2DE1">
        <w:rPr>
          <w:b/>
          <w:sz w:val="22"/>
          <w:szCs w:val="22"/>
        </w:rPr>
        <w:tab/>
        <w:t>Prekawzjonijiet speċjali li g</w:t>
      </w:r>
      <w:r w:rsidRPr="00DC2DE1">
        <w:rPr>
          <w:b/>
          <w:sz w:val="22"/>
          <w:szCs w:val="22"/>
          <w:lang w:eastAsia="ko-KR"/>
        </w:rPr>
        <w:t>ħandhom jittieħdu meta jintrema</w:t>
      </w:r>
    </w:p>
    <w:p w14:paraId="2F5A3694" w14:textId="77777777" w:rsidR="00462E8E" w:rsidRPr="00DC2DE1" w:rsidRDefault="00462E8E" w:rsidP="00B51550">
      <w:pPr>
        <w:keepNext/>
        <w:keepLines/>
        <w:rPr>
          <w:b/>
          <w:sz w:val="22"/>
          <w:szCs w:val="22"/>
          <w:lang w:eastAsia="ko-KR"/>
        </w:rPr>
      </w:pPr>
    </w:p>
    <w:p w14:paraId="32ECAAED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Kull fdal tal-prodott mediċinali li ma jkunx intuża jew skart li jibqa’ wara l-użu tal-prodott għandu jintrema kif jitolbu l-liġijiet lokali.</w:t>
      </w:r>
    </w:p>
    <w:p w14:paraId="3C6613CD" w14:textId="77777777" w:rsidR="00462E8E" w:rsidRPr="00DC2DE1" w:rsidRDefault="00462E8E" w:rsidP="00B51550">
      <w:pPr>
        <w:rPr>
          <w:sz w:val="22"/>
          <w:szCs w:val="22"/>
        </w:rPr>
      </w:pPr>
    </w:p>
    <w:p w14:paraId="331260D0" w14:textId="77777777" w:rsidR="00462E8E" w:rsidRPr="00DC2DE1" w:rsidRDefault="00462E8E" w:rsidP="00B51550">
      <w:pPr>
        <w:rPr>
          <w:sz w:val="22"/>
          <w:szCs w:val="22"/>
        </w:rPr>
      </w:pPr>
    </w:p>
    <w:p w14:paraId="6318CE06" w14:textId="77777777" w:rsidR="00462E8E" w:rsidRPr="00DC2DE1" w:rsidRDefault="00D46104" w:rsidP="00081D86">
      <w:pPr>
        <w:keepNext/>
        <w:keepLines/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7.</w:t>
      </w:r>
      <w:r w:rsidRPr="00DC2DE1">
        <w:rPr>
          <w:b/>
          <w:sz w:val="22"/>
          <w:szCs w:val="22"/>
        </w:rPr>
        <w:tab/>
        <w:t>DETENTUR TAL-AWTORIZZAZZJONI GĦAT-TQEGĦID FIS-SUQ</w:t>
      </w:r>
    </w:p>
    <w:p w14:paraId="49A49A70" w14:textId="77777777" w:rsidR="00462E8E" w:rsidRPr="00DC2DE1" w:rsidRDefault="00462E8E" w:rsidP="00B51550">
      <w:pPr>
        <w:keepNext/>
        <w:keepLines/>
        <w:rPr>
          <w:sz w:val="22"/>
          <w:szCs w:val="22"/>
        </w:rPr>
      </w:pPr>
    </w:p>
    <w:p w14:paraId="4AC5A7DC" w14:textId="77777777" w:rsidR="00462E8E" w:rsidRPr="00DC2DE1" w:rsidRDefault="00D46104" w:rsidP="00D77717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UCB Pharma SA</w:t>
      </w:r>
    </w:p>
    <w:p w14:paraId="1BC56F5A" w14:textId="77777777" w:rsidR="00462E8E" w:rsidRPr="00DC2DE1" w:rsidRDefault="00D46104" w:rsidP="00D77717">
      <w:pPr>
        <w:rPr>
          <w:sz w:val="22"/>
          <w:szCs w:val="22"/>
        </w:rPr>
      </w:pPr>
      <w:r w:rsidRPr="00DC2DE1">
        <w:rPr>
          <w:sz w:val="22"/>
          <w:szCs w:val="22"/>
        </w:rPr>
        <w:t>Allée de la Recherche 60</w:t>
      </w:r>
    </w:p>
    <w:p w14:paraId="004D8DAA" w14:textId="77777777" w:rsidR="00462E8E" w:rsidRPr="00DC2DE1" w:rsidRDefault="00D46104" w:rsidP="00D77717">
      <w:pPr>
        <w:rPr>
          <w:sz w:val="22"/>
          <w:szCs w:val="22"/>
        </w:rPr>
      </w:pPr>
      <w:r w:rsidRPr="00DC2DE1">
        <w:rPr>
          <w:sz w:val="22"/>
          <w:szCs w:val="22"/>
        </w:rPr>
        <w:t>B-1070 Bruxelles</w:t>
      </w:r>
    </w:p>
    <w:p w14:paraId="3A406E8D" w14:textId="77777777" w:rsidR="00462E8E" w:rsidRPr="00DC2DE1" w:rsidRDefault="00D46104" w:rsidP="00D77717">
      <w:pPr>
        <w:rPr>
          <w:sz w:val="22"/>
          <w:szCs w:val="22"/>
        </w:rPr>
      </w:pPr>
      <w:r w:rsidRPr="00DC2DE1">
        <w:rPr>
          <w:sz w:val="22"/>
          <w:szCs w:val="22"/>
        </w:rPr>
        <w:t>Belġju</w:t>
      </w:r>
    </w:p>
    <w:p w14:paraId="54DDEF1D" w14:textId="77777777" w:rsidR="00462E8E" w:rsidRPr="00DC2DE1" w:rsidRDefault="00462E8E" w:rsidP="00B51550">
      <w:pPr>
        <w:rPr>
          <w:sz w:val="22"/>
          <w:szCs w:val="22"/>
        </w:rPr>
      </w:pPr>
    </w:p>
    <w:p w14:paraId="612B163B" w14:textId="77777777" w:rsidR="00462E8E" w:rsidRPr="00DC2DE1" w:rsidRDefault="00462E8E" w:rsidP="00B51550">
      <w:pPr>
        <w:rPr>
          <w:sz w:val="22"/>
          <w:szCs w:val="22"/>
        </w:rPr>
      </w:pPr>
    </w:p>
    <w:p w14:paraId="4D00C873" w14:textId="77777777" w:rsidR="00462E8E" w:rsidRPr="00DC2DE1" w:rsidRDefault="00D46104" w:rsidP="00081D86">
      <w:pPr>
        <w:keepNext/>
        <w:keepLines/>
        <w:ind w:left="567" w:hanging="567"/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t>8.</w:t>
      </w:r>
      <w:r w:rsidRPr="00DC2DE1">
        <w:rPr>
          <w:b/>
          <w:sz w:val="22"/>
          <w:szCs w:val="22"/>
        </w:rPr>
        <w:tab/>
        <w:t xml:space="preserve">NUMRU(I) TAL-AWTORIZZAZZJONI GĦAT-TQEGĦID FIS-SUQ </w:t>
      </w:r>
    </w:p>
    <w:p w14:paraId="3216B6A6" w14:textId="77777777" w:rsidR="00462E8E" w:rsidRPr="00DC2DE1" w:rsidRDefault="00462E8E" w:rsidP="00B51550">
      <w:pPr>
        <w:keepNext/>
        <w:keepLines/>
        <w:rPr>
          <w:b/>
          <w:sz w:val="22"/>
          <w:szCs w:val="22"/>
        </w:rPr>
      </w:pPr>
    </w:p>
    <w:p w14:paraId="2C69D419" w14:textId="77777777" w:rsidR="00462E8E" w:rsidRPr="00DC2DE1" w:rsidRDefault="00D46104" w:rsidP="00D77717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EU/1/00/146/027</w:t>
      </w:r>
    </w:p>
    <w:p w14:paraId="72FA9C18" w14:textId="77777777" w:rsidR="00462E8E" w:rsidRPr="00DC2DE1" w:rsidRDefault="00D46104" w:rsidP="00D77717">
      <w:pPr>
        <w:rPr>
          <w:sz w:val="22"/>
          <w:szCs w:val="22"/>
        </w:rPr>
      </w:pPr>
      <w:r w:rsidRPr="00DC2DE1">
        <w:rPr>
          <w:sz w:val="22"/>
          <w:szCs w:val="22"/>
        </w:rPr>
        <w:t>EU/1/00/146/031</w:t>
      </w:r>
    </w:p>
    <w:p w14:paraId="13433CD5" w14:textId="77777777" w:rsidR="00462E8E" w:rsidRPr="00DC2DE1" w:rsidRDefault="00D46104" w:rsidP="00D77717">
      <w:pPr>
        <w:rPr>
          <w:sz w:val="22"/>
          <w:szCs w:val="22"/>
        </w:rPr>
      </w:pPr>
      <w:r w:rsidRPr="00DC2DE1">
        <w:rPr>
          <w:sz w:val="22"/>
          <w:szCs w:val="22"/>
        </w:rPr>
        <w:t>EU/1/00/146/032</w:t>
      </w:r>
    </w:p>
    <w:p w14:paraId="15817174" w14:textId="77777777" w:rsidR="00462E8E" w:rsidRPr="00DC2DE1" w:rsidRDefault="00462E8E" w:rsidP="00B51550">
      <w:pPr>
        <w:rPr>
          <w:sz w:val="22"/>
          <w:szCs w:val="22"/>
        </w:rPr>
      </w:pPr>
    </w:p>
    <w:p w14:paraId="21EA19DA" w14:textId="77777777" w:rsidR="00462E8E" w:rsidRPr="00DC2DE1" w:rsidRDefault="00462E8E" w:rsidP="00B51550">
      <w:pPr>
        <w:rPr>
          <w:sz w:val="22"/>
          <w:szCs w:val="22"/>
        </w:rPr>
      </w:pPr>
    </w:p>
    <w:p w14:paraId="2CEE8834" w14:textId="77777777" w:rsidR="00462E8E" w:rsidRPr="00DC2DE1" w:rsidRDefault="00D46104" w:rsidP="00081D86">
      <w:pPr>
        <w:keepNext/>
        <w:keepLines/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lastRenderedPageBreak/>
        <w:t>9.</w:t>
      </w:r>
      <w:r w:rsidRPr="00DC2DE1">
        <w:rPr>
          <w:b/>
          <w:sz w:val="22"/>
          <w:szCs w:val="22"/>
        </w:rPr>
        <w:tab/>
        <w:t>DATA TAL-EWWEL AWTORIZZAZZJONI/TIĠDID TAL-AWTORIZZAZZJONI</w:t>
      </w:r>
    </w:p>
    <w:p w14:paraId="55EBFBB8" w14:textId="77777777" w:rsidR="00462E8E" w:rsidRPr="00DC2DE1" w:rsidRDefault="00462E8E" w:rsidP="00D77717">
      <w:pPr>
        <w:keepNext/>
        <w:keepLines/>
        <w:rPr>
          <w:sz w:val="22"/>
          <w:szCs w:val="22"/>
        </w:rPr>
      </w:pPr>
    </w:p>
    <w:p w14:paraId="5924B0F6" w14:textId="77777777" w:rsidR="00462E8E" w:rsidRPr="00DC2DE1" w:rsidRDefault="00D46104" w:rsidP="00522C96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Data tal-ewwel awtorizzazzjoni: 29 Settembru 2000</w:t>
      </w:r>
    </w:p>
    <w:p w14:paraId="6FA5B584" w14:textId="77777777" w:rsidR="00462E8E" w:rsidRPr="00DC2DE1" w:rsidRDefault="00D46104" w:rsidP="00522C96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 xml:space="preserve">Data tal-aħħar tiġdid: </w:t>
      </w:r>
      <w:r w:rsidRPr="00DC2DE1">
        <w:rPr>
          <w:sz w:val="22"/>
          <w:szCs w:val="22"/>
          <w:lang w:eastAsia="ko-KR"/>
        </w:rPr>
        <w:t>20</w:t>
      </w:r>
      <w:r w:rsidRPr="00DC2DE1">
        <w:rPr>
          <w:sz w:val="22"/>
          <w:szCs w:val="22"/>
        </w:rPr>
        <w:t xml:space="preserve"> </w:t>
      </w:r>
      <w:r w:rsidRPr="00DC2DE1">
        <w:rPr>
          <w:sz w:val="22"/>
          <w:szCs w:val="22"/>
          <w:lang w:eastAsia="ko-KR"/>
        </w:rPr>
        <w:t>Awissu</w:t>
      </w:r>
      <w:r w:rsidRPr="00DC2DE1">
        <w:rPr>
          <w:sz w:val="22"/>
          <w:szCs w:val="22"/>
        </w:rPr>
        <w:t xml:space="preserve"> 201</w:t>
      </w:r>
      <w:r w:rsidRPr="00DC2DE1">
        <w:rPr>
          <w:sz w:val="22"/>
          <w:szCs w:val="22"/>
          <w:lang w:eastAsia="ko-KR"/>
        </w:rPr>
        <w:t>5</w:t>
      </w:r>
    </w:p>
    <w:p w14:paraId="4331753A" w14:textId="77777777" w:rsidR="00462E8E" w:rsidRPr="00DC2DE1" w:rsidRDefault="00462E8E" w:rsidP="00D77717">
      <w:pPr>
        <w:keepNext/>
        <w:keepLines/>
        <w:rPr>
          <w:sz w:val="22"/>
          <w:szCs w:val="22"/>
        </w:rPr>
      </w:pPr>
    </w:p>
    <w:p w14:paraId="5B6AF7AD" w14:textId="77777777" w:rsidR="00462E8E" w:rsidRPr="00DC2DE1" w:rsidRDefault="00462E8E" w:rsidP="00D77717">
      <w:pPr>
        <w:keepNext/>
        <w:keepLines/>
        <w:rPr>
          <w:sz w:val="22"/>
          <w:szCs w:val="22"/>
        </w:rPr>
      </w:pPr>
    </w:p>
    <w:p w14:paraId="31AC9E3C" w14:textId="77777777" w:rsidR="00462E8E" w:rsidRPr="00DC2DE1" w:rsidRDefault="00D46104" w:rsidP="00081D86">
      <w:pPr>
        <w:keepNext/>
        <w:keepLines/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10.</w:t>
      </w:r>
      <w:r w:rsidRPr="00DC2DE1">
        <w:rPr>
          <w:b/>
          <w:sz w:val="22"/>
          <w:szCs w:val="22"/>
        </w:rPr>
        <w:tab/>
        <w:t xml:space="preserve">DATA TA’ REVIŻJONI TAT-TEST </w:t>
      </w:r>
    </w:p>
    <w:p w14:paraId="463F3D56" w14:textId="77777777" w:rsidR="00462E8E" w:rsidRPr="00DC2DE1" w:rsidRDefault="00462E8E" w:rsidP="00B51550">
      <w:pPr>
        <w:keepNext/>
        <w:keepLines/>
        <w:ind w:right="566"/>
        <w:rPr>
          <w:b/>
          <w:sz w:val="22"/>
          <w:szCs w:val="22"/>
        </w:rPr>
      </w:pPr>
    </w:p>
    <w:p w14:paraId="0320E868" w14:textId="77777777" w:rsidR="00462E8E" w:rsidRPr="00DC2DE1" w:rsidRDefault="00D46104" w:rsidP="00522C96">
      <w:pPr>
        <w:keepNext/>
        <w:keepLines/>
        <w:rPr>
          <w:bCs/>
          <w:sz w:val="22"/>
          <w:szCs w:val="22"/>
        </w:rPr>
      </w:pPr>
      <w:r w:rsidRPr="00DC2DE1">
        <w:rPr>
          <w:bCs/>
          <w:sz w:val="22"/>
          <w:szCs w:val="22"/>
        </w:rPr>
        <w:t xml:space="preserve">Informazzjoni dettaljata dwar dan il-prodott </w:t>
      </w:r>
      <w:r w:rsidRPr="00DC2DE1">
        <w:rPr>
          <w:sz w:val="22"/>
          <w:szCs w:val="22"/>
        </w:rPr>
        <w:t xml:space="preserve">mediċinali </w:t>
      </w:r>
      <w:r w:rsidRPr="00DC2DE1">
        <w:rPr>
          <w:bCs/>
          <w:sz w:val="22"/>
          <w:szCs w:val="22"/>
        </w:rPr>
        <w:t xml:space="preserve">tinsab fuq is-sit elettroniku tal-Aġenzija </w:t>
      </w:r>
      <w:r w:rsidRPr="00DC2DE1">
        <w:rPr>
          <w:sz w:val="22"/>
          <w:szCs w:val="22"/>
        </w:rPr>
        <w:t>Ewropea għall</w:t>
      </w:r>
      <w:r w:rsidRPr="00DC2DE1">
        <w:rPr>
          <w:bCs/>
          <w:sz w:val="22"/>
          <w:szCs w:val="22"/>
        </w:rPr>
        <w:t xml:space="preserve"> il-Mediċini </w:t>
      </w:r>
      <w:hyperlink r:id="rId11" w:history="1">
        <w:r w:rsidRPr="00522C96">
          <w:rPr>
            <w:rStyle w:val="Hyperlink"/>
            <w:sz w:val="22"/>
            <w:szCs w:val="22"/>
          </w:rPr>
          <w:t>https://www.ema.europa.eu</w:t>
        </w:r>
      </w:hyperlink>
      <w:r w:rsidRPr="00DC2DE1">
        <w:rPr>
          <w:sz w:val="22"/>
          <w:szCs w:val="22"/>
        </w:rPr>
        <w:t xml:space="preserve">. </w:t>
      </w:r>
    </w:p>
    <w:p w14:paraId="2080A14B" w14:textId="77777777" w:rsidR="00462E8E" w:rsidRPr="00DC2DE1" w:rsidRDefault="00462E8E" w:rsidP="00B51550">
      <w:pPr>
        <w:rPr>
          <w:bCs/>
          <w:sz w:val="22"/>
          <w:szCs w:val="22"/>
        </w:rPr>
      </w:pPr>
    </w:p>
    <w:p w14:paraId="01B886FB" w14:textId="77777777" w:rsidR="00462E8E" w:rsidRPr="00DC2DE1" w:rsidRDefault="00D46104" w:rsidP="00251562">
      <w:pPr>
        <w:keepNext/>
        <w:keepLines/>
        <w:pageBreakBefore/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lastRenderedPageBreak/>
        <w:t>1.</w:t>
      </w:r>
      <w:r w:rsidRPr="00DC2DE1">
        <w:rPr>
          <w:b/>
          <w:sz w:val="22"/>
          <w:szCs w:val="22"/>
        </w:rPr>
        <w:tab/>
        <w:t>ISEM TAL-PRODOTT MEDIĊINALI</w:t>
      </w:r>
    </w:p>
    <w:p w14:paraId="1F1EEF4D" w14:textId="77777777" w:rsidR="00462E8E" w:rsidRPr="00DC2DE1" w:rsidRDefault="00462E8E" w:rsidP="00B51550">
      <w:pPr>
        <w:keepNext/>
        <w:keepLines/>
        <w:rPr>
          <w:sz w:val="22"/>
          <w:szCs w:val="22"/>
        </w:rPr>
      </w:pPr>
    </w:p>
    <w:p w14:paraId="00CF2596" w14:textId="77777777" w:rsidR="00462E8E" w:rsidRPr="00DC2DE1" w:rsidRDefault="00D46104" w:rsidP="006A56A9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Keppra 100 mg/ml konċentrat għal soluzzjoni għall-infużjoni</w:t>
      </w:r>
    </w:p>
    <w:p w14:paraId="25E18FFC" w14:textId="77777777" w:rsidR="00462E8E" w:rsidRPr="00DC2DE1" w:rsidRDefault="00462E8E" w:rsidP="00B51550">
      <w:pPr>
        <w:rPr>
          <w:sz w:val="22"/>
          <w:szCs w:val="22"/>
        </w:rPr>
      </w:pPr>
    </w:p>
    <w:p w14:paraId="595D7BA1" w14:textId="77777777" w:rsidR="00462E8E" w:rsidRPr="00DC2DE1" w:rsidRDefault="00462E8E" w:rsidP="00B51550">
      <w:pPr>
        <w:rPr>
          <w:sz w:val="22"/>
          <w:szCs w:val="22"/>
        </w:rPr>
      </w:pPr>
    </w:p>
    <w:p w14:paraId="725CC6F5" w14:textId="77777777" w:rsidR="00462E8E" w:rsidRPr="00DC2DE1" w:rsidRDefault="00D46104" w:rsidP="00251562">
      <w:pPr>
        <w:keepNext/>
        <w:keepLines/>
        <w:ind w:left="567" w:hanging="567"/>
        <w:rPr>
          <w:i/>
          <w:sz w:val="22"/>
          <w:szCs w:val="22"/>
        </w:rPr>
      </w:pPr>
      <w:r w:rsidRPr="00DC2DE1">
        <w:rPr>
          <w:b/>
          <w:sz w:val="22"/>
          <w:szCs w:val="22"/>
        </w:rPr>
        <w:t>2.</w:t>
      </w:r>
      <w:r w:rsidRPr="00DC2DE1">
        <w:rPr>
          <w:b/>
          <w:sz w:val="22"/>
          <w:szCs w:val="22"/>
        </w:rPr>
        <w:tab/>
        <w:t>GĦAMLA KWALITATTIVA U KWANTITATTIVA</w:t>
      </w:r>
    </w:p>
    <w:p w14:paraId="6C49AA13" w14:textId="77777777" w:rsidR="00462E8E" w:rsidRPr="00DC2DE1" w:rsidRDefault="00462E8E" w:rsidP="00B51550">
      <w:pPr>
        <w:keepNext/>
        <w:keepLines/>
        <w:rPr>
          <w:i/>
          <w:sz w:val="22"/>
          <w:szCs w:val="22"/>
        </w:rPr>
      </w:pPr>
    </w:p>
    <w:p w14:paraId="610E8B85" w14:textId="77777777" w:rsidR="00462E8E" w:rsidRPr="00DC2DE1" w:rsidRDefault="00D46104" w:rsidP="006A56A9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Kull ml fiha 100 mg ta’ levetiracetam.</w:t>
      </w:r>
    </w:p>
    <w:p w14:paraId="060B4776" w14:textId="77777777" w:rsidR="00462E8E" w:rsidRPr="00DC2DE1" w:rsidRDefault="00D46104" w:rsidP="006A56A9">
      <w:pPr>
        <w:rPr>
          <w:sz w:val="22"/>
          <w:szCs w:val="22"/>
        </w:rPr>
      </w:pPr>
      <w:r w:rsidRPr="00DC2DE1">
        <w:rPr>
          <w:sz w:val="22"/>
          <w:szCs w:val="22"/>
        </w:rPr>
        <w:t>Kull vjala ta’ 5 ml fiha 500 mg ta’ levetiracetam.</w:t>
      </w:r>
    </w:p>
    <w:p w14:paraId="79C11AAF" w14:textId="77777777" w:rsidR="00462E8E" w:rsidRPr="00DC2DE1" w:rsidRDefault="00462E8E" w:rsidP="006A56A9">
      <w:pPr>
        <w:rPr>
          <w:sz w:val="22"/>
          <w:szCs w:val="22"/>
        </w:rPr>
      </w:pPr>
    </w:p>
    <w:p w14:paraId="00299AD9" w14:textId="77777777" w:rsidR="00462E8E" w:rsidRPr="00DC2DE1" w:rsidRDefault="00D46104" w:rsidP="006A56A9">
      <w:pPr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Eċċipjent(i) b’effett magħruf</w:t>
      </w:r>
    </w:p>
    <w:p w14:paraId="57262044" w14:textId="77777777" w:rsidR="00462E8E" w:rsidRPr="00DC2DE1" w:rsidRDefault="00D46104" w:rsidP="006A56A9">
      <w:pPr>
        <w:rPr>
          <w:sz w:val="22"/>
          <w:szCs w:val="22"/>
        </w:rPr>
      </w:pPr>
      <w:r w:rsidRPr="00DC2DE1">
        <w:rPr>
          <w:sz w:val="22"/>
          <w:szCs w:val="22"/>
        </w:rPr>
        <w:t>Kull vjala fiha 19 mg ta’ sodju.</w:t>
      </w:r>
    </w:p>
    <w:p w14:paraId="6CB0BBB3" w14:textId="77777777" w:rsidR="00462E8E" w:rsidRPr="00DC2DE1" w:rsidRDefault="00462E8E" w:rsidP="006A56A9">
      <w:pPr>
        <w:rPr>
          <w:sz w:val="22"/>
          <w:szCs w:val="22"/>
        </w:rPr>
      </w:pPr>
    </w:p>
    <w:p w14:paraId="531DB8F0" w14:textId="77777777" w:rsidR="00462E8E" w:rsidRPr="00DC2DE1" w:rsidRDefault="00D46104" w:rsidP="006A56A9">
      <w:pPr>
        <w:rPr>
          <w:sz w:val="22"/>
          <w:szCs w:val="22"/>
        </w:rPr>
      </w:pPr>
      <w:r w:rsidRPr="00DC2DE1">
        <w:rPr>
          <w:sz w:val="22"/>
          <w:szCs w:val="22"/>
        </w:rPr>
        <w:t>Għal-lista kompluta ta’ eċċipjenti, ara sezzjoni 6.1.</w:t>
      </w:r>
    </w:p>
    <w:p w14:paraId="364CB338" w14:textId="77777777" w:rsidR="00462E8E" w:rsidRPr="00DC2DE1" w:rsidRDefault="00462E8E" w:rsidP="00B51550">
      <w:pPr>
        <w:rPr>
          <w:sz w:val="22"/>
          <w:szCs w:val="22"/>
        </w:rPr>
      </w:pPr>
    </w:p>
    <w:p w14:paraId="378431A1" w14:textId="77777777" w:rsidR="00462E8E" w:rsidRPr="00DC2DE1" w:rsidRDefault="00462E8E" w:rsidP="00B51550">
      <w:pPr>
        <w:rPr>
          <w:sz w:val="22"/>
          <w:szCs w:val="22"/>
        </w:rPr>
      </w:pPr>
    </w:p>
    <w:p w14:paraId="6570AF80" w14:textId="77777777" w:rsidR="00462E8E" w:rsidRPr="00DC2DE1" w:rsidRDefault="00D46104" w:rsidP="00251562">
      <w:pPr>
        <w:keepNext/>
        <w:keepLines/>
        <w:ind w:left="567" w:hanging="567"/>
        <w:rPr>
          <w:caps/>
          <w:sz w:val="22"/>
          <w:szCs w:val="22"/>
        </w:rPr>
      </w:pPr>
      <w:r w:rsidRPr="00DC2DE1">
        <w:rPr>
          <w:b/>
          <w:sz w:val="22"/>
          <w:szCs w:val="22"/>
        </w:rPr>
        <w:t>3.</w:t>
      </w:r>
      <w:r w:rsidRPr="00DC2DE1">
        <w:rPr>
          <w:b/>
          <w:sz w:val="22"/>
          <w:szCs w:val="22"/>
        </w:rPr>
        <w:tab/>
      </w:r>
      <w:r w:rsidRPr="00DC2DE1">
        <w:rPr>
          <w:b/>
          <w:caps/>
          <w:sz w:val="22"/>
          <w:szCs w:val="22"/>
        </w:rPr>
        <w:t>GĦAMLA FARMAĊEWTIKA</w:t>
      </w:r>
    </w:p>
    <w:p w14:paraId="2F099C50" w14:textId="77777777" w:rsidR="00462E8E" w:rsidRPr="00DC2DE1" w:rsidRDefault="00462E8E" w:rsidP="00B51550">
      <w:pPr>
        <w:keepNext/>
        <w:keepLines/>
        <w:rPr>
          <w:caps/>
          <w:sz w:val="22"/>
          <w:szCs w:val="22"/>
        </w:rPr>
      </w:pPr>
    </w:p>
    <w:p w14:paraId="1EBE8899" w14:textId="77777777" w:rsidR="00462E8E" w:rsidRPr="00DC2DE1" w:rsidRDefault="00D46104" w:rsidP="006A56A9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Konċentrat għal soluzzjoni għall-infużjoni (konċentrat sterili).</w:t>
      </w:r>
    </w:p>
    <w:p w14:paraId="0E8B1FC4" w14:textId="77777777" w:rsidR="00462E8E" w:rsidRPr="00DC2DE1" w:rsidRDefault="00462E8E" w:rsidP="006A56A9">
      <w:pPr>
        <w:rPr>
          <w:sz w:val="22"/>
          <w:szCs w:val="22"/>
        </w:rPr>
      </w:pPr>
    </w:p>
    <w:p w14:paraId="0A4E4EF0" w14:textId="77777777" w:rsidR="00462E8E" w:rsidRPr="00DC2DE1" w:rsidRDefault="00D46104" w:rsidP="006A56A9">
      <w:pPr>
        <w:rPr>
          <w:sz w:val="22"/>
          <w:szCs w:val="22"/>
        </w:rPr>
      </w:pPr>
      <w:r w:rsidRPr="00DC2DE1">
        <w:rPr>
          <w:sz w:val="22"/>
          <w:szCs w:val="22"/>
        </w:rPr>
        <w:t>Konċentrat ċar, bla kulur</w:t>
      </w:r>
    </w:p>
    <w:p w14:paraId="79371185" w14:textId="77777777" w:rsidR="00462E8E" w:rsidRPr="00DC2DE1" w:rsidRDefault="00462E8E" w:rsidP="00B51550">
      <w:pPr>
        <w:rPr>
          <w:sz w:val="22"/>
          <w:szCs w:val="22"/>
        </w:rPr>
      </w:pPr>
    </w:p>
    <w:p w14:paraId="50A80E55" w14:textId="77777777" w:rsidR="00462E8E" w:rsidRPr="00DC2DE1" w:rsidRDefault="00462E8E" w:rsidP="00B51550">
      <w:pPr>
        <w:rPr>
          <w:sz w:val="22"/>
          <w:szCs w:val="22"/>
        </w:rPr>
      </w:pPr>
    </w:p>
    <w:p w14:paraId="5A3AA5D3" w14:textId="77777777" w:rsidR="00462E8E" w:rsidRPr="00DC2DE1" w:rsidRDefault="00D46104" w:rsidP="00251562">
      <w:pPr>
        <w:keepNext/>
        <w:keepLines/>
        <w:ind w:left="567" w:hanging="567"/>
        <w:rPr>
          <w:b/>
          <w:caps/>
          <w:sz w:val="22"/>
          <w:szCs w:val="22"/>
        </w:rPr>
      </w:pPr>
      <w:r w:rsidRPr="00DC2DE1">
        <w:rPr>
          <w:b/>
          <w:caps/>
          <w:sz w:val="22"/>
          <w:szCs w:val="22"/>
        </w:rPr>
        <w:t>4.</w:t>
      </w:r>
      <w:r w:rsidRPr="00DC2DE1">
        <w:rPr>
          <w:b/>
          <w:caps/>
          <w:sz w:val="22"/>
          <w:szCs w:val="22"/>
        </w:rPr>
        <w:tab/>
        <w:t>TAGĦRIF KLINIKU</w:t>
      </w:r>
    </w:p>
    <w:p w14:paraId="16F86C6B" w14:textId="77777777" w:rsidR="00462E8E" w:rsidRPr="00DC2DE1" w:rsidRDefault="00462E8E" w:rsidP="00B51550">
      <w:pPr>
        <w:keepNext/>
        <w:keepLines/>
        <w:rPr>
          <w:b/>
          <w:caps/>
          <w:sz w:val="22"/>
          <w:szCs w:val="22"/>
        </w:rPr>
      </w:pPr>
    </w:p>
    <w:p w14:paraId="5363F367" w14:textId="77777777" w:rsidR="00462E8E" w:rsidRPr="00DC2DE1" w:rsidRDefault="00D46104" w:rsidP="00251562">
      <w:pPr>
        <w:keepNext/>
        <w:keepLines/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4.1</w:t>
      </w:r>
      <w:r w:rsidRPr="00DC2DE1">
        <w:rPr>
          <w:b/>
          <w:sz w:val="22"/>
          <w:szCs w:val="22"/>
        </w:rPr>
        <w:tab/>
        <w:t>Indikazzjonijiet terapewtiċi</w:t>
      </w:r>
    </w:p>
    <w:p w14:paraId="3C7D888A" w14:textId="77777777" w:rsidR="00462E8E" w:rsidRPr="00DC2DE1" w:rsidRDefault="00462E8E" w:rsidP="00B51550">
      <w:pPr>
        <w:keepNext/>
        <w:keepLines/>
        <w:rPr>
          <w:sz w:val="22"/>
          <w:szCs w:val="22"/>
        </w:rPr>
      </w:pPr>
    </w:p>
    <w:p w14:paraId="36EBF2F8" w14:textId="77777777" w:rsidR="00462E8E" w:rsidRPr="00DC2DE1" w:rsidRDefault="00D46104" w:rsidP="006A56A9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Keppra huwa indikat biex ikun użat bħala monoterapija fit-trattament ta' aċċessjonijiet tat-tip parzjali kemm meta jkun hemm, kif ukoll meta ma jkunx hemm ġeneralizzazzjoni sekondarja f' adulti u adolexxenti li għandhom minn 16 il-sena li għadhom kif ġew dijanjostikati b’ epilessija.</w:t>
      </w:r>
    </w:p>
    <w:p w14:paraId="14D4EFF5" w14:textId="77777777" w:rsidR="00462E8E" w:rsidRPr="00DC2DE1" w:rsidRDefault="00462E8E" w:rsidP="006A56A9">
      <w:pPr>
        <w:rPr>
          <w:sz w:val="22"/>
          <w:szCs w:val="22"/>
        </w:rPr>
      </w:pPr>
    </w:p>
    <w:p w14:paraId="48065801" w14:textId="77777777" w:rsidR="00462E8E" w:rsidRPr="00DC2DE1" w:rsidRDefault="00D46104" w:rsidP="006A56A9">
      <w:pPr>
        <w:rPr>
          <w:sz w:val="22"/>
          <w:szCs w:val="22"/>
        </w:rPr>
      </w:pPr>
      <w:r w:rsidRPr="00DC2DE1">
        <w:rPr>
          <w:sz w:val="22"/>
          <w:szCs w:val="22"/>
        </w:rPr>
        <w:t>Keppra huwa indikat biex ikun użat bħala parti mit-terapija</w:t>
      </w:r>
    </w:p>
    <w:p w14:paraId="366AFB93" w14:textId="77777777" w:rsidR="00462E8E" w:rsidRPr="00DC2DE1" w:rsidRDefault="00D46104" w:rsidP="006A56A9">
      <w:pPr>
        <w:numPr>
          <w:ilvl w:val="0"/>
          <w:numId w:val="27"/>
        </w:numPr>
        <w:tabs>
          <w:tab w:val="clear" w:pos="72"/>
        </w:tabs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 xml:space="preserve">fit-trattament ta' aċċessjonijiet tat-tip parzjali kemm meta jkun hemm, kif ukoll meta ma jkunx hemm ġeneralizzazzjoni sekondarja adulti, adolexxenti u tfal minn 4 snin b’epilessija. </w:t>
      </w:r>
    </w:p>
    <w:p w14:paraId="41420EBE" w14:textId="77777777" w:rsidR="00462E8E" w:rsidRPr="00DC2DE1" w:rsidRDefault="00D46104" w:rsidP="006A56A9">
      <w:pPr>
        <w:pStyle w:val="EndnoteText"/>
        <w:numPr>
          <w:ilvl w:val="0"/>
          <w:numId w:val="27"/>
        </w:numPr>
        <w:tabs>
          <w:tab w:val="clear" w:pos="72"/>
          <w:tab w:val="clear" w:pos="567"/>
        </w:tabs>
        <w:ind w:left="567" w:hanging="567"/>
        <w:rPr>
          <w:szCs w:val="22"/>
          <w:lang w:val="mt-MT"/>
        </w:rPr>
      </w:pPr>
      <w:r w:rsidRPr="00DC2DE1">
        <w:rPr>
          <w:szCs w:val="22"/>
          <w:lang w:val="mt-MT"/>
        </w:rPr>
        <w:t>fit-trattament ta’ aċċessjonijiet tat-tip mijoklonika adulti u adolexxenti minn 12 snin b’epilessija tat-tip Mijoklonika li tibda fiż-zgħożija</w:t>
      </w:r>
    </w:p>
    <w:p w14:paraId="1E3C6EC9" w14:textId="77777777" w:rsidR="00462E8E" w:rsidRPr="00DC2DE1" w:rsidRDefault="00D46104" w:rsidP="006A56A9">
      <w:pPr>
        <w:numPr>
          <w:ilvl w:val="0"/>
          <w:numId w:val="27"/>
        </w:numPr>
        <w:tabs>
          <w:tab w:val="clear" w:pos="72"/>
        </w:tabs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Fit-trattament ta’ aċċessjonijiet primarji u ġeneralizzati tat-tip tonic-clonic f’adulti u adolexxenti minn 12 il-sena b’Epilessija Ġeneralizzata Idjopatika.</w:t>
      </w:r>
    </w:p>
    <w:p w14:paraId="0F72CDBE" w14:textId="77777777" w:rsidR="00462E8E" w:rsidRPr="00DC2DE1" w:rsidRDefault="00462E8E" w:rsidP="00B51550">
      <w:pPr>
        <w:rPr>
          <w:sz w:val="22"/>
          <w:szCs w:val="22"/>
        </w:rPr>
      </w:pPr>
    </w:p>
    <w:p w14:paraId="424BB8C2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Il-konċentrat Keppra huwa alternattiva għal pazjenti li temporanjament ma’ jistgħux jieħdu mediċina mill-ħalq.</w:t>
      </w:r>
    </w:p>
    <w:p w14:paraId="6DFBAFEF" w14:textId="77777777" w:rsidR="00462E8E" w:rsidRPr="00DC2DE1" w:rsidRDefault="00462E8E" w:rsidP="00B51550">
      <w:pPr>
        <w:rPr>
          <w:sz w:val="22"/>
          <w:szCs w:val="22"/>
        </w:rPr>
      </w:pPr>
    </w:p>
    <w:p w14:paraId="6B994C46" w14:textId="77777777" w:rsidR="00462E8E" w:rsidRPr="00DC2DE1" w:rsidRDefault="00D46104" w:rsidP="00251562">
      <w:pPr>
        <w:keepLines/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4.2</w:t>
      </w:r>
      <w:r w:rsidRPr="00DC2DE1">
        <w:rPr>
          <w:b/>
          <w:sz w:val="22"/>
          <w:szCs w:val="22"/>
        </w:rPr>
        <w:tab/>
        <w:t>Pożoloġija u metodu ta’ kif għandu jingħata</w:t>
      </w:r>
    </w:p>
    <w:p w14:paraId="730FFB5C" w14:textId="77777777" w:rsidR="00462E8E" w:rsidRPr="00DC2DE1" w:rsidRDefault="00462E8E" w:rsidP="00B51550">
      <w:pPr>
        <w:keepLines/>
        <w:rPr>
          <w:sz w:val="22"/>
          <w:szCs w:val="22"/>
        </w:rPr>
      </w:pPr>
    </w:p>
    <w:p w14:paraId="472AE1D9" w14:textId="77777777" w:rsidR="00462E8E" w:rsidRPr="00DC2DE1" w:rsidRDefault="00D46104" w:rsidP="00B51550">
      <w:pPr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 xml:space="preserve">Pożoloġija </w:t>
      </w:r>
    </w:p>
    <w:p w14:paraId="53270B30" w14:textId="77777777" w:rsidR="00462E8E" w:rsidRPr="00DC2DE1" w:rsidRDefault="00462E8E" w:rsidP="00B51550">
      <w:pPr>
        <w:keepLines/>
        <w:rPr>
          <w:sz w:val="22"/>
          <w:szCs w:val="22"/>
          <w:u w:val="single"/>
        </w:rPr>
      </w:pPr>
    </w:p>
    <w:p w14:paraId="1BE5039C" w14:textId="77777777" w:rsidR="00462E8E" w:rsidRPr="00DC2DE1" w:rsidRDefault="00D46104" w:rsidP="00B51550">
      <w:pPr>
        <w:keepLines/>
        <w:rPr>
          <w:sz w:val="22"/>
          <w:szCs w:val="22"/>
        </w:rPr>
      </w:pPr>
      <w:r w:rsidRPr="00DC2DE1">
        <w:rPr>
          <w:sz w:val="22"/>
          <w:szCs w:val="22"/>
        </w:rPr>
        <w:t>It-terapija b’Keppra tista tinbeda kemm b’amministrazzjoni ta’ ġol-vini jew orali.</w:t>
      </w:r>
    </w:p>
    <w:p w14:paraId="3BC842FA" w14:textId="77777777" w:rsidR="00462E8E" w:rsidRPr="00DC2DE1" w:rsidRDefault="00D46104" w:rsidP="00B51550">
      <w:pPr>
        <w:keepLines/>
        <w:rPr>
          <w:sz w:val="22"/>
          <w:szCs w:val="22"/>
        </w:rPr>
      </w:pPr>
      <w:r w:rsidRPr="00DC2DE1">
        <w:rPr>
          <w:sz w:val="22"/>
          <w:szCs w:val="22"/>
        </w:rPr>
        <w:t>Konverżjoni lejn jew minn amministrazzjoni orali lejn amministrazzjoni ta’ ġol-vini tista ssir direttament mingħajr titrazzjoni. Id-doża totali ta’ kuljum u l-frekwenza tal-amministrazzjoni għandha tiġi miżmuma.</w:t>
      </w:r>
    </w:p>
    <w:p w14:paraId="0CBE395B" w14:textId="77777777" w:rsidR="00462E8E" w:rsidRPr="00DC2DE1" w:rsidRDefault="00462E8E" w:rsidP="00B51550">
      <w:pPr>
        <w:keepLines/>
        <w:rPr>
          <w:sz w:val="22"/>
          <w:szCs w:val="22"/>
          <w:u w:val="single"/>
        </w:rPr>
      </w:pPr>
    </w:p>
    <w:p w14:paraId="78AB04F0" w14:textId="77777777" w:rsidR="00462E8E" w:rsidRPr="00DC2DE1" w:rsidRDefault="00D46104" w:rsidP="00B51550">
      <w:pPr>
        <w:keepLines/>
        <w:rPr>
          <w:i/>
          <w:sz w:val="22"/>
          <w:szCs w:val="22"/>
        </w:rPr>
      </w:pPr>
      <w:r w:rsidRPr="00DC2DE1">
        <w:rPr>
          <w:i/>
          <w:iCs/>
          <w:sz w:val="22"/>
          <w:szCs w:val="22"/>
        </w:rPr>
        <w:t>Aċċessjonijiet tat-tip parzjali</w:t>
      </w:r>
    </w:p>
    <w:p w14:paraId="53E963D2" w14:textId="77777777" w:rsidR="00462E8E" w:rsidRPr="00DC2DE1" w:rsidRDefault="00D46104" w:rsidP="00B51550">
      <w:pPr>
        <w:keepLines/>
        <w:rPr>
          <w:iCs/>
          <w:sz w:val="22"/>
          <w:szCs w:val="22"/>
        </w:rPr>
      </w:pPr>
      <w:r w:rsidRPr="00DC2DE1">
        <w:rPr>
          <w:iCs/>
          <w:sz w:val="22"/>
          <w:szCs w:val="22"/>
        </w:rPr>
        <w:t>Id-dożaġġ rakkommandat għall-monoterapija (minn 16-il sena ’l fuq) u terapija miżjuda huwa l-istess; kif spjegat hawn taħt.</w:t>
      </w:r>
    </w:p>
    <w:p w14:paraId="3BA75A36" w14:textId="77777777" w:rsidR="00462E8E" w:rsidRPr="00DC2DE1" w:rsidRDefault="00462E8E" w:rsidP="00B51550">
      <w:pPr>
        <w:keepLines/>
        <w:rPr>
          <w:iCs/>
          <w:sz w:val="22"/>
          <w:szCs w:val="22"/>
        </w:rPr>
      </w:pPr>
    </w:p>
    <w:p w14:paraId="1E3CAB2D" w14:textId="77777777" w:rsidR="00462E8E" w:rsidRPr="00DC2DE1" w:rsidRDefault="00D46104" w:rsidP="00DD2F58">
      <w:pPr>
        <w:keepNext/>
        <w:keepLines/>
        <w:rPr>
          <w:i/>
          <w:sz w:val="22"/>
          <w:szCs w:val="22"/>
        </w:rPr>
      </w:pPr>
      <w:r w:rsidRPr="00DC2DE1">
        <w:rPr>
          <w:i/>
          <w:sz w:val="22"/>
          <w:szCs w:val="22"/>
        </w:rPr>
        <w:lastRenderedPageBreak/>
        <w:t>L-indikazzjonijiet kollha</w:t>
      </w:r>
    </w:p>
    <w:p w14:paraId="187FA3DC" w14:textId="77777777" w:rsidR="00462E8E" w:rsidRPr="00DC2DE1" w:rsidRDefault="00462E8E" w:rsidP="00DD2F58">
      <w:pPr>
        <w:keepNext/>
        <w:keepLines/>
        <w:rPr>
          <w:i/>
          <w:sz w:val="22"/>
          <w:szCs w:val="22"/>
        </w:rPr>
      </w:pPr>
    </w:p>
    <w:p w14:paraId="73BDDF79" w14:textId="77777777" w:rsidR="00462E8E" w:rsidRPr="00DC2DE1" w:rsidRDefault="00D46104" w:rsidP="00B51550">
      <w:pPr>
        <w:rPr>
          <w:i/>
          <w:sz w:val="22"/>
          <w:szCs w:val="22"/>
        </w:rPr>
      </w:pPr>
      <w:r w:rsidRPr="00DC2DE1">
        <w:rPr>
          <w:i/>
          <w:sz w:val="22"/>
          <w:szCs w:val="22"/>
        </w:rPr>
        <w:t xml:space="preserve">Adulti (≥18-il sena) u </w:t>
      </w:r>
      <w:r w:rsidRPr="00DC2DE1">
        <w:rPr>
          <w:i/>
          <w:iCs/>
          <w:sz w:val="22"/>
          <w:szCs w:val="22"/>
        </w:rPr>
        <w:t>adolexxenti</w:t>
      </w:r>
      <w:r w:rsidRPr="00DC2DE1">
        <w:rPr>
          <w:i/>
          <w:sz w:val="22"/>
          <w:szCs w:val="22"/>
        </w:rPr>
        <w:t xml:space="preserve"> (12 sa 17 il-sena) li jiżnu 50 kg jew iżjed.</w:t>
      </w:r>
    </w:p>
    <w:p w14:paraId="563319C5" w14:textId="77777777" w:rsidR="00462E8E" w:rsidRPr="00DC2DE1" w:rsidRDefault="00462E8E" w:rsidP="00B51550">
      <w:pPr>
        <w:rPr>
          <w:i/>
          <w:sz w:val="22"/>
          <w:szCs w:val="22"/>
        </w:rPr>
      </w:pPr>
    </w:p>
    <w:p w14:paraId="01707B4E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Id-doża tal-bidu hija ta' 500 mg darbtejn kuljum. Din id-doża tista' tibda tittieħed mill-ewwel ġurnata tat-trattament. Madankollu, tista’ tingħata doża inizjali aktar baxxa ta’ 250 mg darbtejn kuljum abbażi tal-valutazzjoni tat-tabib tat-tnaqqis tal-aċċessjonijiet kontra l-effetti sekondarji potenzjali. Din tista’ tiżdied għal 500 mg darbtejn kuljum wara ġimagħtejn.</w:t>
      </w:r>
    </w:p>
    <w:p w14:paraId="5336FF8E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 xml:space="preserve">Id-doża ta' kuljum tista' tiġi miżjuda jew mnaqqsa għal massimu ta' 1500 mg darbtejn kuljum, skond ir-respons kliniku u skond kemm il-mediċina tkun indrat mill-pazjent. Tibdil fid-doża jista' jsir kull ġimagħtejn sa erba' ġimgħat u tista' tiżdied jew titnaqqas b’250 mg jew 500 mg darbtejn kuljum. </w:t>
      </w:r>
    </w:p>
    <w:p w14:paraId="7FF6C878" w14:textId="77777777" w:rsidR="00462E8E" w:rsidRPr="00DC2DE1" w:rsidRDefault="00462E8E" w:rsidP="00B51550">
      <w:pPr>
        <w:rPr>
          <w:sz w:val="22"/>
          <w:szCs w:val="22"/>
        </w:rPr>
      </w:pPr>
    </w:p>
    <w:p w14:paraId="39759FC0" w14:textId="77777777" w:rsidR="00462E8E" w:rsidRPr="00DC2DE1" w:rsidRDefault="00D46104" w:rsidP="00B51550">
      <w:pPr>
        <w:keepNext/>
        <w:keepLines/>
        <w:rPr>
          <w:i/>
          <w:sz w:val="22"/>
          <w:szCs w:val="22"/>
        </w:rPr>
      </w:pPr>
      <w:r w:rsidRPr="00DC2DE1">
        <w:rPr>
          <w:i/>
          <w:sz w:val="22"/>
          <w:szCs w:val="22"/>
        </w:rPr>
        <w:t>Adolexxenti (12 sa 17-il sena) li jiżnu inqas minn 50 kg u tfal minn età ta’ 4 snin</w:t>
      </w:r>
    </w:p>
    <w:p w14:paraId="707E61D6" w14:textId="77777777" w:rsidR="00462E8E" w:rsidRPr="00DC2DE1" w:rsidRDefault="00462E8E" w:rsidP="00B51550">
      <w:pPr>
        <w:keepNext/>
        <w:keepLines/>
        <w:rPr>
          <w:i/>
          <w:sz w:val="22"/>
          <w:szCs w:val="22"/>
        </w:rPr>
      </w:pPr>
    </w:p>
    <w:p w14:paraId="3B7C4DD2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It-tabib g</w:t>
      </w:r>
      <w:r w:rsidRPr="00DC2DE1">
        <w:rPr>
          <w:rFonts w:eastAsia="Cambria"/>
          <w:sz w:val="22"/>
          <w:szCs w:val="22"/>
          <w:lang w:eastAsia="ko-KR"/>
        </w:rPr>
        <w:t>ħ</w:t>
      </w:r>
      <w:r w:rsidRPr="00DC2DE1">
        <w:rPr>
          <w:sz w:val="22"/>
          <w:szCs w:val="22"/>
        </w:rPr>
        <w:t xml:space="preserve">andu jikteb l-aktar għamla farmaċewtika, preżentazzjoni u saħħa adattata skont il-piż, l-età u d-doża. Irreferi għas-sezzjoni </w:t>
      </w:r>
      <w:r w:rsidRPr="00DC2DE1">
        <w:rPr>
          <w:i/>
          <w:iCs/>
          <w:sz w:val="22"/>
          <w:szCs w:val="22"/>
        </w:rPr>
        <w:t>Popolazzjoni pedjatrika</w:t>
      </w:r>
      <w:r w:rsidRPr="00DC2DE1">
        <w:rPr>
          <w:sz w:val="22"/>
          <w:szCs w:val="22"/>
        </w:rPr>
        <w:t xml:space="preserve"> għal aġġustamenti fid-dożaġġ ibbażati fuq il-piż.</w:t>
      </w:r>
    </w:p>
    <w:p w14:paraId="2AC24D87" w14:textId="77777777" w:rsidR="00462E8E" w:rsidRPr="00DC2DE1" w:rsidRDefault="00462E8E" w:rsidP="00B51550">
      <w:pPr>
        <w:keepNext/>
        <w:keepLines/>
        <w:rPr>
          <w:sz w:val="22"/>
          <w:szCs w:val="22"/>
          <w:u w:val="single"/>
        </w:rPr>
      </w:pPr>
    </w:p>
    <w:p w14:paraId="7B24FE85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Tul tat-trattament</w:t>
      </w:r>
    </w:p>
    <w:p w14:paraId="55452349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M’hemmx esperjenza bl-użu ta’ levetiracetam minn ġol-vina għal perjodi itwal minn 4 ijiem.</w:t>
      </w:r>
    </w:p>
    <w:p w14:paraId="586781CF" w14:textId="77777777" w:rsidR="00462E8E" w:rsidRPr="00DC2DE1" w:rsidRDefault="00462E8E" w:rsidP="00B51550">
      <w:pPr>
        <w:rPr>
          <w:sz w:val="22"/>
          <w:szCs w:val="22"/>
        </w:rPr>
      </w:pPr>
    </w:p>
    <w:p w14:paraId="15EBB752" w14:textId="77777777" w:rsidR="00462E8E" w:rsidRPr="00DC2DE1" w:rsidRDefault="00D46104" w:rsidP="00B51550">
      <w:pPr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Twaqqif</w:t>
      </w:r>
    </w:p>
    <w:p w14:paraId="0EE48575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Jekk levetiracetam għandu jitwaqqaf hu rrikkmandat li jitwaqqaf gradwalment (ez. f’adulti u adolexxenti li jiżnu iżjed minn 50 kg: tnaqqis ta’ 500 mg darbtejn kuljum kull ġimagħtejn sa erba ġimgħat; f’tfal u adolexxenti li jiżnu inqas minn 50 kg: it-tnaqqis fid-doża m’għandiex taċċedi 10 mg/kg darbtejn kuljum kull ġimagħtejn).</w:t>
      </w:r>
    </w:p>
    <w:p w14:paraId="6FE0839C" w14:textId="77777777" w:rsidR="00462E8E" w:rsidRPr="00DC2DE1" w:rsidRDefault="00462E8E" w:rsidP="00B51550">
      <w:pPr>
        <w:rPr>
          <w:sz w:val="22"/>
          <w:szCs w:val="22"/>
        </w:rPr>
      </w:pPr>
    </w:p>
    <w:p w14:paraId="1325FB06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Popolazzjonijiet specjali</w:t>
      </w:r>
    </w:p>
    <w:p w14:paraId="331BD8B1" w14:textId="77777777" w:rsidR="00462E8E" w:rsidRPr="00DC2DE1" w:rsidRDefault="00462E8E" w:rsidP="00B51550">
      <w:pPr>
        <w:keepNext/>
        <w:keepLines/>
        <w:rPr>
          <w:sz w:val="22"/>
          <w:szCs w:val="22"/>
          <w:u w:val="single"/>
        </w:rPr>
      </w:pPr>
    </w:p>
    <w:p w14:paraId="4E54CB07" w14:textId="77777777" w:rsidR="00462E8E" w:rsidRPr="00DC2DE1" w:rsidRDefault="00D46104" w:rsidP="00B51550">
      <w:pPr>
        <w:keepNext/>
        <w:keepLines/>
        <w:rPr>
          <w:i/>
          <w:sz w:val="22"/>
          <w:szCs w:val="22"/>
        </w:rPr>
      </w:pPr>
      <w:r w:rsidRPr="00DC2DE1">
        <w:rPr>
          <w:i/>
          <w:sz w:val="22"/>
          <w:szCs w:val="22"/>
        </w:rPr>
        <w:t>Anzjani (65 sena u fuqhom)</w:t>
      </w:r>
    </w:p>
    <w:p w14:paraId="25FDA562" w14:textId="77777777" w:rsidR="00462E8E" w:rsidRPr="00DC2DE1" w:rsidRDefault="00462E8E" w:rsidP="00B51550">
      <w:pPr>
        <w:keepNext/>
        <w:keepLines/>
        <w:rPr>
          <w:i/>
          <w:sz w:val="22"/>
          <w:szCs w:val="22"/>
        </w:rPr>
      </w:pPr>
    </w:p>
    <w:p w14:paraId="0EBE7247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Hu rrikkmandat li f' pazjenti anzjani li għandhom funzjoni mnaqqsa tal-kliewi, tiġi aġġustata d-doża</w:t>
      </w:r>
    </w:p>
    <w:p w14:paraId="3B32C0D2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(ara “Indeboliment tal-kliewi” hawn taħt).</w:t>
      </w:r>
    </w:p>
    <w:p w14:paraId="251C0684" w14:textId="77777777" w:rsidR="00462E8E" w:rsidRPr="00DC2DE1" w:rsidRDefault="00462E8E" w:rsidP="00B51550">
      <w:pPr>
        <w:rPr>
          <w:sz w:val="22"/>
          <w:szCs w:val="22"/>
        </w:rPr>
      </w:pPr>
    </w:p>
    <w:p w14:paraId="3F32C1B5" w14:textId="77777777" w:rsidR="00462E8E" w:rsidRPr="00DC2DE1" w:rsidRDefault="00D46104" w:rsidP="00B51550">
      <w:pPr>
        <w:keepNext/>
        <w:keepLines/>
        <w:rPr>
          <w:i/>
          <w:sz w:val="22"/>
          <w:szCs w:val="22"/>
        </w:rPr>
      </w:pPr>
      <w:r w:rsidRPr="00DC2DE1">
        <w:rPr>
          <w:i/>
          <w:sz w:val="22"/>
          <w:szCs w:val="22"/>
        </w:rPr>
        <w:t>Indeboliment tal-kliewi</w:t>
      </w:r>
    </w:p>
    <w:p w14:paraId="193E08BC" w14:textId="77777777" w:rsidR="00462E8E" w:rsidRPr="00DC2DE1" w:rsidRDefault="00462E8E" w:rsidP="00B51550">
      <w:pPr>
        <w:keepNext/>
        <w:keepLines/>
        <w:rPr>
          <w:i/>
          <w:sz w:val="22"/>
          <w:szCs w:val="22"/>
        </w:rPr>
      </w:pPr>
    </w:p>
    <w:p w14:paraId="7BE1CED0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 xml:space="preserve">Id-doża li tingħata kuljum tiddependi mill-funzjoni tal-kliewi ta' kull pazjent individwali. </w:t>
      </w:r>
    </w:p>
    <w:p w14:paraId="20C7FC72" w14:textId="77777777" w:rsidR="00462E8E" w:rsidRPr="00DC2DE1" w:rsidRDefault="00462E8E" w:rsidP="00B51550">
      <w:pPr>
        <w:rPr>
          <w:sz w:val="22"/>
          <w:szCs w:val="22"/>
        </w:rPr>
      </w:pPr>
    </w:p>
    <w:p w14:paraId="332C770F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Għal pazjenti adulti, imxi ma' l-iskeda hawn taħt biex tkun tista' tagħmel tibdil fid-doża. Biex tuża din l-iskeda hemm bzonn tkun taf l-estimu tar-rata li biha titneħħa il-krejatinina (CL</w:t>
      </w:r>
      <w:r w:rsidRPr="00DC2DE1">
        <w:rPr>
          <w:sz w:val="22"/>
          <w:szCs w:val="22"/>
          <w:vertAlign w:val="subscript"/>
        </w:rPr>
        <w:t>cr</w:t>
      </w:r>
      <w:r w:rsidRPr="00DC2DE1">
        <w:rPr>
          <w:sz w:val="22"/>
          <w:szCs w:val="22"/>
        </w:rPr>
        <w:t>) f' ml/min fil-pazjent. Din ir-rata tista' tigi kkalkulata mill-livell ta' krejatinina fis-serum (mg/dl), għal adulti u adolexxenti li jiżnu 50 kg jew aktar, billi tuża din il-formula:</w:t>
      </w:r>
    </w:p>
    <w:p w14:paraId="4BE04587" w14:textId="77777777" w:rsidR="00462E8E" w:rsidRDefault="00462E8E" w:rsidP="00B51550">
      <w:pPr>
        <w:rPr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644"/>
        <w:gridCol w:w="4168"/>
        <w:gridCol w:w="2485"/>
      </w:tblGrid>
      <w:tr w:rsidR="001D78F6" w:rsidRPr="001D78F6" w14:paraId="2B8E875C" w14:textId="77777777" w:rsidTr="00DC5153">
        <w:trPr>
          <w:cantSplit/>
        </w:trPr>
        <w:tc>
          <w:tcPr>
            <w:tcW w:w="1644" w:type="dxa"/>
            <w:vMerge w:val="restart"/>
            <w:vAlign w:val="center"/>
            <w:hideMark/>
          </w:tcPr>
          <w:p w14:paraId="53E623CE" w14:textId="19083F2A" w:rsidR="001D78F6" w:rsidRPr="001D78F6" w:rsidRDefault="001D78F6" w:rsidP="001D78F6">
            <w:pPr>
              <w:rPr>
                <w:sz w:val="22"/>
                <w:szCs w:val="22"/>
                <w:lang w:val="en-GB"/>
              </w:rPr>
            </w:pPr>
            <w:r w:rsidRPr="00DC2DE1">
              <w:rPr>
                <w:sz w:val="22"/>
                <w:szCs w:val="22"/>
              </w:rPr>
              <w:t>Cl</w:t>
            </w:r>
            <w:r w:rsidRPr="00DC2DE1">
              <w:rPr>
                <w:sz w:val="22"/>
                <w:szCs w:val="22"/>
                <w:vertAlign w:val="subscript"/>
              </w:rPr>
              <w:t>cr</w:t>
            </w:r>
            <w:r w:rsidRPr="00DC2DE1">
              <w:rPr>
                <w:sz w:val="22"/>
                <w:szCs w:val="22"/>
              </w:rPr>
              <w:t xml:space="preserve"> (ml/min)</w:t>
            </w:r>
            <w:r>
              <w:rPr>
                <w:sz w:val="22"/>
                <w:szCs w:val="22"/>
              </w:rPr>
              <w:t xml:space="preserve"> </w:t>
            </w:r>
            <w:r w:rsidRPr="00DC2DE1">
              <w:rPr>
                <w:sz w:val="22"/>
                <w:szCs w:val="22"/>
              </w:rPr>
              <w:t>=</w:t>
            </w:r>
          </w:p>
        </w:tc>
        <w:tc>
          <w:tcPr>
            <w:tcW w:w="4168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3EF865A3" w14:textId="47FEFA88" w:rsidR="001D78F6" w:rsidRPr="007E0F12" w:rsidRDefault="001D78F6" w:rsidP="001D78F6">
            <w:pPr>
              <w:jc w:val="center"/>
              <w:rPr>
                <w:sz w:val="22"/>
                <w:szCs w:val="22"/>
                <w:lang w:val="it-IT"/>
              </w:rPr>
            </w:pPr>
            <w:r w:rsidRPr="00DC2DE1">
              <w:rPr>
                <w:sz w:val="22"/>
                <w:szCs w:val="22"/>
              </w:rPr>
              <w:t>[140 -età (snin)] x piż (kg)</w:t>
            </w:r>
          </w:p>
        </w:tc>
        <w:tc>
          <w:tcPr>
            <w:tcW w:w="2485" w:type="dxa"/>
            <w:vMerge w:val="restart"/>
            <w:vAlign w:val="center"/>
            <w:hideMark/>
          </w:tcPr>
          <w:p w14:paraId="5A5FE2D9" w14:textId="72093AFC" w:rsidR="001D78F6" w:rsidRPr="001D78F6" w:rsidRDefault="001D78F6" w:rsidP="001D78F6">
            <w:pPr>
              <w:rPr>
                <w:sz w:val="22"/>
                <w:szCs w:val="22"/>
                <w:lang w:val="en-GB"/>
              </w:rPr>
            </w:pPr>
            <w:r w:rsidRPr="00DC2DE1">
              <w:rPr>
                <w:sz w:val="22"/>
                <w:szCs w:val="22"/>
              </w:rPr>
              <w:t>(x 0.85 għan-nisa)</w:t>
            </w:r>
          </w:p>
        </w:tc>
      </w:tr>
      <w:tr w:rsidR="001D78F6" w:rsidRPr="001D78F6" w14:paraId="20D6EB72" w14:textId="77777777" w:rsidTr="00DC5153">
        <w:trPr>
          <w:cantSplit/>
        </w:trPr>
        <w:tc>
          <w:tcPr>
            <w:tcW w:w="1644" w:type="dxa"/>
            <w:vMerge/>
            <w:vAlign w:val="center"/>
            <w:hideMark/>
          </w:tcPr>
          <w:p w14:paraId="15EB96D0" w14:textId="77777777" w:rsidR="001D78F6" w:rsidRPr="001D78F6" w:rsidRDefault="001D78F6" w:rsidP="001D78F6">
            <w:pPr>
              <w:rPr>
                <w:sz w:val="22"/>
                <w:szCs w:val="22"/>
                <w:lang w:val="en-GB"/>
              </w:rPr>
            </w:pPr>
          </w:p>
        </w:tc>
        <w:tc>
          <w:tcPr>
            <w:tcW w:w="4168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A055A7F" w14:textId="6C469477" w:rsidR="001D78F6" w:rsidRPr="007E0F12" w:rsidRDefault="001D78F6" w:rsidP="001D78F6">
            <w:pPr>
              <w:jc w:val="center"/>
              <w:rPr>
                <w:sz w:val="22"/>
                <w:szCs w:val="22"/>
                <w:lang w:val="sv-SE"/>
              </w:rPr>
            </w:pPr>
            <w:r w:rsidRPr="00DC2DE1">
              <w:rPr>
                <w:sz w:val="22"/>
                <w:szCs w:val="22"/>
              </w:rPr>
              <w:t>72 x livell ta' krejatinina fis-serum (mg/dl)</w:t>
            </w:r>
          </w:p>
        </w:tc>
        <w:tc>
          <w:tcPr>
            <w:tcW w:w="2485" w:type="dxa"/>
            <w:vMerge/>
            <w:vAlign w:val="center"/>
            <w:hideMark/>
          </w:tcPr>
          <w:p w14:paraId="0A6D5EB5" w14:textId="77777777" w:rsidR="001D78F6" w:rsidRPr="007E0F12" w:rsidRDefault="001D78F6" w:rsidP="001D78F6">
            <w:pPr>
              <w:rPr>
                <w:sz w:val="22"/>
                <w:szCs w:val="22"/>
                <w:lang w:val="sv-SE"/>
              </w:rPr>
            </w:pPr>
          </w:p>
        </w:tc>
      </w:tr>
    </w:tbl>
    <w:p w14:paraId="58DD296C" w14:textId="77777777" w:rsidR="00462E8E" w:rsidRPr="00DC2DE1" w:rsidRDefault="00462E8E" w:rsidP="00B51550">
      <w:pPr>
        <w:rPr>
          <w:sz w:val="22"/>
          <w:szCs w:val="22"/>
        </w:rPr>
      </w:pPr>
    </w:p>
    <w:p w14:paraId="378AE755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Imbagħad, CL</w:t>
      </w:r>
      <w:r w:rsidRPr="00DC2DE1">
        <w:rPr>
          <w:sz w:val="22"/>
          <w:szCs w:val="22"/>
          <w:vertAlign w:val="subscript"/>
        </w:rPr>
        <w:t>cr</w:t>
      </w:r>
      <w:r w:rsidRPr="00DC2DE1">
        <w:rPr>
          <w:sz w:val="22"/>
          <w:szCs w:val="22"/>
        </w:rPr>
        <w:t xml:space="preserve"> huwa aġġustat għall-erja tas-superfiċje tal-ġisem (BSA) bħal hawn taħt:</w:t>
      </w:r>
    </w:p>
    <w:p w14:paraId="66D96C36" w14:textId="77777777" w:rsidR="00462E8E" w:rsidRDefault="00462E8E" w:rsidP="00B51550">
      <w:pPr>
        <w:rPr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381"/>
        <w:gridCol w:w="3431"/>
        <w:gridCol w:w="3222"/>
      </w:tblGrid>
      <w:tr w:rsidR="00DC5153" w:rsidRPr="00DC5153" w14:paraId="42D83E64" w14:textId="77777777" w:rsidTr="00CC6CAD">
        <w:trPr>
          <w:cantSplit/>
        </w:trPr>
        <w:tc>
          <w:tcPr>
            <w:tcW w:w="2381" w:type="dxa"/>
            <w:vMerge w:val="restart"/>
            <w:vAlign w:val="center"/>
            <w:hideMark/>
          </w:tcPr>
          <w:p w14:paraId="1923FCAB" w14:textId="4AE4BC2E" w:rsidR="00DC5153" w:rsidRPr="00DC5153" w:rsidRDefault="00DC5153" w:rsidP="00DC5153">
            <w:pPr>
              <w:rPr>
                <w:sz w:val="22"/>
                <w:szCs w:val="22"/>
                <w:lang w:val="en-GB"/>
              </w:rPr>
            </w:pPr>
            <w:r w:rsidRPr="00DC2DE1">
              <w:rPr>
                <w:sz w:val="22"/>
                <w:szCs w:val="22"/>
              </w:rPr>
              <w:t>CL</w:t>
            </w:r>
            <w:r w:rsidRPr="00DC2DE1">
              <w:rPr>
                <w:sz w:val="22"/>
                <w:szCs w:val="22"/>
                <w:vertAlign w:val="subscript"/>
              </w:rPr>
              <w:t>cr</w:t>
            </w:r>
            <w:r w:rsidRPr="00DC2DE1">
              <w:rPr>
                <w:sz w:val="22"/>
                <w:szCs w:val="22"/>
              </w:rPr>
              <w:t xml:space="preserve"> (ml/min/1.73 m</w:t>
            </w:r>
            <w:r w:rsidRPr="00DC2DE1">
              <w:rPr>
                <w:sz w:val="22"/>
                <w:szCs w:val="22"/>
                <w:vertAlign w:val="superscript"/>
              </w:rPr>
              <w:t>2</w:t>
            </w:r>
            <w:r w:rsidRPr="00DC2DE1">
              <w:rPr>
                <w:sz w:val="22"/>
                <w:szCs w:val="22"/>
              </w:rPr>
              <w:t>) =</w:t>
            </w:r>
          </w:p>
        </w:tc>
        <w:tc>
          <w:tcPr>
            <w:tcW w:w="3431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14A0DD47" w14:textId="323307DD" w:rsidR="00DC5153" w:rsidRPr="00DC5153" w:rsidRDefault="00DC5153" w:rsidP="00DC5153">
            <w:pPr>
              <w:jc w:val="center"/>
              <w:rPr>
                <w:sz w:val="22"/>
                <w:szCs w:val="22"/>
                <w:lang w:val="en-GB"/>
              </w:rPr>
            </w:pPr>
            <w:r w:rsidRPr="00DC2DE1">
              <w:rPr>
                <w:sz w:val="22"/>
                <w:szCs w:val="22"/>
              </w:rPr>
              <w:t>CL</w:t>
            </w:r>
            <w:r w:rsidRPr="00DC2DE1">
              <w:rPr>
                <w:sz w:val="22"/>
                <w:szCs w:val="22"/>
                <w:vertAlign w:val="subscript"/>
              </w:rPr>
              <w:t>cr</w:t>
            </w:r>
            <w:r w:rsidRPr="00DC2DE1">
              <w:rPr>
                <w:sz w:val="22"/>
                <w:szCs w:val="22"/>
              </w:rPr>
              <w:t xml:space="preserve"> (ml/min)</w:t>
            </w:r>
          </w:p>
        </w:tc>
        <w:tc>
          <w:tcPr>
            <w:tcW w:w="3222" w:type="dxa"/>
            <w:vMerge w:val="restart"/>
            <w:vAlign w:val="center"/>
            <w:hideMark/>
          </w:tcPr>
          <w:p w14:paraId="7A55A642" w14:textId="10E22DDA" w:rsidR="00DC5153" w:rsidRPr="00DC5153" w:rsidRDefault="00DC5153" w:rsidP="00DC5153">
            <w:pPr>
              <w:rPr>
                <w:sz w:val="22"/>
                <w:szCs w:val="22"/>
                <w:lang w:val="en-GB"/>
              </w:rPr>
            </w:pPr>
            <w:r w:rsidRPr="00DC2DE1">
              <w:rPr>
                <w:sz w:val="22"/>
                <w:szCs w:val="22"/>
              </w:rPr>
              <w:t>x 1.73</w:t>
            </w:r>
          </w:p>
        </w:tc>
      </w:tr>
      <w:tr w:rsidR="00DC5153" w:rsidRPr="00DC5153" w14:paraId="1ACD49A0" w14:textId="77777777" w:rsidTr="00CC6CAD">
        <w:trPr>
          <w:cantSplit/>
        </w:trPr>
        <w:tc>
          <w:tcPr>
            <w:tcW w:w="2381" w:type="dxa"/>
            <w:vMerge/>
            <w:vAlign w:val="center"/>
            <w:hideMark/>
          </w:tcPr>
          <w:p w14:paraId="7CDE6B73" w14:textId="77777777" w:rsidR="00DC5153" w:rsidRPr="00DC5153" w:rsidRDefault="00DC5153" w:rsidP="00DC5153">
            <w:pPr>
              <w:rPr>
                <w:sz w:val="22"/>
                <w:szCs w:val="22"/>
                <w:lang w:val="en-GB"/>
              </w:rPr>
            </w:pPr>
          </w:p>
        </w:tc>
        <w:tc>
          <w:tcPr>
            <w:tcW w:w="3431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BCD14E8" w14:textId="0EF309A0" w:rsidR="00DC5153" w:rsidRPr="00DC5153" w:rsidRDefault="00DC5153" w:rsidP="00DC5153">
            <w:pPr>
              <w:jc w:val="center"/>
              <w:rPr>
                <w:sz w:val="22"/>
                <w:szCs w:val="22"/>
                <w:lang w:val="en-GB"/>
              </w:rPr>
            </w:pPr>
            <w:r w:rsidRPr="00DC2DE1">
              <w:rPr>
                <w:sz w:val="22"/>
                <w:szCs w:val="22"/>
              </w:rPr>
              <w:t>BSA pazjent (m</w:t>
            </w:r>
            <w:r w:rsidRPr="00DC2DE1">
              <w:rPr>
                <w:sz w:val="22"/>
                <w:szCs w:val="22"/>
                <w:vertAlign w:val="superscript"/>
              </w:rPr>
              <w:t>2</w:t>
            </w:r>
            <w:r w:rsidRPr="00DC2DE1">
              <w:rPr>
                <w:sz w:val="22"/>
                <w:szCs w:val="22"/>
              </w:rPr>
              <w:t>)</w:t>
            </w:r>
          </w:p>
        </w:tc>
        <w:tc>
          <w:tcPr>
            <w:tcW w:w="3222" w:type="dxa"/>
            <w:vMerge/>
            <w:vAlign w:val="center"/>
            <w:hideMark/>
          </w:tcPr>
          <w:p w14:paraId="05A80B7C" w14:textId="77777777" w:rsidR="00DC5153" w:rsidRPr="00DC5153" w:rsidRDefault="00DC5153" w:rsidP="00DC5153">
            <w:pPr>
              <w:rPr>
                <w:sz w:val="22"/>
                <w:szCs w:val="22"/>
                <w:lang w:val="en-GB"/>
              </w:rPr>
            </w:pPr>
          </w:p>
        </w:tc>
      </w:tr>
    </w:tbl>
    <w:p w14:paraId="7FC6CB03" w14:textId="77777777" w:rsidR="00462E8E" w:rsidRPr="00DC2DE1" w:rsidRDefault="00462E8E" w:rsidP="00B51550">
      <w:pPr>
        <w:rPr>
          <w:sz w:val="22"/>
          <w:szCs w:val="22"/>
        </w:rPr>
      </w:pPr>
    </w:p>
    <w:p w14:paraId="08672A34" w14:textId="77777777" w:rsidR="00462E8E" w:rsidRPr="00DC2DE1" w:rsidRDefault="00D46104" w:rsidP="008551ED">
      <w:pPr>
        <w:keepNext/>
        <w:rPr>
          <w:sz w:val="22"/>
          <w:szCs w:val="22"/>
        </w:rPr>
      </w:pPr>
      <w:r w:rsidRPr="00DC2DE1">
        <w:rPr>
          <w:sz w:val="22"/>
          <w:szCs w:val="22"/>
        </w:rPr>
        <w:lastRenderedPageBreak/>
        <w:t>Regolar tad-doża f'pazjenti adulti u adolexxenti li jiżnu iżjed minn 50 kg b’indeboliment fil-kliewi: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077"/>
        <w:gridCol w:w="2127"/>
        <w:gridCol w:w="3260"/>
      </w:tblGrid>
      <w:tr w:rsidR="00462E8E" w:rsidRPr="00DC2DE1" w14:paraId="7FD809B0" w14:textId="77777777">
        <w:tc>
          <w:tcPr>
            <w:tcW w:w="4077" w:type="dxa"/>
            <w:tcBorders>
              <w:top w:val="single" w:sz="4" w:space="0" w:color="000000"/>
              <w:bottom w:val="single" w:sz="4" w:space="0" w:color="000000"/>
            </w:tcBorders>
          </w:tcPr>
          <w:p w14:paraId="78CAC6F5" w14:textId="77777777" w:rsidR="00462E8E" w:rsidRPr="00DC2DE1" w:rsidRDefault="00D46104" w:rsidP="008551ED">
            <w:pPr>
              <w:keepNext/>
              <w:rPr>
                <w:sz w:val="22"/>
                <w:szCs w:val="22"/>
              </w:rPr>
            </w:pPr>
            <w:r w:rsidRPr="00DC2DE1">
              <w:rPr>
                <w:sz w:val="22"/>
                <w:szCs w:val="22"/>
              </w:rPr>
              <w:t>Grupp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14:paraId="163F9C71" w14:textId="77777777" w:rsidR="00462E8E" w:rsidRPr="00DC2DE1" w:rsidRDefault="00D46104" w:rsidP="008551ED">
            <w:pPr>
              <w:keepNext/>
              <w:rPr>
                <w:sz w:val="22"/>
                <w:szCs w:val="22"/>
              </w:rPr>
            </w:pPr>
            <w:r w:rsidRPr="00DC2DE1">
              <w:rPr>
                <w:sz w:val="22"/>
                <w:szCs w:val="22"/>
              </w:rPr>
              <w:t>Rata ta' tneħħija tal-krejatinina</w:t>
            </w:r>
          </w:p>
          <w:p w14:paraId="21616335" w14:textId="77777777" w:rsidR="00462E8E" w:rsidRPr="00DC2DE1" w:rsidRDefault="00D46104" w:rsidP="008551ED">
            <w:pPr>
              <w:keepNext/>
              <w:rPr>
                <w:sz w:val="22"/>
                <w:szCs w:val="22"/>
              </w:rPr>
            </w:pPr>
            <w:r w:rsidRPr="00DC2DE1">
              <w:rPr>
                <w:sz w:val="22"/>
                <w:szCs w:val="22"/>
              </w:rPr>
              <w:t>(ml/min/1.73 m</w:t>
            </w:r>
            <w:r w:rsidRPr="00DC2DE1">
              <w:rPr>
                <w:sz w:val="22"/>
                <w:szCs w:val="22"/>
                <w:vertAlign w:val="superscript"/>
              </w:rPr>
              <w:t>2</w:t>
            </w:r>
            <w:r w:rsidRPr="00DC2DE1">
              <w:rPr>
                <w:sz w:val="22"/>
                <w:szCs w:val="22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14:paraId="3027BF06" w14:textId="77777777" w:rsidR="00462E8E" w:rsidRPr="00DC2DE1" w:rsidRDefault="00D46104" w:rsidP="008551ED">
            <w:pPr>
              <w:keepNext/>
              <w:rPr>
                <w:sz w:val="22"/>
                <w:szCs w:val="22"/>
              </w:rPr>
            </w:pPr>
            <w:r w:rsidRPr="00DC2DE1">
              <w:rPr>
                <w:sz w:val="22"/>
                <w:szCs w:val="22"/>
              </w:rPr>
              <w:t>Doża u frekuenza</w:t>
            </w:r>
          </w:p>
        </w:tc>
      </w:tr>
      <w:tr w:rsidR="00462E8E" w:rsidRPr="00DC2DE1" w14:paraId="66FEF2C6" w14:textId="77777777">
        <w:tc>
          <w:tcPr>
            <w:tcW w:w="4077" w:type="dxa"/>
            <w:tcBorders>
              <w:top w:val="single" w:sz="4" w:space="0" w:color="000000"/>
              <w:bottom w:val="single" w:sz="4" w:space="0" w:color="000000"/>
            </w:tcBorders>
          </w:tcPr>
          <w:p w14:paraId="1DF8B434" w14:textId="77777777" w:rsidR="00462E8E" w:rsidRPr="00DC2DE1" w:rsidRDefault="00D46104" w:rsidP="008551ED">
            <w:pPr>
              <w:keepNext/>
              <w:rPr>
                <w:sz w:val="22"/>
                <w:szCs w:val="22"/>
              </w:rPr>
            </w:pPr>
            <w:r w:rsidRPr="00DC2DE1">
              <w:rPr>
                <w:sz w:val="22"/>
                <w:szCs w:val="22"/>
              </w:rPr>
              <w:t xml:space="preserve">Normali </w:t>
            </w:r>
          </w:p>
          <w:p w14:paraId="6925EDC1" w14:textId="77777777" w:rsidR="00462E8E" w:rsidRPr="00DC2DE1" w:rsidRDefault="00D46104" w:rsidP="008551ED">
            <w:pPr>
              <w:keepNext/>
              <w:rPr>
                <w:sz w:val="22"/>
                <w:szCs w:val="22"/>
              </w:rPr>
            </w:pPr>
            <w:r w:rsidRPr="00DC2DE1">
              <w:rPr>
                <w:sz w:val="22"/>
                <w:szCs w:val="22"/>
              </w:rPr>
              <w:t>Ħafifa</w:t>
            </w:r>
          </w:p>
          <w:p w14:paraId="6F1EEE29" w14:textId="77777777" w:rsidR="00462E8E" w:rsidRPr="00DC2DE1" w:rsidRDefault="00D46104" w:rsidP="008551ED">
            <w:pPr>
              <w:keepNext/>
              <w:rPr>
                <w:sz w:val="22"/>
                <w:szCs w:val="22"/>
              </w:rPr>
            </w:pPr>
            <w:r w:rsidRPr="00DC2DE1">
              <w:rPr>
                <w:sz w:val="22"/>
                <w:szCs w:val="22"/>
              </w:rPr>
              <w:t>Moderata</w:t>
            </w:r>
          </w:p>
          <w:p w14:paraId="10A38E10" w14:textId="77777777" w:rsidR="00462E8E" w:rsidRPr="00DC2DE1" w:rsidRDefault="00D46104" w:rsidP="008551ED">
            <w:pPr>
              <w:keepNext/>
              <w:rPr>
                <w:sz w:val="22"/>
                <w:szCs w:val="22"/>
              </w:rPr>
            </w:pPr>
            <w:r w:rsidRPr="00DC2DE1">
              <w:rPr>
                <w:sz w:val="22"/>
                <w:szCs w:val="22"/>
              </w:rPr>
              <w:t>Severa</w:t>
            </w:r>
          </w:p>
          <w:p w14:paraId="6D8DB654" w14:textId="77777777" w:rsidR="00462E8E" w:rsidRPr="00DC2DE1" w:rsidRDefault="00D46104" w:rsidP="008551ED">
            <w:pPr>
              <w:keepNext/>
              <w:rPr>
                <w:sz w:val="22"/>
                <w:szCs w:val="22"/>
              </w:rPr>
            </w:pPr>
            <w:r w:rsidRPr="00DC2DE1">
              <w:rPr>
                <w:sz w:val="22"/>
                <w:szCs w:val="22"/>
              </w:rPr>
              <w:t>Pazjenti fl-aħħar stadji tal-marda tal-kliewi</w:t>
            </w:r>
          </w:p>
          <w:p w14:paraId="7098AF65" w14:textId="77777777" w:rsidR="00462E8E" w:rsidRPr="00DC2DE1" w:rsidRDefault="00D46104" w:rsidP="008551ED">
            <w:pPr>
              <w:pStyle w:val="EndnoteText"/>
              <w:keepNext/>
              <w:tabs>
                <w:tab w:val="clear" w:pos="567"/>
              </w:tabs>
              <w:rPr>
                <w:szCs w:val="22"/>
                <w:lang w:val="mt-MT"/>
              </w:rPr>
            </w:pPr>
            <w:r w:rsidRPr="00DC2DE1">
              <w:rPr>
                <w:szCs w:val="22"/>
                <w:lang w:val="mt-MT"/>
              </w:rPr>
              <w:t xml:space="preserve">jagħmlu d-dijaliżi </w:t>
            </w:r>
            <w:r w:rsidRPr="00DC2DE1">
              <w:rPr>
                <w:szCs w:val="22"/>
                <w:vertAlign w:val="superscript"/>
                <w:lang w:val="mt-MT"/>
              </w:rPr>
              <w:t>(1)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14:paraId="2C8DB1B3" w14:textId="77777777" w:rsidR="00462E8E" w:rsidRPr="00DC2DE1" w:rsidRDefault="00D46104" w:rsidP="008551ED">
            <w:pPr>
              <w:keepNext/>
              <w:rPr>
                <w:sz w:val="22"/>
                <w:szCs w:val="22"/>
              </w:rPr>
            </w:pPr>
            <w:r w:rsidRPr="00DC2DE1">
              <w:rPr>
                <w:sz w:val="22"/>
                <w:szCs w:val="22"/>
              </w:rPr>
              <w:t>≥ 80</w:t>
            </w:r>
          </w:p>
          <w:p w14:paraId="52E6EB2E" w14:textId="77777777" w:rsidR="00462E8E" w:rsidRPr="00DC2DE1" w:rsidRDefault="00D46104" w:rsidP="008551ED">
            <w:pPr>
              <w:keepNext/>
              <w:rPr>
                <w:sz w:val="22"/>
                <w:szCs w:val="22"/>
              </w:rPr>
            </w:pPr>
            <w:r w:rsidRPr="00DC2DE1">
              <w:rPr>
                <w:sz w:val="22"/>
                <w:szCs w:val="22"/>
              </w:rPr>
              <w:t>50-79</w:t>
            </w:r>
            <w:r w:rsidRPr="00DC2DE1">
              <w:rPr>
                <w:sz w:val="22"/>
                <w:szCs w:val="22"/>
              </w:rPr>
              <w:tab/>
            </w:r>
          </w:p>
          <w:p w14:paraId="7FD924AA" w14:textId="77777777" w:rsidR="00462E8E" w:rsidRPr="00DC2DE1" w:rsidRDefault="00D46104" w:rsidP="008551ED">
            <w:pPr>
              <w:keepNext/>
              <w:rPr>
                <w:sz w:val="22"/>
                <w:szCs w:val="22"/>
              </w:rPr>
            </w:pPr>
            <w:r w:rsidRPr="00DC2DE1">
              <w:rPr>
                <w:sz w:val="22"/>
                <w:szCs w:val="22"/>
              </w:rPr>
              <w:t>30-49</w:t>
            </w:r>
          </w:p>
          <w:p w14:paraId="48608F9C" w14:textId="77777777" w:rsidR="00462E8E" w:rsidRPr="00DC2DE1" w:rsidRDefault="00D46104" w:rsidP="008551ED">
            <w:pPr>
              <w:keepNext/>
              <w:rPr>
                <w:sz w:val="22"/>
                <w:szCs w:val="22"/>
              </w:rPr>
            </w:pPr>
            <w:r w:rsidRPr="00DC2DE1">
              <w:rPr>
                <w:sz w:val="22"/>
                <w:szCs w:val="22"/>
              </w:rPr>
              <w:t>&lt; 30</w:t>
            </w:r>
          </w:p>
          <w:p w14:paraId="3B722545" w14:textId="77777777" w:rsidR="00462E8E" w:rsidRPr="00DC2DE1" w:rsidRDefault="00D46104" w:rsidP="008551ED">
            <w:pPr>
              <w:keepNext/>
              <w:rPr>
                <w:sz w:val="22"/>
                <w:szCs w:val="22"/>
              </w:rPr>
            </w:pPr>
            <w:r w:rsidRPr="00DC2DE1">
              <w:rPr>
                <w:sz w:val="22"/>
                <w:szCs w:val="22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14:paraId="250C9A7D" w14:textId="77777777" w:rsidR="00462E8E" w:rsidRPr="00DC2DE1" w:rsidRDefault="00D46104" w:rsidP="008551ED">
            <w:pPr>
              <w:keepNext/>
              <w:rPr>
                <w:sz w:val="22"/>
                <w:szCs w:val="22"/>
              </w:rPr>
            </w:pPr>
            <w:r w:rsidRPr="00DC2DE1">
              <w:rPr>
                <w:sz w:val="22"/>
                <w:szCs w:val="22"/>
              </w:rPr>
              <w:t>500 sa 1500 mg darbtejn kuljum</w:t>
            </w:r>
          </w:p>
          <w:p w14:paraId="6F8F7FC1" w14:textId="77777777" w:rsidR="00462E8E" w:rsidRPr="00DC2DE1" w:rsidRDefault="00D46104" w:rsidP="008551ED">
            <w:pPr>
              <w:keepNext/>
              <w:rPr>
                <w:sz w:val="22"/>
                <w:szCs w:val="22"/>
              </w:rPr>
            </w:pPr>
            <w:r w:rsidRPr="00DC2DE1">
              <w:rPr>
                <w:sz w:val="22"/>
                <w:szCs w:val="22"/>
              </w:rPr>
              <w:t>500 sa 1000 mg darbtejn kuljum</w:t>
            </w:r>
          </w:p>
          <w:p w14:paraId="6F2500DA" w14:textId="77777777" w:rsidR="00462E8E" w:rsidRPr="00DC2DE1" w:rsidRDefault="00D46104" w:rsidP="008551ED">
            <w:pPr>
              <w:keepNext/>
              <w:rPr>
                <w:sz w:val="22"/>
                <w:szCs w:val="22"/>
              </w:rPr>
            </w:pPr>
            <w:r w:rsidRPr="00DC2DE1">
              <w:rPr>
                <w:sz w:val="22"/>
                <w:szCs w:val="22"/>
              </w:rPr>
              <w:t>250 sa 750 mg darbtejn kuljum</w:t>
            </w:r>
          </w:p>
          <w:p w14:paraId="799EA134" w14:textId="77777777" w:rsidR="00462E8E" w:rsidRPr="00DC2DE1" w:rsidRDefault="00D46104" w:rsidP="008551ED">
            <w:pPr>
              <w:keepNext/>
              <w:rPr>
                <w:sz w:val="22"/>
                <w:szCs w:val="22"/>
              </w:rPr>
            </w:pPr>
            <w:r w:rsidRPr="00DC2DE1">
              <w:rPr>
                <w:sz w:val="22"/>
                <w:szCs w:val="22"/>
              </w:rPr>
              <w:t>250 sa 500 mg darbtejn kuljum</w:t>
            </w:r>
          </w:p>
          <w:p w14:paraId="559B4B64" w14:textId="77777777" w:rsidR="00462E8E" w:rsidRPr="00DC2DE1" w:rsidRDefault="00D46104" w:rsidP="008551ED">
            <w:pPr>
              <w:keepNext/>
              <w:rPr>
                <w:sz w:val="22"/>
                <w:szCs w:val="22"/>
              </w:rPr>
            </w:pPr>
            <w:r w:rsidRPr="00DC2DE1">
              <w:rPr>
                <w:sz w:val="22"/>
                <w:szCs w:val="22"/>
              </w:rPr>
              <w:t xml:space="preserve">500 to 1000 mg darba kuljum </w:t>
            </w:r>
            <w:r w:rsidRPr="00DC2DE1">
              <w:rPr>
                <w:sz w:val="22"/>
                <w:szCs w:val="22"/>
                <w:vertAlign w:val="superscript"/>
              </w:rPr>
              <w:t>(2)</w:t>
            </w:r>
          </w:p>
          <w:p w14:paraId="41A80CC7" w14:textId="77777777" w:rsidR="00462E8E" w:rsidRPr="00DC2DE1" w:rsidRDefault="00462E8E" w:rsidP="008551ED">
            <w:pPr>
              <w:keepNext/>
              <w:rPr>
                <w:sz w:val="22"/>
                <w:szCs w:val="22"/>
              </w:rPr>
            </w:pPr>
          </w:p>
        </w:tc>
      </w:tr>
    </w:tbl>
    <w:p w14:paraId="5DB496E1" w14:textId="77777777" w:rsidR="00462E8E" w:rsidRPr="00DC2DE1" w:rsidRDefault="00D46104" w:rsidP="00B51550">
      <w:pPr>
        <w:rPr>
          <w:sz w:val="22"/>
          <w:szCs w:val="22"/>
          <w:vertAlign w:val="superscript"/>
        </w:rPr>
      </w:pPr>
      <w:r w:rsidRPr="00DC2DE1">
        <w:rPr>
          <w:sz w:val="22"/>
          <w:szCs w:val="22"/>
          <w:vertAlign w:val="superscript"/>
        </w:rPr>
        <w:t>(1)</w:t>
      </w:r>
      <w:r w:rsidRPr="00DC2DE1">
        <w:rPr>
          <w:sz w:val="22"/>
          <w:szCs w:val="22"/>
        </w:rPr>
        <w:tab/>
        <w:t>Doża kbira ta' 750 mg hija rrikkmandata fl-ewwel ġurnata tat-trattament b’levetiracetam.</w:t>
      </w:r>
    </w:p>
    <w:p w14:paraId="740D26BA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  <w:vertAlign w:val="superscript"/>
        </w:rPr>
        <w:t>(2)</w:t>
      </w:r>
      <w:r w:rsidRPr="00DC2DE1">
        <w:rPr>
          <w:sz w:val="22"/>
          <w:szCs w:val="22"/>
        </w:rPr>
        <w:tab/>
        <w:t>Wara id-dijaliżi, hija rrikkmandata doża supplimentari ta' bejn 250 u 500 mg.</w:t>
      </w:r>
    </w:p>
    <w:p w14:paraId="3793AA7A" w14:textId="77777777" w:rsidR="00462E8E" w:rsidRPr="00DC2DE1" w:rsidRDefault="00462E8E" w:rsidP="00B51550">
      <w:pPr>
        <w:rPr>
          <w:sz w:val="22"/>
          <w:szCs w:val="22"/>
        </w:rPr>
      </w:pPr>
    </w:p>
    <w:p w14:paraId="36FFDC5E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F’ tfal b’indeboliment tal-kliewi, id-doża ta’ levetiracetam għandha tiġi aġġustata skond il-funzjoni renali għaliex clearance ta’ levetiracetam huwa marbut mal-funzjoni renali. Din ir-rekkomandazzjoni hija bażata fuq studju li sar f’pazjenti b’indeboliment tal-kliewi.</w:t>
      </w:r>
    </w:p>
    <w:p w14:paraId="10B5D805" w14:textId="77777777" w:rsidR="00462E8E" w:rsidRPr="00DC2DE1" w:rsidRDefault="00462E8E" w:rsidP="00B51550">
      <w:pPr>
        <w:rPr>
          <w:sz w:val="22"/>
          <w:szCs w:val="22"/>
        </w:rPr>
      </w:pPr>
    </w:p>
    <w:p w14:paraId="2B2CF170" w14:textId="77777777" w:rsidR="00462E8E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Il-CL</w:t>
      </w:r>
      <w:r w:rsidRPr="00DC2DE1">
        <w:rPr>
          <w:sz w:val="22"/>
          <w:szCs w:val="22"/>
          <w:vertAlign w:val="subscript"/>
        </w:rPr>
        <w:t>cr</w:t>
      </w:r>
      <w:r w:rsidRPr="00DC2DE1">
        <w:rPr>
          <w:sz w:val="22"/>
          <w:szCs w:val="22"/>
        </w:rPr>
        <w:t xml:space="preserve"> f' ml/min/1.73 m</w:t>
      </w:r>
      <w:r w:rsidRPr="00DC2DE1">
        <w:rPr>
          <w:sz w:val="22"/>
          <w:szCs w:val="22"/>
          <w:vertAlign w:val="superscript"/>
        </w:rPr>
        <w:t>2</w:t>
      </w:r>
      <w:r w:rsidRPr="00DC2DE1">
        <w:rPr>
          <w:sz w:val="22"/>
          <w:szCs w:val="22"/>
        </w:rPr>
        <w:t xml:space="preserve"> tista' tigi kkalkulata mill-livell ta' krejatinina fis-serum (mg/dl), għal adolexxenti żgħar u tfal, billi tuża din il-formula (formula Schwartz):</w:t>
      </w:r>
    </w:p>
    <w:p w14:paraId="5096502E" w14:textId="77777777" w:rsidR="0028577C" w:rsidRDefault="0028577C" w:rsidP="00B51550">
      <w:pPr>
        <w:rPr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381"/>
        <w:gridCol w:w="3289"/>
        <w:gridCol w:w="3364"/>
      </w:tblGrid>
      <w:tr w:rsidR="0028577C" w:rsidRPr="0028577C" w14:paraId="1AE8A75C" w14:textId="77777777" w:rsidTr="00784306">
        <w:trPr>
          <w:cantSplit/>
        </w:trPr>
        <w:tc>
          <w:tcPr>
            <w:tcW w:w="2381" w:type="dxa"/>
            <w:vMerge w:val="restart"/>
            <w:vAlign w:val="center"/>
            <w:hideMark/>
          </w:tcPr>
          <w:p w14:paraId="77F5EB80" w14:textId="6DF2933E" w:rsidR="0028577C" w:rsidRPr="0028577C" w:rsidRDefault="0028577C" w:rsidP="0028577C">
            <w:pPr>
              <w:rPr>
                <w:sz w:val="22"/>
                <w:szCs w:val="22"/>
                <w:lang w:val="en-GB"/>
              </w:rPr>
            </w:pPr>
            <w:r w:rsidRPr="00DC2DE1">
              <w:rPr>
                <w:sz w:val="22"/>
                <w:szCs w:val="22"/>
              </w:rPr>
              <w:t>CL</w:t>
            </w:r>
            <w:r w:rsidRPr="00DC2DE1">
              <w:rPr>
                <w:sz w:val="22"/>
                <w:szCs w:val="22"/>
                <w:vertAlign w:val="subscript"/>
              </w:rPr>
              <w:t>cr</w:t>
            </w:r>
            <w:r w:rsidRPr="00DC2DE1">
              <w:rPr>
                <w:sz w:val="22"/>
                <w:szCs w:val="22"/>
              </w:rPr>
              <w:t xml:space="preserve"> (ml/min/1.73 m</w:t>
            </w:r>
            <w:r w:rsidRPr="00DC2DE1">
              <w:rPr>
                <w:sz w:val="22"/>
                <w:szCs w:val="22"/>
                <w:vertAlign w:val="superscript"/>
              </w:rPr>
              <w:t>2</w:t>
            </w:r>
            <w:r w:rsidRPr="00DC2DE1">
              <w:rPr>
                <w:sz w:val="22"/>
                <w:szCs w:val="22"/>
              </w:rPr>
              <w:t>) =</w:t>
            </w:r>
          </w:p>
        </w:tc>
        <w:tc>
          <w:tcPr>
            <w:tcW w:w="3289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30587E58" w14:textId="0A79FE71" w:rsidR="0028577C" w:rsidRPr="0028577C" w:rsidRDefault="0028577C" w:rsidP="002C19A4">
            <w:pPr>
              <w:jc w:val="center"/>
              <w:rPr>
                <w:sz w:val="22"/>
                <w:szCs w:val="22"/>
                <w:lang w:val="en-GB"/>
              </w:rPr>
            </w:pPr>
            <w:r w:rsidRPr="00DC2DE1">
              <w:rPr>
                <w:sz w:val="22"/>
                <w:szCs w:val="22"/>
              </w:rPr>
              <w:t>Tul (ċm) x ks</w:t>
            </w:r>
          </w:p>
        </w:tc>
        <w:tc>
          <w:tcPr>
            <w:tcW w:w="3364" w:type="dxa"/>
            <w:vMerge w:val="restart"/>
            <w:vAlign w:val="center"/>
          </w:tcPr>
          <w:p w14:paraId="4DF3BEB9" w14:textId="77777777" w:rsidR="0028577C" w:rsidRPr="0028577C" w:rsidRDefault="0028577C" w:rsidP="0028577C">
            <w:pPr>
              <w:rPr>
                <w:sz w:val="22"/>
                <w:szCs w:val="22"/>
                <w:lang w:val="en-GB"/>
              </w:rPr>
            </w:pPr>
          </w:p>
        </w:tc>
      </w:tr>
      <w:tr w:rsidR="0028577C" w:rsidRPr="0028577C" w14:paraId="674DC4F9" w14:textId="77777777" w:rsidTr="00784306">
        <w:trPr>
          <w:cantSplit/>
        </w:trPr>
        <w:tc>
          <w:tcPr>
            <w:tcW w:w="2381" w:type="dxa"/>
            <w:vMerge/>
            <w:vAlign w:val="center"/>
            <w:hideMark/>
          </w:tcPr>
          <w:p w14:paraId="6A693A54" w14:textId="77777777" w:rsidR="0028577C" w:rsidRPr="0028577C" w:rsidRDefault="0028577C" w:rsidP="0028577C">
            <w:pPr>
              <w:rPr>
                <w:sz w:val="22"/>
                <w:szCs w:val="22"/>
                <w:lang w:val="en-GB"/>
              </w:rPr>
            </w:pPr>
          </w:p>
        </w:tc>
        <w:tc>
          <w:tcPr>
            <w:tcW w:w="3289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1EF9469" w14:textId="0D73E363" w:rsidR="0028577C" w:rsidRPr="003057AD" w:rsidRDefault="0028577C" w:rsidP="002C19A4">
            <w:pPr>
              <w:jc w:val="center"/>
              <w:rPr>
                <w:sz w:val="22"/>
                <w:szCs w:val="22"/>
                <w:lang w:val="de-DE"/>
              </w:rPr>
            </w:pPr>
            <w:r w:rsidRPr="00DC2DE1">
              <w:rPr>
                <w:sz w:val="22"/>
                <w:szCs w:val="22"/>
              </w:rPr>
              <w:t>Kreatinina fis-serum (mg/dl)</w:t>
            </w:r>
          </w:p>
        </w:tc>
        <w:tc>
          <w:tcPr>
            <w:tcW w:w="3364" w:type="dxa"/>
            <w:vMerge/>
            <w:vAlign w:val="center"/>
            <w:hideMark/>
          </w:tcPr>
          <w:p w14:paraId="3F1D6F90" w14:textId="77777777" w:rsidR="0028577C" w:rsidRPr="003057AD" w:rsidRDefault="0028577C" w:rsidP="0028577C">
            <w:pPr>
              <w:rPr>
                <w:sz w:val="22"/>
                <w:szCs w:val="22"/>
                <w:lang w:val="de-DE"/>
              </w:rPr>
            </w:pPr>
          </w:p>
        </w:tc>
      </w:tr>
    </w:tbl>
    <w:p w14:paraId="2913700F" w14:textId="77777777" w:rsidR="00462E8E" w:rsidRPr="00DC2DE1" w:rsidRDefault="00462E8E" w:rsidP="00B51550">
      <w:pPr>
        <w:keepNext/>
        <w:rPr>
          <w:sz w:val="22"/>
          <w:szCs w:val="22"/>
        </w:rPr>
      </w:pPr>
    </w:p>
    <w:p w14:paraId="69BEB5A8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ks= 0.55 f’ Tfal sa inqas minn 13-il sena u f’adolexxenti feminili; ks= 0.7 f’adolexxenti maskili</w:t>
      </w:r>
    </w:p>
    <w:p w14:paraId="544BCF70" w14:textId="77777777" w:rsidR="00462E8E" w:rsidRPr="00DC2DE1" w:rsidRDefault="00462E8E" w:rsidP="00B51550">
      <w:pPr>
        <w:rPr>
          <w:sz w:val="22"/>
          <w:szCs w:val="22"/>
        </w:rPr>
      </w:pPr>
    </w:p>
    <w:p w14:paraId="7B61DA9E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Aġġustament fid-doża f’pazjenti tfal u adolexxenti li jiżnu inqas minn 50 kg b’ indeboliment fil-kliewi: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1908"/>
        <w:gridCol w:w="1800"/>
        <w:gridCol w:w="5351"/>
      </w:tblGrid>
      <w:tr w:rsidR="00462E8E" w:rsidRPr="00784306" w14:paraId="088896EC" w14:textId="77777777" w:rsidTr="00784306">
        <w:trPr>
          <w:cantSplit/>
          <w:tblHeader/>
        </w:trPr>
        <w:tc>
          <w:tcPr>
            <w:tcW w:w="1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0CE4EB" w14:textId="77777777" w:rsidR="00462E8E" w:rsidRPr="00784306" w:rsidRDefault="00D46104" w:rsidP="00784306">
            <w:pPr>
              <w:keepNext/>
              <w:tabs>
                <w:tab w:val="center" w:pos="4320"/>
                <w:tab w:val="right" w:pos="8640"/>
              </w:tabs>
            </w:pPr>
            <w:r w:rsidRPr="00784306">
              <w:t>Grupp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B6FF96" w14:textId="77777777" w:rsidR="00462E8E" w:rsidRPr="00784306" w:rsidRDefault="00D46104" w:rsidP="00784306">
            <w:pPr>
              <w:keepNext/>
            </w:pPr>
            <w:r w:rsidRPr="00784306">
              <w:t>Rata ta' tneħħija tal-krejatinina</w:t>
            </w:r>
          </w:p>
          <w:p w14:paraId="6077ECD7" w14:textId="77777777" w:rsidR="00462E8E" w:rsidRPr="00784306" w:rsidRDefault="00D46104" w:rsidP="00784306">
            <w:pPr>
              <w:keepNext/>
              <w:tabs>
                <w:tab w:val="center" w:pos="4320"/>
                <w:tab w:val="right" w:pos="8640"/>
              </w:tabs>
            </w:pPr>
            <w:r w:rsidRPr="00784306">
              <w:t>(ml/min/1.73 m</w:t>
            </w:r>
            <w:r w:rsidRPr="00784306">
              <w:rPr>
                <w:vertAlign w:val="superscript"/>
              </w:rPr>
              <w:t>2</w:t>
            </w:r>
            <w:r w:rsidRPr="00784306">
              <w:t>)</w:t>
            </w: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5DBA7" w14:textId="77777777" w:rsidR="00462E8E" w:rsidRPr="00784306" w:rsidRDefault="00D46104" w:rsidP="00784306">
            <w:pPr>
              <w:keepNext/>
              <w:tabs>
                <w:tab w:val="center" w:pos="4320"/>
                <w:tab w:val="right" w:pos="8640"/>
              </w:tabs>
              <w:jc w:val="center"/>
            </w:pPr>
            <w:r w:rsidRPr="00784306">
              <w:t>Doża u frekuenza</w:t>
            </w:r>
          </w:p>
        </w:tc>
      </w:tr>
      <w:tr w:rsidR="00462E8E" w:rsidRPr="00784306" w14:paraId="7F9B7A1F" w14:textId="77777777" w:rsidTr="00784306">
        <w:trPr>
          <w:cantSplit/>
          <w:tblHeader/>
        </w:trPr>
        <w:tc>
          <w:tcPr>
            <w:tcW w:w="19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129BF2" w14:textId="77777777" w:rsidR="00462E8E" w:rsidRPr="00784306" w:rsidRDefault="00462E8E" w:rsidP="00784306">
            <w:pPr>
              <w:keepNext/>
              <w:tabs>
                <w:tab w:val="center" w:pos="4320"/>
                <w:tab w:val="right" w:pos="8640"/>
              </w:tabs>
            </w:pPr>
          </w:p>
        </w:tc>
        <w:tc>
          <w:tcPr>
            <w:tcW w:w="1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F5864F" w14:textId="77777777" w:rsidR="00462E8E" w:rsidRPr="00784306" w:rsidRDefault="00462E8E" w:rsidP="00784306">
            <w:pPr>
              <w:keepNext/>
              <w:tabs>
                <w:tab w:val="center" w:pos="4320"/>
                <w:tab w:val="right" w:pos="8640"/>
              </w:tabs>
            </w:pP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E2DAF" w14:textId="77777777" w:rsidR="00462E8E" w:rsidRPr="00784306" w:rsidRDefault="00D46104" w:rsidP="00784306">
            <w:pPr>
              <w:keepNext/>
              <w:tabs>
                <w:tab w:val="center" w:pos="4320"/>
                <w:tab w:val="right" w:pos="8640"/>
              </w:tabs>
            </w:pPr>
            <w:r w:rsidRPr="00784306">
              <w:rPr>
                <w:rFonts w:eastAsia="SimSun"/>
              </w:rPr>
              <w:t xml:space="preserve">Tfal minn 4 snin u </w:t>
            </w:r>
            <w:r w:rsidRPr="00784306">
              <w:t>adolexxenti</w:t>
            </w:r>
            <w:r w:rsidRPr="00784306">
              <w:rPr>
                <w:rFonts w:eastAsia="SimSun"/>
              </w:rPr>
              <w:t xml:space="preserve"> li jiżnu inqas minn 50 kg</w:t>
            </w:r>
          </w:p>
        </w:tc>
      </w:tr>
      <w:tr w:rsidR="00462E8E" w:rsidRPr="00784306" w14:paraId="3456D5A8" w14:textId="77777777" w:rsidTr="00784306">
        <w:trPr>
          <w:cantSplit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A8F884" w14:textId="77777777" w:rsidR="00462E8E" w:rsidRPr="00784306" w:rsidRDefault="00D46104" w:rsidP="00784306">
            <w:pPr>
              <w:keepNext/>
              <w:tabs>
                <w:tab w:val="center" w:pos="4320"/>
                <w:tab w:val="right" w:pos="8640"/>
              </w:tabs>
            </w:pPr>
            <w:r w:rsidRPr="00784306">
              <w:t>Normali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52A02C" w14:textId="77777777" w:rsidR="00462E8E" w:rsidRPr="00784306" w:rsidRDefault="00D46104" w:rsidP="00784306">
            <w:pPr>
              <w:keepNext/>
              <w:tabs>
                <w:tab w:val="center" w:pos="4320"/>
                <w:tab w:val="right" w:pos="8640"/>
              </w:tabs>
            </w:pPr>
            <w:r w:rsidRPr="00784306">
              <w:t>≥ 80</w:t>
            </w: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75EA5" w14:textId="77777777" w:rsidR="00462E8E" w:rsidRPr="00784306" w:rsidRDefault="00D46104" w:rsidP="00784306">
            <w:pPr>
              <w:keepNext/>
              <w:tabs>
                <w:tab w:val="center" w:pos="4320"/>
                <w:tab w:val="right" w:pos="8640"/>
              </w:tabs>
              <w:rPr>
                <w:lang w:val="sv-SE"/>
              </w:rPr>
            </w:pPr>
            <w:r w:rsidRPr="00784306">
              <w:t>10 sa 30 mg/kg (0.10 sa 0.30 ml/kg) darbtejn kuljum</w:t>
            </w:r>
          </w:p>
        </w:tc>
      </w:tr>
      <w:tr w:rsidR="00462E8E" w:rsidRPr="00784306" w14:paraId="41E6CF74" w14:textId="77777777" w:rsidTr="00784306">
        <w:trPr>
          <w:cantSplit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4F4F4C" w14:textId="77777777" w:rsidR="00462E8E" w:rsidRPr="00784306" w:rsidRDefault="00D46104" w:rsidP="00784306">
            <w:pPr>
              <w:keepNext/>
              <w:tabs>
                <w:tab w:val="center" w:pos="4320"/>
                <w:tab w:val="right" w:pos="8640"/>
              </w:tabs>
            </w:pPr>
            <w:r w:rsidRPr="00784306">
              <w:t>Ħafifa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A1D21A" w14:textId="77777777" w:rsidR="00462E8E" w:rsidRPr="00784306" w:rsidRDefault="00D46104" w:rsidP="00784306">
            <w:pPr>
              <w:keepNext/>
              <w:tabs>
                <w:tab w:val="center" w:pos="4320"/>
                <w:tab w:val="right" w:pos="8640"/>
              </w:tabs>
            </w:pPr>
            <w:r w:rsidRPr="00784306">
              <w:t>50-79</w:t>
            </w: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611D4" w14:textId="77777777" w:rsidR="00462E8E" w:rsidRPr="00784306" w:rsidRDefault="00D46104" w:rsidP="00784306">
            <w:pPr>
              <w:keepNext/>
              <w:tabs>
                <w:tab w:val="center" w:pos="4320"/>
                <w:tab w:val="right" w:pos="8640"/>
              </w:tabs>
              <w:rPr>
                <w:lang w:val="sv-SE"/>
              </w:rPr>
            </w:pPr>
            <w:r w:rsidRPr="00784306">
              <w:t>10 sa 20 mg/kg (0.10 sa 0.20 ml/kg) darbtejn kuljum</w:t>
            </w:r>
          </w:p>
        </w:tc>
      </w:tr>
      <w:tr w:rsidR="00462E8E" w:rsidRPr="00784306" w14:paraId="78CE3B33" w14:textId="77777777" w:rsidTr="00784306">
        <w:trPr>
          <w:cantSplit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B15C06" w14:textId="77777777" w:rsidR="00462E8E" w:rsidRPr="00784306" w:rsidRDefault="00D46104" w:rsidP="00784306">
            <w:pPr>
              <w:keepNext/>
              <w:tabs>
                <w:tab w:val="center" w:pos="4320"/>
                <w:tab w:val="right" w:pos="8640"/>
              </w:tabs>
            </w:pPr>
            <w:r w:rsidRPr="00784306">
              <w:t>Moderat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242594" w14:textId="77777777" w:rsidR="00462E8E" w:rsidRPr="00784306" w:rsidRDefault="00D46104" w:rsidP="00784306">
            <w:pPr>
              <w:keepNext/>
              <w:tabs>
                <w:tab w:val="center" w:pos="4320"/>
                <w:tab w:val="right" w:pos="8640"/>
              </w:tabs>
            </w:pPr>
            <w:r w:rsidRPr="00784306">
              <w:t>30-49</w:t>
            </w: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2589C" w14:textId="77777777" w:rsidR="00462E8E" w:rsidRPr="00784306" w:rsidRDefault="00D46104" w:rsidP="00784306">
            <w:pPr>
              <w:keepNext/>
              <w:tabs>
                <w:tab w:val="center" w:pos="4320"/>
                <w:tab w:val="right" w:pos="8640"/>
              </w:tabs>
              <w:rPr>
                <w:lang w:val="sv-SE"/>
              </w:rPr>
            </w:pPr>
            <w:r w:rsidRPr="00784306">
              <w:t>5 sa 15 mg/kg (0.05 sa 0.15 ml/kg) darbtejn kuljum</w:t>
            </w:r>
          </w:p>
        </w:tc>
      </w:tr>
      <w:tr w:rsidR="00462E8E" w:rsidRPr="00784306" w14:paraId="6E4CAB3B" w14:textId="77777777" w:rsidTr="00784306">
        <w:trPr>
          <w:cantSplit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C20E43" w14:textId="77777777" w:rsidR="00462E8E" w:rsidRPr="00784306" w:rsidRDefault="00D46104" w:rsidP="00784306">
            <w:pPr>
              <w:keepNext/>
              <w:tabs>
                <w:tab w:val="center" w:pos="4320"/>
                <w:tab w:val="right" w:pos="8640"/>
              </w:tabs>
            </w:pPr>
            <w:r w:rsidRPr="00784306">
              <w:t>Severa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A9E833" w14:textId="77777777" w:rsidR="00462E8E" w:rsidRPr="00784306" w:rsidRDefault="00D46104" w:rsidP="00784306">
            <w:pPr>
              <w:keepNext/>
              <w:tabs>
                <w:tab w:val="center" w:pos="4320"/>
                <w:tab w:val="right" w:pos="8640"/>
              </w:tabs>
            </w:pPr>
            <w:r w:rsidRPr="00784306">
              <w:t>&lt; 30</w:t>
            </w: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DA76D" w14:textId="77777777" w:rsidR="00462E8E" w:rsidRPr="00784306" w:rsidRDefault="00D46104" w:rsidP="00784306">
            <w:pPr>
              <w:keepNext/>
              <w:tabs>
                <w:tab w:val="center" w:pos="4320"/>
                <w:tab w:val="right" w:pos="8640"/>
              </w:tabs>
              <w:rPr>
                <w:lang w:val="sv-SE"/>
              </w:rPr>
            </w:pPr>
            <w:r w:rsidRPr="00784306">
              <w:t>5 sa 10 mg/kg (0.05 sa 0.10 ml/kg) darbtejn kuljum</w:t>
            </w:r>
          </w:p>
        </w:tc>
      </w:tr>
      <w:tr w:rsidR="00462E8E" w:rsidRPr="00784306" w14:paraId="27698761" w14:textId="77777777" w:rsidTr="00784306">
        <w:trPr>
          <w:cantSplit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51DDD7" w14:textId="77777777" w:rsidR="00462E8E" w:rsidRPr="00784306" w:rsidRDefault="00D46104" w:rsidP="00784306">
            <w:pPr>
              <w:keepNext/>
            </w:pPr>
            <w:r w:rsidRPr="00784306">
              <w:t>Pazjenti fl-aħħar stadji tal-marda tal-kliewi li</w:t>
            </w:r>
          </w:p>
          <w:p w14:paraId="75B827B1" w14:textId="77777777" w:rsidR="00462E8E" w:rsidRPr="00784306" w:rsidRDefault="00D46104" w:rsidP="00784306">
            <w:pPr>
              <w:keepNext/>
              <w:tabs>
                <w:tab w:val="center" w:pos="4320"/>
                <w:tab w:val="right" w:pos="8640"/>
              </w:tabs>
            </w:pPr>
            <w:r w:rsidRPr="00784306">
              <w:t xml:space="preserve">jagħmlu d-dijaliżi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D7A00C" w14:textId="77777777" w:rsidR="00462E8E" w:rsidRPr="00784306" w:rsidRDefault="00D46104" w:rsidP="00784306">
            <w:pPr>
              <w:keepNext/>
              <w:tabs>
                <w:tab w:val="center" w:pos="4320"/>
                <w:tab w:val="right" w:pos="8640"/>
              </w:tabs>
            </w:pPr>
            <w:r w:rsidRPr="00784306">
              <w:t>--</w:t>
            </w: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3B1D1" w14:textId="77777777" w:rsidR="00462E8E" w:rsidRPr="00784306" w:rsidRDefault="00D46104" w:rsidP="00784306">
            <w:pPr>
              <w:keepNext/>
              <w:tabs>
                <w:tab w:val="center" w:pos="4320"/>
                <w:tab w:val="right" w:pos="8640"/>
              </w:tabs>
              <w:rPr>
                <w:lang w:val="sv-SE"/>
              </w:rPr>
            </w:pPr>
            <w:r w:rsidRPr="00784306">
              <w:t xml:space="preserve">10 sa 20 mg/kg (0.10 sa 0.20 ml/kg) darba kuljum </w:t>
            </w:r>
            <w:r w:rsidRPr="00784306">
              <w:rPr>
                <w:vertAlign w:val="superscript"/>
              </w:rPr>
              <w:t>(1) (2)</w:t>
            </w:r>
          </w:p>
        </w:tc>
      </w:tr>
    </w:tbl>
    <w:p w14:paraId="167B4FA9" w14:textId="77777777" w:rsidR="00462E8E" w:rsidRPr="00784306" w:rsidRDefault="00D46104" w:rsidP="00B51550">
      <w:pPr>
        <w:rPr>
          <w:sz w:val="18"/>
          <w:szCs w:val="18"/>
          <w:vertAlign w:val="superscript"/>
        </w:rPr>
      </w:pPr>
      <w:r w:rsidRPr="00784306">
        <w:rPr>
          <w:sz w:val="18"/>
          <w:szCs w:val="18"/>
          <w:vertAlign w:val="superscript"/>
        </w:rPr>
        <w:t>(1)</w:t>
      </w:r>
      <w:r w:rsidRPr="00784306">
        <w:rPr>
          <w:sz w:val="18"/>
          <w:szCs w:val="18"/>
        </w:rPr>
        <w:t xml:space="preserve"> Doża kbira ta’ 15 mg/kg (0.15 ml/kg) hija rrikkmandata fl-ewwel ġurnata tat-trattament b’levetiracetam.</w:t>
      </w:r>
    </w:p>
    <w:p w14:paraId="13ABBB72" w14:textId="77777777" w:rsidR="00462E8E" w:rsidRPr="00784306" w:rsidRDefault="00D46104" w:rsidP="00B51550">
      <w:pPr>
        <w:rPr>
          <w:sz w:val="18"/>
          <w:szCs w:val="18"/>
        </w:rPr>
      </w:pPr>
      <w:r w:rsidRPr="00784306">
        <w:rPr>
          <w:sz w:val="18"/>
          <w:szCs w:val="18"/>
          <w:vertAlign w:val="superscript"/>
        </w:rPr>
        <w:t>(2)</w:t>
      </w:r>
      <w:r w:rsidRPr="00784306">
        <w:rPr>
          <w:sz w:val="18"/>
          <w:szCs w:val="18"/>
        </w:rPr>
        <w:t xml:space="preserve"> Wara id-dijaliżi, hija rrikkmandata doża supplimentari ta' bejn 5 u 10 mg/kg (0.05 sa 0.10 ml/kg).</w:t>
      </w:r>
    </w:p>
    <w:p w14:paraId="3E42CEF8" w14:textId="77777777" w:rsidR="00462E8E" w:rsidRPr="00DC2DE1" w:rsidRDefault="00462E8E" w:rsidP="00B51550">
      <w:pPr>
        <w:rPr>
          <w:sz w:val="22"/>
          <w:szCs w:val="22"/>
        </w:rPr>
      </w:pPr>
    </w:p>
    <w:p w14:paraId="240ACFAB" w14:textId="77777777" w:rsidR="00462E8E" w:rsidRPr="00DC2DE1" w:rsidRDefault="00D46104" w:rsidP="00B51550">
      <w:pPr>
        <w:keepNext/>
        <w:keepLines/>
        <w:rPr>
          <w:i/>
          <w:sz w:val="22"/>
          <w:szCs w:val="22"/>
        </w:rPr>
      </w:pPr>
      <w:r w:rsidRPr="00DC2DE1">
        <w:rPr>
          <w:i/>
          <w:sz w:val="22"/>
          <w:szCs w:val="22"/>
        </w:rPr>
        <w:t>Indeboliment tal-fwied</w:t>
      </w:r>
    </w:p>
    <w:p w14:paraId="4DCDA937" w14:textId="77777777" w:rsidR="00462E8E" w:rsidRPr="00DC2DE1" w:rsidRDefault="00462E8E" w:rsidP="00B51550">
      <w:pPr>
        <w:keepNext/>
        <w:keepLines/>
        <w:rPr>
          <w:i/>
          <w:sz w:val="22"/>
          <w:szCs w:val="22"/>
        </w:rPr>
      </w:pPr>
    </w:p>
    <w:p w14:paraId="65E17181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M'hemmx għalfejn tibdil fid-doża ta' pazjenti bi ħsara ħafifa għal moderata fil-fwied. F'pazjenti bi ħsara severa fil-fwied, r-rata li biha titneħħa l-krejatinina tista' taħbi il-veru nuqqas fil-funzjoni tal-kliewi. Għalhekk huwa rrikkmandat li meta r-rata li biha titneħħa l-krejatinina tkun &lt; 60 ml/min/1.73 m</w:t>
      </w:r>
      <w:r w:rsidRPr="00DC2DE1">
        <w:rPr>
          <w:sz w:val="22"/>
          <w:szCs w:val="22"/>
          <w:vertAlign w:val="superscript"/>
        </w:rPr>
        <w:t>2</w:t>
      </w:r>
      <w:r w:rsidRPr="00DC2DE1">
        <w:rPr>
          <w:sz w:val="22"/>
          <w:szCs w:val="22"/>
        </w:rPr>
        <w:t>, għandu jkun hemm tnaqqis ta' 50 % tad-doża ta' kuljum.</w:t>
      </w:r>
    </w:p>
    <w:p w14:paraId="14CC497E" w14:textId="77777777" w:rsidR="00462E8E" w:rsidRPr="00DC2DE1" w:rsidRDefault="00462E8E" w:rsidP="00B51550">
      <w:pPr>
        <w:rPr>
          <w:sz w:val="22"/>
          <w:szCs w:val="22"/>
        </w:rPr>
      </w:pPr>
    </w:p>
    <w:p w14:paraId="7C2C2243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Popolazzjoni pedjatrika</w:t>
      </w:r>
    </w:p>
    <w:p w14:paraId="442B6D16" w14:textId="77777777" w:rsidR="00462E8E" w:rsidRPr="00DC2DE1" w:rsidRDefault="00462E8E" w:rsidP="00B51550">
      <w:pPr>
        <w:keepNext/>
        <w:keepLines/>
        <w:rPr>
          <w:sz w:val="22"/>
          <w:szCs w:val="22"/>
          <w:u w:val="single"/>
        </w:rPr>
      </w:pPr>
    </w:p>
    <w:p w14:paraId="5104AB80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It-tabib għandu jikteb l-iżjed għamla farmaċewtika, preżentazzjoni u saħħa addatata,skond l-età, il-piz u d-doża.</w:t>
      </w:r>
    </w:p>
    <w:p w14:paraId="3B34246B" w14:textId="77777777" w:rsidR="00462E8E" w:rsidRPr="00DC2DE1" w:rsidRDefault="00462E8E" w:rsidP="00B51550">
      <w:pPr>
        <w:rPr>
          <w:sz w:val="22"/>
          <w:szCs w:val="22"/>
        </w:rPr>
      </w:pPr>
    </w:p>
    <w:p w14:paraId="5A65EB52" w14:textId="77777777" w:rsidR="00462E8E" w:rsidRPr="00DC2DE1" w:rsidRDefault="00D46104" w:rsidP="008551ED">
      <w:pPr>
        <w:rPr>
          <w:i/>
          <w:sz w:val="22"/>
          <w:szCs w:val="22"/>
        </w:rPr>
      </w:pPr>
      <w:r w:rsidRPr="00DC2DE1">
        <w:rPr>
          <w:i/>
          <w:sz w:val="22"/>
          <w:szCs w:val="22"/>
        </w:rPr>
        <w:t>Monoterapija</w:t>
      </w:r>
    </w:p>
    <w:p w14:paraId="13018973" w14:textId="77777777" w:rsidR="00462E8E" w:rsidRPr="00DC2DE1" w:rsidRDefault="00462E8E" w:rsidP="008551ED">
      <w:pPr>
        <w:rPr>
          <w:i/>
          <w:sz w:val="22"/>
          <w:szCs w:val="22"/>
        </w:rPr>
      </w:pPr>
    </w:p>
    <w:p w14:paraId="3D02C064" w14:textId="77777777" w:rsidR="00462E8E" w:rsidRPr="00DC2DE1" w:rsidRDefault="00D46104" w:rsidP="008551ED">
      <w:pPr>
        <w:rPr>
          <w:sz w:val="22"/>
          <w:szCs w:val="22"/>
        </w:rPr>
      </w:pPr>
      <w:r w:rsidRPr="00DC2DE1">
        <w:rPr>
          <w:sz w:val="22"/>
          <w:szCs w:val="22"/>
        </w:rPr>
        <w:t>Is-sigurta’ u l-effikaċja ta’ Keppra f’tfal u adolexxenti ta’ taħt is-16-il sena bħala monoterapija ma ġietx determinata.</w:t>
      </w:r>
    </w:p>
    <w:p w14:paraId="2D9B9E56" w14:textId="77777777" w:rsidR="00462E8E" w:rsidRPr="00DC2DE1" w:rsidRDefault="00D46104" w:rsidP="008551ED">
      <w:pPr>
        <w:keepNext/>
        <w:rPr>
          <w:rFonts w:eastAsia="Times New Roman"/>
          <w:sz w:val="22"/>
          <w:szCs w:val="22"/>
        </w:rPr>
      </w:pPr>
      <w:r w:rsidRPr="00DC2DE1">
        <w:rPr>
          <w:i/>
          <w:iCs/>
          <w:sz w:val="22"/>
          <w:szCs w:val="22"/>
        </w:rPr>
        <w:lastRenderedPageBreak/>
        <w:t>Data</w:t>
      </w:r>
      <w:r w:rsidRPr="00DC2DE1">
        <w:rPr>
          <w:sz w:val="22"/>
          <w:szCs w:val="22"/>
        </w:rPr>
        <w:t xml:space="preserve"> mhux disponibbli.</w:t>
      </w:r>
    </w:p>
    <w:p w14:paraId="46161332" w14:textId="77777777" w:rsidR="00462E8E" w:rsidRPr="00DC2DE1" w:rsidRDefault="00D46104" w:rsidP="00B51550">
      <w:pPr>
        <w:rPr>
          <w:rFonts w:eastAsia="Times New Roman"/>
          <w:sz w:val="22"/>
          <w:szCs w:val="22"/>
        </w:rPr>
      </w:pPr>
      <w:r w:rsidRPr="00DC2DE1">
        <w:rPr>
          <w:rFonts w:eastAsia="Times New Roman"/>
          <w:sz w:val="22"/>
          <w:szCs w:val="22"/>
        </w:rPr>
        <w:t xml:space="preserve"> </w:t>
      </w:r>
    </w:p>
    <w:p w14:paraId="57EB49B7" w14:textId="77777777" w:rsidR="00462E8E" w:rsidRPr="00DC2DE1" w:rsidRDefault="00D46104" w:rsidP="00B51550">
      <w:r w:rsidRPr="00DC2DE1">
        <w:rPr>
          <w:rFonts w:eastAsia="Times New Roman"/>
          <w:i/>
          <w:iCs/>
          <w:sz w:val="22"/>
          <w:szCs w:val="22"/>
          <w:lang w:eastAsia="en-US"/>
        </w:rPr>
        <w:t>Adolexxenti (16 u 17-il sena) li jiżnu 50 kg jew iżjed b’aċċessjonijiet tat-tip parzjali kemm meta jkun hemm, kif ukoll meta ma jkunx hemm ġeneralizzazzjoni sekondarja b'epilessija dijanjostikata ġdida.</w:t>
      </w:r>
      <w:r w:rsidRPr="00DC2DE1">
        <w:rPr>
          <w:rFonts w:eastAsia="Times New Roman"/>
          <w:sz w:val="22"/>
          <w:szCs w:val="22"/>
          <w:lang w:eastAsia="en-US"/>
        </w:rPr>
        <w:t xml:space="preserve"> </w:t>
      </w:r>
    </w:p>
    <w:p w14:paraId="7877E88A" w14:textId="77777777" w:rsidR="00462E8E" w:rsidRPr="00DC2DE1" w:rsidRDefault="00D46104" w:rsidP="00B51550">
      <w:r w:rsidRPr="00DC2DE1">
        <w:rPr>
          <w:rFonts w:eastAsia="Times New Roman"/>
          <w:sz w:val="22"/>
          <w:szCs w:val="22"/>
          <w:lang w:eastAsia="en-US"/>
        </w:rPr>
        <w:t xml:space="preserve">Jekk jogħġbok irreferi għas-sezzjoni ta’ hawn fuq dwar </w:t>
      </w:r>
      <w:r w:rsidRPr="00DC2DE1">
        <w:rPr>
          <w:rFonts w:eastAsia="Times New Roman"/>
          <w:i/>
          <w:iCs/>
          <w:sz w:val="22"/>
          <w:szCs w:val="22"/>
          <w:lang w:eastAsia="en-US"/>
        </w:rPr>
        <w:t>Adulti (≥18-il sena) u adolexxenti (12 sa 17-il sena) li jiżnu 50 kg jew iżjed</w:t>
      </w:r>
      <w:r w:rsidRPr="00DC2DE1">
        <w:rPr>
          <w:rFonts w:eastAsia="Times New Roman"/>
          <w:sz w:val="22"/>
          <w:szCs w:val="22"/>
          <w:lang w:eastAsia="en-US"/>
        </w:rPr>
        <w:t xml:space="preserve">. </w:t>
      </w:r>
    </w:p>
    <w:p w14:paraId="2B20E807" w14:textId="77777777" w:rsidR="00462E8E" w:rsidRPr="00DC2DE1" w:rsidRDefault="00462E8E" w:rsidP="00B51550">
      <w:pPr>
        <w:rPr>
          <w:i/>
          <w:sz w:val="22"/>
          <w:szCs w:val="22"/>
        </w:rPr>
      </w:pPr>
    </w:p>
    <w:p w14:paraId="28720B9E" w14:textId="77777777" w:rsidR="00462E8E" w:rsidRPr="00DC2DE1" w:rsidRDefault="00D46104" w:rsidP="00B51550">
      <w:pPr>
        <w:keepNext/>
        <w:keepLines/>
        <w:rPr>
          <w:i/>
          <w:sz w:val="22"/>
          <w:szCs w:val="22"/>
        </w:rPr>
      </w:pPr>
      <w:r w:rsidRPr="00DC2DE1">
        <w:rPr>
          <w:i/>
          <w:sz w:val="22"/>
          <w:szCs w:val="22"/>
        </w:rPr>
        <w:t xml:space="preserve">Terapija miżjuda fit- tfal ta’ 4 sa 11-il sena u </w:t>
      </w:r>
      <w:r w:rsidRPr="00DC2DE1">
        <w:rPr>
          <w:i/>
          <w:iCs/>
          <w:sz w:val="22"/>
          <w:szCs w:val="22"/>
          <w:lang w:val="it-IT"/>
        </w:rPr>
        <w:t>adolexxenti</w:t>
      </w:r>
      <w:r w:rsidRPr="00DC2DE1">
        <w:rPr>
          <w:i/>
          <w:sz w:val="22"/>
          <w:szCs w:val="22"/>
        </w:rPr>
        <w:t xml:space="preserve"> (12 sa 17-il sena) li jiżnu inqas minn 50 kg</w:t>
      </w:r>
    </w:p>
    <w:p w14:paraId="3A347348" w14:textId="77777777" w:rsidR="00462E8E" w:rsidRPr="00DC2DE1" w:rsidRDefault="00462E8E" w:rsidP="00B51550">
      <w:pPr>
        <w:keepNext/>
        <w:keepLines/>
        <w:rPr>
          <w:i/>
          <w:sz w:val="22"/>
          <w:szCs w:val="22"/>
        </w:rPr>
      </w:pPr>
    </w:p>
    <w:p w14:paraId="0937648E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Id-doża terapewtika tal-bidu hija 10 mg/kg darbtejn kuljum.</w:t>
      </w:r>
    </w:p>
    <w:p w14:paraId="2D19556F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 xml:space="preserve">Id-doża ta' kuljum tista' tiġi miżjuda jew mnaqqsa għal massimu ta' 30 mg/kg darbtejn kuljum, skond ir-respons kliniku u skond ir-rispons kliniku u t-tolerabbiltà. Tibdil fid-doża ma jistgħux ikunu iżjed min żieda jew tnaqqis ta’ 10 mg/kg darbtejn kuljum kull ġimagħtejn. </w:t>
      </w:r>
      <w:r w:rsidRPr="00DC2DE1">
        <w:rPr>
          <w:rFonts w:eastAsia="Times New Roman"/>
          <w:sz w:val="22"/>
          <w:szCs w:val="22"/>
          <w:lang w:eastAsia="en-US"/>
        </w:rPr>
        <w:t>L-inqas doża effettiva għandha tintuża għall-indikazzjonijiet kollha.</w:t>
      </w:r>
      <w:r w:rsidRPr="00DC2DE1">
        <w:rPr>
          <w:sz w:val="22"/>
          <w:szCs w:val="22"/>
        </w:rPr>
        <w:t xml:space="preserve"> </w:t>
      </w:r>
    </w:p>
    <w:p w14:paraId="3FEF3F7E" w14:textId="77777777" w:rsidR="00462E8E" w:rsidRPr="00DC2DE1" w:rsidRDefault="00462E8E" w:rsidP="00B51550">
      <w:pPr>
        <w:rPr>
          <w:rFonts w:eastAsia="Times New Roman"/>
          <w:sz w:val="22"/>
          <w:szCs w:val="22"/>
          <w:lang w:eastAsia="en-US"/>
        </w:rPr>
      </w:pPr>
    </w:p>
    <w:p w14:paraId="58639924" w14:textId="77777777" w:rsidR="00462E8E" w:rsidRPr="00DC2DE1" w:rsidRDefault="00D46104" w:rsidP="00B51550">
      <w:r w:rsidRPr="00DC2DE1">
        <w:rPr>
          <w:rFonts w:eastAsia="Times New Roman"/>
          <w:sz w:val="22"/>
          <w:szCs w:val="22"/>
          <w:lang w:eastAsia="en-US"/>
        </w:rPr>
        <w:t>Doża fi tfal ta’ 50 kg jew iżjed hija l-istess bħal fl-adulti għall-indikazzjonijiet kollha.</w:t>
      </w:r>
    </w:p>
    <w:p w14:paraId="7FF6E825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rFonts w:eastAsia="Times New Roman"/>
          <w:sz w:val="22"/>
          <w:szCs w:val="22"/>
          <w:lang w:eastAsia="en-US"/>
        </w:rPr>
        <w:t>Jekk jogħġbok irreferi għas-</w:t>
      </w:r>
      <w:bookmarkStart w:id="4" w:name="_Hlk50451008"/>
      <w:r w:rsidRPr="00DC2DE1">
        <w:rPr>
          <w:rFonts w:eastAsia="Times New Roman"/>
          <w:sz w:val="22"/>
          <w:szCs w:val="22"/>
          <w:lang w:eastAsia="en-US"/>
        </w:rPr>
        <w:t xml:space="preserve">sezzjoni ta’ hawn fuq dwar </w:t>
      </w:r>
      <w:bookmarkEnd w:id="4"/>
      <w:r w:rsidRPr="00DC2DE1">
        <w:rPr>
          <w:rFonts w:eastAsia="Times New Roman"/>
          <w:i/>
          <w:iCs/>
          <w:sz w:val="22"/>
          <w:szCs w:val="22"/>
          <w:lang w:eastAsia="en-US"/>
        </w:rPr>
        <w:t xml:space="preserve">Adulti (≥18-il sena) u adolexxenti (12 sa 17-il sena) li jiżnu 50 kg jew iżjed </w:t>
      </w:r>
      <w:r w:rsidRPr="00DC2DE1">
        <w:rPr>
          <w:rFonts w:eastAsia="Times New Roman"/>
          <w:sz w:val="22"/>
          <w:szCs w:val="22"/>
          <w:lang w:eastAsia="en-US"/>
        </w:rPr>
        <w:t>għall-indikazzjonijiet kollha.</w:t>
      </w:r>
    </w:p>
    <w:p w14:paraId="3E34CD20" w14:textId="77777777" w:rsidR="00462E8E" w:rsidRPr="00DC2DE1" w:rsidRDefault="00462E8E" w:rsidP="00B51550">
      <w:pPr>
        <w:rPr>
          <w:sz w:val="22"/>
          <w:szCs w:val="22"/>
          <w:u w:val="single"/>
        </w:rPr>
      </w:pPr>
    </w:p>
    <w:p w14:paraId="0AAE1DDE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Dożaġġ rikkmandat għat- tfal u adolexxenti: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2376"/>
        <w:gridCol w:w="3417"/>
        <w:gridCol w:w="3438"/>
      </w:tblGrid>
      <w:tr w:rsidR="00462E8E" w:rsidRPr="00A04BBC" w14:paraId="7EC1B0A1" w14:textId="77777777" w:rsidTr="00994D2C">
        <w:trPr>
          <w:cantSplit/>
          <w:tblHeader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BC8DF0" w14:textId="77777777" w:rsidR="00462E8E" w:rsidRPr="00A04BBC" w:rsidRDefault="00D46104" w:rsidP="00B51550">
            <w:r w:rsidRPr="00A04BBC">
              <w:t>Piż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9E042E" w14:textId="77777777" w:rsidR="00462E8E" w:rsidRPr="00A04BBC" w:rsidRDefault="00D46104" w:rsidP="00B51550">
            <w:r w:rsidRPr="00A04BBC">
              <w:t xml:space="preserve">Doża tal-bidu: </w:t>
            </w:r>
          </w:p>
          <w:p w14:paraId="29134A4E" w14:textId="77777777" w:rsidR="00462E8E" w:rsidRPr="00A04BBC" w:rsidRDefault="00D46104" w:rsidP="00B51550">
            <w:r w:rsidRPr="00A04BBC">
              <w:t>10 mg/kg darbtejn kuljum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653E5" w14:textId="77777777" w:rsidR="00462E8E" w:rsidRPr="00A04BBC" w:rsidRDefault="00D46104" w:rsidP="00B51550">
            <w:r w:rsidRPr="00A04BBC">
              <w:t>Doża Massima:</w:t>
            </w:r>
          </w:p>
          <w:p w14:paraId="479D75EC" w14:textId="77777777" w:rsidR="00462E8E" w:rsidRPr="00A04BBC" w:rsidRDefault="00D46104" w:rsidP="00B51550">
            <w:r w:rsidRPr="00A04BBC">
              <w:t>30 mg/kg darbtejn kuljum</w:t>
            </w:r>
          </w:p>
        </w:tc>
      </w:tr>
      <w:tr w:rsidR="00462E8E" w:rsidRPr="00A04BBC" w14:paraId="7305F698" w14:textId="77777777" w:rsidTr="00994D2C">
        <w:trPr>
          <w:cantSplit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A1FEC8" w14:textId="77777777" w:rsidR="00462E8E" w:rsidRPr="00A04BBC" w:rsidRDefault="00D46104" w:rsidP="00B51550">
            <w:r w:rsidRPr="00A04BBC">
              <w:t xml:space="preserve">15 kg </w:t>
            </w:r>
            <w:r w:rsidRPr="00A04BBC">
              <w:rPr>
                <w:vertAlign w:val="superscript"/>
              </w:rPr>
              <w:t>(1)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B826E2" w14:textId="77777777" w:rsidR="00462E8E" w:rsidRPr="00A04BBC" w:rsidRDefault="00D46104" w:rsidP="00B51550">
            <w:r w:rsidRPr="00A04BBC">
              <w:t xml:space="preserve">150 mg darbtejn kuljum 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878FA" w14:textId="77777777" w:rsidR="00462E8E" w:rsidRPr="00A04BBC" w:rsidRDefault="00D46104" w:rsidP="00B51550">
            <w:r w:rsidRPr="00A04BBC">
              <w:t xml:space="preserve">450 mg darbtejn kuljum </w:t>
            </w:r>
          </w:p>
        </w:tc>
      </w:tr>
      <w:tr w:rsidR="00462E8E" w:rsidRPr="00A04BBC" w14:paraId="7B3FBA4D" w14:textId="77777777" w:rsidTr="00994D2C">
        <w:trPr>
          <w:cantSplit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D21503" w14:textId="77777777" w:rsidR="00462E8E" w:rsidRPr="00A04BBC" w:rsidRDefault="00D46104" w:rsidP="00B51550">
            <w:r w:rsidRPr="00A04BBC">
              <w:t xml:space="preserve">20 kg </w:t>
            </w:r>
            <w:r w:rsidRPr="00A04BBC">
              <w:rPr>
                <w:vertAlign w:val="superscript"/>
              </w:rPr>
              <w:t>(1)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7CEE3C" w14:textId="77777777" w:rsidR="00462E8E" w:rsidRPr="00A04BBC" w:rsidRDefault="00D46104" w:rsidP="00B51550">
            <w:r w:rsidRPr="00A04BBC">
              <w:t xml:space="preserve">200 mg darbtejn kuljum 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C149E" w14:textId="77777777" w:rsidR="00462E8E" w:rsidRPr="00A04BBC" w:rsidRDefault="00D46104" w:rsidP="00B51550">
            <w:r w:rsidRPr="00A04BBC">
              <w:t xml:space="preserve">600 mg darbtejn kuljum </w:t>
            </w:r>
          </w:p>
        </w:tc>
      </w:tr>
      <w:tr w:rsidR="00462E8E" w:rsidRPr="00A04BBC" w14:paraId="4E50A51B" w14:textId="77777777" w:rsidTr="00994D2C">
        <w:trPr>
          <w:cantSplit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DB120F" w14:textId="77777777" w:rsidR="00462E8E" w:rsidRPr="00A04BBC" w:rsidRDefault="00D46104" w:rsidP="00B51550">
            <w:r w:rsidRPr="00A04BBC">
              <w:t>25 kg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50AD7B" w14:textId="77777777" w:rsidR="00462E8E" w:rsidRPr="00A04BBC" w:rsidRDefault="00D46104" w:rsidP="00B51550">
            <w:r w:rsidRPr="00A04BBC">
              <w:t xml:space="preserve">250 mg darbtejn kuljum 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C0DF8" w14:textId="77777777" w:rsidR="00462E8E" w:rsidRPr="00A04BBC" w:rsidRDefault="00D46104" w:rsidP="00B51550">
            <w:r w:rsidRPr="00A04BBC">
              <w:t xml:space="preserve">750 mg darbtejn kuljum </w:t>
            </w:r>
          </w:p>
        </w:tc>
      </w:tr>
      <w:tr w:rsidR="00462E8E" w:rsidRPr="00A04BBC" w14:paraId="4DD72F7A" w14:textId="77777777" w:rsidTr="00994D2C">
        <w:trPr>
          <w:cantSplit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DAD7A0" w14:textId="77777777" w:rsidR="00462E8E" w:rsidRPr="00A04BBC" w:rsidRDefault="00D46104" w:rsidP="00B51550">
            <w:r w:rsidRPr="00A04BBC">
              <w:t xml:space="preserve">Minn 50 kg </w:t>
            </w:r>
            <w:r w:rsidRPr="00A04BBC">
              <w:rPr>
                <w:vertAlign w:val="superscript"/>
              </w:rPr>
              <w:t>(2)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8ECE4C" w14:textId="77777777" w:rsidR="00462E8E" w:rsidRPr="00A04BBC" w:rsidRDefault="00D46104" w:rsidP="00B51550">
            <w:r w:rsidRPr="00A04BBC">
              <w:t xml:space="preserve">500 mg darbtejn kuljum 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D03CA" w14:textId="77777777" w:rsidR="00462E8E" w:rsidRPr="00A04BBC" w:rsidRDefault="00D46104" w:rsidP="00B51550">
            <w:r w:rsidRPr="00A04BBC">
              <w:t xml:space="preserve">1500 mg darbtejn kuljum </w:t>
            </w:r>
          </w:p>
        </w:tc>
      </w:tr>
    </w:tbl>
    <w:p w14:paraId="53454604" w14:textId="77777777" w:rsidR="00462E8E" w:rsidRPr="00994D2C" w:rsidRDefault="00D46104" w:rsidP="00B51550">
      <w:pPr>
        <w:rPr>
          <w:sz w:val="18"/>
          <w:szCs w:val="18"/>
          <w:vertAlign w:val="superscript"/>
        </w:rPr>
      </w:pPr>
      <w:r w:rsidRPr="00994D2C">
        <w:rPr>
          <w:sz w:val="18"/>
          <w:szCs w:val="18"/>
          <w:vertAlign w:val="superscript"/>
        </w:rPr>
        <w:t xml:space="preserve">(1) </w:t>
      </w:r>
      <w:r w:rsidRPr="00994D2C">
        <w:rPr>
          <w:sz w:val="18"/>
          <w:szCs w:val="18"/>
        </w:rPr>
        <w:t>Tfal ta’ 25 kg jew inqas għandhom preferabilment jibdew it-trattament b’ Keppra 100 mg/ml soluzzjoni orali.</w:t>
      </w:r>
    </w:p>
    <w:p w14:paraId="239BFA78" w14:textId="77777777" w:rsidR="00462E8E" w:rsidRPr="00994D2C" w:rsidRDefault="00D46104" w:rsidP="00B51550">
      <w:pPr>
        <w:rPr>
          <w:sz w:val="18"/>
          <w:szCs w:val="18"/>
        </w:rPr>
      </w:pPr>
      <w:r w:rsidRPr="00994D2C">
        <w:rPr>
          <w:sz w:val="18"/>
          <w:szCs w:val="18"/>
          <w:vertAlign w:val="superscript"/>
        </w:rPr>
        <w:t xml:space="preserve">(2) </w:t>
      </w:r>
      <w:r w:rsidRPr="00994D2C">
        <w:rPr>
          <w:sz w:val="18"/>
          <w:szCs w:val="18"/>
        </w:rPr>
        <w:t>Id-dożaġġ fit-tfal u adolexxenti ta’ 50 kg jew iżjed hija l-istess bħal dik fl-adulti.</w:t>
      </w:r>
    </w:p>
    <w:p w14:paraId="31E4A077" w14:textId="77777777" w:rsidR="00462E8E" w:rsidRPr="00DC2DE1" w:rsidRDefault="00462E8E" w:rsidP="00B51550">
      <w:pPr>
        <w:rPr>
          <w:sz w:val="22"/>
          <w:szCs w:val="22"/>
        </w:rPr>
      </w:pPr>
    </w:p>
    <w:p w14:paraId="2AECCB06" w14:textId="77777777" w:rsidR="00462E8E" w:rsidRPr="00DC2DE1" w:rsidRDefault="00D46104" w:rsidP="00994D2C">
      <w:pPr>
        <w:keepLines/>
        <w:rPr>
          <w:i/>
          <w:sz w:val="22"/>
          <w:szCs w:val="22"/>
        </w:rPr>
      </w:pPr>
      <w:r w:rsidRPr="00DC2DE1">
        <w:rPr>
          <w:i/>
          <w:sz w:val="22"/>
          <w:szCs w:val="22"/>
        </w:rPr>
        <w:t>Terapija miżjuda fi trabi u tfal ta’inqas minn età ta’ 4snin</w:t>
      </w:r>
    </w:p>
    <w:p w14:paraId="59357E31" w14:textId="77777777" w:rsidR="00462E8E" w:rsidRPr="00DC2DE1" w:rsidRDefault="00462E8E" w:rsidP="00994D2C">
      <w:pPr>
        <w:keepLines/>
        <w:rPr>
          <w:i/>
          <w:sz w:val="22"/>
          <w:szCs w:val="22"/>
        </w:rPr>
      </w:pPr>
    </w:p>
    <w:p w14:paraId="743715E8" w14:textId="77777777" w:rsidR="00462E8E" w:rsidRPr="00DC2DE1" w:rsidRDefault="00D46104" w:rsidP="00994D2C">
      <w:pPr>
        <w:keepLines/>
        <w:rPr>
          <w:sz w:val="22"/>
          <w:szCs w:val="22"/>
        </w:rPr>
      </w:pPr>
      <w:r w:rsidRPr="00DC2DE1">
        <w:rPr>
          <w:sz w:val="22"/>
          <w:szCs w:val="22"/>
        </w:rPr>
        <w:t>Is-sigurta’ u l-effikaċja tal-konċentrat għal soluzzjoni għall-infużjoni Keppra fi trabi u tfal ta’inqas minn età ta’ 4snin, ma ġietx stabbilita.</w:t>
      </w:r>
    </w:p>
    <w:p w14:paraId="00506C02" w14:textId="77777777" w:rsidR="00462E8E" w:rsidRPr="00DC2DE1" w:rsidRDefault="00D46104" w:rsidP="00994D2C">
      <w:pPr>
        <w:rPr>
          <w:sz w:val="22"/>
          <w:szCs w:val="22"/>
        </w:rPr>
      </w:pPr>
      <w:r w:rsidRPr="00DC2DE1">
        <w:rPr>
          <w:i/>
          <w:iCs/>
          <w:sz w:val="22"/>
          <w:szCs w:val="22"/>
        </w:rPr>
        <w:t>Data</w:t>
      </w:r>
      <w:r w:rsidRPr="00DC2DE1">
        <w:rPr>
          <w:sz w:val="22"/>
          <w:szCs w:val="22"/>
        </w:rPr>
        <w:t xml:space="preserve"> disponibli fil-preżent huma deskritti f’sezzjonijiet 4.8, 5.1, u 5.2 iżda ma jistgħux isiru rakkomandazzjonijiet fuq pożoloġija. </w:t>
      </w:r>
    </w:p>
    <w:p w14:paraId="284C2C9E" w14:textId="77777777" w:rsidR="00462E8E" w:rsidRPr="00DC2DE1" w:rsidRDefault="00462E8E" w:rsidP="00994D2C">
      <w:pPr>
        <w:rPr>
          <w:sz w:val="22"/>
          <w:szCs w:val="22"/>
        </w:rPr>
      </w:pPr>
    </w:p>
    <w:p w14:paraId="0D588378" w14:textId="77777777" w:rsidR="00462E8E" w:rsidRPr="00DC2DE1" w:rsidRDefault="00D46104" w:rsidP="00994D2C">
      <w:pPr>
        <w:keepLines/>
        <w:rPr>
          <w:sz w:val="22"/>
          <w:szCs w:val="22"/>
        </w:rPr>
      </w:pPr>
      <w:r w:rsidRPr="00DC2DE1">
        <w:rPr>
          <w:sz w:val="22"/>
          <w:szCs w:val="22"/>
          <w:u w:val="single"/>
        </w:rPr>
        <w:t>Metodu ta’ kif għandu jingħata</w:t>
      </w:r>
    </w:p>
    <w:p w14:paraId="17B83AD5" w14:textId="77777777" w:rsidR="00462E8E" w:rsidRPr="00DC2DE1" w:rsidRDefault="00D46104" w:rsidP="00994D2C">
      <w:pPr>
        <w:keepLines/>
        <w:rPr>
          <w:sz w:val="22"/>
          <w:szCs w:val="22"/>
        </w:rPr>
      </w:pPr>
      <w:r w:rsidRPr="00DC2DE1">
        <w:rPr>
          <w:sz w:val="22"/>
          <w:szCs w:val="22"/>
        </w:rPr>
        <w:t>Il-konċentrat Keppra huwa għall-użu minn ġol-vina biss u d-doża rikkmandata trid tiġi dilwita f’ mill-inqas 100 ml ta’ dilwent kompattibli u tingħata b’infużjoni minn ġol-vina fuq medda ta’ 15 il-minuta (ara sezzjoni 6.6).</w:t>
      </w:r>
    </w:p>
    <w:p w14:paraId="11B5C59D" w14:textId="77777777" w:rsidR="00462E8E" w:rsidRPr="00DC2DE1" w:rsidRDefault="00462E8E" w:rsidP="00B51550">
      <w:pPr>
        <w:rPr>
          <w:sz w:val="22"/>
          <w:szCs w:val="22"/>
        </w:rPr>
      </w:pPr>
    </w:p>
    <w:p w14:paraId="056ACF69" w14:textId="77777777" w:rsidR="00462E8E" w:rsidRPr="00DC2DE1" w:rsidRDefault="00D46104" w:rsidP="00251562">
      <w:pPr>
        <w:keepLines/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4.3</w:t>
      </w:r>
      <w:r w:rsidRPr="00DC2DE1">
        <w:rPr>
          <w:b/>
          <w:sz w:val="22"/>
          <w:szCs w:val="22"/>
        </w:rPr>
        <w:tab/>
        <w:t>Kontra-indikazzjonijiet</w:t>
      </w:r>
    </w:p>
    <w:p w14:paraId="6DA3AB89" w14:textId="77777777" w:rsidR="00462E8E" w:rsidRPr="00DC2DE1" w:rsidRDefault="00462E8E" w:rsidP="00B51550">
      <w:pPr>
        <w:keepLines/>
        <w:rPr>
          <w:sz w:val="22"/>
          <w:szCs w:val="22"/>
        </w:rPr>
      </w:pPr>
    </w:p>
    <w:p w14:paraId="3AF8900B" w14:textId="77777777" w:rsidR="00462E8E" w:rsidRPr="00DC2DE1" w:rsidRDefault="00D46104" w:rsidP="00B51550">
      <w:pPr>
        <w:keepLines/>
        <w:rPr>
          <w:sz w:val="22"/>
          <w:szCs w:val="22"/>
        </w:rPr>
      </w:pPr>
      <w:r w:rsidRPr="00DC2DE1">
        <w:rPr>
          <w:sz w:val="22"/>
          <w:szCs w:val="22"/>
        </w:rPr>
        <w:t>Sensittività eċċessiva għas-sustanza attiva jew derivattivi oħrajn ta' pyrrolidone, jew għal kwalunkwe wieћed mill-eċċipjenti elenkati f’sezzjoni 6.1.</w:t>
      </w:r>
    </w:p>
    <w:p w14:paraId="6CBAD7C6" w14:textId="77777777" w:rsidR="00462E8E" w:rsidRPr="00DC2DE1" w:rsidRDefault="00462E8E" w:rsidP="00B51550">
      <w:pPr>
        <w:rPr>
          <w:sz w:val="22"/>
          <w:szCs w:val="22"/>
        </w:rPr>
      </w:pPr>
    </w:p>
    <w:p w14:paraId="56F4C8B4" w14:textId="77777777" w:rsidR="00462E8E" w:rsidRPr="00DC2DE1" w:rsidRDefault="00D46104" w:rsidP="00251562">
      <w:pPr>
        <w:keepLines/>
        <w:ind w:left="567" w:hanging="567"/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t>4.4</w:t>
      </w:r>
      <w:r w:rsidRPr="00DC2DE1">
        <w:rPr>
          <w:b/>
          <w:sz w:val="22"/>
          <w:szCs w:val="22"/>
        </w:rPr>
        <w:tab/>
        <w:t>Twissijiet speċjali u prekawzjonijiet għall-użu</w:t>
      </w:r>
    </w:p>
    <w:p w14:paraId="07C49250" w14:textId="77777777" w:rsidR="00462E8E" w:rsidRPr="00DC2DE1" w:rsidRDefault="00462E8E" w:rsidP="00B51550">
      <w:pPr>
        <w:keepNext/>
        <w:keepLines/>
        <w:rPr>
          <w:sz w:val="22"/>
          <w:szCs w:val="22"/>
          <w:u w:val="single"/>
        </w:rPr>
      </w:pPr>
    </w:p>
    <w:p w14:paraId="1B2DB047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Indeboliment renali</w:t>
      </w:r>
    </w:p>
    <w:p w14:paraId="42D04386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Jista' jkun hemm bżonn ta' tibdil fid-doża meta levetiracetam jingħata lil pazjenti bi ħsara fil-kliewi. F' każi fejn ikun hemm ħsara severa fil-fwied, huwa rrikkmandat li jsir eżami tal-funzjoni tal-kliewi qabel ma tiġi deċiża d-doża (ara sezzjoni 4.2).</w:t>
      </w:r>
    </w:p>
    <w:p w14:paraId="4ABB3A34" w14:textId="77777777" w:rsidR="00462E8E" w:rsidRPr="00DC2DE1" w:rsidRDefault="00462E8E" w:rsidP="00B51550">
      <w:pPr>
        <w:rPr>
          <w:sz w:val="22"/>
          <w:szCs w:val="22"/>
        </w:rPr>
      </w:pPr>
    </w:p>
    <w:p w14:paraId="0BB4C485" w14:textId="77777777" w:rsidR="00462E8E" w:rsidRPr="00DC2DE1" w:rsidRDefault="00D46104" w:rsidP="00B51550">
      <w:pPr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 xml:space="preserve">Ħsara akuta fil-kliewi </w:t>
      </w:r>
    </w:p>
    <w:p w14:paraId="30E3DDD0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L-użu ta’ levetiracetam kien assoċjat rarament ħafna ma’ ħsara akuta fil-kliewi, minn ftit ġranet sa diversi xhur żmien mill-bidu.</w:t>
      </w:r>
    </w:p>
    <w:p w14:paraId="30C13095" w14:textId="77777777" w:rsidR="00462E8E" w:rsidRPr="00DC2DE1" w:rsidRDefault="00462E8E" w:rsidP="00B51550">
      <w:pPr>
        <w:rPr>
          <w:sz w:val="22"/>
          <w:szCs w:val="22"/>
        </w:rPr>
      </w:pPr>
    </w:p>
    <w:p w14:paraId="7E718A8F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  <w:u w:val="single"/>
        </w:rPr>
        <w:lastRenderedPageBreak/>
        <w:t>Għadd ta’ ċelloli fid-demm</w:t>
      </w:r>
    </w:p>
    <w:p w14:paraId="64DD8642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</w:rPr>
        <w:t>Każijiet rari ta’ għadd imnaqqsin ta’ ċelloli fid-demm (newtropinja, agranulositożi, lukopinja, trombositopinja u pankositopinja) kienu deskritti b’konnessjoni mat-teħid ta’ levetiracetam, ġeneralment fil-bidu tat-trattament. Għadd ta’ ċelloli tad-demm kompleti huma rrikkmandati f’pazjenti li jħossu debbolezza importanti, deni, infezzjonijiet rikorrenti jew mard ta’ koagulazzjoni (sezzjoni 4.8).</w:t>
      </w:r>
    </w:p>
    <w:p w14:paraId="21748AFD" w14:textId="77777777" w:rsidR="00462E8E" w:rsidRPr="00DC2DE1" w:rsidRDefault="00462E8E" w:rsidP="00B51550">
      <w:pPr>
        <w:rPr>
          <w:sz w:val="22"/>
          <w:szCs w:val="22"/>
          <w:u w:val="single"/>
        </w:rPr>
      </w:pPr>
    </w:p>
    <w:p w14:paraId="0F04CCCD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Suwiċidju</w:t>
      </w:r>
    </w:p>
    <w:p w14:paraId="4631937D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Suwiċidju, attentat ta’ suwiċidju, ħsibijiet u mġieba suwiċidali kienu rrappurtati f’pazjenti trattati b’ mediċini ta’ kontra l-epilessija (inkluż levetiracetam). Meta-analiżi ta’ provi randomized u kkontrollati mill-plaċebo ta’ mediċini ta’ kontra l-epilessija juri żieda żgħira fil-ħsibijiet u mġieba suwiċidali. Il-mekkaniżmu ta’ dan ir-riskju mhux magħruf.</w:t>
      </w:r>
    </w:p>
    <w:p w14:paraId="76F3F308" w14:textId="77777777" w:rsidR="00462E8E" w:rsidRPr="00DC2DE1" w:rsidRDefault="00462E8E" w:rsidP="00B51550">
      <w:pPr>
        <w:rPr>
          <w:sz w:val="22"/>
          <w:szCs w:val="22"/>
        </w:rPr>
      </w:pPr>
    </w:p>
    <w:p w14:paraId="07BF64D5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Għalhekk il-pazjenti għandhom jiġu ċċekkjati għal sinjali ta’ depressjoni u/jew ħsibijiet u mġieba suwiċidali u għandu jitqies trattament xieraq. Il-pazjenti (u dawk li jieħdu ħsieb il-pazjenti) għandhom jingħataw il-parir li jfittxu parir mediku jekk jitfaċċaw sinjali ta’ depressjoni u/jew ħsibijiet u mġieba suwiċidali.</w:t>
      </w:r>
    </w:p>
    <w:p w14:paraId="548BFAA5" w14:textId="77777777" w:rsidR="00462E8E" w:rsidRPr="00DC2DE1" w:rsidRDefault="00462E8E" w:rsidP="00B51550">
      <w:pPr>
        <w:rPr>
          <w:sz w:val="22"/>
          <w:szCs w:val="22"/>
          <w:u w:val="single"/>
        </w:rPr>
      </w:pPr>
    </w:p>
    <w:p w14:paraId="191B7FC9" w14:textId="77777777" w:rsidR="00462E8E" w:rsidRPr="00DC2DE1" w:rsidRDefault="00D46104" w:rsidP="00B51550">
      <w:pPr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 xml:space="preserve">Imġiba anormali u aggressiva </w:t>
      </w:r>
    </w:p>
    <w:p w14:paraId="4F01EE74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Levetiracetam jista’ jikkawża sintomi psikotiċi u anormalitajiet fl-imġiba, inkluż irritabilità u aggressività. Il-pazjenti ttrattati b’levetiracetam għandhom jiġu mmonitorjati għall-iżvilupp ta’ sinjali psikjatriċi li jissuġġerixxu tibdil fil-burdata u/jew tibdil fil-personalità importanti. Jekk jiġu nnotati mġibiet bħal dawn, għandu jiġi kkunsidrat l-adattament għat-trattament jew il-waqfien gradwali tiegħu. Jekk it-twaqqif jiġi kkunsidrat, jekk jogħġbok irreferi għas-sezzjoni 4.2.</w:t>
      </w:r>
    </w:p>
    <w:p w14:paraId="1825A6F8" w14:textId="77777777" w:rsidR="00462E8E" w:rsidRPr="00DC2DE1" w:rsidRDefault="00462E8E" w:rsidP="00B51550">
      <w:pPr>
        <w:rPr>
          <w:sz w:val="22"/>
          <w:szCs w:val="22"/>
        </w:rPr>
      </w:pPr>
    </w:p>
    <w:p w14:paraId="77832EDD" w14:textId="77777777" w:rsidR="00462E8E" w:rsidRPr="00DC2DE1" w:rsidRDefault="00D46104" w:rsidP="00B51550">
      <w:pPr>
        <w:rPr>
          <w:sz w:val="22"/>
          <w:szCs w:val="22"/>
          <w:u w:val="single"/>
        </w:rPr>
      </w:pPr>
      <w:r w:rsidRPr="00DC2DE1">
        <w:rPr>
          <w:rFonts w:eastAsia="Times New Roman"/>
          <w:sz w:val="22"/>
          <w:szCs w:val="22"/>
          <w:u w:val="single"/>
          <w:lang w:eastAsia="en-US"/>
        </w:rPr>
        <w:t>Aggravar ta’ aċċessjonijiet</w:t>
      </w:r>
    </w:p>
    <w:p w14:paraId="7EA9CC04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rFonts w:eastAsia="Times New Roman"/>
          <w:sz w:val="22"/>
          <w:szCs w:val="22"/>
          <w:lang w:eastAsia="de-DE"/>
        </w:rPr>
        <w:t>Bħal fil-każ ta’ tipi oħra ta’ mediċini antiepilettiċi, f’każijiet rari, levetiracetam jista’ jaggrava l-frekwenza jew is-severità tal-aċċessjoni. Dan l-effett paradossali kien irrappurtat l-aktar fl-ewwel xahar wara l-bidu tat-trattament jew żieda fid-doża ta’ levetiracetam u kien riversibbli mat-twaqqif tal-mediċina jew tnaqqis fid-doża. Il-pazjenti għandhom jiġu avżati biex jikkonsultaw mat-tabib tagħhom immedjatament f’każ ta’ aggravar tal-epilessija.</w:t>
      </w:r>
    </w:p>
    <w:p w14:paraId="5304BFD8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Pereżempju, ġew irrappurtati nuqqas ta’ effikaċja jew aggravar tal-aċċessjonijiet f’pazjenti b’epilessija assoċjata ma’ mutazzjonijiet tas-subunità ta’ alfa 8 tal-kanal tas-sodium dipendenti mill-vultaġġ (SCN8A).</w:t>
      </w:r>
    </w:p>
    <w:p w14:paraId="7840AE30" w14:textId="77777777" w:rsidR="00462E8E" w:rsidRPr="00DC2DE1" w:rsidRDefault="00462E8E" w:rsidP="00B51550">
      <w:pPr>
        <w:rPr>
          <w:sz w:val="22"/>
          <w:szCs w:val="22"/>
        </w:rPr>
      </w:pPr>
    </w:p>
    <w:p w14:paraId="646756C7" w14:textId="77777777" w:rsidR="00462E8E" w:rsidRPr="00DC2DE1" w:rsidRDefault="00D46104" w:rsidP="00B51550">
      <w:pPr>
        <w:suppressAutoHyphens w:val="0"/>
        <w:rPr>
          <w:rFonts w:eastAsia="Times New Roman"/>
          <w:sz w:val="22"/>
          <w:szCs w:val="22"/>
          <w:u w:val="single"/>
          <w:lang w:eastAsia="en-US"/>
        </w:rPr>
      </w:pPr>
      <w:r w:rsidRPr="00DC2DE1">
        <w:rPr>
          <w:rFonts w:eastAsia="Times New Roman"/>
          <w:sz w:val="22"/>
          <w:szCs w:val="22"/>
          <w:u w:val="single"/>
          <w:lang w:eastAsia="en-US"/>
        </w:rPr>
        <w:t>Titwil tal-intervall QT tal-elettrokardjogramma</w:t>
      </w:r>
    </w:p>
    <w:p w14:paraId="6B790D7F" w14:textId="77777777" w:rsidR="00462E8E" w:rsidRPr="00DC2DE1" w:rsidRDefault="00D46104" w:rsidP="00B51550">
      <w:pPr>
        <w:rPr>
          <w:sz w:val="22"/>
          <w:szCs w:val="22"/>
          <w:lang w:eastAsia="de-DE"/>
        </w:rPr>
      </w:pPr>
      <w:r w:rsidRPr="00DC2DE1">
        <w:rPr>
          <w:rFonts w:eastAsia="Times New Roman"/>
          <w:sz w:val="22"/>
          <w:szCs w:val="22"/>
          <w:lang w:eastAsia="en-US"/>
        </w:rPr>
        <w:t xml:space="preserve">Ġew osservati każijiet rari ta’ titwil tal-intervall QT tal-ECG matul is-sorveljanza ta’ wara t-tqegħid fis-suq. </w:t>
      </w:r>
      <w:r w:rsidRPr="00DC2DE1">
        <w:rPr>
          <w:sz w:val="22"/>
          <w:szCs w:val="22"/>
        </w:rPr>
        <w:t>Levetiracetam għandu jintuża b’kawtela f’</w:t>
      </w:r>
      <w:r w:rsidRPr="00DC2DE1">
        <w:rPr>
          <w:rFonts w:eastAsia="Times New Roman"/>
          <w:sz w:val="22"/>
          <w:szCs w:val="22"/>
          <w:lang w:eastAsia="en-US"/>
        </w:rPr>
        <w:t>pazjenti b’titwil tal-intervall QTc, f’pazjenti ttrattati b’mod konkomitanti b’mediċini li jaffettwaw l-intervall QTc, jew f’pazjenti b’mard kardijaku jew disturbi tal-elettroliti relevanti li kienu hemm minn qabel.</w:t>
      </w:r>
    </w:p>
    <w:p w14:paraId="1E07AEFC" w14:textId="77777777" w:rsidR="00462E8E" w:rsidRPr="00DC2DE1" w:rsidRDefault="00462E8E" w:rsidP="00B51550">
      <w:pPr>
        <w:rPr>
          <w:sz w:val="22"/>
          <w:szCs w:val="22"/>
          <w:u w:val="single"/>
        </w:rPr>
      </w:pPr>
    </w:p>
    <w:p w14:paraId="27D0B81D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Popolazzjoni pedjatrika</w:t>
      </w:r>
    </w:p>
    <w:p w14:paraId="0D33FDB7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M’hemmx ħjiel ta’ ebda impatt fuq il-kobor u l-puberta’ f’</w:t>
      </w:r>
      <w:r w:rsidRPr="00DC2DE1">
        <w:rPr>
          <w:i/>
          <w:iCs/>
          <w:sz w:val="22"/>
          <w:szCs w:val="22"/>
        </w:rPr>
        <w:t>data</w:t>
      </w:r>
      <w:r w:rsidRPr="00DC2DE1">
        <w:rPr>
          <w:sz w:val="22"/>
          <w:szCs w:val="22"/>
        </w:rPr>
        <w:t xml:space="preserve"> li teżisti dwar it-tfal. Madanakollu, mhumiex magħrufa l-effetti fit-tul fuq it-tagħlim, l-intelliġenza, il-kobor, il-funzjoni endokrinali, il-puberta’ u l-potenzjal li wieħed ikollu t-tfal.</w:t>
      </w:r>
    </w:p>
    <w:p w14:paraId="1E990C68" w14:textId="77777777" w:rsidR="00462E8E" w:rsidRPr="00DC2DE1" w:rsidRDefault="00462E8E" w:rsidP="00B51550">
      <w:pPr>
        <w:rPr>
          <w:sz w:val="22"/>
          <w:szCs w:val="22"/>
        </w:rPr>
      </w:pPr>
    </w:p>
    <w:p w14:paraId="707DAAB9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Sustanzi mhux attivi</w:t>
      </w:r>
    </w:p>
    <w:p w14:paraId="200B7D36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Din il-mediċina fiha 2.5 mmol (jew 57 mg) ta’ sodju f’doża singola massima (0.8 mmol (jew 19 mg) kull vjala), ekwivalenti għal 2.85% tal</w:t>
      </w:r>
      <w:r w:rsidRPr="00DC2DE1">
        <w:rPr>
          <w:sz w:val="22"/>
          <w:szCs w:val="22"/>
        </w:rPr>
        <w:noBreakHyphen/>
        <w:t>ammont massimu rakkomandat mid</w:t>
      </w:r>
      <w:r w:rsidRPr="00DC2DE1">
        <w:rPr>
          <w:sz w:val="22"/>
          <w:szCs w:val="22"/>
        </w:rPr>
        <w:noBreakHyphen/>
        <w:t>WHO ta’ 2 g sodju li għandu jittieħed kuljum minn adult. Dan għandu jitqies minn pazjenti fuq dieta nieqsa mis-sodju.</w:t>
      </w:r>
    </w:p>
    <w:p w14:paraId="73CF39C9" w14:textId="77777777" w:rsidR="00462E8E" w:rsidRPr="00DC2DE1" w:rsidRDefault="00462E8E" w:rsidP="00B51550">
      <w:pPr>
        <w:rPr>
          <w:sz w:val="22"/>
          <w:szCs w:val="22"/>
        </w:rPr>
      </w:pPr>
    </w:p>
    <w:p w14:paraId="6FE8C48F" w14:textId="77777777" w:rsidR="00462E8E" w:rsidRPr="00DC2DE1" w:rsidRDefault="00D46104" w:rsidP="00251562">
      <w:pPr>
        <w:ind w:left="567" w:hanging="567"/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t>4.5</w:t>
      </w:r>
      <w:r w:rsidRPr="00DC2DE1">
        <w:rPr>
          <w:b/>
          <w:sz w:val="22"/>
          <w:szCs w:val="22"/>
        </w:rPr>
        <w:tab/>
        <w:t>Interazzjoni ma’ prodotti mediċinali oħra u forom oħra ta’ interazzjoni</w:t>
      </w:r>
    </w:p>
    <w:p w14:paraId="4FC99B8F" w14:textId="77777777" w:rsidR="00462E8E" w:rsidRPr="00DC2DE1" w:rsidRDefault="00462E8E" w:rsidP="00B51550">
      <w:pPr>
        <w:rPr>
          <w:b/>
          <w:sz w:val="22"/>
          <w:szCs w:val="22"/>
        </w:rPr>
      </w:pPr>
    </w:p>
    <w:p w14:paraId="04618F4D" w14:textId="77777777" w:rsidR="00462E8E" w:rsidRPr="00DC2DE1" w:rsidRDefault="00D46104" w:rsidP="00B51550">
      <w:pPr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 xml:space="preserve">Mediċini kontra l-epilessija </w:t>
      </w:r>
    </w:p>
    <w:p w14:paraId="2DC321FD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 xml:space="preserve">Tagħrif minn studji kliniċi f’adulti li saru qabel ma ħareġ fis-suq, juri li levetiracetam ma kellu ebda effett fuq il-konċentrazzjonijiet ta' mediċini eżistenti kontra l-epilessija (phenytoin, carbamazepine, </w:t>
      </w:r>
      <w:r w:rsidRPr="00DC2DE1">
        <w:rPr>
          <w:sz w:val="22"/>
          <w:szCs w:val="22"/>
        </w:rPr>
        <w:lastRenderedPageBreak/>
        <w:t xml:space="preserve">valproic acid, phenobarbital, lamotrigine, gabapentin u primidone), u li dawn il-prodotti ma kellhom ebda effett fuq il-profil farmakokinetiku ta' levetiracetam. </w:t>
      </w:r>
    </w:p>
    <w:p w14:paraId="31FBB669" w14:textId="77777777" w:rsidR="00462E8E" w:rsidRPr="00DC2DE1" w:rsidRDefault="00462E8E" w:rsidP="00B51550">
      <w:pPr>
        <w:rPr>
          <w:sz w:val="22"/>
          <w:szCs w:val="22"/>
        </w:rPr>
      </w:pPr>
    </w:p>
    <w:p w14:paraId="2091A945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 xml:space="preserve">Bħal fl-adulti, m’hemm ebda evidenza klinikament sinifikanti ta’ effetti ta’ mediċini oħra f’ pazjenti pedjatriċi li jieħdu sa 60 mg/kg/ġurnata ta’ levetiracetam. </w:t>
      </w:r>
    </w:p>
    <w:p w14:paraId="0F178EB7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Studju retrospettiv ta’ interazzjoni farmakokinetika fit-tfal u l-adolexxenti b’epilessija (4 sa 17 il-sena) ikkonferma li terapija miżjuda b’ levetitacetam li jittieħed mill-ħalq ma kellux effett fuq konċentrazzjonijiet tas-serum fi stat fiss ta’ carbamazepine u valproate li jingħataw fl-istess ħin. Iżda, id-</w:t>
      </w:r>
      <w:r w:rsidRPr="00DC2DE1">
        <w:rPr>
          <w:i/>
          <w:iCs/>
          <w:sz w:val="22"/>
          <w:szCs w:val="22"/>
        </w:rPr>
        <w:t>data</w:t>
      </w:r>
      <w:r w:rsidRPr="00DC2DE1">
        <w:rPr>
          <w:sz w:val="22"/>
          <w:szCs w:val="22"/>
        </w:rPr>
        <w:t xml:space="preserve"> tissuġġerixxi clearance ta’ levetiracetam ogħla b’20 % f’tfal li jieħdu mediċini ta’ kontra l-epilessija li jindottaw l-enżimi. M’hemmx bżonn aġġustament tad-doża.</w:t>
      </w:r>
    </w:p>
    <w:p w14:paraId="15CAC35F" w14:textId="77777777" w:rsidR="00462E8E" w:rsidRPr="00DC2DE1" w:rsidRDefault="00462E8E" w:rsidP="00B51550">
      <w:pPr>
        <w:rPr>
          <w:sz w:val="22"/>
          <w:szCs w:val="22"/>
        </w:rPr>
      </w:pPr>
    </w:p>
    <w:p w14:paraId="1EB5D287" w14:textId="77777777" w:rsidR="00462E8E" w:rsidRPr="00DC2DE1" w:rsidRDefault="00D46104" w:rsidP="00B51550">
      <w:pPr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 xml:space="preserve">Probenecid </w:t>
      </w:r>
    </w:p>
    <w:p w14:paraId="405A55AB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Ġie muri li probenecid li jwaqqaf il-passaġġ attiv ta' ċerti sustanzi għal ġot-</w:t>
      </w:r>
      <w:r w:rsidRPr="00DC2DE1">
        <w:rPr>
          <w:i/>
          <w:sz w:val="22"/>
          <w:szCs w:val="22"/>
        </w:rPr>
        <w:t>tubules</w:t>
      </w:r>
      <w:r w:rsidRPr="00DC2DE1">
        <w:rPr>
          <w:sz w:val="22"/>
          <w:szCs w:val="22"/>
        </w:rPr>
        <w:t xml:space="preserve"> tal-kliewi, f’dożi ta’500 mg erba' darbiet kuljum, m'għandu ebda effett fuq levetiracetam. Probenecid f'dawn id-dożi iwaqqaf it-tneħħija mill-kliewi tal-prodott ewlieni tal-metaboliżmu ta' levetiracetam, imma madanakollu l-konċentrazzjoni tiegħu xorta tibqa' żgħira. </w:t>
      </w:r>
    </w:p>
    <w:p w14:paraId="649545AE" w14:textId="77777777" w:rsidR="00462E8E" w:rsidRPr="00DC2DE1" w:rsidRDefault="00462E8E" w:rsidP="00B51550">
      <w:pPr>
        <w:rPr>
          <w:sz w:val="22"/>
          <w:szCs w:val="22"/>
        </w:rPr>
      </w:pPr>
    </w:p>
    <w:p w14:paraId="4D9F05C4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Methotrexate</w:t>
      </w:r>
    </w:p>
    <w:p w14:paraId="68AD1D12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</w:rPr>
        <w:t>It-teħid flimkien ta’ levetiracetam u methotrexate kien irrapurtat li jnaqqas clearance ta’ methotrexate, li jirriżulta f’żieda / prolongament ta’ konċentrazzjoni fid-demm ta’ methotrexate f’livelli potenzjalment tossiċi. Livelli ta’ methotrexate u levetiracetam fid-demm għandhom ikunu osservati b’attenzjoni f’pazjenti fuq trattament biż-żewġt mediċini flimkien.</w:t>
      </w:r>
    </w:p>
    <w:p w14:paraId="544138D1" w14:textId="77777777" w:rsidR="00462E8E" w:rsidRPr="00DC2DE1" w:rsidRDefault="00462E8E" w:rsidP="00B51550">
      <w:pPr>
        <w:rPr>
          <w:sz w:val="22"/>
          <w:szCs w:val="22"/>
          <w:u w:val="single"/>
        </w:rPr>
      </w:pPr>
    </w:p>
    <w:p w14:paraId="652D9EBD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Kontraċettivi orali u interazzjonijiet farmakokinetiċi oħra</w:t>
      </w:r>
    </w:p>
    <w:p w14:paraId="222F9952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 xml:space="preserve">Levetiracetam 1000 mg me kellu ebda effett fuq il-farmakokinetika ta’ kontraċettivi orali (ethinyl-estradiol u levonorgestrel); parametric endokrinarji ( luteinizing hormone u progesterone). </w:t>
      </w:r>
    </w:p>
    <w:p w14:paraId="17199E68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ma kienux mibdulin. Levetiracetam 2000 mg kuljum ma kellux effett fuq il-farmakokinetika ta’ digoxin u warfarin; ma kienux mibdulin il-prothrombin times. Ma kien hemmx tibdil fil-farmakokinetika ta’ levetiracetam meta ittieħed flimkien ma’ digoxin, kontraċettivi orali u warfarin.</w:t>
      </w:r>
    </w:p>
    <w:p w14:paraId="4CDEB76C" w14:textId="77777777" w:rsidR="00462E8E" w:rsidRPr="00DC2DE1" w:rsidRDefault="00462E8E" w:rsidP="00B51550">
      <w:pPr>
        <w:rPr>
          <w:sz w:val="22"/>
          <w:szCs w:val="22"/>
        </w:rPr>
      </w:pPr>
    </w:p>
    <w:p w14:paraId="172F9A8E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Alkoħol</w:t>
      </w:r>
    </w:p>
    <w:p w14:paraId="1848F7C7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M'hemmx tagħrif dwar jekk jaqbilx levetiracetam ma' l-alkoħol.</w:t>
      </w:r>
    </w:p>
    <w:p w14:paraId="42565DFE" w14:textId="77777777" w:rsidR="00462E8E" w:rsidRPr="00DC2DE1" w:rsidRDefault="00462E8E" w:rsidP="00B51550">
      <w:pPr>
        <w:rPr>
          <w:sz w:val="22"/>
          <w:szCs w:val="22"/>
        </w:rPr>
      </w:pPr>
    </w:p>
    <w:p w14:paraId="0660A4CE" w14:textId="77777777" w:rsidR="00462E8E" w:rsidRPr="00DC2DE1" w:rsidRDefault="00D46104" w:rsidP="00251562">
      <w:pPr>
        <w:keepNext/>
        <w:keepLines/>
        <w:ind w:left="567" w:hanging="567"/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t>4.6</w:t>
      </w:r>
      <w:r w:rsidRPr="00DC2DE1">
        <w:rPr>
          <w:b/>
          <w:sz w:val="22"/>
          <w:szCs w:val="22"/>
        </w:rPr>
        <w:tab/>
        <w:t>Fertilità, tqala u treddigħ</w:t>
      </w:r>
    </w:p>
    <w:p w14:paraId="449F29E9" w14:textId="77777777" w:rsidR="00462E8E" w:rsidRPr="00DC2DE1" w:rsidRDefault="00462E8E" w:rsidP="00B51550">
      <w:pPr>
        <w:keepNext/>
        <w:keepLines/>
        <w:rPr>
          <w:b/>
          <w:sz w:val="22"/>
          <w:szCs w:val="22"/>
        </w:rPr>
      </w:pPr>
    </w:p>
    <w:p w14:paraId="29179687" w14:textId="77777777" w:rsidR="00462E8E" w:rsidRPr="00DC2DE1" w:rsidRDefault="00D46104" w:rsidP="00994D2C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 xml:space="preserve">Nisa f’età li jista’ jkollhom it-tfal </w:t>
      </w:r>
    </w:p>
    <w:p w14:paraId="08F68C71" w14:textId="77777777" w:rsidR="00462E8E" w:rsidRPr="00DC2DE1" w:rsidRDefault="00D46104" w:rsidP="00994D2C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Għandu jingħata parir minn speċjalista lil nisa f’età li jista’ jkollhom it-tfal. It-trattament b’levetiracetam għandu jiġi rivedut meta mara tibda tippjana biex toħroġ tqila. Bħal fil-każ tal-mediċini kollha kontra l-epilessija, it-twaqqif f’daqqa ta’ levetiracetam għandu jiġi evitat, għaliex dan jista’ jwassal għal attakki ta’ epilessija mhux mistennija li jista’ jkollhom konsegwenzi serji għall-mara u t-tarbija mhux imwielda. Għandha tingħata preferenza lil monoterapija kull meta dan huwa possibbli għaliex terapija b’diversi mediċini kontra l-epilessija tista’ tkun assoċjata ma’ riskju ogħla ta’ malformazzjonijiet konġenitali maġġuri milli b’monoterapija, skont liema-mediċini kontra l-epilessija huma assoċjati.</w:t>
      </w:r>
    </w:p>
    <w:p w14:paraId="757684E4" w14:textId="77777777" w:rsidR="00462E8E" w:rsidRPr="00DC2DE1" w:rsidRDefault="00462E8E" w:rsidP="00994D2C">
      <w:pPr>
        <w:keepNext/>
        <w:rPr>
          <w:sz w:val="22"/>
          <w:szCs w:val="22"/>
        </w:rPr>
      </w:pPr>
    </w:p>
    <w:p w14:paraId="5ED527B8" w14:textId="77777777" w:rsidR="00462E8E" w:rsidRPr="00DC2DE1" w:rsidRDefault="00D46104" w:rsidP="00994D2C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Tqala</w:t>
      </w:r>
    </w:p>
    <w:p w14:paraId="69F5AD57" w14:textId="003B409B" w:rsidR="00462E8E" w:rsidRPr="00DC2DE1" w:rsidRDefault="00D46104" w:rsidP="00994D2C">
      <w:pPr>
        <w:rPr>
          <w:rFonts w:eastAsia="Times New Roman"/>
          <w:color w:val="000000"/>
          <w:sz w:val="22"/>
          <w:szCs w:val="22"/>
          <w:lang w:eastAsia="en-US"/>
        </w:rPr>
      </w:pPr>
      <w:r w:rsidRPr="00DC2DE1">
        <w:rPr>
          <w:sz w:val="22"/>
          <w:szCs w:val="22"/>
        </w:rPr>
        <w:t xml:space="preserve">Ammont kbir ta’ </w:t>
      </w:r>
      <w:r w:rsidRPr="00DC2DE1">
        <w:rPr>
          <w:i/>
          <w:iCs/>
          <w:sz w:val="22"/>
          <w:szCs w:val="22"/>
        </w:rPr>
        <w:t>data</w:t>
      </w:r>
      <w:r w:rsidRPr="00DC2DE1">
        <w:rPr>
          <w:sz w:val="22"/>
          <w:szCs w:val="22"/>
        </w:rPr>
        <w:t xml:space="preserve"> minn wara t-tqegħid fis-suq dwar nisa tqal esposti għal monoterapija b’levetiracetam (’il fuq minn 1800, li fosthom f’iktar minn 1500, l-esponiment seħħ matul l-ewwel trimestru tat-tqala) ma jissuġġerix żieda fir-riskju ta’ malformazzjonijiet konġenitali maġġuri. </w:t>
      </w:r>
      <w:r w:rsidRPr="00DC2DE1">
        <w:rPr>
          <w:color w:val="000000"/>
          <w:sz w:val="22"/>
          <w:szCs w:val="22"/>
        </w:rPr>
        <w:t xml:space="preserve">Hemm evidenza limitata disponibbli dwar l-iżvilupp newroloġiku tat-tfal esposti għal monoterapija b’levetiracetam fl-utru. </w:t>
      </w:r>
      <w:r w:rsidRPr="00DC2DE1">
        <w:rPr>
          <w:i/>
          <w:color w:val="000000"/>
          <w:sz w:val="22"/>
          <w:szCs w:val="22"/>
        </w:rPr>
        <w:t>Data</w:t>
      </w:r>
      <w:r w:rsidRPr="00DC2DE1">
        <w:rPr>
          <w:color w:val="000000"/>
          <w:sz w:val="22"/>
          <w:szCs w:val="22"/>
        </w:rPr>
        <w:t xml:space="preserve"> minn żewġ studji ta’ osservazzjoni tar-reġistru bbażat fuq il-popolazzjoni mwettqa, fil-biċċa l-kbira, fl-istess sett tad-</w:t>
      </w:r>
      <w:r w:rsidRPr="00DC2DE1">
        <w:rPr>
          <w:i/>
          <w:color w:val="000000"/>
          <w:sz w:val="22"/>
          <w:szCs w:val="22"/>
        </w:rPr>
        <w:t>data</w:t>
      </w:r>
      <w:r w:rsidRPr="00DC2DE1">
        <w:rPr>
          <w:color w:val="000000"/>
          <w:sz w:val="22"/>
          <w:szCs w:val="22"/>
        </w:rPr>
        <w:t xml:space="preserve"> mill-pajjiżi Nordiċi u li jinkludu iktar minn 1 000 tifel u tifla mwielda lil nisa b’epilessija li kienu esposti qabel it-twelid għal monoterapija b’levetiracetam ma tissuġġerix riskju ikbar ta’ disturbi tal-ispettru tal-awtiżmu jew diżabilità intellettwali meta mqabbla ma’ tfal imwielda lil nisa b’epilessija li ma kinux esposti għal mediċina antiepilettika fl-utru. Iż-żmien medju ta’ segwitu tat-tfal fil-grupp ta’ levetiracetam kien iqsar milli fil-grupp ta’ tfal mhux esposti għall-ebda mediċina antiepilettika (eż. 4.4 snin vs 6.8 snin f’wieħed mill-istudji).</w:t>
      </w:r>
    </w:p>
    <w:p w14:paraId="74FCC33C" w14:textId="3617C53A" w:rsidR="00462E8E" w:rsidRPr="00DC2DE1" w:rsidRDefault="00D46104" w:rsidP="00994D2C">
      <w:pPr>
        <w:keepNext/>
        <w:keepLines/>
        <w:rPr>
          <w:sz w:val="22"/>
          <w:szCs w:val="22"/>
        </w:rPr>
      </w:pPr>
      <w:r w:rsidRPr="00DC2DE1">
        <w:lastRenderedPageBreak/>
        <w:t xml:space="preserve"> </w:t>
      </w:r>
      <w:r w:rsidRPr="00DC2DE1">
        <w:rPr>
          <w:sz w:val="22"/>
          <w:szCs w:val="22"/>
        </w:rPr>
        <w:t xml:space="preserve">Levetiracetam jista’ jintuża waqt it-tqala, jekk wara evalwazzjoni bir-reqqa huwa kkunsidrat li hemm bżonn kliniku għalih. F’dan il-każ, hija rakkomandata d-doża effettiva l-iktar baxxa. </w:t>
      </w:r>
    </w:p>
    <w:p w14:paraId="1FDAB7EE" w14:textId="77777777" w:rsidR="00462E8E" w:rsidRPr="00DC2DE1" w:rsidRDefault="00462E8E" w:rsidP="00994D2C">
      <w:pPr>
        <w:keepNext/>
        <w:keepLines/>
        <w:rPr>
          <w:sz w:val="22"/>
          <w:szCs w:val="22"/>
        </w:rPr>
      </w:pPr>
    </w:p>
    <w:p w14:paraId="24CEE4ED" w14:textId="77777777" w:rsidR="00462E8E" w:rsidRPr="00DC2DE1" w:rsidRDefault="00D46104" w:rsidP="00994D2C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</w:rPr>
        <w:t xml:space="preserve">Tibdil fiżjoloġiku waqt it-tqala jista’ jkollu effett fuq il-konċentrazzjoni ta’ levetiracetam. Ġie osservat tnaqqis fil-konċentrazzjoni ta’ levetiracetam fil-plażma waqt it-tqala. Dan it-tnaqqis kien akbar waqt it-tielet trimester ( sa 60 % tal-konċentrazzjoni tal-linja bażi qabel it-tqala). Irid jiġi assigurat immaniġġjar kliniku xieraq tan-nisa tqal trattati b’levetiracetam. </w:t>
      </w:r>
    </w:p>
    <w:p w14:paraId="30312C2B" w14:textId="77777777" w:rsidR="00462E8E" w:rsidRPr="00DC2DE1" w:rsidRDefault="00462E8E" w:rsidP="00994D2C">
      <w:pPr>
        <w:rPr>
          <w:sz w:val="22"/>
          <w:szCs w:val="22"/>
          <w:u w:val="single"/>
        </w:rPr>
      </w:pPr>
    </w:p>
    <w:p w14:paraId="69783FD1" w14:textId="77777777" w:rsidR="00462E8E" w:rsidRPr="00DC2DE1" w:rsidRDefault="00D46104" w:rsidP="00994D2C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Treddigħ</w:t>
      </w:r>
    </w:p>
    <w:p w14:paraId="453518BB" w14:textId="77777777" w:rsidR="00462E8E" w:rsidRPr="00DC2DE1" w:rsidRDefault="00D46104" w:rsidP="00994D2C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Levetiracetam jitneħħa fil-ħalib ta’ l-omm, għalhekk l-irdigħ mhux irrikkmandat.</w:t>
      </w:r>
    </w:p>
    <w:p w14:paraId="210295AD" w14:textId="77777777" w:rsidR="00462E8E" w:rsidRPr="00DC2DE1" w:rsidRDefault="00D46104" w:rsidP="00994D2C">
      <w:pPr>
        <w:rPr>
          <w:sz w:val="22"/>
          <w:szCs w:val="22"/>
        </w:rPr>
      </w:pPr>
      <w:r w:rsidRPr="00DC2DE1">
        <w:rPr>
          <w:sz w:val="22"/>
          <w:szCs w:val="22"/>
        </w:rPr>
        <w:t>Madanakollu, jekk ikun hemm bżonn trattament b’levetiracetam waqt it-treddigħ, irid jitqies il-benefiċċju/riskju tat-trattament peress li t-treddigħ huwa importanti.</w:t>
      </w:r>
    </w:p>
    <w:p w14:paraId="7B34DC38" w14:textId="77777777" w:rsidR="00462E8E" w:rsidRPr="00DC2DE1" w:rsidRDefault="00462E8E" w:rsidP="00994D2C">
      <w:pPr>
        <w:rPr>
          <w:sz w:val="22"/>
          <w:szCs w:val="22"/>
        </w:rPr>
      </w:pPr>
    </w:p>
    <w:p w14:paraId="35F15066" w14:textId="77777777" w:rsidR="00462E8E" w:rsidRPr="00DC2DE1" w:rsidRDefault="00D46104" w:rsidP="00994D2C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Fertilità</w:t>
      </w:r>
    </w:p>
    <w:p w14:paraId="05A61CDE" w14:textId="77777777" w:rsidR="00462E8E" w:rsidRPr="00DC2DE1" w:rsidRDefault="00D46104" w:rsidP="00994D2C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 xml:space="preserve">Ebda impatt fuq il-fertilità ma nstab f’studji fl-annimali (ara sezzjoni 5.3). Mhix disponibli </w:t>
      </w:r>
      <w:r w:rsidRPr="00DC2DE1">
        <w:rPr>
          <w:i/>
          <w:iCs/>
          <w:sz w:val="22"/>
          <w:szCs w:val="22"/>
        </w:rPr>
        <w:t>data</w:t>
      </w:r>
      <w:r w:rsidRPr="00DC2DE1">
        <w:rPr>
          <w:sz w:val="22"/>
          <w:szCs w:val="22"/>
        </w:rPr>
        <w:t xml:space="preserve"> klinika, riskju potenzjali għal bniedem mhux magħruf. </w:t>
      </w:r>
    </w:p>
    <w:p w14:paraId="50AE32E2" w14:textId="77777777" w:rsidR="00462E8E" w:rsidRPr="00DC2DE1" w:rsidRDefault="00462E8E" w:rsidP="00B51550">
      <w:pPr>
        <w:rPr>
          <w:sz w:val="22"/>
          <w:szCs w:val="22"/>
        </w:rPr>
      </w:pPr>
    </w:p>
    <w:p w14:paraId="45E2F7D2" w14:textId="77777777" w:rsidR="00462E8E" w:rsidRPr="00DC2DE1" w:rsidRDefault="00D46104" w:rsidP="00251562">
      <w:pPr>
        <w:keepNext/>
        <w:keepLines/>
        <w:ind w:left="567" w:hanging="567"/>
        <w:rPr>
          <w:sz w:val="22"/>
          <w:szCs w:val="22"/>
          <w:lang w:val="it-IT"/>
        </w:rPr>
      </w:pPr>
      <w:r w:rsidRPr="00DC2DE1">
        <w:rPr>
          <w:b/>
          <w:sz w:val="22"/>
          <w:szCs w:val="22"/>
        </w:rPr>
        <w:t>4.7</w:t>
      </w:r>
      <w:r w:rsidRPr="00DC2DE1">
        <w:rPr>
          <w:b/>
          <w:sz w:val="22"/>
          <w:szCs w:val="22"/>
        </w:rPr>
        <w:tab/>
        <w:t>Effetti fuq il-ħila biex issuq u tħaddem magni</w:t>
      </w:r>
    </w:p>
    <w:p w14:paraId="2F4A0676" w14:textId="77777777" w:rsidR="00462E8E" w:rsidRPr="00DC2DE1" w:rsidRDefault="00462E8E" w:rsidP="00B51550">
      <w:pPr>
        <w:keepNext/>
        <w:keepLines/>
        <w:rPr>
          <w:sz w:val="22"/>
          <w:szCs w:val="22"/>
          <w:lang w:val="it-IT"/>
        </w:rPr>
      </w:pPr>
    </w:p>
    <w:p w14:paraId="45E6A82C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Levetiracetam għandu effett żgħir jew moderat fuq il-ħila li ssuq u tħaddem magni. Speċjalment fil-bidu tat-trattament jew wara żieda fid-doża, xi pazjenti li possibilment ikunu iżjed sensittivi, jistgħu jitħeddlu jew iħossu sintomi oħrajn relatati mas-sistema nervuża ċentrali. Għalhekk, attenzjoni speċjali hi rrikkmandata f'dawn il-pazjenti meta jkunu qed jagħmlu xogħolijiet ta' ċertu ħila, ez. sewqan ta' vetturi jew tħaddim ta' makkinarju. Il-pazjenti jingħataw parir biex ma jsuqux jew jużgħux magni sakemm ma jiġi stabbilit li mhux affetwat il-ħila tagħhom li jagħmlu dawn l-attivitajiet.</w:t>
      </w:r>
    </w:p>
    <w:p w14:paraId="3CCE6884" w14:textId="77777777" w:rsidR="00462E8E" w:rsidRPr="00DC2DE1" w:rsidRDefault="00462E8E" w:rsidP="00B51550">
      <w:pPr>
        <w:rPr>
          <w:sz w:val="22"/>
          <w:szCs w:val="22"/>
        </w:rPr>
      </w:pPr>
    </w:p>
    <w:p w14:paraId="558C6333" w14:textId="77777777" w:rsidR="00462E8E" w:rsidRPr="00DC2DE1" w:rsidRDefault="00D46104" w:rsidP="00251562">
      <w:pPr>
        <w:keepNext/>
        <w:keepLines/>
        <w:ind w:left="567" w:hanging="567"/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t>4.8</w:t>
      </w:r>
      <w:r w:rsidRPr="00DC2DE1">
        <w:rPr>
          <w:b/>
          <w:sz w:val="22"/>
          <w:szCs w:val="22"/>
        </w:rPr>
        <w:tab/>
        <w:t>Effetti mhux mixtieqa</w:t>
      </w:r>
    </w:p>
    <w:p w14:paraId="05C66DCD" w14:textId="77777777" w:rsidR="00462E8E" w:rsidRPr="00DC2DE1" w:rsidRDefault="00462E8E" w:rsidP="00B51550">
      <w:pPr>
        <w:keepNext/>
        <w:keepLines/>
        <w:rPr>
          <w:b/>
          <w:sz w:val="22"/>
          <w:szCs w:val="22"/>
        </w:rPr>
      </w:pPr>
    </w:p>
    <w:p w14:paraId="286F15E2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Sommarju tal-profil ta’ sigurta’</w:t>
      </w:r>
    </w:p>
    <w:p w14:paraId="48A752B9" w14:textId="77777777" w:rsidR="00462E8E" w:rsidRPr="00DC2DE1" w:rsidRDefault="00462E8E" w:rsidP="00B51550">
      <w:pPr>
        <w:keepNext/>
        <w:keepLines/>
        <w:rPr>
          <w:sz w:val="22"/>
          <w:szCs w:val="22"/>
          <w:u w:val="single"/>
        </w:rPr>
      </w:pPr>
    </w:p>
    <w:p w14:paraId="561D51F5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L-iżjed reazzjonijiet avversi li kienu irrappurtati ta’ spiss kienu nażofarinġite, nagħas, uġigħ ta’ ras, għajja u sturdament. Il-profil tar-reazzjonijiet avversi ppreżentati hawn taħt huwa bbażat fuq l-analiżi ta’ ġabra ta’ provi kliniċi kkontrollati bil-plaċebo fejn ġew studjati l-indikazzjonijiet kollha, b’total ta’ 3416 pazjent trattati b’levetiracetam. Din id-</w:t>
      </w:r>
      <w:r w:rsidRPr="00DC2DE1">
        <w:rPr>
          <w:i/>
          <w:iCs/>
          <w:sz w:val="22"/>
          <w:szCs w:val="22"/>
        </w:rPr>
        <w:t>data</w:t>
      </w:r>
      <w:r w:rsidRPr="00DC2DE1">
        <w:rPr>
          <w:sz w:val="22"/>
          <w:szCs w:val="22"/>
        </w:rPr>
        <w:t xml:space="preserve"> hija miżjudha b’użu ta’ levetiracetam f’ studji li jikkorrespondu ta’ estenzjoni open-label, flimkien ma’ esperjenza ta’ wara t-tqegħid fis-suq. Il-profil ta’ sigurtà ta’ levitiracetam huwa ġeneralment simili fil-gruppi kollha ta’ l-etajjiet (adulti u pażjenti pedjatriċi) u fl-indikazzjonijiet approvati ta’ epilessija kollha. Ladarba kien hemm esponiment limitat għal Keppra fl-użu għal ġol-vina u ladarba l-formulazzjonijiet orali u għal ġol-vina huma bijoekwivalenti, l- informazzjoni dwar is-sigurtà ta’ Keppra għal ġol-vina se tafda fuq Keppra għal użu orali.</w:t>
      </w:r>
    </w:p>
    <w:p w14:paraId="3DDDFA2C" w14:textId="77777777" w:rsidR="00462E8E" w:rsidRPr="00DC2DE1" w:rsidRDefault="00462E8E" w:rsidP="00B51550">
      <w:pPr>
        <w:rPr>
          <w:sz w:val="22"/>
          <w:szCs w:val="22"/>
        </w:rPr>
      </w:pPr>
    </w:p>
    <w:p w14:paraId="07D33F7B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  <w:u w:val="single"/>
        </w:rPr>
        <w:t>Lista f’ tabella tar-reazzjonijiet avversi</w:t>
      </w:r>
    </w:p>
    <w:p w14:paraId="4E370ED3" w14:textId="77777777" w:rsidR="00462E8E" w:rsidRPr="00DC2DE1" w:rsidRDefault="00462E8E" w:rsidP="00B51550">
      <w:pPr>
        <w:keepNext/>
        <w:keepLines/>
        <w:rPr>
          <w:sz w:val="22"/>
          <w:szCs w:val="22"/>
        </w:rPr>
      </w:pPr>
    </w:p>
    <w:p w14:paraId="314096E2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Fl-iskeda hawn taħt hawn il-lista tar-reazzjonijiet avversi li gew rapportati fi studji kliniċi (adulti, adolexxenti, tfal u trabi &gt; xahar) u wara l-użu tal-prodott fis-suq. Huma maqsumin skond l-organu jew sistema u skond il-frekwenza. Ir-reazzjonijiet avversi kienu ppreżentati f’ordni ta’ gravità minn ħafna għal ftit u il-frekwenza giet mfissra b'dan il-mod: komuni hafna (≥1/10); komuni (≥1/100 sa &lt;1/10); mhux komuni (≥1/1000 sa &lt;1/100); rari (≥1/10000 sa &lt;1/1000) u rari ħafna (&lt;1/10000).</w:t>
      </w:r>
    </w:p>
    <w:p w14:paraId="15E93AF7" w14:textId="77777777" w:rsidR="00462E8E" w:rsidRPr="00DC2DE1" w:rsidRDefault="00462E8E" w:rsidP="00B51550">
      <w:pPr>
        <w:rPr>
          <w:sz w:val="22"/>
          <w:szCs w:val="22"/>
        </w:rPr>
      </w:pPr>
    </w:p>
    <w:tbl>
      <w:tblPr>
        <w:tblW w:w="9772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1706"/>
        <w:gridCol w:w="1295"/>
        <w:gridCol w:w="1824"/>
        <w:gridCol w:w="1843"/>
        <w:gridCol w:w="1843"/>
        <w:gridCol w:w="1229"/>
        <w:gridCol w:w="32"/>
      </w:tblGrid>
      <w:tr w:rsidR="00462E8E" w:rsidRPr="000C36A4" w14:paraId="147B8EE5" w14:textId="77777777" w:rsidTr="00CD460E">
        <w:trPr>
          <w:cantSplit/>
          <w:tblHeader/>
        </w:trPr>
        <w:tc>
          <w:tcPr>
            <w:tcW w:w="1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87C78F" w14:textId="77777777" w:rsidR="00462E8E" w:rsidRPr="000C36A4" w:rsidRDefault="00D46104" w:rsidP="000C36A4">
            <w:pPr>
              <w:keepNext/>
              <w:tabs>
                <w:tab w:val="center" w:pos="4320"/>
                <w:tab w:val="right" w:pos="8640"/>
              </w:tabs>
              <w:rPr>
                <w:u w:val="single"/>
              </w:rPr>
            </w:pPr>
            <w:r w:rsidRPr="000C36A4">
              <w:rPr>
                <w:u w:val="single"/>
              </w:rPr>
              <w:lastRenderedPageBreak/>
              <w:t>MedDRA SOC</w:t>
            </w:r>
          </w:p>
        </w:tc>
        <w:tc>
          <w:tcPr>
            <w:tcW w:w="80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F8AC6" w14:textId="77777777" w:rsidR="00462E8E" w:rsidRPr="000C36A4" w:rsidRDefault="00D46104" w:rsidP="000C36A4">
            <w:pPr>
              <w:keepNext/>
              <w:tabs>
                <w:tab w:val="center" w:pos="4320"/>
                <w:tab w:val="right" w:pos="8640"/>
              </w:tabs>
              <w:jc w:val="center"/>
              <w:rPr>
                <w:u w:val="single"/>
              </w:rPr>
            </w:pPr>
            <w:r w:rsidRPr="000C36A4">
              <w:rPr>
                <w:u w:val="single"/>
              </w:rPr>
              <w:t>Frekwenza tal-kategorija</w:t>
            </w:r>
          </w:p>
        </w:tc>
      </w:tr>
      <w:tr w:rsidR="00462E8E" w:rsidRPr="000C36A4" w14:paraId="48067918" w14:textId="77777777" w:rsidTr="00CD460E">
        <w:trPr>
          <w:gridAfter w:val="1"/>
          <w:wAfter w:w="32" w:type="dxa"/>
          <w:cantSplit/>
          <w:tblHeader/>
        </w:trPr>
        <w:tc>
          <w:tcPr>
            <w:tcW w:w="1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25AD2C" w14:textId="77777777" w:rsidR="00462E8E" w:rsidRPr="000C36A4" w:rsidRDefault="00462E8E" w:rsidP="000C36A4">
            <w:pPr>
              <w:keepNext/>
              <w:tabs>
                <w:tab w:val="center" w:pos="4320"/>
                <w:tab w:val="right" w:pos="8640"/>
              </w:tabs>
              <w:snapToGrid w:val="0"/>
              <w:rPr>
                <w:u w:val="single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7163DA" w14:textId="77777777" w:rsidR="00462E8E" w:rsidRPr="000C36A4" w:rsidRDefault="00D46104" w:rsidP="000C36A4">
            <w:pPr>
              <w:keepNext/>
              <w:tabs>
                <w:tab w:val="center" w:pos="4320"/>
                <w:tab w:val="right" w:pos="8640"/>
              </w:tabs>
              <w:rPr>
                <w:u w:val="single"/>
              </w:rPr>
            </w:pPr>
            <w:r w:rsidRPr="000C36A4">
              <w:rPr>
                <w:u w:val="single"/>
              </w:rPr>
              <w:t>Komuni ħafna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106722" w14:textId="77777777" w:rsidR="00462E8E" w:rsidRPr="000C36A4" w:rsidRDefault="00D46104" w:rsidP="000C36A4">
            <w:pPr>
              <w:keepNext/>
              <w:tabs>
                <w:tab w:val="center" w:pos="4320"/>
                <w:tab w:val="right" w:pos="8640"/>
              </w:tabs>
              <w:rPr>
                <w:u w:val="single"/>
              </w:rPr>
            </w:pPr>
            <w:r w:rsidRPr="000C36A4">
              <w:rPr>
                <w:u w:val="single"/>
              </w:rPr>
              <w:t>Komuni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513B06" w14:textId="77777777" w:rsidR="00462E8E" w:rsidRPr="000C36A4" w:rsidRDefault="00D46104" w:rsidP="000C36A4">
            <w:pPr>
              <w:keepNext/>
              <w:tabs>
                <w:tab w:val="center" w:pos="4320"/>
                <w:tab w:val="right" w:pos="8640"/>
              </w:tabs>
              <w:rPr>
                <w:u w:val="single"/>
              </w:rPr>
            </w:pPr>
            <w:r w:rsidRPr="000C36A4">
              <w:rPr>
                <w:u w:val="single"/>
              </w:rPr>
              <w:t xml:space="preserve">Mhux komuni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22D72" w14:textId="77777777" w:rsidR="00462E8E" w:rsidRPr="000C36A4" w:rsidRDefault="00D46104" w:rsidP="000C36A4">
            <w:pPr>
              <w:keepNext/>
              <w:tabs>
                <w:tab w:val="center" w:pos="4320"/>
                <w:tab w:val="right" w:pos="8640"/>
              </w:tabs>
            </w:pPr>
            <w:r w:rsidRPr="000C36A4">
              <w:rPr>
                <w:u w:val="single"/>
              </w:rPr>
              <w:t>Rari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64735" w14:textId="77777777" w:rsidR="00462E8E" w:rsidRPr="000C36A4" w:rsidRDefault="00D46104" w:rsidP="000C36A4">
            <w:pPr>
              <w:keepNext/>
              <w:tabs>
                <w:tab w:val="center" w:pos="4320"/>
                <w:tab w:val="right" w:pos="8640"/>
              </w:tabs>
              <w:rPr>
                <w:u w:val="single"/>
              </w:rPr>
            </w:pPr>
            <w:r w:rsidRPr="000C36A4">
              <w:rPr>
                <w:u w:val="single"/>
              </w:rPr>
              <w:t>Rari ħafna</w:t>
            </w:r>
          </w:p>
        </w:tc>
      </w:tr>
      <w:tr w:rsidR="00462E8E" w:rsidRPr="000C36A4" w14:paraId="3965CC56" w14:textId="77777777" w:rsidTr="00CD460E">
        <w:trPr>
          <w:gridAfter w:val="1"/>
          <w:wAfter w:w="32" w:type="dxa"/>
          <w:cantSplit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607A71" w14:textId="77777777" w:rsidR="00462E8E" w:rsidRPr="000C36A4" w:rsidRDefault="00D46104" w:rsidP="000C36A4">
            <w:pPr>
              <w:keepNext/>
              <w:tabs>
                <w:tab w:val="center" w:pos="4320"/>
                <w:tab w:val="right" w:pos="8640"/>
              </w:tabs>
            </w:pPr>
            <w:r w:rsidRPr="000C36A4">
              <w:rPr>
                <w:u w:val="single"/>
              </w:rPr>
              <w:t>Infezzjonijiet u infestazzjonijiet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460A07" w14:textId="77777777" w:rsidR="00462E8E" w:rsidRPr="000C36A4" w:rsidRDefault="00D46104" w:rsidP="000C36A4">
            <w:pPr>
              <w:keepNext/>
              <w:tabs>
                <w:tab w:val="center" w:pos="4320"/>
                <w:tab w:val="right" w:pos="8640"/>
              </w:tabs>
            </w:pPr>
            <w:r w:rsidRPr="000C36A4">
              <w:t xml:space="preserve">Nażofarinġite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FBAB99" w14:textId="77777777" w:rsidR="00462E8E" w:rsidRPr="000C36A4" w:rsidRDefault="00462E8E" w:rsidP="000C36A4">
            <w:pPr>
              <w:keepNext/>
              <w:tabs>
                <w:tab w:val="center" w:pos="4320"/>
                <w:tab w:val="right" w:pos="8640"/>
              </w:tabs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F2EC91" w14:textId="77777777" w:rsidR="00462E8E" w:rsidRPr="000C36A4" w:rsidRDefault="00462E8E" w:rsidP="000C36A4">
            <w:pPr>
              <w:keepNext/>
              <w:tabs>
                <w:tab w:val="center" w:pos="4320"/>
                <w:tab w:val="right" w:pos="8640"/>
              </w:tabs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A444E" w14:textId="77777777" w:rsidR="00462E8E" w:rsidRPr="000C36A4" w:rsidRDefault="00D46104" w:rsidP="000C36A4">
            <w:pPr>
              <w:keepNext/>
              <w:tabs>
                <w:tab w:val="center" w:pos="4320"/>
                <w:tab w:val="right" w:pos="8640"/>
              </w:tabs>
            </w:pPr>
            <w:r w:rsidRPr="000C36A4">
              <w:t>Infezzjoni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B1EB5" w14:textId="77777777" w:rsidR="00462E8E" w:rsidRPr="000C36A4" w:rsidRDefault="00462E8E" w:rsidP="000C36A4">
            <w:pPr>
              <w:keepNext/>
              <w:tabs>
                <w:tab w:val="center" w:pos="4320"/>
                <w:tab w:val="right" w:pos="8640"/>
              </w:tabs>
            </w:pPr>
          </w:p>
        </w:tc>
      </w:tr>
      <w:tr w:rsidR="00462E8E" w:rsidRPr="000C36A4" w14:paraId="488ED3A3" w14:textId="77777777" w:rsidTr="00CD460E">
        <w:trPr>
          <w:gridAfter w:val="1"/>
          <w:wAfter w:w="32" w:type="dxa"/>
          <w:cantSplit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5CDD21" w14:textId="77777777" w:rsidR="00462E8E" w:rsidRPr="000C36A4" w:rsidRDefault="00D46104" w:rsidP="000C36A4">
            <w:pPr>
              <w:keepNext/>
              <w:tabs>
                <w:tab w:val="center" w:pos="4320"/>
                <w:tab w:val="right" w:pos="8640"/>
              </w:tabs>
              <w:rPr>
                <w:u w:val="single"/>
              </w:rPr>
            </w:pPr>
            <w:r w:rsidRPr="007E0F12">
              <w:rPr>
                <w:u w:val="single"/>
                <w:lang w:val="sv-SE"/>
              </w:rPr>
              <w:t>Disturbi</w:t>
            </w:r>
            <w:r w:rsidRPr="000C36A4">
              <w:rPr>
                <w:u w:val="single"/>
              </w:rPr>
              <w:t xml:space="preserve"> tad-demm u </w:t>
            </w:r>
            <w:r w:rsidRPr="007E0F12">
              <w:rPr>
                <w:u w:val="single"/>
                <w:lang w:val="sv-SE"/>
              </w:rPr>
              <w:t>ta</w:t>
            </w:r>
            <w:r w:rsidRPr="000C36A4">
              <w:rPr>
                <w:u w:val="single"/>
              </w:rPr>
              <w:t>s-sistema limfatika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9C0551" w14:textId="77777777" w:rsidR="00462E8E" w:rsidRPr="000C36A4" w:rsidRDefault="00462E8E" w:rsidP="000C36A4">
            <w:pPr>
              <w:keepNext/>
              <w:tabs>
                <w:tab w:val="center" w:pos="4320"/>
                <w:tab w:val="right" w:pos="8640"/>
              </w:tabs>
              <w:snapToGrid w:val="0"/>
              <w:rPr>
                <w:u w:val="single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84D576" w14:textId="77777777" w:rsidR="00462E8E" w:rsidRPr="000C36A4" w:rsidRDefault="00462E8E" w:rsidP="000C36A4">
            <w:pPr>
              <w:keepNext/>
              <w:tabs>
                <w:tab w:val="center" w:pos="4320"/>
                <w:tab w:val="right" w:pos="8640"/>
              </w:tabs>
              <w:snapToGrid w:val="0"/>
              <w:rPr>
                <w:u w:val="single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FDCBF5" w14:textId="77777777" w:rsidR="00462E8E" w:rsidRPr="000C36A4" w:rsidRDefault="00D46104" w:rsidP="000C36A4">
            <w:pPr>
              <w:keepNext/>
              <w:tabs>
                <w:tab w:val="center" w:pos="4320"/>
                <w:tab w:val="right" w:pos="8640"/>
              </w:tabs>
              <w:ind w:right="-108"/>
            </w:pPr>
            <w:r w:rsidRPr="000C36A4">
              <w:t>Trombositopinja, lukopinja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669C5" w14:textId="77777777" w:rsidR="00462E8E" w:rsidRPr="000C36A4" w:rsidRDefault="00D46104" w:rsidP="000C36A4">
            <w:pPr>
              <w:keepNext/>
              <w:tabs>
                <w:tab w:val="center" w:pos="4320"/>
                <w:tab w:val="right" w:pos="8640"/>
              </w:tabs>
            </w:pPr>
            <w:r w:rsidRPr="000C36A4">
              <w:t xml:space="preserve">Pansitopenja </w:t>
            </w:r>
            <w:r w:rsidRPr="000C36A4">
              <w:rPr>
                <w:vertAlign w:val="superscript"/>
              </w:rPr>
              <w:t xml:space="preserve">, </w:t>
            </w:r>
            <w:r w:rsidRPr="000C36A4">
              <w:t>newtropenja, agranuloċitiżi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47665" w14:textId="77777777" w:rsidR="00462E8E" w:rsidRPr="000C36A4" w:rsidRDefault="00462E8E" w:rsidP="000C36A4">
            <w:pPr>
              <w:keepNext/>
              <w:tabs>
                <w:tab w:val="center" w:pos="4320"/>
                <w:tab w:val="right" w:pos="8640"/>
              </w:tabs>
            </w:pPr>
          </w:p>
        </w:tc>
      </w:tr>
      <w:tr w:rsidR="00462E8E" w:rsidRPr="000C36A4" w14:paraId="482D3E6D" w14:textId="77777777" w:rsidTr="00CD460E">
        <w:trPr>
          <w:gridAfter w:val="1"/>
          <w:wAfter w:w="32" w:type="dxa"/>
          <w:cantSplit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59F0FA" w14:textId="77777777" w:rsidR="00462E8E" w:rsidRPr="000C36A4" w:rsidRDefault="00D46104" w:rsidP="000C36A4">
            <w:pPr>
              <w:tabs>
                <w:tab w:val="center" w:pos="4320"/>
                <w:tab w:val="right" w:pos="8640"/>
              </w:tabs>
              <w:rPr>
                <w:u w:val="single"/>
              </w:rPr>
            </w:pPr>
            <w:proofErr w:type="spellStart"/>
            <w:r w:rsidRPr="000C36A4">
              <w:rPr>
                <w:u w:val="single"/>
                <w:lang w:val="en-GB"/>
              </w:rPr>
              <w:t>Disturbi</w:t>
            </w:r>
            <w:proofErr w:type="spellEnd"/>
            <w:r w:rsidRPr="000C36A4">
              <w:rPr>
                <w:u w:val="single"/>
              </w:rPr>
              <w:t xml:space="preserve"> </w:t>
            </w:r>
            <w:r w:rsidRPr="000C36A4">
              <w:rPr>
                <w:u w:val="single"/>
                <w:lang w:val="en-GB"/>
              </w:rPr>
              <w:t>fi</w:t>
            </w:r>
            <w:r w:rsidRPr="000C36A4">
              <w:rPr>
                <w:u w:val="single"/>
              </w:rPr>
              <w:t>s-sistema immuni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7E7BB7" w14:textId="77777777" w:rsidR="00462E8E" w:rsidRPr="000C36A4" w:rsidRDefault="00462E8E" w:rsidP="000C36A4">
            <w:pPr>
              <w:tabs>
                <w:tab w:val="center" w:pos="4320"/>
                <w:tab w:val="right" w:pos="8640"/>
              </w:tabs>
              <w:snapToGrid w:val="0"/>
              <w:rPr>
                <w:u w:val="single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5CED9B" w14:textId="77777777" w:rsidR="00462E8E" w:rsidRPr="000C36A4" w:rsidRDefault="00462E8E" w:rsidP="000C36A4">
            <w:pPr>
              <w:tabs>
                <w:tab w:val="center" w:pos="4320"/>
                <w:tab w:val="right" w:pos="8640"/>
              </w:tabs>
              <w:snapToGrid w:val="0"/>
              <w:rPr>
                <w:u w:val="single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1409C8" w14:textId="77777777" w:rsidR="00462E8E" w:rsidRPr="000C36A4" w:rsidRDefault="00462E8E" w:rsidP="000C36A4">
            <w:pPr>
              <w:tabs>
                <w:tab w:val="center" w:pos="4320"/>
                <w:tab w:val="right" w:pos="8640"/>
              </w:tabs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81984" w14:textId="77777777" w:rsidR="00462E8E" w:rsidRPr="000C36A4" w:rsidRDefault="00D46104" w:rsidP="000C36A4">
            <w:pPr>
              <w:tabs>
                <w:tab w:val="center" w:pos="4320"/>
                <w:tab w:val="right" w:pos="8640"/>
              </w:tabs>
            </w:pPr>
            <w:r w:rsidRPr="000C36A4">
              <w:t>Reazzjoni għall-mediċina b’esinofilja u sintomi sistemiċi (DRESS)</w:t>
            </w:r>
            <w:r w:rsidRPr="000C36A4">
              <w:rPr>
                <w:vertAlign w:val="superscript"/>
              </w:rPr>
              <w:t>(1)</w:t>
            </w:r>
            <w:r w:rsidRPr="000C36A4">
              <w:t>,</w:t>
            </w:r>
          </w:p>
          <w:p w14:paraId="0087D152" w14:textId="77777777" w:rsidR="00462E8E" w:rsidRPr="000C36A4" w:rsidRDefault="00D46104" w:rsidP="000C36A4">
            <w:pPr>
              <w:tabs>
                <w:tab w:val="center" w:pos="4320"/>
                <w:tab w:val="right" w:pos="8640"/>
              </w:tabs>
              <w:rPr>
                <w:lang w:val="it-IT"/>
              </w:rPr>
            </w:pPr>
            <w:r w:rsidRPr="000C36A4">
              <w:t>Ipersensittività (inkluż anġjoedima u anafillassi)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5EDB5" w14:textId="77777777" w:rsidR="00462E8E" w:rsidRPr="000C36A4" w:rsidRDefault="00462E8E" w:rsidP="000C36A4">
            <w:pPr>
              <w:tabs>
                <w:tab w:val="center" w:pos="4320"/>
                <w:tab w:val="right" w:pos="8640"/>
              </w:tabs>
            </w:pPr>
          </w:p>
        </w:tc>
      </w:tr>
      <w:tr w:rsidR="00462E8E" w:rsidRPr="000C36A4" w14:paraId="63AD5BAD" w14:textId="77777777" w:rsidTr="00CD460E">
        <w:trPr>
          <w:gridAfter w:val="1"/>
          <w:wAfter w:w="32" w:type="dxa"/>
          <w:cantSplit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C0C2C7" w14:textId="77777777" w:rsidR="00462E8E" w:rsidRPr="000C36A4" w:rsidRDefault="00D46104" w:rsidP="00CD460E">
            <w:pPr>
              <w:keepNext/>
              <w:tabs>
                <w:tab w:val="center" w:pos="4320"/>
                <w:tab w:val="right" w:pos="8640"/>
              </w:tabs>
              <w:ind w:right="32"/>
              <w:rPr>
                <w:u w:val="single"/>
              </w:rPr>
            </w:pPr>
            <w:r w:rsidRPr="000C36A4">
              <w:rPr>
                <w:u w:val="single"/>
                <w:lang w:val="pt-BR"/>
              </w:rPr>
              <w:t xml:space="preserve">Disturbi fil- </w:t>
            </w:r>
            <w:r w:rsidRPr="000C36A4">
              <w:rPr>
                <w:u w:val="single"/>
              </w:rPr>
              <w:t xml:space="preserve">metaboliżmu u </w:t>
            </w:r>
            <w:r w:rsidRPr="000C36A4">
              <w:rPr>
                <w:u w:val="single"/>
                <w:lang w:val="pt-BR"/>
              </w:rPr>
              <w:t>n-</w:t>
            </w:r>
            <w:r w:rsidRPr="000C36A4">
              <w:rPr>
                <w:u w:val="single"/>
              </w:rPr>
              <w:t>nutrizzjoni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FD0457" w14:textId="77777777" w:rsidR="00462E8E" w:rsidRPr="000C36A4" w:rsidRDefault="00462E8E" w:rsidP="000C36A4">
            <w:pPr>
              <w:keepNext/>
              <w:tabs>
                <w:tab w:val="center" w:pos="4320"/>
                <w:tab w:val="right" w:pos="8640"/>
              </w:tabs>
              <w:snapToGrid w:val="0"/>
              <w:rPr>
                <w:u w:val="single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9C5259" w14:textId="77777777" w:rsidR="00462E8E" w:rsidRPr="000C36A4" w:rsidRDefault="00D46104" w:rsidP="000C36A4">
            <w:pPr>
              <w:keepNext/>
              <w:tabs>
                <w:tab w:val="center" w:pos="4320"/>
                <w:tab w:val="right" w:pos="8640"/>
              </w:tabs>
            </w:pPr>
            <w:r w:rsidRPr="000C36A4">
              <w:t>Anoressija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100AE2" w14:textId="77777777" w:rsidR="00462E8E" w:rsidRPr="000C36A4" w:rsidRDefault="00D46104" w:rsidP="000C36A4">
            <w:pPr>
              <w:keepNext/>
              <w:tabs>
                <w:tab w:val="center" w:pos="4320"/>
                <w:tab w:val="right" w:pos="8640"/>
              </w:tabs>
            </w:pPr>
            <w:r w:rsidRPr="000C36A4">
              <w:t>Tnaqqis fil-piz , żieda fil-piz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E3ED0" w14:textId="77777777" w:rsidR="00462E8E" w:rsidRPr="000C36A4" w:rsidRDefault="00D46104" w:rsidP="000C36A4">
            <w:pPr>
              <w:keepNext/>
              <w:tabs>
                <w:tab w:val="center" w:pos="4320"/>
                <w:tab w:val="right" w:pos="8640"/>
              </w:tabs>
            </w:pPr>
            <w:r w:rsidRPr="000C36A4">
              <w:t>Iponatrimja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CB309" w14:textId="77777777" w:rsidR="00462E8E" w:rsidRPr="000C36A4" w:rsidRDefault="00462E8E" w:rsidP="000C36A4">
            <w:pPr>
              <w:keepNext/>
              <w:tabs>
                <w:tab w:val="center" w:pos="4320"/>
                <w:tab w:val="right" w:pos="8640"/>
              </w:tabs>
            </w:pPr>
          </w:p>
        </w:tc>
      </w:tr>
      <w:tr w:rsidR="00462E8E" w:rsidRPr="000C36A4" w14:paraId="5C97F368" w14:textId="77777777" w:rsidTr="00CD460E">
        <w:trPr>
          <w:gridAfter w:val="1"/>
          <w:wAfter w:w="32" w:type="dxa"/>
          <w:cantSplit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A2DBFC" w14:textId="77777777" w:rsidR="00462E8E" w:rsidRPr="000C36A4" w:rsidRDefault="00D46104" w:rsidP="000C36A4">
            <w:pPr>
              <w:tabs>
                <w:tab w:val="center" w:pos="4320"/>
                <w:tab w:val="right" w:pos="8640"/>
              </w:tabs>
              <w:rPr>
                <w:u w:val="single"/>
              </w:rPr>
            </w:pPr>
            <w:proofErr w:type="spellStart"/>
            <w:r w:rsidRPr="000C36A4">
              <w:rPr>
                <w:u w:val="single"/>
                <w:lang w:val="en-GB"/>
              </w:rPr>
              <w:t>Disturbi</w:t>
            </w:r>
            <w:proofErr w:type="spellEnd"/>
            <w:r w:rsidRPr="000C36A4">
              <w:rPr>
                <w:u w:val="single"/>
                <w:lang w:val="en-GB"/>
              </w:rPr>
              <w:t xml:space="preserve"> </w:t>
            </w:r>
            <w:r w:rsidRPr="000C36A4">
              <w:rPr>
                <w:u w:val="single"/>
              </w:rPr>
              <w:t>psikjatriċ</w:t>
            </w:r>
            <w:proofErr w:type="spellStart"/>
            <w:r w:rsidRPr="000C36A4">
              <w:rPr>
                <w:u w:val="single"/>
                <w:lang w:val="en-GB"/>
              </w:rPr>
              <w:t>i</w:t>
            </w:r>
            <w:proofErr w:type="spellEnd"/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DE07BF" w14:textId="77777777" w:rsidR="00462E8E" w:rsidRPr="000C36A4" w:rsidRDefault="00462E8E" w:rsidP="000C36A4">
            <w:pPr>
              <w:tabs>
                <w:tab w:val="center" w:pos="4320"/>
                <w:tab w:val="right" w:pos="8640"/>
              </w:tabs>
              <w:snapToGrid w:val="0"/>
              <w:rPr>
                <w:u w:val="single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DC02E1" w14:textId="1A1693A8" w:rsidR="00462E8E" w:rsidRPr="000C36A4" w:rsidRDefault="00D46104" w:rsidP="00CD460E">
            <w:pPr>
              <w:tabs>
                <w:tab w:val="center" w:pos="4320"/>
                <w:tab w:val="right" w:pos="8640"/>
              </w:tabs>
              <w:ind w:right="34"/>
            </w:pPr>
            <w:r w:rsidRPr="000C36A4">
              <w:t>Depressjoni, ostilità/ aggressjoni, anzjetà, insomnja, nervożità/irritabiltà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673912" w14:textId="77777777" w:rsidR="00462E8E" w:rsidRPr="000C36A4" w:rsidRDefault="00D46104" w:rsidP="00CD460E">
            <w:pPr>
              <w:tabs>
                <w:tab w:val="center" w:pos="4320"/>
                <w:tab w:val="right" w:pos="8640"/>
              </w:tabs>
              <w:ind w:right="39"/>
            </w:pPr>
            <w:r w:rsidRPr="000C36A4">
              <w:t>Attenta ta’ suwiċidju, ħsibijiet ta’ suwiċidju,mard psikotiċi, mġieba abnormali, alluċinazzjonijiet, rabja, stat konfużjonali, attakk ta’ paniku</w:t>
            </w:r>
            <w:r w:rsidRPr="000C36A4">
              <w:rPr>
                <w:vertAlign w:val="superscript"/>
              </w:rPr>
              <w:t>(1)</w:t>
            </w:r>
            <w:r w:rsidRPr="000C36A4">
              <w:t>, tibdil fl-emozzjonijiet/tibdil fil-burdati, agitazzjoni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53E62" w14:textId="77777777" w:rsidR="00462E8E" w:rsidRPr="000C36A4" w:rsidRDefault="00D46104" w:rsidP="000C36A4">
            <w:pPr>
              <w:tabs>
                <w:tab w:val="center" w:pos="4320"/>
                <w:tab w:val="right" w:pos="8640"/>
              </w:tabs>
            </w:pPr>
            <w:r w:rsidRPr="000C36A4">
              <w:t>Suwiċidju li jsir, mard tal-personalità, ħsibijiet abnormali, delirju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6FD15" w14:textId="77777777" w:rsidR="00462E8E" w:rsidRPr="000C36A4" w:rsidRDefault="00D46104" w:rsidP="000C36A4">
            <w:pPr>
              <w:tabs>
                <w:tab w:val="center" w:pos="4320"/>
                <w:tab w:val="right" w:pos="8640"/>
              </w:tabs>
            </w:pPr>
            <w:r w:rsidRPr="000C36A4">
              <w:t>Disturb ossessiv kompulsiv</w:t>
            </w:r>
            <w:r w:rsidRPr="000C36A4">
              <w:rPr>
                <w:vertAlign w:val="superscript"/>
              </w:rPr>
              <w:t>(2)</w:t>
            </w:r>
          </w:p>
        </w:tc>
      </w:tr>
      <w:tr w:rsidR="00462E8E" w:rsidRPr="000C36A4" w14:paraId="045A4FEB" w14:textId="77777777" w:rsidTr="00CD460E">
        <w:trPr>
          <w:gridAfter w:val="1"/>
          <w:wAfter w:w="32" w:type="dxa"/>
          <w:cantSplit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61C262" w14:textId="77777777" w:rsidR="00462E8E" w:rsidRPr="000C36A4" w:rsidRDefault="00D46104" w:rsidP="000C36A4">
            <w:pPr>
              <w:tabs>
                <w:tab w:val="center" w:pos="4320"/>
                <w:tab w:val="right" w:pos="8640"/>
              </w:tabs>
            </w:pPr>
            <w:proofErr w:type="spellStart"/>
            <w:r w:rsidRPr="000C36A4">
              <w:rPr>
                <w:u w:val="single"/>
                <w:lang w:val="en-GB"/>
              </w:rPr>
              <w:t>Disturbi</w:t>
            </w:r>
            <w:proofErr w:type="spellEnd"/>
            <w:r w:rsidRPr="000C36A4">
              <w:rPr>
                <w:u w:val="single"/>
                <w:lang w:val="en-GB"/>
              </w:rPr>
              <w:t xml:space="preserve"> </w:t>
            </w:r>
            <w:proofErr w:type="spellStart"/>
            <w:r w:rsidRPr="000C36A4">
              <w:rPr>
                <w:u w:val="single"/>
                <w:lang w:val="en-GB"/>
              </w:rPr>
              <w:t>fis</w:t>
            </w:r>
            <w:proofErr w:type="spellEnd"/>
            <w:r w:rsidRPr="000C36A4">
              <w:rPr>
                <w:u w:val="single"/>
              </w:rPr>
              <w:t>-sistema nervuża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6B0F21" w14:textId="77777777" w:rsidR="00462E8E" w:rsidRPr="000C36A4" w:rsidRDefault="00D46104" w:rsidP="000C36A4">
            <w:pPr>
              <w:tabs>
                <w:tab w:val="center" w:pos="4320"/>
                <w:tab w:val="right" w:pos="8640"/>
              </w:tabs>
            </w:pPr>
            <w:r w:rsidRPr="000C36A4">
              <w:t>Naġħas, uġigħ ta’ ras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30438C" w14:textId="77777777" w:rsidR="00462E8E" w:rsidRPr="000C36A4" w:rsidRDefault="00D46104" w:rsidP="000C36A4">
            <w:pPr>
              <w:tabs>
                <w:tab w:val="center" w:pos="4320"/>
                <w:tab w:val="right" w:pos="8640"/>
              </w:tabs>
            </w:pPr>
            <w:r w:rsidRPr="000C36A4">
              <w:t>Aċċessjoni, mard tal-bilanċ, sturdament, telqa, rogħda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9C348B" w14:textId="77777777" w:rsidR="00462E8E" w:rsidRPr="000C36A4" w:rsidRDefault="00D46104" w:rsidP="000C36A4">
            <w:pPr>
              <w:tabs>
                <w:tab w:val="center" w:pos="4320"/>
                <w:tab w:val="right" w:pos="8640"/>
              </w:tabs>
            </w:pPr>
            <w:r w:rsidRPr="000C36A4">
              <w:t>Amneżija, impediment tal-memorja, ko-ordinazzjoni abnormali/ataxja, paraestesija, disturbi fl’ attenzjoni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87483" w14:textId="77777777" w:rsidR="00462E8E" w:rsidRPr="000C36A4" w:rsidRDefault="00D46104" w:rsidP="000C36A4">
            <w:pPr>
              <w:tabs>
                <w:tab w:val="center" w:pos="4320"/>
                <w:tab w:val="right" w:pos="8640"/>
              </w:tabs>
            </w:pPr>
            <w:r w:rsidRPr="000C36A4">
              <w:t>Koreoatetożi, diskinesija, iperkinesja, diffikultà fil-mixi, enċefalopatija, aċċessjonijiet aggravati, Sindrome malinn newrolettiku</w:t>
            </w:r>
            <w:r w:rsidRPr="000C36A4">
              <w:rPr>
                <w:vertAlign w:val="superscript"/>
              </w:rPr>
              <w:t>(3)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AB263" w14:textId="77777777" w:rsidR="00462E8E" w:rsidRPr="000C36A4" w:rsidRDefault="00462E8E" w:rsidP="000C36A4">
            <w:pPr>
              <w:tabs>
                <w:tab w:val="center" w:pos="4320"/>
                <w:tab w:val="right" w:pos="8640"/>
              </w:tabs>
            </w:pPr>
          </w:p>
        </w:tc>
      </w:tr>
      <w:tr w:rsidR="00462E8E" w:rsidRPr="000C36A4" w14:paraId="36415D59" w14:textId="77777777" w:rsidTr="00CD460E">
        <w:trPr>
          <w:gridAfter w:val="1"/>
          <w:wAfter w:w="32" w:type="dxa"/>
          <w:cantSplit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B89695" w14:textId="77777777" w:rsidR="00462E8E" w:rsidRPr="000C36A4" w:rsidRDefault="00D46104" w:rsidP="000C36A4">
            <w:pPr>
              <w:tabs>
                <w:tab w:val="center" w:pos="4320"/>
                <w:tab w:val="right" w:pos="8640"/>
              </w:tabs>
              <w:rPr>
                <w:u w:val="single"/>
              </w:rPr>
            </w:pPr>
            <w:r w:rsidRPr="000C36A4">
              <w:rPr>
                <w:u w:val="single"/>
              </w:rPr>
              <w:t>Disturbi fl-għajnejn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758C0D" w14:textId="77777777" w:rsidR="00462E8E" w:rsidRPr="000C36A4" w:rsidRDefault="00462E8E" w:rsidP="000C36A4">
            <w:pPr>
              <w:tabs>
                <w:tab w:val="center" w:pos="4320"/>
                <w:tab w:val="right" w:pos="8640"/>
              </w:tabs>
              <w:snapToGrid w:val="0"/>
              <w:rPr>
                <w:u w:val="single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8A91DB" w14:textId="77777777" w:rsidR="00462E8E" w:rsidRPr="000C36A4" w:rsidRDefault="00462E8E" w:rsidP="000C36A4">
            <w:pPr>
              <w:tabs>
                <w:tab w:val="center" w:pos="4320"/>
                <w:tab w:val="right" w:pos="8640"/>
              </w:tabs>
              <w:snapToGrid w:val="0"/>
              <w:rPr>
                <w:u w:val="single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0A752C" w14:textId="77777777" w:rsidR="00462E8E" w:rsidRPr="000C36A4" w:rsidRDefault="00D46104" w:rsidP="000C36A4">
            <w:pPr>
              <w:tabs>
                <w:tab w:val="center" w:pos="4320"/>
                <w:tab w:val="right" w:pos="8640"/>
              </w:tabs>
            </w:pPr>
            <w:r w:rsidRPr="000C36A4">
              <w:t>Diplopja, viżjoni mċajpra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DE124" w14:textId="77777777" w:rsidR="00462E8E" w:rsidRPr="000C36A4" w:rsidRDefault="00462E8E" w:rsidP="000C36A4">
            <w:pPr>
              <w:tabs>
                <w:tab w:val="center" w:pos="4320"/>
                <w:tab w:val="right" w:pos="8640"/>
              </w:tabs>
              <w:snapToGrid w:val="0"/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2F8D8" w14:textId="77777777" w:rsidR="00462E8E" w:rsidRPr="000C36A4" w:rsidRDefault="00462E8E" w:rsidP="000C36A4">
            <w:pPr>
              <w:tabs>
                <w:tab w:val="center" w:pos="4320"/>
                <w:tab w:val="right" w:pos="8640"/>
              </w:tabs>
              <w:snapToGrid w:val="0"/>
            </w:pPr>
          </w:p>
        </w:tc>
      </w:tr>
      <w:tr w:rsidR="00462E8E" w:rsidRPr="000C36A4" w14:paraId="483BAD82" w14:textId="77777777" w:rsidTr="00CD460E">
        <w:trPr>
          <w:gridAfter w:val="1"/>
          <w:wAfter w:w="32" w:type="dxa"/>
          <w:cantSplit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A6E1DF" w14:textId="77777777" w:rsidR="00462E8E" w:rsidRPr="000C36A4" w:rsidRDefault="00D46104" w:rsidP="000C36A4">
            <w:pPr>
              <w:tabs>
                <w:tab w:val="center" w:pos="4320"/>
                <w:tab w:val="right" w:pos="8640"/>
              </w:tabs>
              <w:rPr>
                <w:u w:val="single"/>
              </w:rPr>
            </w:pPr>
            <w:r w:rsidRPr="000C36A4">
              <w:rPr>
                <w:u w:val="single"/>
                <w:lang w:val="it-IT"/>
              </w:rPr>
              <w:t>Disturbi fi</w:t>
            </w:r>
            <w:r w:rsidRPr="000C36A4">
              <w:rPr>
                <w:u w:val="single"/>
              </w:rPr>
              <w:t>l-widn</w:t>
            </w:r>
            <w:r w:rsidRPr="000C36A4">
              <w:rPr>
                <w:u w:val="single"/>
                <w:lang w:val="it-IT"/>
              </w:rPr>
              <w:t>ejn</w:t>
            </w:r>
            <w:r w:rsidRPr="000C36A4">
              <w:rPr>
                <w:u w:val="single"/>
              </w:rPr>
              <w:t xml:space="preserve"> u </w:t>
            </w:r>
            <w:r w:rsidRPr="000C36A4">
              <w:rPr>
                <w:u w:val="single"/>
                <w:lang w:val="it-IT"/>
              </w:rPr>
              <w:t>fi</w:t>
            </w:r>
            <w:r w:rsidRPr="000C36A4">
              <w:rPr>
                <w:u w:val="single"/>
              </w:rPr>
              <w:t>s-sistema labirint</w:t>
            </w:r>
            <w:r w:rsidRPr="000C36A4">
              <w:rPr>
                <w:u w:val="single"/>
                <w:lang w:val="it-IT"/>
              </w:rPr>
              <w:t>ik</w:t>
            </w:r>
            <w:r w:rsidRPr="000C36A4">
              <w:rPr>
                <w:u w:val="single"/>
              </w:rPr>
              <w:t>a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33E6E1" w14:textId="77777777" w:rsidR="00462E8E" w:rsidRPr="000C36A4" w:rsidRDefault="00462E8E" w:rsidP="000C36A4">
            <w:pPr>
              <w:tabs>
                <w:tab w:val="center" w:pos="4320"/>
                <w:tab w:val="right" w:pos="8640"/>
              </w:tabs>
              <w:snapToGrid w:val="0"/>
              <w:rPr>
                <w:u w:val="single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2D086E" w14:textId="77777777" w:rsidR="00462E8E" w:rsidRPr="000C36A4" w:rsidRDefault="00D46104" w:rsidP="000C36A4">
            <w:pPr>
              <w:tabs>
                <w:tab w:val="center" w:pos="4320"/>
                <w:tab w:val="right" w:pos="8640"/>
              </w:tabs>
            </w:pPr>
            <w:r w:rsidRPr="000C36A4">
              <w:t>Vertigo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A90A66" w14:textId="77777777" w:rsidR="00462E8E" w:rsidRPr="000C36A4" w:rsidRDefault="00462E8E" w:rsidP="000C36A4">
            <w:pPr>
              <w:tabs>
                <w:tab w:val="center" w:pos="4320"/>
                <w:tab w:val="right" w:pos="8640"/>
              </w:tabs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0CBDC" w14:textId="77777777" w:rsidR="00462E8E" w:rsidRPr="000C36A4" w:rsidRDefault="00462E8E" w:rsidP="000C36A4">
            <w:pPr>
              <w:tabs>
                <w:tab w:val="center" w:pos="4320"/>
                <w:tab w:val="right" w:pos="8640"/>
              </w:tabs>
              <w:snapToGrid w:val="0"/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9AAD6" w14:textId="77777777" w:rsidR="00462E8E" w:rsidRPr="000C36A4" w:rsidRDefault="00462E8E" w:rsidP="000C36A4">
            <w:pPr>
              <w:tabs>
                <w:tab w:val="center" w:pos="4320"/>
                <w:tab w:val="right" w:pos="8640"/>
              </w:tabs>
              <w:snapToGrid w:val="0"/>
            </w:pPr>
          </w:p>
        </w:tc>
      </w:tr>
      <w:tr w:rsidR="00462E8E" w:rsidRPr="000C36A4" w14:paraId="0DD6B8B5" w14:textId="77777777" w:rsidTr="00CD460E">
        <w:trPr>
          <w:gridAfter w:val="1"/>
          <w:wAfter w:w="32" w:type="dxa"/>
          <w:cantSplit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7C1EEE" w14:textId="77777777" w:rsidR="00462E8E" w:rsidRPr="000C36A4" w:rsidRDefault="00D46104" w:rsidP="000C36A4">
            <w:pPr>
              <w:tabs>
                <w:tab w:val="center" w:pos="4320"/>
                <w:tab w:val="right" w:pos="8640"/>
              </w:tabs>
              <w:rPr>
                <w:u w:val="single"/>
                <w:lang w:val="it-IT"/>
              </w:rPr>
            </w:pPr>
            <w:r w:rsidRPr="000C36A4">
              <w:rPr>
                <w:u w:val="single"/>
              </w:rPr>
              <w:t>Disturbi fil-qalb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BB6DF9" w14:textId="77777777" w:rsidR="00462E8E" w:rsidRPr="000C36A4" w:rsidRDefault="00462E8E" w:rsidP="000C36A4">
            <w:pPr>
              <w:tabs>
                <w:tab w:val="center" w:pos="4320"/>
                <w:tab w:val="right" w:pos="8640"/>
              </w:tabs>
              <w:snapToGrid w:val="0"/>
              <w:rPr>
                <w:u w:val="single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76B74E" w14:textId="77777777" w:rsidR="00462E8E" w:rsidRPr="000C36A4" w:rsidRDefault="00462E8E" w:rsidP="000C36A4">
            <w:pPr>
              <w:tabs>
                <w:tab w:val="center" w:pos="4320"/>
                <w:tab w:val="right" w:pos="8640"/>
              </w:tabs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6320FA" w14:textId="77777777" w:rsidR="00462E8E" w:rsidRPr="000C36A4" w:rsidRDefault="00462E8E" w:rsidP="000C36A4">
            <w:pPr>
              <w:tabs>
                <w:tab w:val="center" w:pos="4320"/>
                <w:tab w:val="right" w:pos="8640"/>
              </w:tabs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4D10B" w14:textId="77777777" w:rsidR="00462E8E" w:rsidRPr="000C36A4" w:rsidRDefault="00D46104" w:rsidP="000C36A4">
            <w:pPr>
              <w:tabs>
                <w:tab w:val="center" w:pos="4320"/>
                <w:tab w:val="right" w:pos="8640"/>
              </w:tabs>
              <w:snapToGrid w:val="0"/>
              <w:ind w:right="-104"/>
            </w:pPr>
            <w:r w:rsidRPr="000C36A4">
              <w:t>Titwil tal-QT tal-elettrokardjogramma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44BA5" w14:textId="77777777" w:rsidR="00462E8E" w:rsidRPr="000C36A4" w:rsidRDefault="00462E8E" w:rsidP="000C36A4">
            <w:pPr>
              <w:tabs>
                <w:tab w:val="center" w:pos="4320"/>
                <w:tab w:val="right" w:pos="8640"/>
              </w:tabs>
              <w:snapToGrid w:val="0"/>
            </w:pPr>
          </w:p>
        </w:tc>
      </w:tr>
      <w:tr w:rsidR="00462E8E" w:rsidRPr="000C36A4" w14:paraId="648CC5C2" w14:textId="77777777" w:rsidTr="00CD460E">
        <w:trPr>
          <w:gridAfter w:val="1"/>
          <w:wAfter w:w="32" w:type="dxa"/>
          <w:cantSplit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78C156" w14:textId="77777777" w:rsidR="00462E8E" w:rsidRPr="000C36A4" w:rsidRDefault="00D46104" w:rsidP="000C36A4">
            <w:pPr>
              <w:tabs>
                <w:tab w:val="center" w:pos="4320"/>
                <w:tab w:val="right" w:pos="8640"/>
              </w:tabs>
              <w:rPr>
                <w:u w:val="single"/>
              </w:rPr>
            </w:pPr>
            <w:r w:rsidRPr="000C36A4">
              <w:rPr>
                <w:u w:val="single"/>
                <w:lang w:val="it-IT"/>
              </w:rPr>
              <w:t xml:space="preserve">Disturbi </w:t>
            </w:r>
            <w:r w:rsidRPr="000C36A4">
              <w:rPr>
                <w:u w:val="single"/>
              </w:rPr>
              <w:t>respiratorj</w:t>
            </w:r>
            <w:r w:rsidRPr="000C36A4">
              <w:rPr>
                <w:u w:val="single"/>
                <w:lang w:val="it-IT"/>
              </w:rPr>
              <w:t>i</w:t>
            </w:r>
            <w:r w:rsidRPr="000C36A4">
              <w:rPr>
                <w:u w:val="single"/>
              </w:rPr>
              <w:t xml:space="preserve"> toraċiċ</w:t>
            </w:r>
            <w:r w:rsidRPr="000C36A4">
              <w:rPr>
                <w:u w:val="single"/>
                <w:lang w:val="it-IT"/>
              </w:rPr>
              <w:t>i</w:t>
            </w:r>
            <w:r w:rsidRPr="000C36A4">
              <w:rPr>
                <w:u w:val="single"/>
              </w:rPr>
              <w:t xml:space="preserve"> u medjastinali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9DC1F5" w14:textId="77777777" w:rsidR="00462E8E" w:rsidRPr="000C36A4" w:rsidRDefault="00462E8E" w:rsidP="000C36A4">
            <w:pPr>
              <w:tabs>
                <w:tab w:val="center" w:pos="4320"/>
                <w:tab w:val="right" w:pos="8640"/>
              </w:tabs>
              <w:snapToGrid w:val="0"/>
              <w:rPr>
                <w:u w:val="single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2692F3" w14:textId="77777777" w:rsidR="00462E8E" w:rsidRPr="000C36A4" w:rsidRDefault="00D46104" w:rsidP="000C36A4">
            <w:pPr>
              <w:tabs>
                <w:tab w:val="center" w:pos="4320"/>
                <w:tab w:val="right" w:pos="8640"/>
              </w:tabs>
            </w:pPr>
            <w:r w:rsidRPr="000C36A4">
              <w:t>Sogħla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E02312" w14:textId="77777777" w:rsidR="00462E8E" w:rsidRPr="000C36A4" w:rsidRDefault="00462E8E" w:rsidP="000C36A4">
            <w:pPr>
              <w:tabs>
                <w:tab w:val="center" w:pos="4320"/>
                <w:tab w:val="right" w:pos="8640"/>
              </w:tabs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E40DF" w14:textId="77777777" w:rsidR="00462E8E" w:rsidRPr="000C36A4" w:rsidRDefault="00462E8E" w:rsidP="000C36A4">
            <w:pPr>
              <w:tabs>
                <w:tab w:val="center" w:pos="4320"/>
                <w:tab w:val="right" w:pos="8640"/>
              </w:tabs>
              <w:snapToGrid w:val="0"/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B6635" w14:textId="77777777" w:rsidR="00462E8E" w:rsidRPr="000C36A4" w:rsidRDefault="00462E8E" w:rsidP="000C36A4">
            <w:pPr>
              <w:tabs>
                <w:tab w:val="center" w:pos="4320"/>
                <w:tab w:val="right" w:pos="8640"/>
              </w:tabs>
              <w:snapToGrid w:val="0"/>
            </w:pPr>
          </w:p>
        </w:tc>
      </w:tr>
      <w:tr w:rsidR="00462E8E" w:rsidRPr="000C36A4" w14:paraId="4EB01E37" w14:textId="77777777" w:rsidTr="00CD460E">
        <w:trPr>
          <w:gridAfter w:val="1"/>
          <w:wAfter w:w="32" w:type="dxa"/>
          <w:cantSplit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8BA0C3" w14:textId="77777777" w:rsidR="00462E8E" w:rsidRPr="000C36A4" w:rsidRDefault="00D46104" w:rsidP="000C36A4">
            <w:pPr>
              <w:tabs>
                <w:tab w:val="center" w:pos="4320"/>
                <w:tab w:val="right" w:pos="8640"/>
              </w:tabs>
              <w:rPr>
                <w:u w:val="single"/>
              </w:rPr>
            </w:pPr>
            <w:proofErr w:type="spellStart"/>
            <w:r w:rsidRPr="000C36A4">
              <w:rPr>
                <w:u w:val="single"/>
                <w:lang w:val="en-GB"/>
              </w:rPr>
              <w:t>Disturbi</w:t>
            </w:r>
            <w:proofErr w:type="spellEnd"/>
            <w:r w:rsidRPr="000C36A4">
              <w:rPr>
                <w:u w:val="single"/>
              </w:rPr>
              <w:t xml:space="preserve"> gastro</w:t>
            </w:r>
            <w:r w:rsidRPr="000C36A4">
              <w:rPr>
                <w:u w:val="single"/>
                <w:lang w:val="en-GB"/>
              </w:rPr>
              <w:t>-</w:t>
            </w:r>
            <w:r w:rsidRPr="000C36A4">
              <w:rPr>
                <w:u w:val="single"/>
              </w:rPr>
              <w:t>intestinali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A300EE" w14:textId="77777777" w:rsidR="00462E8E" w:rsidRPr="000C36A4" w:rsidRDefault="00462E8E" w:rsidP="000C36A4">
            <w:pPr>
              <w:tabs>
                <w:tab w:val="center" w:pos="4320"/>
                <w:tab w:val="right" w:pos="8640"/>
              </w:tabs>
              <w:snapToGrid w:val="0"/>
              <w:rPr>
                <w:u w:val="single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6764C2" w14:textId="77777777" w:rsidR="00462E8E" w:rsidRPr="000C36A4" w:rsidRDefault="00D46104" w:rsidP="000C36A4">
            <w:pPr>
              <w:tabs>
                <w:tab w:val="center" w:pos="4320"/>
                <w:tab w:val="right" w:pos="8640"/>
              </w:tabs>
            </w:pPr>
            <w:r w:rsidRPr="000C36A4">
              <w:t>Uġigħ fl-addomenu, dijarreja, dispepsja, rimettar, dardir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912618" w14:textId="77777777" w:rsidR="00462E8E" w:rsidRPr="000C36A4" w:rsidRDefault="00462E8E" w:rsidP="000C36A4">
            <w:pPr>
              <w:tabs>
                <w:tab w:val="center" w:pos="4320"/>
                <w:tab w:val="right" w:pos="8640"/>
              </w:tabs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F225D" w14:textId="77777777" w:rsidR="00462E8E" w:rsidRPr="000C36A4" w:rsidRDefault="00D46104" w:rsidP="000C36A4">
            <w:pPr>
              <w:tabs>
                <w:tab w:val="center" w:pos="4320"/>
                <w:tab w:val="right" w:pos="8640"/>
              </w:tabs>
            </w:pPr>
            <w:r w:rsidRPr="000C36A4">
              <w:t>Pankrejatite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613BD" w14:textId="77777777" w:rsidR="00462E8E" w:rsidRPr="000C36A4" w:rsidRDefault="00462E8E" w:rsidP="000C36A4">
            <w:pPr>
              <w:tabs>
                <w:tab w:val="center" w:pos="4320"/>
                <w:tab w:val="right" w:pos="8640"/>
              </w:tabs>
            </w:pPr>
          </w:p>
        </w:tc>
      </w:tr>
      <w:tr w:rsidR="00462E8E" w:rsidRPr="000C36A4" w14:paraId="5227DEE9" w14:textId="77777777" w:rsidTr="00CD460E">
        <w:trPr>
          <w:gridAfter w:val="1"/>
          <w:wAfter w:w="32" w:type="dxa"/>
          <w:cantSplit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83F4AD" w14:textId="77777777" w:rsidR="00462E8E" w:rsidRPr="000C36A4" w:rsidRDefault="00D46104" w:rsidP="000C36A4">
            <w:pPr>
              <w:tabs>
                <w:tab w:val="center" w:pos="4320"/>
                <w:tab w:val="right" w:pos="8640"/>
              </w:tabs>
              <w:rPr>
                <w:u w:val="single"/>
              </w:rPr>
            </w:pPr>
            <w:proofErr w:type="spellStart"/>
            <w:r w:rsidRPr="000C36A4">
              <w:rPr>
                <w:u w:val="single"/>
                <w:lang w:val="es-ES"/>
              </w:rPr>
              <w:t>Disturbi</w:t>
            </w:r>
            <w:proofErr w:type="spellEnd"/>
            <w:r w:rsidRPr="000C36A4">
              <w:rPr>
                <w:u w:val="single"/>
                <w:lang w:val="es-ES"/>
              </w:rPr>
              <w:t xml:space="preserve"> fil</w:t>
            </w:r>
            <w:r w:rsidRPr="000C36A4">
              <w:rPr>
                <w:u w:val="single"/>
              </w:rPr>
              <w:t xml:space="preserve">-fwied u </w:t>
            </w:r>
            <w:r w:rsidRPr="000C36A4">
              <w:rPr>
                <w:u w:val="single"/>
                <w:lang w:val="es-ES"/>
              </w:rPr>
              <w:t>fi</w:t>
            </w:r>
            <w:r w:rsidRPr="000C36A4">
              <w:rPr>
                <w:u w:val="single"/>
              </w:rPr>
              <w:t>l-marrara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4E82BD" w14:textId="77777777" w:rsidR="00462E8E" w:rsidRPr="000C36A4" w:rsidRDefault="00462E8E" w:rsidP="000C36A4">
            <w:pPr>
              <w:tabs>
                <w:tab w:val="center" w:pos="4320"/>
                <w:tab w:val="right" w:pos="8640"/>
              </w:tabs>
              <w:snapToGrid w:val="0"/>
              <w:rPr>
                <w:u w:val="single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FA6A18" w14:textId="77777777" w:rsidR="00462E8E" w:rsidRPr="000C36A4" w:rsidRDefault="00462E8E" w:rsidP="000C36A4">
            <w:pPr>
              <w:tabs>
                <w:tab w:val="center" w:pos="4320"/>
                <w:tab w:val="right" w:pos="8640"/>
              </w:tabs>
              <w:snapToGrid w:val="0"/>
              <w:rPr>
                <w:u w:val="single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C507F8" w14:textId="77777777" w:rsidR="00462E8E" w:rsidRPr="000C36A4" w:rsidRDefault="00D46104" w:rsidP="000C36A4">
            <w:pPr>
              <w:tabs>
                <w:tab w:val="center" w:pos="4320"/>
                <w:tab w:val="right" w:pos="8640"/>
              </w:tabs>
            </w:pPr>
            <w:r w:rsidRPr="000C36A4">
              <w:t>Test tal-funzjoni tal-fwied abnormali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F6220" w14:textId="77777777" w:rsidR="00462E8E" w:rsidRPr="000C36A4" w:rsidRDefault="00D46104" w:rsidP="000C36A4">
            <w:pPr>
              <w:tabs>
                <w:tab w:val="center" w:pos="4320"/>
                <w:tab w:val="right" w:pos="8640"/>
              </w:tabs>
            </w:pPr>
            <w:r w:rsidRPr="000C36A4">
              <w:t>Insuffiċjenza epatika, epatite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445D5" w14:textId="77777777" w:rsidR="00462E8E" w:rsidRPr="000C36A4" w:rsidRDefault="00462E8E" w:rsidP="000C36A4">
            <w:pPr>
              <w:tabs>
                <w:tab w:val="center" w:pos="4320"/>
                <w:tab w:val="right" w:pos="8640"/>
              </w:tabs>
            </w:pPr>
          </w:p>
        </w:tc>
      </w:tr>
      <w:tr w:rsidR="00462E8E" w:rsidRPr="000C36A4" w14:paraId="796A6314" w14:textId="77777777" w:rsidTr="00CD460E">
        <w:trPr>
          <w:gridAfter w:val="1"/>
          <w:wAfter w:w="32" w:type="dxa"/>
          <w:cantSplit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9F6503" w14:textId="77777777" w:rsidR="00462E8E" w:rsidRPr="000C36A4" w:rsidRDefault="00D46104" w:rsidP="000C36A4">
            <w:pPr>
              <w:tabs>
                <w:tab w:val="center" w:pos="4320"/>
                <w:tab w:val="right" w:pos="8640"/>
              </w:tabs>
              <w:rPr>
                <w:u w:val="single"/>
              </w:rPr>
            </w:pPr>
            <w:r w:rsidRPr="000C36A4">
              <w:rPr>
                <w:u w:val="single"/>
                <w:lang w:val="it-IT"/>
              </w:rPr>
              <w:lastRenderedPageBreak/>
              <w:t>Disturbi fil</w:t>
            </w:r>
            <w:r w:rsidRPr="000C36A4">
              <w:rPr>
                <w:u w:val="single"/>
              </w:rPr>
              <w:t xml:space="preserve">-ġilda u </w:t>
            </w:r>
            <w:r w:rsidRPr="000C36A4">
              <w:rPr>
                <w:u w:val="single"/>
                <w:lang w:val="it-IT"/>
              </w:rPr>
              <w:t>fi</w:t>
            </w:r>
            <w:r w:rsidRPr="000C36A4">
              <w:rPr>
                <w:u w:val="single"/>
              </w:rPr>
              <w:t>t-tessut</w:t>
            </w:r>
            <w:r w:rsidRPr="000C36A4">
              <w:rPr>
                <w:u w:val="single"/>
                <w:lang w:val="it-IT"/>
              </w:rPr>
              <w:t>i ta’ taħt il-ġilda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F31229" w14:textId="77777777" w:rsidR="00462E8E" w:rsidRPr="000C36A4" w:rsidRDefault="00462E8E" w:rsidP="000C36A4">
            <w:pPr>
              <w:tabs>
                <w:tab w:val="center" w:pos="4320"/>
                <w:tab w:val="right" w:pos="8640"/>
              </w:tabs>
              <w:snapToGrid w:val="0"/>
              <w:rPr>
                <w:u w:val="single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0C8237" w14:textId="77777777" w:rsidR="00462E8E" w:rsidRPr="000C36A4" w:rsidRDefault="00D46104" w:rsidP="000C36A4">
            <w:pPr>
              <w:tabs>
                <w:tab w:val="center" w:pos="4320"/>
                <w:tab w:val="right" w:pos="8640"/>
              </w:tabs>
            </w:pPr>
            <w:r w:rsidRPr="000C36A4">
              <w:t>Raxx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EC5138" w14:textId="77777777" w:rsidR="00462E8E" w:rsidRPr="000C36A4" w:rsidRDefault="00D46104" w:rsidP="000C36A4">
            <w:pPr>
              <w:tabs>
                <w:tab w:val="center" w:pos="4320"/>
                <w:tab w:val="right" w:pos="8640"/>
              </w:tabs>
            </w:pPr>
            <w:r w:rsidRPr="000C36A4">
              <w:t xml:space="preserve">Alopacja, ekzema, ħakk,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4B7FF" w14:textId="77777777" w:rsidR="00462E8E" w:rsidRPr="000C36A4" w:rsidRDefault="00D46104" w:rsidP="000C36A4">
            <w:pPr>
              <w:tabs>
                <w:tab w:val="center" w:pos="4320"/>
                <w:tab w:val="right" w:pos="8640"/>
              </w:tabs>
            </w:pPr>
            <w:r w:rsidRPr="000C36A4">
              <w:t>Nekroliżi epidermali tossiku, sindromu ta’ Stevens-Johnson, eritema multiforme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385A2" w14:textId="77777777" w:rsidR="00462E8E" w:rsidRPr="000C36A4" w:rsidRDefault="00462E8E" w:rsidP="000C36A4">
            <w:pPr>
              <w:tabs>
                <w:tab w:val="center" w:pos="4320"/>
                <w:tab w:val="right" w:pos="8640"/>
              </w:tabs>
            </w:pPr>
          </w:p>
        </w:tc>
      </w:tr>
      <w:tr w:rsidR="00462E8E" w:rsidRPr="000C36A4" w14:paraId="671BF6E5" w14:textId="77777777" w:rsidTr="00CD460E">
        <w:trPr>
          <w:gridAfter w:val="1"/>
          <w:wAfter w:w="32" w:type="dxa"/>
          <w:cantSplit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67DE32" w14:textId="77777777" w:rsidR="00462E8E" w:rsidRPr="000C36A4" w:rsidRDefault="00D46104" w:rsidP="000C36A4">
            <w:pPr>
              <w:tabs>
                <w:tab w:val="center" w:pos="4320"/>
                <w:tab w:val="right" w:pos="8640"/>
              </w:tabs>
              <w:rPr>
                <w:u w:val="single"/>
              </w:rPr>
            </w:pPr>
            <w:r w:rsidRPr="000C36A4">
              <w:rPr>
                <w:u w:val="single"/>
                <w:lang w:val="fi-FI"/>
              </w:rPr>
              <w:t xml:space="preserve">Disturbi </w:t>
            </w:r>
            <w:r w:rsidRPr="000C36A4">
              <w:rPr>
                <w:u w:val="single"/>
              </w:rPr>
              <w:t>muskolu</w:t>
            </w:r>
            <w:r w:rsidRPr="000C36A4">
              <w:rPr>
                <w:u w:val="single"/>
                <w:lang w:val="fi-FI"/>
              </w:rPr>
              <w:t>-</w:t>
            </w:r>
            <w:r w:rsidRPr="000C36A4">
              <w:rPr>
                <w:u w:val="single"/>
              </w:rPr>
              <w:t>skelet</w:t>
            </w:r>
            <w:r w:rsidRPr="000C36A4">
              <w:rPr>
                <w:u w:val="single"/>
                <w:lang w:val="fi-FI"/>
              </w:rPr>
              <w:t>riċi</w:t>
            </w:r>
            <w:r w:rsidRPr="000C36A4">
              <w:rPr>
                <w:u w:val="single"/>
              </w:rPr>
              <w:t xml:space="preserve"> u tat-tessut</w:t>
            </w:r>
            <w:r w:rsidRPr="000C36A4">
              <w:rPr>
                <w:u w:val="single"/>
                <w:lang w:val="fi-FI"/>
              </w:rPr>
              <w:t>i</w:t>
            </w:r>
            <w:r w:rsidRPr="000C36A4">
              <w:rPr>
                <w:u w:val="single"/>
              </w:rPr>
              <w:t xml:space="preserve"> konnettiv</w:t>
            </w:r>
            <w:r w:rsidRPr="000C36A4">
              <w:rPr>
                <w:u w:val="single"/>
                <w:lang w:val="fi-FI"/>
              </w:rPr>
              <w:t>i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C3D53F" w14:textId="77777777" w:rsidR="00462E8E" w:rsidRPr="000C36A4" w:rsidRDefault="00462E8E" w:rsidP="000C36A4">
            <w:pPr>
              <w:tabs>
                <w:tab w:val="center" w:pos="4320"/>
                <w:tab w:val="right" w:pos="8640"/>
              </w:tabs>
              <w:snapToGrid w:val="0"/>
              <w:rPr>
                <w:u w:val="single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D88463" w14:textId="77777777" w:rsidR="00462E8E" w:rsidRPr="000C36A4" w:rsidRDefault="00462E8E" w:rsidP="000C36A4">
            <w:pPr>
              <w:tabs>
                <w:tab w:val="center" w:pos="4320"/>
                <w:tab w:val="right" w:pos="8640"/>
              </w:tabs>
              <w:snapToGrid w:val="0"/>
              <w:rPr>
                <w:u w:val="single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5BBFA4" w14:textId="77777777" w:rsidR="00462E8E" w:rsidRPr="000C36A4" w:rsidRDefault="00D46104" w:rsidP="000C36A4">
            <w:pPr>
              <w:tabs>
                <w:tab w:val="center" w:pos="4320"/>
                <w:tab w:val="right" w:pos="8640"/>
              </w:tabs>
            </w:pPr>
            <w:r w:rsidRPr="000C36A4">
              <w:t>Debbulezza muskolari, mijalġja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3C781" w14:textId="77777777" w:rsidR="00462E8E" w:rsidRPr="000C36A4" w:rsidRDefault="00D46104" w:rsidP="000C36A4">
            <w:pPr>
              <w:tabs>
                <w:tab w:val="center" w:pos="4320"/>
                <w:tab w:val="right" w:pos="8640"/>
              </w:tabs>
              <w:snapToGrid w:val="0"/>
            </w:pPr>
            <w:r w:rsidRPr="000C36A4">
              <w:t>Rabdomijolożi u żieda fil-creatinine phosphokinase fid-demm</w:t>
            </w:r>
            <w:r w:rsidRPr="000C36A4">
              <w:rPr>
                <w:vertAlign w:val="superscript"/>
              </w:rPr>
              <w:t>(3)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959F0" w14:textId="77777777" w:rsidR="00462E8E" w:rsidRPr="000C36A4" w:rsidRDefault="00462E8E" w:rsidP="000C36A4">
            <w:pPr>
              <w:tabs>
                <w:tab w:val="center" w:pos="4320"/>
                <w:tab w:val="right" w:pos="8640"/>
              </w:tabs>
              <w:snapToGrid w:val="0"/>
            </w:pPr>
          </w:p>
        </w:tc>
      </w:tr>
      <w:tr w:rsidR="00462E8E" w:rsidRPr="000C36A4" w14:paraId="33F79459" w14:textId="77777777" w:rsidTr="00CD460E">
        <w:trPr>
          <w:gridAfter w:val="1"/>
          <w:wAfter w:w="32" w:type="dxa"/>
          <w:cantSplit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DB9D90" w14:textId="77777777" w:rsidR="00462E8E" w:rsidRPr="000C36A4" w:rsidRDefault="00D46104" w:rsidP="000C36A4">
            <w:pPr>
              <w:tabs>
                <w:tab w:val="center" w:pos="4320"/>
                <w:tab w:val="right" w:pos="8640"/>
              </w:tabs>
              <w:rPr>
                <w:u w:val="single"/>
                <w:lang w:val="fi-FI"/>
              </w:rPr>
            </w:pPr>
            <w:r w:rsidRPr="000C36A4">
              <w:rPr>
                <w:u w:val="single"/>
                <w:lang w:val="nb-NO"/>
              </w:rPr>
              <w:t>Disturbi fi</w:t>
            </w:r>
            <w:r w:rsidRPr="000C36A4">
              <w:rPr>
                <w:u w:val="single"/>
              </w:rPr>
              <w:t xml:space="preserve">l-kliewi u </w:t>
            </w:r>
            <w:r w:rsidRPr="000C36A4">
              <w:rPr>
                <w:u w:val="single"/>
                <w:lang w:val="nb-NO"/>
              </w:rPr>
              <w:t xml:space="preserve">fis-sistema </w:t>
            </w:r>
            <w:r w:rsidRPr="000C36A4">
              <w:rPr>
                <w:u w:val="single"/>
              </w:rPr>
              <w:t>urinarj</w:t>
            </w:r>
            <w:r w:rsidRPr="000C36A4">
              <w:rPr>
                <w:u w:val="single"/>
                <w:lang w:val="nb-NO"/>
              </w:rPr>
              <w:t>a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386625" w14:textId="77777777" w:rsidR="00462E8E" w:rsidRPr="000C36A4" w:rsidRDefault="00462E8E" w:rsidP="000C36A4">
            <w:pPr>
              <w:tabs>
                <w:tab w:val="center" w:pos="4320"/>
                <w:tab w:val="right" w:pos="8640"/>
              </w:tabs>
              <w:snapToGrid w:val="0"/>
              <w:rPr>
                <w:u w:val="single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B36232" w14:textId="77777777" w:rsidR="00462E8E" w:rsidRPr="000C36A4" w:rsidRDefault="00462E8E" w:rsidP="000C36A4">
            <w:pPr>
              <w:tabs>
                <w:tab w:val="center" w:pos="4320"/>
                <w:tab w:val="right" w:pos="8640"/>
              </w:tabs>
              <w:snapToGrid w:val="0"/>
              <w:rPr>
                <w:u w:val="single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CB0050" w14:textId="77777777" w:rsidR="00462E8E" w:rsidRPr="000C36A4" w:rsidRDefault="00462E8E" w:rsidP="000C36A4">
            <w:pPr>
              <w:tabs>
                <w:tab w:val="center" w:pos="4320"/>
                <w:tab w:val="right" w:pos="8640"/>
              </w:tabs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7E956" w14:textId="77777777" w:rsidR="00462E8E" w:rsidRPr="000C36A4" w:rsidRDefault="00D46104" w:rsidP="000C36A4">
            <w:pPr>
              <w:tabs>
                <w:tab w:val="center" w:pos="4320"/>
                <w:tab w:val="right" w:pos="8640"/>
              </w:tabs>
              <w:snapToGrid w:val="0"/>
              <w:ind w:right="605"/>
            </w:pPr>
            <w:r w:rsidRPr="000C36A4">
              <w:t>Ħsara akuta fil-kliewi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F4DC8" w14:textId="77777777" w:rsidR="00462E8E" w:rsidRPr="000C36A4" w:rsidRDefault="00462E8E" w:rsidP="000C36A4">
            <w:pPr>
              <w:tabs>
                <w:tab w:val="center" w:pos="4320"/>
                <w:tab w:val="right" w:pos="8640"/>
              </w:tabs>
              <w:snapToGrid w:val="0"/>
            </w:pPr>
          </w:p>
        </w:tc>
      </w:tr>
      <w:tr w:rsidR="00462E8E" w:rsidRPr="000C36A4" w14:paraId="45A73C18" w14:textId="77777777" w:rsidTr="00CD460E">
        <w:trPr>
          <w:gridAfter w:val="1"/>
          <w:wAfter w:w="32" w:type="dxa"/>
          <w:cantSplit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02F7FE" w14:textId="77777777" w:rsidR="00462E8E" w:rsidRPr="000C36A4" w:rsidRDefault="00D46104" w:rsidP="000C36A4">
            <w:pPr>
              <w:tabs>
                <w:tab w:val="center" w:pos="4320"/>
                <w:tab w:val="right" w:pos="8640"/>
              </w:tabs>
              <w:rPr>
                <w:u w:val="single"/>
              </w:rPr>
            </w:pPr>
            <w:r w:rsidRPr="000C36A4">
              <w:rPr>
                <w:u w:val="single"/>
              </w:rPr>
              <w:t>Disturbi ġenerali u kondizzjonijiet ta’ mnejn jingħata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F0A70F" w14:textId="77777777" w:rsidR="00462E8E" w:rsidRPr="000C36A4" w:rsidRDefault="00462E8E" w:rsidP="000C36A4">
            <w:pPr>
              <w:tabs>
                <w:tab w:val="center" w:pos="4320"/>
                <w:tab w:val="right" w:pos="8640"/>
              </w:tabs>
              <w:snapToGrid w:val="0"/>
              <w:rPr>
                <w:u w:val="single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45D7D9" w14:textId="77777777" w:rsidR="00462E8E" w:rsidRPr="000C36A4" w:rsidRDefault="00D46104" w:rsidP="000C36A4">
            <w:pPr>
              <w:tabs>
                <w:tab w:val="center" w:pos="4320"/>
                <w:tab w:val="right" w:pos="8640"/>
              </w:tabs>
            </w:pPr>
            <w:r w:rsidRPr="000C36A4">
              <w:t>Astenja/</w:t>
            </w:r>
          </w:p>
          <w:p w14:paraId="49765ACD" w14:textId="77777777" w:rsidR="00462E8E" w:rsidRPr="000C36A4" w:rsidRDefault="00D46104" w:rsidP="000C36A4">
            <w:pPr>
              <w:tabs>
                <w:tab w:val="center" w:pos="4320"/>
                <w:tab w:val="right" w:pos="8640"/>
              </w:tabs>
            </w:pPr>
            <w:r w:rsidRPr="000C36A4">
              <w:t>għajja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864270" w14:textId="77777777" w:rsidR="00462E8E" w:rsidRPr="000C36A4" w:rsidRDefault="00462E8E" w:rsidP="000C36A4">
            <w:pPr>
              <w:tabs>
                <w:tab w:val="center" w:pos="4320"/>
                <w:tab w:val="right" w:pos="8640"/>
              </w:tabs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FA5F8" w14:textId="77777777" w:rsidR="00462E8E" w:rsidRPr="000C36A4" w:rsidRDefault="00462E8E" w:rsidP="000C36A4">
            <w:pPr>
              <w:tabs>
                <w:tab w:val="center" w:pos="4320"/>
                <w:tab w:val="right" w:pos="8640"/>
              </w:tabs>
              <w:snapToGrid w:val="0"/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EE86B" w14:textId="77777777" w:rsidR="00462E8E" w:rsidRPr="000C36A4" w:rsidRDefault="00462E8E" w:rsidP="000C36A4">
            <w:pPr>
              <w:tabs>
                <w:tab w:val="center" w:pos="4320"/>
                <w:tab w:val="right" w:pos="8640"/>
              </w:tabs>
              <w:snapToGrid w:val="0"/>
            </w:pPr>
          </w:p>
        </w:tc>
      </w:tr>
      <w:tr w:rsidR="00462E8E" w:rsidRPr="000C36A4" w14:paraId="2E098E92" w14:textId="77777777" w:rsidTr="00CD460E">
        <w:trPr>
          <w:gridAfter w:val="1"/>
          <w:wAfter w:w="32" w:type="dxa"/>
          <w:cantSplit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B93BC9" w14:textId="77777777" w:rsidR="00462E8E" w:rsidRPr="000C36A4" w:rsidRDefault="00D46104" w:rsidP="00CD460E">
            <w:pPr>
              <w:keepNext/>
              <w:tabs>
                <w:tab w:val="center" w:pos="4320"/>
                <w:tab w:val="right" w:pos="8640"/>
              </w:tabs>
              <w:ind w:right="-111"/>
              <w:rPr>
                <w:u w:val="single"/>
              </w:rPr>
            </w:pPr>
            <w:r w:rsidRPr="000C36A4">
              <w:rPr>
                <w:u w:val="single"/>
              </w:rPr>
              <w:t>Korriment, avvelenament u komplikazzjonijiet ta’ xi proċedura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376A68" w14:textId="77777777" w:rsidR="00462E8E" w:rsidRPr="000C36A4" w:rsidRDefault="00462E8E" w:rsidP="000C36A4">
            <w:pPr>
              <w:keepNext/>
              <w:tabs>
                <w:tab w:val="center" w:pos="4320"/>
                <w:tab w:val="right" w:pos="8640"/>
              </w:tabs>
              <w:snapToGrid w:val="0"/>
              <w:rPr>
                <w:u w:val="single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F9F033" w14:textId="77777777" w:rsidR="00462E8E" w:rsidRPr="000C36A4" w:rsidRDefault="00462E8E" w:rsidP="000C36A4">
            <w:pPr>
              <w:keepNext/>
              <w:tabs>
                <w:tab w:val="center" w:pos="4320"/>
                <w:tab w:val="right" w:pos="8640"/>
              </w:tabs>
              <w:snapToGrid w:val="0"/>
              <w:rPr>
                <w:u w:val="single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8094E5" w14:textId="77777777" w:rsidR="00462E8E" w:rsidRPr="000C36A4" w:rsidRDefault="00D46104" w:rsidP="000C36A4">
            <w:pPr>
              <w:keepNext/>
              <w:tabs>
                <w:tab w:val="center" w:pos="4320"/>
                <w:tab w:val="right" w:pos="8640"/>
              </w:tabs>
            </w:pPr>
            <w:r w:rsidRPr="000C36A4">
              <w:t>Korriment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CC9CA" w14:textId="77777777" w:rsidR="00462E8E" w:rsidRPr="000C36A4" w:rsidRDefault="00462E8E" w:rsidP="000C36A4">
            <w:pPr>
              <w:keepNext/>
              <w:tabs>
                <w:tab w:val="center" w:pos="4320"/>
                <w:tab w:val="right" w:pos="8640"/>
              </w:tabs>
              <w:snapToGrid w:val="0"/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637DB" w14:textId="77777777" w:rsidR="00462E8E" w:rsidRPr="000C36A4" w:rsidRDefault="00462E8E" w:rsidP="000C36A4">
            <w:pPr>
              <w:keepNext/>
              <w:tabs>
                <w:tab w:val="center" w:pos="4320"/>
                <w:tab w:val="right" w:pos="8640"/>
              </w:tabs>
              <w:snapToGrid w:val="0"/>
            </w:pPr>
          </w:p>
        </w:tc>
      </w:tr>
    </w:tbl>
    <w:p w14:paraId="3FAF51DA" w14:textId="77777777" w:rsidR="00462E8E" w:rsidRPr="000C36A4" w:rsidRDefault="00D46104" w:rsidP="00B51550">
      <w:pPr>
        <w:rPr>
          <w:sz w:val="18"/>
          <w:szCs w:val="18"/>
          <w:lang w:val="it-IT"/>
        </w:rPr>
      </w:pPr>
      <w:r w:rsidRPr="000C36A4">
        <w:rPr>
          <w:sz w:val="18"/>
          <w:szCs w:val="18"/>
          <w:vertAlign w:val="superscript"/>
          <w:lang w:val="it-IT"/>
        </w:rPr>
        <w:t>(1)</w:t>
      </w:r>
      <w:r w:rsidRPr="000C36A4">
        <w:rPr>
          <w:sz w:val="18"/>
          <w:szCs w:val="18"/>
          <w:lang w:val="it-IT"/>
        </w:rPr>
        <w:t xml:space="preserve"> Ara Deskrizzjoni ta’ reazzjonijiet avversi magħżula</w:t>
      </w:r>
      <w:r w:rsidRPr="000C36A4">
        <w:rPr>
          <w:sz w:val="18"/>
          <w:szCs w:val="18"/>
          <w:lang w:val="it-IT" w:eastAsia="en-GB"/>
        </w:rPr>
        <w:t>.</w:t>
      </w:r>
    </w:p>
    <w:p w14:paraId="43E3F7BB" w14:textId="77777777" w:rsidR="00462E8E" w:rsidRPr="000C36A4" w:rsidRDefault="00D46104" w:rsidP="00B51550">
      <w:pPr>
        <w:rPr>
          <w:sz w:val="18"/>
          <w:szCs w:val="18"/>
          <w:lang w:val="it-IT"/>
        </w:rPr>
      </w:pPr>
      <w:r w:rsidRPr="000C36A4">
        <w:rPr>
          <w:sz w:val="18"/>
          <w:szCs w:val="18"/>
          <w:vertAlign w:val="superscript"/>
          <w:lang w:val="it-IT"/>
        </w:rPr>
        <w:t>(2)</w:t>
      </w:r>
      <w:r w:rsidRPr="000C36A4">
        <w:rPr>
          <w:sz w:val="18"/>
          <w:szCs w:val="18"/>
          <w:lang w:val="it-IT"/>
        </w:rPr>
        <w:t xml:space="preserve"> Każijiet rari ħafna ta’ żvilupp ta’ disturbi ossessivi</w:t>
      </w:r>
      <w:r w:rsidRPr="000C36A4">
        <w:rPr>
          <w:sz w:val="18"/>
          <w:szCs w:val="18"/>
          <w:lang w:val="it-IT"/>
        </w:rPr>
        <w:noBreakHyphen/>
        <w:t>kompulsivi (OCD, obsessive-compulsive disorders) f’pazjenti bi storja medika sottostanti ta’ OCD jew disturbi psikjatriċi ġew osservati fis</w:t>
      </w:r>
      <w:r w:rsidRPr="000C36A4">
        <w:rPr>
          <w:sz w:val="18"/>
          <w:szCs w:val="18"/>
          <w:lang w:val="it-IT"/>
        </w:rPr>
        <w:noBreakHyphen/>
        <w:t>sorveljanza ta’ wara t</w:t>
      </w:r>
      <w:r w:rsidRPr="000C36A4">
        <w:rPr>
          <w:sz w:val="18"/>
          <w:szCs w:val="18"/>
          <w:lang w:val="it-IT"/>
        </w:rPr>
        <w:noBreakHyphen/>
        <w:t>tqegħid fis</w:t>
      </w:r>
      <w:r w:rsidRPr="000C36A4">
        <w:rPr>
          <w:sz w:val="18"/>
          <w:szCs w:val="18"/>
          <w:lang w:val="it-IT"/>
        </w:rPr>
        <w:noBreakHyphen/>
        <w:t xml:space="preserve">suq. </w:t>
      </w:r>
    </w:p>
    <w:p w14:paraId="1BA38B1D" w14:textId="77777777" w:rsidR="00462E8E" w:rsidRPr="000C36A4" w:rsidRDefault="00D46104" w:rsidP="00B51550">
      <w:pPr>
        <w:rPr>
          <w:sz w:val="18"/>
          <w:szCs w:val="18"/>
        </w:rPr>
      </w:pPr>
      <w:r w:rsidRPr="000C36A4">
        <w:rPr>
          <w:sz w:val="18"/>
          <w:szCs w:val="18"/>
          <w:vertAlign w:val="superscript"/>
          <w:lang w:val="it-IT"/>
        </w:rPr>
        <w:t>(3)</w:t>
      </w:r>
      <w:r w:rsidRPr="000C36A4">
        <w:rPr>
          <w:sz w:val="18"/>
          <w:szCs w:val="18"/>
        </w:rPr>
        <w:t xml:space="preserve"> Il-prevalanza hija sinifikament ogħla f’pazjenti Ġappuniżi meta mqabbla ma’ pazjenti mhux Ġappuniżi.</w:t>
      </w:r>
    </w:p>
    <w:p w14:paraId="6C1CAAA1" w14:textId="77777777" w:rsidR="00462E8E" w:rsidRPr="00DC2DE1" w:rsidRDefault="00462E8E" w:rsidP="00B51550">
      <w:pPr>
        <w:rPr>
          <w:sz w:val="22"/>
          <w:szCs w:val="22"/>
          <w:u w:val="single"/>
        </w:rPr>
      </w:pPr>
    </w:p>
    <w:p w14:paraId="22CACD30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Deskrizzjoni ta’ xi effetti mhux mixtieqa magħżula</w:t>
      </w:r>
    </w:p>
    <w:p w14:paraId="592E7717" w14:textId="77777777" w:rsidR="00462E8E" w:rsidRPr="00DC2DE1" w:rsidRDefault="00462E8E" w:rsidP="00B51550">
      <w:pPr>
        <w:keepNext/>
        <w:keepLines/>
        <w:rPr>
          <w:sz w:val="22"/>
          <w:szCs w:val="22"/>
          <w:u w:val="single"/>
        </w:rPr>
      </w:pPr>
    </w:p>
    <w:p w14:paraId="669B8039" w14:textId="77777777" w:rsidR="00462E8E" w:rsidRPr="00DC2DE1" w:rsidRDefault="00D46104" w:rsidP="00B51550">
      <w:pPr>
        <w:pStyle w:val="Paragraph0"/>
        <w:keepNext/>
        <w:spacing w:after="0"/>
        <w:rPr>
          <w:bCs/>
          <w:i/>
          <w:szCs w:val="22"/>
          <w:lang w:val="it-IT"/>
        </w:rPr>
      </w:pPr>
      <w:r w:rsidRPr="00DC2DE1">
        <w:rPr>
          <w:bCs/>
          <w:i/>
          <w:sz w:val="22"/>
          <w:szCs w:val="22"/>
          <w:lang w:val="it-IT"/>
        </w:rPr>
        <w:t xml:space="preserve">Reazzjonijiet ta’ sensittività eċċessiva f’bosta organi </w:t>
      </w:r>
    </w:p>
    <w:p w14:paraId="769306DC" w14:textId="77777777" w:rsidR="00462E8E" w:rsidRPr="00DC2DE1" w:rsidRDefault="00D46104" w:rsidP="00B51550">
      <w:pPr>
        <w:keepNext/>
        <w:keepLines/>
        <w:rPr>
          <w:sz w:val="22"/>
          <w:szCs w:val="22"/>
          <w:lang w:val="it-IT"/>
        </w:rPr>
      </w:pPr>
      <w:r w:rsidRPr="00DC2DE1">
        <w:rPr>
          <w:rFonts w:eastAsia="Times New Roman"/>
          <w:sz w:val="22"/>
          <w:szCs w:val="22"/>
          <w:lang w:val="it-IT" w:eastAsia="en-US"/>
        </w:rPr>
        <w:t>Reazzjonijiet ta’ sensittività eċċessiva f’bosta organi (magħrufa wkoll bħala Reazzjoni għall</w:t>
      </w:r>
      <w:r w:rsidRPr="00DC2DE1">
        <w:rPr>
          <w:rFonts w:eastAsia="Times New Roman"/>
          <w:sz w:val="22"/>
          <w:szCs w:val="22"/>
          <w:lang w:val="it-IT" w:eastAsia="en-US"/>
        </w:rPr>
        <w:noBreakHyphen/>
        <w:t>Mediċina b’Esinofilja u Sintomi Sistemiċi, DRESS) ġew irrappurtati f’każijiet rari f’pazjenti ttrattati b’levetiracetam. Il</w:t>
      </w:r>
      <w:r w:rsidRPr="00DC2DE1">
        <w:rPr>
          <w:rFonts w:eastAsia="Times New Roman"/>
          <w:sz w:val="22"/>
          <w:szCs w:val="22"/>
          <w:lang w:val="it-IT" w:eastAsia="en-US"/>
        </w:rPr>
        <w:noBreakHyphen/>
        <w:t>manifestazzjonijiet kliniċi jistgħu jiżviluppaw ġimagħtejn sa 8 ġimgħat wara l</w:t>
      </w:r>
      <w:r w:rsidRPr="00DC2DE1">
        <w:rPr>
          <w:rFonts w:eastAsia="Times New Roman"/>
          <w:sz w:val="22"/>
          <w:szCs w:val="22"/>
          <w:lang w:val="it-IT" w:eastAsia="en-US"/>
        </w:rPr>
        <w:noBreakHyphen/>
        <w:t>bidu tat</w:t>
      </w:r>
      <w:r w:rsidRPr="00DC2DE1">
        <w:rPr>
          <w:rFonts w:eastAsia="Times New Roman"/>
          <w:sz w:val="22"/>
          <w:szCs w:val="22"/>
          <w:lang w:val="it-IT" w:eastAsia="en-US"/>
        </w:rPr>
        <w:noBreakHyphen/>
        <w:t>trattament. Dawn ir</w:t>
      </w:r>
      <w:r w:rsidRPr="00DC2DE1">
        <w:rPr>
          <w:rFonts w:eastAsia="Times New Roman"/>
          <w:sz w:val="22"/>
          <w:szCs w:val="22"/>
          <w:lang w:val="it-IT" w:eastAsia="en-US"/>
        </w:rPr>
        <w:noBreakHyphen/>
        <w:t>reazzjonijiet huma ta’ espressjoni varja, iżda tipikament jidhru b’deni, raxx, edema tal</w:t>
      </w:r>
      <w:r w:rsidRPr="00DC2DE1">
        <w:rPr>
          <w:rFonts w:eastAsia="Times New Roman"/>
          <w:sz w:val="22"/>
          <w:szCs w:val="22"/>
          <w:lang w:val="it-IT" w:eastAsia="en-US"/>
        </w:rPr>
        <w:noBreakHyphen/>
        <w:t>wiċċ, limfadenopatiji, anormalitajiet ematoloġiċi u jistgħu jkunu assoċjati mal</w:t>
      </w:r>
      <w:r w:rsidRPr="00DC2DE1">
        <w:rPr>
          <w:rFonts w:eastAsia="Times New Roman"/>
          <w:sz w:val="22"/>
          <w:szCs w:val="22"/>
          <w:lang w:val="it-IT" w:eastAsia="en-US"/>
        </w:rPr>
        <w:noBreakHyphen/>
        <w:t>involv</w:t>
      </w:r>
      <w:r w:rsidRPr="00DC2DE1">
        <w:rPr>
          <w:sz w:val="22"/>
          <w:szCs w:val="22"/>
          <w:lang w:val="it-IT"/>
        </w:rPr>
        <w:t>i</w:t>
      </w:r>
      <w:r w:rsidRPr="00DC2DE1">
        <w:rPr>
          <w:rFonts w:eastAsia="Times New Roman"/>
          <w:sz w:val="22"/>
          <w:szCs w:val="22"/>
          <w:lang w:val="it-IT" w:eastAsia="en-US"/>
        </w:rPr>
        <w:t>ment ta’ sistemi ta</w:t>
      </w:r>
      <w:r w:rsidRPr="00DC2DE1">
        <w:rPr>
          <w:sz w:val="22"/>
          <w:szCs w:val="22"/>
          <w:lang w:val="it-IT"/>
        </w:rPr>
        <w:t>l-</w:t>
      </w:r>
      <w:r w:rsidRPr="00DC2DE1">
        <w:rPr>
          <w:rFonts w:eastAsia="Times New Roman"/>
          <w:sz w:val="22"/>
          <w:szCs w:val="22"/>
          <w:lang w:val="it-IT" w:eastAsia="en-US"/>
        </w:rPr>
        <w:t>organi differenti, l</w:t>
      </w:r>
      <w:r w:rsidRPr="00DC2DE1">
        <w:rPr>
          <w:rFonts w:eastAsia="Times New Roman"/>
          <w:sz w:val="22"/>
          <w:szCs w:val="22"/>
          <w:lang w:val="it-IT" w:eastAsia="en-US"/>
        </w:rPr>
        <w:noBreakHyphen/>
        <w:t>aktar il</w:t>
      </w:r>
      <w:r w:rsidRPr="00DC2DE1">
        <w:rPr>
          <w:rFonts w:eastAsia="Times New Roman"/>
          <w:sz w:val="22"/>
          <w:szCs w:val="22"/>
          <w:lang w:val="it-IT" w:eastAsia="en-US"/>
        </w:rPr>
        <w:noBreakHyphen/>
        <w:t>fwied. Jekk tiġi suspettata reazzjoni</w:t>
      </w:r>
      <w:r w:rsidRPr="00DC2DE1">
        <w:rPr>
          <w:rFonts w:eastAsia="Times New Roman"/>
          <w:sz w:val="22"/>
          <w:szCs w:val="24"/>
          <w:lang w:val="it-IT" w:eastAsia="en-US"/>
        </w:rPr>
        <w:t xml:space="preserve"> </w:t>
      </w:r>
      <w:r w:rsidRPr="00DC2DE1">
        <w:rPr>
          <w:rFonts w:eastAsia="Times New Roman"/>
          <w:sz w:val="22"/>
          <w:szCs w:val="22"/>
          <w:lang w:val="it-IT" w:eastAsia="en-US"/>
        </w:rPr>
        <w:t>ta’ sensittività eċċessiva f’bosta organi, levetiracetam għandu jitwaqqaf.</w:t>
      </w:r>
    </w:p>
    <w:p w14:paraId="017B254E" w14:textId="77777777" w:rsidR="00462E8E" w:rsidRPr="00DC2DE1" w:rsidRDefault="00462E8E" w:rsidP="00B51550">
      <w:pPr>
        <w:keepNext/>
        <w:keepLines/>
        <w:rPr>
          <w:sz w:val="22"/>
          <w:szCs w:val="22"/>
          <w:lang w:val="it-IT"/>
        </w:rPr>
      </w:pPr>
    </w:p>
    <w:p w14:paraId="6C52CCB8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Ir-riskju ta’ anorexja huwa ogħla meta ngħata levetiracetam flimkien ma’ topiramate. F’każi ta’ alopeċja, kien osservat irkupru meta twaqqaf levetiracetam.</w:t>
      </w:r>
    </w:p>
    <w:p w14:paraId="3F848F34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Kien identifikat is-soppressjoni tal-mudullun f’xi każi ta’ pankoċitopenja.</w:t>
      </w:r>
    </w:p>
    <w:p w14:paraId="5B769388" w14:textId="77777777" w:rsidR="00462E8E" w:rsidRPr="00DC2DE1" w:rsidRDefault="00462E8E" w:rsidP="00B51550">
      <w:pPr>
        <w:rPr>
          <w:sz w:val="22"/>
          <w:szCs w:val="22"/>
        </w:rPr>
      </w:pPr>
    </w:p>
    <w:p w14:paraId="6F06B9D8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 xml:space="preserve">Każijiet ta’ enċefalopatija ġeneralment kienu osservati fil-bidu tat-trattament (ftit ġranet sa ftit xhur) u kienu riversibbli wara t-twaqqif tat-trattament. </w:t>
      </w:r>
    </w:p>
    <w:p w14:paraId="701493D1" w14:textId="77777777" w:rsidR="00462E8E" w:rsidRPr="00DC2DE1" w:rsidRDefault="00462E8E" w:rsidP="00B51550">
      <w:pPr>
        <w:rPr>
          <w:sz w:val="22"/>
          <w:szCs w:val="22"/>
        </w:rPr>
      </w:pPr>
    </w:p>
    <w:p w14:paraId="6077BEF9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Popolazzjoni pedjatrika</w:t>
      </w:r>
    </w:p>
    <w:p w14:paraId="6CE62EA5" w14:textId="77777777" w:rsidR="00462E8E" w:rsidRPr="00DC2DE1" w:rsidRDefault="00462E8E" w:rsidP="00B51550">
      <w:pPr>
        <w:keepNext/>
        <w:keepLines/>
        <w:rPr>
          <w:sz w:val="22"/>
          <w:szCs w:val="22"/>
          <w:u w:val="single"/>
        </w:rPr>
      </w:pPr>
    </w:p>
    <w:p w14:paraId="55986820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F’pazjenti minn età ta’ xahar sa inqas minn 4 snin, total ta’ 190 pazjent kienu ttrattati b’ levetiracetam f’studji ta’ estenzjoni open label u kkontrollati bil-plaċebo. Sittin minn dawn il-pazjenti ġew trattati b’levetiracetam f’studji kkontrollati bil-plaċebo. F’pazjenti ta’ età ta’ 4-16-il sena, total ta’ 645 pazjent kienu trattati b’levetiracetam f’studji ta’ estenzjoni open label u kkontrollati bil-plaċebo. 233 minn dawn il-pazjenti kienu trattati b’levetiracetam f’studji kkontrollati bil-plaċebo. F’ dawn iż-żewġ meded t’etajjiet pedjatriċi, din id-</w:t>
      </w:r>
      <w:r w:rsidRPr="00DC2DE1">
        <w:rPr>
          <w:i/>
          <w:iCs/>
          <w:sz w:val="22"/>
          <w:szCs w:val="22"/>
        </w:rPr>
        <w:t>data</w:t>
      </w:r>
      <w:r w:rsidRPr="00DC2DE1">
        <w:rPr>
          <w:sz w:val="22"/>
          <w:szCs w:val="22"/>
        </w:rPr>
        <w:t xml:space="preserve"> kienet miżjudha b’ esperjenza ta’ wara t-tqegħid fis-suq tal-użu ta’ levetiracetam. </w:t>
      </w:r>
    </w:p>
    <w:p w14:paraId="52DF7AF3" w14:textId="77777777" w:rsidR="00462E8E" w:rsidRPr="00DC2DE1" w:rsidRDefault="00462E8E" w:rsidP="00B51550">
      <w:pPr>
        <w:rPr>
          <w:sz w:val="22"/>
          <w:szCs w:val="22"/>
        </w:rPr>
      </w:pPr>
    </w:p>
    <w:p w14:paraId="627CA89F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 xml:space="preserve">Barra minn hekk, 101 tarbija ta’ inqas minn 12-il xahar kienu esposti f’ studju ta’ sigurtà wara l-awtorizzazzjoni, Ma kienux identifikati punti ta’ sigurtà ġodda għal levetiracetam fi trabi b’epilessija ta’ inqas minn 12-il xahar. </w:t>
      </w:r>
    </w:p>
    <w:p w14:paraId="635DCEA0" w14:textId="77777777" w:rsidR="00462E8E" w:rsidRPr="00DC2DE1" w:rsidRDefault="00462E8E" w:rsidP="00B51550">
      <w:pPr>
        <w:rPr>
          <w:sz w:val="22"/>
          <w:szCs w:val="22"/>
        </w:rPr>
      </w:pPr>
    </w:p>
    <w:p w14:paraId="20CCBB6D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lastRenderedPageBreak/>
        <w:t>Il-profil ta’ reazzjonijiet avversi ta’ levitiracetam huwa ġeneralment simili fil-gruppi kollha ta’ l-etajjiet (adulti u pażjenti pedjatriċi) u fl-indikazzjonijiet approvati ta’ epilessija kollha. Ir-riżultati ta’ sigurtà f’pazjenti pedjatriċi f’studji kkontrollati bil-plaċebo kienu konsistenti mal-profil ta’ sigurtà ta’ levetiracetam fl-adulti ħlief għar-reazzjonijiet avversi ta’ mġieba u psikjatriċi li kienu iżjed komuni fit-tfal milli fl-adulti. Fit-tfal u adolexxenti t’età ta’ 4-16-il sena, ir-rimettar (komuni ħafna, 11.2%), aġitazzjoni (komuni, 3.4%), tibdil fil-burdati (komuni, 2.1%), tibdil spiss ta’ emozzjonijiet (komuni, 1.7%), aggressjoni (komuni, 8.2%), mġieba abnormali (komuni, 5.6%), u telqa (komuni, 3.9%) kienu rappurtati iżjed frekwentament minn gruppi ta’ etajjiet oħra jew mill-profil ta’ sigurtà totali. F’trabi u tfal t’età minn xahar sa inqas minn 4 snin, irritabiltà (komuni ħafna, 11.7%) u ko-ordinazzjoni abnormali (komuni, 3.3%) kienu rappurtati iżjed frekwentament minn fil-gruppi t’etajjiet oħra jew mill-profil ta’ sigurtà totali.</w:t>
      </w:r>
    </w:p>
    <w:p w14:paraId="693EFC44" w14:textId="77777777" w:rsidR="00462E8E" w:rsidRPr="00DC2DE1" w:rsidRDefault="00462E8E" w:rsidP="00B51550">
      <w:pPr>
        <w:rPr>
          <w:sz w:val="22"/>
          <w:szCs w:val="22"/>
        </w:rPr>
      </w:pPr>
    </w:p>
    <w:p w14:paraId="3060BB55" w14:textId="77777777" w:rsidR="00462E8E" w:rsidRPr="00DC2DE1" w:rsidRDefault="00D46104" w:rsidP="00B51550">
      <w:pPr>
        <w:rPr>
          <w:rFonts w:eastAsia="MS Mincho"/>
          <w:sz w:val="22"/>
          <w:szCs w:val="22"/>
          <w:lang w:eastAsia="ja-JP"/>
        </w:rPr>
      </w:pPr>
      <w:r w:rsidRPr="00DC2DE1">
        <w:rPr>
          <w:sz w:val="22"/>
          <w:szCs w:val="22"/>
        </w:rPr>
        <w:t>Studju ta’ sigurta’ fil-pedjatrija, ikkontrollat mill-plaċebo u double-blind b’disinn non-inferiority kejjel l-effetti kognittivi u newropsikoloġiċi ta’ levetiracetam f’tfal ta’ 4 sa 16-il sena t’età b’ aċċessjonijiet tat-tip partial onset. Kien konkluż li Keppra ma kienx differenti (mhux inferjuri) mill-plaċebo fejn jidħol il-bidla mill-linja bażi tal-</w:t>
      </w:r>
      <w:r w:rsidRPr="00DC2DE1">
        <w:rPr>
          <w:rFonts w:eastAsia="MS Mincho"/>
          <w:sz w:val="22"/>
          <w:szCs w:val="22"/>
          <w:lang w:eastAsia="ja-JP"/>
        </w:rPr>
        <w:t xml:space="preserve"> Leiter-R Attention and Memory, Memory Screen Composite score fil-popolazzjoni skond il-protokol. Riżultati li għandhom x’jaqsmu mal-funzjoni tal-imġieba u dik emozjonali juru aggravament fil-pazjenti trattati b’ levetiracetam f’imġieba aggressive kif imkejjel b’mod standardizzat u sistematiku bl-użu ta’ strument validat (CBCL – Achenbach Child Behavior Checklist). Iżda, pazjenti li ħadu levetiracetam fl-istudju ta’ follow-up open label li sar fit-tul, ma kellhomx espenjenza ta’ aggravament, u fil-medda, fil-funzjoni tal-imġieba u emozjonali; f’kejl partikolari ta’ imġieba aggressiva, din ma kinitx agħar mill-linja bażi.</w:t>
      </w:r>
    </w:p>
    <w:p w14:paraId="09FF84AC" w14:textId="77777777" w:rsidR="00462E8E" w:rsidRPr="00DC2DE1" w:rsidRDefault="00462E8E" w:rsidP="00B51550">
      <w:pPr>
        <w:rPr>
          <w:rFonts w:eastAsia="MS Mincho"/>
          <w:sz w:val="22"/>
          <w:szCs w:val="22"/>
          <w:lang w:eastAsia="ja-JP"/>
        </w:rPr>
      </w:pPr>
    </w:p>
    <w:p w14:paraId="2A917754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  <w:u w:val="single"/>
        </w:rPr>
        <w:t>Rappurtar ta’ reazzjonijiet avversi suspettati</w:t>
      </w:r>
    </w:p>
    <w:p w14:paraId="299B97E0" w14:textId="4E483BF3" w:rsidR="00462E8E" w:rsidRPr="000F680A" w:rsidRDefault="00D46104" w:rsidP="00B51550">
      <w:pPr>
        <w:keepNext/>
        <w:keepLines/>
        <w:rPr>
          <w:sz w:val="22"/>
          <w:szCs w:val="22"/>
        </w:rPr>
      </w:pPr>
      <w:r w:rsidRPr="000F680A">
        <w:rPr>
          <w:sz w:val="22"/>
          <w:szCs w:val="22"/>
        </w:rPr>
        <w:t xml:space="preserve">Huwa importanti li jiġu rrappurtati reazzjonijiet avversi suspettati wara l-awtorizzazzjoni tal-prodott mediċinali. Dan jippermetti monitoraġġ kontinwu tal-bilanċ bejn il-benefiċċju u r-riskju tal-prodott mediċinali. Il-professjonisti dwar il-kura tas-saħħa huma mitluba jirrappurtaw kwalunkwe reazzjoni avversa suspettata permezz </w:t>
      </w:r>
      <w:r w:rsidRPr="000F680A">
        <w:rPr>
          <w:sz w:val="22"/>
          <w:szCs w:val="22"/>
          <w:shd w:val="pct35" w:color="auto" w:fill="FFFFFF"/>
        </w:rPr>
        <w:t>tas-sistema ta’ rappurtar nazzjonali imniżżla f’</w:t>
      </w:r>
      <w:r>
        <w:fldChar w:fldCharType="begin"/>
      </w:r>
      <w:r>
        <w:instrText>HYPERLINK "https://www.ema.europa.eu/documents/template-form/qrd-appendix-v-adverse-drug-reaction-reporting-details_en.docx"</w:instrText>
      </w:r>
      <w:r>
        <w:fldChar w:fldCharType="separate"/>
      </w:r>
      <w:r w:rsidRPr="000F680A">
        <w:rPr>
          <w:rStyle w:val="Hyperlink"/>
          <w:sz w:val="22"/>
          <w:szCs w:val="22"/>
          <w:shd w:val="pct35" w:color="auto" w:fill="FFFFFF"/>
        </w:rPr>
        <w:t>Appendiċi V</w:t>
      </w:r>
      <w:r>
        <w:fldChar w:fldCharType="end"/>
      </w:r>
    </w:p>
    <w:p w14:paraId="511E355B" w14:textId="77777777" w:rsidR="00462E8E" w:rsidRPr="00DC2DE1" w:rsidRDefault="00462E8E" w:rsidP="00B51550">
      <w:pPr>
        <w:rPr>
          <w:sz w:val="22"/>
          <w:szCs w:val="22"/>
        </w:rPr>
      </w:pPr>
    </w:p>
    <w:p w14:paraId="0EF1BAC1" w14:textId="77777777" w:rsidR="00462E8E" w:rsidRPr="00DC2DE1" w:rsidRDefault="00D46104" w:rsidP="00251562">
      <w:pPr>
        <w:keepNext/>
        <w:keepLines/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4.9</w:t>
      </w:r>
      <w:r w:rsidRPr="00DC2DE1">
        <w:rPr>
          <w:b/>
          <w:sz w:val="22"/>
          <w:szCs w:val="22"/>
        </w:rPr>
        <w:tab/>
        <w:t>Doża eċċessiva</w:t>
      </w:r>
    </w:p>
    <w:p w14:paraId="6A9637A8" w14:textId="77777777" w:rsidR="00462E8E" w:rsidRPr="00DC2DE1" w:rsidRDefault="00462E8E" w:rsidP="00B51550">
      <w:pPr>
        <w:keepNext/>
        <w:keepLines/>
        <w:rPr>
          <w:sz w:val="22"/>
          <w:szCs w:val="22"/>
        </w:rPr>
      </w:pPr>
    </w:p>
    <w:p w14:paraId="1FE2150E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Sintomi</w:t>
      </w:r>
    </w:p>
    <w:p w14:paraId="3F4E7894" w14:textId="77777777" w:rsidR="00462E8E" w:rsidRPr="00DC2DE1" w:rsidRDefault="00462E8E" w:rsidP="00B51550">
      <w:pPr>
        <w:keepNext/>
        <w:keepLines/>
        <w:rPr>
          <w:sz w:val="22"/>
          <w:szCs w:val="22"/>
          <w:u w:val="single"/>
        </w:rPr>
      </w:pPr>
    </w:p>
    <w:p w14:paraId="40748BF9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 xml:space="preserve">Wara dożi eċċessivi ta' Keppra, ġew osservati effetti ta' ħedla, aġitazzjoni, aggressjoni, tnaqqisfil-livell ta' kuxjenza, livell baxx tar-rifless respiratorju, u koma. </w:t>
      </w:r>
    </w:p>
    <w:p w14:paraId="522AB0DD" w14:textId="77777777" w:rsidR="00462E8E" w:rsidRPr="00DC2DE1" w:rsidRDefault="00462E8E" w:rsidP="00B51550">
      <w:pPr>
        <w:rPr>
          <w:sz w:val="22"/>
          <w:szCs w:val="22"/>
        </w:rPr>
      </w:pPr>
    </w:p>
    <w:p w14:paraId="4ACFED38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X'għandek tagħmel f'każ ta' doża eċċessiva</w:t>
      </w:r>
    </w:p>
    <w:p w14:paraId="25CC5C81" w14:textId="77777777" w:rsidR="00462E8E" w:rsidRPr="00DC2DE1" w:rsidRDefault="00462E8E" w:rsidP="00B51550">
      <w:pPr>
        <w:keepNext/>
        <w:keepLines/>
        <w:rPr>
          <w:sz w:val="22"/>
          <w:szCs w:val="22"/>
          <w:u w:val="single"/>
        </w:rPr>
      </w:pPr>
    </w:p>
    <w:p w14:paraId="2C058E91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 xml:space="preserve">M'hemmx antidotu speċifiku għal levetiracetam. Wara doża eċċessiva jiġu trattati s-sintomi. Dan jista' jinvolvi anke id-dijaliżi tad-demm. L-effiċjenza ta’ l-estrazzjoni tad-dijaliżi hija ta' 60 % għal levetiracetam u ta' 74 % għall-prodott ewlieni tal-metaboliżmu. </w:t>
      </w:r>
    </w:p>
    <w:p w14:paraId="6C3B1203" w14:textId="77777777" w:rsidR="00462E8E" w:rsidRPr="00DC2DE1" w:rsidRDefault="00462E8E" w:rsidP="00B51550">
      <w:pPr>
        <w:rPr>
          <w:sz w:val="22"/>
          <w:szCs w:val="22"/>
        </w:rPr>
      </w:pPr>
    </w:p>
    <w:p w14:paraId="312EE5EA" w14:textId="77777777" w:rsidR="00462E8E" w:rsidRPr="00DC2DE1" w:rsidRDefault="00462E8E" w:rsidP="00B51550">
      <w:pPr>
        <w:rPr>
          <w:sz w:val="22"/>
          <w:szCs w:val="22"/>
        </w:rPr>
      </w:pPr>
    </w:p>
    <w:p w14:paraId="6F372057" w14:textId="77777777" w:rsidR="00462E8E" w:rsidRPr="00DC2DE1" w:rsidRDefault="00D46104" w:rsidP="00251562">
      <w:pPr>
        <w:keepNext/>
        <w:keepLines/>
        <w:ind w:left="567" w:hanging="567"/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t>5.</w:t>
      </w:r>
      <w:r w:rsidRPr="00DC2DE1">
        <w:rPr>
          <w:b/>
          <w:sz w:val="22"/>
          <w:szCs w:val="22"/>
        </w:rPr>
        <w:tab/>
        <w:t>PROPRJETAJIET FARMAKOLOĠIĊI</w:t>
      </w:r>
    </w:p>
    <w:p w14:paraId="30E09DBF" w14:textId="77777777" w:rsidR="00462E8E" w:rsidRPr="00DC2DE1" w:rsidRDefault="00462E8E" w:rsidP="00B51550">
      <w:pPr>
        <w:keepNext/>
        <w:keepLines/>
        <w:rPr>
          <w:b/>
          <w:sz w:val="22"/>
          <w:szCs w:val="22"/>
        </w:rPr>
      </w:pPr>
    </w:p>
    <w:p w14:paraId="341070D8" w14:textId="48FC9988" w:rsidR="00462E8E" w:rsidRPr="00DC2DE1" w:rsidRDefault="00D46104" w:rsidP="00251562">
      <w:pPr>
        <w:keepNext/>
        <w:keepLines/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5.1</w:t>
      </w:r>
      <w:r w:rsidRPr="00DC2DE1">
        <w:rPr>
          <w:b/>
          <w:sz w:val="22"/>
          <w:szCs w:val="22"/>
        </w:rPr>
        <w:tab/>
        <w:t>Proprjetajiet farmakodinamiċi</w:t>
      </w:r>
    </w:p>
    <w:p w14:paraId="75C5DABE" w14:textId="77777777" w:rsidR="00462E8E" w:rsidRPr="00DC2DE1" w:rsidRDefault="00462E8E" w:rsidP="00B51550">
      <w:pPr>
        <w:keepNext/>
        <w:keepLines/>
        <w:rPr>
          <w:sz w:val="22"/>
          <w:szCs w:val="22"/>
        </w:rPr>
      </w:pPr>
    </w:p>
    <w:p w14:paraId="4265A7C7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Kategorija farmakoterapewtika: mediċini għall-kontra l-epilessija, mediċini għall-kontra l-epilessija oħra, Kodiċi ATC: N03AX14.</w:t>
      </w:r>
    </w:p>
    <w:p w14:paraId="50E267C4" w14:textId="77777777" w:rsidR="00462E8E" w:rsidRPr="00DC2DE1" w:rsidRDefault="00462E8E" w:rsidP="00B51550">
      <w:pPr>
        <w:rPr>
          <w:sz w:val="22"/>
          <w:szCs w:val="22"/>
        </w:rPr>
      </w:pPr>
    </w:p>
    <w:p w14:paraId="18B3A851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Is-sustanza attiva, levetiracetam hija derivattiva ta' pyrrolidone (S-enantiomer ta’ α-ethyl-2-oxo-1-pyrrolidine acetamide), u ma jixbaħx kimikament lil sustanzi attivi oħrajn li jintużaw kontra l-epilessija.</w:t>
      </w:r>
    </w:p>
    <w:p w14:paraId="3F4CE44C" w14:textId="77777777" w:rsidR="00462E8E" w:rsidRPr="00DC2DE1" w:rsidRDefault="00462E8E" w:rsidP="00B51550">
      <w:pPr>
        <w:rPr>
          <w:sz w:val="22"/>
          <w:szCs w:val="22"/>
        </w:rPr>
      </w:pPr>
    </w:p>
    <w:p w14:paraId="03DF0C48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lastRenderedPageBreak/>
        <w:t>Mekkaniżmu ta’ azzjoni</w:t>
      </w:r>
    </w:p>
    <w:p w14:paraId="1EE6E360" w14:textId="77777777" w:rsidR="00462E8E" w:rsidRPr="00DC2DE1" w:rsidRDefault="00462E8E" w:rsidP="00B51550">
      <w:pPr>
        <w:keepNext/>
        <w:keepLines/>
        <w:rPr>
          <w:sz w:val="22"/>
          <w:szCs w:val="22"/>
          <w:u w:val="single"/>
        </w:rPr>
      </w:pPr>
    </w:p>
    <w:p w14:paraId="1AAD9CB7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 xml:space="preserve">Il-mod kif jaħdem levetiracetam għadu jrid jiġi ċċarat. Esperimenti li saru </w:t>
      </w:r>
      <w:r w:rsidRPr="00DC2DE1">
        <w:rPr>
          <w:i/>
          <w:sz w:val="22"/>
          <w:szCs w:val="22"/>
        </w:rPr>
        <w:t>in vitro</w:t>
      </w:r>
      <w:r w:rsidRPr="00DC2DE1">
        <w:rPr>
          <w:sz w:val="22"/>
          <w:szCs w:val="22"/>
        </w:rPr>
        <w:t xml:space="preserve"> u </w:t>
      </w:r>
      <w:r w:rsidRPr="00DC2DE1">
        <w:rPr>
          <w:i/>
          <w:sz w:val="22"/>
          <w:szCs w:val="22"/>
        </w:rPr>
        <w:t>in vivo</w:t>
      </w:r>
      <w:r w:rsidRPr="00DC2DE1">
        <w:rPr>
          <w:sz w:val="22"/>
          <w:szCs w:val="22"/>
        </w:rPr>
        <w:t xml:space="preserve"> jgħatu x'nifhmu li levetiracetam ma jibdilx il-karatteristiċi taċ-ċelloli basiċi u n-newrotrasmissjoni normali.</w:t>
      </w:r>
    </w:p>
    <w:p w14:paraId="1161CCDC" w14:textId="77777777" w:rsidR="00462E8E" w:rsidRPr="00DC2DE1" w:rsidRDefault="00462E8E" w:rsidP="00B51550">
      <w:pPr>
        <w:pStyle w:val="EndnoteText"/>
        <w:tabs>
          <w:tab w:val="clear" w:pos="567"/>
        </w:tabs>
        <w:rPr>
          <w:szCs w:val="22"/>
          <w:lang w:val="mt-MT"/>
        </w:rPr>
      </w:pPr>
    </w:p>
    <w:p w14:paraId="6FFCC61F" w14:textId="77777777" w:rsidR="00462E8E" w:rsidRPr="00DC2DE1" w:rsidRDefault="00D46104" w:rsidP="00B51550">
      <w:pPr>
        <w:pStyle w:val="EndnoteText"/>
        <w:tabs>
          <w:tab w:val="clear" w:pos="567"/>
        </w:tabs>
        <w:rPr>
          <w:szCs w:val="22"/>
          <w:lang w:val="mt-MT"/>
        </w:rPr>
      </w:pPr>
      <w:r w:rsidRPr="00DC2DE1">
        <w:rPr>
          <w:szCs w:val="22"/>
          <w:lang w:val="mt-MT"/>
        </w:rPr>
        <w:t xml:space="preserve">Studji </w:t>
      </w:r>
      <w:r w:rsidRPr="00DC2DE1">
        <w:rPr>
          <w:i/>
          <w:szCs w:val="22"/>
          <w:lang w:val="mt-MT"/>
        </w:rPr>
        <w:t>in vitro</w:t>
      </w:r>
      <w:r w:rsidRPr="00DC2DE1">
        <w:rPr>
          <w:szCs w:val="22"/>
          <w:lang w:val="mt-MT"/>
        </w:rPr>
        <w:t xml:space="preserve"> juru li levetiracetam jaffetwa livelli ta’ Ca</w:t>
      </w:r>
      <w:r w:rsidRPr="00DC2DE1">
        <w:rPr>
          <w:szCs w:val="22"/>
          <w:vertAlign w:val="superscript"/>
          <w:lang w:val="mt-MT"/>
        </w:rPr>
        <w:t>2+</w:t>
      </w:r>
      <w:r w:rsidRPr="00DC2DE1">
        <w:rPr>
          <w:szCs w:val="22"/>
          <w:lang w:val="mt-MT"/>
        </w:rPr>
        <w:t xml:space="preserve"> intranewronali billi jinibixxi parzjalment il-kurrenti ta’ Ca</w:t>
      </w:r>
      <w:r w:rsidRPr="00DC2DE1">
        <w:rPr>
          <w:szCs w:val="22"/>
          <w:vertAlign w:val="superscript"/>
          <w:lang w:val="mt-MT"/>
        </w:rPr>
        <w:t>2+</w:t>
      </w:r>
      <w:r w:rsidRPr="00DC2DE1">
        <w:rPr>
          <w:szCs w:val="22"/>
          <w:lang w:val="mt-MT"/>
        </w:rPr>
        <w:t xml:space="preserve"> tat-tip N u billi jnaqqas kemm jintreħa Ca</w:t>
      </w:r>
      <w:r w:rsidRPr="00DC2DE1">
        <w:rPr>
          <w:szCs w:val="22"/>
          <w:vertAlign w:val="superscript"/>
          <w:lang w:val="mt-MT"/>
        </w:rPr>
        <w:t>2+</w:t>
      </w:r>
      <w:r w:rsidRPr="00DC2DE1">
        <w:rPr>
          <w:szCs w:val="22"/>
          <w:lang w:val="mt-MT"/>
        </w:rPr>
        <w:t xml:space="preserve"> mill-ħażniet intranewronali. Huwa wkoll jaqleb parzjalment it-tnaqqis f’kurrenti gated b’ GABA u glycine indotti b’ żingu u ß-carbolines. Barra minn dan, levetiracetam kien ukoll muri f’ studji </w:t>
      </w:r>
      <w:r w:rsidRPr="00DC2DE1">
        <w:rPr>
          <w:i/>
          <w:szCs w:val="22"/>
          <w:lang w:val="mt-MT"/>
        </w:rPr>
        <w:t>in vitro</w:t>
      </w:r>
      <w:r w:rsidRPr="00DC2DE1">
        <w:rPr>
          <w:szCs w:val="22"/>
          <w:lang w:val="mt-MT"/>
        </w:rPr>
        <w:t xml:space="preserve"> li jeħel ma post speċifiku fit-tessut tal-moħħ tal-ġrieden u annimali gerriema. Dan il-post fejn jeħel huwa l-proteina tal-bużżieqa tas-sinapsi 2A , li hu magħruf li hu involut fil-fużjoni tal-bużżieqa u exositożi ta’ neurotransmitter. Levetiracetam u sustanzi relatati oħra juru affinità li jeħlu mal-proteina tal-bużżieqa tas-sinapsi 2A b’rata li tikkorralata mal-qawwa tal-protezzjoni li jagħtu kontra l-aċċessjonijiet fil-mudell ta’ l-epilessija awdjoġeniku fil-ġurdien. Dan it-tagħrif jissuġġerixxi li l-interazzjoni bejn levtiracetam u l-proteina tal-bużżieqa tas-sinapsi 2A donnhom jikkontribwixxu għall-mekkaniżmu t’azzjoni kontra l-epilessija tal-prodott mediċinali. </w:t>
      </w:r>
    </w:p>
    <w:p w14:paraId="4F4987ED" w14:textId="77777777" w:rsidR="00462E8E" w:rsidRPr="00DC2DE1" w:rsidRDefault="00462E8E" w:rsidP="00B51550">
      <w:pPr>
        <w:rPr>
          <w:sz w:val="22"/>
          <w:szCs w:val="22"/>
        </w:rPr>
      </w:pPr>
    </w:p>
    <w:p w14:paraId="52F061E5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Effetti farmakodinamiċi</w:t>
      </w:r>
    </w:p>
    <w:p w14:paraId="6AE85D04" w14:textId="77777777" w:rsidR="00462E8E" w:rsidRPr="00DC2DE1" w:rsidRDefault="00462E8E" w:rsidP="00B51550">
      <w:pPr>
        <w:keepNext/>
        <w:keepLines/>
        <w:rPr>
          <w:sz w:val="22"/>
          <w:szCs w:val="22"/>
          <w:u w:val="single"/>
        </w:rPr>
      </w:pPr>
    </w:p>
    <w:p w14:paraId="6F453F96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Levetiracetam jgħati protezzjoni kontra aċċessjonijiet kemm tat-tip parzjali kif ukoll tat-tip primarji ġeneralizzati f'firxa wiesgħa ta' mudelli f'annimali. Dan jsir mingħajr ma jkollu l-effett li jikkawża aċċessjonijiet. Il-prodott ewlieni tal-metaboliżmu m'huwiex attiv. Il-profil farmakoloġiku wiesa’ ta’ levetiracetam ġie ikkomfermat permezz ta’ l-azzjoni fil-bniedem fuq l-epilessija kemm dik tat-tip parzjali u kemm dik ġeneralizzata (l-attività elettrika tipika fl-epilessija/ r-rispons fotoparoksiżimali).</w:t>
      </w:r>
    </w:p>
    <w:p w14:paraId="4EA5554D" w14:textId="77777777" w:rsidR="00462E8E" w:rsidRPr="00DC2DE1" w:rsidRDefault="00462E8E" w:rsidP="00B51550">
      <w:pPr>
        <w:rPr>
          <w:sz w:val="22"/>
          <w:szCs w:val="22"/>
        </w:rPr>
      </w:pPr>
    </w:p>
    <w:p w14:paraId="37C655E5" w14:textId="77777777" w:rsidR="00462E8E" w:rsidRPr="00DC2DE1" w:rsidRDefault="00D46104" w:rsidP="00B5155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Effikaċja klinika u sigurtà</w:t>
      </w:r>
    </w:p>
    <w:p w14:paraId="4EDA13BF" w14:textId="77777777" w:rsidR="00462E8E" w:rsidRPr="00DC2DE1" w:rsidRDefault="00462E8E" w:rsidP="00B51550">
      <w:pPr>
        <w:keepNext/>
        <w:keepLines/>
        <w:rPr>
          <w:sz w:val="22"/>
          <w:szCs w:val="22"/>
          <w:u w:val="single"/>
        </w:rPr>
      </w:pPr>
    </w:p>
    <w:p w14:paraId="1F347343" w14:textId="77777777" w:rsidR="00462E8E" w:rsidRPr="00DC2DE1" w:rsidRDefault="00D46104" w:rsidP="00B51550">
      <w:pPr>
        <w:keepNext/>
        <w:keepLines/>
        <w:rPr>
          <w:i/>
          <w:sz w:val="22"/>
          <w:szCs w:val="22"/>
        </w:rPr>
      </w:pPr>
      <w:r w:rsidRPr="00DC2DE1">
        <w:rPr>
          <w:i/>
          <w:sz w:val="22"/>
          <w:szCs w:val="22"/>
        </w:rPr>
        <w:t xml:space="preserve">Terapija miżjuda fit-trattament ta’ aċċessjonijiet tat-tip parzjali kemm b’ġeneralizazzjoni sekondarja kif ukoll mingħajr f’adulti, </w:t>
      </w:r>
      <w:r w:rsidRPr="00DC2DE1">
        <w:rPr>
          <w:i/>
          <w:iCs/>
          <w:sz w:val="22"/>
          <w:szCs w:val="22"/>
        </w:rPr>
        <w:t>adolexxenti</w:t>
      </w:r>
      <w:r w:rsidRPr="00DC2DE1">
        <w:rPr>
          <w:i/>
          <w:sz w:val="22"/>
          <w:szCs w:val="22"/>
        </w:rPr>
        <w:t xml:space="preserve"> u tfal minn 4 snin b’epilessija.</w:t>
      </w:r>
    </w:p>
    <w:p w14:paraId="3A3681E5" w14:textId="77777777" w:rsidR="00462E8E" w:rsidRPr="00DC2DE1" w:rsidRDefault="00462E8E" w:rsidP="00B51550">
      <w:pPr>
        <w:rPr>
          <w:i/>
          <w:sz w:val="22"/>
          <w:szCs w:val="22"/>
        </w:rPr>
      </w:pPr>
    </w:p>
    <w:p w14:paraId="5821FCA4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 xml:space="preserve">F’adulti, l-effiċjenza ta’ levetiracetam kiem muri fi 3 studji double-blind ikkontrollati minn plaċebo f dożi ta’ 1000 mg, 2000 mg, jew 3000 mg/ kuljum, mogħtija f’ 2 dożi separati, b’trattament li dam sa 18 il-ġimgħa. F’analisi miġbur, il-perċentaġġ ta’ pazjenti li laħqu tnaqqis ta’ 50 % jew iżjed mill-linja bażi fil-frekwenza fil-ġimgħa ta’ aċċessjonijiet tat-tip parzjali b’doża stabli (12/14 ġimgħa), kien ta’ 27.7 %, 31.6 % u 41.3 % għal pazjenti fuq 1000, 2000, jew 3000 mg ta’ levetiracetam rispettivament u ta’ 12.6 % għal pazjenti fuq il-plaċebo. </w:t>
      </w:r>
    </w:p>
    <w:p w14:paraId="2AE6003D" w14:textId="77777777" w:rsidR="00462E8E" w:rsidRPr="00DC2DE1" w:rsidRDefault="00462E8E" w:rsidP="00B51550">
      <w:pPr>
        <w:rPr>
          <w:sz w:val="22"/>
          <w:szCs w:val="22"/>
        </w:rPr>
      </w:pPr>
    </w:p>
    <w:p w14:paraId="54A3E3C6" w14:textId="77777777" w:rsidR="00462E8E" w:rsidRPr="00DC2DE1" w:rsidRDefault="00D46104" w:rsidP="00B51550">
      <w:pPr>
        <w:keepNext/>
        <w:keepLines/>
        <w:rPr>
          <w:i/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Popolazzjoni pedjatrika</w:t>
      </w:r>
    </w:p>
    <w:p w14:paraId="2E6604F0" w14:textId="77777777" w:rsidR="00462E8E" w:rsidRPr="00DC2DE1" w:rsidRDefault="00462E8E" w:rsidP="00B51550">
      <w:pPr>
        <w:keepNext/>
        <w:keepLines/>
        <w:rPr>
          <w:i/>
          <w:sz w:val="22"/>
          <w:szCs w:val="22"/>
          <w:u w:val="single"/>
        </w:rPr>
      </w:pPr>
    </w:p>
    <w:p w14:paraId="1AD83525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F’pazjenti pedjatriċi (4 sa 16 il-sena), l-effiċjenza ta’ levetiracetam kiem muri f’ studju double-blind ikkontrollat minn plaċebo li inkluda 198 pazjent b’trattament li dam 14 il-ġimgħa. F’dan l-istudju, il-pazjenti ħadu levetiracetam bħala doża fissa ta’ 60 mg/kg/ġurnata (maqsuma f’darbtejn kuljum).</w:t>
      </w:r>
    </w:p>
    <w:p w14:paraId="737B8AA1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 xml:space="preserve">44.6 % ta’ pazjenti fuq levetiracetam u 19.6 % ta’ pazjenti fuq il-plaċebo kellhom tnaqqis ta’ 50 % jew iżjed mill-linja bażi fil-frekwenza fil-ġimgħa ta’ aċċessjonijiet tat-tip parzjali. Bi trattament li jikompla fit-tul, 11.4 % tal-pazjenti ma kellhomx aċċessjonijiet għal mill-inqas 6 xhur u 7.2 % ma kellhomx aċċessjonijiet għal mill-inqas sena. </w:t>
      </w:r>
    </w:p>
    <w:p w14:paraId="6582398C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35 trabi ta’ inqas minn sena b’ aċċessjonijiet partial onset kienu esposti f’studji kliniċi kkontrollati minn plaċebo li minnhom 13 biss kienu iżgħar minn 6 xhur.</w:t>
      </w:r>
    </w:p>
    <w:p w14:paraId="4FE6A1D3" w14:textId="77777777" w:rsidR="00462E8E" w:rsidRPr="00DC2DE1" w:rsidRDefault="00462E8E" w:rsidP="00B51550">
      <w:pPr>
        <w:rPr>
          <w:sz w:val="22"/>
          <w:szCs w:val="22"/>
        </w:rPr>
      </w:pPr>
    </w:p>
    <w:p w14:paraId="5DDB000E" w14:textId="77777777" w:rsidR="00462E8E" w:rsidRPr="00DC2DE1" w:rsidRDefault="00D46104" w:rsidP="00B51550">
      <w:pPr>
        <w:rPr>
          <w:i/>
          <w:sz w:val="22"/>
          <w:szCs w:val="22"/>
          <w:u w:val="single"/>
        </w:rPr>
      </w:pPr>
      <w:r w:rsidRPr="00DC2DE1">
        <w:rPr>
          <w:i/>
          <w:sz w:val="22"/>
          <w:szCs w:val="22"/>
        </w:rPr>
        <w:t>Monoterapija fit-trattament ta’ aċċessjonijiet tat-tip parzjali kemm b’ġeneralizazzjoni sekondarja kif ukoll mingħajr f’pazjenti minn 16 il- sena li għadhom kif ġew dijanjostikati b’ epilessija.</w:t>
      </w:r>
    </w:p>
    <w:p w14:paraId="359E0236" w14:textId="77777777" w:rsidR="00462E8E" w:rsidRPr="00DC2DE1" w:rsidRDefault="00462E8E" w:rsidP="00B51550">
      <w:pPr>
        <w:rPr>
          <w:i/>
          <w:sz w:val="22"/>
          <w:szCs w:val="22"/>
          <w:u w:val="single"/>
        </w:rPr>
      </w:pPr>
    </w:p>
    <w:p w14:paraId="09C7A564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 xml:space="preserve">L-effikaċja ta’ levetitacetam bħala monoterapija ġiet stabbilita f’studju li qabblu b’mod double-blind, parallel group, non-inferiority ma’ carbamazepine f’ għamla li jintreħa b’ mod kontrollat (CR) f’576 pazjenti ta’ 16 il-sena jew iżjed li għadhom kif ġew dijanjostikati b’ epilessija. Il-pazjenti kellhom jippreżentaw ruħhom b’aċċessjonijiet parzjali mhux provokati jew b’aċċessjonijiet ġeneralizzati tat-tip tonic-clonic biss. Il-pazjenti kienu maqsuma mingħajr ma ġew magħżula biex jieħdu jew </w:t>
      </w:r>
      <w:r w:rsidRPr="00DC2DE1">
        <w:rPr>
          <w:sz w:val="22"/>
          <w:szCs w:val="22"/>
        </w:rPr>
        <w:lastRenderedPageBreak/>
        <w:t>carbamazepine CR 400 - 1200 mg/ġurnata jew levetiracetam 1000 - 3000 mg/ġurnata, b’trattament li dam sa 121 ġimgħa skond kemm kien ir-rispons.</w:t>
      </w:r>
    </w:p>
    <w:p w14:paraId="4B20A3A7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Kien hemm 73.0 % tal-pazjenti li ġew trattati b’ levetiracetam u 72.8 % ta’ pazjenti li ġew trattati b’ carbamazepine-CR li damu sitt xhur mingħajr aċċessjonijiet; id-differenza assoluta aġġustata bejn it-trattamenti kienet ta’ 0.2 %(95 % CI:-7.8 8.2). Iżjed minn nofs il-pazjenti baqaw mingħajr aċċessjonijet għal 12 il-xahar ( 56.6 % u 58.5 % tal-pazjenti fuq levetiracetam u fuq carbamazepine CR rispettivament).</w:t>
      </w:r>
    </w:p>
    <w:p w14:paraId="3E330B98" w14:textId="77777777" w:rsidR="00462E8E" w:rsidRPr="00DC2DE1" w:rsidRDefault="00462E8E" w:rsidP="00B51550">
      <w:pPr>
        <w:rPr>
          <w:sz w:val="22"/>
          <w:szCs w:val="22"/>
        </w:rPr>
      </w:pPr>
    </w:p>
    <w:p w14:paraId="47509C76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Fi studju li jirrifletti l-prattika klinika, l-mediċini ta’ kontra l-epilessija li ingħataw fl-istess ħin setgħu jiġu mwaqqfa f’numru limitat ta’ pazjenti li rrispondew għal terapija miżjuda b’ levetiracetam (36 pazjent minn 69).</w:t>
      </w:r>
    </w:p>
    <w:p w14:paraId="7A8F3753" w14:textId="77777777" w:rsidR="00462E8E" w:rsidRPr="00DC2DE1" w:rsidRDefault="00462E8E" w:rsidP="00B51550">
      <w:pPr>
        <w:rPr>
          <w:sz w:val="22"/>
          <w:szCs w:val="22"/>
        </w:rPr>
      </w:pPr>
    </w:p>
    <w:p w14:paraId="634A70E6" w14:textId="77777777" w:rsidR="00462E8E" w:rsidRPr="00DC2DE1" w:rsidRDefault="00D46104" w:rsidP="00B51550">
      <w:pPr>
        <w:keepNext/>
        <w:keepLines/>
        <w:rPr>
          <w:i/>
          <w:sz w:val="22"/>
          <w:szCs w:val="22"/>
        </w:rPr>
      </w:pPr>
      <w:r w:rsidRPr="00DC2DE1">
        <w:rPr>
          <w:i/>
          <w:sz w:val="22"/>
          <w:szCs w:val="22"/>
        </w:rPr>
        <w:t xml:space="preserve">Terapija miżjuda fit-trattament ta’ aċċessjonijiet mijokloniċi f’adulti u </w:t>
      </w:r>
      <w:r w:rsidRPr="00DC2DE1">
        <w:rPr>
          <w:i/>
          <w:iCs/>
          <w:sz w:val="22"/>
          <w:szCs w:val="22"/>
        </w:rPr>
        <w:t>adolexxenti</w:t>
      </w:r>
      <w:r w:rsidRPr="00DC2DE1">
        <w:rPr>
          <w:i/>
          <w:sz w:val="22"/>
          <w:szCs w:val="22"/>
        </w:rPr>
        <w:t xml:space="preserve"> min 12 il-sena b’epilessija mijoklonika li tibda fiż-żgħożija.</w:t>
      </w:r>
    </w:p>
    <w:p w14:paraId="39DA0A3C" w14:textId="77777777" w:rsidR="00462E8E" w:rsidRPr="00DC2DE1" w:rsidRDefault="00462E8E" w:rsidP="00B51550">
      <w:pPr>
        <w:keepNext/>
        <w:keepLines/>
        <w:rPr>
          <w:i/>
          <w:sz w:val="22"/>
          <w:szCs w:val="22"/>
        </w:rPr>
      </w:pPr>
    </w:p>
    <w:p w14:paraId="7CC78219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L-effiċjenza ta’ levetiracetam kien muri f’ studju double-blind ikkontrollati minn plaċebo f i studju li dam 16 il-ġimgħa, f’pazjenti ta’ 12 il-sena jew iżjed li jbagħtu minn epilessija ġeneralizzata idjopatika b’aċċessjonijiet mijokloniċi b’sindromi differenti. Il-maġġoranza ta’ pazjenti ppreżentaw b’ epilessija tat-tip mijoklonika li tibda fiż-żgħożija.</w:t>
      </w:r>
    </w:p>
    <w:p w14:paraId="0CD70547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F’dan l-istudju, levetiracetam ingħata f’doza ta’ 3000 mg/ġurnata f’żewġt dożi separati.</w:t>
      </w:r>
    </w:p>
    <w:p w14:paraId="2FF22293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58.3 % tal-pazjenti trattati b’ levetiracetam u 23.3 % tal-pazjenti fuq plaċebo kellhom mill-inqas 50 % ta’ tnaqqis fil-ġranet b’aċċessjonijiet mijokloniċi fil-ġimgħa. B’trattament li jitkompla fit-tul, 28.6 % tal-pazjenti ma kellhomx aċċessjonjiet mijokloniċi għal mill-inqas 6 xhur u 21.0 % ma kellhomx aċċessjonjiet mijokloniċi għal mill-inqas sena.</w:t>
      </w:r>
    </w:p>
    <w:p w14:paraId="77253A90" w14:textId="77777777" w:rsidR="00462E8E" w:rsidRPr="00DC2DE1" w:rsidRDefault="00462E8E" w:rsidP="00B51550">
      <w:pPr>
        <w:rPr>
          <w:sz w:val="22"/>
          <w:szCs w:val="22"/>
        </w:rPr>
      </w:pPr>
    </w:p>
    <w:p w14:paraId="6A44AC5B" w14:textId="77777777" w:rsidR="00462E8E" w:rsidRPr="00DC2DE1" w:rsidRDefault="00D46104" w:rsidP="00B51550">
      <w:pPr>
        <w:rPr>
          <w:i/>
          <w:sz w:val="22"/>
          <w:szCs w:val="22"/>
        </w:rPr>
      </w:pPr>
      <w:r w:rsidRPr="00DC2DE1">
        <w:rPr>
          <w:i/>
          <w:sz w:val="22"/>
          <w:szCs w:val="22"/>
        </w:rPr>
        <w:t xml:space="preserve">Terapija miżjuda fit-trattament ta’ aċċessjonijiet ġeneraliżżati primarji tat-tip tonic-clonic f’ adulti u </w:t>
      </w:r>
      <w:r w:rsidRPr="00DC2DE1">
        <w:rPr>
          <w:i/>
          <w:iCs/>
          <w:sz w:val="22"/>
          <w:szCs w:val="22"/>
        </w:rPr>
        <w:t>adolexxenti</w:t>
      </w:r>
      <w:r w:rsidRPr="00DC2DE1">
        <w:rPr>
          <w:i/>
          <w:sz w:val="22"/>
          <w:szCs w:val="22"/>
        </w:rPr>
        <w:t xml:space="preserve"> minn 12 il-sena b’epilessija ġeneralizzata idjopatika.</w:t>
      </w:r>
    </w:p>
    <w:p w14:paraId="67951D9C" w14:textId="77777777" w:rsidR="00462E8E" w:rsidRPr="00DC2DE1" w:rsidRDefault="00462E8E" w:rsidP="00B51550">
      <w:pPr>
        <w:rPr>
          <w:i/>
          <w:sz w:val="22"/>
          <w:szCs w:val="22"/>
        </w:rPr>
      </w:pPr>
    </w:p>
    <w:p w14:paraId="5E9DE1DB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L-effikaċja ta’ levetiracetam kienet stabbilita f’studju double-blind, ikkontrollat minn plaċebo ta’ 24 ġimgħa, li inkludiet adulti, adolexxenti u numru limitat ta’ tfal b’ epilessija tat-tip ġeneralizzata idjopatika b’aċċessjonijiet ġeneralizzati primarji tat-tip tonic-clonic (PGTC) f’sindromi ( epilessija mijoklonika li tibda fiż-żgħożija, epilessija tat-tip absence li tibda fiż-żgħożija, epilessija tat-tip absence fit-tfal, jew epilessija b’aċċessjonijiet Grand Mal meta jqumu). F’dan l-istudju, id-doża ta’ levetiracetam kienet ta’ 3000 mg/ġurnata fl-adulti u l-adolexxenti jew 60 mg/kg/ġurnata fit-tfal, li ingħataw f’2 dożi separati.</w:t>
      </w:r>
    </w:p>
    <w:p w14:paraId="69EE75E2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72.2 % ta’ pazjenti fuq levetiracetam u 45.2 % tal-pazjenti fuq plaċebo kellhom tnaqqis ta’ 50 % jew aktar fil-frekwenza ta’ aċċessjonijiet PGTC fil-ġimgħa. B’trattament li jitkompla fit-tul, 47.4 % tal-pazjenti ma kellhomx aċċessjonijiet tat-tip tonic-clonic għal mill-inqas 6 xhur u 31.5 % ma kellhomx aċċessjonijiet tat-tip tonic-clonic għal mill-inqas sena.</w:t>
      </w:r>
    </w:p>
    <w:p w14:paraId="7C2D4B72" w14:textId="77777777" w:rsidR="00462E8E" w:rsidRPr="00DC2DE1" w:rsidRDefault="00462E8E" w:rsidP="00B51550">
      <w:pPr>
        <w:rPr>
          <w:sz w:val="22"/>
          <w:szCs w:val="22"/>
        </w:rPr>
      </w:pPr>
    </w:p>
    <w:p w14:paraId="70B44747" w14:textId="77777777" w:rsidR="00462E8E" w:rsidRPr="00DC2DE1" w:rsidRDefault="00D46104" w:rsidP="00251562">
      <w:pP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5.2</w:t>
      </w:r>
      <w:r w:rsidRPr="00DC2DE1">
        <w:rPr>
          <w:b/>
          <w:sz w:val="22"/>
          <w:szCs w:val="22"/>
        </w:rPr>
        <w:tab/>
        <w:t>Tagħrif farmakokinetiku</w:t>
      </w:r>
    </w:p>
    <w:p w14:paraId="4F1F5A2A" w14:textId="77777777" w:rsidR="00462E8E" w:rsidRPr="00DC2DE1" w:rsidRDefault="00462E8E" w:rsidP="00B51550">
      <w:pPr>
        <w:rPr>
          <w:sz w:val="22"/>
          <w:szCs w:val="22"/>
        </w:rPr>
      </w:pPr>
    </w:p>
    <w:p w14:paraId="00D2E257" w14:textId="77777777" w:rsidR="00462E8E" w:rsidRPr="00DC2DE1" w:rsidRDefault="00D46104" w:rsidP="00425630">
      <w:pPr>
        <w:rPr>
          <w:sz w:val="22"/>
          <w:szCs w:val="22"/>
        </w:rPr>
      </w:pPr>
      <w:r w:rsidRPr="00DC2DE1">
        <w:rPr>
          <w:sz w:val="22"/>
          <w:szCs w:val="22"/>
        </w:rPr>
        <w:t>Il-profil farmakokinetiku ġie muri wara l-użu mill-ħalq. Doża waħda ta’ 1500 mg ta’ levetiracetam miżjud b’ 100 ml ta’ dilwent kompattibli u li jittieħed b’infużjoni minn ġol-vina f’ 15 il-minuta hija bijoekwivalenti għal 1500 mg ta’ levetiracetam li tittieħed mill-ħalq, u li tingħata bħala tlett pilloli ta’ 500 mg.</w:t>
      </w:r>
    </w:p>
    <w:p w14:paraId="3541D85B" w14:textId="77777777" w:rsidR="00462E8E" w:rsidRPr="00DC2DE1" w:rsidRDefault="00462E8E" w:rsidP="00425630">
      <w:pPr>
        <w:rPr>
          <w:sz w:val="22"/>
          <w:szCs w:val="22"/>
        </w:rPr>
      </w:pPr>
    </w:p>
    <w:p w14:paraId="3A15F01B" w14:textId="77777777" w:rsidR="00462E8E" w:rsidRPr="00DC2DE1" w:rsidRDefault="00D46104" w:rsidP="00425630">
      <w:pPr>
        <w:rPr>
          <w:sz w:val="22"/>
          <w:szCs w:val="22"/>
        </w:rPr>
      </w:pPr>
      <w:r w:rsidRPr="00DC2DE1">
        <w:rPr>
          <w:sz w:val="22"/>
          <w:szCs w:val="22"/>
        </w:rPr>
        <w:t>Kienu evalwati, it-teħid minn ġol-vina ta’ dożi sa 4000 mg miżjudin b’ 100 ml ta’ 0.9 % sodium chloride b’infużjoni f’ 15 il-minuta u dożi sa 2500 mg miżjudin b’ 100 ml ta’ 0.9 % sodium chloride b’infużjoni f’ 5 minuti. Il-profil farmakokinetiku u ta’ sigurtà ma wrew ebda problemi ta’ sigurtà.</w:t>
      </w:r>
    </w:p>
    <w:p w14:paraId="76A90100" w14:textId="77777777" w:rsidR="00462E8E" w:rsidRPr="00DC2DE1" w:rsidRDefault="00462E8E" w:rsidP="00425630">
      <w:pPr>
        <w:rPr>
          <w:sz w:val="22"/>
          <w:szCs w:val="22"/>
        </w:rPr>
      </w:pPr>
    </w:p>
    <w:p w14:paraId="4C986691" w14:textId="77777777" w:rsidR="00462E8E" w:rsidRPr="00DC2DE1" w:rsidRDefault="00D46104" w:rsidP="00425630">
      <w:pPr>
        <w:rPr>
          <w:sz w:val="22"/>
          <w:szCs w:val="22"/>
        </w:rPr>
      </w:pPr>
      <w:r w:rsidRPr="00DC2DE1">
        <w:rPr>
          <w:sz w:val="22"/>
          <w:szCs w:val="22"/>
        </w:rPr>
        <w:t xml:space="preserve">Levetiracetam għandu solubilità u permejabiltà għolja. Il-profil farmakokinetiku huwa linejari bi ftit varjazzjoni bejn pazjenti differenti u fl-istess pazjenti infishom. M'hemm ebda differenza fir-rata li biha jitneħħa mill-ġisem wara li jingħata ripetutament. Il-profil farmakokinetiku li huwa indipendenti mill-ħin kien ikkonfermat wkoll wara infużjoni minn ġol-vina ta’ 1500 mg għal 4 ijiem b’ doża darbtejn kuljum. Xejn ma juri li hemm xi varjabilità rilevanti f'pazjenti ta' sess, razza jew ritmu </w:t>
      </w:r>
      <w:r w:rsidRPr="00DC2DE1">
        <w:rPr>
          <w:sz w:val="22"/>
          <w:szCs w:val="22"/>
        </w:rPr>
        <w:lastRenderedPageBreak/>
        <w:t>ċirkadjan differenti. Il-profil farmakokinetiku f'voluntiera f'saħħithom jixbah lil dak f'pazjenti bl-epilessija.</w:t>
      </w:r>
    </w:p>
    <w:p w14:paraId="0DA3B566" w14:textId="77777777" w:rsidR="00462E8E" w:rsidRPr="00DC2DE1" w:rsidRDefault="00462E8E" w:rsidP="00425630">
      <w:pPr>
        <w:rPr>
          <w:sz w:val="22"/>
          <w:szCs w:val="22"/>
        </w:rPr>
      </w:pPr>
    </w:p>
    <w:p w14:paraId="5C72D309" w14:textId="77777777" w:rsidR="00462E8E" w:rsidRPr="00DC2DE1" w:rsidRDefault="00D46104" w:rsidP="0042563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Adulti u adolexxenti</w:t>
      </w:r>
    </w:p>
    <w:p w14:paraId="3C16D6F6" w14:textId="77777777" w:rsidR="00462E8E" w:rsidRPr="00DC2DE1" w:rsidRDefault="00462E8E" w:rsidP="00425630">
      <w:pPr>
        <w:keepNext/>
        <w:keepLines/>
        <w:rPr>
          <w:sz w:val="22"/>
          <w:szCs w:val="22"/>
          <w:u w:val="single"/>
        </w:rPr>
      </w:pPr>
    </w:p>
    <w:p w14:paraId="53417B46" w14:textId="77777777" w:rsidR="00462E8E" w:rsidRPr="00DC2DE1" w:rsidRDefault="00D46104" w:rsidP="00425630">
      <w:pPr>
        <w:pStyle w:val="EndnoteText"/>
        <w:keepNext/>
        <w:keepLines/>
        <w:tabs>
          <w:tab w:val="clear" w:pos="567"/>
        </w:tabs>
        <w:rPr>
          <w:szCs w:val="22"/>
          <w:u w:val="single"/>
          <w:lang w:val="mt-MT"/>
        </w:rPr>
      </w:pPr>
      <w:r w:rsidRPr="00DC2DE1">
        <w:rPr>
          <w:szCs w:val="22"/>
          <w:u w:val="single"/>
          <w:lang w:val="mt-MT"/>
        </w:rPr>
        <w:t>Distribuzzjoni</w:t>
      </w:r>
    </w:p>
    <w:p w14:paraId="12231974" w14:textId="77777777" w:rsidR="00462E8E" w:rsidRPr="00DC2DE1" w:rsidRDefault="00462E8E" w:rsidP="00425630">
      <w:pPr>
        <w:keepNext/>
        <w:keepLines/>
        <w:rPr>
          <w:sz w:val="22"/>
          <w:szCs w:val="22"/>
          <w:u w:val="single"/>
        </w:rPr>
      </w:pPr>
    </w:p>
    <w:p w14:paraId="679435A1" w14:textId="77777777" w:rsidR="00462E8E" w:rsidRPr="00DC2DE1" w:rsidRDefault="00D46104" w:rsidP="0042563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 xml:space="preserve">L-ogħla konċentrazzjoni fil-plażma (C </w:t>
      </w:r>
      <w:r w:rsidRPr="00DC2DE1">
        <w:rPr>
          <w:sz w:val="22"/>
          <w:szCs w:val="22"/>
          <w:vertAlign w:val="subscript"/>
        </w:rPr>
        <w:t>max</w:t>
      </w:r>
      <w:r w:rsidRPr="00DC2DE1">
        <w:rPr>
          <w:sz w:val="22"/>
          <w:szCs w:val="22"/>
        </w:rPr>
        <w:t xml:space="preserve">) osservati f’ 17 il-pazjent wara doża waħda ta’ 1500 mg li ittieħded b’infużjoni minn ġol-vina f’ 15 il-minuta kienet ta’ 51 ± 19 µg/ml (il-medja aritmatika ± standard deviation). </w:t>
      </w:r>
    </w:p>
    <w:p w14:paraId="3BDA4E0F" w14:textId="77777777" w:rsidR="00462E8E" w:rsidRPr="00DC2DE1" w:rsidRDefault="00462E8E" w:rsidP="00425630">
      <w:pPr>
        <w:rPr>
          <w:sz w:val="22"/>
          <w:szCs w:val="22"/>
        </w:rPr>
      </w:pPr>
    </w:p>
    <w:p w14:paraId="40F176DB" w14:textId="77777777" w:rsidR="00462E8E" w:rsidRPr="00DC2DE1" w:rsidRDefault="00D46104" w:rsidP="00425630">
      <w:pPr>
        <w:rPr>
          <w:sz w:val="22"/>
          <w:szCs w:val="22"/>
        </w:rPr>
      </w:pPr>
      <w:r w:rsidRPr="00DC2DE1">
        <w:rPr>
          <w:sz w:val="22"/>
          <w:szCs w:val="22"/>
        </w:rPr>
        <w:t xml:space="preserve">M'hemmx tagħrif fuq id-distribuzzjoni fit-tessut tal-bniedem. </w:t>
      </w:r>
    </w:p>
    <w:p w14:paraId="0A698E7F" w14:textId="77777777" w:rsidR="00462E8E" w:rsidRPr="00DC2DE1" w:rsidRDefault="00462E8E" w:rsidP="00425630">
      <w:pPr>
        <w:rPr>
          <w:sz w:val="22"/>
          <w:szCs w:val="22"/>
        </w:rPr>
      </w:pPr>
    </w:p>
    <w:p w14:paraId="0E8C56F0" w14:textId="77777777" w:rsidR="00462E8E" w:rsidRPr="00DC2DE1" w:rsidRDefault="00D46104" w:rsidP="00425630">
      <w:pPr>
        <w:rPr>
          <w:sz w:val="22"/>
          <w:szCs w:val="22"/>
        </w:rPr>
      </w:pPr>
      <w:r w:rsidRPr="00DC2DE1">
        <w:rPr>
          <w:sz w:val="22"/>
          <w:szCs w:val="22"/>
        </w:rPr>
        <w:t xml:space="preserve">La levetiracetam u lanqas il-prodott ewlieni tal-metaboliżmu ma jeħlu wisq mal-proteini tal-plażma (&lt;10 %). </w:t>
      </w:r>
    </w:p>
    <w:p w14:paraId="38EFDC87" w14:textId="77777777" w:rsidR="00462E8E" w:rsidRPr="00DC2DE1" w:rsidRDefault="00D46104" w:rsidP="00425630">
      <w:pPr>
        <w:rPr>
          <w:sz w:val="22"/>
          <w:szCs w:val="22"/>
        </w:rPr>
      </w:pPr>
      <w:r w:rsidRPr="00DC2DE1">
        <w:rPr>
          <w:sz w:val="22"/>
          <w:szCs w:val="22"/>
        </w:rPr>
        <w:t>Levetiracetam jinfirex f'volum li huwa bejn wieħed u ieħor minn 0.5 sa 0.7 l/kg. Dan il-valur huwa qrib il-volum totali ta’ l-ilma fil-ġisem.</w:t>
      </w:r>
    </w:p>
    <w:p w14:paraId="64EBE861" w14:textId="77777777" w:rsidR="00462E8E" w:rsidRPr="00DC2DE1" w:rsidRDefault="00462E8E" w:rsidP="00425630">
      <w:pPr>
        <w:rPr>
          <w:sz w:val="22"/>
          <w:szCs w:val="22"/>
        </w:rPr>
      </w:pPr>
    </w:p>
    <w:p w14:paraId="493EBA10" w14:textId="77777777" w:rsidR="00462E8E" w:rsidRPr="00DC2DE1" w:rsidRDefault="00D46104" w:rsidP="0042563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Bijotrasformazzjoni</w:t>
      </w:r>
    </w:p>
    <w:p w14:paraId="0674D613" w14:textId="77777777" w:rsidR="00462E8E" w:rsidRPr="00DC2DE1" w:rsidRDefault="00462E8E" w:rsidP="00425630">
      <w:pPr>
        <w:keepNext/>
        <w:keepLines/>
        <w:rPr>
          <w:sz w:val="22"/>
          <w:szCs w:val="22"/>
          <w:u w:val="single"/>
        </w:rPr>
      </w:pPr>
    </w:p>
    <w:p w14:paraId="4B455DB6" w14:textId="77777777" w:rsidR="00462E8E" w:rsidRPr="00DC2DE1" w:rsidRDefault="00D46104" w:rsidP="0042563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Levetiracetam mhux metabolizzat estensivament fil-bniedem. Il-mod prinċipali kif jiġi metabolizzat (24 % tad-doża) huwa permezz ta' idroliżi tal-grupp aċetamajd.L-iżoformi taċ-ċitokromju P</w:t>
      </w:r>
      <w:r w:rsidRPr="00DC2DE1">
        <w:rPr>
          <w:sz w:val="22"/>
          <w:szCs w:val="22"/>
          <w:vertAlign w:val="subscript"/>
        </w:rPr>
        <w:t>450</w:t>
      </w:r>
      <w:r w:rsidRPr="00DC2DE1">
        <w:rPr>
          <w:sz w:val="22"/>
          <w:szCs w:val="22"/>
        </w:rPr>
        <w:t xml:space="preserve"> fil-fwied ma jgħinux il-produzzjoni ta' ucb L057, li huwa l-prodott ewlieni tal-metaboliżmu. L-idroliżi tal-grupp aċetamajd setà jiġi mkejjel f'numru kbir ta' tessuti fosthom iċ-ċelloli tad-demm. Ucb L057 mhuwiex attiv farmakoloġikament. </w:t>
      </w:r>
    </w:p>
    <w:p w14:paraId="3F28DB8B" w14:textId="77777777" w:rsidR="00462E8E" w:rsidRPr="00DC2DE1" w:rsidRDefault="00462E8E" w:rsidP="00425630">
      <w:pPr>
        <w:rPr>
          <w:sz w:val="22"/>
          <w:szCs w:val="22"/>
        </w:rPr>
      </w:pPr>
    </w:p>
    <w:p w14:paraId="1D7B47D4" w14:textId="77777777" w:rsidR="00462E8E" w:rsidRPr="00DC2DE1" w:rsidRDefault="00D46104" w:rsidP="00425630">
      <w:pPr>
        <w:rPr>
          <w:sz w:val="22"/>
          <w:szCs w:val="22"/>
        </w:rPr>
      </w:pPr>
      <w:r w:rsidRPr="00DC2DE1">
        <w:rPr>
          <w:sz w:val="22"/>
          <w:szCs w:val="22"/>
        </w:rPr>
        <w:t>Kienu wkoll identifikati żewġ prodotti tal-metaboliżmu inqas importanti. Wieħed isir permezz ta’ l-idroliżi taċ-ċirku ta’ pyrrolidone (1.6 % tad-doża) u l-ieħor isir permezz tal-ftuħ taċ-ċirku ta’ pyrrolidone(0.9 % tad-doża). Komponenti oħrajn li ma ġewx identifikati jagħmlu biss 0.6 % mid-doża kollha.</w:t>
      </w:r>
    </w:p>
    <w:p w14:paraId="1D7F4BD0" w14:textId="77777777" w:rsidR="00462E8E" w:rsidRPr="00DC2DE1" w:rsidRDefault="00462E8E" w:rsidP="00425630">
      <w:pPr>
        <w:rPr>
          <w:sz w:val="22"/>
          <w:szCs w:val="22"/>
        </w:rPr>
      </w:pPr>
    </w:p>
    <w:p w14:paraId="378C1C17" w14:textId="77777777" w:rsidR="00462E8E" w:rsidRPr="00DC2DE1" w:rsidRDefault="00D46104" w:rsidP="00425630">
      <w:pPr>
        <w:rPr>
          <w:sz w:val="22"/>
          <w:szCs w:val="22"/>
        </w:rPr>
      </w:pPr>
      <w:r w:rsidRPr="00DC2DE1">
        <w:rPr>
          <w:sz w:val="22"/>
          <w:szCs w:val="22"/>
        </w:rPr>
        <w:t xml:space="preserve">Ma kien hemm ebda evidenza </w:t>
      </w:r>
      <w:r w:rsidRPr="00DC2DE1">
        <w:rPr>
          <w:i/>
          <w:sz w:val="22"/>
          <w:szCs w:val="22"/>
        </w:rPr>
        <w:t>in vivo</w:t>
      </w:r>
      <w:r w:rsidRPr="00DC2DE1">
        <w:rPr>
          <w:sz w:val="22"/>
          <w:szCs w:val="22"/>
        </w:rPr>
        <w:t xml:space="preserve"> li kien hemm xi tibdil enantjomeriku kemm f' levetiracetam kif ukoll fil-prodott ewlieni tal-metaboliżmu.</w:t>
      </w:r>
    </w:p>
    <w:p w14:paraId="151E7AAC" w14:textId="77777777" w:rsidR="00462E8E" w:rsidRPr="00DC2DE1" w:rsidRDefault="00462E8E" w:rsidP="00425630">
      <w:pPr>
        <w:pStyle w:val="EndnoteText"/>
        <w:tabs>
          <w:tab w:val="clear" w:pos="567"/>
        </w:tabs>
        <w:rPr>
          <w:szCs w:val="22"/>
          <w:lang w:val="mt-MT"/>
        </w:rPr>
      </w:pPr>
    </w:p>
    <w:p w14:paraId="4D54C391" w14:textId="77777777" w:rsidR="00462E8E" w:rsidRPr="00DC2DE1" w:rsidRDefault="00D46104" w:rsidP="00425630">
      <w:pPr>
        <w:rPr>
          <w:sz w:val="22"/>
          <w:szCs w:val="22"/>
        </w:rPr>
      </w:pPr>
      <w:r w:rsidRPr="00DC2DE1">
        <w:rPr>
          <w:i/>
          <w:sz w:val="22"/>
          <w:szCs w:val="22"/>
        </w:rPr>
        <w:t>In vitro</w:t>
      </w:r>
      <w:r w:rsidRPr="00DC2DE1">
        <w:rPr>
          <w:sz w:val="22"/>
          <w:szCs w:val="22"/>
        </w:rPr>
        <w:t>, kemm levetiracetam u kemm il-prodott ewlieni tal-metabolożmu ma fixklux l-iżoformi taċ-ċitokromju P</w:t>
      </w:r>
      <w:r w:rsidRPr="00DC2DE1">
        <w:rPr>
          <w:sz w:val="22"/>
          <w:szCs w:val="22"/>
          <w:vertAlign w:val="subscript"/>
        </w:rPr>
        <w:t>450</w:t>
      </w:r>
      <w:r w:rsidRPr="00DC2DE1">
        <w:rPr>
          <w:sz w:val="22"/>
          <w:szCs w:val="22"/>
        </w:rPr>
        <w:t xml:space="preserve"> fil-fwied ( CYP3A4, 2A6, 2C9, 2C19, 2D6, 2E1 u 1A2), glucuronyl transferase</w:t>
      </w:r>
      <w:r w:rsidRPr="00DC2DE1">
        <w:rPr>
          <w:caps/>
          <w:sz w:val="22"/>
          <w:szCs w:val="22"/>
        </w:rPr>
        <w:t xml:space="preserve"> </w:t>
      </w:r>
      <w:r w:rsidRPr="00DC2DE1">
        <w:rPr>
          <w:sz w:val="22"/>
          <w:szCs w:val="22"/>
        </w:rPr>
        <w:t xml:space="preserve">(UGT1A1 u UGT1A6) u l-attivitajiet ta’ l-epoxide hydroxylase . Levetiracetam m’għandu ebda effett ukoll fuq il-glukuronidazzjoni ta’ valproic acid </w:t>
      </w:r>
      <w:r w:rsidRPr="00DC2DE1">
        <w:rPr>
          <w:i/>
          <w:sz w:val="22"/>
          <w:szCs w:val="22"/>
        </w:rPr>
        <w:t>in vitro</w:t>
      </w:r>
      <w:r w:rsidRPr="00DC2DE1">
        <w:rPr>
          <w:sz w:val="22"/>
          <w:szCs w:val="22"/>
        </w:rPr>
        <w:t>. Levitiracetam kellu ftit jew ebda effett fuq CYP1A2, SULT1E1 jew UGT1A1</w:t>
      </w:r>
    </w:p>
    <w:p w14:paraId="47DF7C86" w14:textId="77777777" w:rsidR="00462E8E" w:rsidRPr="00DC2DE1" w:rsidRDefault="00D46104" w:rsidP="00425630">
      <w:pPr>
        <w:rPr>
          <w:sz w:val="22"/>
          <w:szCs w:val="22"/>
        </w:rPr>
      </w:pPr>
      <w:r w:rsidRPr="00DC2DE1">
        <w:rPr>
          <w:sz w:val="22"/>
          <w:szCs w:val="22"/>
        </w:rPr>
        <w:t xml:space="preserve">f'kolturi ta' ċelloli tal-fwied umani. Levitiracetam ikkawża induzzjoni ħafifa ta’ CYP2B6 u CYP3A4. Tagħrif in vitro u tagħrif dwar l-interazzjoni </w:t>
      </w:r>
      <w:r w:rsidRPr="00DC2DE1">
        <w:rPr>
          <w:i/>
          <w:sz w:val="22"/>
          <w:szCs w:val="22"/>
        </w:rPr>
        <w:t>in vivo</w:t>
      </w:r>
      <w:r w:rsidRPr="00DC2DE1">
        <w:rPr>
          <w:sz w:val="22"/>
          <w:szCs w:val="22"/>
        </w:rPr>
        <w:t xml:space="preserve"> fuq kontraċettivi orali, digoxin u warfarina jindika li mhux mistenni li jkun hemm induzzjoni sinifikanti ta’ l-enżimi </w:t>
      </w:r>
      <w:r w:rsidRPr="00DC2DE1">
        <w:rPr>
          <w:i/>
          <w:sz w:val="22"/>
          <w:szCs w:val="22"/>
        </w:rPr>
        <w:t>in vivo</w:t>
      </w:r>
      <w:r w:rsidRPr="00DC2DE1">
        <w:rPr>
          <w:sz w:val="22"/>
          <w:szCs w:val="22"/>
        </w:rPr>
        <w:t xml:space="preserve">.Għalhekk hija improbabli li Keppra ma jaqbilx ma' sustanzi oħra b’ mod klinikament sinifikanti, u </w:t>
      </w:r>
      <w:r w:rsidRPr="00DC2DE1">
        <w:rPr>
          <w:i/>
          <w:sz w:val="22"/>
          <w:szCs w:val="22"/>
        </w:rPr>
        <w:t>viċe versa</w:t>
      </w:r>
      <w:r w:rsidRPr="00DC2DE1">
        <w:rPr>
          <w:sz w:val="22"/>
          <w:szCs w:val="22"/>
        </w:rPr>
        <w:t>.</w:t>
      </w:r>
    </w:p>
    <w:p w14:paraId="63B8FB44" w14:textId="77777777" w:rsidR="00462E8E" w:rsidRPr="00DC2DE1" w:rsidRDefault="00462E8E" w:rsidP="00425630">
      <w:pPr>
        <w:pStyle w:val="EndnoteText"/>
        <w:tabs>
          <w:tab w:val="clear" w:pos="567"/>
        </w:tabs>
        <w:rPr>
          <w:szCs w:val="22"/>
          <w:lang w:val="mt-MT"/>
        </w:rPr>
      </w:pPr>
    </w:p>
    <w:p w14:paraId="4A8C50B2" w14:textId="77777777" w:rsidR="00462E8E" w:rsidRPr="00DC2DE1" w:rsidRDefault="00D46104" w:rsidP="00425630">
      <w:pPr>
        <w:pStyle w:val="EndnoteText"/>
        <w:keepNext/>
        <w:keepLines/>
        <w:tabs>
          <w:tab w:val="clear" w:pos="567"/>
        </w:tabs>
        <w:rPr>
          <w:szCs w:val="22"/>
          <w:u w:val="single"/>
          <w:lang w:val="mt-MT"/>
        </w:rPr>
      </w:pPr>
      <w:r w:rsidRPr="00DC2DE1">
        <w:rPr>
          <w:szCs w:val="22"/>
          <w:u w:val="single"/>
          <w:lang w:val="mt-MT"/>
        </w:rPr>
        <w:t>Eliminazzjoni</w:t>
      </w:r>
    </w:p>
    <w:p w14:paraId="04009336" w14:textId="77777777" w:rsidR="00462E8E" w:rsidRPr="00DC2DE1" w:rsidRDefault="00462E8E" w:rsidP="00425630">
      <w:pPr>
        <w:keepNext/>
        <w:keepLines/>
        <w:rPr>
          <w:sz w:val="22"/>
          <w:szCs w:val="22"/>
          <w:u w:val="single"/>
        </w:rPr>
      </w:pPr>
    </w:p>
    <w:p w14:paraId="251C2A3A" w14:textId="77777777" w:rsidR="00462E8E" w:rsidRPr="00DC2DE1" w:rsidRDefault="00D46104" w:rsidP="0042563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Il-half life fil-plażma fl-adulti kienet 7</w:t>
      </w:r>
      <w:r w:rsidRPr="00DC2DE1">
        <w:rPr>
          <w:sz w:val="22"/>
          <w:szCs w:val="22"/>
          <w:u w:val="single"/>
        </w:rPr>
        <w:t>+</w:t>
      </w:r>
      <w:r w:rsidRPr="00DC2DE1">
        <w:rPr>
          <w:sz w:val="22"/>
          <w:szCs w:val="22"/>
        </w:rPr>
        <w:t>1 sigħat. Din ir-rata ma titbiddilx kemm jekk titbiddel id-doża, kemm jekk jitbiddel il-metodu kif jingħata levetiracetam, kif ukoll jekk jingħata ripetutament. Ir-rata medja li biha jitneħħa għall-kollox kienet ta' 0.96 ml/min/kg.</w:t>
      </w:r>
    </w:p>
    <w:p w14:paraId="448CC1F8" w14:textId="77777777" w:rsidR="00462E8E" w:rsidRPr="00DC2DE1" w:rsidRDefault="00462E8E" w:rsidP="00425630">
      <w:pPr>
        <w:pStyle w:val="EndnoteText"/>
        <w:tabs>
          <w:tab w:val="clear" w:pos="567"/>
        </w:tabs>
        <w:rPr>
          <w:szCs w:val="22"/>
          <w:lang w:val="mt-MT"/>
        </w:rPr>
      </w:pPr>
    </w:p>
    <w:p w14:paraId="66FA2B32" w14:textId="77777777" w:rsidR="00462E8E" w:rsidRPr="00DC2DE1" w:rsidRDefault="00D46104" w:rsidP="00425630">
      <w:pPr>
        <w:rPr>
          <w:sz w:val="22"/>
          <w:szCs w:val="22"/>
        </w:rPr>
      </w:pPr>
      <w:r w:rsidRPr="00DC2DE1">
        <w:rPr>
          <w:sz w:val="22"/>
          <w:szCs w:val="22"/>
        </w:rPr>
        <w:t>Il-metodu prinċipali li bih jitneħħa huwa fl-awrina. 95 % tad-doża titneħħa b'dan il-mod. Kwazi 93 % tad-doża kienet mneħħija f' 48 siegħa. 0.3 % tad-doża biss titneħħa ġo l-ippurgar.</w:t>
      </w:r>
    </w:p>
    <w:p w14:paraId="265810C8" w14:textId="77777777" w:rsidR="00462E8E" w:rsidRPr="00DC2DE1" w:rsidRDefault="00D46104" w:rsidP="00425630">
      <w:pPr>
        <w:rPr>
          <w:sz w:val="22"/>
          <w:szCs w:val="22"/>
        </w:rPr>
      </w:pPr>
      <w:r w:rsidRPr="00DC2DE1">
        <w:rPr>
          <w:sz w:val="22"/>
          <w:szCs w:val="22"/>
        </w:rPr>
        <w:t>Fl-ewwel 48 siegħa, it-tneħħija kumulattiva ta' levetiracetam fl-awrina kienet ta' 66 % tad-doża, iżda dik tal-prodott ewlieni tal-metaboliżmu kienet tagħmel biss 24 % tad-doża.</w:t>
      </w:r>
    </w:p>
    <w:p w14:paraId="1B88868D" w14:textId="77777777" w:rsidR="00462E8E" w:rsidRPr="00DC2DE1" w:rsidRDefault="00D46104" w:rsidP="00425630">
      <w:pPr>
        <w:rPr>
          <w:sz w:val="22"/>
          <w:szCs w:val="22"/>
        </w:rPr>
      </w:pPr>
      <w:r w:rsidRPr="00DC2DE1">
        <w:rPr>
          <w:sz w:val="22"/>
          <w:szCs w:val="22"/>
        </w:rPr>
        <w:t xml:space="preserve">Ir-rata ta' tneħħija ta' levetiracetam mill-kliewi hija ta' 0.6 ml/min/kg, filwaqt li dik ta' ucb L057 hija ta' 4.2 ml/min/kg. Dan juri li levetiracetam jitneħħa permezz ta' filtrazzjoni glomerulari u wara jerġa' jiġi </w:t>
      </w:r>
      <w:r w:rsidRPr="00DC2DE1">
        <w:rPr>
          <w:sz w:val="22"/>
          <w:szCs w:val="22"/>
        </w:rPr>
        <w:lastRenderedPageBreak/>
        <w:t>assorbit mit-</w:t>
      </w:r>
      <w:r w:rsidRPr="00DC2DE1">
        <w:rPr>
          <w:i/>
          <w:sz w:val="22"/>
          <w:szCs w:val="22"/>
        </w:rPr>
        <w:t>tubules</w:t>
      </w:r>
      <w:r w:rsidRPr="00DC2DE1">
        <w:rPr>
          <w:sz w:val="22"/>
          <w:szCs w:val="22"/>
        </w:rPr>
        <w:t>, u li ucb L057 jitneħħa permezz ta' filtrazzjoni glomerulari kif ukoll permezz ta' passaġġ attiv mit-</w:t>
      </w:r>
      <w:r w:rsidRPr="00DC2DE1">
        <w:rPr>
          <w:i/>
          <w:sz w:val="22"/>
          <w:szCs w:val="22"/>
        </w:rPr>
        <w:t>tubules</w:t>
      </w:r>
      <w:r w:rsidRPr="00DC2DE1">
        <w:rPr>
          <w:sz w:val="22"/>
          <w:szCs w:val="22"/>
        </w:rPr>
        <w:t xml:space="preserve"> tal-kliewi. It-tneħħija ta' levetiracetam tixbah dik tal-krejatinina.</w:t>
      </w:r>
    </w:p>
    <w:p w14:paraId="5F9E840C" w14:textId="77777777" w:rsidR="00462E8E" w:rsidRPr="00DC2DE1" w:rsidRDefault="00462E8E" w:rsidP="00425630">
      <w:pPr>
        <w:rPr>
          <w:sz w:val="22"/>
          <w:szCs w:val="22"/>
        </w:rPr>
      </w:pPr>
    </w:p>
    <w:p w14:paraId="5F3C9C5F" w14:textId="77777777" w:rsidR="00462E8E" w:rsidRPr="00DC2DE1" w:rsidRDefault="00D46104" w:rsidP="0042563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Anzjani</w:t>
      </w:r>
    </w:p>
    <w:p w14:paraId="3347C473" w14:textId="77777777" w:rsidR="00462E8E" w:rsidRPr="00DC2DE1" w:rsidRDefault="00462E8E" w:rsidP="00425630">
      <w:pPr>
        <w:keepNext/>
        <w:keepLines/>
        <w:rPr>
          <w:sz w:val="22"/>
          <w:szCs w:val="22"/>
          <w:u w:val="single"/>
        </w:rPr>
      </w:pPr>
    </w:p>
    <w:p w14:paraId="634844BF" w14:textId="77777777" w:rsidR="00462E8E" w:rsidRPr="00DC2DE1" w:rsidRDefault="00D46104" w:rsidP="0042563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Fl-anzjani, il-half life ta' levetiracetam fid-demm tiżdied b’40 % ( 10 sa 11 - il siegħa). Din hija relatata ma’ tnaqqis fil-funzjoni tal-kliewi fl-anzjani. (ara sezzjoni 4.2).</w:t>
      </w:r>
    </w:p>
    <w:p w14:paraId="66822C79" w14:textId="77777777" w:rsidR="00462E8E" w:rsidRPr="00DC2DE1" w:rsidRDefault="00462E8E" w:rsidP="00425630">
      <w:pPr>
        <w:rPr>
          <w:sz w:val="22"/>
          <w:szCs w:val="22"/>
        </w:rPr>
      </w:pPr>
    </w:p>
    <w:p w14:paraId="2AF11D09" w14:textId="77777777" w:rsidR="00462E8E" w:rsidRPr="00DC2DE1" w:rsidRDefault="00D46104" w:rsidP="0042563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Indeboliment tal-kliewi</w:t>
      </w:r>
    </w:p>
    <w:p w14:paraId="7EF3BE81" w14:textId="77777777" w:rsidR="00462E8E" w:rsidRPr="00DC2DE1" w:rsidRDefault="00462E8E" w:rsidP="00425630">
      <w:pPr>
        <w:keepNext/>
        <w:keepLines/>
        <w:rPr>
          <w:sz w:val="22"/>
          <w:szCs w:val="22"/>
          <w:u w:val="single"/>
        </w:rPr>
      </w:pPr>
    </w:p>
    <w:p w14:paraId="67E04BB4" w14:textId="77777777" w:rsidR="00462E8E" w:rsidRPr="00DC2DE1" w:rsidRDefault="00D46104" w:rsidP="0042563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It-tneħħija kemm ta' levetiracetam u kemm tal-prodott ewlieni tal-metaboliżmu tixbah dik tal-krejatinina. Għalhekk hija rrikkmandata li f' pazjenti li jkollhom indeboliment moderat u sever fil-kliewi, id-doża ta' Keppra tkun maħduma fuq ir-rata li biha titheħħa l-krejatinina (ara sezzjoni 4.2).</w:t>
      </w:r>
    </w:p>
    <w:p w14:paraId="22C52783" w14:textId="77777777" w:rsidR="00462E8E" w:rsidRPr="00DC2DE1" w:rsidRDefault="00462E8E" w:rsidP="00425630">
      <w:pPr>
        <w:rPr>
          <w:sz w:val="22"/>
          <w:szCs w:val="22"/>
        </w:rPr>
      </w:pPr>
    </w:p>
    <w:p w14:paraId="00898E62" w14:textId="77777777" w:rsidR="00462E8E" w:rsidRPr="00DC2DE1" w:rsidRDefault="00D46104" w:rsidP="00425630">
      <w:pPr>
        <w:rPr>
          <w:sz w:val="22"/>
          <w:szCs w:val="22"/>
        </w:rPr>
      </w:pPr>
      <w:r w:rsidRPr="00DC2DE1">
        <w:rPr>
          <w:sz w:val="22"/>
          <w:szCs w:val="22"/>
        </w:rPr>
        <w:t>F' pazjenti adulti li kienu fl-aħħar stadji tal-marda tal-kliewi u fejn ma' jkunu qed jgħaddu xejn mill-kliewi, il-half life ta' levetiracetam fid-demm kienet 25 siegħa waqt perijodi ta' bejn id-dijaliżi u 3.1 sigħat fil-perijodi waqt li tkun qed issir id-dijaliżi.</w:t>
      </w:r>
    </w:p>
    <w:p w14:paraId="3827E526" w14:textId="77777777" w:rsidR="00462E8E" w:rsidRPr="00DC2DE1" w:rsidRDefault="00D46104" w:rsidP="00425630">
      <w:pPr>
        <w:rPr>
          <w:sz w:val="22"/>
          <w:szCs w:val="22"/>
        </w:rPr>
      </w:pPr>
      <w:r w:rsidRPr="00DC2DE1">
        <w:rPr>
          <w:sz w:val="22"/>
          <w:szCs w:val="22"/>
        </w:rPr>
        <w:t>It-tne</w:t>
      </w:r>
      <w:r w:rsidRPr="00DC2DE1">
        <w:rPr>
          <w:sz w:val="22"/>
          <w:szCs w:val="22"/>
          <w:lang w:eastAsia="ko-KR"/>
        </w:rPr>
        <w:t xml:space="preserve">ħħija frazzjonali kienet ta’ </w:t>
      </w:r>
      <w:r w:rsidRPr="00DC2DE1">
        <w:rPr>
          <w:sz w:val="22"/>
          <w:szCs w:val="22"/>
        </w:rPr>
        <w:t>51 % ta' levetiracetam waqt sezzjoni tad-dijaliżi tipika li damet 4 sigħat.</w:t>
      </w:r>
    </w:p>
    <w:p w14:paraId="6D8EA856" w14:textId="77777777" w:rsidR="00462E8E" w:rsidRPr="00DC2DE1" w:rsidRDefault="00462E8E" w:rsidP="00425630">
      <w:pPr>
        <w:pStyle w:val="EndnoteText"/>
        <w:tabs>
          <w:tab w:val="clear" w:pos="567"/>
        </w:tabs>
        <w:rPr>
          <w:szCs w:val="22"/>
          <w:lang w:val="mt-MT"/>
        </w:rPr>
      </w:pPr>
    </w:p>
    <w:p w14:paraId="14DCE621" w14:textId="77777777" w:rsidR="00462E8E" w:rsidRPr="00DC2DE1" w:rsidRDefault="00D46104" w:rsidP="0042563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Indeboliment tal-fwied</w:t>
      </w:r>
    </w:p>
    <w:p w14:paraId="79752F44" w14:textId="77777777" w:rsidR="00462E8E" w:rsidRPr="00DC2DE1" w:rsidRDefault="00462E8E" w:rsidP="00425630">
      <w:pPr>
        <w:keepNext/>
        <w:keepLines/>
        <w:rPr>
          <w:sz w:val="22"/>
          <w:szCs w:val="22"/>
          <w:u w:val="single"/>
        </w:rPr>
      </w:pPr>
    </w:p>
    <w:p w14:paraId="1FA33526" w14:textId="77777777" w:rsidR="00462E8E" w:rsidRPr="00DC2DE1" w:rsidRDefault="00D46104" w:rsidP="0042563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</w:rPr>
        <w:t xml:space="preserve">M'hemmx differenzi fir-rata ta' tneħħija ta' levetiracetam f' pazjenti b' mard hafif u moderat tal-fwied. Fil-biċċa l-kbira tal-pazjenti b' mard serju tal-fwied din kienet imnaqqsa b'iżjed minn 50 % minħabba ħsara wkoll fil-kliewi (ara sezzjoni 4.2). </w:t>
      </w:r>
    </w:p>
    <w:p w14:paraId="533AA694" w14:textId="77777777" w:rsidR="00462E8E" w:rsidRPr="00DC2DE1" w:rsidRDefault="00462E8E" w:rsidP="00425630">
      <w:pPr>
        <w:rPr>
          <w:sz w:val="22"/>
          <w:szCs w:val="22"/>
          <w:u w:val="single"/>
        </w:rPr>
      </w:pPr>
    </w:p>
    <w:p w14:paraId="0C156950" w14:textId="77777777" w:rsidR="00462E8E" w:rsidRPr="00DC2DE1" w:rsidRDefault="00D46104" w:rsidP="00425630">
      <w:pPr>
        <w:keepNext/>
        <w:keepLines/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Popolazzjoni pedjatrika</w:t>
      </w:r>
    </w:p>
    <w:p w14:paraId="2C75EAF8" w14:textId="77777777" w:rsidR="00462E8E" w:rsidRPr="00DC2DE1" w:rsidRDefault="00462E8E" w:rsidP="00425630">
      <w:pPr>
        <w:keepNext/>
        <w:keepLines/>
        <w:rPr>
          <w:sz w:val="22"/>
          <w:szCs w:val="22"/>
          <w:u w:val="single"/>
        </w:rPr>
      </w:pPr>
    </w:p>
    <w:p w14:paraId="42C3FBD1" w14:textId="77777777" w:rsidR="00462E8E" w:rsidRPr="00DC2DE1" w:rsidRDefault="00D46104" w:rsidP="00425630">
      <w:pPr>
        <w:keepNext/>
        <w:keepLines/>
        <w:rPr>
          <w:i/>
          <w:sz w:val="22"/>
          <w:szCs w:val="22"/>
        </w:rPr>
      </w:pPr>
      <w:r w:rsidRPr="00DC2DE1">
        <w:rPr>
          <w:i/>
          <w:sz w:val="22"/>
          <w:szCs w:val="22"/>
        </w:rPr>
        <w:t>Tfal (4 sa 12-il sena)</w:t>
      </w:r>
    </w:p>
    <w:p w14:paraId="73A064F4" w14:textId="77777777" w:rsidR="00462E8E" w:rsidRPr="00DC2DE1" w:rsidRDefault="00462E8E" w:rsidP="00B51550">
      <w:pPr>
        <w:keepNext/>
        <w:keepLines/>
        <w:rPr>
          <w:i/>
          <w:sz w:val="22"/>
          <w:szCs w:val="22"/>
        </w:rPr>
      </w:pPr>
    </w:p>
    <w:p w14:paraId="6B4DD149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 xml:space="preserve">Il-farmakokinetika f’ pazjenti pedjatriċi ma kienx investigat wara l-użu minn ġol-vina. Imma bbażat fuq il-karatteristiċi farmakokinetiċi ta’ levetiracetam, il-farmakokinetika fl-adulti wara li jingħata minn ġol-vina u l-farmakokinetika fit-tfal wara amministrazzjoni orali, l-esponiment (AUC) ta’ levetiracetam huwa mistenni li jkun l-istess fil-pażjenti pedjatriċi ta’ età minn 4 sa 12 snin wara li jittieħed minn ġol-vina u minn ġol-ħalq. </w:t>
      </w:r>
    </w:p>
    <w:p w14:paraId="2362C60C" w14:textId="77777777" w:rsidR="00462E8E" w:rsidRPr="00DC2DE1" w:rsidRDefault="00462E8E" w:rsidP="00B51550">
      <w:pPr>
        <w:rPr>
          <w:sz w:val="22"/>
          <w:szCs w:val="22"/>
        </w:rPr>
      </w:pPr>
    </w:p>
    <w:p w14:paraId="1F547CD3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 xml:space="preserve">Wara li ngħatat doża orali waħda li tammonta għal 20 mg/kg lil tfal bl-epilessija (6 sa 12 il-sena), il-half life ta’ levetiracetam kienet ta’ 6.0 sigħat. It-tneħħija ta' levetiracetam fit-tfal kienet 30 % iżjed minn dik f'adulti li jbatu mill-epilessija meta ġiet ikkonsidrata d-differenza fil-piż. </w:t>
      </w:r>
    </w:p>
    <w:p w14:paraId="0745628D" w14:textId="77777777" w:rsidR="00462E8E" w:rsidRPr="00DC2DE1" w:rsidRDefault="00462E8E" w:rsidP="00B51550">
      <w:pPr>
        <w:rPr>
          <w:sz w:val="22"/>
          <w:szCs w:val="22"/>
        </w:rPr>
      </w:pPr>
    </w:p>
    <w:p w14:paraId="0BE28209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Levetiracetam kien assorbit malajr f’tfal b’epilessija (4 sa 12 il-sena) wara li ingħataw doża orali repetuta (20 sa 60 mg/kg/day). Il-konċentrazzjoni massima fil-plażma kienu osservati 0.5 sa 1.0 siegħa wara d-doża. Żiediet linejari u proporzjonali għad-doża kienu osservati bil- konċentrazzjonijiet massimi fil-plażma u l-erja taħt il-kurva. Il-half-life ta’ eliminazzjoni kien bejn wieħed u ieħor 5 siegħat. Il-clearance fil-ġisem deher li kien 1.1 ml/min/kg.</w:t>
      </w:r>
    </w:p>
    <w:p w14:paraId="0BA33956" w14:textId="77777777" w:rsidR="00462E8E" w:rsidRPr="00DC2DE1" w:rsidRDefault="00462E8E" w:rsidP="00B51550">
      <w:pPr>
        <w:rPr>
          <w:sz w:val="22"/>
          <w:szCs w:val="22"/>
        </w:rPr>
      </w:pPr>
    </w:p>
    <w:p w14:paraId="0FDB5636" w14:textId="77777777" w:rsidR="00462E8E" w:rsidRPr="00DC2DE1" w:rsidRDefault="00D46104" w:rsidP="00251562">
      <w:pPr>
        <w:keepNext/>
        <w:keepLines/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5.3</w:t>
      </w:r>
      <w:r w:rsidRPr="00DC2DE1">
        <w:rPr>
          <w:b/>
          <w:sz w:val="22"/>
          <w:szCs w:val="22"/>
        </w:rPr>
        <w:tab/>
        <w:t xml:space="preserve">Tagħrif ta' qabel l-użu kliniku dwar is-sigurtà </w:t>
      </w:r>
    </w:p>
    <w:p w14:paraId="6C871168" w14:textId="77777777" w:rsidR="00462E8E" w:rsidRPr="00DC2DE1" w:rsidRDefault="00462E8E" w:rsidP="00B51550">
      <w:pPr>
        <w:keepNext/>
        <w:keepLines/>
        <w:rPr>
          <w:sz w:val="22"/>
          <w:szCs w:val="22"/>
        </w:rPr>
      </w:pPr>
    </w:p>
    <w:p w14:paraId="14B3C10A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 xml:space="preserve">Tagħrif mhux fuq l-użu kliniku meħud minn studji konvenzjonali ta’ sigurtà farmakoloġika, effett tossiku fuq il-ġeni, u riskju ta’ kanċer, ma’ turi l-ebda periklu speċjali għall-bnedmin. </w:t>
      </w:r>
    </w:p>
    <w:p w14:paraId="4F0152A8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Fl-livelli t’esponiment simili ta’ dik fil-bniedem, dehru effetti mhux mixtieqa l-izjed fil-far u fl-livelli inqas fil-ġurdien li ma dehrux waqt studji kliniċi. Dawk l-effetti li jista' jkollhom rilevanza fl-użu kliniku huma: bidliet fil-fwied li jindikaw rejazzjonijiet bħal żieda fil-piż u ipertrofija ċentrilobulari, żieda fil-livell tax-xaħam u żieda fl-enżimi tal-fwied fil-plażma.</w:t>
      </w:r>
    </w:p>
    <w:p w14:paraId="00CCCF73" w14:textId="77777777" w:rsidR="00462E8E" w:rsidRPr="00DC2DE1" w:rsidRDefault="00462E8E" w:rsidP="00B51550">
      <w:pPr>
        <w:rPr>
          <w:sz w:val="22"/>
          <w:szCs w:val="22"/>
        </w:rPr>
      </w:pPr>
    </w:p>
    <w:p w14:paraId="4C3F2F24" w14:textId="77777777" w:rsidR="00462E8E" w:rsidRPr="00DC2DE1" w:rsidRDefault="00D46104" w:rsidP="00B51550">
      <w:pPr>
        <w:rPr>
          <w:bCs/>
          <w:iCs/>
          <w:sz w:val="22"/>
          <w:szCs w:val="22"/>
        </w:rPr>
      </w:pPr>
      <w:r w:rsidRPr="00DC2DE1">
        <w:rPr>
          <w:sz w:val="22"/>
          <w:szCs w:val="22"/>
        </w:rPr>
        <w:lastRenderedPageBreak/>
        <w:t>Ebda reazzjonijiet avversi fuq il-fertilità maskili jew femminili jew abbiltà riproduttiva ma kienu osservati fil-firien f’dożi sa 1800 m</w:t>
      </w:r>
      <w:r w:rsidRPr="00DC2DE1">
        <w:rPr>
          <w:bCs/>
          <w:iCs/>
          <w:sz w:val="22"/>
          <w:szCs w:val="22"/>
        </w:rPr>
        <w:t>g/kg/day (x 6 l-MRHD fuq bażi ta’ mg/m</w:t>
      </w:r>
      <w:r w:rsidRPr="00DC2DE1">
        <w:rPr>
          <w:bCs/>
          <w:iCs/>
          <w:sz w:val="22"/>
          <w:szCs w:val="22"/>
          <w:vertAlign w:val="superscript"/>
        </w:rPr>
        <w:t>2</w:t>
      </w:r>
      <w:r w:rsidRPr="00DC2DE1">
        <w:rPr>
          <w:bCs/>
          <w:iCs/>
          <w:sz w:val="22"/>
          <w:szCs w:val="22"/>
        </w:rPr>
        <w:t xml:space="preserve"> jew t’esponiment)</w:t>
      </w:r>
      <w:r w:rsidRPr="00DC2DE1">
        <w:rPr>
          <w:sz w:val="22"/>
          <w:szCs w:val="22"/>
        </w:rPr>
        <w:t xml:space="preserve"> </w:t>
      </w:r>
      <w:r w:rsidRPr="00DC2DE1">
        <w:rPr>
          <w:bCs/>
          <w:iCs/>
          <w:sz w:val="22"/>
          <w:szCs w:val="22"/>
        </w:rPr>
        <w:t>fil-ġenituri u l-ġenerazzjoni F1.</w:t>
      </w:r>
    </w:p>
    <w:p w14:paraId="2F00530B" w14:textId="77777777" w:rsidR="00462E8E" w:rsidRPr="00DC2DE1" w:rsidRDefault="00462E8E" w:rsidP="00B51550">
      <w:pPr>
        <w:rPr>
          <w:bCs/>
          <w:iCs/>
          <w:sz w:val="22"/>
          <w:szCs w:val="22"/>
        </w:rPr>
      </w:pPr>
    </w:p>
    <w:p w14:paraId="3A7E9F91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Żewġt studji fuq l-iżvillup ta’ l-embriju u l-fetu (EFD) saru fil-far b’ 400</w:t>
      </w:r>
      <w:r w:rsidRPr="00DC2DE1">
        <w:rPr>
          <w:bCs/>
          <w:iCs/>
          <w:sz w:val="22"/>
          <w:szCs w:val="22"/>
        </w:rPr>
        <w:t>, 1200 u 3600 mg/kg/ġurnata. B’ 3600 mg/kg/ġurnata, f’studju wieħed miż-żewġt studji EFD,kien hemm tnaqqis żgħir fil-piz tal-fetu marbut ma’ żieda marġinali f’varjazzjonijiet skeletali/ abnormalitajiet minuri. Ma kienx hemm effett fuq il-mortalit</w:t>
      </w:r>
      <w:r w:rsidRPr="00DC2DE1">
        <w:rPr>
          <w:sz w:val="22"/>
          <w:szCs w:val="22"/>
        </w:rPr>
        <w:t>à</w:t>
      </w:r>
      <w:r w:rsidRPr="00DC2DE1">
        <w:rPr>
          <w:bCs/>
          <w:iCs/>
          <w:sz w:val="22"/>
          <w:szCs w:val="22"/>
        </w:rPr>
        <w:t xml:space="preserve"> tal-embriju u ebda żieda fl-inċidenza ta’ malformazzjonijiet. The NAOEL (Livell ta’Ebda Effett Avvers Osservat) kien ta’ 3600 mg/kg/ġurnata għal firien feminili tqal ( x12 il-MRHD fuq bażi ta’ mg/m</w:t>
      </w:r>
      <w:r w:rsidRPr="00DC2DE1">
        <w:rPr>
          <w:bCs/>
          <w:iCs/>
          <w:sz w:val="22"/>
          <w:szCs w:val="22"/>
          <w:vertAlign w:val="superscript"/>
        </w:rPr>
        <w:t>2</w:t>
      </w:r>
      <w:r w:rsidRPr="00DC2DE1">
        <w:rPr>
          <w:bCs/>
          <w:iCs/>
          <w:sz w:val="22"/>
          <w:szCs w:val="22"/>
        </w:rPr>
        <w:t xml:space="preserve">) u 1200 mg/kg/ġurnata għal feti. </w:t>
      </w:r>
    </w:p>
    <w:p w14:paraId="26BC5DF6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 xml:space="preserve">Erba’ studji dwar l-iżvillup tal-embriju u l-fetu saru fil-fniek li koprew dożi ta’ </w:t>
      </w:r>
      <w:r w:rsidRPr="00DC2DE1">
        <w:rPr>
          <w:bCs/>
          <w:iCs/>
          <w:sz w:val="22"/>
          <w:szCs w:val="22"/>
        </w:rPr>
        <w:t>200, 600, 800, 1200 u 1800 mg/kg/ġurnata. Il-livell tad-doża ta’ 1800 mg/kg/ġurnata indotta tossiċit</w:t>
      </w:r>
      <w:r w:rsidRPr="00DC2DE1">
        <w:rPr>
          <w:sz w:val="22"/>
          <w:szCs w:val="22"/>
        </w:rPr>
        <w:t>à</w:t>
      </w:r>
      <w:r w:rsidRPr="00DC2DE1">
        <w:rPr>
          <w:bCs/>
          <w:iCs/>
          <w:sz w:val="22"/>
          <w:szCs w:val="22"/>
        </w:rPr>
        <w:t xml:space="preserve"> maternal sostanzjali u tnaqqis fil-piz tal-fetu assoċjat ma’ tnaqqis fl-inċidenza ta’ feti b’abnormalitajiet cardjovaskolari/skeltrali. In- NOAEL kien ta’ &lt;200 mg/kg/ġurnata fl-ommijiet u 200 mg/kg/ġurnata għal-feti (ugwali għal MRHD fuq bażi ta’ mg/m</w:t>
      </w:r>
      <w:r w:rsidRPr="00DC2DE1">
        <w:rPr>
          <w:bCs/>
          <w:iCs/>
          <w:sz w:val="22"/>
          <w:szCs w:val="22"/>
          <w:vertAlign w:val="superscript"/>
        </w:rPr>
        <w:t>2</w:t>
      </w:r>
      <w:r w:rsidRPr="00DC2DE1">
        <w:rPr>
          <w:bCs/>
          <w:iCs/>
          <w:sz w:val="22"/>
          <w:szCs w:val="22"/>
        </w:rPr>
        <w:t xml:space="preserve">). </w:t>
      </w:r>
    </w:p>
    <w:p w14:paraId="236D6981" w14:textId="77777777" w:rsidR="00462E8E" w:rsidRPr="00DC2DE1" w:rsidRDefault="00D46104" w:rsidP="00B51550">
      <w:pPr>
        <w:rPr>
          <w:bCs/>
          <w:iCs/>
          <w:sz w:val="22"/>
          <w:szCs w:val="22"/>
        </w:rPr>
      </w:pPr>
      <w:r w:rsidRPr="00DC2DE1">
        <w:rPr>
          <w:sz w:val="22"/>
          <w:szCs w:val="22"/>
        </w:rPr>
        <w:t xml:space="preserve">Studju fuq l-iżvillup li sar waqt u wara t-tqala sar fil-firien b’dożi ta’ levetiracetam ta’ </w:t>
      </w:r>
      <w:r w:rsidRPr="00DC2DE1">
        <w:rPr>
          <w:bCs/>
          <w:iCs/>
          <w:sz w:val="22"/>
          <w:szCs w:val="22"/>
        </w:rPr>
        <w:t>70, 350 u 1800 mg/kg/ġurnata. In- NOAEL kien ta’ ≥ 1800 mg/kg/ġurnat għal firien feminili F0, u għas-sopravivenza, kobor u l-iżvillup taż=żrameġ F1 sa kemm jibdew jieklu weħedhom ( x6 il-MRHD fuq bażi ta’ mg/m</w:t>
      </w:r>
      <w:r w:rsidRPr="00DC2DE1">
        <w:rPr>
          <w:bCs/>
          <w:iCs/>
          <w:sz w:val="22"/>
          <w:szCs w:val="22"/>
          <w:vertAlign w:val="superscript"/>
        </w:rPr>
        <w:t>2</w:t>
      </w:r>
      <w:r w:rsidRPr="00DC2DE1">
        <w:rPr>
          <w:bCs/>
          <w:iCs/>
          <w:sz w:val="22"/>
          <w:szCs w:val="22"/>
        </w:rPr>
        <w:t xml:space="preserve">). </w:t>
      </w:r>
    </w:p>
    <w:p w14:paraId="37754A1D" w14:textId="77777777" w:rsidR="00462E8E" w:rsidRPr="00DC2DE1" w:rsidRDefault="00462E8E" w:rsidP="00B51550">
      <w:pPr>
        <w:rPr>
          <w:bCs/>
          <w:iCs/>
          <w:sz w:val="22"/>
          <w:szCs w:val="22"/>
        </w:rPr>
      </w:pPr>
    </w:p>
    <w:p w14:paraId="29A9029E" w14:textId="77777777" w:rsidR="00462E8E" w:rsidRPr="00DC2DE1" w:rsidRDefault="00D46104" w:rsidP="00B51550">
      <w:pPr>
        <w:rPr>
          <w:bCs/>
          <w:iCs/>
          <w:sz w:val="22"/>
          <w:szCs w:val="22"/>
        </w:rPr>
      </w:pPr>
      <w:r w:rsidRPr="00DC2DE1">
        <w:rPr>
          <w:bCs/>
          <w:iCs/>
          <w:sz w:val="22"/>
          <w:szCs w:val="22"/>
        </w:rPr>
        <w:t xml:space="preserve">Studji fl-annimali tat-twelid u ġovanili fil-firien u l-klieb wrew li ma kienx hemm effetti avversi fil-punti tat-tmiem standard tal-iżvillup jew maturazzjoni b’dożi sa </w:t>
      </w:r>
      <w:r w:rsidRPr="00DC2DE1">
        <w:rPr>
          <w:sz w:val="22"/>
          <w:szCs w:val="22"/>
        </w:rPr>
        <w:t xml:space="preserve">1800 mg/kg/ġurnata </w:t>
      </w:r>
      <w:r w:rsidRPr="00DC2DE1">
        <w:rPr>
          <w:bCs/>
          <w:iCs/>
          <w:sz w:val="22"/>
          <w:szCs w:val="22"/>
        </w:rPr>
        <w:t>( x6 – 17 il-MRHD fuq bażi ta’ mg/m</w:t>
      </w:r>
      <w:r w:rsidRPr="00DC2DE1">
        <w:rPr>
          <w:bCs/>
          <w:iCs/>
          <w:sz w:val="22"/>
          <w:szCs w:val="22"/>
          <w:vertAlign w:val="superscript"/>
        </w:rPr>
        <w:t>2</w:t>
      </w:r>
      <w:r w:rsidRPr="00DC2DE1">
        <w:rPr>
          <w:bCs/>
          <w:iCs/>
          <w:sz w:val="22"/>
          <w:szCs w:val="22"/>
        </w:rPr>
        <w:t xml:space="preserve">). </w:t>
      </w:r>
    </w:p>
    <w:p w14:paraId="53D63732" w14:textId="77777777" w:rsidR="00462E8E" w:rsidRPr="00DC2DE1" w:rsidRDefault="00462E8E" w:rsidP="00B51550">
      <w:pPr>
        <w:pStyle w:val="EndnoteText"/>
        <w:tabs>
          <w:tab w:val="clear" w:pos="567"/>
        </w:tabs>
        <w:rPr>
          <w:bCs/>
          <w:iCs/>
          <w:szCs w:val="22"/>
          <w:lang w:val="mt-MT"/>
        </w:rPr>
      </w:pPr>
    </w:p>
    <w:p w14:paraId="5C106429" w14:textId="77777777" w:rsidR="00462E8E" w:rsidRPr="00DC2DE1" w:rsidRDefault="00462E8E" w:rsidP="00B51550">
      <w:pPr>
        <w:rPr>
          <w:sz w:val="22"/>
          <w:szCs w:val="22"/>
          <w:u w:val="single"/>
        </w:rPr>
      </w:pPr>
    </w:p>
    <w:p w14:paraId="7BDF616B" w14:textId="77777777" w:rsidR="00462E8E" w:rsidRPr="00DC2DE1" w:rsidRDefault="00D46104" w:rsidP="00860794">
      <w:pPr>
        <w:keepNext/>
        <w:keepLines/>
        <w:ind w:left="567" w:hanging="567"/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t>6.</w:t>
      </w:r>
      <w:r w:rsidRPr="00DC2DE1">
        <w:rPr>
          <w:b/>
          <w:sz w:val="22"/>
          <w:szCs w:val="22"/>
        </w:rPr>
        <w:tab/>
        <w:t>TAGĦRIF FARMAĊEWTIKU</w:t>
      </w:r>
    </w:p>
    <w:p w14:paraId="43A92E9F" w14:textId="77777777" w:rsidR="00462E8E" w:rsidRPr="00DC2DE1" w:rsidRDefault="00462E8E" w:rsidP="00B51550">
      <w:pPr>
        <w:keepNext/>
        <w:keepLines/>
        <w:ind w:left="567" w:hanging="567"/>
        <w:rPr>
          <w:b/>
          <w:sz w:val="22"/>
          <w:szCs w:val="22"/>
        </w:rPr>
      </w:pPr>
    </w:p>
    <w:p w14:paraId="4C6E6134" w14:textId="77777777" w:rsidR="00462E8E" w:rsidRPr="00DC2DE1" w:rsidRDefault="00D46104" w:rsidP="00860794">
      <w:pPr>
        <w:keepNext/>
        <w:keepLines/>
        <w:ind w:left="567" w:hanging="567"/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t>6.1</w:t>
      </w:r>
      <w:r w:rsidRPr="00DC2DE1">
        <w:rPr>
          <w:b/>
          <w:sz w:val="22"/>
          <w:szCs w:val="22"/>
        </w:rPr>
        <w:tab/>
        <w:t>Lista ta’ eċċipjenti</w:t>
      </w:r>
    </w:p>
    <w:p w14:paraId="4193E0C1" w14:textId="77777777" w:rsidR="00462E8E" w:rsidRPr="00DC2DE1" w:rsidRDefault="00462E8E" w:rsidP="00B51550">
      <w:pPr>
        <w:keepNext/>
        <w:keepLines/>
        <w:rPr>
          <w:b/>
          <w:sz w:val="22"/>
          <w:szCs w:val="22"/>
        </w:rPr>
      </w:pPr>
    </w:p>
    <w:p w14:paraId="61223649" w14:textId="77777777" w:rsidR="00462E8E" w:rsidRPr="00DC2DE1" w:rsidRDefault="00D46104" w:rsidP="005C4F27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Sodium acetate</w:t>
      </w:r>
    </w:p>
    <w:p w14:paraId="7889771E" w14:textId="77777777" w:rsidR="00462E8E" w:rsidRPr="00DC2DE1" w:rsidRDefault="00D46104" w:rsidP="005C4F27">
      <w:pPr>
        <w:rPr>
          <w:sz w:val="22"/>
          <w:szCs w:val="22"/>
        </w:rPr>
      </w:pPr>
      <w:r w:rsidRPr="00DC2DE1">
        <w:rPr>
          <w:sz w:val="22"/>
          <w:szCs w:val="22"/>
        </w:rPr>
        <w:t>Glacial acetic acid</w:t>
      </w:r>
    </w:p>
    <w:p w14:paraId="4CABA99E" w14:textId="77777777" w:rsidR="00462E8E" w:rsidRPr="00DC2DE1" w:rsidRDefault="00D46104" w:rsidP="005C4F27">
      <w:pPr>
        <w:rPr>
          <w:sz w:val="22"/>
          <w:szCs w:val="22"/>
        </w:rPr>
      </w:pPr>
      <w:r w:rsidRPr="00DC2DE1">
        <w:rPr>
          <w:sz w:val="22"/>
          <w:szCs w:val="22"/>
        </w:rPr>
        <w:t>Sodium chloride</w:t>
      </w:r>
    </w:p>
    <w:p w14:paraId="7096E5A4" w14:textId="77777777" w:rsidR="00462E8E" w:rsidRPr="00DC2DE1" w:rsidRDefault="00D46104" w:rsidP="005C4F27">
      <w:pPr>
        <w:rPr>
          <w:sz w:val="22"/>
          <w:szCs w:val="22"/>
        </w:rPr>
      </w:pPr>
      <w:r w:rsidRPr="00DC2DE1">
        <w:rPr>
          <w:sz w:val="22"/>
          <w:szCs w:val="22"/>
        </w:rPr>
        <w:t>Ilma għall-injezzjonijiet</w:t>
      </w:r>
    </w:p>
    <w:p w14:paraId="67F4BD36" w14:textId="77777777" w:rsidR="00462E8E" w:rsidRPr="00DC2DE1" w:rsidRDefault="00462E8E" w:rsidP="00B51550">
      <w:pPr>
        <w:ind w:left="567" w:hanging="567"/>
        <w:rPr>
          <w:b/>
          <w:sz w:val="22"/>
          <w:szCs w:val="22"/>
        </w:rPr>
      </w:pPr>
    </w:p>
    <w:p w14:paraId="330BAB8A" w14:textId="77777777" w:rsidR="00462E8E" w:rsidRPr="00DC2DE1" w:rsidRDefault="00D46104" w:rsidP="00860794">
      <w:pPr>
        <w:keepNext/>
        <w:keepLines/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6.2</w:t>
      </w:r>
      <w:r w:rsidRPr="00DC2DE1">
        <w:rPr>
          <w:b/>
          <w:sz w:val="22"/>
          <w:szCs w:val="22"/>
        </w:rPr>
        <w:tab/>
        <w:t>Inkompatibbiltajiet</w:t>
      </w:r>
    </w:p>
    <w:p w14:paraId="61C0AEB0" w14:textId="77777777" w:rsidR="00462E8E" w:rsidRPr="00DC2DE1" w:rsidRDefault="00462E8E" w:rsidP="00B51550">
      <w:pPr>
        <w:keepNext/>
        <w:keepLines/>
        <w:rPr>
          <w:sz w:val="22"/>
          <w:szCs w:val="22"/>
        </w:rPr>
      </w:pPr>
    </w:p>
    <w:p w14:paraId="37FA82CF" w14:textId="77777777" w:rsidR="00462E8E" w:rsidRPr="00DC2DE1" w:rsidRDefault="00D46104" w:rsidP="005C4F27">
      <w:pPr>
        <w:keepNext/>
        <w:keepLines/>
        <w:rPr>
          <w:b/>
          <w:sz w:val="22"/>
          <w:szCs w:val="22"/>
        </w:rPr>
      </w:pPr>
      <w:r w:rsidRPr="00DC2DE1">
        <w:rPr>
          <w:sz w:val="22"/>
          <w:szCs w:val="22"/>
        </w:rPr>
        <w:t>Dan il-prodott mediċinali ma’ jistax jiġi dilwit ma’ prodotti oħra mediċinali għajr dawk imsemmija f’sezzjoni 6.6.</w:t>
      </w:r>
    </w:p>
    <w:p w14:paraId="2079161E" w14:textId="77777777" w:rsidR="00462E8E" w:rsidRPr="00DC2DE1" w:rsidRDefault="00462E8E" w:rsidP="00B51550">
      <w:pPr>
        <w:ind w:left="567" w:hanging="567"/>
        <w:rPr>
          <w:b/>
          <w:sz w:val="22"/>
          <w:szCs w:val="22"/>
        </w:rPr>
      </w:pPr>
    </w:p>
    <w:p w14:paraId="60524B59" w14:textId="77777777" w:rsidR="00462E8E" w:rsidRPr="00DC2DE1" w:rsidRDefault="00D46104" w:rsidP="00860794">
      <w:pPr>
        <w:keepNext/>
        <w:keepLines/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6.3</w:t>
      </w:r>
      <w:r w:rsidRPr="00DC2DE1">
        <w:rPr>
          <w:b/>
          <w:sz w:val="22"/>
          <w:szCs w:val="22"/>
        </w:rPr>
        <w:tab/>
        <w:t>Żmien kemm idum tajjeb il-prodott mediċinali</w:t>
      </w:r>
    </w:p>
    <w:p w14:paraId="502175FD" w14:textId="77777777" w:rsidR="00462E8E" w:rsidRPr="00DC2DE1" w:rsidRDefault="00462E8E" w:rsidP="00B51550">
      <w:pPr>
        <w:keepNext/>
        <w:keepLines/>
        <w:rPr>
          <w:sz w:val="22"/>
          <w:szCs w:val="22"/>
        </w:rPr>
      </w:pPr>
    </w:p>
    <w:p w14:paraId="2EB850E4" w14:textId="550297EF" w:rsidR="00462E8E" w:rsidRPr="00DC2DE1" w:rsidRDefault="00D46104" w:rsidP="005C4F27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3 snin</w:t>
      </w:r>
    </w:p>
    <w:p w14:paraId="7003F678" w14:textId="77777777" w:rsidR="00462E8E" w:rsidRPr="00DC2DE1" w:rsidRDefault="00D46104" w:rsidP="005C4F27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Mill-lat mikrobijoloġoku, il-prodott għandu jintuża immedjatament wara li jiġi jilwit. Jekk ma jintużax immedjatament, l-użu waqt li jinħażen u l-kundizzjonijiet qabel ma jintuża huma r-risponsabiltà ta’ min qed juża l-mediċina. Dan m’għandux ikun iżjed minn 24 siegħa f’ 2 sa 8ºC, sakemm ma ġiex dilwit f’post b’ kundizzjonijiet mhux settiċi ikkontrollati u kkonfermati.</w:t>
      </w:r>
    </w:p>
    <w:p w14:paraId="631349E9" w14:textId="77777777" w:rsidR="00462E8E" w:rsidRPr="00DC2DE1" w:rsidRDefault="00462E8E" w:rsidP="00B51550">
      <w:pPr>
        <w:rPr>
          <w:sz w:val="22"/>
          <w:szCs w:val="22"/>
        </w:rPr>
      </w:pPr>
    </w:p>
    <w:p w14:paraId="76075445" w14:textId="77777777" w:rsidR="00462E8E" w:rsidRPr="00DC2DE1" w:rsidRDefault="00D46104" w:rsidP="00860794">
      <w:pPr>
        <w:keepNext/>
        <w:keepLines/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6.4</w:t>
      </w:r>
      <w:r w:rsidRPr="00DC2DE1">
        <w:rPr>
          <w:b/>
          <w:sz w:val="22"/>
          <w:szCs w:val="22"/>
        </w:rPr>
        <w:tab/>
        <w:t>Prekawzjonijiet speċjali għall-ħażna</w:t>
      </w:r>
    </w:p>
    <w:p w14:paraId="1238D919" w14:textId="77777777" w:rsidR="00462E8E" w:rsidRPr="00DC2DE1" w:rsidRDefault="00462E8E" w:rsidP="00B51550">
      <w:pPr>
        <w:keepNext/>
        <w:keepLines/>
        <w:rPr>
          <w:sz w:val="22"/>
          <w:szCs w:val="22"/>
        </w:rPr>
      </w:pPr>
    </w:p>
    <w:p w14:paraId="29ED5BA4" w14:textId="77777777" w:rsidR="00462E8E" w:rsidRPr="00DC2DE1" w:rsidRDefault="00D46104" w:rsidP="005C4F27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Dan il-prodott mediċinali m’għandux l-ebda ħtiġijiet speċjali għal ħażna.</w:t>
      </w:r>
    </w:p>
    <w:p w14:paraId="11E167F7" w14:textId="77777777" w:rsidR="00462E8E" w:rsidRPr="00DC2DE1" w:rsidRDefault="00D46104" w:rsidP="005C4F27">
      <w:pPr>
        <w:rPr>
          <w:sz w:val="22"/>
          <w:szCs w:val="22"/>
        </w:rPr>
      </w:pPr>
      <w:r w:rsidRPr="00DC2DE1">
        <w:rPr>
          <w:sz w:val="22"/>
          <w:szCs w:val="22"/>
        </w:rPr>
        <w:t>Għal sruzzjonijiet speċjali dwar il-ħażna tal-prodott mediċinali dilwit ara sezzjoni 6.3.</w:t>
      </w:r>
    </w:p>
    <w:p w14:paraId="0F5E29DA" w14:textId="77777777" w:rsidR="00462E8E" w:rsidRPr="00DC2DE1" w:rsidRDefault="00462E8E" w:rsidP="00B51550">
      <w:pPr>
        <w:rPr>
          <w:sz w:val="22"/>
          <w:szCs w:val="22"/>
        </w:rPr>
      </w:pPr>
    </w:p>
    <w:p w14:paraId="2A784FBC" w14:textId="77777777" w:rsidR="00462E8E" w:rsidRPr="00DC2DE1" w:rsidRDefault="00D46104" w:rsidP="00860794">
      <w:pPr>
        <w:keepNext/>
        <w:keepLines/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6.5</w:t>
      </w:r>
      <w:r w:rsidRPr="00DC2DE1">
        <w:rPr>
          <w:b/>
          <w:sz w:val="22"/>
          <w:szCs w:val="22"/>
        </w:rPr>
        <w:tab/>
        <w:t>In-natura tal-kontenitur u ta’ dak li hemm ġo fih</w:t>
      </w:r>
    </w:p>
    <w:p w14:paraId="6497BA55" w14:textId="77777777" w:rsidR="00462E8E" w:rsidRPr="00DC2DE1" w:rsidRDefault="00462E8E" w:rsidP="00B51550">
      <w:pPr>
        <w:keepNext/>
        <w:keepLines/>
        <w:rPr>
          <w:sz w:val="22"/>
          <w:szCs w:val="22"/>
        </w:rPr>
      </w:pPr>
    </w:p>
    <w:p w14:paraId="2BD44352" w14:textId="77777777" w:rsidR="00462E8E" w:rsidRPr="00DC2DE1" w:rsidRDefault="00D46104" w:rsidP="005C4F27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Vjala tal-ħġieġ (tip I) ta’ 5 ml magħluqa b'għatu tal-gomma bromobutyl griż li mhux miksi u ssiġillata b’tap li jinqala’ tal-aluminjum /polypropylene.</w:t>
      </w:r>
    </w:p>
    <w:p w14:paraId="09275E9C" w14:textId="77777777" w:rsidR="00462E8E" w:rsidRPr="00DC2DE1" w:rsidRDefault="00D46104" w:rsidP="005C4F27">
      <w:pPr>
        <w:rPr>
          <w:sz w:val="22"/>
          <w:szCs w:val="22"/>
        </w:rPr>
      </w:pPr>
      <w:r w:rsidRPr="00DC2DE1">
        <w:rPr>
          <w:sz w:val="22"/>
          <w:szCs w:val="22"/>
        </w:rPr>
        <w:t>Kull kaxxa tal-kartun fiha 10 vjali.</w:t>
      </w:r>
    </w:p>
    <w:p w14:paraId="46653487" w14:textId="77777777" w:rsidR="00462E8E" w:rsidRPr="00DC2DE1" w:rsidRDefault="00462E8E" w:rsidP="00B51550">
      <w:pPr>
        <w:rPr>
          <w:sz w:val="22"/>
          <w:szCs w:val="22"/>
        </w:rPr>
      </w:pPr>
    </w:p>
    <w:p w14:paraId="339CFF2D" w14:textId="77777777" w:rsidR="00462E8E" w:rsidRPr="00DC2DE1" w:rsidRDefault="00D46104" w:rsidP="00860794">
      <w:pPr>
        <w:keepNext/>
        <w:keepLines/>
        <w:ind w:left="567" w:hanging="567"/>
        <w:rPr>
          <w:b/>
          <w:sz w:val="22"/>
          <w:szCs w:val="22"/>
          <w:lang w:eastAsia="ko-KR"/>
        </w:rPr>
      </w:pPr>
      <w:r w:rsidRPr="00DC2DE1">
        <w:rPr>
          <w:b/>
          <w:sz w:val="22"/>
          <w:szCs w:val="22"/>
        </w:rPr>
        <w:t>6.6</w:t>
      </w:r>
      <w:r w:rsidRPr="00DC2DE1">
        <w:rPr>
          <w:b/>
          <w:sz w:val="22"/>
          <w:szCs w:val="22"/>
        </w:rPr>
        <w:tab/>
        <w:t>Prekawzjonijiet speċjali li g</w:t>
      </w:r>
      <w:r w:rsidRPr="00DC2DE1">
        <w:rPr>
          <w:b/>
          <w:sz w:val="22"/>
          <w:szCs w:val="22"/>
          <w:lang w:eastAsia="ko-KR"/>
        </w:rPr>
        <w:t>ħandhom jittieħdu meta jintrema</w:t>
      </w:r>
    </w:p>
    <w:p w14:paraId="28F63CE9" w14:textId="77777777" w:rsidR="00462E8E" w:rsidRPr="00DC2DE1" w:rsidRDefault="00462E8E" w:rsidP="00B51550">
      <w:pPr>
        <w:keepNext/>
        <w:keepLines/>
        <w:rPr>
          <w:b/>
          <w:sz w:val="22"/>
          <w:szCs w:val="22"/>
          <w:lang w:eastAsia="ko-KR"/>
        </w:rPr>
      </w:pPr>
    </w:p>
    <w:p w14:paraId="098B8F23" w14:textId="77777777" w:rsidR="00462E8E" w:rsidRPr="00DC2DE1" w:rsidRDefault="00D46104" w:rsidP="005C4F27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 xml:space="preserve">Ara iskeda 1 għall-preparazzjoni rikkmandata kif ukoll il-metodu rikmandat ta’ kif jingħata l-konċentrat għas-soluzzjoni għall-infuzzjoni Keppra biex tilħaq doża totali ta’ 500 mg, 1000 mg, 2000 mg, jew 3000 mg kuljum, f’żewġt dożi separati. </w:t>
      </w:r>
    </w:p>
    <w:p w14:paraId="49FEF90C" w14:textId="77777777" w:rsidR="00462E8E" w:rsidRPr="00DC2DE1" w:rsidRDefault="00462E8E" w:rsidP="005C4F27">
      <w:pPr>
        <w:rPr>
          <w:sz w:val="22"/>
          <w:szCs w:val="22"/>
        </w:rPr>
      </w:pPr>
    </w:p>
    <w:p w14:paraId="55A51833" w14:textId="77777777" w:rsidR="00462E8E" w:rsidRPr="00DC2DE1" w:rsidRDefault="00D46104" w:rsidP="005C4F27">
      <w:pPr>
        <w:keepNext/>
        <w:autoSpaceDE w:val="0"/>
        <w:rPr>
          <w:b/>
          <w:bCs/>
          <w:sz w:val="22"/>
          <w:szCs w:val="22"/>
          <w:lang w:eastAsia="fr-BE"/>
        </w:rPr>
      </w:pPr>
      <w:r w:rsidRPr="00DC2DE1">
        <w:rPr>
          <w:sz w:val="22"/>
          <w:szCs w:val="22"/>
          <w:lang w:eastAsia="fr-BE"/>
        </w:rPr>
        <w:t xml:space="preserve">Skeda 1. L-metodu ta’ preparazzjoni u ta’ kif jingħata rikkmandat bil-konċentrat għas-soluzzjoni għall-infuzzjoni </w:t>
      </w:r>
      <w:r w:rsidRPr="00DC2DE1">
        <w:rPr>
          <w:sz w:val="22"/>
          <w:szCs w:val="22"/>
        </w:rPr>
        <w:t xml:space="preserve">Keppra </w:t>
      </w:r>
    </w:p>
    <w:tbl>
      <w:tblPr>
        <w:tblW w:w="0" w:type="auto"/>
        <w:tblInd w:w="28" w:type="dxa"/>
        <w:tblLayout w:type="fixed"/>
        <w:tblLook w:val="0000" w:firstRow="0" w:lastRow="0" w:firstColumn="0" w:lastColumn="0" w:noHBand="0" w:noVBand="0"/>
      </w:tblPr>
      <w:tblGrid>
        <w:gridCol w:w="1150"/>
        <w:gridCol w:w="2636"/>
        <w:gridCol w:w="1143"/>
        <w:gridCol w:w="992"/>
        <w:gridCol w:w="1237"/>
        <w:gridCol w:w="1688"/>
      </w:tblGrid>
      <w:tr w:rsidR="00462E8E" w:rsidRPr="005C4F27" w14:paraId="6D0AFF95" w14:textId="77777777" w:rsidTr="005C4F27">
        <w:trPr>
          <w:cantSplit/>
          <w:tblHeader/>
        </w:trPr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9E4A5F" w14:textId="77777777" w:rsidR="00462E8E" w:rsidRPr="005C4F27" w:rsidRDefault="00D46104" w:rsidP="00B51550">
            <w:pPr>
              <w:keepNext/>
              <w:autoSpaceDE w:val="0"/>
              <w:rPr>
                <w:b/>
                <w:bCs/>
                <w:lang w:eastAsia="fr-BE"/>
              </w:rPr>
            </w:pPr>
            <w:r w:rsidRPr="005C4F27">
              <w:rPr>
                <w:b/>
                <w:bCs/>
                <w:lang w:eastAsia="fr-BE"/>
              </w:rPr>
              <w:t>Doża</w:t>
            </w:r>
          </w:p>
          <w:p w14:paraId="0898034B" w14:textId="77777777" w:rsidR="00462E8E" w:rsidRPr="005C4F27" w:rsidRDefault="00462E8E" w:rsidP="00B51550">
            <w:pPr>
              <w:keepNext/>
              <w:autoSpaceDE w:val="0"/>
              <w:rPr>
                <w:b/>
                <w:bCs/>
                <w:lang w:eastAsia="fr-BE"/>
              </w:rPr>
            </w:pP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C3137C" w14:textId="77777777" w:rsidR="00462E8E" w:rsidRPr="005C4F27" w:rsidRDefault="00D46104" w:rsidP="00B51550">
            <w:pPr>
              <w:keepNext/>
              <w:autoSpaceDE w:val="0"/>
              <w:rPr>
                <w:b/>
                <w:bCs/>
                <w:lang w:eastAsia="fr-BE"/>
              </w:rPr>
            </w:pPr>
            <w:r w:rsidRPr="005C4F27">
              <w:rPr>
                <w:b/>
                <w:bCs/>
                <w:lang w:eastAsia="fr-BE"/>
              </w:rPr>
              <w:t>Volum li jinġibed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CF6193" w14:textId="77777777" w:rsidR="00462E8E" w:rsidRPr="005C4F27" w:rsidRDefault="00D46104" w:rsidP="00B51550">
            <w:pPr>
              <w:keepNext/>
              <w:autoSpaceDE w:val="0"/>
              <w:rPr>
                <w:b/>
                <w:bCs/>
                <w:lang w:eastAsia="fr-BE"/>
              </w:rPr>
            </w:pPr>
            <w:r w:rsidRPr="005C4F27">
              <w:rPr>
                <w:b/>
                <w:bCs/>
                <w:lang w:eastAsia="fr-BE"/>
              </w:rPr>
              <w:t>Volum ta’ dilwent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DF22F7" w14:textId="77777777" w:rsidR="00462E8E" w:rsidRPr="005C4F27" w:rsidRDefault="00D46104" w:rsidP="00B51550">
            <w:pPr>
              <w:keepNext/>
              <w:autoSpaceDE w:val="0"/>
              <w:rPr>
                <w:b/>
                <w:bCs/>
                <w:lang w:eastAsia="fr-BE"/>
              </w:rPr>
            </w:pPr>
            <w:r w:rsidRPr="005C4F27">
              <w:rPr>
                <w:b/>
                <w:bCs/>
                <w:lang w:eastAsia="fr-BE"/>
              </w:rPr>
              <w:t>Ħin tal-infużjoni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4D1A0C" w14:textId="77777777" w:rsidR="00462E8E" w:rsidRPr="005C4F27" w:rsidRDefault="00D46104" w:rsidP="00B51550">
            <w:pPr>
              <w:keepNext/>
              <w:autoSpaceDE w:val="0"/>
              <w:rPr>
                <w:b/>
                <w:bCs/>
                <w:lang w:eastAsia="fr-BE"/>
              </w:rPr>
            </w:pPr>
            <w:r w:rsidRPr="005C4F27">
              <w:rPr>
                <w:b/>
                <w:bCs/>
                <w:lang w:eastAsia="fr-BE"/>
              </w:rPr>
              <w:t>Frekwenza ta’ kif jingħata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D20AA" w14:textId="77777777" w:rsidR="00462E8E" w:rsidRPr="005C4F27" w:rsidRDefault="00D46104" w:rsidP="00B51550">
            <w:pPr>
              <w:keepNext/>
              <w:autoSpaceDE w:val="0"/>
            </w:pPr>
            <w:r w:rsidRPr="005C4F27">
              <w:rPr>
                <w:b/>
                <w:bCs/>
                <w:lang w:eastAsia="fr-BE"/>
              </w:rPr>
              <w:t>Doża totali ta’ kuljum</w:t>
            </w:r>
          </w:p>
        </w:tc>
      </w:tr>
      <w:tr w:rsidR="00462E8E" w:rsidRPr="005C4F27" w14:paraId="751AF977" w14:textId="77777777" w:rsidTr="005C4F27">
        <w:trPr>
          <w:cantSplit/>
        </w:trPr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FBF18F" w14:textId="77777777" w:rsidR="00462E8E" w:rsidRPr="005C4F27" w:rsidRDefault="00D46104" w:rsidP="00B51550">
            <w:pPr>
              <w:keepNext/>
              <w:autoSpaceDE w:val="0"/>
              <w:rPr>
                <w:lang w:eastAsia="fr-BE"/>
              </w:rPr>
            </w:pPr>
            <w:r w:rsidRPr="005C4F27">
              <w:rPr>
                <w:lang w:eastAsia="fr-BE"/>
              </w:rPr>
              <w:t>250 mg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6EF3A9" w14:textId="77777777" w:rsidR="00462E8E" w:rsidRPr="005C4F27" w:rsidRDefault="00D46104" w:rsidP="00B51550">
            <w:pPr>
              <w:keepNext/>
              <w:autoSpaceDE w:val="0"/>
              <w:rPr>
                <w:lang w:eastAsia="fr-BE"/>
              </w:rPr>
            </w:pPr>
            <w:r w:rsidRPr="005C4F27">
              <w:rPr>
                <w:lang w:eastAsia="fr-BE"/>
              </w:rPr>
              <w:t>2.5 ml (nofs vjala ta’ 5 ml)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8665C7" w14:textId="77777777" w:rsidR="00462E8E" w:rsidRPr="005C4F27" w:rsidRDefault="00D46104" w:rsidP="00B51550">
            <w:pPr>
              <w:keepNext/>
              <w:autoSpaceDE w:val="0"/>
              <w:rPr>
                <w:lang w:eastAsia="fr-BE"/>
              </w:rPr>
            </w:pPr>
            <w:r w:rsidRPr="005C4F27">
              <w:rPr>
                <w:lang w:eastAsia="fr-BE"/>
              </w:rPr>
              <w:t>100 ml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FB2C6E" w14:textId="77777777" w:rsidR="00462E8E" w:rsidRPr="005C4F27" w:rsidRDefault="00D46104" w:rsidP="00B51550">
            <w:pPr>
              <w:keepNext/>
              <w:autoSpaceDE w:val="0"/>
              <w:rPr>
                <w:lang w:eastAsia="fr-BE"/>
              </w:rPr>
            </w:pPr>
            <w:r w:rsidRPr="005C4F27">
              <w:rPr>
                <w:lang w:eastAsia="fr-BE"/>
              </w:rPr>
              <w:t>15 minuti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E44717" w14:textId="77777777" w:rsidR="00462E8E" w:rsidRPr="005C4F27" w:rsidRDefault="00D46104" w:rsidP="00B51550">
            <w:pPr>
              <w:keepNext/>
              <w:autoSpaceDE w:val="0"/>
              <w:rPr>
                <w:lang w:eastAsia="fr-BE"/>
              </w:rPr>
            </w:pPr>
            <w:r w:rsidRPr="005C4F27">
              <w:rPr>
                <w:lang w:eastAsia="fr-BE"/>
              </w:rPr>
              <w:t>Darbtejn kuljum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7E9A4" w14:textId="77777777" w:rsidR="00462E8E" w:rsidRPr="005C4F27" w:rsidRDefault="00D46104" w:rsidP="00B51550">
            <w:pPr>
              <w:keepNext/>
              <w:autoSpaceDE w:val="0"/>
            </w:pPr>
            <w:r w:rsidRPr="005C4F27">
              <w:rPr>
                <w:lang w:eastAsia="fr-BE"/>
              </w:rPr>
              <w:t>500 mg/ġurnata</w:t>
            </w:r>
          </w:p>
        </w:tc>
      </w:tr>
      <w:tr w:rsidR="00462E8E" w:rsidRPr="005C4F27" w14:paraId="4D5FC870" w14:textId="77777777" w:rsidTr="005C4F27">
        <w:trPr>
          <w:cantSplit/>
        </w:trPr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E12F9C" w14:textId="77777777" w:rsidR="00462E8E" w:rsidRPr="005C4F27" w:rsidRDefault="00D46104" w:rsidP="00B51550">
            <w:pPr>
              <w:keepNext/>
              <w:autoSpaceDE w:val="0"/>
              <w:rPr>
                <w:lang w:eastAsia="fr-BE"/>
              </w:rPr>
            </w:pPr>
            <w:r w:rsidRPr="005C4F27">
              <w:rPr>
                <w:lang w:eastAsia="fr-BE"/>
              </w:rPr>
              <w:t>500 mg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EC445F" w14:textId="77777777" w:rsidR="00462E8E" w:rsidRPr="005C4F27" w:rsidRDefault="00D46104" w:rsidP="00B51550">
            <w:pPr>
              <w:keepNext/>
              <w:autoSpaceDE w:val="0"/>
              <w:rPr>
                <w:lang w:eastAsia="fr-BE"/>
              </w:rPr>
            </w:pPr>
            <w:r w:rsidRPr="005C4F27">
              <w:rPr>
                <w:lang w:eastAsia="fr-BE"/>
              </w:rPr>
              <w:t>5 ml (vjala waħda ta’ 5 ml)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07BC0A" w14:textId="77777777" w:rsidR="00462E8E" w:rsidRPr="005C4F27" w:rsidRDefault="00D46104" w:rsidP="00B51550">
            <w:pPr>
              <w:keepNext/>
              <w:autoSpaceDE w:val="0"/>
              <w:rPr>
                <w:lang w:eastAsia="fr-BE"/>
              </w:rPr>
            </w:pPr>
            <w:r w:rsidRPr="005C4F27">
              <w:rPr>
                <w:lang w:eastAsia="fr-BE"/>
              </w:rPr>
              <w:t>100 ml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C5A911" w14:textId="77777777" w:rsidR="00462E8E" w:rsidRPr="005C4F27" w:rsidRDefault="00D46104" w:rsidP="00B51550">
            <w:pPr>
              <w:keepNext/>
              <w:autoSpaceDE w:val="0"/>
              <w:rPr>
                <w:lang w:eastAsia="fr-BE"/>
              </w:rPr>
            </w:pPr>
            <w:r w:rsidRPr="005C4F27">
              <w:rPr>
                <w:lang w:eastAsia="fr-BE"/>
              </w:rPr>
              <w:t>15 minuti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F3DE6C" w14:textId="77777777" w:rsidR="00462E8E" w:rsidRPr="005C4F27" w:rsidRDefault="00D46104" w:rsidP="00B51550">
            <w:pPr>
              <w:keepNext/>
              <w:autoSpaceDE w:val="0"/>
              <w:rPr>
                <w:lang w:eastAsia="fr-BE"/>
              </w:rPr>
            </w:pPr>
            <w:r w:rsidRPr="005C4F27">
              <w:rPr>
                <w:lang w:eastAsia="fr-BE"/>
              </w:rPr>
              <w:t>Darbtejn kuljum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8A8C7" w14:textId="77777777" w:rsidR="00462E8E" w:rsidRPr="005C4F27" w:rsidRDefault="00D46104" w:rsidP="00B51550">
            <w:pPr>
              <w:keepNext/>
              <w:autoSpaceDE w:val="0"/>
            </w:pPr>
            <w:r w:rsidRPr="005C4F27">
              <w:rPr>
                <w:lang w:eastAsia="fr-BE"/>
              </w:rPr>
              <w:t>1000 mg/ ġurnata</w:t>
            </w:r>
          </w:p>
        </w:tc>
      </w:tr>
      <w:tr w:rsidR="00462E8E" w:rsidRPr="005C4F27" w14:paraId="33F8805B" w14:textId="77777777" w:rsidTr="005C4F27">
        <w:trPr>
          <w:cantSplit/>
        </w:trPr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994AF9" w14:textId="77777777" w:rsidR="00462E8E" w:rsidRPr="005C4F27" w:rsidRDefault="00D46104" w:rsidP="00B51550">
            <w:pPr>
              <w:keepNext/>
              <w:rPr>
                <w:lang w:eastAsia="fr-BE"/>
              </w:rPr>
            </w:pPr>
            <w:r w:rsidRPr="005C4F27">
              <w:rPr>
                <w:lang w:eastAsia="fr-BE"/>
              </w:rPr>
              <w:t xml:space="preserve">1000 mg 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DE2DF1" w14:textId="77777777" w:rsidR="00462E8E" w:rsidRPr="005C4F27" w:rsidRDefault="00D46104" w:rsidP="00B51550">
            <w:pPr>
              <w:keepNext/>
              <w:rPr>
                <w:lang w:eastAsia="fr-BE"/>
              </w:rPr>
            </w:pPr>
            <w:r w:rsidRPr="005C4F27">
              <w:rPr>
                <w:lang w:eastAsia="fr-BE"/>
              </w:rPr>
              <w:t xml:space="preserve">10 ml (żewġt vjali ta’ 5 ml)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953737" w14:textId="77777777" w:rsidR="00462E8E" w:rsidRPr="005C4F27" w:rsidRDefault="00D46104" w:rsidP="00B51550">
            <w:pPr>
              <w:keepNext/>
              <w:rPr>
                <w:lang w:eastAsia="fr-BE"/>
              </w:rPr>
            </w:pPr>
            <w:r w:rsidRPr="005C4F27">
              <w:rPr>
                <w:lang w:eastAsia="fr-BE"/>
              </w:rPr>
              <w:t xml:space="preserve">100 ml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740975" w14:textId="77777777" w:rsidR="00462E8E" w:rsidRPr="005C4F27" w:rsidRDefault="00D46104" w:rsidP="00B51550">
            <w:pPr>
              <w:keepNext/>
              <w:rPr>
                <w:lang w:eastAsia="fr-BE"/>
              </w:rPr>
            </w:pPr>
            <w:r w:rsidRPr="005C4F27">
              <w:rPr>
                <w:lang w:eastAsia="fr-BE"/>
              </w:rPr>
              <w:t xml:space="preserve">15 minuti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9B8420" w14:textId="77777777" w:rsidR="00462E8E" w:rsidRPr="005C4F27" w:rsidRDefault="00D46104" w:rsidP="00B51550">
            <w:pPr>
              <w:keepNext/>
              <w:autoSpaceDE w:val="0"/>
              <w:rPr>
                <w:lang w:eastAsia="fr-BE"/>
              </w:rPr>
            </w:pPr>
            <w:r w:rsidRPr="005C4F27">
              <w:rPr>
                <w:lang w:eastAsia="fr-BE"/>
              </w:rPr>
              <w:t>Darbtejn kuljum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8A96C" w14:textId="77777777" w:rsidR="00462E8E" w:rsidRPr="005C4F27" w:rsidRDefault="00D46104" w:rsidP="00B51550">
            <w:pPr>
              <w:keepNext/>
            </w:pPr>
            <w:r w:rsidRPr="005C4F27">
              <w:rPr>
                <w:lang w:eastAsia="fr-BE"/>
              </w:rPr>
              <w:t>2000 mg/ ġurnata</w:t>
            </w:r>
          </w:p>
        </w:tc>
      </w:tr>
      <w:tr w:rsidR="00462E8E" w:rsidRPr="005C4F27" w14:paraId="61D1833A" w14:textId="77777777" w:rsidTr="005C4F27">
        <w:trPr>
          <w:cantSplit/>
        </w:trPr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610118" w14:textId="77777777" w:rsidR="00462E8E" w:rsidRPr="005C4F27" w:rsidRDefault="00D46104" w:rsidP="00B51550">
            <w:pPr>
              <w:keepNext/>
              <w:rPr>
                <w:lang w:eastAsia="fr-BE"/>
              </w:rPr>
            </w:pPr>
            <w:r w:rsidRPr="005C4F27">
              <w:rPr>
                <w:lang w:eastAsia="fr-BE"/>
              </w:rPr>
              <w:t>1500 mg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73CDFC" w14:textId="77777777" w:rsidR="00462E8E" w:rsidRPr="005C4F27" w:rsidRDefault="00D46104" w:rsidP="00B51550">
            <w:pPr>
              <w:keepNext/>
              <w:rPr>
                <w:lang w:eastAsia="fr-BE"/>
              </w:rPr>
            </w:pPr>
            <w:r w:rsidRPr="005C4F27">
              <w:rPr>
                <w:lang w:eastAsia="fr-BE"/>
              </w:rPr>
              <w:t xml:space="preserve">15 ml (tlett vjali ta’ 5ml)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B21557" w14:textId="77777777" w:rsidR="00462E8E" w:rsidRPr="005C4F27" w:rsidRDefault="00D46104" w:rsidP="00B51550">
            <w:pPr>
              <w:keepNext/>
              <w:rPr>
                <w:lang w:eastAsia="fr-BE"/>
              </w:rPr>
            </w:pPr>
            <w:r w:rsidRPr="005C4F27">
              <w:rPr>
                <w:lang w:eastAsia="fr-BE"/>
              </w:rPr>
              <w:t xml:space="preserve">100 ml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E96772" w14:textId="77777777" w:rsidR="00462E8E" w:rsidRPr="005C4F27" w:rsidRDefault="00D46104" w:rsidP="00B51550">
            <w:pPr>
              <w:keepNext/>
              <w:rPr>
                <w:lang w:eastAsia="fr-BE"/>
              </w:rPr>
            </w:pPr>
            <w:r w:rsidRPr="005C4F27">
              <w:rPr>
                <w:lang w:eastAsia="fr-BE"/>
              </w:rPr>
              <w:t xml:space="preserve">15 minuti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326D23" w14:textId="77777777" w:rsidR="00462E8E" w:rsidRPr="005C4F27" w:rsidRDefault="00D46104" w:rsidP="00B51550">
            <w:pPr>
              <w:keepNext/>
              <w:autoSpaceDE w:val="0"/>
              <w:rPr>
                <w:lang w:eastAsia="fr-BE"/>
              </w:rPr>
            </w:pPr>
            <w:r w:rsidRPr="005C4F27">
              <w:rPr>
                <w:lang w:eastAsia="fr-BE"/>
              </w:rPr>
              <w:t>Darbtejn kuljum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1A0C6" w14:textId="77777777" w:rsidR="00462E8E" w:rsidRPr="005C4F27" w:rsidRDefault="00D46104" w:rsidP="00B51550">
            <w:pPr>
              <w:keepNext/>
            </w:pPr>
            <w:r w:rsidRPr="005C4F27">
              <w:rPr>
                <w:lang w:eastAsia="fr-BE"/>
              </w:rPr>
              <w:t>3000 mg/ ġurnata</w:t>
            </w:r>
          </w:p>
        </w:tc>
      </w:tr>
    </w:tbl>
    <w:p w14:paraId="3DA423DC" w14:textId="77777777" w:rsidR="00462E8E" w:rsidRPr="00DC2DE1" w:rsidRDefault="00462E8E" w:rsidP="00B51550">
      <w:pPr>
        <w:rPr>
          <w:sz w:val="22"/>
          <w:szCs w:val="22"/>
          <w:lang w:eastAsia="fr-BE"/>
        </w:rPr>
      </w:pPr>
    </w:p>
    <w:p w14:paraId="5D0075F4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Dan il-prodott mediċinali huwa għall-użu ta’ darba. Xi soluzzjoni li ma tintużax trid tintrema.</w:t>
      </w:r>
    </w:p>
    <w:p w14:paraId="75B9F2F8" w14:textId="77777777" w:rsidR="00462E8E" w:rsidRPr="00DC2DE1" w:rsidRDefault="00462E8E" w:rsidP="00B51550">
      <w:pPr>
        <w:rPr>
          <w:sz w:val="22"/>
          <w:szCs w:val="22"/>
        </w:rPr>
      </w:pPr>
    </w:p>
    <w:p w14:paraId="79AB126B" w14:textId="77777777" w:rsidR="00462E8E" w:rsidRPr="00DC2DE1" w:rsidRDefault="00D46104" w:rsidP="00B51550">
      <w:pPr>
        <w:rPr>
          <w:sz w:val="22"/>
          <w:szCs w:val="22"/>
          <w:lang w:eastAsia="fr-BE"/>
        </w:rPr>
      </w:pPr>
      <w:r w:rsidRPr="00DC2DE1">
        <w:rPr>
          <w:sz w:val="22"/>
          <w:szCs w:val="22"/>
        </w:rPr>
        <w:t>Il-konċentrat għas-soluzzjoni għall-infuzzjoni Keppra instab li kien fiżikament kompattibli u kimikament stabli għal mill-inqas 24 siegħa meta mħallat ma’ dawn id-dilwenti u meta maħżuna f’ basktijiet tal-PVC f’temperatura ta’ l-ambjent kontrollata ta’</w:t>
      </w:r>
      <w:r w:rsidRPr="00DC2DE1">
        <w:rPr>
          <w:sz w:val="22"/>
          <w:szCs w:val="22"/>
          <w:lang w:eastAsia="fr-BE"/>
        </w:rPr>
        <w:t xml:space="preserve"> 15- 25 °C.</w:t>
      </w:r>
    </w:p>
    <w:p w14:paraId="32EE9CAA" w14:textId="77777777" w:rsidR="00462E8E" w:rsidRPr="00DC2DE1" w:rsidRDefault="00462E8E" w:rsidP="00B51550">
      <w:pPr>
        <w:autoSpaceDE w:val="0"/>
        <w:rPr>
          <w:sz w:val="22"/>
          <w:szCs w:val="22"/>
          <w:lang w:eastAsia="fr-BE"/>
        </w:rPr>
      </w:pPr>
    </w:p>
    <w:p w14:paraId="06FD0119" w14:textId="77777777" w:rsidR="00462E8E" w:rsidRPr="00DC2DE1" w:rsidRDefault="00D46104" w:rsidP="00B51550">
      <w:pPr>
        <w:autoSpaceDE w:val="0"/>
        <w:rPr>
          <w:rFonts w:eastAsia="Times New Roman"/>
          <w:sz w:val="22"/>
          <w:szCs w:val="22"/>
          <w:lang w:eastAsia="fr-BE"/>
        </w:rPr>
      </w:pPr>
      <w:r w:rsidRPr="00DC2DE1">
        <w:rPr>
          <w:sz w:val="22"/>
          <w:szCs w:val="22"/>
          <w:lang w:eastAsia="fr-BE"/>
        </w:rPr>
        <w:t>Dilwenti:</w:t>
      </w:r>
    </w:p>
    <w:p w14:paraId="331FDFAB" w14:textId="584E4BF3" w:rsidR="00462E8E" w:rsidRPr="00DC2DE1" w:rsidRDefault="00D46104" w:rsidP="00DD196E">
      <w:pPr>
        <w:autoSpaceDE w:val="0"/>
        <w:ind w:left="567" w:hanging="567"/>
        <w:rPr>
          <w:rFonts w:eastAsia="Times New Roman"/>
          <w:sz w:val="22"/>
          <w:szCs w:val="22"/>
          <w:lang w:eastAsia="fr-BE"/>
        </w:rPr>
      </w:pPr>
      <w:r w:rsidRPr="00DC2DE1">
        <w:rPr>
          <w:rFonts w:eastAsia="Times New Roman"/>
          <w:sz w:val="22"/>
          <w:szCs w:val="22"/>
          <w:lang w:eastAsia="fr-BE"/>
        </w:rPr>
        <w:t>•</w:t>
      </w:r>
      <w:r w:rsidRPr="00DC2DE1">
        <w:rPr>
          <w:sz w:val="22"/>
          <w:szCs w:val="22"/>
          <w:lang w:eastAsia="fr-BE"/>
        </w:rPr>
        <w:tab/>
        <w:t xml:space="preserve">soluzzjoni għall-injezzjoni sodium chloride </w:t>
      </w:r>
      <w:r w:rsidRPr="00DC2DE1">
        <w:rPr>
          <w:sz w:val="22"/>
          <w:szCs w:val="22"/>
        </w:rPr>
        <w:t xml:space="preserve">9 mg/ml </w:t>
      </w:r>
      <w:r w:rsidRPr="00DC2DE1">
        <w:rPr>
          <w:sz w:val="22"/>
          <w:szCs w:val="22"/>
          <w:lang w:eastAsia="fr-BE"/>
        </w:rPr>
        <w:t xml:space="preserve">(0.9%) </w:t>
      </w:r>
    </w:p>
    <w:p w14:paraId="68D476D0" w14:textId="44FE7C1A" w:rsidR="00462E8E" w:rsidRPr="00DC2DE1" w:rsidRDefault="00D46104" w:rsidP="00DD196E">
      <w:pPr>
        <w:autoSpaceDE w:val="0"/>
        <w:ind w:left="567" w:hanging="567"/>
        <w:rPr>
          <w:rFonts w:eastAsia="Times New Roman"/>
          <w:sz w:val="22"/>
          <w:szCs w:val="22"/>
          <w:lang w:eastAsia="fr-BE"/>
        </w:rPr>
      </w:pPr>
      <w:r w:rsidRPr="00DC2DE1">
        <w:rPr>
          <w:rFonts w:eastAsia="Times New Roman"/>
          <w:sz w:val="22"/>
          <w:szCs w:val="22"/>
          <w:lang w:eastAsia="fr-BE"/>
        </w:rPr>
        <w:t>•</w:t>
      </w:r>
      <w:r w:rsidRPr="00DC2DE1">
        <w:rPr>
          <w:sz w:val="22"/>
          <w:szCs w:val="22"/>
          <w:lang w:eastAsia="fr-BE"/>
        </w:rPr>
        <w:tab/>
        <w:t>soluzzjoni għall-injezzjoni Lactated Ringer</w:t>
      </w:r>
    </w:p>
    <w:p w14:paraId="39DF05A5" w14:textId="36DDFA3D" w:rsidR="00462E8E" w:rsidRPr="00DC2DE1" w:rsidRDefault="00D46104" w:rsidP="00DD196E">
      <w:pPr>
        <w:autoSpaceDE w:val="0"/>
        <w:ind w:left="567" w:hanging="567"/>
        <w:rPr>
          <w:sz w:val="22"/>
          <w:szCs w:val="22"/>
          <w:lang w:eastAsia="fr-BE"/>
        </w:rPr>
      </w:pPr>
      <w:r w:rsidRPr="00DC2DE1">
        <w:rPr>
          <w:rFonts w:eastAsia="Times New Roman"/>
          <w:sz w:val="22"/>
          <w:szCs w:val="22"/>
          <w:lang w:eastAsia="fr-BE"/>
        </w:rPr>
        <w:t>•</w:t>
      </w:r>
      <w:r w:rsidRPr="00DC2DE1">
        <w:rPr>
          <w:sz w:val="22"/>
          <w:szCs w:val="22"/>
          <w:lang w:eastAsia="fr-BE"/>
        </w:rPr>
        <w:tab/>
        <w:t xml:space="preserve">soluzzjoni għall-injezzjoni ta’ Dextrose </w:t>
      </w:r>
      <w:r w:rsidRPr="00DC2DE1">
        <w:rPr>
          <w:sz w:val="22"/>
          <w:szCs w:val="22"/>
        </w:rPr>
        <w:t>50 mg/ml (</w:t>
      </w:r>
      <w:r w:rsidRPr="00DC2DE1">
        <w:rPr>
          <w:sz w:val="22"/>
          <w:szCs w:val="22"/>
          <w:lang w:eastAsia="fr-BE"/>
        </w:rPr>
        <w:t>5%)</w:t>
      </w:r>
    </w:p>
    <w:p w14:paraId="3BE85CFD" w14:textId="77777777" w:rsidR="00462E8E" w:rsidRPr="00DC2DE1" w:rsidRDefault="00462E8E" w:rsidP="00B51550">
      <w:pPr>
        <w:autoSpaceDE w:val="0"/>
        <w:rPr>
          <w:sz w:val="22"/>
          <w:szCs w:val="22"/>
          <w:lang w:eastAsia="fr-BE"/>
        </w:rPr>
      </w:pPr>
    </w:p>
    <w:p w14:paraId="5C442BC7" w14:textId="77777777" w:rsidR="00462E8E" w:rsidRPr="00DC2DE1" w:rsidRDefault="00D46104" w:rsidP="00B51550">
      <w:pPr>
        <w:autoSpaceDE w:val="0"/>
        <w:rPr>
          <w:sz w:val="22"/>
          <w:szCs w:val="22"/>
        </w:rPr>
      </w:pPr>
      <w:r w:rsidRPr="00DC2DE1">
        <w:rPr>
          <w:sz w:val="22"/>
          <w:szCs w:val="22"/>
          <w:lang w:eastAsia="fr-BE"/>
        </w:rPr>
        <w:t>Prodott mediċinali li fih il-frak jew li tilef il-kulur m’għandux jintuża.</w:t>
      </w:r>
    </w:p>
    <w:p w14:paraId="3E505147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Kull fdal tal-prodott li ma jkunx intuża jew skart li jibqa wara l-użu tal-prodott għandu jintrema kif jitolbu l-liġijiet lokali.</w:t>
      </w:r>
    </w:p>
    <w:p w14:paraId="2A4ADE6C" w14:textId="77777777" w:rsidR="00462E8E" w:rsidRPr="00DC2DE1" w:rsidRDefault="00462E8E" w:rsidP="00B51550">
      <w:pPr>
        <w:rPr>
          <w:sz w:val="22"/>
          <w:szCs w:val="22"/>
        </w:rPr>
      </w:pPr>
    </w:p>
    <w:p w14:paraId="15438F9B" w14:textId="77777777" w:rsidR="00462E8E" w:rsidRPr="00DC2DE1" w:rsidRDefault="00462E8E" w:rsidP="00B51550">
      <w:pPr>
        <w:rPr>
          <w:sz w:val="22"/>
          <w:szCs w:val="22"/>
        </w:rPr>
      </w:pPr>
    </w:p>
    <w:p w14:paraId="5BE8F3E4" w14:textId="77777777" w:rsidR="00462E8E" w:rsidRPr="00DC2DE1" w:rsidRDefault="00D46104" w:rsidP="00860794">
      <w:pPr>
        <w:keepNext/>
        <w:keepLines/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7.</w:t>
      </w:r>
      <w:r w:rsidRPr="00DC2DE1">
        <w:rPr>
          <w:b/>
          <w:sz w:val="22"/>
          <w:szCs w:val="22"/>
        </w:rPr>
        <w:tab/>
        <w:t>DETENTUR TAL-AWTORIZZAZZJONI GĦAT-TQEGĦID FIS-SUQ</w:t>
      </w:r>
    </w:p>
    <w:p w14:paraId="12E14FB7" w14:textId="77777777" w:rsidR="00462E8E" w:rsidRPr="00DC2DE1" w:rsidRDefault="00462E8E" w:rsidP="00B51550">
      <w:pPr>
        <w:keepNext/>
        <w:keepLines/>
        <w:rPr>
          <w:sz w:val="22"/>
          <w:szCs w:val="22"/>
        </w:rPr>
      </w:pPr>
    </w:p>
    <w:p w14:paraId="68BBE9CF" w14:textId="77777777" w:rsidR="00462E8E" w:rsidRPr="00DC2DE1" w:rsidRDefault="00D46104" w:rsidP="0074542B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UCB Pharma SA</w:t>
      </w:r>
    </w:p>
    <w:p w14:paraId="0C058B3C" w14:textId="77777777" w:rsidR="00462E8E" w:rsidRPr="00DC2DE1" w:rsidRDefault="00D46104" w:rsidP="0074542B">
      <w:pPr>
        <w:rPr>
          <w:sz w:val="22"/>
          <w:szCs w:val="22"/>
        </w:rPr>
      </w:pPr>
      <w:r w:rsidRPr="00DC2DE1">
        <w:rPr>
          <w:sz w:val="22"/>
          <w:szCs w:val="22"/>
        </w:rPr>
        <w:t>Allée de la Recherche 60</w:t>
      </w:r>
    </w:p>
    <w:p w14:paraId="4BBB38E4" w14:textId="77777777" w:rsidR="00462E8E" w:rsidRPr="00DC2DE1" w:rsidRDefault="00D46104" w:rsidP="0074542B">
      <w:pPr>
        <w:rPr>
          <w:sz w:val="22"/>
          <w:szCs w:val="22"/>
        </w:rPr>
      </w:pPr>
      <w:r w:rsidRPr="00DC2DE1">
        <w:rPr>
          <w:sz w:val="22"/>
          <w:szCs w:val="22"/>
        </w:rPr>
        <w:t>B-1070 Bruxelles</w:t>
      </w:r>
    </w:p>
    <w:p w14:paraId="6882503A" w14:textId="77777777" w:rsidR="00462E8E" w:rsidRPr="00DC2DE1" w:rsidRDefault="00D46104" w:rsidP="0074542B">
      <w:pPr>
        <w:rPr>
          <w:sz w:val="22"/>
          <w:szCs w:val="22"/>
        </w:rPr>
      </w:pPr>
      <w:r w:rsidRPr="00DC2DE1">
        <w:rPr>
          <w:sz w:val="22"/>
          <w:szCs w:val="22"/>
        </w:rPr>
        <w:t>Belġju</w:t>
      </w:r>
    </w:p>
    <w:p w14:paraId="6A4CB342" w14:textId="77777777" w:rsidR="00462E8E" w:rsidRPr="00DC2DE1" w:rsidRDefault="00462E8E" w:rsidP="00B51550">
      <w:pPr>
        <w:rPr>
          <w:sz w:val="22"/>
          <w:szCs w:val="22"/>
        </w:rPr>
      </w:pPr>
    </w:p>
    <w:p w14:paraId="1B85E44A" w14:textId="77777777" w:rsidR="00462E8E" w:rsidRPr="00DC2DE1" w:rsidRDefault="00462E8E" w:rsidP="00B51550">
      <w:pPr>
        <w:rPr>
          <w:sz w:val="22"/>
          <w:szCs w:val="22"/>
        </w:rPr>
      </w:pPr>
    </w:p>
    <w:p w14:paraId="7A93A147" w14:textId="77777777" w:rsidR="00462E8E" w:rsidRPr="00DC2DE1" w:rsidRDefault="00D46104" w:rsidP="00860794">
      <w:pPr>
        <w:keepNext/>
        <w:keepLines/>
        <w:ind w:left="567" w:hanging="567"/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t>8.</w:t>
      </w:r>
      <w:r w:rsidRPr="00DC2DE1">
        <w:rPr>
          <w:b/>
          <w:sz w:val="22"/>
          <w:szCs w:val="22"/>
        </w:rPr>
        <w:tab/>
        <w:t xml:space="preserve">NUMRU(I) TAL-AWTORIZZAZZJONI GĦAT-TQEGĦID FIS-SUQ </w:t>
      </w:r>
    </w:p>
    <w:p w14:paraId="0C9F1C0E" w14:textId="77777777" w:rsidR="00462E8E" w:rsidRPr="00DC2DE1" w:rsidRDefault="00462E8E" w:rsidP="00B51550">
      <w:pPr>
        <w:keepNext/>
        <w:keepLines/>
        <w:rPr>
          <w:b/>
          <w:sz w:val="22"/>
          <w:szCs w:val="22"/>
        </w:rPr>
      </w:pPr>
    </w:p>
    <w:p w14:paraId="4F03F0EB" w14:textId="77777777" w:rsidR="00462E8E" w:rsidRPr="00DC2DE1" w:rsidRDefault="00D46104" w:rsidP="0074542B">
      <w:pPr>
        <w:rPr>
          <w:sz w:val="22"/>
          <w:szCs w:val="22"/>
        </w:rPr>
      </w:pPr>
      <w:r w:rsidRPr="00DC2DE1">
        <w:rPr>
          <w:sz w:val="22"/>
          <w:szCs w:val="22"/>
        </w:rPr>
        <w:t>EU/1/00/146/033</w:t>
      </w:r>
    </w:p>
    <w:p w14:paraId="653E4B2C" w14:textId="77777777" w:rsidR="00462E8E" w:rsidRPr="00DC2DE1" w:rsidRDefault="00462E8E" w:rsidP="00B51550">
      <w:pPr>
        <w:rPr>
          <w:sz w:val="22"/>
          <w:szCs w:val="22"/>
        </w:rPr>
      </w:pPr>
    </w:p>
    <w:p w14:paraId="21D6D517" w14:textId="77777777" w:rsidR="00462E8E" w:rsidRPr="00DC2DE1" w:rsidRDefault="00462E8E" w:rsidP="00B51550">
      <w:pPr>
        <w:rPr>
          <w:sz w:val="22"/>
          <w:szCs w:val="22"/>
        </w:rPr>
      </w:pPr>
    </w:p>
    <w:p w14:paraId="49B9A1BB" w14:textId="77777777" w:rsidR="00462E8E" w:rsidRPr="00DC2DE1" w:rsidRDefault="00D46104" w:rsidP="00860794">
      <w:pPr>
        <w:keepNext/>
        <w:keepLines/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lastRenderedPageBreak/>
        <w:t>9.</w:t>
      </w:r>
      <w:r w:rsidRPr="00DC2DE1">
        <w:rPr>
          <w:b/>
          <w:sz w:val="22"/>
          <w:szCs w:val="22"/>
        </w:rPr>
        <w:tab/>
        <w:t>DATA TAL-EWWEL AWTORIZZAZZJONI/TIĠDID TAL-AWTORIZZAZZJONI</w:t>
      </w:r>
    </w:p>
    <w:p w14:paraId="717E5C9F" w14:textId="77777777" w:rsidR="00462E8E" w:rsidRPr="00DC2DE1" w:rsidRDefault="00462E8E" w:rsidP="0074542B">
      <w:pPr>
        <w:keepNext/>
        <w:keepLines/>
        <w:rPr>
          <w:sz w:val="22"/>
          <w:szCs w:val="22"/>
        </w:rPr>
      </w:pPr>
    </w:p>
    <w:p w14:paraId="17B429DD" w14:textId="77777777" w:rsidR="00462E8E" w:rsidRPr="00DC2DE1" w:rsidRDefault="00D46104" w:rsidP="0074542B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Data tal-ewwel awtorizzazzjoni: 29 Settembru 2000</w:t>
      </w:r>
    </w:p>
    <w:p w14:paraId="75B6BE8D" w14:textId="77777777" w:rsidR="00462E8E" w:rsidRPr="00DC2DE1" w:rsidRDefault="00D46104" w:rsidP="0074542B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 xml:space="preserve">Data tal-aħħar tiġdid: </w:t>
      </w:r>
      <w:r w:rsidRPr="00DC2DE1">
        <w:rPr>
          <w:sz w:val="22"/>
          <w:szCs w:val="22"/>
          <w:lang w:eastAsia="ko-KR"/>
        </w:rPr>
        <w:t>20</w:t>
      </w:r>
      <w:r w:rsidRPr="00DC2DE1">
        <w:rPr>
          <w:sz w:val="22"/>
          <w:szCs w:val="22"/>
        </w:rPr>
        <w:t xml:space="preserve"> </w:t>
      </w:r>
      <w:r w:rsidRPr="00DC2DE1">
        <w:rPr>
          <w:sz w:val="22"/>
          <w:szCs w:val="22"/>
          <w:lang w:eastAsia="ko-KR"/>
        </w:rPr>
        <w:t>Awissu</w:t>
      </w:r>
      <w:r w:rsidRPr="00DC2DE1">
        <w:rPr>
          <w:sz w:val="22"/>
          <w:szCs w:val="22"/>
        </w:rPr>
        <w:t xml:space="preserve"> 201</w:t>
      </w:r>
      <w:r w:rsidRPr="00DC2DE1">
        <w:rPr>
          <w:sz w:val="22"/>
          <w:szCs w:val="22"/>
          <w:lang w:eastAsia="ko-KR"/>
        </w:rPr>
        <w:t>5</w:t>
      </w:r>
    </w:p>
    <w:p w14:paraId="7EB91B0F" w14:textId="77777777" w:rsidR="00462E8E" w:rsidRPr="00DC2DE1" w:rsidRDefault="00462E8E" w:rsidP="0074542B">
      <w:pPr>
        <w:keepNext/>
        <w:keepLines/>
        <w:rPr>
          <w:sz w:val="22"/>
          <w:szCs w:val="22"/>
        </w:rPr>
      </w:pPr>
    </w:p>
    <w:p w14:paraId="1E5007C3" w14:textId="77777777" w:rsidR="00462E8E" w:rsidRPr="00DC2DE1" w:rsidRDefault="00462E8E" w:rsidP="0074542B">
      <w:pPr>
        <w:keepNext/>
        <w:keepLines/>
        <w:rPr>
          <w:sz w:val="22"/>
          <w:szCs w:val="22"/>
        </w:rPr>
      </w:pPr>
    </w:p>
    <w:p w14:paraId="7F467A4F" w14:textId="77777777" w:rsidR="00462E8E" w:rsidRPr="00DC2DE1" w:rsidRDefault="00D46104" w:rsidP="00860794">
      <w:pPr>
        <w:keepNext/>
        <w:keepLines/>
        <w:ind w:left="567" w:hanging="567"/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t>10.</w:t>
      </w:r>
      <w:r w:rsidRPr="00DC2DE1">
        <w:rPr>
          <w:b/>
          <w:sz w:val="22"/>
          <w:szCs w:val="22"/>
        </w:rPr>
        <w:tab/>
        <w:t xml:space="preserve">DATA TA’ REVIŻJONI TAT-TEST </w:t>
      </w:r>
    </w:p>
    <w:p w14:paraId="4DCF2AED" w14:textId="77777777" w:rsidR="00462E8E" w:rsidRPr="00DC2DE1" w:rsidRDefault="00462E8E" w:rsidP="00B51550">
      <w:pPr>
        <w:keepNext/>
        <w:keepLines/>
        <w:ind w:right="566"/>
        <w:rPr>
          <w:b/>
          <w:sz w:val="22"/>
          <w:szCs w:val="22"/>
        </w:rPr>
      </w:pPr>
    </w:p>
    <w:p w14:paraId="1FAE9440" w14:textId="77777777" w:rsidR="00462E8E" w:rsidRPr="00DC2DE1" w:rsidRDefault="00D46104" w:rsidP="0074542B">
      <w:pPr>
        <w:keepNext/>
        <w:keepLines/>
        <w:rPr>
          <w:bCs/>
          <w:sz w:val="22"/>
          <w:szCs w:val="22"/>
        </w:rPr>
      </w:pPr>
      <w:r w:rsidRPr="00DC2DE1">
        <w:rPr>
          <w:bCs/>
          <w:sz w:val="22"/>
          <w:szCs w:val="22"/>
        </w:rPr>
        <w:t xml:space="preserve">Informazzjoni dettaljata dwar dan il-prodott </w:t>
      </w:r>
      <w:r w:rsidRPr="00DC2DE1">
        <w:rPr>
          <w:sz w:val="22"/>
          <w:szCs w:val="22"/>
        </w:rPr>
        <w:t xml:space="preserve">mediċinali </w:t>
      </w:r>
      <w:r w:rsidRPr="00DC2DE1">
        <w:rPr>
          <w:bCs/>
          <w:sz w:val="22"/>
          <w:szCs w:val="22"/>
        </w:rPr>
        <w:t xml:space="preserve">tinsab fuq is-sit elettroniku tal-Aġenzija </w:t>
      </w:r>
      <w:r w:rsidRPr="00DC2DE1">
        <w:rPr>
          <w:sz w:val="22"/>
          <w:szCs w:val="22"/>
        </w:rPr>
        <w:t>Ewropea għall</w:t>
      </w:r>
      <w:r w:rsidRPr="00DC2DE1">
        <w:rPr>
          <w:bCs/>
          <w:sz w:val="22"/>
          <w:szCs w:val="22"/>
        </w:rPr>
        <w:t xml:space="preserve"> il-Mediċini </w:t>
      </w:r>
      <w:hyperlink r:id="rId12" w:history="1">
        <w:r w:rsidRPr="0074542B">
          <w:rPr>
            <w:rStyle w:val="Hyperlink"/>
            <w:sz w:val="22"/>
            <w:szCs w:val="22"/>
          </w:rPr>
          <w:t>https://www.ema.europa.eu</w:t>
        </w:r>
      </w:hyperlink>
      <w:r w:rsidRPr="00DC2DE1">
        <w:rPr>
          <w:sz w:val="22"/>
          <w:szCs w:val="22"/>
        </w:rPr>
        <w:t xml:space="preserve">. </w:t>
      </w:r>
    </w:p>
    <w:p w14:paraId="077A200A" w14:textId="77777777" w:rsidR="00462E8E" w:rsidRPr="00DC2DE1" w:rsidRDefault="00462E8E" w:rsidP="00B51550">
      <w:pPr>
        <w:rPr>
          <w:bCs/>
          <w:sz w:val="22"/>
          <w:szCs w:val="22"/>
        </w:rPr>
      </w:pPr>
    </w:p>
    <w:p w14:paraId="732BC95D" w14:textId="77777777" w:rsidR="00462E8E" w:rsidRPr="00DC2DE1" w:rsidRDefault="00462E8E" w:rsidP="00B51550">
      <w:pPr>
        <w:pageBreakBefore/>
        <w:rPr>
          <w:bCs/>
          <w:sz w:val="22"/>
          <w:szCs w:val="22"/>
        </w:rPr>
      </w:pPr>
    </w:p>
    <w:p w14:paraId="71D8FBA7" w14:textId="77777777" w:rsidR="00462E8E" w:rsidRPr="00DC2DE1" w:rsidRDefault="00462E8E" w:rsidP="00B51550">
      <w:pPr>
        <w:rPr>
          <w:sz w:val="22"/>
          <w:szCs w:val="22"/>
        </w:rPr>
      </w:pPr>
    </w:p>
    <w:p w14:paraId="2C3B3413" w14:textId="77777777" w:rsidR="00462E8E" w:rsidRPr="00DC2DE1" w:rsidRDefault="00462E8E" w:rsidP="00B51550">
      <w:pPr>
        <w:rPr>
          <w:sz w:val="22"/>
          <w:szCs w:val="22"/>
        </w:rPr>
      </w:pPr>
    </w:p>
    <w:p w14:paraId="764980DC" w14:textId="77777777" w:rsidR="00462E8E" w:rsidRPr="00DC2DE1" w:rsidRDefault="00462E8E" w:rsidP="00B51550">
      <w:pPr>
        <w:rPr>
          <w:sz w:val="22"/>
          <w:szCs w:val="22"/>
        </w:rPr>
      </w:pPr>
    </w:p>
    <w:p w14:paraId="7CE16E74" w14:textId="77777777" w:rsidR="00462E8E" w:rsidRPr="00DC2DE1" w:rsidRDefault="00462E8E" w:rsidP="00B51550">
      <w:pPr>
        <w:rPr>
          <w:sz w:val="22"/>
          <w:szCs w:val="22"/>
        </w:rPr>
      </w:pPr>
    </w:p>
    <w:p w14:paraId="6F576621" w14:textId="77777777" w:rsidR="00462E8E" w:rsidRPr="00DC2DE1" w:rsidRDefault="00462E8E" w:rsidP="00B51550">
      <w:pPr>
        <w:rPr>
          <w:sz w:val="22"/>
          <w:szCs w:val="22"/>
        </w:rPr>
      </w:pPr>
    </w:p>
    <w:p w14:paraId="06F5E1EC" w14:textId="77777777" w:rsidR="00462E8E" w:rsidRPr="00DC2DE1" w:rsidRDefault="00462E8E" w:rsidP="00B51550">
      <w:pPr>
        <w:rPr>
          <w:sz w:val="22"/>
          <w:szCs w:val="22"/>
        </w:rPr>
      </w:pPr>
    </w:p>
    <w:p w14:paraId="21E8DDCC" w14:textId="77777777" w:rsidR="00462E8E" w:rsidRPr="00DC2DE1" w:rsidRDefault="00462E8E" w:rsidP="00B51550">
      <w:pPr>
        <w:rPr>
          <w:sz w:val="22"/>
          <w:szCs w:val="22"/>
        </w:rPr>
      </w:pPr>
    </w:p>
    <w:p w14:paraId="7D91A463" w14:textId="77777777" w:rsidR="00462E8E" w:rsidRPr="00DC2DE1" w:rsidRDefault="00462E8E" w:rsidP="00B51550">
      <w:pPr>
        <w:rPr>
          <w:sz w:val="22"/>
          <w:szCs w:val="22"/>
        </w:rPr>
      </w:pPr>
    </w:p>
    <w:p w14:paraId="575C5C87" w14:textId="77777777" w:rsidR="00462E8E" w:rsidRPr="00DC2DE1" w:rsidRDefault="00462E8E" w:rsidP="00B51550">
      <w:pPr>
        <w:rPr>
          <w:sz w:val="22"/>
          <w:szCs w:val="22"/>
        </w:rPr>
      </w:pPr>
    </w:p>
    <w:p w14:paraId="0D569CE9" w14:textId="77777777" w:rsidR="00462E8E" w:rsidRPr="00DC2DE1" w:rsidRDefault="00462E8E" w:rsidP="00B51550">
      <w:pPr>
        <w:rPr>
          <w:sz w:val="22"/>
          <w:szCs w:val="22"/>
        </w:rPr>
      </w:pPr>
    </w:p>
    <w:p w14:paraId="4ECE3F68" w14:textId="77777777" w:rsidR="00462E8E" w:rsidRPr="00DC2DE1" w:rsidRDefault="00462E8E" w:rsidP="00B51550">
      <w:pPr>
        <w:rPr>
          <w:sz w:val="22"/>
          <w:szCs w:val="22"/>
        </w:rPr>
      </w:pPr>
    </w:p>
    <w:p w14:paraId="59634B6D" w14:textId="77777777" w:rsidR="00462E8E" w:rsidRPr="00DC2DE1" w:rsidRDefault="00462E8E" w:rsidP="00B51550">
      <w:pPr>
        <w:rPr>
          <w:sz w:val="22"/>
          <w:szCs w:val="22"/>
        </w:rPr>
      </w:pPr>
    </w:p>
    <w:p w14:paraId="51517BD9" w14:textId="77777777" w:rsidR="00462E8E" w:rsidRPr="00DC2DE1" w:rsidRDefault="00462E8E" w:rsidP="00B51550">
      <w:pPr>
        <w:rPr>
          <w:sz w:val="22"/>
          <w:szCs w:val="22"/>
        </w:rPr>
      </w:pPr>
    </w:p>
    <w:p w14:paraId="3E091936" w14:textId="77777777" w:rsidR="00462E8E" w:rsidRPr="00DC2DE1" w:rsidRDefault="00462E8E" w:rsidP="00B51550">
      <w:pPr>
        <w:rPr>
          <w:sz w:val="22"/>
          <w:szCs w:val="22"/>
        </w:rPr>
      </w:pPr>
    </w:p>
    <w:p w14:paraId="7E18FD3D" w14:textId="77777777" w:rsidR="00462E8E" w:rsidRPr="00DC2DE1" w:rsidRDefault="00462E8E" w:rsidP="00B51550">
      <w:pPr>
        <w:rPr>
          <w:sz w:val="22"/>
          <w:szCs w:val="22"/>
        </w:rPr>
      </w:pPr>
    </w:p>
    <w:p w14:paraId="1FB7F816" w14:textId="77777777" w:rsidR="00462E8E" w:rsidRPr="00DC2DE1" w:rsidRDefault="00462E8E" w:rsidP="00B51550">
      <w:pPr>
        <w:rPr>
          <w:sz w:val="22"/>
          <w:szCs w:val="22"/>
        </w:rPr>
      </w:pPr>
    </w:p>
    <w:p w14:paraId="6FB51F42" w14:textId="77777777" w:rsidR="00462E8E" w:rsidRPr="00DC2DE1" w:rsidRDefault="00462E8E" w:rsidP="00B51550">
      <w:pPr>
        <w:rPr>
          <w:sz w:val="22"/>
          <w:szCs w:val="22"/>
        </w:rPr>
      </w:pPr>
    </w:p>
    <w:p w14:paraId="127D1AD2" w14:textId="77777777" w:rsidR="00462E8E" w:rsidRPr="00BA79FC" w:rsidRDefault="00462E8E" w:rsidP="00B51550">
      <w:pPr>
        <w:rPr>
          <w:sz w:val="22"/>
          <w:szCs w:val="22"/>
        </w:rPr>
      </w:pPr>
    </w:p>
    <w:p w14:paraId="647A96DF" w14:textId="77777777" w:rsidR="00462E8E" w:rsidRPr="00BA79FC" w:rsidRDefault="00462E8E" w:rsidP="00B51550">
      <w:pPr>
        <w:rPr>
          <w:sz w:val="22"/>
          <w:szCs w:val="22"/>
        </w:rPr>
      </w:pPr>
    </w:p>
    <w:p w14:paraId="4DFAC5C6" w14:textId="77777777" w:rsidR="00462E8E" w:rsidRPr="00BA79FC" w:rsidRDefault="00462E8E" w:rsidP="00BA79FC">
      <w:pPr>
        <w:rPr>
          <w:sz w:val="22"/>
          <w:szCs w:val="22"/>
        </w:rPr>
      </w:pPr>
    </w:p>
    <w:p w14:paraId="288211D3" w14:textId="77777777" w:rsidR="00462E8E" w:rsidRPr="00BA79FC" w:rsidRDefault="00462E8E" w:rsidP="00BA79FC">
      <w:pPr>
        <w:rPr>
          <w:sz w:val="22"/>
          <w:szCs w:val="22"/>
        </w:rPr>
      </w:pPr>
    </w:p>
    <w:p w14:paraId="20F29DC7" w14:textId="77777777" w:rsidR="00462E8E" w:rsidRPr="00DC2DE1" w:rsidRDefault="00462E8E" w:rsidP="00B51550">
      <w:pPr>
        <w:rPr>
          <w:b/>
          <w:bCs/>
          <w:sz w:val="22"/>
          <w:szCs w:val="22"/>
        </w:rPr>
      </w:pPr>
    </w:p>
    <w:p w14:paraId="169B91C5" w14:textId="77777777" w:rsidR="00462E8E" w:rsidRPr="00DC2DE1" w:rsidRDefault="00D46104" w:rsidP="00B51550">
      <w:pPr>
        <w:jc w:val="center"/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t>ANNESS II</w:t>
      </w:r>
    </w:p>
    <w:p w14:paraId="6933E810" w14:textId="77777777" w:rsidR="00462E8E" w:rsidRPr="00DC2DE1" w:rsidRDefault="00462E8E" w:rsidP="000331C3">
      <w:pPr>
        <w:ind w:left="1701" w:right="1416" w:hanging="567"/>
        <w:jc w:val="center"/>
        <w:rPr>
          <w:b/>
          <w:sz w:val="22"/>
          <w:szCs w:val="22"/>
        </w:rPr>
      </w:pPr>
    </w:p>
    <w:p w14:paraId="075AA22E" w14:textId="77777777" w:rsidR="00462E8E" w:rsidRPr="00DC2DE1" w:rsidRDefault="00D46104" w:rsidP="006609C0">
      <w:pPr>
        <w:ind w:left="1701" w:right="1418" w:hanging="709"/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t>A.</w:t>
      </w:r>
      <w:r w:rsidRPr="00DC2DE1">
        <w:rPr>
          <w:b/>
          <w:sz w:val="22"/>
          <w:szCs w:val="22"/>
        </w:rPr>
        <w:tab/>
        <w:t>MANIFATTUR(I) TAS-SUSTANZA(I) BIJOLOĠIKA(ĊI) ATTIVA(I) U&gt; MANIFATTUR(I) RESPONSABBLI GĦALL-ĦRUĠ TAL-LOTT</w:t>
      </w:r>
    </w:p>
    <w:p w14:paraId="3B0C758F" w14:textId="77777777" w:rsidR="00462E8E" w:rsidRPr="00DC2DE1" w:rsidRDefault="00462E8E" w:rsidP="00B51550">
      <w:pPr>
        <w:ind w:left="1701" w:right="1416" w:hanging="567"/>
        <w:rPr>
          <w:b/>
          <w:sz w:val="22"/>
          <w:szCs w:val="22"/>
        </w:rPr>
      </w:pPr>
    </w:p>
    <w:p w14:paraId="6806C74A" w14:textId="405EDBF7" w:rsidR="00462E8E" w:rsidRPr="00DC2DE1" w:rsidRDefault="00D46104" w:rsidP="006609C0">
      <w:pPr>
        <w:ind w:left="1701" w:right="1418" w:hanging="709"/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t>B.</w:t>
      </w:r>
      <w:r w:rsidRPr="00DC2DE1">
        <w:rPr>
          <w:b/>
          <w:sz w:val="22"/>
          <w:szCs w:val="22"/>
        </w:rPr>
        <w:tab/>
        <w:t>KONDIZZJONIJIET JEW RESTRIZZJONI RIGWARD IL-PROVVISTA U L-UŻU.</w:t>
      </w:r>
    </w:p>
    <w:p w14:paraId="671841A4" w14:textId="77777777" w:rsidR="00462E8E" w:rsidRPr="00DC2DE1" w:rsidRDefault="00462E8E" w:rsidP="00B51550">
      <w:pPr>
        <w:ind w:left="1659" w:right="1416" w:hanging="525"/>
        <w:rPr>
          <w:b/>
          <w:sz w:val="22"/>
          <w:szCs w:val="22"/>
        </w:rPr>
      </w:pPr>
    </w:p>
    <w:p w14:paraId="289B0FAA" w14:textId="77777777" w:rsidR="00462E8E" w:rsidRPr="00DC2DE1" w:rsidRDefault="00D46104" w:rsidP="006609C0">
      <w:pPr>
        <w:pStyle w:val="BlockText"/>
        <w:spacing w:line="240" w:lineRule="auto"/>
        <w:ind w:left="1701" w:right="1418" w:hanging="709"/>
        <w:rPr>
          <w:szCs w:val="22"/>
          <w:lang w:val="mt-MT"/>
        </w:rPr>
      </w:pPr>
      <w:r w:rsidRPr="00DC2DE1">
        <w:rPr>
          <w:szCs w:val="22"/>
          <w:lang w:val="mt-MT"/>
        </w:rPr>
        <w:t>Ċ.</w:t>
      </w:r>
      <w:r w:rsidRPr="00DC2DE1">
        <w:rPr>
          <w:szCs w:val="22"/>
          <w:lang w:val="mt-MT"/>
        </w:rPr>
        <w:tab/>
        <w:t xml:space="preserve">KONDIZZJONIJIET OĦRA TAL-AWTORIZZAZZJONI GĦAT-TQEGĦID FIS-SUQ. </w:t>
      </w:r>
    </w:p>
    <w:p w14:paraId="5FB4B37D" w14:textId="77777777" w:rsidR="00462E8E" w:rsidRPr="00DC2DE1" w:rsidRDefault="00462E8E" w:rsidP="00B51550">
      <w:pPr>
        <w:ind w:left="1659" w:right="1416" w:hanging="666"/>
        <w:rPr>
          <w:b/>
          <w:sz w:val="22"/>
          <w:szCs w:val="22"/>
        </w:rPr>
      </w:pPr>
    </w:p>
    <w:p w14:paraId="3256AE3C" w14:textId="77777777" w:rsidR="00462E8E" w:rsidRPr="00DC2DE1" w:rsidRDefault="00D46104" w:rsidP="006609C0">
      <w:pPr>
        <w:ind w:left="1701" w:right="1418" w:hanging="709"/>
        <w:rPr>
          <w:b/>
          <w:caps/>
          <w:sz w:val="22"/>
          <w:szCs w:val="22"/>
        </w:rPr>
      </w:pPr>
      <w:r w:rsidRPr="00DC2DE1">
        <w:rPr>
          <w:b/>
          <w:sz w:val="22"/>
          <w:szCs w:val="22"/>
        </w:rPr>
        <w:t>D.</w:t>
      </w:r>
      <w:r w:rsidRPr="00DC2DE1">
        <w:rPr>
          <w:b/>
          <w:sz w:val="22"/>
          <w:szCs w:val="22"/>
        </w:rPr>
        <w:tab/>
      </w:r>
      <w:r w:rsidRPr="00DC2DE1">
        <w:rPr>
          <w:b/>
          <w:caps/>
          <w:sz w:val="22"/>
          <w:szCs w:val="22"/>
        </w:rPr>
        <w:t>KOndizzjonijiet jew restrizzjonijiet fir-rigward tal-użu siGur u effikaċi tal-prodott mediċinali</w:t>
      </w:r>
    </w:p>
    <w:p w14:paraId="4266F5E2" w14:textId="77777777" w:rsidR="00462E8E" w:rsidRPr="00DC2DE1" w:rsidRDefault="00462E8E" w:rsidP="00B51550">
      <w:pPr>
        <w:ind w:left="1659" w:right="1416" w:hanging="666"/>
        <w:rPr>
          <w:b/>
          <w:caps/>
          <w:sz w:val="22"/>
          <w:szCs w:val="22"/>
        </w:rPr>
      </w:pPr>
    </w:p>
    <w:p w14:paraId="02F3C0E3" w14:textId="77777777" w:rsidR="00462E8E" w:rsidRPr="00DC2DE1" w:rsidRDefault="00D46104" w:rsidP="00B51550">
      <w:pPr>
        <w:pStyle w:val="TitleB"/>
        <w:pageBreakBefore/>
        <w:outlineLvl w:val="0"/>
        <w:rPr>
          <w:lang w:val="mt-MT"/>
        </w:rPr>
      </w:pPr>
      <w:r w:rsidRPr="00DC2DE1">
        <w:rPr>
          <w:lang w:val="mt-MT"/>
        </w:rPr>
        <w:lastRenderedPageBreak/>
        <w:t>A.</w:t>
      </w:r>
      <w:r w:rsidRPr="00DC2DE1">
        <w:rPr>
          <w:lang w:val="mt-MT"/>
        </w:rPr>
        <w:tab/>
        <w:t>MANIFATTUR RESPONSABBLI GĦALL-HRUĠ TAL-LOTT</w:t>
      </w:r>
    </w:p>
    <w:p w14:paraId="5C3B7983" w14:textId="77777777" w:rsidR="00462E8E" w:rsidRPr="00DC2DE1" w:rsidRDefault="00462E8E" w:rsidP="00B51550">
      <w:pPr>
        <w:ind w:left="567" w:hanging="567"/>
        <w:rPr>
          <w:b/>
          <w:bCs/>
          <w:sz w:val="22"/>
          <w:szCs w:val="22"/>
        </w:rPr>
      </w:pPr>
    </w:p>
    <w:p w14:paraId="70B18782" w14:textId="77777777" w:rsidR="00462E8E" w:rsidRPr="00DC2DE1" w:rsidRDefault="00D46104" w:rsidP="00B51550">
      <w:pPr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>Isem u indirizz tal-manifattur responsabbli għall-ħruġ tal-lott.</w:t>
      </w:r>
    </w:p>
    <w:p w14:paraId="65A86CCD" w14:textId="77777777" w:rsidR="00462E8E" w:rsidRPr="00DC2DE1" w:rsidRDefault="00462E8E" w:rsidP="00B51550">
      <w:pPr>
        <w:rPr>
          <w:sz w:val="22"/>
          <w:szCs w:val="22"/>
          <w:u w:val="single"/>
        </w:rPr>
      </w:pPr>
    </w:p>
    <w:p w14:paraId="0962E7F1" w14:textId="77777777" w:rsidR="00462E8E" w:rsidRPr="00DC2DE1" w:rsidRDefault="00D46104" w:rsidP="00B51550">
      <w:pPr>
        <w:rPr>
          <w:sz w:val="22"/>
          <w:szCs w:val="22"/>
          <w:u w:val="single"/>
        </w:rPr>
      </w:pPr>
      <w:r w:rsidRPr="00DC2DE1">
        <w:rPr>
          <w:sz w:val="22"/>
          <w:szCs w:val="22"/>
          <w:u w:val="single"/>
        </w:rPr>
        <w:t xml:space="preserve">Pilloli miksija b’rita </w:t>
      </w:r>
    </w:p>
    <w:p w14:paraId="0945AFE2" w14:textId="77777777" w:rsidR="00C86723" w:rsidRPr="00C86723" w:rsidRDefault="00C86723" w:rsidP="00C86723">
      <w:pPr>
        <w:rPr>
          <w:sz w:val="22"/>
          <w:szCs w:val="22"/>
          <w:u w:val="single"/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1133"/>
        <w:gridCol w:w="3394"/>
      </w:tblGrid>
      <w:tr w:rsidR="00C86723" w:rsidRPr="006D74D8" w14:paraId="4864EFA2" w14:textId="77777777" w:rsidTr="006D74D8">
        <w:trPr>
          <w:cantSplit/>
        </w:trPr>
        <w:tc>
          <w:tcPr>
            <w:tcW w:w="4536" w:type="dxa"/>
            <w:hideMark/>
          </w:tcPr>
          <w:p w14:paraId="51792FE4" w14:textId="3926F4E5" w:rsidR="00C86723" w:rsidRPr="007E0F12" w:rsidRDefault="00C86723" w:rsidP="00C86723">
            <w:pPr>
              <w:rPr>
                <w:sz w:val="22"/>
                <w:szCs w:val="22"/>
                <w:lang w:val="fr-FR"/>
              </w:rPr>
            </w:pPr>
            <w:r w:rsidRPr="006D74D8">
              <w:rPr>
                <w:sz w:val="22"/>
                <w:szCs w:val="22"/>
              </w:rPr>
              <w:t>UCB Pharma SA</w:t>
            </w:r>
            <w:r w:rsidRPr="007E0F12">
              <w:rPr>
                <w:sz w:val="22"/>
                <w:szCs w:val="22"/>
                <w:lang w:val="fr-FR"/>
              </w:rPr>
              <w:t xml:space="preserve"> </w:t>
            </w:r>
          </w:p>
          <w:p w14:paraId="312F1FE9" w14:textId="7689C690" w:rsidR="00C86723" w:rsidRPr="007E0F12" w:rsidRDefault="00C86723" w:rsidP="00C86723">
            <w:pPr>
              <w:rPr>
                <w:sz w:val="22"/>
                <w:szCs w:val="22"/>
                <w:lang w:val="fr-FR"/>
              </w:rPr>
            </w:pPr>
            <w:r w:rsidRPr="006D74D8">
              <w:rPr>
                <w:sz w:val="22"/>
                <w:szCs w:val="22"/>
              </w:rPr>
              <w:t>Chemin du Foriest</w:t>
            </w:r>
            <w:r w:rsidRPr="007E0F12">
              <w:rPr>
                <w:sz w:val="22"/>
                <w:szCs w:val="22"/>
                <w:lang w:val="fr-FR"/>
              </w:rPr>
              <w:t xml:space="preserve"> </w:t>
            </w:r>
          </w:p>
          <w:p w14:paraId="77E7FE90" w14:textId="4ED64A29" w:rsidR="00C86723" w:rsidRPr="006D74D8" w:rsidRDefault="00C86723" w:rsidP="00C86723">
            <w:pPr>
              <w:rPr>
                <w:sz w:val="22"/>
                <w:szCs w:val="22"/>
                <w:lang w:val="it-IT"/>
              </w:rPr>
            </w:pPr>
            <w:r w:rsidRPr="006D74D8">
              <w:rPr>
                <w:sz w:val="22"/>
                <w:szCs w:val="22"/>
              </w:rPr>
              <w:t>B-1420 Braine-l’Alleud</w:t>
            </w:r>
          </w:p>
          <w:p w14:paraId="1A1DE11C" w14:textId="23B49EF7" w:rsidR="00C86723" w:rsidRPr="006D74D8" w:rsidRDefault="00C86723" w:rsidP="00C86723">
            <w:pPr>
              <w:rPr>
                <w:sz w:val="22"/>
                <w:szCs w:val="22"/>
                <w:lang w:val="en-GB"/>
              </w:rPr>
            </w:pPr>
            <w:r w:rsidRPr="006D74D8">
              <w:rPr>
                <w:sz w:val="22"/>
                <w:szCs w:val="22"/>
              </w:rPr>
              <w:t>Belġju</w:t>
            </w:r>
          </w:p>
        </w:tc>
        <w:tc>
          <w:tcPr>
            <w:tcW w:w="1133" w:type="dxa"/>
            <w:hideMark/>
          </w:tcPr>
          <w:p w14:paraId="0751C053" w14:textId="2712CAAC" w:rsidR="00C86723" w:rsidRPr="006D74D8" w:rsidRDefault="00C86723" w:rsidP="00C86723">
            <w:pPr>
              <w:rPr>
                <w:sz w:val="22"/>
                <w:szCs w:val="22"/>
                <w:lang w:val="en-GB"/>
              </w:rPr>
            </w:pPr>
            <w:r w:rsidRPr="006D74D8">
              <w:rPr>
                <w:sz w:val="22"/>
                <w:szCs w:val="22"/>
              </w:rPr>
              <w:t>jew</w:t>
            </w:r>
          </w:p>
        </w:tc>
        <w:tc>
          <w:tcPr>
            <w:tcW w:w="3394" w:type="dxa"/>
            <w:hideMark/>
          </w:tcPr>
          <w:p w14:paraId="664BD8C3" w14:textId="62545BD1" w:rsidR="00C86723" w:rsidRPr="003057AD" w:rsidRDefault="0023186E" w:rsidP="00C86723">
            <w:pPr>
              <w:rPr>
                <w:sz w:val="22"/>
                <w:szCs w:val="22"/>
                <w:lang w:val="en-GB"/>
              </w:rPr>
            </w:pPr>
            <w:r w:rsidRPr="006D74D8">
              <w:rPr>
                <w:sz w:val="22"/>
                <w:szCs w:val="22"/>
              </w:rPr>
              <w:t>Aesica Pharmaceuticals S.r.l.</w:t>
            </w:r>
          </w:p>
          <w:p w14:paraId="06C79BEB" w14:textId="6A916CCA" w:rsidR="00C86723" w:rsidRPr="006D74D8" w:rsidRDefault="0023186E" w:rsidP="00C86723">
            <w:pPr>
              <w:rPr>
                <w:sz w:val="22"/>
                <w:szCs w:val="22"/>
                <w:lang w:val="it-IT"/>
              </w:rPr>
            </w:pPr>
            <w:r w:rsidRPr="006D74D8">
              <w:rPr>
                <w:sz w:val="22"/>
                <w:szCs w:val="22"/>
              </w:rPr>
              <w:t>Via Praglia, 15</w:t>
            </w:r>
          </w:p>
          <w:p w14:paraId="32B52924" w14:textId="0605B388" w:rsidR="00C86723" w:rsidRPr="006D74D8" w:rsidRDefault="0023186E" w:rsidP="00C86723">
            <w:pPr>
              <w:rPr>
                <w:sz w:val="22"/>
                <w:szCs w:val="22"/>
                <w:lang w:val="it-IT"/>
              </w:rPr>
            </w:pPr>
            <w:r w:rsidRPr="006D74D8">
              <w:rPr>
                <w:sz w:val="22"/>
                <w:szCs w:val="22"/>
              </w:rPr>
              <w:t>I-10044 Pianezza</w:t>
            </w:r>
          </w:p>
          <w:p w14:paraId="6AF80857" w14:textId="6D242397" w:rsidR="00C86723" w:rsidRPr="003057AD" w:rsidRDefault="0023186E" w:rsidP="00C86723">
            <w:pPr>
              <w:rPr>
                <w:sz w:val="22"/>
                <w:szCs w:val="22"/>
                <w:lang w:val="it-IT"/>
              </w:rPr>
            </w:pPr>
            <w:r w:rsidRPr="006D74D8">
              <w:rPr>
                <w:sz w:val="22"/>
                <w:szCs w:val="22"/>
              </w:rPr>
              <w:t>Italy</w:t>
            </w:r>
          </w:p>
        </w:tc>
      </w:tr>
    </w:tbl>
    <w:p w14:paraId="634A07C5" w14:textId="77777777" w:rsidR="00C86723" w:rsidRPr="003057AD" w:rsidRDefault="00C86723" w:rsidP="00C86723">
      <w:pPr>
        <w:rPr>
          <w:sz w:val="22"/>
          <w:szCs w:val="22"/>
          <w:u w:val="single"/>
          <w:lang w:val="it-IT"/>
        </w:rPr>
      </w:pPr>
    </w:p>
    <w:p w14:paraId="2A18FC51" w14:textId="461F985C" w:rsidR="00C86723" w:rsidRPr="00C86723" w:rsidRDefault="00716B6D" w:rsidP="00C86723">
      <w:pPr>
        <w:rPr>
          <w:sz w:val="22"/>
          <w:szCs w:val="22"/>
          <w:u w:val="single"/>
          <w:lang w:val="it-IT"/>
        </w:rPr>
      </w:pPr>
      <w:r w:rsidRPr="00DC2DE1">
        <w:rPr>
          <w:sz w:val="22"/>
          <w:szCs w:val="22"/>
          <w:u w:val="single"/>
        </w:rPr>
        <w:t>Konċentrat għal soluzzjoni għall-infużjoni</w:t>
      </w:r>
    </w:p>
    <w:p w14:paraId="1B946A8C" w14:textId="77777777" w:rsidR="00C86723" w:rsidRPr="00C86723" w:rsidRDefault="00C86723" w:rsidP="00C86723">
      <w:pPr>
        <w:rPr>
          <w:sz w:val="22"/>
          <w:szCs w:val="22"/>
          <w:u w:val="single"/>
          <w:lang w:val="it-I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1133"/>
        <w:gridCol w:w="3394"/>
      </w:tblGrid>
      <w:tr w:rsidR="00C86723" w:rsidRPr="006D74D8" w14:paraId="4E05B1A2" w14:textId="77777777" w:rsidTr="006D74D8">
        <w:trPr>
          <w:cantSplit/>
        </w:trPr>
        <w:tc>
          <w:tcPr>
            <w:tcW w:w="4536" w:type="dxa"/>
            <w:hideMark/>
          </w:tcPr>
          <w:p w14:paraId="27C83C66" w14:textId="5CD1201A" w:rsidR="00C86723" w:rsidRPr="007E0F12" w:rsidRDefault="00C86723" w:rsidP="00C86723">
            <w:pPr>
              <w:rPr>
                <w:sz w:val="22"/>
                <w:szCs w:val="22"/>
                <w:lang w:val="fr-FR"/>
              </w:rPr>
            </w:pPr>
            <w:r w:rsidRPr="007E0F12">
              <w:rPr>
                <w:sz w:val="22"/>
                <w:szCs w:val="22"/>
                <w:lang w:val="fr-FR"/>
              </w:rPr>
              <w:t>UCB Pharma SA</w:t>
            </w:r>
          </w:p>
          <w:p w14:paraId="47C1F018" w14:textId="509298C8" w:rsidR="00C86723" w:rsidRPr="007E0F12" w:rsidRDefault="00C86723" w:rsidP="00C86723">
            <w:pPr>
              <w:rPr>
                <w:sz w:val="22"/>
                <w:szCs w:val="22"/>
                <w:lang w:val="fr-FR"/>
              </w:rPr>
            </w:pPr>
            <w:r w:rsidRPr="007E0F12">
              <w:rPr>
                <w:sz w:val="22"/>
                <w:szCs w:val="22"/>
                <w:lang w:val="fr-FR"/>
              </w:rPr>
              <w:t>Chemin du Foriest</w:t>
            </w:r>
          </w:p>
          <w:p w14:paraId="762496CB" w14:textId="77777777" w:rsidR="00C86723" w:rsidRPr="006D74D8" w:rsidRDefault="00C86723" w:rsidP="00C86723">
            <w:pPr>
              <w:rPr>
                <w:sz w:val="22"/>
                <w:szCs w:val="22"/>
                <w:lang w:val="it-IT"/>
              </w:rPr>
            </w:pPr>
            <w:r w:rsidRPr="006D74D8">
              <w:rPr>
                <w:sz w:val="22"/>
                <w:szCs w:val="22"/>
                <w:lang w:val="it-IT"/>
              </w:rPr>
              <w:t>B-1420 Braine-l’Alleud</w:t>
            </w:r>
          </w:p>
          <w:p w14:paraId="74B9CDEC" w14:textId="6C34749A" w:rsidR="00C86723" w:rsidRPr="006D74D8" w:rsidRDefault="00561152" w:rsidP="00C86723">
            <w:pPr>
              <w:rPr>
                <w:sz w:val="22"/>
                <w:szCs w:val="22"/>
                <w:lang w:val="en-GB"/>
              </w:rPr>
            </w:pPr>
            <w:r w:rsidRPr="006D74D8">
              <w:rPr>
                <w:sz w:val="22"/>
                <w:szCs w:val="22"/>
              </w:rPr>
              <w:t>Belġju</w:t>
            </w:r>
          </w:p>
        </w:tc>
        <w:tc>
          <w:tcPr>
            <w:tcW w:w="1133" w:type="dxa"/>
            <w:hideMark/>
          </w:tcPr>
          <w:p w14:paraId="171DD165" w14:textId="57DFB1A0" w:rsidR="00C86723" w:rsidRPr="006D74D8" w:rsidRDefault="00C86723" w:rsidP="00C86723">
            <w:pPr>
              <w:rPr>
                <w:sz w:val="22"/>
                <w:szCs w:val="22"/>
                <w:lang w:val="en-GB"/>
              </w:rPr>
            </w:pPr>
            <w:r w:rsidRPr="006D74D8">
              <w:rPr>
                <w:sz w:val="22"/>
                <w:szCs w:val="22"/>
              </w:rPr>
              <w:t>jew</w:t>
            </w:r>
          </w:p>
        </w:tc>
        <w:tc>
          <w:tcPr>
            <w:tcW w:w="3394" w:type="dxa"/>
            <w:hideMark/>
          </w:tcPr>
          <w:p w14:paraId="6DF6D080" w14:textId="377DA502" w:rsidR="00C86723" w:rsidRPr="003057AD" w:rsidRDefault="00C86723" w:rsidP="00C86723">
            <w:pPr>
              <w:rPr>
                <w:sz w:val="22"/>
                <w:szCs w:val="22"/>
                <w:lang w:val="en-GB"/>
              </w:rPr>
            </w:pPr>
            <w:r w:rsidRPr="003057AD">
              <w:rPr>
                <w:sz w:val="22"/>
                <w:szCs w:val="22"/>
                <w:lang w:val="en-GB"/>
              </w:rPr>
              <w:t>Aesica</w:t>
            </w:r>
            <w:r w:rsidRPr="006D74D8">
              <w:rPr>
                <w:sz w:val="22"/>
                <w:szCs w:val="22"/>
                <w:lang w:val="bg-BG"/>
              </w:rPr>
              <w:t xml:space="preserve"> </w:t>
            </w:r>
            <w:r w:rsidRPr="003057AD">
              <w:rPr>
                <w:sz w:val="22"/>
                <w:szCs w:val="22"/>
                <w:lang w:val="en-GB"/>
              </w:rPr>
              <w:t>Pharmaceuticals</w:t>
            </w:r>
            <w:r w:rsidRPr="006D74D8">
              <w:rPr>
                <w:sz w:val="22"/>
                <w:szCs w:val="22"/>
                <w:lang w:val="bg-BG"/>
              </w:rPr>
              <w:t xml:space="preserve"> </w:t>
            </w:r>
            <w:r w:rsidRPr="003057AD">
              <w:rPr>
                <w:sz w:val="22"/>
                <w:szCs w:val="22"/>
                <w:lang w:val="en-GB"/>
              </w:rPr>
              <w:t>S</w:t>
            </w:r>
            <w:r w:rsidRPr="006D74D8">
              <w:rPr>
                <w:sz w:val="22"/>
                <w:szCs w:val="22"/>
                <w:lang w:val="bg-BG"/>
              </w:rPr>
              <w:t>.</w:t>
            </w:r>
            <w:r w:rsidRPr="003057AD">
              <w:rPr>
                <w:sz w:val="22"/>
                <w:szCs w:val="22"/>
                <w:lang w:val="en-GB"/>
              </w:rPr>
              <w:t>r</w:t>
            </w:r>
            <w:r w:rsidRPr="006D74D8">
              <w:rPr>
                <w:sz w:val="22"/>
                <w:szCs w:val="22"/>
                <w:lang w:val="bg-BG"/>
              </w:rPr>
              <w:t>.</w:t>
            </w:r>
            <w:r w:rsidRPr="003057AD">
              <w:rPr>
                <w:sz w:val="22"/>
                <w:szCs w:val="22"/>
                <w:lang w:val="en-GB"/>
              </w:rPr>
              <w:t>l</w:t>
            </w:r>
            <w:r w:rsidRPr="006D74D8">
              <w:rPr>
                <w:sz w:val="22"/>
                <w:szCs w:val="22"/>
                <w:lang w:val="bg-BG"/>
              </w:rPr>
              <w:t>.</w:t>
            </w:r>
          </w:p>
          <w:p w14:paraId="30A9C346" w14:textId="77777777" w:rsidR="00C86723" w:rsidRPr="006D74D8" w:rsidRDefault="00C86723" w:rsidP="00C86723">
            <w:pPr>
              <w:rPr>
                <w:sz w:val="22"/>
                <w:szCs w:val="22"/>
                <w:lang w:val="it-IT"/>
              </w:rPr>
            </w:pPr>
            <w:r w:rsidRPr="006D74D8">
              <w:rPr>
                <w:sz w:val="22"/>
                <w:szCs w:val="22"/>
                <w:lang w:val="it-IT"/>
              </w:rPr>
              <w:t>Via Praglia, 15</w:t>
            </w:r>
          </w:p>
          <w:p w14:paraId="7BB5292C" w14:textId="63306993" w:rsidR="00C86723" w:rsidRPr="006D74D8" w:rsidRDefault="00C86723" w:rsidP="00C86723">
            <w:pPr>
              <w:rPr>
                <w:sz w:val="22"/>
                <w:szCs w:val="22"/>
                <w:lang w:val="it-IT"/>
              </w:rPr>
            </w:pPr>
            <w:r w:rsidRPr="006D74D8">
              <w:rPr>
                <w:sz w:val="22"/>
                <w:szCs w:val="22"/>
                <w:lang w:val="it-IT"/>
              </w:rPr>
              <w:t>I-10044 Pianezza</w:t>
            </w:r>
          </w:p>
          <w:p w14:paraId="6FF96788" w14:textId="4976A801" w:rsidR="00C86723" w:rsidRPr="003057AD" w:rsidRDefault="004E11FE" w:rsidP="00C86723">
            <w:pPr>
              <w:rPr>
                <w:sz w:val="22"/>
                <w:szCs w:val="22"/>
                <w:lang w:val="it-IT"/>
              </w:rPr>
            </w:pPr>
            <w:r w:rsidRPr="006D74D8">
              <w:rPr>
                <w:sz w:val="22"/>
                <w:szCs w:val="22"/>
              </w:rPr>
              <w:t>Italja</w:t>
            </w:r>
          </w:p>
        </w:tc>
      </w:tr>
    </w:tbl>
    <w:p w14:paraId="4B7C7CFA" w14:textId="77777777" w:rsidR="00C86723" w:rsidRPr="00C86723" w:rsidRDefault="00C86723" w:rsidP="00C86723">
      <w:pPr>
        <w:rPr>
          <w:sz w:val="22"/>
          <w:szCs w:val="22"/>
          <w:u w:val="single"/>
          <w:lang w:val="it-IT"/>
        </w:rPr>
      </w:pPr>
    </w:p>
    <w:p w14:paraId="01D35698" w14:textId="0DCEAC33" w:rsidR="00C86723" w:rsidRPr="00C86723" w:rsidRDefault="004E11FE" w:rsidP="00C86723">
      <w:pPr>
        <w:rPr>
          <w:b/>
          <w:sz w:val="22"/>
          <w:szCs w:val="22"/>
          <w:u w:val="single"/>
          <w:lang w:val="it-IT"/>
        </w:rPr>
      </w:pPr>
      <w:r w:rsidRPr="00DC2DE1">
        <w:rPr>
          <w:sz w:val="22"/>
          <w:szCs w:val="22"/>
          <w:u w:val="single"/>
        </w:rPr>
        <w:t>Soluzzjoni orali</w:t>
      </w:r>
    </w:p>
    <w:p w14:paraId="23ADBB8B" w14:textId="77777777" w:rsidR="00C86723" w:rsidRPr="00C86723" w:rsidRDefault="00C86723" w:rsidP="00C86723">
      <w:pPr>
        <w:rPr>
          <w:sz w:val="22"/>
          <w:szCs w:val="22"/>
          <w:u w:val="single"/>
          <w:lang w:val="it-I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1133"/>
        <w:gridCol w:w="3394"/>
      </w:tblGrid>
      <w:tr w:rsidR="00C86723" w:rsidRPr="006D74D8" w14:paraId="2E2CD0FE" w14:textId="77777777" w:rsidTr="006D74D8">
        <w:trPr>
          <w:cantSplit/>
        </w:trPr>
        <w:tc>
          <w:tcPr>
            <w:tcW w:w="4536" w:type="dxa"/>
            <w:hideMark/>
          </w:tcPr>
          <w:p w14:paraId="5B00916C" w14:textId="77777777" w:rsidR="00C86723" w:rsidRPr="006D74D8" w:rsidRDefault="00C86723" w:rsidP="00C86723">
            <w:pPr>
              <w:rPr>
                <w:sz w:val="22"/>
                <w:szCs w:val="22"/>
                <w:lang w:val="it-IT"/>
              </w:rPr>
            </w:pPr>
            <w:r w:rsidRPr="006D74D8">
              <w:rPr>
                <w:sz w:val="22"/>
                <w:szCs w:val="22"/>
                <w:lang w:val="it-IT"/>
              </w:rPr>
              <w:t>NextPharma SAS</w:t>
            </w:r>
          </w:p>
          <w:p w14:paraId="3FD7C97B" w14:textId="77777777" w:rsidR="00C86723" w:rsidRPr="006D74D8" w:rsidRDefault="00C86723" w:rsidP="00C86723">
            <w:pPr>
              <w:rPr>
                <w:sz w:val="22"/>
                <w:szCs w:val="22"/>
                <w:lang w:val="fr-FR"/>
              </w:rPr>
            </w:pPr>
            <w:r w:rsidRPr="006D74D8">
              <w:rPr>
                <w:sz w:val="22"/>
                <w:szCs w:val="22"/>
                <w:lang w:val="fr-FR"/>
              </w:rPr>
              <w:t>17, Route de Meulan</w:t>
            </w:r>
          </w:p>
          <w:p w14:paraId="54594714" w14:textId="77777777" w:rsidR="00C86723" w:rsidRPr="006D74D8" w:rsidRDefault="00C86723" w:rsidP="00C86723">
            <w:pPr>
              <w:rPr>
                <w:sz w:val="22"/>
                <w:szCs w:val="22"/>
                <w:lang w:val="en-GB"/>
              </w:rPr>
            </w:pPr>
            <w:r w:rsidRPr="006D74D8">
              <w:rPr>
                <w:sz w:val="22"/>
                <w:szCs w:val="22"/>
                <w:lang w:val="en-GB"/>
              </w:rPr>
              <w:t>F-78520 Limay</w:t>
            </w:r>
          </w:p>
          <w:p w14:paraId="0008AA7A" w14:textId="30851791" w:rsidR="00C86723" w:rsidRPr="006D74D8" w:rsidRDefault="00E14DA7" w:rsidP="00C86723">
            <w:pPr>
              <w:rPr>
                <w:sz w:val="22"/>
                <w:szCs w:val="22"/>
                <w:lang w:val="en-GB"/>
              </w:rPr>
            </w:pPr>
            <w:r w:rsidRPr="006D74D8">
              <w:rPr>
                <w:sz w:val="22"/>
                <w:szCs w:val="22"/>
              </w:rPr>
              <w:t>Franza</w:t>
            </w:r>
          </w:p>
        </w:tc>
        <w:tc>
          <w:tcPr>
            <w:tcW w:w="1133" w:type="dxa"/>
            <w:hideMark/>
          </w:tcPr>
          <w:p w14:paraId="6780C67C" w14:textId="5714EB4B" w:rsidR="00C86723" w:rsidRPr="006D74D8" w:rsidRDefault="00C86723" w:rsidP="00C86723">
            <w:pPr>
              <w:rPr>
                <w:sz w:val="22"/>
                <w:szCs w:val="22"/>
                <w:lang w:val="en-GB"/>
              </w:rPr>
            </w:pPr>
            <w:r w:rsidRPr="006D74D8">
              <w:rPr>
                <w:sz w:val="22"/>
                <w:szCs w:val="22"/>
              </w:rPr>
              <w:t>jew</w:t>
            </w:r>
          </w:p>
        </w:tc>
        <w:tc>
          <w:tcPr>
            <w:tcW w:w="3394" w:type="dxa"/>
            <w:hideMark/>
          </w:tcPr>
          <w:p w14:paraId="524B7DC8" w14:textId="0D472960" w:rsidR="00C86723" w:rsidRPr="007E0F12" w:rsidRDefault="00C86723" w:rsidP="00C86723">
            <w:pPr>
              <w:rPr>
                <w:sz w:val="22"/>
                <w:szCs w:val="22"/>
                <w:lang w:val="fr-FR"/>
              </w:rPr>
            </w:pPr>
            <w:r w:rsidRPr="007E0F12">
              <w:rPr>
                <w:sz w:val="22"/>
                <w:szCs w:val="22"/>
                <w:lang w:val="fr-FR"/>
              </w:rPr>
              <w:t>UCB Pharma SA</w:t>
            </w:r>
          </w:p>
          <w:p w14:paraId="35253700" w14:textId="22443416" w:rsidR="00C86723" w:rsidRPr="007E0F12" w:rsidRDefault="00C86723" w:rsidP="00C86723">
            <w:pPr>
              <w:rPr>
                <w:sz w:val="22"/>
                <w:szCs w:val="22"/>
                <w:lang w:val="fr-FR"/>
              </w:rPr>
            </w:pPr>
            <w:r w:rsidRPr="007E0F12">
              <w:rPr>
                <w:sz w:val="22"/>
                <w:szCs w:val="22"/>
                <w:lang w:val="fr-FR"/>
              </w:rPr>
              <w:t>Chemin du Foriest</w:t>
            </w:r>
          </w:p>
          <w:p w14:paraId="6FBBD091" w14:textId="77777777" w:rsidR="00C86723" w:rsidRPr="006D74D8" w:rsidRDefault="00C86723" w:rsidP="00C86723">
            <w:pPr>
              <w:rPr>
                <w:sz w:val="22"/>
                <w:szCs w:val="22"/>
                <w:lang w:val="it-IT"/>
              </w:rPr>
            </w:pPr>
            <w:r w:rsidRPr="006D74D8">
              <w:rPr>
                <w:sz w:val="22"/>
                <w:szCs w:val="22"/>
                <w:lang w:val="it-IT"/>
              </w:rPr>
              <w:t>B-1420 Braine-l’Alleud</w:t>
            </w:r>
          </w:p>
          <w:p w14:paraId="133D3527" w14:textId="1AB511D6" w:rsidR="00C86723" w:rsidRPr="006D74D8" w:rsidRDefault="00E14DA7" w:rsidP="00C86723">
            <w:pPr>
              <w:rPr>
                <w:sz w:val="22"/>
                <w:szCs w:val="22"/>
                <w:lang w:val="en-GB"/>
              </w:rPr>
            </w:pPr>
            <w:r w:rsidRPr="006D74D8">
              <w:rPr>
                <w:sz w:val="22"/>
                <w:szCs w:val="22"/>
              </w:rPr>
              <w:t>Belġju</w:t>
            </w:r>
          </w:p>
        </w:tc>
      </w:tr>
    </w:tbl>
    <w:p w14:paraId="085A601E" w14:textId="77777777" w:rsidR="00C86723" w:rsidRPr="00C86723" w:rsidRDefault="00C86723" w:rsidP="00C86723">
      <w:pPr>
        <w:rPr>
          <w:sz w:val="22"/>
          <w:szCs w:val="22"/>
          <w:u w:val="single"/>
          <w:lang w:val="en-GB"/>
        </w:rPr>
      </w:pPr>
    </w:p>
    <w:p w14:paraId="65F43B1A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Fuq il-fuljett ta' tagħrif tal-prodott mediċinali għandu jkun hemm l-isem u l-indirizz tal-manifattur responsabbli mill-ħruġ tal-lott konċernat.</w:t>
      </w:r>
    </w:p>
    <w:p w14:paraId="658C303B" w14:textId="77777777" w:rsidR="00462E8E" w:rsidRPr="00DC2DE1" w:rsidRDefault="00462E8E" w:rsidP="00B51550">
      <w:pPr>
        <w:rPr>
          <w:sz w:val="22"/>
          <w:szCs w:val="22"/>
        </w:rPr>
      </w:pPr>
    </w:p>
    <w:p w14:paraId="4E2334D4" w14:textId="77777777" w:rsidR="00462E8E" w:rsidRPr="00DC2DE1" w:rsidRDefault="00462E8E" w:rsidP="00B51550">
      <w:pPr>
        <w:rPr>
          <w:sz w:val="22"/>
          <w:szCs w:val="22"/>
        </w:rPr>
      </w:pPr>
    </w:p>
    <w:p w14:paraId="37AE8A59" w14:textId="67C8CB15" w:rsidR="00462E8E" w:rsidRPr="00DC2DE1" w:rsidRDefault="00D46104" w:rsidP="00B51550">
      <w:pPr>
        <w:pStyle w:val="TitleB"/>
        <w:outlineLvl w:val="0"/>
        <w:rPr>
          <w:lang w:val="mt-MT"/>
        </w:rPr>
      </w:pPr>
      <w:r w:rsidRPr="00DC2DE1">
        <w:rPr>
          <w:lang w:val="mt-MT"/>
        </w:rPr>
        <w:t>B.</w:t>
      </w:r>
      <w:r w:rsidRPr="00DC2DE1">
        <w:rPr>
          <w:lang w:val="mt-MT"/>
        </w:rPr>
        <w:tab/>
        <w:t xml:space="preserve">KONDIZZJONIJIET JEW RESTRIZZJONIJIET RIGWARD IL-PROVVISTA U L-UŻU </w:t>
      </w:r>
    </w:p>
    <w:p w14:paraId="3DFE504C" w14:textId="77777777" w:rsidR="00462E8E" w:rsidRPr="00DC2DE1" w:rsidRDefault="00462E8E" w:rsidP="00B51550">
      <w:pPr>
        <w:rPr>
          <w:sz w:val="22"/>
          <w:szCs w:val="22"/>
        </w:rPr>
      </w:pPr>
    </w:p>
    <w:p w14:paraId="605B56E3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Prodott mediċinali jingħata bir-riċetta tat-tabib</w:t>
      </w:r>
    </w:p>
    <w:p w14:paraId="2B213628" w14:textId="77777777" w:rsidR="00462E8E" w:rsidRPr="00DC2DE1" w:rsidRDefault="00462E8E" w:rsidP="00B51550">
      <w:pPr>
        <w:rPr>
          <w:sz w:val="22"/>
          <w:szCs w:val="22"/>
        </w:rPr>
      </w:pPr>
    </w:p>
    <w:p w14:paraId="34276164" w14:textId="77777777" w:rsidR="00462E8E" w:rsidRPr="00DC2DE1" w:rsidRDefault="00462E8E" w:rsidP="00B51550">
      <w:pPr>
        <w:rPr>
          <w:sz w:val="22"/>
          <w:szCs w:val="22"/>
        </w:rPr>
      </w:pPr>
    </w:p>
    <w:p w14:paraId="65D01065" w14:textId="77777777" w:rsidR="00462E8E" w:rsidRPr="00DC2DE1" w:rsidRDefault="00D46104" w:rsidP="00860794">
      <w:pPr>
        <w:pStyle w:val="TitleB"/>
        <w:rPr>
          <w:lang w:val="mt-MT"/>
        </w:rPr>
      </w:pPr>
      <w:r w:rsidRPr="00DC2DE1">
        <w:rPr>
          <w:lang w:val="mt-MT"/>
        </w:rPr>
        <w:t>C.</w:t>
      </w:r>
      <w:r w:rsidRPr="00DC2DE1">
        <w:rPr>
          <w:lang w:val="mt-MT"/>
        </w:rPr>
        <w:tab/>
        <w:t xml:space="preserve">KONDIZZJONIJIET OĦRA TAL-AWTORIZZAZZJONI GĦAT-TQEGĦID FIS-SUQ </w:t>
      </w:r>
    </w:p>
    <w:p w14:paraId="7A11CF13" w14:textId="77777777" w:rsidR="00462E8E" w:rsidRPr="00DC2DE1" w:rsidRDefault="00462E8E" w:rsidP="00B51550">
      <w:pPr>
        <w:ind w:right="-1"/>
        <w:rPr>
          <w:sz w:val="22"/>
          <w:szCs w:val="22"/>
        </w:rPr>
      </w:pPr>
    </w:p>
    <w:p w14:paraId="18420AAF" w14:textId="77777777" w:rsidR="00462E8E" w:rsidRPr="00DC2DE1" w:rsidRDefault="00D46104" w:rsidP="00007A77">
      <w:pPr>
        <w:numPr>
          <w:ilvl w:val="0"/>
          <w:numId w:val="37"/>
        </w:numPr>
        <w:tabs>
          <w:tab w:val="clear" w:pos="567"/>
        </w:tabs>
        <w:ind w:left="567" w:hanging="567"/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t>Rapporti Perjodiċi Aġġornati dwar is-Sigurtà</w:t>
      </w:r>
    </w:p>
    <w:p w14:paraId="38A09BF0" w14:textId="77777777" w:rsidR="00462E8E" w:rsidRPr="00DC2DE1" w:rsidRDefault="00462E8E" w:rsidP="00B51550">
      <w:pPr>
        <w:tabs>
          <w:tab w:val="left" w:pos="0"/>
        </w:tabs>
        <w:ind w:right="567"/>
        <w:rPr>
          <w:b/>
          <w:sz w:val="22"/>
          <w:szCs w:val="22"/>
        </w:rPr>
      </w:pPr>
    </w:p>
    <w:p w14:paraId="048B2128" w14:textId="77777777" w:rsidR="00462E8E" w:rsidRPr="00DC2DE1" w:rsidRDefault="00D46104" w:rsidP="00B51550">
      <w:pPr>
        <w:tabs>
          <w:tab w:val="left" w:pos="0"/>
        </w:tabs>
        <w:rPr>
          <w:i/>
          <w:sz w:val="22"/>
          <w:szCs w:val="22"/>
        </w:rPr>
      </w:pPr>
      <w:r w:rsidRPr="00DC2DE1">
        <w:rPr>
          <w:sz w:val="22"/>
          <w:szCs w:val="22"/>
        </w:rPr>
        <w:t>Id-detentur tal-awtorizzazzjoni għat-tqegħid fis-suq għandu jippreżenta rapporti perjodiċi aġġornati dwar is-sigurtà għal dan il-prodott f’konformità mar-rekwiżiti mniżżla fil-lista tad-dati ta’ referenza tal-Unjoni (lista EURD) prevista skont l-Artikolu 107c(7) tad-Direttiva 2001/83/KE u ppubblikati fuq il-portal elettroniku Ewropew tal-mediċini.</w:t>
      </w:r>
    </w:p>
    <w:p w14:paraId="68839C46" w14:textId="77777777" w:rsidR="00462E8E" w:rsidRPr="00DC2DE1" w:rsidRDefault="00462E8E" w:rsidP="00B51550">
      <w:pPr>
        <w:tabs>
          <w:tab w:val="left" w:pos="0"/>
        </w:tabs>
        <w:ind w:right="567"/>
        <w:rPr>
          <w:i/>
          <w:sz w:val="22"/>
          <w:szCs w:val="22"/>
        </w:rPr>
      </w:pPr>
    </w:p>
    <w:p w14:paraId="1C0F11BB" w14:textId="77777777" w:rsidR="00462E8E" w:rsidRPr="00DC2DE1" w:rsidRDefault="00462E8E" w:rsidP="00B51550">
      <w:pPr>
        <w:tabs>
          <w:tab w:val="left" w:pos="0"/>
        </w:tabs>
        <w:ind w:right="567"/>
        <w:rPr>
          <w:i/>
          <w:sz w:val="22"/>
          <w:szCs w:val="22"/>
        </w:rPr>
      </w:pPr>
    </w:p>
    <w:p w14:paraId="092806C8" w14:textId="77777777" w:rsidR="00462E8E" w:rsidRPr="00DC2DE1" w:rsidRDefault="00D46104" w:rsidP="00860794">
      <w:pPr>
        <w:pStyle w:val="TitleB"/>
        <w:rPr>
          <w:lang w:val="mt-MT"/>
        </w:rPr>
      </w:pPr>
      <w:r w:rsidRPr="00DC2DE1">
        <w:rPr>
          <w:lang w:val="mt-MT"/>
        </w:rPr>
        <w:t>D.</w:t>
      </w:r>
      <w:r w:rsidRPr="00DC2DE1">
        <w:rPr>
          <w:lang w:val="mt-MT"/>
        </w:rPr>
        <w:tab/>
        <w:t>KONDIZZJONIJIET JEW RESTRIZZJONIJIET FIR-RIGWARD TAL-UŻU SIGUR U EFFIKAĊI TAL-PRODOTT MEDIĊINALI</w:t>
      </w:r>
    </w:p>
    <w:p w14:paraId="5F98E3F2" w14:textId="77777777" w:rsidR="00462E8E" w:rsidRPr="00DC2DE1" w:rsidRDefault="00462E8E" w:rsidP="00B51550">
      <w:pPr>
        <w:ind w:right="-1"/>
        <w:rPr>
          <w:sz w:val="22"/>
          <w:szCs w:val="22"/>
        </w:rPr>
      </w:pPr>
    </w:p>
    <w:p w14:paraId="076DAB16" w14:textId="77777777" w:rsidR="00462E8E" w:rsidRPr="00DC2DE1" w:rsidRDefault="00D46104" w:rsidP="00007A77">
      <w:pPr>
        <w:numPr>
          <w:ilvl w:val="0"/>
          <w:numId w:val="37"/>
        </w:numPr>
        <w:tabs>
          <w:tab w:val="clear" w:pos="567"/>
        </w:tabs>
        <w:ind w:left="567" w:hanging="567"/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t>Pjan tal-ġestjoni tar-riskju (RMP)</w:t>
      </w:r>
    </w:p>
    <w:p w14:paraId="15491B40" w14:textId="77777777" w:rsidR="00462E8E" w:rsidRPr="00DC2DE1" w:rsidRDefault="00462E8E" w:rsidP="00B51550">
      <w:pPr>
        <w:ind w:right="-1"/>
        <w:rPr>
          <w:sz w:val="22"/>
          <w:szCs w:val="22"/>
        </w:rPr>
      </w:pPr>
    </w:p>
    <w:p w14:paraId="30A718D4" w14:textId="77777777" w:rsidR="00462E8E" w:rsidRPr="00DC2DE1" w:rsidRDefault="00D46104" w:rsidP="00A1218F">
      <w:pPr>
        <w:rPr>
          <w:sz w:val="22"/>
          <w:szCs w:val="22"/>
        </w:rPr>
      </w:pPr>
      <w:r w:rsidRPr="00DC2DE1">
        <w:rPr>
          <w:sz w:val="22"/>
          <w:szCs w:val="22"/>
        </w:rPr>
        <w:t>L-MAH għandu jwettaq l-attivitajiet u l-interventi meħtieġa ta’ farmakovigilanza dettaljat fl-RMP maqbul ippreżentat fil-Modulu 1.8.2 tal-Awtorizzazzjoni għat-Tqegħid fis-Suq</w:t>
      </w:r>
      <w:r w:rsidRPr="00DC2DE1">
        <w:rPr>
          <w:i/>
          <w:sz w:val="22"/>
          <w:szCs w:val="22"/>
        </w:rPr>
        <w:t xml:space="preserve"> </w:t>
      </w:r>
      <w:r w:rsidRPr="00DC2DE1">
        <w:rPr>
          <w:sz w:val="22"/>
          <w:szCs w:val="22"/>
        </w:rPr>
        <w:t>u kwalunkwe aġġornament sussegwenti</w:t>
      </w:r>
      <w:r w:rsidRPr="00DC2DE1">
        <w:rPr>
          <w:i/>
          <w:sz w:val="22"/>
          <w:szCs w:val="22"/>
        </w:rPr>
        <w:t xml:space="preserve"> </w:t>
      </w:r>
      <w:r w:rsidRPr="00DC2DE1">
        <w:rPr>
          <w:sz w:val="22"/>
          <w:szCs w:val="22"/>
        </w:rPr>
        <w:t xml:space="preserve">tal-RMP. </w:t>
      </w:r>
    </w:p>
    <w:p w14:paraId="157047CC" w14:textId="77777777" w:rsidR="00462E8E" w:rsidRPr="00DC2DE1" w:rsidRDefault="00462E8E" w:rsidP="00B51550">
      <w:pPr>
        <w:ind w:right="-1"/>
        <w:rPr>
          <w:sz w:val="22"/>
          <w:szCs w:val="22"/>
        </w:rPr>
      </w:pPr>
    </w:p>
    <w:p w14:paraId="0F7F1B3A" w14:textId="77777777" w:rsidR="00462E8E" w:rsidRPr="00DC2DE1" w:rsidRDefault="00D46104" w:rsidP="007134A9">
      <w:pPr>
        <w:keepNext/>
        <w:rPr>
          <w:sz w:val="22"/>
          <w:szCs w:val="22"/>
        </w:rPr>
      </w:pPr>
      <w:r w:rsidRPr="00DC2DE1">
        <w:rPr>
          <w:sz w:val="22"/>
          <w:szCs w:val="22"/>
        </w:rPr>
        <w:lastRenderedPageBreak/>
        <w:t>RMP aġġornat għandu jiġi ppreżentat:</w:t>
      </w:r>
    </w:p>
    <w:p w14:paraId="1A4449CD" w14:textId="77777777" w:rsidR="00462E8E" w:rsidRPr="00DC2DE1" w:rsidRDefault="00D46104" w:rsidP="007134A9">
      <w:pPr>
        <w:keepNext/>
        <w:numPr>
          <w:ilvl w:val="0"/>
          <w:numId w:val="19"/>
        </w:numPr>
        <w:tabs>
          <w:tab w:val="clear" w:pos="1080"/>
        </w:tabs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 xml:space="preserve">Meta l-Aġenzija Ewropea għall-Mediċini titlob din l-informazzjoni; </w:t>
      </w:r>
    </w:p>
    <w:p w14:paraId="48D00D1F" w14:textId="77777777" w:rsidR="00462E8E" w:rsidRPr="00DC2DE1" w:rsidRDefault="00D46104" w:rsidP="00A1218F">
      <w:pPr>
        <w:numPr>
          <w:ilvl w:val="0"/>
          <w:numId w:val="19"/>
        </w:numPr>
        <w:tabs>
          <w:tab w:val="clear" w:pos="1080"/>
        </w:tabs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 xml:space="preserve">Kull meta </w:t>
      </w:r>
      <w:r w:rsidRPr="00CF7703">
        <w:rPr>
          <w:sz w:val="22"/>
          <w:szCs w:val="22"/>
        </w:rPr>
        <w:t>s-sistema tal-ġestjoni tar-riskju</w:t>
      </w:r>
      <w:r w:rsidRPr="00DC2DE1">
        <w:rPr>
          <w:sz w:val="22"/>
          <w:szCs w:val="22"/>
        </w:rPr>
        <w:t xml:space="preserve"> tiġi modifikata speċjalment minħabba li tasal informazzjoni ġdida li tista’ twassal għal bidla sinifikanti fil-profil bejn il-benefiċċjuu r-riskju jew minħabba li jintlaħaq għan importanti (farmakoviġilanza jew minimizzazzjoni tar-riskji)</w:t>
      </w:r>
      <w:r w:rsidRPr="00DC2DE1">
        <w:rPr>
          <w:i/>
          <w:sz w:val="22"/>
          <w:szCs w:val="22"/>
        </w:rPr>
        <w:t>.</w:t>
      </w:r>
      <w:r w:rsidRPr="00DC2DE1">
        <w:rPr>
          <w:sz w:val="22"/>
          <w:szCs w:val="22"/>
        </w:rPr>
        <w:t xml:space="preserve"> </w:t>
      </w:r>
    </w:p>
    <w:p w14:paraId="70943B52" w14:textId="77777777" w:rsidR="00462E8E" w:rsidRPr="00DC2DE1" w:rsidRDefault="00462E8E" w:rsidP="00B51550">
      <w:pPr>
        <w:ind w:right="-1"/>
        <w:rPr>
          <w:sz w:val="22"/>
          <w:szCs w:val="22"/>
        </w:rPr>
      </w:pPr>
    </w:p>
    <w:p w14:paraId="01B4A98F" w14:textId="77777777" w:rsidR="00462E8E" w:rsidRPr="00DC2DE1" w:rsidRDefault="00D46104" w:rsidP="00A1218F">
      <w:pPr>
        <w:rPr>
          <w:sz w:val="22"/>
          <w:szCs w:val="22"/>
        </w:rPr>
      </w:pPr>
      <w:r w:rsidRPr="00DC2DE1">
        <w:rPr>
          <w:sz w:val="22"/>
          <w:szCs w:val="22"/>
        </w:rPr>
        <w:t>Jekk il-preżentazzjoni ta’ PSUR u l-aġġornament ta’ RMP jikkoinċidu, dawn jistgħu jiġu ppreżentati fl-istess ħin.</w:t>
      </w:r>
    </w:p>
    <w:p w14:paraId="0AD994AA" w14:textId="77777777" w:rsidR="00462E8E" w:rsidRPr="00DC2DE1" w:rsidRDefault="00462E8E" w:rsidP="00B51550">
      <w:pPr>
        <w:ind w:right="-1"/>
        <w:rPr>
          <w:sz w:val="22"/>
          <w:szCs w:val="22"/>
        </w:rPr>
      </w:pPr>
    </w:p>
    <w:p w14:paraId="5828FCB3" w14:textId="77777777" w:rsidR="00462E8E" w:rsidRPr="00DC2DE1" w:rsidRDefault="00462E8E" w:rsidP="00B51550">
      <w:pPr>
        <w:ind w:right="-1"/>
        <w:rPr>
          <w:sz w:val="22"/>
          <w:szCs w:val="22"/>
        </w:rPr>
      </w:pPr>
    </w:p>
    <w:p w14:paraId="37733FAD" w14:textId="77777777" w:rsidR="00462E8E" w:rsidRPr="00DC2DE1" w:rsidRDefault="00462E8E" w:rsidP="00B51550">
      <w:pPr>
        <w:pageBreakBefore/>
        <w:rPr>
          <w:sz w:val="22"/>
          <w:szCs w:val="22"/>
        </w:rPr>
      </w:pPr>
    </w:p>
    <w:p w14:paraId="5B5EA68A" w14:textId="77777777" w:rsidR="00462E8E" w:rsidRPr="00DC2DE1" w:rsidRDefault="00462E8E" w:rsidP="00B51550">
      <w:pPr>
        <w:rPr>
          <w:sz w:val="22"/>
          <w:szCs w:val="22"/>
        </w:rPr>
      </w:pPr>
    </w:p>
    <w:p w14:paraId="5927DC0A" w14:textId="77777777" w:rsidR="00462E8E" w:rsidRPr="00DC2DE1" w:rsidRDefault="00462E8E" w:rsidP="00B51550">
      <w:pPr>
        <w:rPr>
          <w:sz w:val="22"/>
          <w:szCs w:val="22"/>
        </w:rPr>
      </w:pPr>
    </w:p>
    <w:p w14:paraId="693158A7" w14:textId="77777777" w:rsidR="00462E8E" w:rsidRPr="00DC2DE1" w:rsidRDefault="00462E8E" w:rsidP="00B51550">
      <w:pPr>
        <w:rPr>
          <w:sz w:val="22"/>
          <w:szCs w:val="22"/>
        </w:rPr>
      </w:pPr>
    </w:p>
    <w:p w14:paraId="2522E386" w14:textId="77777777" w:rsidR="00462E8E" w:rsidRPr="00DC2DE1" w:rsidRDefault="00462E8E" w:rsidP="00B51550">
      <w:pPr>
        <w:rPr>
          <w:sz w:val="22"/>
          <w:szCs w:val="22"/>
        </w:rPr>
      </w:pPr>
    </w:p>
    <w:p w14:paraId="467F51E3" w14:textId="77777777" w:rsidR="00462E8E" w:rsidRPr="00DC2DE1" w:rsidRDefault="00462E8E" w:rsidP="00B51550">
      <w:pPr>
        <w:rPr>
          <w:sz w:val="22"/>
          <w:szCs w:val="22"/>
        </w:rPr>
      </w:pPr>
    </w:p>
    <w:p w14:paraId="1D7552E0" w14:textId="77777777" w:rsidR="00462E8E" w:rsidRPr="00DC2DE1" w:rsidRDefault="00462E8E" w:rsidP="00B51550">
      <w:pPr>
        <w:rPr>
          <w:sz w:val="22"/>
          <w:szCs w:val="22"/>
        </w:rPr>
      </w:pPr>
    </w:p>
    <w:p w14:paraId="38F913F2" w14:textId="77777777" w:rsidR="00462E8E" w:rsidRPr="00DC2DE1" w:rsidRDefault="00462E8E" w:rsidP="00B51550">
      <w:pPr>
        <w:rPr>
          <w:sz w:val="22"/>
          <w:szCs w:val="22"/>
        </w:rPr>
      </w:pPr>
    </w:p>
    <w:p w14:paraId="467F0A13" w14:textId="77777777" w:rsidR="00462E8E" w:rsidRPr="00DC2DE1" w:rsidRDefault="00462E8E" w:rsidP="00B51550">
      <w:pPr>
        <w:rPr>
          <w:sz w:val="22"/>
          <w:szCs w:val="22"/>
        </w:rPr>
      </w:pPr>
    </w:p>
    <w:p w14:paraId="12B2489B" w14:textId="77777777" w:rsidR="00462E8E" w:rsidRPr="00DC2DE1" w:rsidRDefault="00462E8E" w:rsidP="00B51550">
      <w:pPr>
        <w:rPr>
          <w:sz w:val="22"/>
          <w:szCs w:val="22"/>
        </w:rPr>
      </w:pPr>
    </w:p>
    <w:p w14:paraId="5C9823A5" w14:textId="77777777" w:rsidR="00462E8E" w:rsidRPr="00DC2DE1" w:rsidRDefault="00462E8E" w:rsidP="00B51550">
      <w:pPr>
        <w:rPr>
          <w:sz w:val="22"/>
          <w:szCs w:val="22"/>
        </w:rPr>
      </w:pPr>
    </w:p>
    <w:p w14:paraId="539C59C4" w14:textId="77777777" w:rsidR="00462E8E" w:rsidRPr="00DC2DE1" w:rsidRDefault="00462E8E" w:rsidP="00B51550">
      <w:pPr>
        <w:rPr>
          <w:sz w:val="22"/>
          <w:szCs w:val="22"/>
        </w:rPr>
      </w:pPr>
    </w:p>
    <w:p w14:paraId="302C9277" w14:textId="77777777" w:rsidR="00462E8E" w:rsidRPr="00DC2DE1" w:rsidRDefault="00462E8E" w:rsidP="00B51550">
      <w:pPr>
        <w:rPr>
          <w:sz w:val="22"/>
          <w:szCs w:val="22"/>
        </w:rPr>
      </w:pPr>
    </w:p>
    <w:p w14:paraId="38FBA60A" w14:textId="77777777" w:rsidR="00462E8E" w:rsidRPr="00DC2DE1" w:rsidRDefault="00462E8E" w:rsidP="00B51550">
      <w:pPr>
        <w:rPr>
          <w:sz w:val="22"/>
          <w:szCs w:val="22"/>
        </w:rPr>
      </w:pPr>
    </w:p>
    <w:p w14:paraId="291D9A10" w14:textId="77777777" w:rsidR="00462E8E" w:rsidRPr="00DC2DE1" w:rsidRDefault="00462E8E" w:rsidP="00B51550">
      <w:pPr>
        <w:rPr>
          <w:sz w:val="22"/>
          <w:szCs w:val="22"/>
        </w:rPr>
      </w:pPr>
    </w:p>
    <w:p w14:paraId="6FAC15C7" w14:textId="77777777" w:rsidR="00462E8E" w:rsidRPr="00DC2DE1" w:rsidRDefault="00462E8E" w:rsidP="00B51550">
      <w:pPr>
        <w:rPr>
          <w:sz w:val="22"/>
          <w:szCs w:val="22"/>
        </w:rPr>
      </w:pPr>
    </w:p>
    <w:p w14:paraId="37CC5573" w14:textId="77777777" w:rsidR="00462E8E" w:rsidRPr="00DC2DE1" w:rsidRDefault="00462E8E" w:rsidP="00B51550">
      <w:pPr>
        <w:rPr>
          <w:sz w:val="22"/>
          <w:szCs w:val="22"/>
        </w:rPr>
      </w:pPr>
    </w:p>
    <w:p w14:paraId="34F6F4D2" w14:textId="77777777" w:rsidR="00462E8E" w:rsidRPr="00DC2DE1" w:rsidRDefault="00462E8E" w:rsidP="00B51550">
      <w:pPr>
        <w:rPr>
          <w:sz w:val="22"/>
          <w:szCs w:val="22"/>
        </w:rPr>
      </w:pPr>
    </w:p>
    <w:p w14:paraId="011AE02E" w14:textId="77777777" w:rsidR="00462E8E" w:rsidRPr="00DC2DE1" w:rsidRDefault="00462E8E" w:rsidP="00B51550">
      <w:pPr>
        <w:rPr>
          <w:sz w:val="22"/>
          <w:szCs w:val="22"/>
        </w:rPr>
      </w:pPr>
    </w:p>
    <w:p w14:paraId="7F16E78D" w14:textId="77777777" w:rsidR="00462E8E" w:rsidRPr="00DC2DE1" w:rsidRDefault="00462E8E" w:rsidP="00B51550">
      <w:pPr>
        <w:rPr>
          <w:sz w:val="22"/>
          <w:szCs w:val="22"/>
        </w:rPr>
      </w:pPr>
    </w:p>
    <w:p w14:paraId="2CBDF7D3" w14:textId="77777777" w:rsidR="00462E8E" w:rsidRPr="00DC2DE1" w:rsidRDefault="00462E8E" w:rsidP="00B51550">
      <w:pPr>
        <w:rPr>
          <w:sz w:val="22"/>
          <w:szCs w:val="22"/>
        </w:rPr>
      </w:pPr>
    </w:p>
    <w:p w14:paraId="0ED91260" w14:textId="77777777" w:rsidR="00462E8E" w:rsidRPr="00DC2DE1" w:rsidRDefault="00462E8E" w:rsidP="00B51550">
      <w:pPr>
        <w:rPr>
          <w:sz w:val="22"/>
          <w:szCs w:val="22"/>
        </w:rPr>
      </w:pPr>
    </w:p>
    <w:p w14:paraId="38A2B39C" w14:textId="77777777" w:rsidR="00462E8E" w:rsidRPr="00DC2DE1" w:rsidRDefault="00462E8E" w:rsidP="00B51550">
      <w:pPr>
        <w:rPr>
          <w:sz w:val="22"/>
          <w:szCs w:val="22"/>
        </w:rPr>
      </w:pPr>
    </w:p>
    <w:p w14:paraId="54D12D21" w14:textId="77777777" w:rsidR="00462E8E" w:rsidRPr="00DC2DE1" w:rsidRDefault="00D46104" w:rsidP="00B51550">
      <w:pPr>
        <w:jc w:val="center"/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t>ANNESS III</w:t>
      </w:r>
    </w:p>
    <w:p w14:paraId="77BD336F" w14:textId="77777777" w:rsidR="00462E8E" w:rsidRPr="00DC2DE1" w:rsidRDefault="00462E8E" w:rsidP="00B51550">
      <w:pPr>
        <w:jc w:val="center"/>
        <w:rPr>
          <w:b/>
          <w:sz w:val="22"/>
          <w:szCs w:val="22"/>
        </w:rPr>
      </w:pPr>
    </w:p>
    <w:p w14:paraId="306B3178" w14:textId="77777777" w:rsidR="00462E8E" w:rsidRPr="00DC2DE1" w:rsidRDefault="00D46104" w:rsidP="00B51550">
      <w:pPr>
        <w:jc w:val="center"/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t>TIKKETTAR U FULJETT TA’ TAGĦRIF</w:t>
      </w:r>
    </w:p>
    <w:p w14:paraId="1B55A415" w14:textId="77777777" w:rsidR="00462E8E" w:rsidRPr="0013675F" w:rsidRDefault="00462E8E" w:rsidP="00B51550">
      <w:pPr>
        <w:pageBreakBefore/>
        <w:rPr>
          <w:bCs/>
          <w:sz w:val="22"/>
          <w:szCs w:val="22"/>
        </w:rPr>
      </w:pPr>
    </w:p>
    <w:p w14:paraId="3F848B27" w14:textId="77777777" w:rsidR="00462E8E" w:rsidRPr="0013675F" w:rsidRDefault="00462E8E" w:rsidP="00B51550">
      <w:pPr>
        <w:rPr>
          <w:bCs/>
          <w:sz w:val="22"/>
          <w:szCs w:val="22"/>
        </w:rPr>
      </w:pPr>
    </w:p>
    <w:p w14:paraId="5ADB229F" w14:textId="77777777" w:rsidR="00462E8E" w:rsidRPr="00DC2DE1" w:rsidRDefault="00462E8E" w:rsidP="00B51550">
      <w:pPr>
        <w:rPr>
          <w:sz w:val="22"/>
          <w:szCs w:val="22"/>
        </w:rPr>
      </w:pPr>
    </w:p>
    <w:p w14:paraId="23CC043B" w14:textId="77777777" w:rsidR="00462E8E" w:rsidRPr="00DC2DE1" w:rsidRDefault="00462E8E" w:rsidP="00B51550">
      <w:pPr>
        <w:rPr>
          <w:sz w:val="22"/>
          <w:szCs w:val="22"/>
        </w:rPr>
      </w:pPr>
    </w:p>
    <w:p w14:paraId="64CB166F" w14:textId="77777777" w:rsidR="00462E8E" w:rsidRPr="00DC2DE1" w:rsidRDefault="00462E8E" w:rsidP="00B51550">
      <w:pPr>
        <w:rPr>
          <w:sz w:val="22"/>
          <w:szCs w:val="22"/>
        </w:rPr>
      </w:pPr>
    </w:p>
    <w:p w14:paraId="5E2899B5" w14:textId="77777777" w:rsidR="00462E8E" w:rsidRPr="00DC2DE1" w:rsidRDefault="00462E8E" w:rsidP="00B51550">
      <w:pPr>
        <w:rPr>
          <w:sz w:val="22"/>
          <w:szCs w:val="22"/>
        </w:rPr>
      </w:pPr>
    </w:p>
    <w:p w14:paraId="569D987B" w14:textId="77777777" w:rsidR="00462E8E" w:rsidRPr="00DC2DE1" w:rsidRDefault="00462E8E" w:rsidP="00B51550">
      <w:pPr>
        <w:rPr>
          <w:sz w:val="22"/>
          <w:szCs w:val="22"/>
        </w:rPr>
      </w:pPr>
    </w:p>
    <w:p w14:paraId="76EF9DD1" w14:textId="77777777" w:rsidR="00462E8E" w:rsidRPr="00DC2DE1" w:rsidRDefault="00462E8E" w:rsidP="00B51550">
      <w:pPr>
        <w:rPr>
          <w:sz w:val="22"/>
          <w:szCs w:val="22"/>
        </w:rPr>
      </w:pPr>
    </w:p>
    <w:p w14:paraId="618653C9" w14:textId="77777777" w:rsidR="00462E8E" w:rsidRPr="00DC2DE1" w:rsidRDefault="00462E8E" w:rsidP="00B51550">
      <w:pPr>
        <w:rPr>
          <w:sz w:val="22"/>
          <w:szCs w:val="22"/>
        </w:rPr>
      </w:pPr>
    </w:p>
    <w:p w14:paraId="79491F68" w14:textId="77777777" w:rsidR="00462E8E" w:rsidRPr="00DC2DE1" w:rsidRDefault="00462E8E" w:rsidP="00B51550">
      <w:pPr>
        <w:rPr>
          <w:sz w:val="22"/>
          <w:szCs w:val="22"/>
        </w:rPr>
      </w:pPr>
    </w:p>
    <w:p w14:paraId="0546CD60" w14:textId="77777777" w:rsidR="00462E8E" w:rsidRPr="00DC2DE1" w:rsidRDefault="00462E8E" w:rsidP="00B51550">
      <w:pPr>
        <w:rPr>
          <w:sz w:val="22"/>
          <w:szCs w:val="22"/>
        </w:rPr>
      </w:pPr>
    </w:p>
    <w:p w14:paraId="08418145" w14:textId="77777777" w:rsidR="00462E8E" w:rsidRPr="00DC2DE1" w:rsidRDefault="00462E8E" w:rsidP="00B51550">
      <w:pPr>
        <w:rPr>
          <w:sz w:val="22"/>
          <w:szCs w:val="22"/>
        </w:rPr>
      </w:pPr>
    </w:p>
    <w:p w14:paraId="5408D9AE" w14:textId="77777777" w:rsidR="00462E8E" w:rsidRPr="00DC2DE1" w:rsidRDefault="00462E8E" w:rsidP="00B51550">
      <w:pPr>
        <w:rPr>
          <w:sz w:val="22"/>
          <w:szCs w:val="22"/>
        </w:rPr>
      </w:pPr>
    </w:p>
    <w:p w14:paraId="7293C917" w14:textId="77777777" w:rsidR="00462E8E" w:rsidRPr="00DC2DE1" w:rsidRDefault="00462E8E" w:rsidP="00B51550">
      <w:pPr>
        <w:rPr>
          <w:sz w:val="22"/>
          <w:szCs w:val="22"/>
        </w:rPr>
      </w:pPr>
    </w:p>
    <w:p w14:paraId="2A96723D" w14:textId="77777777" w:rsidR="00462E8E" w:rsidRPr="00DC2DE1" w:rsidRDefault="00462E8E" w:rsidP="00B51550">
      <w:pPr>
        <w:rPr>
          <w:sz w:val="22"/>
          <w:szCs w:val="22"/>
        </w:rPr>
      </w:pPr>
    </w:p>
    <w:p w14:paraId="68A963CD" w14:textId="77777777" w:rsidR="00462E8E" w:rsidRPr="00DC2DE1" w:rsidRDefault="00462E8E" w:rsidP="00B51550">
      <w:pPr>
        <w:rPr>
          <w:sz w:val="22"/>
          <w:szCs w:val="22"/>
        </w:rPr>
      </w:pPr>
    </w:p>
    <w:p w14:paraId="4566A0EA" w14:textId="77777777" w:rsidR="00462E8E" w:rsidRPr="00DC2DE1" w:rsidRDefault="00462E8E" w:rsidP="00B51550">
      <w:pPr>
        <w:rPr>
          <w:sz w:val="22"/>
          <w:szCs w:val="22"/>
        </w:rPr>
      </w:pPr>
    </w:p>
    <w:p w14:paraId="0D380B00" w14:textId="77777777" w:rsidR="00462E8E" w:rsidRPr="00DC2DE1" w:rsidRDefault="00462E8E" w:rsidP="00B51550">
      <w:pPr>
        <w:rPr>
          <w:sz w:val="22"/>
          <w:szCs w:val="22"/>
        </w:rPr>
      </w:pPr>
    </w:p>
    <w:p w14:paraId="3A0AB83F" w14:textId="77777777" w:rsidR="00462E8E" w:rsidRPr="00DC2DE1" w:rsidRDefault="00462E8E" w:rsidP="00B51550">
      <w:pPr>
        <w:rPr>
          <w:sz w:val="22"/>
          <w:szCs w:val="22"/>
        </w:rPr>
      </w:pPr>
    </w:p>
    <w:p w14:paraId="484B1A09" w14:textId="77777777" w:rsidR="00462E8E" w:rsidRPr="00DC2DE1" w:rsidRDefault="00462E8E" w:rsidP="00B51550">
      <w:pPr>
        <w:rPr>
          <w:sz w:val="22"/>
          <w:szCs w:val="22"/>
        </w:rPr>
      </w:pPr>
    </w:p>
    <w:p w14:paraId="04329A3F" w14:textId="77777777" w:rsidR="00462E8E" w:rsidRPr="00DC2DE1" w:rsidRDefault="00462E8E" w:rsidP="00B51550">
      <w:pPr>
        <w:rPr>
          <w:sz w:val="22"/>
          <w:szCs w:val="22"/>
        </w:rPr>
      </w:pPr>
    </w:p>
    <w:p w14:paraId="24542799" w14:textId="77777777" w:rsidR="00462E8E" w:rsidRPr="00DC2DE1" w:rsidRDefault="00462E8E" w:rsidP="00B51550">
      <w:pPr>
        <w:rPr>
          <w:sz w:val="22"/>
          <w:szCs w:val="22"/>
        </w:rPr>
      </w:pPr>
    </w:p>
    <w:p w14:paraId="4B7FE1B6" w14:textId="77777777" w:rsidR="00462E8E" w:rsidRPr="00DC2DE1" w:rsidRDefault="00462E8E" w:rsidP="00B51550">
      <w:pPr>
        <w:rPr>
          <w:sz w:val="22"/>
          <w:szCs w:val="22"/>
        </w:rPr>
      </w:pPr>
    </w:p>
    <w:p w14:paraId="0402E7C0" w14:textId="77777777" w:rsidR="00462E8E" w:rsidRPr="00DC2DE1" w:rsidRDefault="00D46104" w:rsidP="00B51550">
      <w:pPr>
        <w:pStyle w:val="TitleA"/>
        <w:outlineLvl w:val="0"/>
      </w:pPr>
      <w:r w:rsidRPr="00DC2DE1">
        <w:t>A. TIKKETTAR</w:t>
      </w:r>
    </w:p>
    <w:p w14:paraId="7E81620D" w14:textId="77777777" w:rsidR="00462E8E" w:rsidRPr="00DC2DE1" w:rsidRDefault="00462E8E" w:rsidP="00B51550">
      <w:pPr>
        <w:rPr>
          <w:sz w:val="22"/>
          <w:szCs w:val="22"/>
        </w:rPr>
      </w:pPr>
    </w:p>
    <w:p w14:paraId="449B7A7E" w14:textId="77777777" w:rsidR="00462E8E" w:rsidRPr="00DC2DE1" w:rsidRDefault="00D46104" w:rsidP="00B51550">
      <w:pPr>
        <w:suppressAutoHyphens w:val="0"/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br w:type="page"/>
      </w:r>
    </w:p>
    <w:p w14:paraId="1BB711A9" w14:textId="77777777" w:rsidR="00462E8E" w:rsidRPr="00DC2DE1" w:rsidRDefault="00D46104" w:rsidP="00B515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lastRenderedPageBreak/>
        <w:t xml:space="preserve">TAGĦRIF LI GĦANDU JIDHER FUQ IL-PAKKETT TA’ BARRA </w:t>
      </w:r>
    </w:p>
    <w:p w14:paraId="592D4AB9" w14:textId="77777777" w:rsidR="00462E8E" w:rsidRPr="00DC2DE1" w:rsidRDefault="00462E8E" w:rsidP="00B515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</w:rPr>
      </w:pPr>
    </w:p>
    <w:p w14:paraId="39987C3D" w14:textId="77777777" w:rsidR="00462E8E" w:rsidRPr="007E0F12" w:rsidRDefault="00D46104" w:rsidP="00B515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  <w:lang w:val="sv-SE"/>
        </w:rPr>
      </w:pPr>
      <w:r w:rsidRPr="00DC2DE1">
        <w:rPr>
          <w:b/>
          <w:sz w:val="22"/>
          <w:szCs w:val="22"/>
        </w:rPr>
        <w:t>Kaxxa ta' 20, 30, 50, 60, 100, 100 (100 x 1)</w:t>
      </w:r>
    </w:p>
    <w:p w14:paraId="29E3129E" w14:textId="77777777" w:rsidR="00462E8E" w:rsidRPr="00DC2DE1" w:rsidRDefault="00462E8E" w:rsidP="00B51550">
      <w:pPr>
        <w:rPr>
          <w:sz w:val="22"/>
          <w:szCs w:val="22"/>
        </w:rPr>
      </w:pPr>
    </w:p>
    <w:p w14:paraId="074E04CE" w14:textId="77777777" w:rsidR="00462E8E" w:rsidRPr="00DC2DE1" w:rsidRDefault="00462E8E" w:rsidP="00B51550">
      <w:pPr>
        <w:rPr>
          <w:sz w:val="22"/>
          <w:szCs w:val="22"/>
        </w:rPr>
      </w:pPr>
    </w:p>
    <w:p w14:paraId="571AF84D" w14:textId="77777777" w:rsidR="00462E8E" w:rsidRPr="007E0F12" w:rsidRDefault="00D46104" w:rsidP="000808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  <w:lang w:val="sv-SE"/>
        </w:rPr>
      </w:pPr>
      <w:r w:rsidRPr="00DC2DE1">
        <w:rPr>
          <w:b/>
          <w:sz w:val="22"/>
          <w:szCs w:val="22"/>
        </w:rPr>
        <w:t>1.</w:t>
      </w:r>
      <w:r w:rsidRPr="00DC2DE1">
        <w:rPr>
          <w:b/>
          <w:sz w:val="22"/>
          <w:szCs w:val="22"/>
        </w:rPr>
        <w:tab/>
        <w:t>ISEM TAL-PRODOTT MEDIĊINALI</w:t>
      </w:r>
    </w:p>
    <w:p w14:paraId="40B474EB" w14:textId="77777777" w:rsidR="00462E8E" w:rsidRPr="00DC2DE1" w:rsidRDefault="00462E8E" w:rsidP="00B51550">
      <w:pPr>
        <w:rPr>
          <w:sz w:val="22"/>
          <w:szCs w:val="22"/>
        </w:rPr>
      </w:pPr>
    </w:p>
    <w:p w14:paraId="65F63821" w14:textId="77777777" w:rsidR="00462E8E" w:rsidRPr="00DC2DE1" w:rsidRDefault="00D46104" w:rsidP="00AE2147">
      <w:pPr>
        <w:rPr>
          <w:sz w:val="22"/>
          <w:szCs w:val="22"/>
        </w:rPr>
      </w:pPr>
      <w:r w:rsidRPr="00DC2DE1">
        <w:rPr>
          <w:sz w:val="22"/>
          <w:szCs w:val="22"/>
        </w:rPr>
        <w:t>Keppra 250 mg pilloli miksija b' rita</w:t>
      </w:r>
    </w:p>
    <w:p w14:paraId="31D4453F" w14:textId="77777777" w:rsidR="00462E8E" w:rsidRPr="00DC2DE1" w:rsidRDefault="00D46104" w:rsidP="00AE2147">
      <w:pPr>
        <w:rPr>
          <w:sz w:val="22"/>
          <w:szCs w:val="22"/>
        </w:rPr>
      </w:pPr>
      <w:r w:rsidRPr="00DC2DE1">
        <w:rPr>
          <w:sz w:val="22"/>
          <w:szCs w:val="22"/>
        </w:rPr>
        <w:t>Levetiracetam</w:t>
      </w:r>
    </w:p>
    <w:p w14:paraId="37715402" w14:textId="77777777" w:rsidR="00462E8E" w:rsidRPr="00DC2DE1" w:rsidRDefault="00462E8E" w:rsidP="00B51550">
      <w:pPr>
        <w:rPr>
          <w:sz w:val="22"/>
          <w:szCs w:val="22"/>
        </w:rPr>
      </w:pPr>
    </w:p>
    <w:p w14:paraId="11B0AD91" w14:textId="77777777" w:rsidR="00462E8E" w:rsidRPr="00DC2DE1" w:rsidRDefault="00462E8E" w:rsidP="00B51550">
      <w:pPr>
        <w:rPr>
          <w:sz w:val="22"/>
          <w:szCs w:val="22"/>
        </w:rPr>
      </w:pPr>
    </w:p>
    <w:p w14:paraId="41FF492D" w14:textId="77777777" w:rsidR="00462E8E" w:rsidRPr="00DC2DE1" w:rsidRDefault="00D46104" w:rsidP="000808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  <w:lang w:val="it-IT"/>
        </w:rPr>
      </w:pPr>
      <w:r w:rsidRPr="00DC2DE1">
        <w:rPr>
          <w:b/>
          <w:sz w:val="22"/>
          <w:szCs w:val="22"/>
        </w:rPr>
        <w:t>2.</w:t>
      </w:r>
      <w:r w:rsidRPr="00DC2DE1">
        <w:rPr>
          <w:b/>
          <w:sz w:val="22"/>
          <w:szCs w:val="22"/>
        </w:rPr>
        <w:tab/>
        <w:t>DIKJARAZZJONI TAS-SUSTANZA(I) ATTIVA</w:t>
      </w:r>
    </w:p>
    <w:p w14:paraId="79A71158" w14:textId="77777777" w:rsidR="00462E8E" w:rsidRPr="00DC2DE1" w:rsidRDefault="00462E8E" w:rsidP="00B51550">
      <w:pPr>
        <w:rPr>
          <w:sz w:val="22"/>
          <w:szCs w:val="22"/>
        </w:rPr>
      </w:pPr>
    </w:p>
    <w:p w14:paraId="1951608C" w14:textId="77777777" w:rsidR="00462E8E" w:rsidRPr="00DC2DE1" w:rsidRDefault="00D46104" w:rsidP="00AE2147">
      <w:pPr>
        <w:rPr>
          <w:sz w:val="22"/>
          <w:szCs w:val="22"/>
        </w:rPr>
      </w:pPr>
      <w:r w:rsidRPr="00DC2DE1">
        <w:rPr>
          <w:sz w:val="22"/>
          <w:szCs w:val="22"/>
        </w:rPr>
        <w:t>Kull pillola miksija b'rita fiha 250 mg ta' levetiracetam</w:t>
      </w:r>
    </w:p>
    <w:p w14:paraId="61F18CD6" w14:textId="77777777" w:rsidR="00462E8E" w:rsidRPr="00DC2DE1" w:rsidRDefault="00462E8E" w:rsidP="00B51550">
      <w:pPr>
        <w:rPr>
          <w:sz w:val="22"/>
          <w:szCs w:val="22"/>
        </w:rPr>
      </w:pPr>
    </w:p>
    <w:p w14:paraId="0AB4CD81" w14:textId="77777777" w:rsidR="00462E8E" w:rsidRPr="00DC2DE1" w:rsidRDefault="00462E8E" w:rsidP="00B51550">
      <w:pPr>
        <w:rPr>
          <w:sz w:val="22"/>
          <w:szCs w:val="22"/>
        </w:rPr>
      </w:pPr>
    </w:p>
    <w:p w14:paraId="553C8695" w14:textId="77777777" w:rsidR="00462E8E" w:rsidRPr="00DC2DE1" w:rsidRDefault="00D46104" w:rsidP="000808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3.</w:t>
      </w:r>
      <w:r w:rsidRPr="00DC2DE1">
        <w:rPr>
          <w:b/>
          <w:sz w:val="22"/>
          <w:szCs w:val="22"/>
        </w:rPr>
        <w:tab/>
        <w:t>LISTA TA’ EĊĊIPJENTI</w:t>
      </w:r>
    </w:p>
    <w:p w14:paraId="0E03EF3A" w14:textId="77777777" w:rsidR="00462E8E" w:rsidRPr="00DC2DE1" w:rsidRDefault="00462E8E" w:rsidP="00B51550">
      <w:pPr>
        <w:rPr>
          <w:sz w:val="22"/>
          <w:szCs w:val="22"/>
        </w:rPr>
      </w:pPr>
    </w:p>
    <w:p w14:paraId="47FD4987" w14:textId="77777777" w:rsidR="00462E8E" w:rsidRPr="00DC2DE1" w:rsidRDefault="00462E8E" w:rsidP="00B51550">
      <w:pPr>
        <w:rPr>
          <w:sz w:val="22"/>
          <w:szCs w:val="22"/>
        </w:rPr>
      </w:pPr>
    </w:p>
    <w:p w14:paraId="5AFAA87E" w14:textId="77777777" w:rsidR="00462E8E" w:rsidRPr="00DC2DE1" w:rsidRDefault="00D46104" w:rsidP="000808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4.</w:t>
      </w:r>
      <w:r w:rsidRPr="00DC2DE1">
        <w:rPr>
          <w:b/>
          <w:sz w:val="22"/>
          <w:szCs w:val="22"/>
        </w:rPr>
        <w:tab/>
        <w:t>GĦAMLA FARMAĊEWTIKA U KONTENUT</w:t>
      </w:r>
    </w:p>
    <w:p w14:paraId="5D1ECB8E" w14:textId="77777777" w:rsidR="00462E8E" w:rsidRPr="00DC2DE1" w:rsidRDefault="00462E8E" w:rsidP="00B51550">
      <w:pPr>
        <w:rPr>
          <w:sz w:val="22"/>
          <w:szCs w:val="22"/>
        </w:rPr>
      </w:pPr>
    </w:p>
    <w:p w14:paraId="0173E201" w14:textId="77777777" w:rsidR="00462E8E" w:rsidRPr="00DC2DE1" w:rsidRDefault="00D46104" w:rsidP="00AE2147">
      <w:pPr>
        <w:rPr>
          <w:sz w:val="22"/>
          <w:szCs w:val="22"/>
          <w:shd w:val="clear" w:color="auto" w:fill="D9D9D9"/>
        </w:rPr>
      </w:pPr>
      <w:r w:rsidRPr="00DC2DE1">
        <w:rPr>
          <w:sz w:val="22"/>
          <w:szCs w:val="22"/>
        </w:rPr>
        <w:t>20 pillola miksija b'rita</w:t>
      </w:r>
    </w:p>
    <w:p w14:paraId="55B1E48D" w14:textId="77777777" w:rsidR="00462E8E" w:rsidRPr="00D705BD" w:rsidRDefault="00D46104" w:rsidP="00AE2147">
      <w:pPr>
        <w:rPr>
          <w:sz w:val="22"/>
          <w:szCs w:val="22"/>
          <w:shd w:val="clear" w:color="auto" w:fill="D9D9D9"/>
        </w:rPr>
      </w:pPr>
      <w:r w:rsidRPr="00D705BD">
        <w:rPr>
          <w:sz w:val="22"/>
          <w:szCs w:val="22"/>
          <w:shd w:val="pct35" w:color="auto" w:fill="auto"/>
        </w:rPr>
        <w:t>30 pillola miksija b'rita</w:t>
      </w:r>
    </w:p>
    <w:p w14:paraId="2499EB2A" w14:textId="77777777" w:rsidR="00462E8E" w:rsidRPr="00D705BD" w:rsidRDefault="00D46104" w:rsidP="00AE2147">
      <w:pPr>
        <w:rPr>
          <w:sz w:val="22"/>
          <w:szCs w:val="22"/>
          <w:shd w:val="pct35" w:color="auto" w:fill="auto"/>
        </w:rPr>
      </w:pPr>
      <w:r w:rsidRPr="00D705BD">
        <w:rPr>
          <w:sz w:val="22"/>
          <w:szCs w:val="22"/>
          <w:shd w:val="pct35" w:color="auto" w:fill="auto"/>
        </w:rPr>
        <w:t>50 pillola miksija b'rita</w:t>
      </w:r>
    </w:p>
    <w:p w14:paraId="3FDF6574" w14:textId="77777777" w:rsidR="00462E8E" w:rsidRPr="00D705BD" w:rsidRDefault="00D46104" w:rsidP="00AE2147">
      <w:pPr>
        <w:rPr>
          <w:sz w:val="22"/>
          <w:szCs w:val="22"/>
          <w:shd w:val="pct35" w:color="auto" w:fill="auto"/>
        </w:rPr>
      </w:pPr>
      <w:r w:rsidRPr="00D705BD">
        <w:rPr>
          <w:sz w:val="22"/>
          <w:szCs w:val="22"/>
          <w:shd w:val="pct35" w:color="auto" w:fill="auto"/>
        </w:rPr>
        <w:t>60 pillola miksija b'rita</w:t>
      </w:r>
    </w:p>
    <w:p w14:paraId="7843D9A5" w14:textId="77777777" w:rsidR="00462E8E" w:rsidRPr="00D705BD" w:rsidRDefault="00D46104" w:rsidP="00AE2147">
      <w:pPr>
        <w:rPr>
          <w:sz w:val="22"/>
          <w:szCs w:val="22"/>
          <w:shd w:val="pct35" w:color="auto" w:fill="auto"/>
        </w:rPr>
      </w:pPr>
      <w:r w:rsidRPr="00D705BD">
        <w:rPr>
          <w:sz w:val="22"/>
          <w:szCs w:val="22"/>
          <w:shd w:val="pct35" w:color="auto" w:fill="auto"/>
        </w:rPr>
        <w:t>100 pillola miksija b'rita</w:t>
      </w:r>
    </w:p>
    <w:p w14:paraId="5E018C38" w14:textId="77777777" w:rsidR="00462E8E" w:rsidRPr="00D705BD" w:rsidRDefault="00D46104" w:rsidP="00AE2147">
      <w:pPr>
        <w:rPr>
          <w:sz w:val="22"/>
          <w:szCs w:val="22"/>
          <w:shd w:val="pct35" w:color="auto" w:fill="auto"/>
        </w:rPr>
      </w:pPr>
      <w:r w:rsidRPr="00D705BD">
        <w:rPr>
          <w:sz w:val="22"/>
          <w:szCs w:val="22"/>
          <w:shd w:val="pct35" w:color="auto" w:fill="auto"/>
        </w:rPr>
        <w:t>100 x 1 pillola miksija b'rita</w:t>
      </w:r>
    </w:p>
    <w:p w14:paraId="7C6D3527" w14:textId="77777777" w:rsidR="00462E8E" w:rsidRPr="00DC2DE1" w:rsidRDefault="00462E8E" w:rsidP="00B51550">
      <w:pPr>
        <w:rPr>
          <w:sz w:val="22"/>
          <w:szCs w:val="22"/>
          <w:shd w:val="clear" w:color="auto" w:fill="D9D9D9"/>
        </w:rPr>
      </w:pPr>
    </w:p>
    <w:p w14:paraId="049D2031" w14:textId="77777777" w:rsidR="00462E8E" w:rsidRPr="00DC2DE1" w:rsidRDefault="00462E8E" w:rsidP="00B51550">
      <w:pPr>
        <w:rPr>
          <w:sz w:val="22"/>
          <w:szCs w:val="22"/>
          <w:shd w:val="clear" w:color="auto" w:fill="D9D9D9"/>
        </w:rPr>
      </w:pPr>
    </w:p>
    <w:p w14:paraId="1AE8B791" w14:textId="77777777" w:rsidR="00462E8E" w:rsidRPr="00DC2DE1" w:rsidRDefault="00D46104" w:rsidP="000808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  <w:lang w:val="pl-PL"/>
        </w:rPr>
      </w:pPr>
      <w:r w:rsidRPr="00DC2DE1">
        <w:rPr>
          <w:b/>
          <w:sz w:val="22"/>
          <w:szCs w:val="22"/>
        </w:rPr>
        <w:t>5.</w:t>
      </w:r>
      <w:r w:rsidRPr="00DC2DE1">
        <w:rPr>
          <w:b/>
          <w:sz w:val="22"/>
          <w:szCs w:val="22"/>
        </w:rPr>
        <w:tab/>
        <w:t>MOD TA’ KIF U MNEJN JINGĦATA</w:t>
      </w:r>
    </w:p>
    <w:p w14:paraId="6CD6FF41" w14:textId="77777777" w:rsidR="00462E8E" w:rsidRPr="00DC2DE1" w:rsidRDefault="00462E8E" w:rsidP="00B51550">
      <w:pPr>
        <w:rPr>
          <w:sz w:val="22"/>
          <w:szCs w:val="22"/>
        </w:rPr>
      </w:pPr>
    </w:p>
    <w:p w14:paraId="0F0B48B1" w14:textId="77777777" w:rsidR="00462E8E" w:rsidRPr="00DC2DE1" w:rsidRDefault="00D46104" w:rsidP="00AE2147">
      <w:pPr>
        <w:rPr>
          <w:sz w:val="22"/>
          <w:szCs w:val="22"/>
        </w:rPr>
      </w:pPr>
      <w:r w:rsidRPr="00DC2DE1">
        <w:rPr>
          <w:sz w:val="22"/>
          <w:szCs w:val="22"/>
        </w:rPr>
        <w:t>Jittie</w:t>
      </w:r>
      <w:r w:rsidRPr="00DC2DE1">
        <w:rPr>
          <w:sz w:val="22"/>
          <w:szCs w:val="22"/>
          <w:lang w:eastAsia="ko-KR"/>
        </w:rPr>
        <w:t>ħed mi</w:t>
      </w:r>
      <w:r w:rsidRPr="00DC2DE1">
        <w:rPr>
          <w:sz w:val="22"/>
          <w:szCs w:val="22"/>
        </w:rPr>
        <w:t>ll-ħalq</w:t>
      </w:r>
    </w:p>
    <w:p w14:paraId="3EF06D51" w14:textId="77777777" w:rsidR="00462E8E" w:rsidRPr="00DC2DE1" w:rsidRDefault="00462E8E" w:rsidP="00AE2147">
      <w:pPr>
        <w:rPr>
          <w:sz w:val="22"/>
          <w:szCs w:val="22"/>
        </w:rPr>
      </w:pPr>
    </w:p>
    <w:p w14:paraId="289E8D0D" w14:textId="77777777" w:rsidR="00462E8E" w:rsidRPr="00DC2DE1" w:rsidRDefault="00D46104" w:rsidP="00AE2147">
      <w:pPr>
        <w:rPr>
          <w:sz w:val="22"/>
          <w:szCs w:val="22"/>
        </w:rPr>
      </w:pPr>
      <w:r w:rsidRPr="00DC2DE1">
        <w:rPr>
          <w:sz w:val="22"/>
          <w:szCs w:val="22"/>
        </w:rPr>
        <w:t>Aqra il-fuljett ta’ tagħrif qabel l-użu.</w:t>
      </w:r>
    </w:p>
    <w:p w14:paraId="6595F048" w14:textId="77777777" w:rsidR="00462E8E" w:rsidRPr="00DC2DE1" w:rsidRDefault="00462E8E" w:rsidP="00B51550">
      <w:pPr>
        <w:rPr>
          <w:sz w:val="22"/>
          <w:szCs w:val="22"/>
        </w:rPr>
      </w:pPr>
    </w:p>
    <w:p w14:paraId="442FDBB7" w14:textId="77777777" w:rsidR="00462E8E" w:rsidRPr="00DC2DE1" w:rsidRDefault="00462E8E" w:rsidP="00B51550">
      <w:pPr>
        <w:rPr>
          <w:sz w:val="22"/>
          <w:szCs w:val="22"/>
        </w:rPr>
      </w:pPr>
    </w:p>
    <w:p w14:paraId="7B0CC1FC" w14:textId="77777777" w:rsidR="00462E8E" w:rsidRPr="00DC2DE1" w:rsidRDefault="00D46104" w:rsidP="000808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6.</w:t>
      </w:r>
      <w:r w:rsidRPr="00DC2DE1">
        <w:rPr>
          <w:b/>
          <w:sz w:val="22"/>
          <w:szCs w:val="22"/>
        </w:rPr>
        <w:tab/>
        <w:t>TWISSIJA SPEĊJALI LI L-PRODOTT MEDIĊINALI GĦANDU JINŻAMM FEJN MA JIDHIRX U MA JINTLAĦAQX MIT-TFAL</w:t>
      </w:r>
    </w:p>
    <w:p w14:paraId="337ADDD4" w14:textId="77777777" w:rsidR="00462E8E" w:rsidRPr="00DC2DE1" w:rsidRDefault="00462E8E" w:rsidP="00B51550">
      <w:pPr>
        <w:rPr>
          <w:sz w:val="22"/>
          <w:szCs w:val="22"/>
        </w:rPr>
      </w:pPr>
    </w:p>
    <w:p w14:paraId="0B9CDC78" w14:textId="77777777" w:rsidR="00462E8E" w:rsidRPr="00DC2DE1" w:rsidRDefault="00D46104" w:rsidP="00AE2147">
      <w:pPr>
        <w:rPr>
          <w:sz w:val="22"/>
          <w:szCs w:val="22"/>
        </w:rPr>
      </w:pPr>
      <w:r w:rsidRPr="00DC2DE1">
        <w:rPr>
          <w:sz w:val="22"/>
          <w:szCs w:val="22"/>
        </w:rPr>
        <w:t xml:space="preserve">Żomm fejn ma jidhirx u ma jintlaħaqx mit-tfal. </w:t>
      </w:r>
    </w:p>
    <w:p w14:paraId="1BC2A1E4" w14:textId="77777777" w:rsidR="00462E8E" w:rsidRPr="00DC2DE1" w:rsidRDefault="00462E8E" w:rsidP="00B51550">
      <w:pPr>
        <w:rPr>
          <w:sz w:val="22"/>
          <w:szCs w:val="22"/>
        </w:rPr>
      </w:pPr>
    </w:p>
    <w:p w14:paraId="14C96772" w14:textId="77777777" w:rsidR="00462E8E" w:rsidRPr="00DC2DE1" w:rsidRDefault="00462E8E" w:rsidP="00B51550">
      <w:pPr>
        <w:rPr>
          <w:sz w:val="22"/>
          <w:szCs w:val="22"/>
        </w:rPr>
      </w:pPr>
    </w:p>
    <w:p w14:paraId="0D923C0F" w14:textId="77777777" w:rsidR="00462E8E" w:rsidRPr="00DC2DE1" w:rsidRDefault="00D46104" w:rsidP="000808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7.</w:t>
      </w:r>
      <w:r w:rsidRPr="00DC2DE1">
        <w:rPr>
          <w:b/>
          <w:sz w:val="22"/>
          <w:szCs w:val="22"/>
        </w:rPr>
        <w:tab/>
        <w:t>TWISSIJA/IET SPEĊJALI OĦRA, JEKK MEĦTIEĠA</w:t>
      </w:r>
    </w:p>
    <w:p w14:paraId="3E16D567" w14:textId="77777777" w:rsidR="00462E8E" w:rsidRPr="00DC2DE1" w:rsidRDefault="00462E8E" w:rsidP="00B51550">
      <w:pPr>
        <w:rPr>
          <w:sz w:val="22"/>
          <w:szCs w:val="22"/>
        </w:rPr>
      </w:pPr>
    </w:p>
    <w:p w14:paraId="0D05B4FA" w14:textId="77777777" w:rsidR="00462E8E" w:rsidRPr="00DC2DE1" w:rsidRDefault="00462E8E" w:rsidP="00B51550">
      <w:pPr>
        <w:rPr>
          <w:sz w:val="22"/>
          <w:szCs w:val="22"/>
        </w:rPr>
      </w:pPr>
    </w:p>
    <w:p w14:paraId="2EFC8528" w14:textId="77777777" w:rsidR="00462E8E" w:rsidRPr="00DC2DE1" w:rsidRDefault="00D46104" w:rsidP="000808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8.</w:t>
      </w:r>
      <w:r w:rsidRPr="00DC2DE1">
        <w:rPr>
          <w:b/>
          <w:sz w:val="22"/>
          <w:szCs w:val="22"/>
        </w:rPr>
        <w:tab/>
        <w:t>DATA TA’ SKADENZA</w:t>
      </w:r>
    </w:p>
    <w:p w14:paraId="288D1B10" w14:textId="77777777" w:rsidR="00462E8E" w:rsidRPr="00DC2DE1" w:rsidRDefault="00462E8E" w:rsidP="00B51550">
      <w:pPr>
        <w:rPr>
          <w:sz w:val="22"/>
          <w:szCs w:val="22"/>
        </w:rPr>
      </w:pPr>
    </w:p>
    <w:p w14:paraId="4853EBE2" w14:textId="77777777" w:rsidR="00462E8E" w:rsidRPr="00DC2DE1" w:rsidRDefault="00D46104" w:rsidP="00AE2147">
      <w:pPr>
        <w:rPr>
          <w:sz w:val="22"/>
          <w:szCs w:val="22"/>
        </w:rPr>
      </w:pPr>
      <w:r w:rsidRPr="00DC2DE1">
        <w:rPr>
          <w:sz w:val="22"/>
          <w:szCs w:val="22"/>
        </w:rPr>
        <w:t>EXP</w:t>
      </w:r>
    </w:p>
    <w:p w14:paraId="568D2A59" w14:textId="77777777" w:rsidR="00462E8E" w:rsidRPr="00DC2DE1" w:rsidRDefault="00462E8E" w:rsidP="00B51550">
      <w:pPr>
        <w:rPr>
          <w:sz w:val="22"/>
          <w:szCs w:val="22"/>
        </w:rPr>
      </w:pPr>
    </w:p>
    <w:p w14:paraId="009E6BBB" w14:textId="77777777" w:rsidR="00462E8E" w:rsidRPr="00DC2DE1" w:rsidRDefault="00462E8E" w:rsidP="00B51550">
      <w:pPr>
        <w:rPr>
          <w:sz w:val="22"/>
          <w:szCs w:val="22"/>
        </w:rPr>
      </w:pPr>
    </w:p>
    <w:p w14:paraId="58979EC7" w14:textId="77777777" w:rsidR="00462E8E" w:rsidRPr="00DC2DE1" w:rsidRDefault="00D46104" w:rsidP="000808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9.</w:t>
      </w:r>
      <w:r w:rsidRPr="00DC2DE1">
        <w:rPr>
          <w:b/>
          <w:sz w:val="22"/>
          <w:szCs w:val="22"/>
        </w:rPr>
        <w:tab/>
        <w:t>KONDIZZJONIJIET SPEĊJALI TA’ KIF JIN</w:t>
      </w:r>
      <w:r w:rsidRPr="00DC2DE1">
        <w:rPr>
          <w:b/>
          <w:sz w:val="22"/>
          <w:szCs w:val="22"/>
          <w:lang w:eastAsia="ko-KR"/>
        </w:rPr>
        <w:t>ĦAŻEN</w:t>
      </w:r>
    </w:p>
    <w:p w14:paraId="4BB31AD3" w14:textId="77777777" w:rsidR="00462E8E" w:rsidRPr="00DC2DE1" w:rsidRDefault="00462E8E" w:rsidP="00B51550">
      <w:pPr>
        <w:rPr>
          <w:sz w:val="22"/>
          <w:szCs w:val="22"/>
        </w:rPr>
      </w:pPr>
    </w:p>
    <w:p w14:paraId="3118F07D" w14:textId="77777777" w:rsidR="00462E8E" w:rsidRPr="00DC2DE1" w:rsidRDefault="00462E8E" w:rsidP="00B51550">
      <w:pPr>
        <w:rPr>
          <w:sz w:val="22"/>
          <w:szCs w:val="22"/>
        </w:rPr>
      </w:pPr>
    </w:p>
    <w:p w14:paraId="24CEAB1A" w14:textId="77777777" w:rsidR="00462E8E" w:rsidRPr="00DC2DE1" w:rsidRDefault="00D46104" w:rsidP="000808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lastRenderedPageBreak/>
        <w:t>10.</w:t>
      </w:r>
      <w:r w:rsidRPr="00DC2DE1">
        <w:rPr>
          <w:b/>
          <w:sz w:val="22"/>
          <w:szCs w:val="22"/>
        </w:rPr>
        <w:tab/>
        <w:t>PREKAWZJONIJIET SPEĊJALI GĦAR-RIMI TA’ PRODOTTI MEDIĊINALI MHUX UŻATI JEW SKART MINN DAWN IL-PRODOTTI MEDIĊINALI, JEKK HEMM BŻONN</w:t>
      </w:r>
    </w:p>
    <w:p w14:paraId="2786C70F" w14:textId="77777777" w:rsidR="00462E8E" w:rsidRPr="00DC2DE1" w:rsidRDefault="00462E8E" w:rsidP="00B51550">
      <w:pPr>
        <w:rPr>
          <w:sz w:val="22"/>
          <w:szCs w:val="22"/>
        </w:rPr>
      </w:pPr>
    </w:p>
    <w:p w14:paraId="788F5047" w14:textId="77777777" w:rsidR="00462E8E" w:rsidRPr="00DC2DE1" w:rsidRDefault="00462E8E" w:rsidP="00B51550">
      <w:pPr>
        <w:rPr>
          <w:sz w:val="22"/>
          <w:szCs w:val="22"/>
        </w:rPr>
      </w:pPr>
    </w:p>
    <w:p w14:paraId="2D07BF16" w14:textId="77777777" w:rsidR="00462E8E" w:rsidRPr="00DC2DE1" w:rsidRDefault="00D46104" w:rsidP="000808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11.</w:t>
      </w:r>
      <w:r w:rsidRPr="00DC2DE1">
        <w:rPr>
          <w:b/>
          <w:sz w:val="22"/>
          <w:szCs w:val="22"/>
        </w:rPr>
        <w:tab/>
        <w:t xml:space="preserve">ISEM U INDIRIZZ TAD-DETENTUR TAL-AWTORIZZAZZJONI GĦAT-TQEGĦID FIS-SUQ </w:t>
      </w:r>
    </w:p>
    <w:p w14:paraId="1D3A7C3F" w14:textId="77777777" w:rsidR="00462E8E" w:rsidRPr="00DC2DE1" w:rsidRDefault="00462E8E" w:rsidP="00B51550">
      <w:pPr>
        <w:rPr>
          <w:sz w:val="22"/>
          <w:szCs w:val="22"/>
        </w:rPr>
      </w:pPr>
    </w:p>
    <w:p w14:paraId="67BD3AC7" w14:textId="77777777" w:rsidR="00462E8E" w:rsidRPr="00DC2DE1" w:rsidRDefault="00D46104" w:rsidP="00AE2147">
      <w:pPr>
        <w:rPr>
          <w:sz w:val="22"/>
          <w:szCs w:val="22"/>
        </w:rPr>
      </w:pPr>
      <w:r w:rsidRPr="00DC2DE1">
        <w:rPr>
          <w:sz w:val="22"/>
          <w:szCs w:val="22"/>
        </w:rPr>
        <w:t>UCB Pharma SA</w:t>
      </w:r>
    </w:p>
    <w:p w14:paraId="6184BF7B" w14:textId="77777777" w:rsidR="00462E8E" w:rsidRPr="00DC2DE1" w:rsidRDefault="00D46104" w:rsidP="00AE2147">
      <w:pPr>
        <w:rPr>
          <w:sz w:val="22"/>
          <w:szCs w:val="22"/>
        </w:rPr>
      </w:pPr>
      <w:r w:rsidRPr="00DC2DE1">
        <w:rPr>
          <w:sz w:val="22"/>
          <w:szCs w:val="22"/>
        </w:rPr>
        <w:t>Allée de la Recherche 60</w:t>
      </w:r>
    </w:p>
    <w:p w14:paraId="3CB2ADB2" w14:textId="77777777" w:rsidR="00462E8E" w:rsidRPr="00DC2DE1" w:rsidRDefault="00D46104" w:rsidP="00AE2147">
      <w:pPr>
        <w:rPr>
          <w:sz w:val="22"/>
          <w:szCs w:val="22"/>
        </w:rPr>
      </w:pPr>
      <w:r w:rsidRPr="00DC2DE1">
        <w:rPr>
          <w:sz w:val="22"/>
          <w:szCs w:val="22"/>
        </w:rPr>
        <w:t>B-1070 Brussell</w:t>
      </w:r>
    </w:p>
    <w:p w14:paraId="2DBE619A" w14:textId="77777777" w:rsidR="00462E8E" w:rsidRPr="00DC2DE1" w:rsidRDefault="00D46104" w:rsidP="00AE2147">
      <w:pPr>
        <w:rPr>
          <w:sz w:val="22"/>
          <w:szCs w:val="22"/>
        </w:rPr>
      </w:pPr>
      <w:r w:rsidRPr="00DC2DE1">
        <w:rPr>
          <w:sz w:val="22"/>
          <w:szCs w:val="22"/>
        </w:rPr>
        <w:t>Belġju</w:t>
      </w:r>
    </w:p>
    <w:p w14:paraId="7BB325E9" w14:textId="77777777" w:rsidR="00462E8E" w:rsidRPr="00DC2DE1" w:rsidRDefault="00462E8E" w:rsidP="00B51550">
      <w:pPr>
        <w:rPr>
          <w:sz w:val="22"/>
          <w:szCs w:val="22"/>
        </w:rPr>
      </w:pPr>
    </w:p>
    <w:p w14:paraId="22C25B1A" w14:textId="77777777" w:rsidR="00462E8E" w:rsidRPr="00DC2DE1" w:rsidRDefault="00462E8E" w:rsidP="00B51550">
      <w:pPr>
        <w:rPr>
          <w:sz w:val="22"/>
          <w:szCs w:val="22"/>
        </w:rPr>
      </w:pPr>
    </w:p>
    <w:p w14:paraId="152DA6E0" w14:textId="77777777" w:rsidR="00462E8E" w:rsidRPr="00DC2DE1" w:rsidRDefault="00D46104" w:rsidP="000808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12.</w:t>
      </w:r>
      <w:r w:rsidRPr="00DC2DE1">
        <w:rPr>
          <w:b/>
          <w:sz w:val="22"/>
          <w:szCs w:val="22"/>
        </w:rPr>
        <w:tab/>
        <w:t>NUMRU(I) TAL-AWTORIZZAZZJONI GĦAT-TQEGĦID FIS-SUQ</w:t>
      </w:r>
    </w:p>
    <w:p w14:paraId="13679C38" w14:textId="77777777" w:rsidR="00462E8E" w:rsidRPr="00DC2DE1" w:rsidRDefault="00462E8E" w:rsidP="00B51550">
      <w:pPr>
        <w:rPr>
          <w:sz w:val="22"/>
          <w:szCs w:val="22"/>
        </w:rPr>
      </w:pPr>
    </w:p>
    <w:p w14:paraId="08E0D6B5" w14:textId="77777777" w:rsidR="00462E8E" w:rsidRPr="00DC2DE1" w:rsidRDefault="00D46104" w:rsidP="00AE2147">
      <w:pPr>
        <w:rPr>
          <w:sz w:val="22"/>
          <w:szCs w:val="22"/>
          <w:shd w:val="clear" w:color="auto" w:fill="D9D9D9"/>
        </w:rPr>
      </w:pPr>
      <w:r w:rsidRPr="00DC2DE1">
        <w:rPr>
          <w:sz w:val="22"/>
          <w:szCs w:val="22"/>
        </w:rPr>
        <w:t xml:space="preserve">EU/1/00/146/001 </w:t>
      </w:r>
      <w:r w:rsidRPr="00F65827">
        <w:rPr>
          <w:i/>
          <w:sz w:val="22"/>
          <w:szCs w:val="22"/>
          <w:shd w:val="pct35" w:color="auto" w:fill="auto"/>
        </w:rPr>
        <w:t>20 pillola</w:t>
      </w:r>
    </w:p>
    <w:p w14:paraId="3499805F" w14:textId="77777777" w:rsidR="00462E8E" w:rsidRPr="00DC2DE1" w:rsidRDefault="00D46104" w:rsidP="00AE2147">
      <w:pPr>
        <w:rPr>
          <w:sz w:val="22"/>
          <w:szCs w:val="22"/>
          <w:shd w:val="clear" w:color="auto" w:fill="D9D9D9"/>
        </w:rPr>
      </w:pPr>
      <w:r w:rsidRPr="00F65827">
        <w:rPr>
          <w:sz w:val="22"/>
          <w:szCs w:val="22"/>
          <w:shd w:val="pct35" w:color="auto" w:fill="auto"/>
        </w:rPr>
        <w:t>EU/1/00/146/002</w:t>
      </w:r>
      <w:r w:rsidRPr="00F65827">
        <w:rPr>
          <w:i/>
          <w:sz w:val="22"/>
          <w:szCs w:val="22"/>
          <w:shd w:val="pct35" w:color="auto" w:fill="auto"/>
        </w:rPr>
        <w:t xml:space="preserve"> 30 pillola</w:t>
      </w:r>
    </w:p>
    <w:p w14:paraId="7FDE9333" w14:textId="77777777" w:rsidR="00462E8E" w:rsidRPr="00F65827" w:rsidRDefault="00D46104" w:rsidP="00AE2147">
      <w:pPr>
        <w:rPr>
          <w:sz w:val="22"/>
          <w:szCs w:val="22"/>
          <w:shd w:val="pct35" w:color="auto" w:fill="auto"/>
        </w:rPr>
      </w:pPr>
      <w:r w:rsidRPr="00F65827">
        <w:rPr>
          <w:sz w:val="22"/>
          <w:szCs w:val="22"/>
          <w:shd w:val="pct35" w:color="auto" w:fill="auto"/>
        </w:rPr>
        <w:t xml:space="preserve">EU/1/00/146/003 </w:t>
      </w:r>
      <w:r w:rsidRPr="00F65827">
        <w:rPr>
          <w:i/>
          <w:sz w:val="22"/>
          <w:szCs w:val="22"/>
          <w:shd w:val="pct35" w:color="auto" w:fill="auto"/>
        </w:rPr>
        <w:t>50 pillola</w:t>
      </w:r>
    </w:p>
    <w:p w14:paraId="18C211CD" w14:textId="77777777" w:rsidR="00462E8E" w:rsidRPr="00F65827" w:rsidRDefault="00D46104" w:rsidP="00AE2147">
      <w:pPr>
        <w:rPr>
          <w:sz w:val="22"/>
          <w:szCs w:val="22"/>
          <w:shd w:val="pct35" w:color="auto" w:fill="auto"/>
        </w:rPr>
      </w:pPr>
      <w:r w:rsidRPr="00F65827">
        <w:rPr>
          <w:sz w:val="22"/>
          <w:szCs w:val="22"/>
          <w:shd w:val="pct35" w:color="auto" w:fill="auto"/>
        </w:rPr>
        <w:t xml:space="preserve">EU/1/00/146/004 </w:t>
      </w:r>
      <w:r w:rsidRPr="00F65827">
        <w:rPr>
          <w:i/>
          <w:sz w:val="22"/>
          <w:szCs w:val="22"/>
          <w:shd w:val="pct35" w:color="auto" w:fill="auto"/>
        </w:rPr>
        <w:t>60 pillola</w:t>
      </w:r>
    </w:p>
    <w:p w14:paraId="6831AC21" w14:textId="77777777" w:rsidR="00462E8E" w:rsidRPr="00F65827" w:rsidRDefault="00D46104" w:rsidP="00AE2147">
      <w:pPr>
        <w:rPr>
          <w:sz w:val="22"/>
          <w:szCs w:val="22"/>
          <w:shd w:val="pct35" w:color="auto" w:fill="auto"/>
        </w:rPr>
      </w:pPr>
      <w:r w:rsidRPr="00F65827">
        <w:rPr>
          <w:sz w:val="22"/>
          <w:szCs w:val="22"/>
          <w:shd w:val="pct35" w:color="auto" w:fill="auto"/>
        </w:rPr>
        <w:t xml:space="preserve">EU/1/00/146/005 </w:t>
      </w:r>
      <w:r w:rsidRPr="00F65827">
        <w:rPr>
          <w:i/>
          <w:sz w:val="22"/>
          <w:szCs w:val="22"/>
          <w:shd w:val="pct35" w:color="auto" w:fill="auto"/>
        </w:rPr>
        <w:t>100 pillola</w:t>
      </w:r>
    </w:p>
    <w:p w14:paraId="54A552D7" w14:textId="77777777" w:rsidR="00462E8E" w:rsidRPr="00F65827" w:rsidRDefault="00D46104" w:rsidP="00AE2147">
      <w:pPr>
        <w:rPr>
          <w:sz w:val="22"/>
          <w:szCs w:val="22"/>
          <w:shd w:val="pct35" w:color="auto" w:fill="auto"/>
        </w:rPr>
      </w:pPr>
      <w:r w:rsidRPr="00F65827">
        <w:rPr>
          <w:sz w:val="22"/>
          <w:szCs w:val="22"/>
          <w:shd w:val="pct35" w:color="auto" w:fill="auto"/>
        </w:rPr>
        <w:t xml:space="preserve">EU/1/00/146/034 </w:t>
      </w:r>
      <w:r w:rsidRPr="00F65827">
        <w:rPr>
          <w:i/>
          <w:sz w:val="22"/>
          <w:szCs w:val="22"/>
          <w:shd w:val="pct35" w:color="auto" w:fill="auto"/>
        </w:rPr>
        <w:t>100 x 1 pillola</w:t>
      </w:r>
    </w:p>
    <w:p w14:paraId="6567EEAD" w14:textId="77777777" w:rsidR="00462E8E" w:rsidRPr="00DC2DE1" w:rsidRDefault="00462E8E" w:rsidP="00B51550">
      <w:pPr>
        <w:rPr>
          <w:sz w:val="22"/>
          <w:szCs w:val="22"/>
        </w:rPr>
      </w:pPr>
    </w:p>
    <w:p w14:paraId="5F3C4441" w14:textId="77777777" w:rsidR="00462E8E" w:rsidRPr="00DC2DE1" w:rsidRDefault="00462E8E" w:rsidP="00B51550">
      <w:pPr>
        <w:rPr>
          <w:sz w:val="22"/>
          <w:szCs w:val="22"/>
        </w:rPr>
      </w:pPr>
    </w:p>
    <w:p w14:paraId="2613508D" w14:textId="77777777" w:rsidR="00462E8E" w:rsidRPr="007E0F12" w:rsidRDefault="00D46104" w:rsidP="000808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13.</w:t>
      </w:r>
      <w:r w:rsidRPr="00DC2DE1">
        <w:rPr>
          <w:b/>
          <w:sz w:val="22"/>
          <w:szCs w:val="22"/>
        </w:rPr>
        <w:tab/>
        <w:t xml:space="preserve">NUMRU TAL-LOTT </w:t>
      </w:r>
    </w:p>
    <w:p w14:paraId="4E05EA05" w14:textId="77777777" w:rsidR="00462E8E" w:rsidRPr="00DC2DE1" w:rsidRDefault="00462E8E" w:rsidP="00B51550">
      <w:pPr>
        <w:rPr>
          <w:sz w:val="22"/>
          <w:szCs w:val="22"/>
        </w:rPr>
      </w:pPr>
    </w:p>
    <w:p w14:paraId="53EF8F84" w14:textId="77777777" w:rsidR="00462E8E" w:rsidRPr="00DC2DE1" w:rsidRDefault="00D46104" w:rsidP="00AE2147">
      <w:pPr>
        <w:rPr>
          <w:sz w:val="22"/>
          <w:szCs w:val="22"/>
        </w:rPr>
      </w:pPr>
      <w:r w:rsidRPr="00DC2DE1">
        <w:rPr>
          <w:sz w:val="22"/>
          <w:szCs w:val="22"/>
        </w:rPr>
        <w:t>Lot</w:t>
      </w:r>
    </w:p>
    <w:p w14:paraId="2861A2A8" w14:textId="77777777" w:rsidR="00462E8E" w:rsidRPr="00DC2DE1" w:rsidRDefault="00462E8E" w:rsidP="00B51550">
      <w:pPr>
        <w:rPr>
          <w:sz w:val="22"/>
          <w:szCs w:val="22"/>
        </w:rPr>
      </w:pPr>
    </w:p>
    <w:p w14:paraId="44A9C97E" w14:textId="77777777" w:rsidR="00462E8E" w:rsidRPr="00DC2DE1" w:rsidRDefault="00462E8E" w:rsidP="00B51550">
      <w:pPr>
        <w:rPr>
          <w:sz w:val="22"/>
          <w:szCs w:val="22"/>
        </w:rPr>
      </w:pPr>
    </w:p>
    <w:p w14:paraId="40A3C509" w14:textId="77777777" w:rsidR="00462E8E" w:rsidRPr="00DC2DE1" w:rsidRDefault="00D46104" w:rsidP="000808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14.</w:t>
      </w:r>
      <w:r w:rsidRPr="00DC2DE1">
        <w:rPr>
          <w:b/>
          <w:sz w:val="22"/>
          <w:szCs w:val="22"/>
        </w:rPr>
        <w:tab/>
        <w:t xml:space="preserve">KLASSIFIKAZZJONI ĠENERALI TA’ KIF JINGĦATA </w:t>
      </w:r>
    </w:p>
    <w:p w14:paraId="65CAB113" w14:textId="77777777" w:rsidR="00462E8E" w:rsidRPr="00DC2DE1" w:rsidRDefault="00462E8E" w:rsidP="00B51550">
      <w:pPr>
        <w:rPr>
          <w:sz w:val="22"/>
          <w:szCs w:val="22"/>
        </w:rPr>
      </w:pPr>
    </w:p>
    <w:p w14:paraId="2BF818B2" w14:textId="77777777" w:rsidR="00462E8E" w:rsidRPr="00DC2DE1" w:rsidRDefault="00462E8E" w:rsidP="00B51550">
      <w:pPr>
        <w:rPr>
          <w:sz w:val="22"/>
          <w:szCs w:val="22"/>
        </w:rPr>
      </w:pPr>
    </w:p>
    <w:p w14:paraId="67D822A1" w14:textId="25AF88FA" w:rsidR="00462E8E" w:rsidRPr="00DC2DE1" w:rsidRDefault="00D46104" w:rsidP="000808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15.</w:t>
      </w:r>
      <w:r w:rsidRPr="00DC2DE1">
        <w:rPr>
          <w:b/>
          <w:sz w:val="22"/>
          <w:szCs w:val="22"/>
        </w:rPr>
        <w:tab/>
        <w:t>STRUZZJONIJIET DWAR L-UŻU</w:t>
      </w:r>
    </w:p>
    <w:p w14:paraId="69B55CA4" w14:textId="77777777" w:rsidR="00462E8E" w:rsidRPr="00DC2DE1" w:rsidRDefault="00462E8E" w:rsidP="00B51550">
      <w:pPr>
        <w:rPr>
          <w:b/>
          <w:sz w:val="22"/>
          <w:szCs w:val="22"/>
        </w:rPr>
      </w:pPr>
    </w:p>
    <w:p w14:paraId="6DAFFDD4" w14:textId="77777777" w:rsidR="00462E8E" w:rsidRPr="00DC2DE1" w:rsidRDefault="00462E8E" w:rsidP="00B51550">
      <w:pPr>
        <w:rPr>
          <w:b/>
          <w:sz w:val="22"/>
          <w:szCs w:val="22"/>
        </w:rPr>
      </w:pPr>
    </w:p>
    <w:p w14:paraId="13A9B0B2" w14:textId="77777777" w:rsidR="00462E8E" w:rsidRPr="00DC2DE1" w:rsidRDefault="00D46104" w:rsidP="000808B9">
      <w:pPr>
        <w:pBdr>
          <w:top w:val="single" w:sz="4" w:space="1" w:color="000000"/>
          <w:left w:val="single" w:sz="4" w:space="4" w:color="000000"/>
          <w:bottom w:val="single" w:sz="4" w:space="2" w:color="000000"/>
          <w:right w:val="single" w:sz="4" w:space="4" w:color="000000"/>
        </w:pBdr>
        <w:ind w:left="567" w:hanging="567"/>
        <w:rPr>
          <w:b/>
          <w:sz w:val="22"/>
          <w:szCs w:val="22"/>
          <w:u w:val="single"/>
        </w:rPr>
      </w:pPr>
      <w:r w:rsidRPr="00DC2DE1">
        <w:rPr>
          <w:b/>
          <w:sz w:val="22"/>
          <w:szCs w:val="22"/>
        </w:rPr>
        <w:t>16.</w:t>
      </w:r>
      <w:r w:rsidRPr="00DC2DE1">
        <w:rPr>
          <w:b/>
          <w:sz w:val="22"/>
          <w:szCs w:val="22"/>
        </w:rPr>
        <w:tab/>
        <w:t>INFORMAZZJONI BIL-BRAILLE</w:t>
      </w:r>
    </w:p>
    <w:p w14:paraId="6FEC47BF" w14:textId="77777777" w:rsidR="00462E8E" w:rsidRPr="00DC2DE1" w:rsidRDefault="00462E8E" w:rsidP="00B51550">
      <w:pPr>
        <w:rPr>
          <w:b/>
          <w:sz w:val="22"/>
          <w:szCs w:val="22"/>
          <w:u w:val="single"/>
        </w:rPr>
      </w:pPr>
    </w:p>
    <w:p w14:paraId="5689553C" w14:textId="77777777" w:rsidR="00462E8E" w:rsidRPr="00DC2DE1" w:rsidRDefault="00D46104" w:rsidP="00AE2147">
      <w:pPr>
        <w:rPr>
          <w:sz w:val="22"/>
          <w:szCs w:val="22"/>
          <w:shd w:val="clear" w:color="auto" w:fill="D9D9D9"/>
        </w:rPr>
      </w:pPr>
      <w:r w:rsidRPr="00DC2DE1">
        <w:rPr>
          <w:sz w:val="22"/>
          <w:szCs w:val="22"/>
        </w:rPr>
        <w:t>keppra 250 mg</w:t>
      </w:r>
    </w:p>
    <w:p w14:paraId="6D97B988" w14:textId="77777777" w:rsidR="00462E8E" w:rsidRPr="00DC2DE1" w:rsidRDefault="00D46104" w:rsidP="00AE2147">
      <w:pPr>
        <w:rPr>
          <w:i/>
          <w:sz w:val="22"/>
          <w:szCs w:val="22"/>
          <w:shd w:val="clear" w:color="auto" w:fill="D9D9D9"/>
        </w:rPr>
      </w:pPr>
      <w:r w:rsidRPr="00061595">
        <w:rPr>
          <w:sz w:val="22"/>
          <w:szCs w:val="22"/>
          <w:shd w:val="pct35" w:color="auto" w:fill="auto"/>
        </w:rPr>
        <w:t xml:space="preserve">Il-ġustifikazzjoni biex ma jkunx inkluż Braille hija aċċettata </w:t>
      </w:r>
      <w:r w:rsidRPr="00061595">
        <w:rPr>
          <w:i/>
          <w:sz w:val="22"/>
          <w:szCs w:val="22"/>
          <w:shd w:val="pct35" w:color="auto" w:fill="auto"/>
        </w:rPr>
        <w:t>100 x 1 pillola</w:t>
      </w:r>
    </w:p>
    <w:p w14:paraId="70B59555" w14:textId="77777777" w:rsidR="00462E8E" w:rsidRPr="00DC2DE1" w:rsidRDefault="00462E8E" w:rsidP="00B51550">
      <w:pPr>
        <w:rPr>
          <w:i/>
          <w:sz w:val="22"/>
          <w:szCs w:val="22"/>
          <w:shd w:val="clear" w:color="auto" w:fill="D9D9D9"/>
        </w:rPr>
      </w:pPr>
    </w:p>
    <w:p w14:paraId="012ED2B2" w14:textId="77777777" w:rsidR="00462E8E" w:rsidRPr="00DC2DE1" w:rsidRDefault="00462E8E" w:rsidP="00B51550">
      <w:pPr>
        <w:rPr>
          <w:i/>
          <w:sz w:val="22"/>
          <w:szCs w:val="22"/>
          <w:shd w:val="clear" w:color="auto" w:fill="D9D9D9"/>
        </w:rPr>
      </w:pPr>
    </w:p>
    <w:p w14:paraId="7C55B108" w14:textId="77777777" w:rsidR="00462E8E" w:rsidRPr="00DC2DE1" w:rsidRDefault="00D46104" w:rsidP="000808B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ind w:left="567" w:hanging="567"/>
        <w:rPr>
          <w:rFonts w:eastAsia="Times New Roman"/>
          <w:i/>
          <w:sz w:val="22"/>
          <w:szCs w:val="22"/>
          <w:lang w:eastAsia="mt-MT" w:bidi="mt-MT"/>
        </w:rPr>
      </w:pPr>
      <w:r w:rsidRPr="00DC2DE1">
        <w:rPr>
          <w:rFonts w:eastAsia="Times New Roman"/>
          <w:b/>
          <w:sz w:val="22"/>
          <w:szCs w:val="22"/>
          <w:lang w:eastAsia="mt-MT" w:bidi="mt-MT"/>
        </w:rPr>
        <w:t>17.</w:t>
      </w:r>
      <w:r w:rsidRPr="00DC2DE1">
        <w:rPr>
          <w:rFonts w:eastAsia="Times New Roman"/>
          <w:b/>
          <w:sz w:val="22"/>
          <w:szCs w:val="22"/>
          <w:lang w:eastAsia="mt-MT" w:bidi="mt-MT"/>
        </w:rPr>
        <w:tab/>
        <w:t>IDENTIFIKATUR UNIKU – BARCODE 2D</w:t>
      </w:r>
    </w:p>
    <w:p w14:paraId="7E756CDA" w14:textId="77777777" w:rsidR="00462E8E" w:rsidRPr="00DC2DE1" w:rsidRDefault="00462E8E" w:rsidP="00B51550">
      <w:pPr>
        <w:suppressAutoHyphens w:val="0"/>
        <w:rPr>
          <w:rFonts w:eastAsia="Times New Roman"/>
          <w:vanish/>
          <w:sz w:val="22"/>
          <w:szCs w:val="22"/>
          <w:lang w:eastAsia="mt-MT" w:bidi="mt-MT"/>
        </w:rPr>
      </w:pPr>
    </w:p>
    <w:p w14:paraId="79DDD09E" w14:textId="77777777" w:rsidR="00462E8E" w:rsidRPr="00EC0E6A" w:rsidRDefault="00D46104" w:rsidP="00EC0E6A">
      <w:pPr>
        <w:rPr>
          <w:sz w:val="22"/>
          <w:szCs w:val="22"/>
          <w:shd w:val="pct35" w:color="auto" w:fill="D9D9D9"/>
        </w:rPr>
      </w:pPr>
      <w:r w:rsidRPr="00061595">
        <w:rPr>
          <w:sz w:val="22"/>
          <w:szCs w:val="22"/>
          <w:shd w:val="pct35" w:color="auto" w:fill="auto"/>
        </w:rPr>
        <w:t>barcode 2D li jkollu l-identifikatur uniku inkluż.</w:t>
      </w:r>
    </w:p>
    <w:p w14:paraId="4D992D1E" w14:textId="77777777" w:rsidR="00462E8E" w:rsidRPr="00DC2DE1" w:rsidRDefault="00462E8E" w:rsidP="00B51550">
      <w:pPr>
        <w:suppressAutoHyphens w:val="0"/>
        <w:rPr>
          <w:rFonts w:eastAsia="Times New Roman"/>
          <w:sz w:val="22"/>
          <w:szCs w:val="22"/>
          <w:lang w:eastAsia="mt-MT" w:bidi="mt-MT"/>
        </w:rPr>
      </w:pPr>
    </w:p>
    <w:p w14:paraId="0864AB26" w14:textId="77777777" w:rsidR="00462E8E" w:rsidRPr="00DC2DE1" w:rsidRDefault="00462E8E" w:rsidP="00B51550">
      <w:pPr>
        <w:suppressAutoHyphens w:val="0"/>
        <w:rPr>
          <w:rFonts w:eastAsia="Times New Roman"/>
          <w:sz w:val="22"/>
          <w:szCs w:val="22"/>
          <w:lang w:eastAsia="mt-MT" w:bidi="mt-MT"/>
        </w:rPr>
      </w:pPr>
    </w:p>
    <w:p w14:paraId="19067CB7" w14:textId="77777777" w:rsidR="00462E8E" w:rsidRPr="00624CC3" w:rsidRDefault="00D46104" w:rsidP="000808B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ind w:left="567" w:hanging="567"/>
        <w:rPr>
          <w:rFonts w:eastAsia="Times New Roman"/>
          <w:sz w:val="22"/>
          <w:szCs w:val="22"/>
          <w:lang w:eastAsia="mt-MT" w:bidi="mt-MT"/>
        </w:rPr>
      </w:pPr>
      <w:r w:rsidRPr="00624CC3">
        <w:rPr>
          <w:b/>
          <w:sz w:val="22"/>
          <w:szCs w:val="22"/>
        </w:rPr>
        <w:t>18.</w:t>
      </w:r>
      <w:r w:rsidRPr="00624CC3">
        <w:rPr>
          <w:b/>
          <w:sz w:val="22"/>
          <w:szCs w:val="22"/>
        </w:rPr>
        <w:tab/>
      </w:r>
      <w:r w:rsidRPr="00624CC3">
        <w:rPr>
          <w:rFonts w:eastAsia="Times New Roman"/>
          <w:b/>
          <w:sz w:val="22"/>
          <w:szCs w:val="22"/>
          <w:lang w:eastAsia="mt-MT" w:bidi="mt-MT"/>
        </w:rPr>
        <w:t>IDENTIFIKATUR UNIKU - DATA LI TINQARA MILL-BNIEDEM</w:t>
      </w:r>
    </w:p>
    <w:p w14:paraId="28EB3CE4" w14:textId="77777777" w:rsidR="00462E8E" w:rsidRPr="00DC2DE1" w:rsidRDefault="00462E8E" w:rsidP="00B51550">
      <w:pPr>
        <w:tabs>
          <w:tab w:val="left" w:pos="567"/>
        </w:tabs>
        <w:suppressAutoHyphens w:val="0"/>
        <w:rPr>
          <w:rFonts w:eastAsia="Times New Roman"/>
          <w:vanish/>
          <w:sz w:val="22"/>
          <w:szCs w:val="22"/>
          <w:lang w:eastAsia="mt-MT" w:bidi="mt-MT"/>
        </w:rPr>
      </w:pPr>
    </w:p>
    <w:p w14:paraId="638BCA72" w14:textId="77777777" w:rsidR="00462E8E" w:rsidRPr="00DC2DE1" w:rsidRDefault="00D46104" w:rsidP="00AE2147">
      <w:pPr>
        <w:rPr>
          <w:sz w:val="22"/>
          <w:szCs w:val="22"/>
        </w:rPr>
      </w:pPr>
      <w:r w:rsidRPr="00DC2DE1">
        <w:rPr>
          <w:sz w:val="22"/>
          <w:szCs w:val="22"/>
        </w:rPr>
        <w:t xml:space="preserve">PC </w:t>
      </w:r>
    </w:p>
    <w:p w14:paraId="04E26C88" w14:textId="77777777" w:rsidR="00462E8E" w:rsidRPr="00DC2DE1" w:rsidRDefault="00D46104" w:rsidP="00AE2147">
      <w:pPr>
        <w:suppressAutoHyphens w:val="0"/>
        <w:rPr>
          <w:sz w:val="22"/>
          <w:szCs w:val="22"/>
        </w:rPr>
      </w:pPr>
      <w:r w:rsidRPr="00DC2DE1">
        <w:rPr>
          <w:sz w:val="22"/>
          <w:szCs w:val="22"/>
        </w:rPr>
        <w:t xml:space="preserve">SN </w:t>
      </w:r>
    </w:p>
    <w:p w14:paraId="7D6A4D35" w14:textId="77777777" w:rsidR="00462E8E" w:rsidRPr="00DC2DE1" w:rsidRDefault="00D46104" w:rsidP="00AE2147">
      <w:pPr>
        <w:suppressAutoHyphens w:val="0"/>
        <w:rPr>
          <w:rFonts w:eastAsia="Times New Roman"/>
          <w:vanish/>
          <w:sz w:val="22"/>
          <w:szCs w:val="22"/>
          <w:lang w:eastAsia="mt-MT" w:bidi="mt-MT"/>
        </w:rPr>
      </w:pPr>
      <w:r w:rsidRPr="00DC2DE1">
        <w:rPr>
          <w:rFonts w:eastAsia="Times New Roman"/>
          <w:sz w:val="22"/>
          <w:szCs w:val="22"/>
          <w:lang w:eastAsia="en-US"/>
        </w:rPr>
        <w:t>NN</w:t>
      </w:r>
    </w:p>
    <w:p w14:paraId="7220E61C" w14:textId="77777777" w:rsidR="00462E8E" w:rsidRPr="00DC2DE1" w:rsidRDefault="00462E8E" w:rsidP="00B51550">
      <w:pPr>
        <w:rPr>
          <w:b/>
          <w:sz w:val="22"/>
          <w:szCs w:val="22"/>
        </w:rPr>
      </w:pPr>
    </w:p>
    <w:p w14:paraId="7328A3C0" w14:textId="77777777" w:rsidR="00462E8E" w:rsidRPr="00DC2DE1" w:rsidRDefault="00D46104" w:rsidP="00B51550">
      <w:pPr>
        <w:suppressAutoHyphens w:val="0"/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br w:type="page"/>
      </w:r>
    </w:p>
    <w:p w14:paraId="791EE605" w14:textId="77777777" w:rsidR="00462E8E" w:rsidRPr="00DC2DE1" w:rsidRDefault="00D46104" w:rsidP="00B515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lastRenderedPageBreak/>
        <w:t xml:space="preserve">TAGĦRIF LI GĦANDU JIDHER FUQ IL-PAKKETT TA’ BARRA </w:t>
      </w:r>
    </w:p>
    <w:p w14:paraId="316B55F6" w14:textId="77777777" w:rsidR="00462E8E" w:rsidRPr="00DC2DE1" w:rsidRDefault="00462E8E" w:rsidP="00B515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</w:rPr>
      </w:pPr>
    </w:p>
    <w:p w14:paraId="7DCD99DA" w14:textId="77777777" w:rsidR="00462E8E" w:rsidRPr="00DC2DE1" w:rsidRDefault="00D46104" w:rsidP="00B515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  <w:lang w:val="sv-SE"/>
        </w:rPr>
      </w:pPr>
      <w:r w:rsidRPr="00DC2DE1">
        <w:rPr>
          <w:b/>
          <w:sz w:val="22"/>
          <w:szCs w:val="22"/>
        </w:rPr>
        <w:t>Kaxxa ta’ 200 (2 x 100) bil-blue box</w:t>
      </w:r>
    </w:p>
    <w:p w14:paraId="53943814" w14:textId="77777777" w:rsidR="00462E8E" w:rsidRPr="00DC2DE1" w:rsidRDefault="00462E8E" w:rsidP="00B51550">
      <w:pPr>
        <w:rPr>
          <w:sz w:val="22"/>
          <w:szCs w:val="22"/>
          <w:lang w:val="sv-SE"/>
        </w:rPr>
      </w:pPr>
    </w:p>
    <w:p w14:paraId="78384914" w14:textId="77777777" w:rsidR="00462E8E" w:rsidRPr="00DC2DE1" w:rsidRDefault="00462E8E" w:rsidP="00B51550">
      <w:pPr>
        <w:rPr>
          <w:sz w:val="22"/>
          <w:szCs w:val="22"/>
        </w:rPr>
      </w:pPr>
    </w:p>
    <w:p w14:paraId="22588119" w14:textId="77777777" w:rsidR="00462E8E" w:rsidRPr="00DC2DE1" w:rsidRDefault="00D46104" w:rsidP="000A3C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1.</w:t>
      </w:r>
      <w:r w:rsidRPr="00DC2DE1">
        <w:rPr>
          <w:b/>
          <w:sz w:val="22"/>
          <w:szCs w:val="22"/>
        </w:rPr>
        <w:tab/>
        <w:t>ISEM TAL-PRODOTT MEDIĊINALI</w:t>
      </w:r>
    </w:p>
    <w:p w14:paraId="385D673C" w14:textId="77777777" w:rsidR="00462E8E" w:rsidRPr="00DC2DE1" w:rsidRDefault="00462E8E" w:rsidP="00B51550">
      <w:pPr>
        <w:rPr>
          <w:sz w:val="22"/>
          <w:szCs w:val="22"/>
        </w:rPr>
      </w:pPr>
    </w:p>
    <w:p w14:paraId="724E49C0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Keppra 250 mg pilloli miksija b' rita</w:t>
      </w:r>
    </w:p>
    <w:p w14:paraId="40704C9A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Levetiracetam</w:t>
      </w:r>
    </w:p>
    <w:p w14:paraId="2F37818B" w14:textId="77777777" w:rsidR="00462E8E" w:rsidRPr="00DC2DE1" w:rsidRDefault="00462E8E" w:rsidP="00B51550">
      <w:pPr>
        <w:rPr>
          <w:sz w:val="22"/>
          <w:szCs w:val="22"/>
        </w:rPr>
      </w:pPr>
    </w:p>
    <w:p w14:paraId="7F7183EA" w14:textId="77777777" w:rsidR="00462E8E" w:rsidRPr="00DC2DE1" w:rsidRDefault="00462E8E" w:rsidP="00B51550">
      <w:pPr>
        <w:rPr>
          <w:sz w:val="22"/>
          <w:szCs w:val="22"/>
        </w:rPr>
      </w:pPr>
    </w:p>
    <w:p w14:paraId="40DEA0B8" w14:textId="77777777" w:rsidR="00462E8E" w:rsidRPr="00DC2DE1" w:rsidRDefault="00D46104" w:rsidP="000A3C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  <w:lang w:val="it-IT"/>
        </w:rPr>
      </w:pPr>
      <w:r w:rsidRPr="00DC2DE1">
        <w:rPr>
          <w:b/>
          <w:sz w:val="22"/>
          <w:szCs w:val="22"/>
        </w:rPr>
        <w:t>2.</w:t>
      </w:r>
      <w:r w:rsidRPr="00DC2DE1">
        <w:rPr>
          <w:b/>
          <w:sz w:val="22"/>
          <w:szCs w:val="22"/>
        </w:rPr>
        <w:tab/>
        <w:t>DIKJARAZZJONI TAS-SUSTANZA(I) ATTIVA</w:t>
      </w:r>
    </w:p>
    <w:p w14:paraId="37C87E4C" w14:textId="77777777" w:rsidR="00462E8E" w:rsidRPr="00DC2DE1" w:rsidRDefault="00462E8E" w:rsidP="00B51550">
      <w:pPr>
        <w:rPr>
          <w:sz w:val="22"/>
          <w:szCs w:val="22"/>
          <w:lang w:val="it-IT"/>
        </w:rPr>
      </w:pPr>
    </w:p>
    <w:p w14:paraId="21A20014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Kull pillola miksija b'rita fiha 250 mg ta' levetiracetam</w:t>
      </w:r>
    </w:p>
    <w:p w14:paraId="5EE9CA44" w14:textId="77777777" w:rsidR="00462E8E" w:rsidRPr="00DC2DE1" w:rsidRDefault="00462E8E" w:rsidP="00B51550">
      <w:pPr>
        <w:rPr>
          <w:sz w:val="22"/>
          <w:szCs w:val="22"/>
        </w:rPr>
      </w:pPr>
    </w:p>
    <w:p w14:paraId="4A018C16" w14:textId="77777777" w:rsidR="00462E8E" w:rsidRPr="00DC2DE1" w:rsidRDefault="00462E8E" w:rsidP="00B51550">
      <w:pPr>
        <w:rPr>
          <w:sz w:val="22"/>
          <w:szCs w:val="22"/>
        </w:rPr>
      </w:pPr>
    </w:p>
    <w:p w14:paraId="38680BB9" w14:textId="77777777" w:rsidR="00462E8E" w:rsidRPr="00DC2DE1" w:rsidRDefault="00D46104" w:rsidP="000A3C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3.</w:t>
      </w:r>
      <w:r w:rsidRPr="00DC2DE1">
        <w:rPr>
          <w:b/>
          <w:sz w:val="22"/>
          <w:szCs w:val="22"/>
        </w:rPr>
        <w:tab/>
        <w:t>LISTA TA’ EĊĊIPJENTI</w:t>
      </w:r>
    </w:p>
    <w:p w14:paraId="0A9688FC" w14:textId="77777777" w:rsidR="00462E8E" w:rsidRPr="00DC2DE1" w:rsidRDefault="00462E8E" w:rsidP="00B51550">
      <w:pPr>
        <w:rPr>
          <w:sz w:val="22"/>
          <w:szCs w:val="22"/>
        </w:rPr>
      </w:pPr>
    </w:p>
    <w:p w14:paraId="4C11D7AE" w14:textId="77777777" w:rsidR="00462E8E" w:rsidRPr="00DC2DE1" w:rsidRDefault="00462E8E" w:rsidP="00B51550">
      <w:pPr>
        <w:rPr>
          <w:sz w:val="22"/>
          <w:szCs w:val="22"/>
        </w:rPr>
      </w:pPr>
    </w:p>
    <w:p w14:paraId="638C0786" w14:textId="77777777" w:rsidR="00462E8E" w:rsidRPr="00DC2DE1" w:rsidRDefault="00D46104" w:rsidP="000A3C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4.</w:t>
      </w:r>
      <w:r w:rsidRPr="00DC2DE1">
        <w:rPr>
          <w:b/>
          <w:sz w:val="22"/>
          <w:szCs w:val="22"/>
        </w:rPr>
        <w:tab/>
        <w:t>GĦAMLA FARMAĊEWTIKA U KONTENUT</w:t>
      </w:r>
    </w:p>
    <w:p w14:paraId="0E098D4E" w14:textId="77777777" w:rsidR="00462E8E" w:rsidRPr="00DC2DE1" w:rsidRDefault="00462E8E" w:rsidP="00B51550">
      <w:pPr>
        <w:rPr>
          <w:sz w:val="22"/>
          <w:szCs w:val="22"/>
        </w:rPr>
      </w:pPr>
    </w:p>
    <w:p w14:paraId="1F7E92D9" w14:textId="77777777" w:rsidR="00462E8E" w:rsidRPr="00DC2DE1" w:rsidRDefault="00D46104" w:rsidP="00B51550">
      <w:pPr>
        <w:rPr>
          <w:sz w:val="22"/>
          <w:szCs w:val="22"/>
        </w:rPr>
      </w:pPr>
      <w:r w:rsidRPr="00061595">
        <w:rPr>
          <w:sz w:val="22"/>
          <w:szCs w:val="22"/>
          <w:shd w:val="pct35" w:color="auto" w:fill="auto"/>
        </w:rPr>
        <w:t>Pakkett multiplu, 200 (2 pakketti ta’ 100) pilloli miksija b’rita</w:t>
      </w:r>
    </w:p>
    <w:p w14:paraId="55D45A6F" w14:textId="77777777" w:rsidR="00462E8E" w:rsidRPr="00DC2DE1" w:rsidRDefault="00462E8E" w:rsidP="00B51550">
      <w:pPr>
        <w:rPr>
          <w:sz w:val="22"/>
          <w:szCs w:val="22"/>
        </w:rPr>
      </w:pPr>
    </w:p>
    <w:p w14:paraId="4E9E38BA" w14:textId="77777777" w:rsidR="00462E8E" w:rsidRPr="00DC2DE1" w:rsidRDefault="00462E8E" w:rsidP="00B51550">
      <w:pPr>
        <w:rPr>
          <w:sz w:val="22"/>
          <w:szCs w:val="22"/>
        </w:rPr>
      </w:pPr>
    </w:p>
    <w:p w14:paraId="26F320B2" w14:textId="77777777" w:rsidR="00462E8E" w:rsidRPr="007E0F12" w:rsidRDefault="00D46104" w:rsidP="000A3C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5.</w:t>
      </w:r>
      <w:r w:rsidRPr="00DC2DE1">
        <w:rPr>
          <w:b/>
          <w:sz w:val="22"/>
          <w:szCs w:val="22"/>
        </w:rPr>
        <w:tab/>
        <w:t>MOD TA’ KIF U MNEJN JINGĦATA</w:t>
      </w:r>
    </w:p>
    <w:p w14:paraId="583A206F" w14:textId="77777777" w:rsidR="00462E8E" w:rsidRPr="007E0F12" w:rsidRDefault="00462E8E" w:rsidP="00B51550">
      <w:pPr>
        <w:rPr>
          <w:sz w:val="22"/>
          <w:szCs w:val="22"/>
        </w:rPr>
      </w:pPr>
    </w:p>
    <w:p w14:paraId="48FB1F03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Jittieħed mill-ħalq</w:t>
      </w:r>
    </w:p>
    <w:p w14:paraId="64E18403" w14:textId="77777777" w:rsidR="00462E8E" w:rsidRPr="00DC2DE1" w:rsidRDefault="00462E8E" w:rsidP="00B51550">
      <w:pPr>
        <w:rPr>
          <w:sz w:val="22"/>
          <w:szCs w:val="22"/>
        </w:rPr>
      </w:pPr>
    </w:p>
    <w:p w14:paraId="3A9263B2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Aqra il-fuljett ta’ tagħrif qabel l-użu.</w:t>
      </w:r>
    </w:p>
    <w:p w14:paraId="1D078021" w14:textId="77777777" w:rsidR="00462E8E" w:rsidRPr="00DC2DE1" w:rsidRDefault="00462E8E" w:rsidP="00B51550">
      <w:pPr>
        <w:rPr>
          <w:sz w:val="22"/>
          <w:szCs w:val="22"/>
        </w:rPr>
      </w:pPr>
    </w:p>
    <w:p w14:paraId="43CB2B02" w14:textId="77777777" w:rsidR="00462E8E" w:rsidRPr="00DC2DE1" w:rsidRDefault="00462E8E" w:rsidP="00B51550">
      <w:pPr>
        <w:rPr>
          <w:sz w:val="22"/>
          <w:szCs w:val="22"/>
        </w:rPr>
      </w:pPr>
    </w:p>
    <w:p w14:paraId="643DCE55" w14:textId="77777777" w:rsidR="00462E8E" w:rsidRPr="00DC2DE1" w:rsidRDefault="00D46104" w:rsidP="000A3C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6.</w:t>
      </w:r>
      <w:r w:rsidRPr="00DC2DE1">
        <w:rPr>
          <w:b/>
          <w:sz w:val="22"/>
          <w:szCs w:val="22"/>
        </w:rPr>
        <w:tab/>
        <w:t>TWISSIJA SPEĊJALI LI L-PRODOTT MEDIĊINALI GĦANDU JINŻAMM FEJN MA’ JIDHIRX U MA’ JINTLAĦAQX MIT-TFAL</w:t>
      </w:r>
    </w:p>
    <w:p w14:paraId="32216E38" w14:textId="77777777" w:rsidR="00462E8E" w:rsidRPr="00DC2DE1" w:rsidRDefault="00462E8E" w:rsidP="00B51550">
      <w:pPr>
        <w:rPr>
          <w:sz w:val="22"/>
          <w:szCs w:val="22"/>
        </w:rPr>
      </w:pPr>
    </w:p>
    <w:p w14:paraId="478E1DEE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 xml:space="preserve">Żomm fejn ma’ jidhirx u ma’ jintlaħaqx mit-tfal. </w:t>
      </w:r>
    </w:p>
    <w:p w14:paraId="321F0728" w14:textId="77777777" w:rsidR="00462E8E" w:rsidRPr="00DC2DE1" w:rsidRDefault="00462E8E" w:rsidP="00B51550">
      <w:pPr>
        <w:rPr>
          <w:sz w:val="22"/>
          <w:szCs w:val="22"/>
        </w:rPr>
      </w:pPr>
    </w:p>
    <w:p w14:paraId="6B625F3F" w14:textId="77777777" w:rsidR="00462E8E" w:rsidRPr="00DC2DE1" w:rsidRDefault="00462E8E" w:rsidP="00B51550">
      <w:pPr>
        <w:rPr>
          <w:sz w:val="22"/>
          <w:szCs w:val="22"/>
        </w:rPr>
      </w:pPr>
    </w:p>
    <w:p w14:paraId="37ECEC4C" w14:textId="77777777" w:rsidR="00462E8E" w:rsidRPr="00DC2DE1" w:rsidRDefault="00D46104" w:rsidP="000A3C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7.</w:t>
      </w:r>
      <w:r w:rsidRPr="00DC2DE1">
        <w:rPr>
          <w:b/>
          <w:sz w:val="22"/>
          <w:szCs w:val="22"/>
        </w:rPr>
        <w:tab/>
        <w:t>TWISSIJA/IET SPEĊJALI OĦRA, JEKK MEĦTIEĠA</w:t>
      </w:r>
    </w:p>
    <w:p w14:paraId="1731F58E" w14:textId="77777777" w:rsidR="00462E8E" w:rsidRPr="00DC2DE1" w:rsidRDefault="00462E8E" w:rsidP="00B51550">
      <w:pPr>
        <w:rPr>
          <w:sz w:val="22"/>
          <w:szCs w:val="22"/>
        </w:rPr>
      </w:pPr>
    </w:p>
    <w:p w14:paraId="72A6092C" w14:textId="77777777" w:rsidR="00462E8E" w:rsidRPr="00DC2DE1" w:rsidRDefault="00462E8E" w:rsidP="00B51550">
      <w:pPr>
        <w:rPr>
          <w:sz w:val="22"/>
          <w:szCs w:val="22"/>
        </w:rPr>
      </w:pPr>
    </w:p>
    <w:p w14:paraId="66BACCDA" w14:textId="77777777" w:rsidR="00462E8E" w:rsidRPr="00DC2DE1" w:rsidRDefault="00D46104" w:rsidP="000A3C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8.</w:t>
      </w:r>
      <w:r w:rsidRPr="00DC2DE1">
        <w:rPr>
          <w:b/>
          <w:sz w:val="22"/>
          <w:szCs w:val="22"/>
        </w:rPr>
        <w:tab/>
        <w:t>DATA TA’ SKADENZA</w:t>
      </w:r>
    </w:p>
    <w:p w14:paraId="2751A861" w14:textId="77777777" w:rsidR="00462E8E" w:rsidRPr="00DC2DE1" w:rsidRDefault="00462E8E" w:rsidP="00B51550">
      <w:pPr>
        <w:rPr>
          <w:sz w:val="22"/>
          <w:szCs w:val="22"/>
        </w:rPr>
      </w:pPr>
    </w:p>
    <w:p w14:paraId="02B55B46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EXP</w:t>
      </w:r>
    </w:p>
    <w:p w14:paraId="027B2B3B" w14:textId="77777777" w:rsidR="00462E8E" w:rsidRPr="00DC2DE1" w:rsidRDefault="00462E8E" w:rsidP="00B51550">
      <w:pPr>
        <w:rPr>
          <w:sz w:val="22"/>
          <w:szCs w:val="22"/>
        </w:rPr>
      </w:pPr>
    </w:p>
    <w:p w14:paraId="4A361CA6" w14:textId="77777777" w:rsidR="00462E8E" w:rsidRPr="00DC2DE1" w:rsidRDefault="00462E8E" w:rsidP="00B51550">
      <w:pPr>
        <w:rPr>
          <w:sz w:val="22"/>
          <w:szCs w:val="22"/>
        </w:rPr>
      </w:pPr>
    </w:p>
    <w:p w14:paraId="18F5EF35" w14:textId="77777777" w:rsidR="00462E8E" w:rsidRPr="00DC2DE1" w:rsidRDefault="00D46104" w:rsidP="000A3C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9.</w:t>
      </w:r>
      <w:r w:rsidRPr="00DC2DE1">
        <w:rPr>
          <w:b/>
          <w:sz w:val="22"/>
          <w:szCs w:val="22"/>
        </w:rPr>
        <w:tab/>
        <w:t>KONDIZZJONIJIET SPEĊJALI TA’ KIF JIN</w:t>
      </w:r>
      <w:r w:rsidRPr="00DC2DE1">
        <w:rPr>
          <w:b/>
          <w:sz w:val="22"/>
          <w:szCs w:val="22"/>
          <w:lang w:eastAsia="ko-KR"/>
        </w:rPr>
        <w:t>ĦAŻEN</w:t>
      </w:r>
    </w:p>
    <w:p w14:paraId="2DE68D76" w14:textId="77777777" w:rsidR="00462E8E" w:rsidRPr="00DC2DE1" w:rsidRDefault="00462E8E" w:rsidP="00B51550">
      <w:pPr>
        <w:rPr>
          <w:sz w:val="22"/>
          <w:szCs w:val="22"/>
        </w:rPr>
      </w:pPr>
    </w:p>
    <w:p w14:paraId="00CDAD1B" w14:textId="77777777" w:rsidR="00462E8E" w:rsidRPr="00DC2DE1" w:rsidRDefault="00462E8E" w:rsidP="00B51550">
      <w:pPr>
        <w:rPr>
          <w:sz w:val="22"/>
          <w:szCs w:val="22"/>
        </w:rPr>
      </w:pPr>
    </w:p>
    <w:p w14:paraId="6D7691FD" w14:textId="77777777" w:rsidR="00462E8E" w:rsidRPr="00DC2DE1" w:rsidRDefault="00D46104" w:rsidP="007B50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10.</w:t>
      </w:r>
      <w:r w:rsidRPr="00DC2DE1">
        <w:rPr>
          <w:b/>
          <w:sz w:val="22"/>
          <w:szCs w:val="22"/>
        </w:rPr>
        <w:tab/>
        <w:t>PREKAWZJONIJIET SPEĊJALI GĦAR-RIMI TA’ PRODOTTI MEDIĊINALI MHUX UŻATI JEW SKART MINN DAWN IL-PRODOTTI MEDIĊINALI, JEKK HEMM BŻONN</w:t>
      </w:r>
    </w:p>
    <w:p w14:paraId="78CB850E" w14:textId="77777777" w:rsidR="00462E8E" w:rsidRPr="00DC2DE1" w:rsidRDefault="00462E8E" w:rsidP="007B50CD">
      <w:pPr>
        <w:rPr>
          <w:sz w:val="22"/>
          <w:szCs w:val="22"/>
        </w:rPr>
      </w:pPr>
    </w:p>
    <w:p w14:paraId="32BC4FEA" w14:textId="77777777" w:rsidR="00462E8E" w:rsidRPr="00DC2DE1" w:rsidRDefault="00462E8E" w:rsidP="007B50CD">
      <w:pPr>
        <w:rPr>
          <w:sz w:val="22"/>
          <w:szCs w:val="22"/>
        </w:rPr>
      </w:pPr>
    </w:p>
    <w:p w14:paraId="7D529826" w14:textId="77777777" w:rsidR="00462E8E" w:rsidRPr="00DC2DE1" w:rsidRDefault="00D46104" w:rsidP="000A3C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lastRenderedPageBreak/>
        <w:t>11.</w:t>
      </w:r>
      <w:r w:rsidRPr="00DC2DE1">
        <w:rPr>
          <w:b/>
          <w:sz w:val="22"/>
          <w:szCs w:val="22"/>
        </w:rPr>
        <w:tab/>
        <w:t xml:space="preserve">ISEM U INDIRIZZ TAD-DETENTUR TAL-AWTORIZZAZZJONI GĦAT-TQEGĦID FIS-SUQ </w:t>
      </w:r>
    </w:p>
    <w:p w14:paraId="64A3E955" w14:textId="77777777" w:rsidR="00462E8E" w:rsidRPr="00DC2DE1" w:rsidRDefault="00462E8E" w:rsidP="00B51550">
      <w:pPr>
        <w:rPr>
          <w:sz w:val="22"/>
          <w:szCs w:val="22"/>
        </w:rPr>
      </w:pPr>
    </w:p>
    <w:p w14:paraId="7F3B41B5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UCB Pharma SA</w:t>
      </w:r>
    </w:p>
    <w:p w14:paraId="1F54C92C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Allée de la Recherche 60</w:t>
      </w:r>
    </w:p>
    <w:p w14:paraId="12B65FC0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B-1070 Brussell</w:t>
      </w:r>
    </w:p>
    <w:p w14:paraId="7983F627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Belġju</w:t>
      </w:r>
    </w:p>
    <w:p w14:paraId="56873937" w14:textId="77777777" w:rsidR="00462E8E" w:rsidRPr="00DC2DE1" w:rsidRDefault="00462E8E" w:rsidP="00B51550">
      <w:pPr>
        <w:rPr>
          <w:sz w:val="22"/>
          <w:szCs w:val="22"/>
        </w:rPr>
      </w:pPr>
    </w:p>
    <w:p w14:paraId="1CAAE759" w14:textId="77777777" w:rsidR="00462E8E" w:rsidRPr="00DC2DE1" w:rsidRDefault="00462E8E" w:rsidP="00B51550">
      <w:pPr>
        <w:rPr>
          <w:sz w:val="22"/>
          <w:szCs w:val="22"/>
        </w:rPr>
      </w:pPr>
    </w:p>
    <w:p w14:paraId="6379F82D" w14:textId="77777777" w:rsidR="00462E8E" w:rsidRPr="00DC2DE1" w:rsidRDefault="00D46104" w:rsidP="000A3C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12.</w:t>
      </w:r>
      <w:r w:rsidRPr="00DC2DE1">
        <w:rPr>
          <w:b/>
          <w:sz w:val="22"/>
          <w:szCs w:val="22"/>
        </w:rPr>
        <w:tab/>
        <w:t>NUMRU(I) TAL-AWTORIZZAZZJONI GĦAT-TQEGĦID FIS-SUQ</w:t>
      </w:r>
    </w:p>
    <w:p w14:paraId="5932D50D" w14:textId="77777777" w:rsidR="00462E8E" w:rsidRPr="00DC2DE1" w:rsidRDefault="00462E8E" w:rsidP="00B51550">
      <w:pPr>
        <w:rPr>
          <w:sz w:val="22"/>
          <w:szCs w:val="22"/>
        </w:rPr>
      </w:pPr>
    </w:p>
    <w:p w14:paraId="0E24337C" w14:textId="77777777" w:rsidR="00462E8E" w:rsidRPr="00DC2DE1" w:rsidRDefault="00D46104" w:rsidP="00B51550">
      <w:pPr>
        <w:rPr>
          <w:sz w:val="22"/>
          <w:szCs w:val="22"/>
          <w:shd w:val="clear" w:color="auto" w:fill="D9D9D9"/>
        </w:rPr>
      </w:pPr>
      <w:r w:rsidRPr="00056974">
        <w:rPr>
          <w:sz w:val="22"/>
          <w:szCs w:val="22"/>
          <w:shd w:val="pct35" w:color="auto" w:fill="auto"/>
        </w:rPr>
        <w:t xml:space="preserve">EU/1/00/146/029 </w:t>
      </w:r>
      <w:r w:rsidRPr="00056974">
        <w:rPr>
          <w:i/>
          <w:sz w:val="22"/>
          <w:szCs w:val="22"/>
          <w:shd w:val="pct35" w:color="auto" w:fill="auto"/>
        </w:rPr>
        <w:t>200 pillola (2 pakketti ta’ 100)</w:t>
      </w:r>
    </w:p>
    <w:p w14:paraId="1DD7D4C5" w14:textId="77777777" w:rsidR="00462E8E" w:rsidRPr="007E0F12" w:rsidRDefault="00462E8E" w:rsidP="00B51550">
      <w:pPr>
        <w:rPr>
          <w:i/>
          <w:sz w:val="22"/>
          <w:szCs w:val="22"/>
          <w:shd w:val="clear" w:color="auto" w:fill="D9D9D9"/>
          <w:lang w:val="sv-SE"/>
        </w:rPr>
      </w:pPr>
    </w:p>
    <w:p w14:paraId="7C0A504C" w14:textId="77777777" w:rsidR="00462E8E" w:rsidRPr="007E0F12" w:rsidRDefault="00462E8E" w:rsidP="00B51550">
      <w:pPr>
        <w:rPr>
          <w:i/>
          <w:sz w:val="22"/>
          <w:szCs w:val="22"/>
          <w:shd w:val="clear" w:color="auto" w:fill="D9D9D9"/>
          <w:lang w:val="sv-SE"/>
        </w:rPr>
      </w:pPr>
    </w:p>
    <w:p w14:paraId="32B75F6F" w14:textId="77777777" w:rsidR="00462E8E" w:rsidRPr="007E0F12" w:rsidRDefault="00D46104" w:rsidP="000A3C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  <w:lang w:val="sv-SE"/>
        </w:rPr>
      </w:pPr>
      <w:r w:rsidRPr="00DC2DE1">
        <w:rPr>
          <w:b/>
          <w:sz w:val="22"/>
          <w:szCs w:val="22"/>
        </w:rPr>
        <w:t>13.</w:t>
      </w:r>
      <w:r w:rsidRPr="00DC2DE1">
        <w:rPr>
          <w:b/>
          <w:sz w:val="22"/>
          <w:szCs w:val="22"/>
        </w:rPr>
        <w:tab/>
        <w:t xml:space="preserve">NUMRU TAL-LOTT </w:t>
      </w:r>
    </w:p>
    <w:p w14:paraId="3FD4E77C" w14:textId="77777777" w:rsidR="00462E8E" w:rsidRPr="007E0F12" w:rsidRDefault="00462E8E" w:rsidP="00B51550">
      <w:pPr>
        <w:rPr>
          <w:sz w:val="22"/>
          <w:szCs w:val="22"/>
          <w:lang w:val="sv-SE"/>
        </w:rPr>
      </w:pPr>
    </w:p>
    <w:p w14:paraId="65C168CB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Lot</w:t>
      </w:r>
    </w:p>
    <w:p w14:paraId="47DE3167" w14:textId="77777777" w:rsidR="00462E8E" w:rsidRPr="00DC2DE1" w:rsidRDefault="00462E8E" w:rsidP="00B51550">
      <w:pPr>
        <w:rPr>
          <w:sz w:val="22"/>
          <w:szCs w:val="22"/>
        </w:rPr>
      </w:pPr>
    </w:p>
    <w:p w14:paraId="321A0759" w14:textId="77777777" w:rsidR="00462E8E" w:rsidRPr="00DC2DE1" w:rsidRDefault="00462E8E" w:rsidP="00B51550">
      <w:pPr>
        <w:rPr>
          <w:sz w:val="22"/>
          <w:szCs w:val="22"/>
        </w:rPr>
      </w:pPr>
    </w:p>
    <w:p w14:paraId="2B98AD63" w14:textId="77777777" w:rsidR="00462E8E" w:rsidRPr="00DC2DE1" w:rsidRDefault="00D46104" w:rsidP="000A3C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14.</w:t>
      </w:r>
      <w:r w:rsidRPr="00DC2DE1">
        <w:rPr>
          <w:b/>
          <w:sz w:val="22"/>
          <w:szCs w:val="22"/>
        </w:rPr>
        <w:tab/>
        <w:t xml:space="preserve">KLASSIFIKAZZJONI ĠENERALI TA’ KIF JINGĦATA </w:t>
      </w:r>
    </w:p>
    <w:p w14:paraId="1B407074" w14:textId="77777777" w:rsidR="00462E8E" w:rsidRPr="00DC2DE1" w:rsidRDefault="00462E8E" w:rsidP="00B51550">
      <w:pPr>
        <w:rPr>
          <w:sz w:val="22"/>
          <w:szCs w:val="22"/>
        </w:rPr>
      </w:pPr>
    </w:p>
    <w:p w14:paraId="1226E28B" w14:textId="77777777" w:rsidR="00462E8E" w:rsidRPr="00DC2DE1" w:rsidRDefault="00462E8E" w:rsidP="00B51550">
      <w:pPr>
        <w:rPr>
          <w:sz w:val="22"/>
          <w:szCs w:val="22"/>
        </w:rPr>
      </w:pPr>
    </w:p>
    <w:p w14:paraId="78CD9E26" w14:textId="661A0B0C" w:rsidR="00462E8E" w:rsidRPr="00DC2DE1" w:rsidRDefault="00D46104" w:rsidP="000A3C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15.</w:t>
      </w:r>
      <w:r w:rsidRPr="00DC2DE1">
        <w:rPr>
          <w:b/>
          <w:sz w:val="22"/>
          <w:szCs w:val="22"/>
        </w:rPr>
        <w:tab/>
        <w:t>STRUZZJONIJIET DWAR L-UŻU</w:t>
      </w:r>
    </w:p>
    <w:p w14:paraId="033905BB" w14:textId="77777777" w:rsidR="00462E8E" w:rsidRPr="00DC2DE1" w:rsidRDefault="00462E8E" w:rsidP="00B51550">
      <w:pPr>
        <w:rPr>
          <w:sz w:val="22"/>
          <w:szCs w:val="22"/>
        </w:rPr>
      </w:pPr>
    </w:p>
    <w:p w14:paraId="3D9D7608" w14:textId="77777777" w:rsidR="00462E8E" w:rsidRPr="00DC2DE1" w:rsidRDefault="00462E8E" w:rsidP="00B51550">
      <w:pPr>
        <w:rPr>
          <w:sz w:val="22"/>
          <w:szCs w:val="22"/>
        </w:rPr>
      </w:pPr>
    </w:p>
    <w:p w14:paraId="5CC5D2FE" w14:textId="77777777" w:rsidR="00462E8E" w:rsidRPr="00DC2DE1" w:rsidRDefault="00D46104" w:rsidP="000A3CDB">
      <w:pPr>
        <w:pBdr>
          <w:top w:val="single" w:sz="4" w:space="1" w:color="000000"/>
          <w:left w:val="single" w:sz="4" w:space="4" w:color="000000"/>
          <w:bottom w:val="single" w:sz="4" w:space="2" w:color="000000"/>
          <w:right w:val="single" w:sz="4" w:space="4" w:color="000000"/>
        </w:pBdr>
        <w:ind w:left="567" w:hanging="567"/>
        <w:rPr>
          <w:b/>
          <w:sz w:val="22"/>
          <w:szCs w:val="22"/>
          <w:u w:val="single"/>
        </w:rPr>
      </w:pPr>
      <w:r w:rsidRPr="00DC2DE1">
        <w:rPr>
          <w:b/>
          <w:sz w:val="22"/>
          <w:szCs w:val="22"/>
        </w:rPr>
        <w:t>16.</w:t>
      </w:r>
      <w:r w:rsidRPr="00DC2DE1">
        <w:rPr>
          <w:b/>
          <w:sz w:val="22"/>
          <w:szCs w:val="22"/>
        </w:rPr>
        <w:tab/>
        <w:t>INFORMAZZJONI BIL-BRAILLE</w:t>
      </w:r>
    </w:p>
    <w:p w14:paraId="2C3C530F" w14:textId="77777777" w:rsidR="00462E8E" w:rsidRPr="00DC2DE1" w:rsidRDefault="00462E8E" w:rsidP="00B51550">
      <w:pPr>
        <w:rPr>
          <w:b/>
          <w:sz w:val="22"/>
          <w:szCs w:val="22"/>
          <w:u w:val="single"/>
        </w:rPr>
      </w:pPr>
    </w:p>
    <w:p w14:paraId="214B38CC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keppra 250 mg</w:t>
      </w:r>
    </w:p>
    <w:p w14:paraId="5DCEB57C" w14:textId="77777777" w:rsidR="00462E8E" w:rsidRPr="00DC2DE1" w:rsidRDefault="00462E8E" w:rsidP="00B51550">
      <w:pPr>
        <w:rPr>
          <w:sz w:val="22"/>
          <w:szCs w:val="22"/>
        </w:rPr>
      </w:pPr>
    </w:p>
    <w:p w14:paraId="5E154BE8" w14:textId="77777777" w:rsidR="00462E8E" w:rsidRPr="00DC2DE1" w:rsidRDefault="00462E8E" w:rsidP="00B51550">
      <w:pPr>
        <w:rPr>
          <w:sz w:val="22"/>
          <w:szCs w:val="22"/>
        </w:rPr>
      </w:pPr>
    </w:p>
    <w:p w14:paraId="720DF8C4" w14:textId="77777777" w:rsidR="00462E8E" w:rsidRPr="00DC2DE1" w:rsidRDefault="00D46104" w:rsidP="000A3CD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ind w:left="567" w:hanging="567"/>
        <w:rPr>
          <w:rFonts w:eastAsia="Times New Roman"/>
          <w:i/>
          <w:sz w:val="22"/>
          <w:szCs w:val="22"/>
          <w:lang w:eastAsia="mt-MT" w:bidi="mt-MT"/>
        </w:rPr>
      </w:pPr>
      <w:r w:rsidRPr="00DC2DE1">
        <w:rPr>
          <w:rFonts w:eastAsia="Times New Roman"/>
          <w:b/>
          <w:sz w:val="22"/>
          <w:szCs w:val="22"/>
          <w:lang w:eastAsia="mt-MT" w:bidi="mt-MT"/>
        </w:rPr>
        <w:t>17.</w:t>
      </w:r>
      <w:r w:rsidRPr="00DC2DE1">
        <w:rPr>
          <w:rFonts w:eastAsia="Times New Roman"/>
          <w:b/>
          <w:sz w:val="22"/>
          <w:szCs w:val="22"/>
          <w:lang w:eastAsia="mt-MT" w:bidi="mt-MT"/>
        </w:rPr>
        <w:tab/>
        <w:t>IDENTIFIKATUR UNIKU – BARCODE 2D</w:t>
      </w:r>
    </w:p>
    <w:p w14:paraId="1D0D7037" w14:textId="77777777" w:rsidR="00462E8E" w:rsidRPr="00DC2DE1" w:rsidRDefault="00462E8E" w:rsidP="00B51550">
      <w:pPr>
        <w:suppressAutoHyphens w:val="0"/>
        <w:rPr>
          <w:rFonts w:eastAsia="Times New Roman"/>
          <w:sz w:val="22"/>
          <w:szCs w:val="22"/>
          <w:lang w:eastAsia="mt-MT" w:bidi="mt-MT"/>
        </w:rPr>
      </w:pPr>
    </w:p>
    <w:p w14:paraId="2796AEF2" w14:textId="77777777" w:rsidR="00462E8E" w:rsidRPr="006C1946" w:rsidRDefault="00D46104" w:rsidP="006C1946">
      <w:pPr>
        <w:rPr>
          <w:sz w:val="22"/>
          <w:szCs w:val="22"/>
          <w:shd w:val="pct35" w:color="auto" w:fill="D9D9D9"/>
        </w:rPr>
      </w:pPr>
      <w:r w:rsidRPr="00056974">
        <w:rPr>
          <w:sz w:val="22"/>
          <w:szCs w:val="22"/>
          <w:shd w:val="pct35" w:color="auto" w:fill="auto"/>
        </w:rPr>
        <w:t>barcode 2D li jkollu l-identifikatur uniku inkluż.</w:t>
      </w:r>
    </w:p>
    <w:p w14:paraId="5AC23FE5" w14:textId="77777777" w:rsidR="00462E8E" w:rsidRPr="00DC2DE1" w:rsidRDefault="00462E8E" w:rsidP="00B51550">
      <w:pPr>
        <w:suppressAutoHyphens w:val="0"/>
        <w:rPr>
          <w:rFonts w:eastAsia="Times New Roman"/>
          <w:sz w:val="22"/>
          <w:szCs w:val="22"/>
          <w:lang w:eastAsia="mt-MT" w:bidi="mt-MT"/>
        </w:rPr>
      </w:pPr>
    </w:p>
    <w:p w14:paraId="691A270E" w14:textId="77777777" w:rsidR="00462E8E" w:rsidRPr="00DC2DE1" w:rsidRDefault="00462E8E" w:rsidP="00B51550">
      <w:pPr>
        <w:suppressAutoHyphens w:val="0"/>
        <w:rPr>
          <w:rFonts w:eastAsia="Times New Roman"/>
          <w:sz w:val="22"/>
          <w:szCs w:val="22"/>
          <w:lang w:eastAsia="mt-MT" w:bidi="mt-MT"/>
        </w:rPr>
      </w:pPr>
    </w:p>
    <w:p w14:paraId="2B592F63" w14:textId="77777777" w:rsidR="00462E8E" w:rsidRPr="00877E1C" w:rsidRDefault="00D46104" w:rsidP="00B21C2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ind w:left="567" w:hanging="567"/>
        <w:rPr>
          <w:rFonts w:eastAsia="Times New Roman"/>
          <w:sz w:val="22"/>
          <w:szCs w:val="22"/>
          <w:lang w:eastAsia="mt-MT" w:bidi="mt-MT"/>
        </w:rPr>
      </w:pPr>
      <w:r w:rsidRPr="00877E1C">
        <w:rPr>
          <w:b/>
          <w:sz w:val="22"/>
          <w:szCs w:val="22"/>
        </w:rPr>
        <w:t>18.</w:t>
      </w:r>
      <w:r w:rsidRPr="00877E1C">
        <w:rPr>
          <w:b/>
          <w:sz w:val="22"/>
          <w:szCs w:val="22"/>
        </w:rPr>
        <w:tab/>
      </w:r>
      <w:r w:rsidRPr="00877E1C">
        <w:rPr>
          <w:rFonts w:eastAsia="Times New Roman"/>
          <w:b/>
          <w:sz w:val="22"/>
          <w:szCs w:val="22"/>
          <w:lang w:eastAsia="mt-MT" w:bidi="mt-MT"/>
        </w:rPr>
        <w:t>IDENTIFIKATUR UNIKU - DATA LI TINQARA MILL-BNIEDEM</w:t>
      </w:r>
    </w:p>
    <w:p w14:paraId="177BA0A4" w14:textId="77777777" w:rsidR="00462E8E" w:rsidRPr="00DC2DE1" w:rsidRDefault="00462E8E" w:rsidP="00B51550">
      <w:pPr>
        <w:suppressAutoHyphens w:val="0"/>
        <w:rPr>
          <w:rFonts w:eastAsia="Times New Roman"/>
          <w:vanish/>
          <w:sz w:val="22"/>
          <w:szCs w:val="22"/>
          <w:lang w:eastAsia="mt-MT" w:bidi="mt-MT"/>
        </w:rPr>
      </w:pPr>
    </w:p>
    <w:p w14:paraId="7CCE657A" w14:textId="77777777" w:rsidR="00462E8E" w:rsidRPr="00DC2DE1" w:rsidRDefault="00D46104" w:rsidP="00B51550">
      <w:pPr>
        <w:suppressAutoHyphens w:val="0"/>
        <w:rPr>
          <w:sz w:val="22"/>
          <w:szCs w:val="22"/>
        </w:rPr>
      </w:pPr>
      <w:r w:rsidRPr="00DC2DE1">
        <w:rPr>
          <w:sz w:val="22"/>
          <w:szCs w:val="22"/>
        </w:rPr>
        <w:t xml:space="preserve">PC </w:t>
      </w:r>
    </w:p>
    <w:p w14:paraId="1517F87A" w14:textId="77777777" w:rsidR="00462E8E" w:rsidRPr="00DC2DE1" w:rsidRDefault="00D46104" w:rsidP="00B51550">
      <w:pPr>
        <w:suppressAutoHyphens w:val="0"/>
        <w:rPr>
          <w:sz w:val="22"/>
          <w:szCs w:val="22"/>
        </w:rPr>
      </w:pPr>
      <w:r w:rsidRPr="00DC2DE1">
        <w:rPr>
          <w:sz w:val="22"/>
          <w:szCs w:val="22"/>
        </w:rPr>
        <w:t xml:space="preserve">SN </w:t>
      </w:r>
    </w:p>
    <w:p w14:paraId="53A41D3C" w14:textId="77777777" w:rsidR="00462E8E" w:rsidRPr="00DC2DE1" w:rsidRDefault="00D46104" w:rsidP="00B51550">
      <w:pPr>
        <w:suppressAutoHyphens w:val="0"/>
        <w:rPr>
          <w:b/>
          <w:sz w:val="22"/>
          <w:szCs w:val="22"/>
        </w:rPr>
      </w:pPr>
      <w:r w:rsidRPr="00DC2DE1">
        <w:rPr>
          <w:rFonts w:eastAsia="Times New Roman"/>
          <w:sz w:val="22"/>
          <w:szCs w:val="22"/>
          <w:lang w:eastAsia="en-US"/>
        </w:rPr>
        <w:t>NN</w:t>
      </w:r>
    </w:p>
    <w:p w14:paraId="5A027A7C" w14:textId="77777777" w:rsidR="00462E8E" w:rsidRPr="00DC2DE1" w:rsidRDefault="00D46104" w:rsidP="00B51550">
      <w:pPr>
        <w:suppressAutoHyphens w:val="0"/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br w:type="page"/>
      </w:r>
    </w:p>
    <w:p w14:paraId="2C21D245" w14:textId="77777777" w:rsidR="00462E8E" w:rsidRPr="00DC2DE1" w:rsidRDefault="00D46104" w:rsidP="00B515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lastRenderedPageBreak/>
        <w:t xml:space="preserve">TAGĦRIF LI GĦANDU JIDHER FUQ IL-PAKKETT TA’ BARRA </w:t>
      </w:r>
    </w:p>
    <w:p w14:paraId="288C7823" w14:textId="77777777" w:rsidR="00462E8E" w:rsidRPr="00DC2DE1" w:rsidRDefault="00462E8E" w:rsidP="00B515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</w:rPr>
      </w:pPr>
    </w:p>
    <w:p w14:paraId="2FE98CBD" w14:textId="77777777" w:rsidR="00462E8E" w:rsidRPr="00DC2DE1" w:rsidRDefault="00D46104" w:rsidP="00B515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DC2DE1">
        <w:rPr>
          <w:b/>
          <w:sz w:val="22"/>
          <w:szCs w:val="22"/>
        </w:rPr>
        <w:t>Pakkett intermedjarju li fih 100 pillola għal kaxxa ta’ 200 (2 x 100) pillola mingħajr blue box</w:t>
      </w:r>
    </w:p>
    <w:p w14:paraId="2DC90714" w14:textId="77777777" w:rsidR="00462E8E" w:rsidRPr="00DC2DE1" w:rsidRDefault="00462E8E" w:rsidP="00B51550">
      <w:pPr>
        <w:rPr>
          <w:sz w:val="22"/>
          <w:szCs w:val="22"/>
        </w:rPr>
      </w:pPr>
    </w:p>
    <w:p w14:paraId="14214AA2" w14:textId="77777777" w:rsidR="00462E8E" w:rsidRPr="00DC2DE1" w:rsidRDefault="00462E8E" w:rsidP="00B51550">
      <w:pPr>
        <w:rPr>
          <w:sz w:val="22"/>
          <w:szCs w:val="22"/>
        </w:rPr>
      </w:pPr>
    </w:p>
    <w:p w14:paraId="5C38DD73" w14:textId="77777777" w:rsidR="00462E8E" w:rsidRPr="00DC2DE1" w:rsidRDefault="00D46104" w:rsidP="00B21C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1.</w:t>
      </w:r>
      <w:r w:rsidRPr="00DC2DE1">
        <w:rPr>
          <w:b/>
          <w:sz w:val="22"/>
          <w:szCs w:val="22"/>
        </w:rPr>
        <w:tab/>
        <w:t>ISEM TAL-PRODOTT MEDIĊINALI</w:t>
      </w:r>
    </w:p>
    <w:p w14:paraId="0C947240" w14:textId="77777777" w:rsidR="00462E8E" w:rsidRPr="00DC2DE1" w:rsidRDefault="00462E8E" w:rsidP="00B51550">
      <w:pPr>
        <w:rPr>
          <w:sz w:val="22"/>
          <w:szCs w:val="22"/>
        </w:rPr>
      </w:pPr>
    </w:p>
    <w:p w14:paraId="35EFC330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Keppra 250 mg pilloli miksija b' rita</w:t>
      </w:r>
    </w:p>
    <w:p w14:paraId="4A1FDC48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Levetiracetam</w:t>
      </w:r>
    </w:p>
    <w:p w14:paraId="435299D0" w14:textId="77777777" w:rsidR="00462E8E" w:rsidRPr="00DC2DE1" w:rsidRDefault="00462E8E" w:rsidP="00B51550">
      <w:pPr>
        <w:rPr>
          <w:sz w:val="22"/>
          <w:szCs w:val="22"/>
        </w:rPr>
      </w:pPr>
    </w:p>
    <w:p w14:paraId="52E38A5E" w14:textId="77777777" w:rsidR="00462E8E" w:rsidRPr="00DC2DE1" w:rsidRDefault="00462E8E" w:rsidP="00B51550">
      <w:pPr>
        <w:rPr>
          <w:sz w:val="22"/>
          <w:szCs w:val="22"/>
        </w:rPr>
      </w:pPr>
    </w:p>
    <w:p w14:paraId="7E400EC3" w14:textId="77777777" w:rsidR="00462E8E" w:rsidRPr="00DC2DE1" w:rsidRDefault="00D46104" w:rsidP="00B21C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  <w:lang w:val="it-IT"/>
        </w:rPr>
      </w:pPr>
      <w:r w:rsidRPr="00DC2DE1">
        <w:rPr>
          <w:b/>
          <w:sz w:val="22"/>
          <w:szCs w:val="22"/>
        </w:rPr>
        <w:t>2.</w:t>
      </w:r>
      <w:r w:rsidRPr="00DC2DE1">
        <w:rPr>
          <w:b/>
          <w:sz w:val="22"/>
          <w:szCs w:val="22"/>
        </w:rPr>
        <w:tab/>
        <w:t>DIKJARAZZJONI TAS-SUSTANZA(I) ATTIVA</w:t>
      </w:r>
    </w:p>
    <w:p w14:paraId="7A834E24" w14:textId="77777777" w:rsidR="00462E8E" w:rsidRPr="00DC2DE1" w:rsidRDefault="00462E8E" w:rsidP="00B51550">
      <w:pPr>
        <w:rPr>
          <w:sz w:val="22"/>
          <w:szCs w:val="22"/>
        </w:rPr>
      </w:pPr>
    </w:p>
    <w:p w14:paraId="1A59AC4C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Kull pillola miksija b'rita fiha 250 mg ta' levetiracetam</w:t>
      </w:r>
    </w:p>
    <w:p w14:paraId="7D33A4C4" w14:textId="77777777" w:rsidR="00462E8E" w:rsidRPr="00DC2DE1" w:rsidRDefault="00462E8E" w:rsidP="00B51550">
      <w:pPr>
        <w:rPr>
          <w:sz w:val="22"/>
          <w:szCs w:val="22"/>
        </w:rPr>
      </w:pPr>
    </w:p>
    <w:p w14:paraId="4144E625" w14:textId="77777777" w:rsidR="00462E8E" w:rsidRPr="00DC2DE1" w:rsidRDefault="00462E8E" w:rsidP="00B51550">
      <w:pPr>
        <w:rPr>
          <w:sz w:val="22"/>
          <w:szCs w:val="22"/>
        </w:rPr>
      </w:pPr>
    </w:p>
    <w:p w14:paraId="0B3DE57F" w14:textId="77777777" w:rsidR="00462E8E" w:rsidRPr="00DC2DE1" w:rsidRDefault="00D46104" w:rsidP="00B21C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3.</w:t>
      </w:r>
      <w:r w:rsidRPr="00DC2DE1">
        <w:rPr>
          <w:b/>
          <w:sz w:val="22"/>
          <w:szCs w:val="22"/>
        </w:rPr>
        <w:tab/>
        <w:t>LISTA TA’ EĊĊIPJENTI</w:t>
      </w:r>
    </w:p>
    <w:p w14:paraId="6099FA9F" w14:textId="77777777" w:rsidR="00462E8E" w:rsidRPr="00DC2DE1" w:rsidRDefault="00462E8E" w:rsidP="00B51550">
      <w:pPr>
        <w:rPr>
          <w:sz w:val="22"/>
          <w:szCs w:val="22"/>
        </w:rPr>
      </w:pPr>
    </w:p>
    <w:p w14:paraId="0E309C87" w14:textId="77777777" w:rsidR="00462E8E" w:rsidRPr="00DC2DE1" w:rsidRDefault="00462E8E" w:rsidP="00B51550">
      <w:pPr>
        <w:rPr>
          <w:sz w:val="22"/>
          <w:szCs w:val="22"/>
        </w:rPr>
      </w:pPr>
    </w:p>
    <w:p w14:paraId="79F196B2" w14:textId="77777777" w:rsidR="00462E8E" w:rsidRPr="00DC2DE1" w:rsidRDefault="00D46104" w:rsidP="00B21C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4.</w:t>
      </w:r>
      <w:r w:rsidRPr="00DC2DE1">
        <w:rPr>
          <w:b/>
          <w:sz w:val="22"/>
          <w:szCs w:val="22"/>
        </w:rPr>
        <w:tab/>
        <w:t>GĦAMLA FARMAĊEWTIKA U KONTENUT</w:t>
      </w:r>
    </w:p>
    <w:p w14:paraId="442F1895" w14:textId="77777777" w:rsidR="00462E8E" w:rsidRPr="00DC2DE1" w:rsidRDefault="00462E8E" w:rsidP="00B51550">
      <w:pPr>
        <w:rPr>
          <w:sz w:val="22"/>
          <w:szCs w:val="22"/>
        </w:rPr>
      </w:pPr>
    </w:p>
    <w:p w14:paraId="5DCEF7F3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 xml:space="preserve">100 pillola miksija b'rita </w:t>
      </w:r>
    </w:p>
    <w:p w14:paraId="680B0DBA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Parti minn pakkett multiplu, ma jistax jinbiegħ separatament.</w:t>
      </w:r>
    </w:p>
    <w:p w14:paraId="0B1A7A5B" w14:textId="77777777" w:rsidR="00462E8E" w:rsidRPr="00DC2DE1" w:rsidRDefault="00462E8E" w:rsidP="00B51550">
      <w:pPr>
        <w:rPr>
          <w:sz w:val="22"/>
          <w:szCs w:val="22"/>
        </w:rPr>
      </w:pPr>
    </w:p>
    <w:p w14:paraId="11D4AA1C" w14:textId="77777777" w:rsidR="00462E8E" w:rsidRPr="00DC2DE1" w:rsidRDefault="00462E8E" w:rsidP="00B51550">
      <w:pPr>
        <w:rPr>
          <w:sz w:val="22"/>
          <w:szCs w:val="22"/>
        </w:rPr>
      </w:pPr>
    </w:p>
    <w:p w14:paraId="268EBEBA" w14:textId="77777777" w:rsidR="00462E8E" w:rsidRPr="00DC2DE1" w:rsidRDefault="00D46104" w:rsidP="00B21C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  <w:lang w:val="pl-PL"/>
        </w:rPr>
      </w:pPr>
      <w:r w:rsidRPr="00DC2DE1">
        <w:rPr>
          <w:b/>
          <w:sz w:val="22"/>
          <w:szCs w:val="22"/>
        </w:rPr>
        <w:t>5.</w:t>
      </w:r>
      <w:r w:rsidRPr="00DC2DE1">
        <w:rPr>
          <w:b/>
          <w:sz w:val="22"/>
          <w:szCs w:val="22"/>
        </w:rPr>
        <w:tab/>
        <w:t>MOD TA’ KIF U MNEJN JINGĦATA</w:t>
      </w:r>
    </w:p>
    <w:p w14:paraId="4D37B525" w14:textId="77777777" w:rsidR="00462E8E" w:rsidRPr="00DC2DE1" w:rsidRDefault="00462E8E" w:rsidP="00B51550">
      <w:pPr>
        <w:rPr>
          <w:sz w:val="22"/>
          <w:szCs w:val="22"/>
        </w:rPr>
      </w:pPr>
    </w:p>
    <w:p w14:paraId="6D2D2288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Jittieħed mill-ħalq</w:t>
      </w:r>
    </w:p>
    <w:p w14:paraId="7792B04B" w14:textId="77777777" w:rsidR="00462E8E" w:rsidRPr="00DC2DE1" w:rsidRDefault="00462E8E" w:rsidP="00B51550">
      <w:pPr>
        <w:rPr>
          <w:sz w:val="22"/>
          <w:szCs w:val="22"/>
        </w:rPr>
      </w:pPr>
    </w:p>
    <w:p w14:paraId="518214DF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Aqra il-fuljett ta’ tagħrif qabel l-użu.</w:t>
      </w:r>
    </w:p>
    <w:p w14:paraId="066790F2" w14:textId="77777777" w:rsidR="00462E8E" w:rsidRPr="00DC2DE1" w:rsidRDefault="00462E8E" w:rsidP="00B51550">
      <w:pPr>
        <w:rPr>
          <w:sz w:val="22"/>
          <w:szCs w:val="22"/>
        </w:rPr>
      </w:pPr>
    </w:p>
    <w:p w14:paraId="4E3056E6" w14:textId="77777777" w:rsidR="00462E8E" w:rsidRPr="00DC2DE1" w:rsidRDefault="00462E8E" w:rsidP="00B51550">
      <w:pPr>
        <w:rPr>
          <w:sz w:val="22"/>
          <w:szCs w:val="22"/>
        </w:rPr>
      </w:pPr>
    </w:p>
    <w:p w14:paraId="2F829E3B" w14:textId="77777777" w:rsidR="00462E8E" w:rsidRPr="00DC2DE1" w:rsidRDefault="00D46104" w:rsidP="00B21C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6.</w:t>
      </w:r>
      <w:r w:rsidRPr="00DC2DE1">
        <w:rPr>
          <w:b/>
          <w:sz w:val="22"/>
          <w:szCs w:val="22"/>
        </w:rPr>
        <w:tab/>
        <w:t>TWISSIJA SPEĊJALI LI L-PRODOTT MEDIĊINALI GĦANDU JINŻAMM FEJN MA’ JIDHIRX U MA’ JINTLAĦAQX MIT-TFAL</w:t>
      </w:r>
    </w:p>
    <w:p w14:paraId="40FD0DC2" w14:textId="77777777" w:rsidR="00462E8E" w:rsidRPr="00DC2DE1" w:rsidRDefault="00462E8E" w:rsidP="00B51550">
      <w:pPr>
        <w:rPr>
          <w:sz w:val="22"/>
          <w:szCs w:val="22"/>
        </w:rPr>
      </w:pPr>
    </w:p>
    <w:p w14:paraId="47059A87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 xml:space="preserve">Żomm fejn ma’ jidhirx u ma’ jintlaħaqx mit-tfal. </w:t>
      </w:r>
    </w:p>
    <w:p w14:paraId="3D05F8B9" w14:textId="77777777" w:rsidR="00462E8E" w:rsidRPr="00DC2DE1" w:rsidRDefault="00462E8E" w:rsidP="00B51550">
      <w:pPr>
        <w:rPr>
          <w:sz w:val="22"/>
          <w:szCs w:val="22"/>
        </w:rPr>
      </w:pPr>
    </w:p>
    <w:p w14:paraId="29239638" w14:textId="77777777" w:rsidR="00462E8E" w:rsidRPr="00DC2DE1" w:rsidRDefault="00462E8E" w:rsidP="00B51550">
      <w:pPr>
        <w:rPr>
          <w:sz w:val="22"/>
          <w:szCs w:val="22"/>
        </w:rPr>
      </w:pPr>
    </w:p>
    <w:p w14:paraId="5546A0FC" w14:textId="77777777" w:rsidR="00462E8E" w:rsidRPr="00DC2DE1" w:rsidRDefault="00D46104" w:rsidP="00B21C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7.</w:t>
      </w:r>
      <w:r w:rsidRPr="00DC2DE1">
        <w:rPr>
          <w:b/>
          <w:sz w:val="22"/>
          <w:szCs w:val="22"/>
        </w:rPr>
        <w:tab/>
        <w:t>TWISSIJA/IET SPEĊJALI OĦRA, JEKK MEĦTIEĠA</w:t>
      </w:r>
    </w:p>
    <w:p w14:paraId="119AB7B2" w14:textId="77777777" w:rsidR="00462E8E" w:rsidRPr="00DC2DE1" w:rsidRDefault="00462E8E" w:rsidP="00B51550">
      <w:pPr>
        <w:rPr>
          <w:sz w:val="22"/>
          <w:szCs w:val="22"/>
        </w:rPr>
      </w:pPr>
    </w:p>
    <w:p w14:paraId="7785DA76" w14:textId="77777777" w:rsidR="00462E8E" w:rsidRPr="00DC2DE1" w:rsidRDefault="00462E8E" w:rsidP="00B51550">
      <w:pPr>
        <w:rPr>
          <w:sz w:val="22"/>
          <w:szCs w:val="22"/>
        </w:rPr>
      </w:pPr>
    </w:p>
    <w:p w14:paraId="651AE6E9" w14:textId="77777777" w:rsidR="00462E8E" w:rsidRPr="00DC2DE1" w:rsidRDefault="00D46104" w:rsidP="00B21C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8.</w:t>
      </w:r>
      <w:r w:rsidRPr="00DC2DE1">
        <w:rPr>
          <w:b/>
          <w:sz w:val="22"/>
          <w:szCs w:val="22"/>
        </w:rPr>
        <w:tab/>
        <w:t>DATA TA’ SKADENZA</w:t>
      </w:r>
    </w:p>
    <w:p w14:paraId="54197733" w14:textId="77777777" w:rsidR="00462E8E" w:rsidRPr="00DC2DE1" w:rsidRDefault="00462E8E" w:rsidP="00B51550">
      <w:pPr>
        <w:rPr>
          <w:sz w:val="22"/>
          <w:szCs w:val="22"/>
        </w:rPr>
      </w:pPr>
    </w:p>
    <w:p w14:paraId="6FFEB159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EXP</w:t>
      </w:r>
    </w:p>
    <w:p w14:paraId="18E68AA9" w14:textId="77777777" w:rsidR="00462E8E" w:rsidRPr="00DC2DE1" w:rsidRDefault="00462E8E" w:rsidP="00B51550">
      <w:pPr>
        <w:rPr>
          <w:sz w:val="22"/>
          <w:szCs w:val="22"/>
        </w:rPr>
      </w:pPr>
    </w:p>
    <w:p w14:paraId="5F623B73" w14:textId="77777777" w:rsidR="00462E8E" w:rsidRPr="00DC2DE1" w:rsidRDefault="00462E8E" w:rsidP="00B51550">
      <w:pPr>
        <w:rPr>
          <w:sz w:val="22"/>
          <w:szCs w:val="22"/>
        </w:rPr>
      </w:pPr>
    </w:p>
    <w:p w14:paraId="568FA49C" w14:textId="77777777" w:rsidR="00462E8E" w:rsidRPr="00DC2DE1" w:rsidRDefault="00D46104" w:rsidP="00B21C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9.</w:t>
      </w:r>
      <w:r w:rsidRPr="00DC2DE1">
        <w:rPr>
          <w:b/>
          <w:sz w:val="22"/>
          <w:szCs w:val="22"/>
        </w:rPr>
        <w:tab/>
        <w:t>KONDIZZJONIJIET SPEĊJALI TA’ KIF JIN</w:t>
      </w:r>
      <w:r w:rsidRPr="00DC2DE1">
        <w:rPr>
          <w:b/>
          <w:sz w:val="22"/>
          <w:szCs w:val="22"/>
          <w:lang w:eastAsia="ko-KR"/>
        </w:rPr>
        <w:t>ĦAŻEN</w:t>
      </w:r>
    </w:p>
    <w:p w14:paraId="5FAADBD9" w14:textId="77777777" w:rsidR="00462E8E" w:rsidRPr="00DC2DE1" w:rsidRDefault="00462E8E" w:rsidP="00B51550">
      <w:pPr>
        <w:rPr>
          <w:sz w:val="22"/>
          <w:szCs w:val="22"/>
        </w:rPr>
      </w:pPr>
    </w:p>
    <w:p w14:paraId="38C0F23E" w14:textId="77777777" w:rsidR="00462E8E" w:rsidRPr="00DC2DE1" w:rsidRDefault="00462E8E" w:rsidP="00B51550">
      <w:pPr>
        <w:rPr>
          <w:sz w:val="22"/>
          <w:szCs w:val="22"/>
        </w:rPr>
      </w:pPr>
    </w:p>
    <w:p w14:paraId="5D1A0944" w14:textId="77777777" w:rsidR="00462E8E" w:rsidRPr="00DC2DE1" w:rsidRDefault="00D46104" w:rsidP="007B50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10.</w:t>
      </w:r>
      <w:r w:rsidRPr="00DC2DE1">
        <w:rPr>
          <w:b/>
          <w:sz w:val="22"/>
          <w:szCs w:val="22"/>
        </w:rPr>
        <w:tab/>
        <w:t>PREKAWZJONIJIET SPEĊJALI GĦAR-RIMI TA’ PRODOTTI MEDIĊINALI MHUX UŻATI JEW SKART MINN DAWN IL-PRODOTTI MEDIĊINALI, JEKK HEMM BŻONN</w:t>
      </w:r>
    </w:p>
    <w:p w14:paraId="4AE26040" w14:textId="77777777" w:rsidR="00462E8E" w:rsidRPr="00DC2DE1" w:rsidRDefault="00462E8E" w:rsidP="007B50CD">
      <w:pPr>
        <w:rPr>
          <w:sz w:val="22"/>
          <w:szCs w:val="22"/>
        </w:rPr>
      </w:pPr>
    </w:p>
    <w:p w14:paraId="69935C53" w14:textId="77777777" w:rsidR="00462E8E" w:rsidRPr="00DC2DE1" w:rsidRDefault="00462E8E" w:rsidP="007B50CD">
      <w:pPr>
        <w:rPr>
          <w:sz w:val="22"/>
          <w:szCs w:val="22"/>
        </w:rPr>
      </w:pPr>
    </w:p>
    <w:p w14:paraId="5549DDA1" w14:textId="77777777" w:rsidR="00462E8E" w:rsidRPr="00DC2DE1" w:rsidRDefault="00D46104" w:rsidP="00B21C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lastRenderedPageBreak/>
        <w:t>11.</w:t>
      </w:r>
      <w:r w:rsidRPr="00DC2DE1">
        <w:rPr>
          <w:b/>
          <w:sz w:val="22"/>
          <w:szCs w:val="22"/>
        </w:rPr>
        <w:tab/>
        <w:t xml:space="preserve">ISEM U INDIRIZZ TAD-DETENTUR TAL-AWTORIZZAZZJONI GĦAT-TQEGĦID FIS-SUQ </w:t>
      </w:r>
    </w:p>
    <w:p w14:paraId="0DC83E89" w14:textId="77777777" w:rsidR="00462E8E" w:rsidRPr="00DC2DE1" w:rsidRDefault="00462E8E" w:rsidP="00B51550">
      <w:pPr>
        <w:rPr>
          <w:sz w:val="22"/>
          <w:szCs w:val="22"/>
        </w:rPr>
      </w:pPr>
    </w:p>
    <w:p w14:paraId="5613C777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UCB Pharma SA</w:t>
      </w:r>
    </w:p>
    <w:p w14:paraId="4FD7F4D3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Allée de la Recherche 60</w:t>
      </w:r>
    </w:p>
    <w:p w14:paraId="2AD81F44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B-1070 Brussell</w:t>
      </w:r>
    </w:p>
    <w:p w14:paraId="40343AA9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Belġju</w:t>
      </w:r>
    </w:p>
    <w:p w14:paraId="2EBB3FC2" w14:textId="77777777" w:rsidR="00462E8E" w:rsidRPr="00DC2DE1" w:rsidRDefault="00462E8E" w:rsidP="00B51550">
      <w:pPr>
        <w:rPr>
          <w:sz w:val="22"/>
          <w:szCs w:val="22"/>
        </w:rPr>
      </w:pPr>
    </w:p>
    <w:p w14:paraId="6089D190" w14:textId="77777777" w:rsidR="00462E8E" w:rsidRPr="00DC2DE1" w:rsidRDefault="00462E8E" w:rsidP="00B51550">
      <w:pPr>
        <w:rPr>
          <w:sz w:val="22"/>
          <w:szCs w:val="22"/>
        </w:rPr>
      </w:pPr>
    </w:p>
    <w:p w14:paraId="22396438" w14:textId="77777777" w:rsidR="00462E8E" w:rsidRPr="00DC2DE1" w:rsidRDefault="00D46104" w:rsidP="00B21C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12.</w:t>
      </w:r>
      <w:r w:rsidRPr="00DC2DE1">
        <w:rPr>
          <w:b/>
          <w:sz w:val="22"/>
          <w:szCs w:val="22"/>
        </w:rPr>
        <w:tab/>
        <w:t>NUMRU(I) TAL-AWTORIZZAZZJONI GĦAT-TQEGĦID FIS-SUQ</w:t>
      </w:r>
    </w:p>
    <w:p w14:paraId="0EC68932" w14:textId="77777777" w:rsidR="00462E8E" w:rsidRPr="00DC2DE1" w:rsidRDefault="00462E8E" w:rsidP="00B51550">
      <w:pPr>
        <w:rPr>
          <w:sz w:val="22"/>
          <w:szCs w:val="22"/>
        </w:rPr>
      </w:pPr>
    </w:p>
    <w:p w14:paraId="7189F643" w14:textId="77777777" w:rsidR="00462E8E" w:rsidRPr="00DC2DE1" w:rsidRDefault="00462E8E" w:rsidP="00B51550">
      <w:pPr>
        <w:rPr>
          <w:sz w:val="22"/>
          <w:szCs w:val="22"/>
        </w:rPr>
      </w:pPr>
    </w:p>
    <w:p w14:paraId="54B963E5" w14:textId="77777777" w:rsidR="00462E8E" w:rsidRPr="00DC2DE1" w:rsidRDefault="00D46104" w:rsidP="00B21C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13.</w:t>
      </w:r>
      <w:r w:rsidRPr="00DC2DE1">
        <w:rPr>
          <w:b/>
          <w:sz w:val="22"/>
          <w:szCs w:val="22"/>
        </w:rPr>
        <w:tab/>
        <w:t xml:space="preserve">NUMRU TAL-LOTT </w:t>
      </w:r>
    </w:p>
    <w:p w14:paraId="673A3642" w14:textId="77777777" w:rsidR="00462E8E" w:rsidRPr="00DC2DE1" w:rsidRDefault="00462E8E" w:rsidP="00B51550">
      <w:pPr>
        <w:rPr>
          <w:sz w:val="22"/>
          <w:szCs w:val="22"/>
        </w:rPr>
      </w:pPr>
    </w:p>
    <w:p w14:paraId="3F407BA9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Lot</w:t>
      </w:r>
    </w:p>
    <w:p w14:paraId="27D4DBA3" w14:textId="77777777" w:rsidR="00462E8E" w:rsidRPr="00DC2DE1" w:rsidRDefault="00462E8E" w:rsidP="00B51550">
      <w:pPr>
        <w:rPr>
          <w:sz w:val="22"/>
          <w:szCs w:val="22"/>
        </w:rPr>
      </w:pPr>
    </w:p>
    <w:p w14:paraId="2BFABC81" w14:textId="77777777" w:rsidR="00462E8E" w:rsidRPr="00DC2DE1" w:rsidRDefault="00462E8E" w:rsidP="00B51550">
      <w:pPr>
        <w:rPr>
          <w:sz w:val="22"/>
          <w:szCs w:val="22"/>
        </w:rPr>
      </w:pPr>
    </w:p>
    <w:p w14:paraId="4D1E74DC" w14:textId="77777777" w:rsidR="00462E8E" w:rsidRPr="00DC2DE1" w:rsidRDefault="00D46104" w:rsidP="00B21C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14.</w:t>
      </w:r>
      <w:r w:rsidRPr="00DC2DE1">
        <w:rPr>
          <w:b/>
          <w:sz w:val="22"/>
          <w:szCs w:val="22"/>
        </w:rPr>
        <w:tab/>
        <w:t xml:space="preserve">KLASSIFIKAZZJONI ĠENERALI TA’ KIF JINGĦATA </w:t>
      </w:r>
    </w:p>
    <w:p w14:paraId="2475E727" w14:textId="77777777" w:rsidR="00462E8E" w:rsidRPr="00DC2DE1" w:rsidRDefault="00462E8E" w:rsidP="00B51550">
      <w:pPr>
        <w:rPr>
          <w:sz w:val="22"/>
          <w:szCs w:val="22"/>
        </w:rPr>
      </w:pPr>
    </w:p>
    <w:p w14:paraId="5A3184BB" w14:textId="77777777" w:rsidR="00462E8E" w:rsidRPr="00DC2DE1" w:rsidRDefault="00462E8E" w:rsidP="00B51550">
      <w:pPr>
        <w:rPr>
          <w:sz w:val="22"/>
          <w:szCs w:val="22"/>
        </w:rPr>
      </w:pPr>
    </w:p>
    <w:p w14:paraId="38BDD14D" w14:textId="7F951150" w:rsidR="00462E8E" w:rsidRPr="00DC2DE1" w:rsidRDefault="00D46104" w:rsidP="00B21C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15.</w:t>
      </w:r>
      <w:r w:rsidRPr="00DC2DE1">
        <w:rPr>
          <w:b/>
          <w:sz w:val="22"/>
          <w:szCs w:val="22"/>
        </w:rPr>
        <w:tab/>
        <w:t>STRUZZJONIJIET DWAR L-UŻU</w:t>
      </w:r>
    </w:p>
    <w:p w14:paraId="651348DE" w14:textId="77777777" w:rsidR="00462E8E" w:rsidRPr="00DC2DE1" w:rsidRDefault="00462E8E" w:rsidP="00B51550">
      <w:pPr>
        <w:rPr>
          <w:b/>
          <w:sz w:val="22"/>
          <w:szCs w:val="22"/>
        </w:rPr>
      </w:pPr>
    </w:p>
    <w:p w14:paraId="2FDF5AF2" w14:textId="77777777" w:rsidR="00462E8E" w:rsidRPr="00DC2DE1" w:rsidRDefault="00462E8E" w:rsidP="00B51550">
      <w:pPr>
        <w:rPr>
          <w:b/>
          <w:sz w:val="22"/>
          <w:szCs w:val="22"/>
        </w:rPr>
      </w:pPr>
    </w:p>
    <w:p w14:paraId="26B0B7C7" w14:textId="77777777" w:rsidR="00462E8E" w:rsidRPr="00DC2DE1" w:rsidRDefault="00D46104" w:rsidP="00B21C2E">
      <w:pPr>
        <w:pBdr>
          <w:top w:val="single" w:sz="4" w:space="1" w:color="000000"/>
          <w:left w:val="single" w:sz="4" w:space="4" w:color="000000"/>
          <w:bottom w:val="single" w:sz="4" w:space="2" w:color="000000"/>
          <w:right w:val="single" w:sz="4" w:space="4" w:color="000000"/>
        </w:pBdr>
        <w:ind w:left="567" w:hanging="567"/>
        <w:rPr>
          <w:b/>
          <w:sz w:val="22"/>
          <w:szCs w:val="22"/>
          <w:u w:val="single"/>
        </w:rPr>
      </w:pPr>
      <w:r w:rsidRPr="00DC2DE1">
        <w:rPr>
          <w:b/>
          <w:sz w:val="22"/>
          <w:szCs w:val="22"/>
        </w:rPr>
        <w:t>16.</w:t>
      </w:r>
      <w:r w:rsidRPr="00DC2DE1">
        <w:rPr>
          <w:b/>
          <w:sz w:val="22"/>
          <w:szCs w:val="22"/>
        </w:rPr>
        <w:tab/>
        <w:t>INFORMAZZJONI BIL-BRAILLE</w:t>
      </w:r>
    </w:p>
    <w:p w14:paraId="64871A2B" w14:textId="77777777" w:rsidR="00462E8E" w:rsidRPr="00DC2DE1" w:rsidRDefault="00462E8E" w:rsidP="00B51550">
      <w:pPr>
        <w:rPr>
          <w:b/>
          <w:sz w:val="22"/>
          <w:szCs w:val="22"/>
          <w:u w:val="single"/>
        </w:rPr>
      </w:pPr>
    </w:p>
    <w:p w14:paraId="2E03CB66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keppra 250 mg</w:t>
      </w:r>
    </w:p>
    <w:p w14:paraId="629ED17C" w14:textId="77777777" w:rsidR="00462E8E" w:rsidRPr="00DC2DE1" w:rsidRDefault="00462E8E" w:rsidP="00B51550">
      <w:pPr>
        <w:tabs>
          <w:tab w:val="left" w:pos="567"/>
        </w:tabs>
        <w:suppressAutoHyphens w:val="0"/>
        <w:rPr>
          <w:rFonts w:eastAsia="Times New Roman"/>
          <w:sz w:val="22"/>
          <w:szCs w:val="22"/>
          <w:shd w:val="clear" w:color="auto" w:fill="CCCCCC"/>
          <w:lang w:eastAsia="mt-MT" w:bidi="mt-MT"/>
        </w:rPr>
      </w:pPr>
    </w:p>
    <w:p w14:paraId="01D75C31" w14:textId="77777777" w:rsidR="00462E8E" w:rsidRPr="00DC2DE1" w:rsidRDefault="00462E8E" w:rsidP="00B51550">
      <w:pPr>
        <w:tabs>
          <w:tab w:val="left" w:pos="567"/>
        </w:tabs>
        <w:suppressAutoHyphens w:val="0"/>
        <w:rPr>
          <w:rFonts w:eastAsia="Times New Roman"/>
          <w:sz w:val="22"/>
          <w:szCs w:val="22"/>
          <w:shd w:val="clear" w:color="auto" w:fill="CCCCCC"/>
          <w:lang w:eastAsia="mt-MT" w:bidi="mt-MT"/>
        </w:rPr>
      </w:pPr>
    </w:p>
    <w:p w14:paraId="3DF8649F" w14:textId="77777777" w:rsidR="00462E8E" w:rsidRPr="00DC2DE1" w:rsidRDefault="00D46104" w:rsidP="00B21C2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ind w:left="567" w:hanging="567"/>
        <w:rPr>
          <w:rFonts w:eastAsia="Times New Roman"/>
          <w:i/>
          <w:sz w:val="22"/>
          <w:szCs w:val="22"/>
          <w:lang w:eastAsia="mt-MT" w:bidi="mt-MT"/>
        </w:rPr>
      </w:pPr>
      <w:r w:rsidRPr="00DC2DE1">
        <w:rPr>
          <w:rFonts w:eastAsia="Times New Roman"/>
          <w:b/>
          <w:sz w:val="22"/>
          <w:szCs w:val="22"/>
          <w:lang w:eastAsia="mt-MT" w:bidi="mt-MT"/>
        </w:rPr>
        <w:t>17.</w:t>
      </w:r>
      <w:r w:rsidRPr="00DC2DE1">
        <w:rPr>
          <w:rFonts w:eastAsia="Times New Roman"/>
          <w:b/>
          <w:sz w:val="22"/>
          <w:szCs w:val="22"/>
          <w:lang w:eastAsia="mt-MT" w:bidi="mt-MT"/>
        </w:rPr>
        <w:tab/>
        <w:t>IDENTIFIKATUR UNIKU – BARCODE 2D</w:t>
      </w:r>
    </w:p>
    <w:p w14:paraId="7D38F0AA" w14:textId="77777777" w:rsidR="00462E8E" w:rsidRPr="00DC2DE1" w:rsidRDefault="00462E8E" w:rsidP="00B51550">
      <w:pPr>
        <w:suppressAutoHyphens w:val="0"/>
        <w:rPr>
          <w:rFonts w:eastAsia="Times New Roman"/>
          <w:sz w:val="22"/>
          <w:szCs w:val="22"/>
          <w:lang w:eastAsia="mt-MT" w:bidi="mt-MT"/>
        </w:rPr>
      </w:pPr>
    </w:p>
    <w:p w14:paraId="0C75B6DA" w14:textId="77777777" w:rsidR="00462E8E" w:rsidRPr="00DC2DE1" w:rsidRDefault="00462E8E" w:rsidP="00B51550">
      <w:pPr>
        <w:suppressAutoHyphens w:val="0"/>
        <w:rPr>
          <w:rFonts w:eastAsia="Times New Roman"/>
          <w:sz w:val="22"/>
          <w:szCs w:val="22"/>
          <w:lang w:eastAsia="mt-MT" w:bidi="mt-MT"/>
        </w:rPr>
      </w:pPr>
    </w:p>
    <w:p w14:paraId="1AF47DDF" w14:textId="77777777" w:rsidR="00462E8E" w:rsidRPr="004457DC" w:rsidRDefault="00D46104" w:rsidP="00B21C2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ind w:left="567" w:hanging="567"/>
        <w:rPr>
          <w:rFonts w:eastAsia="Times New Roman"/>
          <w:sz w:val="22"/>
          <w:szCs w:val="22"/>
          <w:lang w:eastAsia="mt-MT" w:bidi="mt-MT"/>
        </w:rPr>
      </w:pPr>
      <w:r w:rsidRPr="004457DC">
        <w:rPr>
          <w:rFonts w:eastAsia="Times New Roman"/>
          <w:b/>
          <w:sz w:val="22"/>
          <w:szCs w:val="22"/>
          <w:lang w:eastAsia="mt-MT" w:bidi="mt-MT"/>
        </w:rPr>
        <w:t>18.</w:t>
      </w:r>
      <w:r w:rsidRPr="004457DC">
        <w:rPr>
          <w:rFonts w:eastAsia="Times New Roman"/>
          <w:b/>
          <w:sz w:val="22"/>
          <w:szCs w:val="22"/>
          <w:lang w:eastAsia="mt-MT" w:bidi="mt-MT"/>
        </w:rPr>
        <w:tab/>
        <w:t>IDENTIFIKATUR UNIKU - DATA LI TINQARA MILL-BNIEDEM</w:t>
      </w:r>
    </w:p>
    <w:p w14:paraId="308DA217" w14:textId="77777777" w:rsidR="00462E8E" w:rsidRPr="00DC2DE1" w:rsidRDefault="00462E8E" w:rsidP="00B51550">
      <w:pPr>
        <w:suppressAutoHyphens w:val="0"/>
        <w:rPr>
          <w:rFonts w:eastAsia="Times New Roman"/>
          <w:vanish/>
          <w:sz w:val="22"/>
          <w:szCs w:val="22"/>
          <w:lang w:eastAsia="mt-MT" w:bidi="mt-MT"/>
        </w:rPr>
      </w:pPr>
    </w:p>
    <w:p w14:paraId="44900A2C" w14:textId="77777777" w:rsidR="00462E8E" w:rsidRPr="00DC2DE1" w:rsidRDefault="00462E8E" w:rsidP="00B51550">
      <w:pPr>
        <w:suppressAutoHyphens w:val="0"/>
        <w:rPr>
          <w:rFonts w:eastAsia="Times New Roman"/>
          <w:vanish/>
          <w:sz w:val="22"/>
          <w:szCs w:val="22"/>
          <w:lang w:eastAsia="mt-MT" w:bidi="mt-MT"/>
        </w:rPr>
      </w:pPr>
    </w:p>
    <w:p w14:paraId="64E30E34" w14:textId="77777777" w:rsidR="00462E8E" w:rsidRPr="00DC2DE1" w:rsidRDefault="00D46104" w:rsidP="00B51550">
      <w:pPr>
        <w:suppressAutoHyphens w:val="0"/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br w:type="page"/>
      </w:r>
    </w:p>
    <w:p w14:paraId="75A4C105" w14:textId="77777777" w:rsidR="00462E8E" w:rsidRPr="00DC2DE1" w:rsidRDefault="00D46104" w:rsidP="00B515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lastRenderedPageBreak/>
        <w:t xml:space="preserve">TAGĦRIF MINIMU LI GĦANDU JIDHER FUQ L-ISTRIXXI JEW FUQ IL-FOLJI </w:t>
      </w:r>
    </w:p>
    <w:p w14:paraId="4C8DDEBE" w14:textId="77777777" w:rsidR="00462E8E" w:rsidRPr="00DC2DE1" w:rsidRDefault="00462E8E" w:rsidP="00B515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</w:rPr>
      </w:pPr>
    </w:p>
    <w:p w14:paraId="79A6F7A9" w14:textId="77777777" w:rsidR="00462E8E" w:rsidRPr="007E0F12" w:rsidRDefault="00D46104" w:rsidP="00B515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DC2DE1">
        <w:rPr>
          <w:b/>
          <w:sz w:val="22"/>
          <w:szCs w:val="22"/>
        </w:rPr>
        <w:t>Aluminjum/ folja tal-PVC</w:t>
      </w:r>
    </w:p>
    <w:p w14:paraId="15780A07" w14:textId="77777777" w:rsidR="00462E8E" w:rsidRPr="00DC2DE1" w:rsidRDefault="00462E8E" w:rsidP="00B51550">
      <w:pPr>
        <w:rPr>
          <w:b/>
          <w:sz w:val="22"/>
          <w:szCs w:val="22"/>
        </w:rPr>
      </w:pPr>
    </w:p>
    <w:p w14:paraId="39257D4B" w14:textId="77777777" w:rsidR="00462E8E" w:rsidRPr="00DC2DE1" w:rsidRDefault="00462E8E" w:rsidP="00B51550">
      <w:pPr>
        <w:rPr>
          <w:b/>
          <w:sz w:val="22"/>
          <w:szCs w:val="22"/>
        </w:rPr>
      </w:pPr>
    </w:p>
    <w:p w14:paraId="6E447C69" w14:textId="77777777" w:rsidR="00462E8E" w:rsidRPr="007E0F12" w:rsidRDefault="00D46104" w:rsidP="00C230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1.</w:t>
      </w:r>
      <w:r w:rsidRPr="00DC2DE1">
        <w:rPr>
          <w:b/>
          <w:sz w:val="22"/>
          <w:szCs w:val="22"/>
        </w:rPr>
        <w:tab/>
        <w:t>ISEM TAL-PRODOTT MEDIĊINALI</w:t>
      </w:r>
    </w:p>
    <w:p w14:paraId="5465C400" w14:textId="77777777" w:rsidR="00462E8E" w:rsidRPr="00DC2DE1" w:rsidRDefault="00462E8E" w:rsidP="00B51550">
      <w:pPr>
        <w:ind w:left="567" w:hanging="567"/>
        <w:rPr>
          <w:sz w:val="22"/>
          <w:szCs w:val="22"/>
        </w:rPr>
      </w:pPr>
    </w:p>
    <w:p w14:paraId="5F1D1794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Keppra 250 mg pilloli miksija b' rita</w:t>
      </w:r>
    </w:p>
    <w:p w14:paraId="7A1E71F6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Levetiracetam</w:t>
      </w:r>
    </w:p>
    <w:p w14:paraId="7D06EB77" w14:textId="77777777" w:rsidR="00462E8E" w:rsidRPr="00DC2DE1" w:rsidRDefault="00462E8E" w:rsidP="00B51550">
      <w:pPr>
        <w:rPr>
          <w:sz w:val="22"/>
          <w:szCs w:val="22"/>
        </w:rPr>
      </w:pPr>
    </w:p>
    <w:p w14:paraId="0D84333D" w14:textId="77777777" w:rsidR="00462E8E" w:rsidRPr="00DC2DE1" w:rsidRDefault="00462E8E" w:rsidP="00B51550">
      <w:pPr>
        <w:rPr>
          <w:sz w:val="22"/>
          <w:szCs w:val="22"/>
        </w:rPr>
      </w:pPr>
    </w:p>
    <w:p w14:paraId="23AE5A24" w14:textId="77777777" w:rsidR="00462E8E" w:rsidRPr="00DC2DE1" w:rsidRDefault="00D46104" w:rsidP="00C230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2.</w:t>
      </w:r>
      <w:r w:rsidRPr="00DC2DE1">
        <w:rPr>
          <w:b/>
          <w:sz w:val="22"/>
          <w:szCs w:val="22"/>
        </w:rPr>
        <w:tab/>
        <w:t>ISEM TAD-DETENTUR TAL-AWTORIZZAZZJONI GĦAT-TQEGĦID FIS-SUQ</w:t>
      </w:r>
    </w:p>
    <w:p w14:paraId="72C4ECA5" w14:textId="77777777" w:rsidR="00462E8E" w:rsidRPr="00DC2DE1" w:rsidRDefault="00462E8E" w:rsidP="00B51550">
      <w:pPr>
        <w:rPr>
          <w:sz w:val="22"/>
          <w:szCs w:val="22"/>
        </w:rPr>
      </w:pPr>
    </w:p>
    <w:p w14:paraId="07B7606B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UCB logo</w:t>
      </w:r>
    </w:p>
    <w:p w14:paraId="20FAA0B2" w14:textId="77777777" w:rsidR="00462E8E" w:rsidRPr="00DC2DE1" w:rsidRDefault="00462E8E" w:rsidP="00B51550">
      <w:pPr>
        <w:rPr>
          <w:sz w:val="22"/>
          <w:szCs w:val="22"/>
        </w:rPr>
      </w:pPr>
    </w:p>
    <w:p w14:paraId="49F38C81" w14:textId="77777777" w:rsidR="00462E8E" w:rsidRPr="00DC2DE1" w:rsidRDefault="00462E8E" w:rsidP="00B51550">
      <w:pPr>
        <w:rPr>
          <w:sz w:val="22"/>
          <w:szCs w:val="22"/>
        </w:rPr>
      </w:pPr>
    </w:p>
    <w:p w14:paraId="1F62016A" w14:textId="77777777" w:rsidR="00462E8E" w:rsidRPr="007E0F12" w:rsidRDefault="00D46104" w:rsidP="00C230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3.</w:t>
      </w:r>
      <w:r w:rsidRPr="00DC2DE1">
        <w:rPr>
          <w:b/>
          <w:sz w:val="22"/>
          <w:szCs w:val="22"/>
        </w:rPr>
        <w:tab/>
        <w:t>DATA TA’ SKADENZA</w:t>
      </w:r>
    </w:p>
    <w:p w14:paraId="0DDCFD1A" w14:textId="77777777" w:rsidR="00462E8E" w:rsidRPr="00DC2DE1" w:rsidRDefault="00462E8E" w:rsidP="00B51550">
      <w:pPr>
        <w:rPr>
          <w:sz w:val="22"/>
          <w:szCs w:val="22"/>
        </w:rPr>
      </w:pPr>
    </w:p>
    <w:p w14:paraId="71E68DC2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EXP</w:t>
      </w:r>
    </w:p>
    <w:p w14:paraId="34D937F9" w14:textId="77777777" w:rsidR="00462E8E" w:rsidRPr="00DC2DE1" w:rsidRDefault="00462E8E" w:rsidP="00B51550">
      <w:pPr>
        <w:rPr>
          <w:sz w:val="22"/>
          <w:szCs w:val="22"/>
        </w:rPr>
      </w:pPr>
    </w:p>
    <w:p w14:paraId="0C4525E6" w14:textId="77777777" w:rsidR="00462E8E" w:rsidRPr="00DC2DE1" w:rsidRDefault="00462E8E" w:rsidP="00B51550">
      <w:pPr>
        <w:rPr>
          <w:sz w:val="22"/>
          <w:szCs w:val="22"/>
        </w:rPr>
      </w:pPr>
    </w:p>
    <w:p w14:paraId="53CBA53F" w14:textId="77777777" w:rsidR="00462E8E" w:rsidRPr="00DC2DE1" w:rsidRDefault="00D46104" w:rsidP="00C230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4.</w:t>
      </w:r>
      <w:r w:rsidRPr="00DC2DE1">
        <w:rPr>
          <w:b/>
          <w:sz w:val="22"/>
          <w:szCs w:val="22"/>
        </w:rPr>
        <w:tab/>
        <w:t>NUMRU TAL-LOTT</w:t>
      </w:r>
    </w:p>
    <w:p w14:paraId="468F40AC" w14:textId="77777777" w:rsidR="00462E8E" w:rsidRPr="00DC2DE1" w:rsidRDefault="00462E8E" w:rsidP="00B51550">
      <w:pPr>
        <w:rPr>
          <w:sz w:val="22"/>
          <w:szCs w:val="22"/>
        </w:rPr>
      </w:pPr>
    </w:p>
    <w:p w14:paraId="00B0D7B6" w14:textId="77777777" w:rsidR="00462E8E" w:rsidRPr="00DC2DE1" w:rsidRDefault="00D46104" w:rsidP="00B51550">
      <w:pPr>
        <w:rPr>
          <w:b/>
          <w:sz w:val="22"/>
          <w:szCs w:val="22"/>
        </w:rPr>
      </w:pPr>
      <w:r w:rsidRPr="00DC2DE1">
        <w:rPr>
          <w:sz w:val="22"/>
          <w:szCs w:val="22"/>
        </w:rPr>
        <w:t xml:space="preserve">Lot </w:t>
      </w:r>
    </w:p>
    <w:p w14:paraId="1B5010B3" w14:textId="77777777" w:rsidR="00462E8E" w:rsidRPr="00DC2DE1" w:rsidRDefault="00462E8E" w:rsidP="00B51550">
      <w:pPr>
        <w:rPr>
          <w:b/>
          <w:sz w:val="22"/>
          <w:szCs w:val="22"/>
        </w:rPr>
      </w:pPr>
    </w:p>
    <w:p w14:paraId="699D639D" w14:textId="77777777" w:rsidR="00462E8E" w:rsidRPr="00DC2DE1" w:rsidRDefault="00462E8E" w:rsidP="00B51550">
      <w:pPr>
        <w:rPr>
          <w:b/>
          <w:sz w:val="22"/>
          <w:szCs w:val="22"/>
        </w:rPr>
      </w:pPr>
    </w:p>
    <w:p w14:paraId="56037967" w14:textId="77777777" w:rsidR="00462E8E" w:rsidRPr="00DC2DE1" w:rsidRDefault="00D46104" w:rsidP="00C230A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t>5.</w:t>
      </w:r>
      <w:r w:rsidRPr="00DC2DE1">
        <w:rPr>
          <w:b/>
          <w:sz w:val="22"/>
          <w:szCs w:val="22"/>
        </w:rPr>
        <w:tab/>
        <w:t>OĦRAJN</w:t>
      </w:r>
    </w:p>
    <w:p w14:paraId="5E555436" w14:textId="77777777" w:rsidR="00462E8E" w:rsidRPr="00DC2DE1" w:rsidRDefault="00462E8E" w:rsidP="00B51550">
      <w:pPr>
        <w:rPr>
          <w:b/>
          <w:sz w:val="22"/>
          <w:szCs w:val="22"/>
        </w:rPr>
      </w:pPr>
    </w:p>
    <w:p w14:paraId="0A8C75C2" w14:textId="77777777" w:rsidR="00462E8E" w:rsidRPr="00DC2DE1" w:rsidRDefault="00462E8E" w:rsidP="00B51550">
      <w:pPr>
        <w:rPr>
          <w:b/>
          <w:sz w:val="22"/>
          <w:szCs w:val="22"/>
        </w:rPr>
      </w:pPr>
    </w:p>
    <w:p w14:paraId="498E5AA8" w14:textId="77777777" w:rsidR="00462E8E" w:rsidRPr="00DC2DE1" w:rsidRDefault="00D46104" w:rsidP="00B51550">
      <w:pPr>
        <w:suppressAutoHyphens w:val="0"/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br w:type="page"/>
      </w:r>
    </w:p>
    <w:p w14:paraId="7538CE4C" w14:textId="77777777" w:rsidR="00462E8E" w:rsidRPr="00DC2DE1" w:rsidRDefault="00D46104" w:rsidP="00B515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lastRenderedPageBreak/>
        <w:t xml:space="preserve">TAGĦRIF LI GĦANDU JIDHER FUQ IL-PAKKETT TA’ BARRA </w:t>
      </w:r>
    </w:p>
    <w:p w14:paraId="1F4F2FB3" w14:textId="77777777" w:rsidR="00462E8E" w:rsidRPr="00DC2DE1" w:rsidRDefault="00462E8E" w:rsidP="00B515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</w:rPr>
      </w:pPr>
    </w:p>
    <w:p w14:paraId="3BE5A3B2" w14:textId="77777777" w:rsidR="00462E8E" w:rsidRPr="007E0F12" w:rsidRDefault="00D46104" w:rsidP="00B515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  <w:lang w:val="sv-SE"/>
        </w:rPr>
      </w:pPr>
      <w:r w:rsidRPr="00DC2DE1">
        <w:rPr>
          <w:b/>
          <w:sz w:val="22"/>
          <w:szCs w:val="22"/>
        </w:rPr>
        <w:t>KAXXA ta' 10, 20, 30, 50, 60, 100, 100 (100 x 1), 120</w:t>
      </w:r>
    </w:p>
    <w:p w14:paraId="73C5A9F2" w14:textId="77777777" w:rsidR="00462E8E" w:rsidRPr="00DC2DE1" w:rsidRDefault="00462E8E" w:rsidP="00B51550">
      <w:pPr>
        <w:rPr>
          <w:sz w:val="22"/>
          <w:szCs w:val="22"/>
        </w:rPr>
      </w:pPr>
    </w:p>
    <w:p w14:paraId="0115914B" w14:textId="77777777" w:rsidR="00462E8E" w:rsidRPr="00DC2DE1" w:rsidRDefault="00462E8E" w:rsidP="00B51550">
      <w:pPr>
        <w:rPr>
          <w:sz w:val="22"/>
          <w:szCs w:val="22"/>
        </w:rPr>
      </w:pPr>
    </w:p>
    <w:p w14:paraId="33739EC6" w14:textId="77777777" w:rsidR="00462E8E" w:rsidRPr="007E0F12" w:rsidRDefault="00D46104" w:rsidP="00C230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  <w:lang w:val="sv-SE"/>
        </w:rPr>
      </w:pPr>
      <w:r w:rsidRPr="00DC2DE1">
        <w:rPr>
          <w:b/>
          <w:sz w:val="22"/>
          <w:szCs w:val="22"/>
        </w:rPr>
        <w:t>1.</w:t>
      </w:r>
      <w:r w:rsidRPr="00DC2DE1">
        <w:rPr>
          <w:b/>
          <w:sz w:val="22"/>
          <w:szCs w:val="22"/>
        </w:rPr>
        <w:tab/>
        <w:t>ISEM TAL-PRODOTT MEDIĊINALI</w:t>
      </w:r>
    </w:p>
    <w:p w14:paraId="759ED211" w14:textId="77777777" w:rsidR="00462E8E" w:rsidRPr="00DC2DE1" w:rsidRDefault="00462E8E" w:rsidP="00B51550">
      <w:pPr>
        <w:rPr>
          <w:sz w:val="22"/>
          <w:szCs w:val="22"/>
        </w:rPr>
      </w:pPr>
    </w:p>
    <w:p w14:paraId="68EDCE19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Keppra 500 mg pilloli miksija b' rita</w:t>
      </w:r>
    </w:p>
    <w:p w14:paraId="06087751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Levetiracetam</w:t>
      </w:r>
    </w:p>
    <w:p w14:paraId="0DD616ED" w14:textId="77777777" w:rsidR="00462E8E" w:rsidRPr="00DC2DE1" w:rsidRDefault="00462E8E" w:rsidP="00B51550">
      <w:pPr>
        <w:rPr>
          <w:sz w:val="22"/>
          <w:szCs w:val="22"/>
        </w:rPr>
      </w:pPr>
    </w:p>
    <w:p w14:paraId="693A33EC" w14:textId="77777777" w:rsidR="00462E8E" w:rsidRPr="00DC2DE1" w:rsidRDefault="00462E8E" w:rsidP="00B51550">
      <w:pPr>
        <w:rPr>
          <w:sz w:val="22"/>
          <w:szCs w:val="22"/>
        </w:rPr>
      </w:pPr>
    </w:p>
    <w:p w14:paraId="78E6DCEB" w14:textId="77777777" w:rsidR="00462E8E" w:rsidRPr="00DC2DE1" w:rsidRDefault="00D46104" w:rsidP="00C230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  <w:lang w:val="it-IT"/>
        </w:rPr>
      </w:pPr>
      <w:r w:rsidRPr="00DC2DE1">
        <w:rPr>
          <w:b/>
          <w:sz w:val="22"/>
          <w:szCs w:val="22"/>
        </w:rPr>
        <w:t>2.</w:t>
      </w:r>
      <w:r w:rsidRPr="00DC2DE1">
        <w:rPr>
          <w:b/>
          <w:sz w:val="22"/>
          <w:szCs w:val="22"/>
        </w:rPr>
        <w:tab/>
        <w:t>DIKJARAZZJONI TAS-SUSTANZA(I) ATTIVA</w:t>
      </w:r>
    </w:p>
    <w:p w14:paraId="4BB60AB2" w14:textId="77777777" w:rsidR="00462E8E" w:rsidRPr="00DC2DE1" w:rsidRDefault="00462E8E" w:rsidP="00B51550">
      <w:pPr>
        <w:rPr>
          <w:sz w:val="22"/>
          <w:szCs w:val="22"/>
        </w:rPr>
      </w:pPr>
    </w:p>
    <w:p w14:paraId="21C53B16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Kull pillola miksija b'rita fiha 500 mg ta' levetiracetam</w:t>
      </w:r>
    </w:p>
    <w:p w14:paraId="26788E77" w14:textId="77777777" w:rsidR="00462E8E" w:rsidRPr="00DC2DE1" w:rsidRDefault="00462E8E" w:rsidP="00B51550">
      <w:pPr>
        <w:rPr>
          <w:sz w:val="22"/>
          <w:szCs w:val="22"/>
        </w:rPr>
      </w:pPr>
    </w:p>
    <w:p w14:paraId="79FE2C0A" w14:textId="77777777" w:rsidR="00462E8E" w:rsidRPr="00DC2DE1" w:rsidRDefault="00462E8E" w:rsidP="00B51550">
      <w:pPr>
        <w:rPr>
          <w:sz w:val="22"/>
          <w:szCs w:val="22"/>
        </w:rPr>
      </w:pPr>
    </w:p>
    <w:p w14:paraId="26EC8068" w14:textId="77777777" w:rsidR="00462E8E" w:rsidRPr="00DC2DE1" w:rsidRDefault="00D46104" w:rsidP="00C230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3.</w:t>
      </w:r>
      <w:r w:rsidRPr="00DC2DE1">
        <w:rPr>
          <w:b/>
          <w:sz w:val="22"/>
          <w:szCs w:val="22"/>
        </w:rPr>
        <w:tab/>
        <w:t>LISTA TA’ EĊĊIPJENTI</w:t>
      </w:r>
    </w:p>
    <w:p w14:paraId="5A06EA86" w14:textId="77777777" w:rsidR="00462E8E" w:rsidRPr="00DC2DE1" w:rsidRDefault="00462E8E" w:rsidP="00B51550">
      <w:pPr>
        <w:rPr>
          <w:sz w:val="22"/>
          <w:szCs w:val="22"/>
        </w:rPr>
      </w:pPr>
    </w:p>
    <w:p w14:paraId="5660013A" w14:textId="77777777" w:rsidR="00462E8E" w:rsidRPr="00DC2DE1" w:rsidRDefault="00462E8E" w:rsidP="00B51550">
      <w:pPr>
        <w:rPr>
          <w:sz w:val="22"/>
          <w:szCs w:val="22"/>
        </w:rPr>
      </w:pPr>
    </w:p>
    <w:p w14:paraId="3C1BF326" w14:textId="77777777" w:rsidR="00462E8E" w:rsidRPr="00DC2DE1" w:rsidRDefault="00D46104" w:rsidP="00C230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4.</w:t>
      </w:r>
      <w:r w:rsidRPr="00DC2DE1">
        <w:rPr>
          <w:b/>
          <w:sz w:val="22"/>
          <w:szCs w:val="22"/>
        </w:rPr>
        <w:tab/>
        <w:t>GĦAMLA FARMAĊEWTIKA U KONTENUT</w:t>
      </w:r>
    </w:p>
    <w:p w14:paraId="174BD3EC" w14:textId="77777777" w:rsidR="00462E8E" w:rsidRPr="00DC2DE1" w:rsidRDefault="00462E8E" w:rsidP="00B51550">
      <w:pPr>
        <w:rPr>
          <w:sz w:val="22"/>
          <w:szCs w:val="22"/>
        </w:rPr>
      </w:pPr>
    </w:p>
    <w:p w14:paraId="530DB36A" w14:textId="77777777" w:rsidR="00462E8E" w:rsidRPr="00DC2DE1" w:rsidRDefault="00D46104" w:rsidP="00B51550">
      <w:pPr>
        <w:rPr>
          <w:sz w:val="22"/>
          <w:szCs w:val="22"/>
          <w:shd w:val="clear" w:color="auto" w:fill="D9D9D9"/>
        </w:rPr>
      </w:pPr>
      <w:r w:rsidRPr="00DC2DE1">
        <w:rPr>
          <w:sz w:val="22"/>
          <w:szCs w:val="22"/>
        </w:rPr>
        <w:t>10 pillola miksija b'rita</w:t>
      </w:r>
    </w:p>
    <w:p w14:paraId="4FA8C991" w14:textId="77777777" w:rsidR="00462E8E" w:rsidRPr="00DC2DE1" w:rsidRDefault="00D46104" w:rsidP="00B51550">
      <w:pPr>
        <w:rPr>
          <w:sz w:val="22"/>
          <w:szCs w:val="22"/>
          <w:shd w:val="clear" w:color="auto" w:fill="D9D9D9"/>
        </w:rPr>
      </w:pPr>
      <w:r w:rsidRPr="00056974">
        <w:rPr>
          <w:sz w:val="22"/>
          <w:szCs w:val="22"/>
          <w:shd w:val="pct35" w:color="auto" w:fill="auto"/>
        </w:rPr>
        <w:t>20 pillola miksija b'rita</w:t>
      </w:r>
    </w:p>
    <w:p w14:paraId="19499446" w14:textId="77777777" w:rsidR="00462E8E" w:rsidRPr="00D504CE" w:rsidRDefault="00D46104" w:rsidP="00B51550">
      <w:pPr>
        <w:rPr>
          <w:sz w:val="22"/>
          <w:szCs w:val="22"/>
          <w:shd w:val="pct35" w:color="auto" w:fill="D9D9D9"/>
        </w:rPr>
      </w:pPr>
      <w:r w:rsidRPr="00056974">
        <w:rPr>
          <w:sz w:val="22"/>
          <w:szCs w:val="22"/>
          <w:shd w:val="pct35" w:color="auto" w:fill="auto"/>
        </w:rPr>
        <w:t>30 pillola miksija b'rita</w:t>
      </w:r>
    </w:p>
    <w:p w14:paraId="36C9F7AE" w14:textId="77777777" w:rsidR="00462E8E" w:rsidRPr="00D504CE" w:rsidRDefault="00D46104" w:rsidP="00B51550">
      <w:pPr>
        <w:rPr>
          <w:sz w:val="22"/>
          <w:szCs w:val="22"/>
          <w:shd w:val="pct35" w:color="auto" w:fill="D9D9D9"/>
        </w:rPr>
      </w:pPr>
      <w:r w:rsidRPr="00056974">
        <w:rPr>
          <w:sz w:val="22"/>
          <w:szCs w:val="22"/>
          <w:shd w:val="pct35" w:color="auto" w:fill="auto"/>
        </w:rPr>
        <w:t>50 pillola miksija b'rita</w:t>
      </w:r>
    </w:p>
    <w:p w14:paraId="7D2F952A" w14:textId="77777777" w:rsidR="00462E8E" w:rsidRPr="00D504CE" w:rsidRDefault="00D46104" w:rsidP="00B51550">
      <w:pPr>
        <w:rPr>
          <w:sz w:val="22"/>
          <w:szCs w:val="22"/>
          <w:shd w:val="pct35" w:color="auto" w:fill="D9D9D9"/>
        </w:rPr>
      </w:pPr>
      <w:r w:rsidRPr="00056974">
        <w:rPr>
          <w:sz w:val="22"/>
          <w:szCs w:val="22"/>
          <w:shd w:val="pct35" w:color="auto" w:fill="auto"/>
        </w:rPr>
        <w:t>60 pillola miksija b'rita</w:t>
      </w:r>
    </w:p>
    <w:p w14:paraId="257A6CFD" w14:textId="77777777" w:rsidR="00462E8E" w:rsidRPr="00D504CE" w:rsidRDefault="00D46104" w:rsidP="00B51550">
      <w:pPr>
        <w:rPr>
          <w:sz w:val="22"/>
          <w:szCs w:val="22"/>
          <w:shd w:val="pct35" w:color="auto" w:fill="D9D9D9"/>
        </w:rPr>
      </w:pPr>
      <w:r w:rsidRPr="00056974">
        <w:rPr>
          <w:sz w:val="22"/>
          <w:szCs w:val="22"/>
          <w:shd w:val="pct35" w:color="auto" w:fill="auto"/>
        </w:rPr>
        <w:t>100 pillola miksija b'rita</w:t>
      </w:r>
    </w:p>
    <w:p w14:paraId="64B3DBC8" w14:textId="77777777" w:rsidR="00462E8E" w:rsidRPr="00D504CE" w:rsidRDefault="00D46104" w:rsidP="00B51550">
      <w:pPr>
        <w:rPr>
          <w:sz w:val="22"/>
          <w:szCs w:val="22"/>
          <w:shd w:val="pct35" w:color="auto" w:fill="D9D9D9"/>
        </w:rPr>
      </w:pPr>
      <w:r w:rsidRPr="00056974">
        <w:rPr>
          <w:sz w:val="22"/>
          <w:szCs w:val="22"/>
          <w:shd w:val="pct35" w:color="auto" w:fill="auto"/>
        </w:rPr>
        <w:t>100 x1 pillola miksija b'rita</w:t>
      </w:r>
    </w:p>
    <w:p w14:paraId="6303787F" w14:textId="77777777" w:rsidR="00462E8E" w:rsidRPr="00D504CE" w:rsidRDefault="00D46104" w:rsidP="00B51550">
      <w:pPr>
        <w:rPr>
          <w:sz w:val="22"/>
          <w:szCs w:val="22"/>
          <w:shd w:val="pct35" w:color="auto" w:fill="D9D9D9"/>
        </w:rPr>
      </w:pPr>
      <w:r w:rsidRPr="00056974">
        <w:rPr>
          <w:sz w:val="22"/>
          <w:szCs w:val="22"/>
          <w:shd w:val="pct35" w:color="auto" w:fill="auto"/>
        </w:rPr>
        <w:t>120 pillola miksija b'rita</w:t>
      </w:r>
    </w:p>
    <w:p w14:paraId="17328F1C" w14:textId="77777777" w:rsidR="00462E8E" w:rsidRPr="00DC2DE1" w:rsidRDefault="00462E8E" w:rsidP="00B51550">
      <w:pPr>
        <w:rPr>
          <w:sz w:val="22"/>
          <w:szCs w:val="22"/>
          <w:shd w:val="clear" w:color="auto" w:fill="D9D9D9"/>
        </w:rPr>
      </w:pPr>
    </w:p>
    <w:p w14:paraId="09A8D907" w14:textId="77777777" w:rsidR="00462E8E" w:rsidRPr="00DC2DE1" w:rsidRDefault="00462E8E" w:rsidP="00B51550">
      <w:pPr>
        <w:rPr>
          <w:sz w:val="22"/>
          <w:szCs w:val="22"/>
          <w:shd w:val="clear" w:color="auto" w:fill="D9D9D9"/>
        </w:rPr>
      </w:pPr>
    </w:p>
    <w:p w14:paraId="2D9A8955" w14:textId="77777777" w:rsidR="00462E8E" w:rsidRPr="00DC2DE1" w:rsidRDefault="00D46104" w:rsidP="00C230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  <w:lang w:val="pl-PL"/>
        </w:rPr>
      </w:pPr>
      <w:r w:rsidRPr="00DC2DE1">
        <w:rPr>
          <w:b/>
          <w:sz w:val="22"/>
          <w:szCs w:val="22"/>
        </w:rPr>
        <w:t>5.</w:t>
      </w:r>
      <w:r w:rsidRPr="00DC2DE1">
        <w:rPr>
          <w:b/>
          <w:sz w:val="22"/>
          <w:szCs w:val="22"/>
        </w:rPr>
        <w:tab/>
        <w:t>MOD TA’ KIF U MNEJN JINGĦATA</w:t>
      </w:r>
    </w:p>
    <w:p w14:paraId="1C9346AA" w14:textId="77777777" w:rsidR="00462E8E" w:rsidRPr="00DC2DE1" w:rsidRDefault="00462E8E" w:rsidP="00B51550">
      <w:pPr>
        <w:rPr>
          <w:sz w:val="22"/>
          <w:szCs w:val="22"/>
        </w:rPr>
      </w:pPr>
    </w:p>
    <w:p w14:paraId="590AB7DB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Jittie</w:t>
      </w:r>
      <w:r w:rsidRPr="00DC2DE1">
        <w:rPr>
          <w:sz w:val="22"/>
          <w:szCs w:val="22"/>
          <w:lang w:eastAsia="ko-KR"/>
        </w:rPr>
        <w:t>ħed mi</w:t>
      </w:r>
      <w:r w:rsidRPr="00DC2DE1">
        <w:rPr>
          <w:sz w:val="22"/>
          <w:szCs w:val="22"/>
        </w:rPr>
        <w:t>ll-ħalq</w:t>
      </w:r>
    </w:p>
    <w:p w14:paraId="0B3C2D12" w14:textId="77777777" w:rsidR="00462E8E" w:rsidRPr="00DC2DE1" w:rsidRDefault="00462E8E" w:rsidP="00B51550">
      <w:pPr>
        <w:rPr>
          <w:sz w:val="22"/>
          <w:szCs w:val="22"/>
        </w:rPr>
      </w:pPr>
    </w:p>
    <w:p w14:paraId="1E99BD38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Aqra il-fuljett ta’ tagħrif qabel l-użu.</w:t>
      </w:r>
    </w:p>
    <w:p w14:paraId="0AFCD13B" w14:textId="77777777" w:rsidR="00462E8E" w:rsidRPr="00DC2DE1" w:rsidRDefault="00462E8E" w:rsidP="00B51550">
      <w:pPr>
        <w:rPr>
          <w:sz w:val="22"/>
          <w:szCs w:val="22"/>
        </w:rPr>
      </w:pPr>
    </w:p>
    <w:p w14:paraId="1FF38DA4" w14:textId="77777777" w:rsidR="00462E8E" w:rsidRPr="00DC2DE1" w:rsidRDefault="00462E8E" w:rsidP="00B51550">
      <w:pPr>
        <w:rPr>
          <w:sz w:val="22"/>
          <w:szCs w:val="22"/>
        </w:rPr>
      </w:pPr>
    </w:p>
    <w:p w14:paraId="5D8D91CF" w14:textId="77777777" w:rsidR="00462E8E" w:rsidRPr="00DC2DE1" w:rsidRDefault="00D46104" w:rsidP="00C230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6.</w:t>
      </w:r>
      <w:r w:rsidRPr="00DC2DE1">
        <w:rPr>
          <w:b/>
          <w:sz w:val="22"/>
          <w:szCs w:val="22"/>
        </w:rPr>
        <w:tab/>
        <w:t>TWISSIJA SPEĊJALI LI L-PRODOTT MEDIĊINALI GĦANDU JINŻAMM FEJN MA JIDHIRX U MA JINTLAĦAQX MIT-TFAL</w:t>
      </w:r>
    </w:p>
    <w:p w14:paraId="1B1FAC1C" w14:textId="77777777" w:rsidR="00462E8E" w:rsidRPr="00DC2DE1" w:rsidRDefault="00462E8E" w:rsidP="00B51550">
      <w:pPr>
        <w:rPr>
          <w:sz w:val="22"/>
          <w:szCs w:val="22"/>
        </w:rPr>
      </w:pPr>
    </w:p>
    <w:p w14:paraId="291A75F4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 xml:space="preserve">Żomm fejn ma jidhirx u ma jintlaħaqx mit-tfal. </w:t>
      </w:r>
    </w:p>
    <w:p w14:paraId="772BEBED" w14:textId="77777777" w:rsidR="00462E8E" w:rsidRPr="00DC2DE1" w:rsidRDefault="00462E8E" w:rsidP="00B51550">
      <w:pPr>
        <w:rPr>
          <w:sz w:val="22"/>
          <w:szCs w:val="22"/>
        </w:rPr>
      </w:pPr>
    </w:p>
    <w:p w14:paraId="6B06DE94" w14:textId="77777777" w:rsidR="00462E8E" w:rsidRPr="00DC2DE1" w:rsidRDefault="00462E8E" w:rsidP="00B51550">
      <w:pPr>
        <w:rPr>
          <w:sz w:val="22"/>
          <w:szCs w:val="22"/>
        </w:rPr>
      </w:pPr>
    </w:p>
    <w:p w14:paraId="0195BACC" w14:textId="77777777" w:rsidR="00462E8E" w:rsidRPr="00DC2DE1" w:rsidRDefault="00D46104" w:rsidP="00C230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7.</w:t>
      </w:r>
      <w:r w:rsidRPr="00DC2DE1">
        <w:rPr>
          <w:b/>
          <w:sz w:val="22"/>
          <w:szCs w:val="22"/>
        </w:rPr>
        <w:tab/>
        <w:t>TWISSIJA/IET SPEĊJALI OĦRA, JEKK MEĦTIEĠA</w:t>
      </w:r>
    </w:p>
    <w:p w14:paraId="682BCE4B" w14:textId="77777777" w:rsidR="00462E8E" w:rsidRPr="00DC2DE1" w:rsidRDefault="00462E8E" w:rsidP="00B51550">
      <w:pPr>
        <w:rPr>
          <w:sz w:val="22"/>
          <w:szCs w:val="22"/>
        </w:rPr>
      </w:pPr>
    </w:p>
    <w:p w14:paraId="7395F733" w14:textId="77777777" w:rsidR="00462E8E" w:rsidRPr="00DC2DE1" w:rsidRDefault="00462E8E" w:rsidP="00B51550">
      <w:pPr>
        <w:rPr>
          <w:sz w:val="22"/>
          <w:szCs w:val="22"/>
        </w:rPr>
      </w:pPr>
    </w:p>
    <w:p w14:paraId="5B3950AB" w14:textId="77777777" w:rsidR="00462E8E" w:rsidRPr="00DC2DE1" w:rsidRDefault="00D46104" w:rsidP="00C230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8.</w:t>
      </w:r>
      <w:r w:rsidRPr="00DC2DE1">
        <w:rPr>
          <w:b/>
          <w:sz w:val="22"/>
          <w:szCs w:val="22"/>
        </w:rPr>
        <w:tab/>
        <w:t>DATA TA’ SKADENZA</w:t>
      </w:r>
    </w:p>
    <w:p w14:paraId="40D894C0" w14:textId="77777777" w:rsidR="00462E8E" w:rsidRPr="00DC2DE1" w:rsidRDefault="00462E8E" w:rsidP="00B51550">
      <w:pPr>
        <w:rPr>
          <w:sz w:val="22"/>
          <w:szCs w:val="22"/>
        </w:rPr>
      </w:pPr>
    </w:p>
    <w:p w14:paraId="4FCF616A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EXP</w:t>
      </w:r>
    </w:p>
    <w:p w14:paraId="61D90D47" w14:textId="77777777" w:rsidR="00462E8E" w:rsidRPr="00DC2DE1" w:rsidRDefault="00462E8E" w:rsidP="00B51550">
      <w:pPr>
        <w:rPr>
          <w:sz w:val="22"/>
          <w:szCs w:val="22"/>
        </w:rPr>
      </w:pPr>
    </w:p>
    <w:p w14:paraId="5EDF3A9A" w14:textId="77777777" w:rsidR="00462E8E" w:rsidRPr="00DC2DE1" w:rsidRDefault="00462E8E" w:rsidP="00B51550">
      <w:pPr>
        <w:rPr>
          <w:sz w:val="22"/>
          <w:szCs w:val="22"/>
        </w:rPr>
      </w:pPr>
    </w:p>
    <w:p w14:paraId="34D80FAC" w14:textId="77777777" w:rsidR="00462E8E" w:rsidRPr="00DC2DE1" w:rsidRDefault="00D46104" w:rsidP="00C230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9.</w:t>
      </w:r>
      <w:r w:rsidRPr="00DC2DE1">
        <w:rPr>
          <w:b/>
          <w:sz w:val="22"/>
          <w:szCs w:val="22"/>
        </w:rPr>
        <w:tab/>
        <w:t>KONDIZZJONIJIET SPEĊJALI TA’ KIF JIN</w:t>
      </w:r>
      <w:r w:rsidRPr="00DC2DE1">
        <w:rPr>
          <w:b/>
          <w:sz w:val="22"/>
          <w:szCs w:val="22"/>
          <w:lang w:eastAsia="ko-KR"/>
        </w:rPr>
        <w:t>ĦAŻEN</w:t>
      </w:r>
    </w:p>
    <w:p w14:paraId="5FDDF846" w14:textId="77777777" w:rsidR="00462E8E" w:rsidRPr="00DC2DE1" w:rsidRDefault="00462E8E" w:rsidP="00B51550">
      <w:pPr>
        <w:rPr>
          <w:sz w:val="22"/>
          <w:szCs w:val="22"/>
        </w:rPr>
      </w:pPr>
    </w:p>
    <w:p w14:paraId="618A7782" w14:textId="77777777" w:rsidR="00462E8E" w:rsidRPr="00DC2DE1" w:rsidRDefault="00462E8E" w:rsidP="00B51550">
      <w:pPr>
        <w:rPr>
          <w:sz w:val="22"/>
          <w:szCs w:val="22"/>
        </w:rPr>
      </w:pPr>
    </w:p>
    <w:p w14:paraId="1817AD84" w14:textId="77777777" w:rsidR="00462E8E" w:rsidRPr="00DC2DE1" w:rsidRDefault="00D46104" w:rsidP="00C230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lastRenderedPageBreak/>
        <w:t>10.</w:t>
      </w:r>
      <w:r w:rsidRPr="00DC2DE1">
        <w:rPr>
          <w:b/>
          <w:sz w:val="22"/>
          <w:szCs w:val="22"/>
        </w:rPr>
        <w:tab/>
        <w:t>PREKAWZJONIJIET SPEĊJALI GĦAR-RIMI TA’ PRODOTTI MEDIĊINALI MHUX UŻATI JEW SKART MINN DAWN IL-PRODOTTI MEDIĊINALI, JEKK HEMM BŻONN</w:t>
      </w:r>
    </w:p>
    <w:p w14:paraId="5F685B05" w14:textId="77777777" w:rsidR="00462E8E" w:rsidRPr="00DC2DE1" w:rsidRDefault="00462E8E" w:rsidP="00B51550">
      <w:pPr>
        <w:rPr>
          <w:sz w:val="22"/>
          <w:szCs w:val="22"/>
        </w:rPr>
      </w:pPr>
    </w:p>
    <w:p w14:paraId="4178C641" w14:textId="77777777" w:rsidR="00462E8E" w:rsidRPr="00DC2DE1" w:rsidRDefault="00462E8E" w:rsidP="00B51550">
      <w:pPr>
        <w:rPr>
          <w:sz w:val="22"/>
          <w:szCs w:val="22"/>
        </w:rPr>
      </w:pPr>
    </w:p>
    <w:p w14:paraId="515A739E" w14:textId="77777777" w:rsidR="00462E8E" w:rsidRPr="00DC2DE1" w:rsidRDefault="00D46104" w:rsidP="00C230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11.</w:t>
      </w:r>
      <w:r w:rsidRPr="00DC2DE1">
        <w:rPr>
          <w:b/>
          <w:sz w:val="22"/>
          <w:szCs w:val="22"/>
        </w:rPr>
        <w:tab/>
        <w:t xml:space="preserve">ISEM U INDIRIZZ TAD-DETENTUR TAL-AWTORIZZAZZJONI GĦAT-TQEGĦID FIS-SUQ </w:t>
      </w:r>
    </w:p>
    <w:p w14:paraId="16126398" w14:textId="77777777" w:rsidR="00462E8E" w:rsidRPr="00DC2DE1" w:rsidRDefault="00462E8E" w:rsidP="00B51550">
      <w:pPr>
        <w:rPr>
          <w:sz w:val="22"/>
          <w:szCs w:val="22"/>
        </w:rPr>
      </w:pPr>
    </w:p>
    <w:p w14:paraId="5A8386F9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UCB Pharma SA</w:t>
      </w:r>
    </w:p>
    <w:p w14:paraId="02DDE69D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Allée de la Recherche 60</w:t>
      </w:r>
    </w:p>
    <w:p w14:paraId="15E4B495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B-1070 Brussell</w:t>
      </w:r>
    </w:p>
    <w:p w14:paraId="01F07DAB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Belġju</w:t>
      </w:r>
    </w:p>
    <w:p w14:paraId="0211C2D2" w14:textId="77777777" w:rsidR="00462E8E" w:rsidRPr="00DC2DE1" w:rsidRDefault="00462E8E" w:rsidP="00B51550">
      <w:pPr>
        <w:rPr>
          <w:sz w:val="22"/>
          <w:szCs w:val="22"/>
        </w:rPr>
      </w:pPr>
    </w:p>
    <w:p w14:paraId="7E6BA085" w14:textId="77777777" w:rsidR="00462E8E" w:rsidRPr="00DC2DE1" w:rsidRDefault="00462E8E" w:rsidP="00B51550">
      <w:pPr>
        <w:rPr>
          <w:sz w:val="22"/>
          <w:szCs w:val="22"/>
        </w:rPr>
      </w:pPr>
    </w:p>
    <w:p w14:paraId="01FA01EE" w14:textId="77777777" w:rsidR="00462E8E" w:rsidRPr="00DC2DE1" w:rsidRDefault="00D46104" w:rsidP="00C230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12.</w:t>
      </w:r>
      <w:r w:rsidRPr="00DC2DE1">
        <w:rPr>
          <w:b/>
          <w:sz w:val="22"/>
          <w:szCs w:val="22"/>
        </w:rPr>
        <w:tab/>
        <w:t>NUMRU(I) TAL-AWTORIZZAZZJONI GĦAT-TQEGĦID FIS-SUQ</w:t>
      </w:r>
    </w:p>
    <w:p w14:paraId="6F28BDC8" w14:textId="77777777" w:rsidR="00462E8E" w:rsidRPr="00DC2DE1" w:rsidRDefault="00462E8E" w:rsidP="00B51550">
      <w:pPr>
        <w:rPr>
          <w:sz w:val="22"/>
          <w:szCs w:val="22"/>
        </w:rPr>
      </w:pPr>
    </w:p>
    <w:p w14:paraId="090595F3" w14:textId="77777777" w:rsidR="00462E8E" w:rsidRPr="00DC2DE1" w:rsidRDefault="00D46104" w:rsidP="00B51550">
      <w:pPr>
        <w:rPr>
          <w:sz w:val="22"/>
          <w:szCs w:val="22"/>
          <w:shd w:val="clear" w:color="auto" w:fill="D9D9D9"/>
        </w:rPr>
      </w:pPr>
      <w:r w:rsidRPr="00DC2DE1">
        <w:rPr>
          <w:sz w:val="22"/>
          <w:szCs w:val="22"/>
        </w:rPr>
        <w:t xml:space="preserve">EU/1/00/146/006 </w:t>
      </w:r>
      <w:r w:rsidRPr="00D11A79">
        <w:rPr>
          <w:i/>
          <w:sz w:val="22"/>
          <w:szCs w:val="22"/>
          <w:shd w:val="pct35" w:color="auto" w:fill="auto"/>
        </w:rPr>
        <w:t>10 pillola</w:t>
      </w:r>
    </w:p>
    <w:p w14:paraId="3656523C" w14:textId="77777777" w:rsidR="00462E8E" w:rsidRPr="00F200C9" w:rsidRDefault="00D46104" w:rsidP="00B51550">
      <w:pPr>
        <w:rPr>
          <w:sz w:val="22"/>
          <w:szCs w:val="22"/>
        </w:rPr>
      </w:pPr>
      <w:r w:rsidRPr="00F200C9">
        <w:rPr>
          <w:sz w:val="22"/>
          <w:szCs w:val="22"/>
          <w:shd w:val="pct35" w:color="auto" w:fill="auto"/>
        </w:rPr>
        <w:t xml:space="preserve">EU/1/00/146/007 </w:t>
      </w:r>
      <w:r w:rsidRPr="00F200C9">
        <w:rPr>
          <w:i/>
          <w:sz w:val="22"/>
          <w:szCs w:val="22"/>
          <w:shd w:val="pct35" w:color="auto" w:fill="auto"/>
        </w:rPr>
        <w:t>20 pillola</w:t>
      </w:r>
    </w:p>
    <w:p w14:paraId="289DA22A" w14:textId="77777777" w:rsidR="00462E8E" w:rsidRPr="00F200C9" w:rsidRDefault="00D46104" w:rsidP="00B51550">
      <w:pPr>
        <w:rPr>
          <w:sz w:val="22"/>
          <w:szCs w:val="22"/>
          <w:shd w:val="pct35" w:color="auto" w:fill="auto"/>
        </w:rPr>
      </w:pPr>
      <w:r w:rsidRPr="00F200C9">
        <w:rPr>
          <w:sz w:val="22"/>
          <w:szCs w:val="22"/>
          <w:shd w:val="pct35" w:color="auto" w:fill="auto"/>
        </w:rPr>
        <w:t xml:space="preserve">EU/1/00/146/008 </w:t>
      </w:r>
      <w:r w:rsidRPr="00F200C9">
        <w:rPr>
          <w:i/>
          <w:sz w:val="22"/>
          <w:szCs w:val="22"/>
          <w:shd w:val="pct35" w:color="auto" w:fill="auto"/>
        </w:rPr>
        <w:t>30 pillola</w:t>
      </w:r>
    </w:p>
    <w:p w14:paraId="4262DAFB" w14:textId="77777777" w:rsidR="00462E8E" w:rsidRPr="00F200C9" w:rsidRDefault="00D46104" w:rsidP="00B51550">
      <w:pPr>
        <w:rPr>
          <w:sz w:val="22"/>
          <w:szCs w:val="22"/>
          <w:shd w:val="pct35" w:color="auto" w:fill="auto"/>
        </w:rPr>
      </w:pPr>
      <w:r w:rsidRPr="00F200C9">
        <w:rPr>
          <w:sz w:val="22"/>
          <w:szCs w:val="22"/>
          <w:shd w:val="pct35" w:color="auto" w:fill="auto"/>
        </w:rPr>
        <w:t xml:space="preserve">EU/1/00/146/009 </w:t>
      </w:r>
      <w:r w:rsidRPr="00F200C9">
        <w:rPr>
          <w:i/>
          <w:sz w:val="22"/>
          <w:szCs w:val="22"/>
          <w:shd w:val="pct35" w:color="auto" w:fill="auto"/>
        </w:rPr>
        <w:t>50 pillola</w:t>
      </w:r>
    </w:p>
    <w:p w14:paraId="6577B216" w14:textId="77777777" w:rsidR="00462E8E" w:rsidRPr="00F200C9" w:rsidRDefault="00D46104" w:rsidP="00B51550">
      <w:pPr>
        <w:rPr>
          <w:sz w:val="22"/>
          <w:szCs w:val="22"/>
          <w:shd w:val="pct35" w:color="auto" w:fill="auto"/>
        </w:rPr>
      </w:pPr>
      <w:r w:rsidRPr="00F200C9">
        <w:rPr>
          <w:sz w:val="22"/>
          <w:szCs w:val="22"/>
          <w:shd w:val="pct35" w:color="auto" w:fill="auto"/>
        </w:rPr>
        <w:t xml:space="preserve">EU/1/00/146/010 </w:t>
      </w:r>
      <w:r w:rsidRPr="00F200C9">
        <w:rPr>
          <w:i/>
          <w:sz w:val="22"/>
          <w:szCs w:val="22"/>
          <w:shd w:val="pct35" w:color="auto" w:fill="auto"/>
        </w:rPr>
        <w:t>60 pillola</w:t>
      </w:r>
    </w:p>
    <w:p w14:paraId="3BF7ED34" w14:textId="77777777" w:rsidR="00462E8E" w:rsidRPr="00F200C9" w:rsidRDefault="00D46104" w:rsidP="00B51550">
      <w:pPr>
        <w:rPr>
          <w:sz w:val="22"/>
          <w:szCs w:val="22"/>
          <w:shd w:val="pct35" w:color="auto" w:fill="auto"/>
        </w:rPr>
      </w:pPr>
      <w:r w:rsidRPr="00F200C9">
        <w:rPr>
          <w:sz w:val="22"/>
          <w:szCs w:val="22"/>
          <w:shd w:val="pct35" w:color="auto" w:fill="auto"/>
        </w:rPr>
        <w:t xml:space="preserve">EU/1/00/146/011 </w:t>
      </w:r>
      <w:r w:rsidRPr="00F200C9">
        <w:rPr>
          <w:i/>
          <w:sz w:val="22"/>
          <w:szCs w:val="22"/>
          <w:shd w:val="pct35" w:color="auto" w:fill="auto"/>
        </w:rPr>
        <w:t>100 pillola</w:t>
      </w:r>
    </w:p>
    <w:p w14:paraId="3153BD5B" w14:textId="77777777" w:rsidR="00462E8E" w:rsidRPr="00F200C9" w:rsidRDefault="00D46104" w:rsidP="00B51550">
      <w:pPr>
        <w:rPr>
          <w:sz w:val="22"/>
          <w:szCs w:val="22"/>
          <w:shd w:val="pct35" w:color="auto" w:fill="auto"/>
        </w:rPr>
      </w:pPr>
      <w:r w:rsidRPr="00F200C9">
        <w:rPr>
          <w:sz w:val="22"/>
          <w:szCs w:val="22"/>
          <w:shd w:val="pct35" w:color="auto" w:fill="auto"/>
        </w:rPr>
        <w:t xml:space="preserve">EU/1/00/146/012 </w:t>
      </w:r>
      <w:r w:rsidRPr="00F200C9">
        <w:rPr>
          <w:i/>
          <w:sz w:val="22"/>
          <w:szCs w:val="22"/>
          <w:shd w:val="pct35" w:color="auto" w:fill="auto"/>
        </w:rPr>
        <w:t>120 pillola</w:t>
      </w:r>
    </w:p>
    <w:p w14:paraId="74942140" w14:textId="77777777" w:rsidR="00462E8E" w:rsidRPr="00F200C9" w:rsidRDefault="00D46104" w:rsidP="00B51550">
      <w:pPr>
        <w:rPr>
          <w:sz w:val="22"/>
          <w:szCs w:val="22"/>
          <w:shd w:val="pct35" w:color="auto" w:fill="auto"/>
        </w:rPr>
      </w:pPr>
      <w:r w:rsidRPr="00F200C9">
        <w:rPr>
          <w:sz w:val="22"/>
          <w:szCs w:val="22"/>
          <w:shd w:val="pct35" w:color="auto" w:fill="auto"/>
        </w:rPr>
        <w:t xml:space="preserve">EU/1/00/146/035 </w:t>
      </w:r>
      <w:r w:rsidRPr="00F200C9">
        <w:rPr>
          <w:i/>
          <w:sz w:val="22"/>
          <w:szCs w:val="22"/>
          <w:shd w:val="pct35" w:color="auto" w:fill="auto"/>
        </w:rPr>
        <w:t>100 x 1 pillola</w:t>
      </w:r>
    </w:p>
    <w:p w14:paraId="71CC823E" w14:textId="77777777" w:rsidR="00462E8E" w:rsidRPr="00DC2DE1" w:rsidRDefault="00462E8E" w:rsidP="00B51550">
      <w:pPr>
        <w:rPr>
          <w:i/>
          <w:sz w:val="22"/>
          <w:szCs w:val="22"/>
          <w:shd w:val="clear" w:color="auto" w:fill="D9D9D9"/>
        </w:rPr>
      </w:pPr>
    </w:p>
    <w:p w14:paraId="4DAD773D" w14:textId="77777777" w:rsidR="00462E8E" w:rsidRPr="00DC2DE1" w:rsidRDefault="00462E8E" w:rsidP="00B51550">
      <w:pPr>
        <w:rPr>
          <w:i/>
          <w:sz w:val="22"/>
          <w:szCs w:val="22"/>
          <w:shd w:val="clear" w:color="auto" w:fill="D9D9D9"/>
        </w:rPr>
      </w:pPr>
    </w:p>
    <w:p w14:paraId="12C43C99" w14:textId="77777777" w:rsidR="00462E8E" w:rsidRPr="00DC2DE1" w:rsidRDefault="00D46104" w:rsidP="00C230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13.</w:t>
      </w:r>
      <w:r w:rsidRPr="00DC2DE1">
        <w:rPr>
          <w:b/>
          <w:sz w:val="22"/>
          <w:szCs w:val="22"/>
        </w:rPr>
        <w:tab/>
        <w:t xml:space="preserve">NUMRU TAL-LOTT </w:t>
      </w:r>
    </w:p>
    <w:p w14:paraId="0D558078" w14:textId="77777777" w:rsidR="00462E8E" w:rsidRPr="00DC2DE1" w:rsidRDefault="00462E8E" w:rsidP="00B51550">
      <w:pPr>
        <w:rPr>
          <w:sz w:val="22"/>
          <w:szCs w:val="22"/>
        </w:rPr>
      </w:pPr>
    </w:p>
    <w:p w14:paraId="242E28A1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Lot</w:t>
      </w:r>
    </w:p>
    <w:p w14:paraId="19D96256" w14:textId="77777777" w:rsidR="00462E8E" w:rsidRPr="00DC2DE1" w:rsidRDefault="00462E8E" w:rsidP="00B51550">
      <w:pPr>
        <w:rPr>
          <w:sz w:val="22"/>
          <w:szCs w:val="22"/>
        </w:rPr>
      </w:pPr>
    </w:p>
    <w:p w14:paraId="439E3969" w14:textId="77777777" w:rsidR="00462E8E" w:rsidRPr="00DC2DE1" w:rsidRDefault="00462E8E" w:rsidP="00B51550">
      <w:pPr>
        <w:rPr>
          <w:sz w:val="22"/>
          <w:szCs w:val="22"/>
        </w:rPr>
      </w:pPr>
    </w:p>
    <w:p w14:paraId="280D4584" w14:textId="77777777" w:rsidR="00462E8E" w:rsidRPr="00DC2DE1" w:rsidRDefault="00D46104" w:rsidP="00C230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14.</w:t>
      </w:r>
      <w:r w:rsidRPr="00DC2DE1">
        <w:rPr>
          <w:b/>
          <w:sz w:val="22"/>
          <w:szCs w:val="22"/>
        </w:rPr>
        <w:tab/>
        <w:t xml:space="preserve">KLASSIFIKAZZJONI ĠENERALI TA’ KIF JINGĦATA </w:t>
      </w:r>
    </w:p>
    <w:p w14:paraId="2030A0A9" w14:textId="77777777" w:rsidR="00462E8E" w:rsidRPr="00DC2DE1" w:rsidRDefault="00462E8E" w:rsidP="00B51550">
      <w:pPr>
        <w:rPr>
          <w:sz w:val="22"/>
          <w:szCs w:val="22"/>
        </w:rPr>
      </w:pPr>
    </w:p>
    <w:p w14:paraId="049046B8" w14:textId="77777777" w:rsidR="00462E8E" w:rsidRPr="00DC2DE1" w:rsidRDefault="00462E8E" w:rsidP="00B51550">
      <w:pPr>
        <w:rPr>
          <w:sz w:val="22"/>
          <w:szCs w:val="22"/>
        </w:rPr>
      </w:pPr>
    </w:p>
    <w:p w14:paraId="2DF5B3B9" w14:textId="24C44F23" w:rsidR="00462E8E" w:rsidRPr="00DC2DE1" w:rsidRDefault="00D46104" w:rsidP="00C230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15.</w:t>
      </w:r>
      <w:r w:rsidRPr="00DC2DE1">
        <w:rPr>
          <w:b/>
          <w:sz w:val="22"/>
          <w:szCs w:val="22"/>
        </w:rPr>
        <w:tab/>
        <w:t>STRUZZJONIJIET DWAR L-UŻU</w:t>
      </w:r>
    </w:p>
    <w:p w14:paraId="45FC807F" w14:textId="77777777" w:rsidR="00462E8E" w:rsidRPr="00DC2DE1" w:rsidRDefault="00462E8E" w:rsidP="00B51550">
      <w:pPr>
        <w:rPr>
          <w:b/>
          <w:sz w:val="22"/>
          <w:szCs w:val="22"/>
        </w:rPr>
      </w:pPr>
    </w:p>
    <w:p w14:paraId="02DA5C23" w14:textId="77777777" w:rsidR="00462E8E" w:rsidRPr="00DC2DE1" w:rsidRDefault="00462E8E" w:rsidP="00B51550">
      <w:pPr>
        <w:rPr>
          <w:b/>
          <w:sz w:val="22"/>
          <w:szCs w:val="22"/>
        </w:rPr>
      </w:pPr>
    </w:p>
    <w:p w14:paraId="0E0D4F95" w14:textId="77777777" w:rsidR="00462E8E" w:rsidRPr="00DC2DE1" w:rsidRDefault="00D46104" w:rsidP="00C230AA">
      <w:pPr>
        <w:pBdr>
          <w:top w:val="single" w:sz="4" w:space="1" w:color="000000"/>
          <w:left w:val="single" w:sz="4" w:space="4" w:color="000000"/>
          <w:bottom w:val="single" w:sz="4" w:space="2" w:color="000000"/>
          <w:right w:val="single" w:sz="4" w:space="4" w:color="000000"/>
        </w:pBdr>
        <w:ind w:left="567" w:hanging="567"/>
        <w:rPr>
          <w:b/>
          <w:sz w:val="22"/>
          <w:szCs w:val="22"/>
          <w:u w:val="single"/>
        </w:rPr>
      </w:pPr>
      <w:r w:rsidRPr="00DC2DE1">
        <w:rPr>
          <w:b/>
          <w:sz w:val="22"/>
          <w:szCs w:val="22"/>
        </w:rPr>
        <w:t>16.</w:t>
      </w:r>
      <w:r w:rsidRPr="00DC2DE1">
        <w:rPr>
          <w:b/>
          <w:sz w:val="22"/>
          <w:szCs w:val="22"/>
        </w:rPr>
        <w:tab/>
        <w:t>INFORMAZZJONI BIL-BRAILLE</w:t>
      </w:r>
    </w:p>
    <w:p w14:paraId="2FB2C8B2" w14:textId="77777777" w:rsidR="00462E8E" w:rsidRPr="00DC2DE1" w:rsidRDefault="00462E8E" w:rsidP="00B51550">
      <w:pPr>
        <w:rPr>
          <w:b/>
          <w:sz w:val="22"/>
          <w:szCs w:val="22"/>
          <w:u w:val="single"/>
        </w:rPr>
      </w:pPr>
    </w:p>
    <w:p w14:paraId="78CA1CAB" w14:textId="77777777" w:rsidR="00462E8E" w:rsidRPr="00DC2DE1" w:rsidRDefault="00D46104" w:rsidP="00B51550">
      <w:pPr>
        <w:rPr>
          <w:sz w:val="22"/>
          <w:szCs w:val="22"/>
          <w:shd w:val="clear" w:color="auto" w:fill="D9D9D9"/>
        </w:rPr>
      </w:pPr>
      <w:r w:rsidRPr="00DC2DE1">
        <w:rPr>
          <w:sz w:val="22"/>
          <w:szCs w:val="22"/>
        </w:rPr>
        <w:t>keppra 500 mg</w:t>
      </w:r>
    </w:p>
    <w:p w14:paraId="7CBABB50" w14:textId="77777777" w:rsidR="00462E8E" w:rsidRPr="00DC2DE1" w:rsidRDefault="00D46104" w:rsidP="00B51550">
      <w:pPr>
        <w:rPr>
          <w:i/>
          <w:sz w:val="22"/>
          <w:szCs w:val="22"/>
          <w:shd w:val="clear" w:color="auto" w:fill="D9D9D9"/>
        </w:rPr>
      </w:pPr>
      <w:r w:rsidRPr="001167A0">
        <w:rPr>
          <w:sz w:val="22"/>
          <w:szCs w:val="22"/>
          <w:shd w:val="pct35" w:color="auto" w:fill="auto"/>
        </w:rPr>
        <w:t xml:space="preserve">Il-ġustifikazzjoni biex ma jkunx inkluż Braille hija aċċettata </w:t>
      </w:r>
      <w:r w:rsidRPr="001167A0">
        <w:rPr>
          <w:i/>
          <w:sz w:val="22"/>
          <w:szCs w:val="22"/>
          <w:shd w:val="pct35" w:color="auto" w:fill="auto"/>
        </w:rPr>
        <w:t>100 x 1 pillola</w:t>
      </w:r>
    </w:p>
    <w:p w14:paraId="22B0DB2F" w14:textId="77777777" w:rsidR="00462E8E" w:rsidRPr="00DC2DE1" w:rsidRDefault="00462E8E" w:rsidP="00B51550">
      <w:pPr>
        <w:tabs>
          <w:tab w:val="left" w:pos="567"/>
        </w:tabs>
        <w:suppressAutoHyphens w:val="0"/>
        <w:rPr>
          <w:rFonts w:eastAsia="Times New Roman"/>
          <w:sz w:val="22"/>
          <w:szCs w:val="22"/>
          <w:shd w:val="clear" w:color="auto" w:fill="CCCCCC"/>
          <w:lang w:eastAsia="mt-MT" w:bidi="mt-MT"/>
        </w:rPr>
      </w:pPr>
    </w:p>
    <w:p w14:paraId="75D55BEF" w14:textId="77777777" w:rsidR="00462E8E" w:rsidRPr="00DC2DE1" w:rsidRDefault="00462E8E" w:rsidP="00B51550">
      <w:pPr>
        <w:tabs>
          <w:tab w:val="left" w:pos="567"/>
        </w:tabs>
        <w:suppressAutoHyphens w:val="0"/>
        <w:rPr>
          <w:rFonts w:eastAsia="Times New Roman"/>
          <w:sz w:val="22"/>
          <w:szCs w:val="22"/>
          <w:shd w:val="clear" w:color="auto" w:fill="CCCCCC"/>
          <w:lang w:eastAsia="mt-MT" w:bidi="mt-MT"/>
        </w:rPr>
      </w:pPr>
    </w:p>
    <w:p w14:paraId="1534D311" w14:textId="77777777" w:rsidR="00462E8E" w:rsidRPr="00DC2DE1" w:rsidRDefault="00D46104" w:rsidP="00C230A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ind w:left="567" w:hanging="567"/>
        <w:rPr>
          <w:rFonts w:eastAsia="Times New Roman"/>
          <w:i/>
          <w:sz w:val="22"/>
          <w:szCs w:val="22"/>
          <w:lang w:eastAsia="mt-MT" w:bidi="mt-MT"/>
        </w:rPr>
      </w:pPr>
      <w:r w:rsidRPr="00DC2DE1">
        <w:rPr>
          <w:rFonts w:eastAsia="Times New Roman"/>
          <w:b/>
          <w:sz w:val="22"/>
          <w:szCs w:val="22"/>
          <w:lang w:eastAsia="mt-MT" w:bidi="mt-MT"/>
        </w:rPr>
        <w:t>17.</w:t>
      </w:r>
      <w:r w:rsidRPr="00DC2DE1">
        <w:rPr>
          <w:rFonts w:eastAsia="Times New Roman"/>
          <w:b/>
          <w:sz w:val="22"/>
          <w:szCs w:val="22"/>
          <w:lang w:eastAsia="mt-MT" w:bidi="mt-MT"/>
        </w:rPr>
        <w:tab/>
        <w:t>IDENTIFIKATUR UNIKU – BARCODE 2D</w:t>
      </w:r>
    </w:p>
    <w:p w14:paraId="2691F4BD" w14:textId="77777777" w:rsidR="00462E8E" w:rsidRPr="00DC2DE1" w:rsidRDefault="00462E8E" w:rsidP="00B51550">
      <w:pPr>
        <w:suppressAutoHyphens w:val="0"/>
        <w:rPr>
          <w:rFonts w:eastAsia="Times New Roman"/>
          <w:sz w:val="22"/>
          <w:szCs w:val="22"/>
          <w:lang w:eastAsia="mt-MT" w:bidi="mt-MT"/>
        </w:rPr>
      </w:pPr>
    </w:p>
    <w:p w14:paraId="4866CE07" w14:textId="77777777" w:rsidR="00462E8E" w:rsidRPr="00FD5133" w:rsidRDefault="00D46104" w:rsidP="00FD5133">
      <w:pPr>
        <w:rPr>
          <w:sz w:val="22"/>
          <w:szCs w:val="22"/>
          <w:shd w:val="pct35" w:color="auto" w:fill="D9D9D9"/>
        </w:rPr>
      </w:pPr>
      <w:r w:rsidRPr="001167A0">
        <w:rPr>
          <w:sz w:val="22"/>
          <w:szCs w:val="22"/>
          <w:shd w:val="pct35" w:color="auto" w:fill="auto"/>
        </w:rPr>
        <w:t>barcode 2D li jkollu l-identifikatur uniku inkluż.</w:t>
      </w:r>
    </w:p>
    <w:p w14:paraId="2AFAB471" w14:textId="77777777" w:rsidR="00462E8E" w:rsidRPr="00DC2DE1" w:rsidRDefault="00462E8E" w:rsidP="00B51550">
      <w:pPr>
        <w:suppressAutoHyphens w:val="0"/>
        <w:rPr>
          <w:rFonts w:eastAsia="Times New Roman"/>
          <w:sz w:val="22"/>
          <w:szCs w:val="22"/>
          <w:lang w:eastAsia="mt-MT" w:bidi="mt-MT"/>
        </w:rPr>
      </w:pPr>
    </w:p>
    <w:p w14:paraId="6EE91AFB" w14:textId="77777777" w:rsidR="00462E8E" w:rsidRPr="00DC2DE1" w:rsidRDefault="00462E8E" w:rsidP="00B51550">
      <w:pPr>
        <w:suppressAutoHyphens w:val="0"/>
        <w:rPr>
          <w:rFonts w:eastAsia="Times New Roman"/>
          <w:sz w:val="22"/>
          <w:szCs w:val="22"/>
          <w:lang w:eastAsia="mt-MT" w:bidi="mt-MT"/>
        </w:rPr>
      </w:pPr>
    </w:p>
    <w:p w14:paraId="7FBCF768" w14:textId="77777777" w:rsidR="00462E8E" w:rsidRPr="00876FF2" w:rsidRDefault="00D46104" w:rsidP="00C230AA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ind w:left="567" w:hanging="567"/>
        <w:rPr>
          <w:rFonts w:eastAsia="Times New Roman"/>
          <w:sz w:val="22"/>
          <w:szCs w:val="22"/>
          <w:lang w:eastAsia="mt-MT" w:bidi="mt-MT"/>
        </w:rPr>
      </w:pPr>
      <w:r w:rsidRPr="00876FF2">
        <w:rPr>
          <w:b/>
          <w:sz w:val="22"/>
          <w:szCs w:val="22"/>
        </w:rPr>
        <w:lastRenderedPageBreak/>
        <w:t>18.</w:t>
      </w:r>
      <w:r w:rsidRPr="00876FF2">
        <w:rPr>
          <w:b/>
          <w:sz w:val="22"/>
          <w:szCs w:val="22"/>
        </w:rPr>
        <w:tab/>
      </w:r>
      <w:r w:rsidRPr="00876FF2">
        <w:rPr>
          <w:rFonts w:eastAsia="Times New Roman"/>
          <w:b/>
          <w:sz w:val="22"/>
          <w:szCs w:val="22"/>
          <w:lang w:eastAsia="mt-MT" w:bidi="mt-MT"/>
        </w:rPr>
        <w:t>IDENTIFIKATUR UNIKU - DATA LI TINQARA MILL-BNIEDEM</w:t>
      </w:r>
    </w:p>
    <w:p w14:paraId="0F6C4419" w14:textId="77777777" w:rsidR="00462E8E" w:rsidRPr="00DC2DE1" w:rsidRDefault="00462E8E" w:rsidP="00B51550">
      <w:pPr>
        <w:keepNext/>
        <w:keepLines/>
        <w:tabs>
          <w:tab w:val="left" w:pos="567"/>
        </w:tabs>
        <w:suppressAutoHyphens w:val="0"/>
        <w:rPr>
          <w:rFonts w:eastAsia="Times New Roman"/>
          <w:sz w:val="22"/>
          <w:szCs w:val="22"/>
          <w:lang w:eastAsia="mt-MT" w:bidi="mt-MT"/>
        </w:rPr>
      </w:pPr>
    </w:p>
    <w:p w14:paraId="477D3B8A" w14:textId="77777777" w:rsidR="00462E8E" w:rsidRPr="00DC2DE1" w:rsidRDefault="00D46104" w:rsidP="00B51550">
      <w:pPr>
        <w:keepNext/>
        <w:keepLines/>
        <w:suppressAutoHyphens w:val="0"/>
        <w:rPr>
          <w:rFonts w:eastAsia="Times New Roman"/>
          <w:sz w:val="22"/>
          <w:szCs w:val="22"/>
          <w:lang w:eastAsia="en-US"/>
        </w:rPr>
      </w:pPr>
      <w:r w:rsidRPr="00DC2DE1">
        <w:rPr>
          <w:rFonts w:eastAsia="Times New Roman"/>
          <w:sz w:val="22"/>
          <w:szCs w:val="22"/>
          <w:lang w:eastAsia="en-US"/>
        </w:rPr>
        <w:t xml:space="preserve">PC </w:t>
      </w:r>
    </w:p>
    <w:p w14:paraId="2A61E969" w14:textId="77777777" w:rsidR="00462E8E" w:rsidRPr="00DC2DE1" w:rsidRDefault="00D46104" w:rsidP="00B51550">
      <w:pPr>
        <w:keepNext/>
        <w:keepLines/>
        <w:suppressAutoHyphens w:val="0"/>
        <w:rPr>
          <w:rFonts w:eastAsia="Times New Roman"/>
          <w:sz w:val="22"/>
          <w:szCs w:val="22"/>
          <w:lang w:eastAsia="en-US"/>
        </w:rPr>
      </w:pPr>
      <w:r w:rsidRPr="00DC2DE1">
        <w:rPr>
          <w:rFonts w:eastAsia="Times New Roman"/>
          <w:sz w:val="22"/>
          <w:szCs w:val="22"/>
          <w:lang w:eastAsia="en-US"/>
        </w:rPr>
        <w:t xml:space="preserve">SN </w:t>
      </w:r>
    </w:p>
    <w:p w14:paraId="0944378A" w14:textId="77777777" w:rsidR="00462E8E" w:rsidRPr="00DC2DE1" w:rsidRDefault="00D46104" w:rsidP="00B51550">
      <w:pPr>
        <w:keepNext/>
        <w:keepLines/>
        <w:suppressAutoHyphens w:val="0"/>
        <w:rPr>
          <w:rFonts w:eastAsia="Times New Roman"/>
          <w:vanish/>
          <w:sz w:val="22"/>
          <w:szCs w:val="22"/>
          <w:lang w:eastAsia="mt-MT" w:bidi="mt-MT"/>
        </w:rPr>
      </w:pPr>
      <w:r w:rsidRPr="00DC2DE1">
        <w:rPr>
          <w:rFonts w:eastAsia="Times New Roman"/>
          <w:sz w:val="22"/>
          <w:szCs w:val="22"/>
          <w:lang w:eastAsia="en-US"/>
        </w:rPr>
        <w:t>NN</w:t>
      </w:r>
    </w:p>
    <w:p w14:paraId="19136D2C" w14:textId="77777777" w:rsidR="00462E8E" w:rsidRPr="00DC2DE1" w:rsidRDefault="00D46104" w:rsidP="00B51550">
      <w:pPr>
        <w:suppressAutoHyphens w:val="0"/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br w:type="page"/>
      </w:r>
    </w:p>
    <w:p w14:paraId="194FE1C4" w14:textId="77777777" w:rsidR="00462E8E" w:rsidRPr="00DC2DE1" w:rsidRDefault="00D46104" w:rsidP="00B515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lastRenderedPageBreak/>
        <w:t xml:space="preserve">TAGĦRIF LI GĦANDU JIDHER FUQ IL-PAKKETT TA’ BARRA </w:t>
      </w:r>
    </w:p>
    <w:p w14:paraId="2894D932" w14:textId="77777777" w:rsidR="00462E8E" w:rsidRPr="00DC2DE1" w:rsidRDefault="00462E8E" w:rsidP="00B515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</w:rPr>
      </w:pPr>
    </w:p>
    <w:p w14:paraId="715D2775" w14:textId="77777777" w:rsidR="00462E8E" w:rsidRPr="00DC2DE1" w:rsidRDefault="00D46104" w:rsidP="00B515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  <w:lang w:val="sv-SE"/>
        </w:rPr>
      </w:pPr>
      <w:r w:rsidRPr="00DC2DE1">
        <w:rPr>
          <w:b/>
          <w:sz w:val="22"/>
          <w:szCs w:val="22"/>
        </w:rPr>
        <w:t>Kaxxa ta’ 200 (2 x 100) bil-blue box</w:t>
      </w:r>
    </w:p>
    <w:p w14:paraId="1DBF9A9C" w14:textId="77777777" w:rsidR="00462E8E" w:rsidRPr="00DC2DE1" w:rsidRDefault="00462E8E" w:rsidP="00B51550">
      <w:pPr>
        <w:rPr>
          <w:sz w:val="22"/>
          <w:szCs w:val="22"/>
          <w:lang w:val="sv-SE"/>
        </w:rPr>
      </w:pPr>
    </w:p>
    <w:p w14:paraId="5A9B03C0" w14:textId="77777777" w:rsidR="00462E8E" w:rsidRPr="00DC2DE1" w:rsidRDefault="00462E8E" w:rsidP="00B51550">
      <w:pPr>
        <w:rPr>
          <w:sz w:val="22"/>
          <w:szCs w:val="22"/>
        </w:rPr>
      </w:pPr>
    </w:p>
    <w:p w14:paraId="07EBB59E" w14:textId="77777777" w:rsidR="00462E8E" w:rsidRPr="00DC2DE1" w:rsidRDefault="00D46104" w:rsidP="00EF00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1.</w:t>
      </w:r>
      <w:r w:rsidRPr="00DC2DE1">
        <w:rPr>
          <w:b/>
          <w:sz w:val="22"/>
          <w:szCs w:val="22"/>
        </w:rPr>
        <w:tab/>
        <w:t>ISEM TAL-PRODOTT MEDIĊINALI</w:t>
      </w:r>
    </w:p>
    <w:p w14:paraId="78A33235" w14:textId="77777777" w:rsidR="00462E8E" w:rsidRPr="00DC2DE1" w:rsidRDefault="00462E8E" w:rsidP="00B51550">
      <w:pPr>
        <w:rPr>
          <w:sz w:val="22"/>
          <w:szCs w:val="22"/>
        </w:rPr>
      </w:pPr>
    </w:p>
    <w:p w14:paraId="27CA03DB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Keppra 500 mg pilloli miksija b' rita</w:t>
      </w:r>
    </w:p>
    <w:p w14:paraId="0C02B1EB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Levetiracetam</w:t>
      </w:r>
    </w:p>
    <w:p w14:paraId="5E70312D" w14:textId="77777777" w:rsidR="00462E8E" w:rsidRPr="00DC2DE1" w:rsidRDefault="00462E8E" w:rsidP="00B51550">
      <w:pPr>
        <w:rPr>
          <w:sz w:val="22"/>
          <w:szCs w:val="22"/>
        </w:rPr>
      </w:pPr>
    </w:p>
    <w:p w14:paraId="111B7D04" w14:textId="77777777" w:rsidR="00462E8E" w:rsidRPr="00DC2DE1" w:rsidRDefault="00462E8E" w:rsidP="00B51550">
      <w:pPr>
        <w:rPr>
          <w:sz w:val="22"/>
          <w:szCs w:val="22"/>
        </w:rPr>
      </w:pPr>
    </w:p>
    <w:p w14:paraId="6697CAFB" w14:textId="77777777" w:rsidR="00462E8E" w:rsidRPr="00DC2DE1" w:rsidRDefault="00D46104" w:rsidP="00EF00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  <w:lang w:val="it-IT"/>
        </w:rPr>
      </w:pPr>
      <w:r w:rsidRPr="00DC2DE1">
        <w:rPr>
          <w:b/>
          <w:sz w:val="22"/>
          <w:szCs w:val="22"/>
        </w:rPr>
        <w:t>2.</w:t>
      </w:r>
      <w:r w:rsidRPr="00DC2DE1">
        <w:rPr>
          <w:b/>
          <w:sz w:val="22"/>
          <w:szCs w:val="22"/>
        </w:rPr>
        <w:tab/>
        <w:t>DIKJARAZZJONI TAS-SUSTANZA(I) ATTIVA</w:t>
      </w:r>
    </w:p>
    <w:p w14:paraId="6852F8CA" w14:textId="77777777" w:rsidR="00462E8E" w:rsidRPr="00DC2DE1" w:rsidRDefault="00462E8E" w:rsidP="00B51550">
      <w:pPr>
        <w:rPr>
          <w:sz w:val="22"/>
          <w:szCs w:val="22"/>
          <w:lang w:val="it-IT"/>
        </w:rPr>
      </w:pPr>
    </w:p>
    <w:p w14:paraId="521F5604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Kull pillola miksija b'rita fiha 500 mg ta' levetiracetam</w:t>
      </w:r>
    </w:p>
    <w:p w14:paraId="1733C23B" w14:textId="77777777" w:rsidR="00462E8E" w:rsidRPr="00DC2DE1" w:rsidRDefault="00462E8E" w:rsidP="00B51550">
      <w:pPr>
        <w:rPr>
          <w:sz w:val="22"/>
          <w:szCs w:val="22"/>
        </w:rPr>
      </w:pPr>
    </w:p>
    <w:p w14:paraId="37AEFEB1" w14:textId="77777777" w:rsidR="00462E8E" w:rsidRPr="00DC2DE1" w:rsidRDefault="00462E8E" w:rsidP="00B51550">
      <w:pPr>
        <w:rPr>
          <w:sz w:val="22"/>
          <w:szCs w:val="22"/>
        </w:rPr>
      </w:pPr>
    </w:p>
    <w:p w14:paraId="4F6D9B0D" w14:textId="77777777" w:rsidR="00462E8E" w:rsidRPr="00DC2DE1" w:rsidRDefault="00D46104" w:rsidP="00EF00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3.</w:t>
      </w:r>
      <w:r w:rsidRPr="00DC2DE1">
        <w:rPr>
          <w:b/>
          <w:sz w:val="22"/>
          <w:szCs w:val="22"/>
        </w:rPr>
        <w:tab/>
        <w:t>LISTA TA’ EĊĊIPJENTI</w:t>
      </w:r>
    </w:p>
    <w:p w14:paraId="3AE217E4" w14:textId="77777777" w:rsidR="00462E8E" w:rsidRPr="00DC2DE1" w:rsidRDefault="00462E8E" w:rsidP="00B51550">
      <w:pPr>
        <w:rPr>
          <w:sz w:val="22"/>
          <w:szCs w:val="22"/>
        </w:rPr>
      </w:pPr>
    </w:p>
    <w:p w14:paraId="0EBB5B53" w14:textId="77777777" w:rsidR="00462E8E" w:rsidRPr="00DC2DE1" w:rsidRDefault="00462E8E" w:rsidP="00B51550">
      <w:pPr>
        <w:rPr>
          <w:sz w:val="22"/>
          <w:szCs w:val="22"/>
        </w:rPr>
      </w:pPr>
    </w:p>
    <w:p w14:paraId="44AB3C4B" w14:textId="77777777" w:rsidR="00462E8E" w:rsidRPr="00DC2DE1" w:rsidRDefault="00D46104" w:rsidP="00EF00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4.</w:t>
      </w:r>
      <w:r w:rsidRPr="00DC2DE1">
        <w:rPr>
          <w:b/>
          <w:sz w:val="22"/>
          <w:szCs w:val="22"/>
        </w:rPr>
        <w:tab/>
        <w:t>GĦAMLA FARMAĊEWTIKA U KONTENUT</w:t>
      </w:r>
    </w:p>
    <w:p w14:paraId="7834EB79" w14:textId="77777777" w:rsidR="00462E8E" w:rsidRPr="00DC2DE1" w:rsidRDefault="00462E8E" w:rsidP="00B51550">
      <w:pPr>
        <w:rPr>
          <w:sz w:val="22"/>
          <w:szCs w:val="22"/>
        </w:rPr>
      </w:pPr>
    </w:p>
    <w:p w14:paraId="213A862F" w14:textId="77777777" w:rsidR="00462E8E" w:rsidRPr="0039654F" w:rsidRDefault="00D46104" w:rsidP="00B51550">
      <w:pPr>
        <w:rPr>
          <w:sz w:val="22"/>
          <w:szCs w:val="22"/>
          <w:shd w:val="pct35" w:color="auto" w:fill="D9D9D9"/>
        </w:rPr>
      </w:pPr>
      <w:r w:rsidRPr="001167A0">
        <w:rPr>
          <w:sz w:val="22"/>
          <w:szCs w:val="22"/>
          <w:shd w:val="pct35" w:color="auto" w:fill="auto"/>
        </w:rPr>
        <w:t>Pakkett multiplu: 200 (żewġ pakketti ta’ 100) pilloli miksija b’rita</w:t>
      </w:r>
    </w:p>
    <w:p w14:paraId="5D3A6B0D" w14:textId="77777777" w:rsidR="00462E8E" w:rsidRPr="00DC2DE1" w:rsidRDefault="00462E8E" w:rsidP="00B51550">
      <w:pPr>
        <w:rPr>
          <w:sz w:val="22"/>
          <w:szCs w:val="22"/>
        </w:rPr>
      </w:pPr>
    </w:p>
    <w:p w14:paraId="2529B17C" w14:textId="77777777" w:rsidR="00462E8E" w:rsidRPr="00DC2DE1" w:rsidRDefault="00462E8E" w:rsidP="00B51550">
      <w:pPr>
        <w:rPr>
          <w:sz w:val="22"/>
          <w:szCs w:val="22"/>
        </w:rPr>
      </w:pPr>
    </w:p>
    <w:p w14:paraId="4B8A9AC4" w14:textId="77777777" w:rsidR="00462E8E" w:rsidRPr="00DC2DE1" w:rsidRDefault="00D46104" w:rsidP="00EF00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  <w:lang w:val="pl-PL"/>
        </w:rPr>
      </w:pPr>
      <w:r w:rsidRPr="00DC2DE1">
        <w:rPr>
          <w:b/>
          <w:sz w:val="22"/>
          <w:szCs w:val="22"/>
        </w:rPr>
        <w:t>5.</w:t>
      </w:r>
      <w:r w:rsidRPr="00DC2DE1">
        <w:rPr>
          <w:b/>
          <w:sz w:val="22"/>
          <w:szCs w:val="22"/>
        </w:rPr>
        <w:tab/>
        <w:t>MOD TA’ KIF U MNEJN JINGĦATA</w:t>
      </w:r>
    </w:p>
    <w:p w14:paraId="1F603E4D" w14:textId="77777777" w:rsidR="00462E8E" w:rsidRPr="00DC2DE1" w:rsidRDefault="00462E8E" w:rsidP="00B51550">
      <w:pPr>
        <w:rPr>
          <w:sz w:val="22"/>
          <w:szCs w:val="22"/>
          <w:lang w:val="pl-PL"/>
        </w:rPr>
      </w:pPr>
    </w:p>
    <w:p w14:paraId="4A42D56E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Jittieħed mill-ħalq</w:t>
      </w:r>
    </w:p>
    <w:p w14:paraId="0102C56A" w14:textId="77777777" w:rsidR="00462E8E" w:rsidRPr="00DC2DE1" w:rsidRDefault="00462E8E" w:rsidP="00B51550">
      <w:pPr>
        <w:rPr>
          <w:sz w:val="22"/>
          <w:szCs w:val="22"/>
        </w:rPr>
      </w:pPr>
    </w:p>
    <w:p w14:paraId="625C2EED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Aqra il-fuljett ta’ tagħrif qabel l-użu.</w:t>
      </w:r>
    </w:p>
    <w:p w14:paraId="05811584" w14:textId="77777777" w:rsidR="00462E8E" w:rsidRPr="00DC2DE1" w:rsidRDefault="00462E8E" w:rsidP="00B51550">
      <w:pPr>
        <w:rPr>
          <w:sz w:val="22"/>
          <w:szCs w:val="22"/>
        </w:rPr>
      </w:pPr>
    </w:p>
    <w:p w14:paraId="4423189C" w14:textId="77777777" w:rsidR="00462E8E" w:rsidRPr="00DC2DE1" w:rsidRDefault="00462E8E" w:rsidP="00B51550">
      <w:pPr>
        <w:rPr>
          <w:sz w:val="22"/>
          <w:szCs w:val="22"/>
        </w:rPr>
      </w:pPr>
    </w:p>
    <w:p w14:paraId="1173E03B" w14:textId="77777777" w:rsidR="00462E8E" w:rsidRPr="00DC2DE1" w:rsidRDefault="00D46104" w:rsidP="00EF00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6.</w:t>
      </w:r>
      <w:r w:rsidRPr="00DC2DE1">
        <w:rPr>
          <w:b/>
          <w:sz w:val="22"/>
          <w:szCs w:val="22"/>
        </w:rPr>
        <w:tab/>
        <w:t>TWISSIJA SPEĊJALI LI L-PRODOTT MEDIĊINALI GĦANDU JINŻAMM FEJN MA’ JIDHIRX U MA’ JINTLAĦAQX MIT-TFAL</w:t>
      </w:r>
    </w:p>
    <w:p w14:paraId="256DFCD2" w14:textId="77777777" w:rsidR="00462E8E" w:rsidRPr="00DC2DE1" w:rsidRDefault="00462E8E" w:rsidP="00B51550">
      <w:pPr>
        <w:rPr>
          <w:sz w:val="22"/>
          <w:szCs w:val="22"/>
        </w:rPr>
      </w:pPr>
    </w:p>
    <w:p w14:paraId="0788BF69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 xml:space="preserve">Żomm fejn ma’ jidhirx u ma’ jintlaħaqx mit-tfal. </w:t>
      </w:r>
    </w:p>
    <w:p w14:paraId="2423DEB0" w14:textId="77777777" w:rsidR="00462E8E" w:rsidRPr="00DC2DE1" w:rsidRDefault="00462E8E" w:rsidP="00B51550">
      <w:pPr>
        <w:rPr>
          <w:sz w:val="22"/>
          <w:szCs w:val="22"/>
        </w:rPr>
      </w:pPr>
    </w:p>
    <w:p w14:paraId="0F22BA9E" w14:textId="77777777" w:rsidR="00462E8E" w:rsidRPr="00DC2DE1" w:rsidRDefault="00462E8E" w:rsidP="00B51550">
      <w:pPr>
        <w:rPr>
          <w:sz w:val="22"/>
          <w:szCs w:val="22"/>
        </w:rPr>
      </w:pPr>
    </w:p>
    <w:p w14:paraId="425DE71C" w14:textId="77777777" w:rsidR="00462E8E" w:rsidRPr="00DC2DE1" w:rsidRDefault="00D46104" w:rsidP="00EF00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7.</w:t>
      </w:r>
      <w:r w:rsidRPr="00DC2DE1">
        <w:rPr>
          <w:b/>
          <w:sz w:val="22"/>
          <w:szCs w:val="22"/>
        </w:rPr>
        <w:tab/>
        <w:t>TWISSIJA/IET SPEĊJALI OĦRA, JEKK MEĦTIEĠA</w:t>
      </w:r>
    </w:p>
    <w:p w14:paraId="2778015A" w14:textId="77777777" w:rsidR="00462E8E" w:rsidRPr="00DC2DE1" w:rsidRDefault="00462E8E" w:rsidP="00B51550">
      <w:pPr>
        <w:rPr>
          <w:sz w:val="22"/>
          <w:szCs w:val="22"/>
        </w:rPr>
      </w:pPr>
    </w:p>
    <w:p w14:paraId="41D8ADEA" w14:textId="77777777" w:rsidR="00462E8E" w:rsidRPr="00DC2DE1" w:rsidRDefault="00462E8E" w:rsidP="00B51550">
      <w:pPr>
        <w:rPr>
          <w:sz w:val="22"/>
          <w:szCs w:val="22"/>
        </w:rPr>
      </w:pPr>
    </w:p>
    <w:p w14:paraId="3094CA24" w14:textId="77777777" w:rsidR="00462E8E" w:rsidRPr="00DC2DE1" w:rsidRDefault="00D46104" w:rsidP="00EF00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8.</w:t>
      </w:r>
      <w:r w:rsidRPr="00DC2DE1">
        <w:rPr>
          <w:b/>
          <w:sz w:val="22"/>
          <w:szCs w:val="22"/>
        </w:rPr>
        <w:tab/>
        <w:t>DATA TA’ SKADENZA</w:t>
      </w:r>
    </w:p>
    <w:p w14:paraId="571BA2A4" w14:textId="77777777" w:rsidR="00462E8E" w:rsidRPr="00DC2DE1" w:rsidRDefault="00462E8E" w:rsidP="00B51550">
      <w:pPr>
        <w:rPr>
          <w:sz w:val="22"/>
          <w:szCs w:val="22"/>
        </w:rPr>
      </w:pPr>
    </w:p>
    <w:p w14:paraId="5A3B4611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EXP</w:t>
      </w:r>
    </w:p>
    <w:p w14:paraId="2EFBE7DF" w14:textId="77777777" w:rsidR="00462E8E" w:rsidRPr="00DC2DE1" w:rsidRDefault="00462E8E" w:rsidP="00B51550">
      <w:pPr>
        <w:rPr>
          <w:sz w:val="22"/>
          <w:szCs w:val="22"/>
        </w:rPr>
      </w:pPr>
    </w:p>
    <w:p w14:paraId="10FB2CDB" w14:textId="77777777" w:rsidR="00462E8E" w:rsidRPr="00DC2DE1" w:rsidRDefault="00462E8E" w:rsidP="00B51550">
      <w:pPr>
        <w:rPr>
          <w:sz w:val="22"/>
          <w:szCs w:val="22"/>
        </w:rPr>
      </w:pPr>
    </w:p>
    <w:p w14:paraId="0EF4950B" w14:textId="77777777" w:rsidR="00462E8E" w:rsidRPr="00DC2DE1" w:rsidRDefault="00D46104" w:rsidP="00EF00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9.</w:t>
      </w:r>
      <w:r w:rsidRPr="00DC2DE1">
        <w:rPr>
          <w:b/>
          <w:sz w:val="22"/>
          <w:szCs w:val="22"/>
        </w:rPr>
        <w:tab/>
        <w:t>KONDIZZJONIJIET SPEĊJALI TA’ KIF JIN</w:t>
      </w:r>
      <w:r w:rsidRPr="00DC2DE1">
        <w:rPr>
          <w:b/>
          <w:sz w:val="22"/>
          <w:szCs w:val="22"/>
          <w:lang w:eastAsia="ko-KR"/>
        </w:rPr>
        <w:t>ĦAŻEN</w:t>
      </w:r>
    </w:p>
    <w:p w14:paraId="58068569" w14:textId="77777777" w:rsidR="00462E8E" w:rsidRPr="00DC2DE1" w:rsidRDefault="00462E8E" w:rsidP="00B51550">
      <w:pPr>
        <w:rPr>
          <w:sz w:val="22"/>
          <w:szCs w:val="22"/>
        </w:rPr>
      </w:pPr>
    </w:p>
    <w:p w14:paraId="0D38F2C0" w14:textId="77777777" w:rsidR="00462E8E" w:rsidRPr="00DC2DE1" w:rsidRDefault="00462E8E" w:rsidP="00B51550">
      <w:pPr>
        <w:rPr>
          <w:sz w:val="22"/>
          <w:szCs w:val="22"/>
        </w:rPr>
      </w:pPr>
    </w:p>
    <w:p w14:paraId="5CC56EEA" w14:textId="77777777" w:rsidR="00462E8E" w:rsidRPr="00DC2DE1" w:rsidRDefault="00D46104" w:rsidP="007B50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10.</w:t>
      </w:r>
      <w:r w:rsidRPr="00DC2DE1">
        <w:rPr>
          <w:b/>
          <w:sz w:val="22"/>
          <w:szCs w:val="22"/>
        </w:rPr>
        <w:tab/>
        <w:t>PREKAWZJONIJIET SPEĊJALI GĦAR-RIMI TA’ PRODOTTI MEDIĊINALI MHUX UŻATI JEW SKART MINN DAWN IL-PRODOTTI MEDIĊINALI, JEKK HEMM BŻONN</w:t>
      </w:r>
    </w:p>
    <w:p w14:paraId="1D3CE592" w14:textId="77777777" w:rsidR="00462E8E" w:rsidRPr="00DC2DE1" w:rsidRDefault="00462E8E" w:rsidP="007B50CD">
      <w:pPr>
        <w:rPr>
          <w:sz w:val="22"/>
          <w:szCs w:val="22"/>
        </w:rPr>
      </w:pPr>
    </w:p>
    <w:p w14:paraId="443FCE5B" w14:textId="77777777" w:rsidR="00462E8E" w:rsidRPr="00DC2DE1" w:rsidRDefault="00462E8E" w:rsidP="007B50CD">
      <w:pPr>
        <w:rPr>
          <w:sz w:val="22"/>
          <w:szCs w:val="22"/>
        </w:rPr>
      </w:pPr>
    </w:p>
    <w:p w14:paraId="5EDC5B5D" w14:textId="77777777" w:rsidR="00462E8E" w:rsidRPr="00DC2DE1" w:rsidRDefault="00D46104" w:rsidP="00EF00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lastRenderedPageBreak/>
        <w:t>11.</w:t>
      </w:r>
      <w:r w:rsidRPr="00DC2DE1">
        <w:rPr>
          <w:b/>
          <w:sz w:val="22"/>
          <w:szCs w:val="22"/>
        </w:rPr>
        <w:tab/>
        <w:t xml:space="preserve">ISEM U INDIRIZZ TAD-DETENTUR TAL-AWTORIZZAZZJONI GĦAT-TQEGĦID FIS-SUQ </w:t>
      </w:r>
    </w:p>
    <w:p w14:paraId="46A9E49D" w14:textId="77777777" w:rsidR="00462E8E" w:rsidRPr="00DC2DE1" w:rsidRDefault="00462E8E" w:rsidP="00B51550">
      <w:pPr>
        <w:rPr>
          <w:sz w:val="22"/>
          <w:szCs w:val="22"/>
        </w:rPr>
      </w:pPr>
    </w:p>
    <w:p w14:paraId="7EB42F1A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UCB Pharma SA</w:t>
      </w:r>
    </w:p>
    <w:p w14:paraId="617FF101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Allée de la Recherche 60</w:t>
      </w:r>
    </w:p>
    <w:p w14:paraId="044D973F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B-1070 Brussell</w:t>
      </w:r>
    </w:p>
    <w:p w14:paraId="2FB0043C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Belġju</w:t>
      </w:r>
    </w:p>
    <w:p w14:paraId="0E9F3C0E" w14:textId="77777777" w:rsidR="00462E8E" w:rsidRPr="00DC2DE1" w:rsidRDefault="00462E8E" w:rsidP="00B51550">
      <w:pPr>
        <w:rPr>
          <w:sz w:val="22"/>
          <w:szCs w:val="22"/>
        </w:rPr>
      </w:pPr>
    </w:p>
    <w:p w14:paraId="0DCF98CA" w14:textId="77777777" w:rsidR="00462E8E" w:rsidRPr="00DC2DE1" w:rsidRDefault="00462E8E" w:rsidP="00B51550">
      <w:pPr>
        <w:rPr>
          <w:sz w:val="22"/>
          <w:szCs w:val="22"/>
        </w:rPr>
      </w:pPr>
    </w:p>
    <w:p w14:paraId="70253D98" w14:textId="77777777" w:rsidR="00462E8E" w:rsidRPr="00DC2DE1" w:rsidRDefault="00D46104" w:rsidP="00EF00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12.</w:t>
      </w:r>
      <w:r w:rsidRPr="00DC2DE1">
        <w:rPr>
          <w:b/>
          <w:sz w:val="22"/>
          <w:szCs w:val="22"/>
        </w:rPr>
        <w:tab/>
        <w:t>NUMRU(I) TAL-AWTORIZZAZZJONI GĦAT-TQEGĦID FIS-SUQ</w:t>
      </w:r>
    </w:p>
    <w:p w14:paraId="5FB8E39B" w14:textId="77777777" w:rsidR="00462E8E" w:rsidRPr="00DC2DE1" w:rsidRDefault="00462E8E" w:rsidP="00B51550">
      <w:pPr>
        <w:rPr>
          <w:sz w:val="22"/>
          <w:szCs w:val="22"/>
        </w:rPr>
      </w:pPr>
    </w:p>
    <w:p w14:paraId="5300A705" w14:textId="77777777" w:rsidR="00462E8E" w:rsidRPr="00DC2DE1" w:rsidRDefault="00D46104" w:rsidP="00B51550">
      <w:pPr>
        <w:rPr>
          <w:sz w:val="22"/>
          <w:szCs w:val="22"/>
          <w:shd w:val="clear" w:color="auto" w:fill="D9D9D9"/>
        </w:rPr>
      </w:pPr>
      <w:r w:rsidRPr="001167A0">
        <w:rPr>
          <w:sz w:val="22"/>
          <w:szCs w:val="22"/>
          <w:shd w:val="pct35" w:color="auto" w:fill="auto"/>
        </w:rPr>
        <w:t>EU/1/00/146/013</w:t>
      </w:r>
      <w:r w:rsidRPr="001167A0">
        <w:rPr>
          <w:i/>
          <w:sz w:val="22"/>
          <w:szCs w:val="22"/>
          <w:shd w:val="pct35" w:color="auto" w:fill="auto"/>
        </w:rPr>
        <w:t xml:space="preserve"> 200 pillola (2 pakketti ta’ 100)</w:t>
      </w:r>
    </w:p>
    <w:p w14:paraId="5B14525E" w14:textId="77777777" w:rsidR="00462E8E" w:rsidRPr="007E0F12" w:rsidRDefault="00462E8E" w:rsidP="00B51550">
      <w:pPr>
        <w:rPr>
          <w:i/>
          <w:sz w:val="22"/>
          <w:szCs w:val="22"/>
          <w:shd w:val="clear" w:color="auto" w:fill="D9D9D9"/>
          <w:lang w:val="sv-SE"/>
        </w:rPr>
      </w:pPr>
    </w:p>
    <w:p w14:paraId="35A8BB0A" w14:textId="77777777" w:rsidR="00462E8E" w:rsidRPr="007E0F12" w:rsidRDefault="00462E8E" w:rsidP="00B51550">
      <w:pPr>
        <w:rPr>
          <w:i/>
          <w:sz w:val="22"/>
          <w:szCs w:val="22"/>
          <w:shd w:val="clear" w:color="auto" w:fill="D9D9D9"/>
          <w:lang w:val="sv-SE"/>
        </w:rPr>
      </w:pPr>
    </w:p>
    <w:p w14:paraId="251C2EC6" w14:textId="77777777" w:rsidR="00462E8E" w:rsidRPr="007E0F12" w:rsidRDefault="00D46104" w:rsidP="00EF00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  <w:lang w:val="sv-SE"/>
        </w:rPr>
      </w:pPr>
      <w:r w:rsidRPr="00DC2DE1">
        <w:rPr>
          <w:b/>
          <w:sz w:val="22"/>
          <w:szCs w:val="22"/>
        </w:rPr>
        <w:t>13.</w:t>
      </w:r>
      <w:r w:rsidRPr="00DC2DE1">
        <w:rPr>
          <w:b/>
          <w:sz w:val="22"/>
          <w:szCs w:val="22"/>
        </w:rPr>
        <w:tab/>
        <w:t xml:space="preserve">NUMRU TAL-LOTT </w:t>
      </w:r>
    </w:p>
    <w:p w14:paraId="453B27FD" w14:textId="77777777" w:rsidR="00462E8E" w:rsidRPr="007E0F12" w:rsidRDefault="00462E8E" w:rsidP="00B51550">
      <w:pPr>
        <w:rPr>
          <w:sz w:val="22"/>
          <w:szCs w:val="22"/>
          <w:lang w:val="sv-SE"/>
        </w:rPr>
      </w:pPr>
    </w:p>
    <w:p w14:paraId="0979E862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Lot</w:t>
      </w:r>
    </w:p>
    <w:p w14:paraId="24D4B86B" w14:textId="77777777" w:rsidR="00462E8E" w:rsidRPr="00DC2DE1" w:rsidRDefault="00462E8E" w:rsidP="00B51550">
      <w:pPr>
        <w:rPr>
          <w:sz w:val="22"/>
          <w:szCs w:val="22"/>
        </w:rPr>
      </w:pPr>
    </w:p>
    <w:p w14:paraId="0FB398EC" w14:textId="77777777" w:rsidR="00462E8E" w:rsidRPr="00DC2DE1" w:rsidRDefault="00462E8E" w:rsidP="00B51550">
      <w:pPr>
        <w:rPr>
          <w:sz w:val="22"/>
          <w:szCs w:val="22"/>
        </w:rPr>
      </w:pPr>
    </w:p>
    <w:p w14:paraId="77FE441D" w14:textId="77777777" w:rsidR="00462E8E" w:rsidRPr="00DC2DE1" w:rsidRDefault="00D46104" w:rsidP="00EF00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14.</w:t>
      </w:r>
      <w:r w:rsidRPr="00DC2DE1">
        <w:rPr>
          <w:b/>
          <w:sz w:val="22"/>
          <w:szCs w:val="22"/>
        </w:rPr>
        <w:tab/>
        <w:t xml:space="preserve">KLASSIFIKAZZJONI ĠENERALI TA’ KIF JINGĦATA </w:t>
      </w:r>
    </w:p>
    <w:p w14:paraId="7087F715" w14:textId="77777777" w:rsidR="00462E8E" w:rsidRPr="00DC2DE1" w:rsidRDefault="00462E8E" w:rsidP="00B51550">
      <w:pPr>
        <w:rPr>
          <w:sz w:val="22"/>
          <w:szCs w:val="22"/>
        </w:rPr>
      </w:pPr>
    </w:p>
    <w:p w14:paraId="2B1EC5DC" w14:textId="77777777" w:rsidR="00462E8E" w:rsidRPr="00DC2DE1" w:rsidRDefault="00462E8E" w:rsidP="00B51550">
      <w:pPr>
        <w:rPr>
          <w:sz w:val="22"/>
          <w:szCs w:val="22"/>
        </w:rPr>
      </w:pPr>
    </w:p>
    <w:p w14:paraId="56994BAF" w14:textId="73D1678B" w:rsidR="00462E8E" w:rsidRPr="00DC2DE1" w:rsidRDefault="00D46104" w:rsidP="00EF00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15.</w:t>
      </w:r>
      <w:r w:rsidRPr="00DC2DE1">
        <w:rPr>
          <w:b/>
          <w:sz w:val="22"/>
          <w:szCs w:val="22"/>
        </w:rPr>
        <w:tab/>
        <w:t>STRUZZJONIJIET DWAR L-UŻU</w:t>
      </w:r>
    </w:p>
    <w:p w14:paraId="51F94C58" w14:textId="77777777" w:rsidR="00462E8E" w:rsidRPr="00DC2DE1" w:rsidRDefault="00462E8E" w:rsidP="00B51550">
      <w:pPr>
        <w:rPr>
          <w:sz w:val="22"/>
          <w:szCs w:val="22"/>
        </w:rPr>
      </w:pPr>
    </w:p>
    <w:p w14:paraId="63F2A8A7" w14:textId="77777777" w:rsidR="00462E8E" w:rsidRPr="00DC2DE1" w:rsidRDefault="00462E8E" w:rsidP="00B51550">
      <w:pPr>
        <w:rPr>
          <w:sz w:val="22"/>
          <w:szCs w:val="22"/>
        </w:rPr>
      </w:pPr>
    </w:p>
    <w:p w14:paraId="6F3D02F4" w14:textId="77777777" w:rsidR="00462E8E" w:rsidRPr="00DC2DE1" w:rsidRDefault="00D46104" w:rsidP="00EF0049">
      <w:pPr>
        <w:pBdr>
          <w:top w:val="single" w:sz="4" w:space="1" w:color="000000"/>
          <w:left w:val="single" w:sz="4" w:space="4" w:color="000000"/>
          <w:bottom w:val="single" w:sz="4" w:space="2" w:color="000000"/>
          <w:right w:val="single" w:sz="4" w:space="4" w:color="000000"/>
        </w:pBdr>
        <w:ind w:left="567" w:hanging="567"/>
        <w:rPr>
          <w:b/>
          <w:sz w:val="22"/>
          <w:szCs w:val="22"/>
          <w:u w:val="single"/>
        </w:rPr>
      </w:pPr>
      <w:r w:rsidRPr="00DC2DE1">
        <w:rPr>
          <w:b/>
          <w:sz w:val="22"/>
          <w:szCs w:val="22"/>
        </w:rPr>
        <w:t>16.</w:t>
      </w:r>
      <w:r w:rsidRPr="00DC2DE1">
        <w:rPr>
          <w:b/>
          <w:sz w:val="22"/>
          <w:szCs w:val="22"/>
        </w:rPr>
        <w:tab/>
        <w:t>INFORMAZZJONI BIL-BRAILLE</w:t>
      </w:r>
    </w:p>
    <w:p w14:paraId="12A74740" w14:textId="77777777" w:rsidR="00462E8E" w:rsidRPr="00DC2DE1" w:rsidRDefault="00462E8E" w:rsidP="00B51550">
      <w:pPr>
        <w:rPr>
          <w:b/>
          <w:sz w:val="22"/>
          <w:szCs w:val="22"/>
          <w:u w:val="single"/>
        </w:rPr>
      </w:pPr>
    </w:p>
    <w:p w14:paraId="3665186D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keppra 500 mg</w:t>
      </w:r>
    </w:p>
    <w:p w14:paraId="5F66CD96" w14:textId="77777777" w:rsidR="00462E8E" w:rsidRPr="00DC2DE1" w:rsidRDefault="00462E8E" w:rsidP="00B51550">
      <w:pPr>
        <w:rPr>
          <w:sz w:val="22"/>
          <w:szCs w:val="22"/>
        </w:rPr>
      </w:pPr>
    </w:p>
    <w:p w14:paraId="05E9D1FB" w14:textId="77777777" w:rsidR="00462E8E" w:rsidRPr="00DC2DE1" w:rsidRDefault="00462E8E" w:rsidP="00B51550">
      <w:pPr>
        <w:rPr>
          <w:sz w:val="22"/>
          <w:szCs w:val="22"/>
        </w:rPr>
      </w:pPr>
    </w:p>
    <w:p w14:paraId="76293F88" w14:textId="77777777" w:rsidR="00462E8E" w:rsidRPr="00DC2DE1" w:rsidRDefault="00D46104" w:rsidP="00EF004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ind w:left="567" w:hanging="567"/>
        <w:rPr>
          <w:rFonts w:eastAsia="Times New Roman"/>
          <w:i/>
          <w:sz w:val="22"/>
          <w:szCs w:val="22"/>
          <w:lang w:eastAsia="mt-MT" w:bidi="mt-MT"/>
        </w:rPr>
      </w:pPr>
      <w:r w:rsidRPr="00DC2DE1">
        <w:rPr>
          <w:rFonts w:eastAsia="Times New Roman"/>
          <w:b/>
          <w:sz w:val="22"/>
          <w:szCs w:val="22"/>
          <w:lang w:eastAsia="mt-MT" w:bidi="mt-MT"/>
        </w:rPr>
        <w:t>17.</w:t>
      </w:r>
      <w:r w:rsidRPr="00DC2DE1">
        <w:rPr>
          <w:rFonts w:eastAsia="Times New Roman"/>
          <w:b/>
          <w:sz w:val="22"/>
          <w:szCs w:val="22"/>
          <w:lang w:eastAsia="mt-MT" w:bidi="mt-MT"/>
        </w:rPr>
        <w:tab/>
        <w:t>IDENTIFIKATUR UNIKU – BARCODE 2D</w:t>
      </w:r>
    </w:p>
    <w:p w14:paraId="27772AD6" w14:textId="77777777" w:rsidR="00462E8E" w:rsidRPr="00DC2DE1" w:rsidRDefault="00462E8E" w:rsidP="00B51550">
      <w:pPr>
        <w:suppressAutoHyphens w:val="0"/>
        <w:rPr>
          <w:rFonts w:eastAsia="Times New Roman"/>
          <w:sz w:val="22"/>
          <w:szCs w:val="22"/>
          <w:lang w:eastAsia="mt-MT" w:bidi="mt-MT"/>
        </w:rPr>
      </w:pPr>
    </w:p>
    <w:p w14:paraId="21B312E9" w14:textId="77777777" w:rsidR="00462E8E" w:rsidRPr="0039654F" w:rsidRDefault="00D46104" w:rsidP="0039654F">
      <w:pPr>
        <w:rPr>
          <w:sz w:val="22"/>
          <w:szCs w:val="22"/>
          <w:shd w:val="pct35" w:color="auto" w:fill="D9D9D9"/>
        </w:rPr>
      </w:pPr>
      <w:r w:rsidRPr="001167A0">
        <w:rPr>
          <w:sz w:val="22"/>
          <w:szCs w:val="22"/>
          <w:shd w:val="pct35" w:color="auto" w:fill="auto"/>
        </w:rPr>
        <w:t>barcode 2D li jkollu l-identifikatur uniku inkluż.</w:t>
      </w:r>
    </w:p>
    <w:p w14:paraId="6DE92CD7" w14:textId="77777777" w:rsidR="00462E8E" w:rsidRPr="00DC2DE1" w:rsidRDefault="00462E8E" w:rsidP="00B51550">
      <w:pPr>
        <w:suppressAutoHyphens w:val="0"/>
        <w:rPr>
          <w:rFonts w:eastAsia="Times New Roman"/>
          <w:sz w:val="22"/>
          <w:szCs w:val="22"/>
          <w:lang w:eastAsia="mt-MT" w:bidi="mt-MT"/>
        </w:rPr>
      </w:pPr>
    </w:p>
    <w:p w14:paraId="256A16CA" w14:textId="77777777" w:rsidR="00462E8E" w:rsidRPr="00DC2DE1" w:rsidRDefault="00462E8E" w:rsidP="00B51550">
      <w:pPr>
        <w:suppressAutoHyphens w:val="0"/>
        <w:rPr>
          <w:rFonts w:eastAsia="Times New Roman"/>
          <w:sz w:val="22"/>
          <w:szCs w:val="22"/>
          <w:lang w:eastAsia="mt-MT" w:bidi="mt-MT"/>
        </w:rPr>
      </w:pPr>
    </w:p>
    <w:p w14:paraId="71F8FF66" w14:textId="77777777" w:rsidR="00462E8E" w:rsidRPr="00C50052" w:rsidRDefault="00D46104" w:rsidP="00EF0049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ind w:left="567" w:hanging="567"/>
        <w:rPr>
          <w:rFonts w:eastAsia="Times New Roman"/>
          <w:sz w:val="22"/>
          <w:szCs w:val="22"/>
          <w:lang w:eastAsia="mt-MT" w:bidi="mt-MT"/>
        </w:rPr>
      </w:pPr>
      <w:r w:rsidRPr="00C50052">
        <w:rPr>
          <w:b/>
          <w:sz w:val="22"/>
          <w:szCs w:val="22"/>
        </w:rPr>
        <w:lastRenderedPageBreak/>
        <w:t>18.</w:t>
      </w:r>
      <w:r w:rsidRPr="00C50052">
        <w:rPr>
          <w:b/>
          <w:sz w:val="22"/>
          <w:szCs w:val="22"/>
        </w:rPr>
        <w:tab/>
      </w:r>
      <w:r w:rsidRPr="00C50052">
        <w:rPr>
          <w:rFonts w:eastAsia="Times New Roman"/>
          <w:b/>
          <w:sz w:val="22"/>
          <w:szCs w:val="22"/>
          <w:lang w:eastAsia="mt-MT" w:bidi="mt-MT"/>
        </w:rPr>
        <w:t>IDENTIFIKATUR UNIKU - DATA LI TINQARA MILL-BNIEDEM</w:t>
      </w:r>
    </w:p>
    <w:p w14:paraId="786AD8D9" w14:textId="77777777" w:rsidR="00462E8E" w:rsidRPr="00DC2DE1" w:rsidRDefault="00462E8E" w:rsidP="00B51550">
      <w:pPr>
        <w:keepNext/>
        <w:keepLines/>
        <w:suppressAutoHyphens w:val="0"/>
        <w:rPr>
          <w:rFonts w:eastAsia="Times New Roman"/>
          <w:sz w:val="22"/>
          <w:szCs w:val="22"/>
          <w:lang w:eastAsia="mt-MT" w:bidi="mt-MT"/>
        </w:rPr>
      </w:pPr>
    </w:p>
    <w:p w14:paraId="360DF325" w14:textId="77777777" w:rsidR="00462E8E" w:rsidRPr="00DC2DE1" w:rsidRDefault="00D46104" w:rsidP="00B51550">
      <w:pPr>
        <w:keepNext/>
        <w:keepLines/>
        <w:suppressAutoHyphens w:val="0"/>
        <w:rPr>
          <w:rFonts w:eastAsia="Times New Roman"/>
          <w:sz w:val="22"/>
          <w:szCs w:val="22"/>
          <w:lang w:eastAsia="en-US"/>
        </w:rPr>
      </w:pPr>
      <w:r w:rsidRPr="00DC2DE1">
        <w:rPr>
          <w:rFonts w:eastAsia="Times New Roman"/>
          <w:sz w:val="22"/>
          <w:szCs w:val="22"/>
          <w:lang w:eastAsia="en-US"/>
        </w:rPr>
        <w:t xml:space="preserve">PC </w:t>
      </w:r>
    </w:p>
    <w:p w14:paraId="5035A516" w14:textId="77777777" w:rsidR="00462E8E" w:rsidRPr="00DC2DE1" w:rsidRDefault="00D46104" w:rsidP="00B51550">
      <w:pPr>
        <w:keepNext/>
        <w:keepLines/>
        <w:suppressAutoHyphens w:val="0"/>
        <w:rPr>
          <w:rFonts w:eastAsia="Times New Roman"/>
          <w:sz w:val="22"/>
          <w:szCs w:val="22"/>
          <w:lang w:eastAsia="en-US"/>
        </w:rPr>
      </w:pPr>
      <w:r w:rsidRPr="00DC2DE1">
        <w:rPr>
          <w:rFonts w:eastAsia="Times New Roman"/>
          <w:sz w:val="22"/>
          <w:szCs w:val="22"/>
          <w:lang w:eastAsia="en-US"/>
        </w:rPr>
        <w:t xml:space="preserve">SN </w:t>
      </w:r>
    </w:p>
    <w:p w14:paraId="350B243F" w14:textId="77777777" w:rsidR="00462E8E" w:rsidRPr="00DC2DE1" w:rsidRDefault="00D46104" w:rsidP="00B51550">
      <w:pPr>
        <w:keepNext/>
        <w:keepLines/>
        <w:suppressAutoHyphens w:val="0"/>
        <w:rPr>
          <w:rFonts w:eastAsia="Times New Roman"/>
          <w:vanish/>
          <w:sz w:val="22"/>
          <w:szCs w:val="22"/>
          <w:lang w:eastAsia="mt-MT" w:bidi="mt-MT"/>
        </w:rPr>
      </w:pPr>
      <w:r w:rsidRPr="00DC2DE1">
        <w:rPr>
          <w:rFonts w:eastAsia="Times New Roman"/>
          <w:sz w:val="22"/>
          <w:szCs w:val="22"/>
          <w:lang w:eastAsia="en-US"/>
        </w:rPr>
        <w:t>NN</w:t>
      </w:r>
    </w:p>
    <w:p w14:paraId="077A43E8" w14:textId="77777777" w:rsidR="00462E8E" w:rsidRPr="00DC2DE1" w:rsidRDefault="00D46104" w:rsidP="00B51550">
      <w:pPr>
        <w:suppressAutoHyphens w:val="0"/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br w:type="page"/>
      </w:r>
    </w:p>
    <w:p w14:paraId="788BC58A" w14:textId="77777777" w:rsidR="00462E8E" w:rsidRPr="00DC2DE1" w:rsidRDefault="00D46104" w:rsidP="00B515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lastRenderedPageBreak/>
        <w:t xml:space="preserve">TAGĦRIF LI GĦANDU JIDHER FUQ IL-PAKKETT TA’ BARRA </w:t>
      </w:r>
    </w:p>
    <w:p w14:paraId="25262A0F" w14:textId="77777777" w:rsidR="00462E8E" w:rsidRPr="00DC2DE1" w:rsidRDefault="00462E8E" w:rsidP="00B515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</w:rPr>
      </w:pPr>
    </w:p>
    <w:p w14:paraId="44283CB8" w14:textId="77777777" w:rsidR="00462E8E" w:rsidRPr="00DC2DE1" w:rsidRDefault="00D46104" w:rsidP="00B515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DC2DE1">
        <w:rPr>
          <w:b/>
          <w:sz w:val="22"/>
          <w:szCs w:val="22"/>
        </w:rPr>
        <w:t>Pakkett intermedjarju li fih 100 pillola għal kaxxa ta’ 200 (2 x 100) pillola mingħajr blue box</w:t>
      </w:r>
    </w:p>
    <w:p w14:paraId="56AE2C52" w14:textId="77777777" w:rsidR="00462E8E" w:rsidRPr="00DC2DE1" w:rsidRDefault="00462E8E" w:rsidP="00B51550">
      <w:pPr>
        <w:rPr>
          <w:sz w:val="22"/>
          <w:szCs w:val="22"/>
        </w:rPr>
      </w:pPr>
    </w:p>
    <w:p w14:paraId="72E71895" w14:textId="77777777" w:rsidR="00462E8E" w:rsidRPr="00DC2DE1" w:rsidRDefault="00462E8E" w:rsidP="00B51550">
      <w:pPr>
        <w:rPr>
          <w:sz w:val="22"/>
          <w:szCs w:val="22"/>
        </w:rPr>
      </w:pPr>
    </w:p>
    <w:p w14:paraId="26A70152" w14:textId="77777777" w:rsidR="00462E8E" w:rsidRPr="00DC2DE1" w:rsidRDefault="00D46104" w:rsidP="00EF00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1.</w:t>
      </w:r>
      <w:r w:rsidRPr="00DC2DE1">
        <w:rPr>
          <w:b/>
          <w:sz w:val="22"/>
          <w:szCs w:val="22"/>
        </w:rPr>
        <w:tab/>
        <w:t>ISEM TAL-PRODOTT MEDIĊINALI</w:t>
      </w:r>
    </w:p>
    <w:p w14:paraId="6FEA5D8F" w14:textId="77777777" w:rsidR="00462E8E" w:rsidRPr="00DC2DE1" w:rsidRDefault="00462E8E" w:rsidP="00EF0049">
      <w:pPr>
        <w:rPr>
          <w:sz w:val="22"/>
          <w:szCs w:val="22"/>
        </w:rPr>
      </w:pPr>
    </w:p>
    <w:p w14:paraId="0D142EB0" w14:textId="77777777" w:rsidR="00462E8E" w:rsidRPr="00DC2DE1" w:rsidRDefault="00D46104" w:rsidP="00EF0049">
      <w:pPr>
        <w:rPr>
          <w:sz w:val="22"/>
          <w:szCs w:val="22"/>
        </w:rPr>
      </w:pPr>
      <w:r w:rsidRPr="00DC2DE1">
        <w:rPr>
          <w:sz w:val="22"/>
          <w:szCs w:val="22"/>
        </w:rPr>
        <w:t>Keppra 500 mg pilloli miksija b' rita</w:t>
      </w:r>
    </w:p>
    <w:p w14:paraId="5A4FD39A" w14:textId="77777777" w:rsidR="00462E8E" w:rsidRPr="00DC2DE1" w:rsidRDefault="00D46104" w:rsidP="00EF0049">
      <w:pPr>
        <w:rPr>
          <w:sz w:val="22"/>
          <w:szCs w:val="22"/>
        </w:rPr>
      </w:pPr>
      <w:r w:rsidRPr="00DC2DE1">
        <w:rPr>
          <w:sz w:val="22"/>
          <w:szCs w:val="22"/>
        </w:rPr>
        <w:t>Levetiracetam</w:t>
      </w:r>
    </w:p>
    <w:p w14:paraId="4375A797" w14:textId="77777777" w:rsidR="00462E8E" w:rsidRPr="00DC2DE1" w:rsidRDefault="00462E8E" w:rsidP="00EF0049">
      <w:pPr>
        <w:rPr>
          <w:sz w:val="22"/>
          <w:szCs w:val="22"/>
        </w:rPr>
      </w:pPr>
    </w:p>
    <w:p w14:paraId="13AB343C" w14:textId="77777777" w:rsidR="00462E8E" w:rsidRPr="00DC2DE1" w:rsidRDefault="00462E8E" w:rsidP="00EF0049">
      <w:pPr>
        <w:rPr>
          <w:sz w:val="22"/>
          <w:szCs w:val="22"/>
        </w:rPr>
      </w:pPr>
    </w:p>
    <w:p w14:paraId="29FF9640" w14:textId="77777777" w:rsidR="00462E8E" w:rsidRPr="00DC2DE1" w:rsidRDefault="00D46104" w:rsidP="00EF00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  <w:lang w:val="it-IT"/>
        </w:rPr>
      </w:pPr>
      <w:r w:rsidRPr="00DC2DE1">
        <w:rPr>
          <w:b/>
          <w:sz w:val="22"/>
          <w:szCs w:val="22"/>
        </w:rPr>
        <w:t>2.</w:t>
      </w:r>
      <w:r w:rsidRPr="00DC2DE1">
        <w:rPr>
          <w:b/>
          <w:sz w:val="22"/>
          <w:szCs w:val="22"/>
        </w:rPr>
        <w:tab/>
        <w:t>DIKJARAZZJONI TAS-SUSTANZA(I) ATTIVA</w:t>
      </w:r>
    </w:p>
    <w:p w14:paraId="4D33CE6B" w14:textId="77777777" w:rsidR="00462E8E" w:rsidRPr="00DC2DE1" w:rsidRDefault="00462E8E" w:rsidP="00EF0049">
      <w:pPr>
        <w:rPr>
          <w:sz w:val="22"/>
          <w:szCs w:val="22"/>
        </w:rPr>
      </w:pPr>
    </w:p>
    <w:p w14:paraId="5782CF6A" w14:textId="77777777" w:rsidR="00462E8E" w:rsidRPr="00DC2DE1" w:rsidRDefault="00D46104" w:rsidP="00EF0049">
      <w:pPr>
        <w:rPr>
          <w:sz w:val="22"/>
          <w:szCs w:val="22"/>
        </w:rPr>
      </w:pPr>
      <w:r w:rsidRPr="00DC2DE1">
        <w:rPr>
          <w:sz w:val="22"/>
          <w:szCs w:val="22"/>
        </w:rPr>
        <w:t>Kull pillola miksija b'rita fiha 500 mg ta' levetiracetam</w:t>
      </w:r>
    </w:p>
    <w:p w14:paraId="505BE89A" w14:textId="77777777" w:rsidR="00462E8E" w:rsidRPr="00DC2DE1" w:rsidRDefault="00462E8E" w:rsidP="00EF0049">
      <w:pPr>
        <w:rPr>
          <w:sz w:val="22"/>
          <w:szCs w:val="22"/>
        </w:rPr>
      </w:pPr>
    </w:p>
    <w:p w14:paraId="70F746A4" w14:textId="77777777" w:rsidR="00462E8E" w:rsidRPr="00DC2DE1" w:rsidRDefault="00462E8E" w:rsidP="00EF0049">
      <w:pPr>
        <w:rPr>
          <w:sz w:val="22"/>
          <w:szCs w:val="22"/>
        </w:rPr>
      </w:pPr>
    </w:p>
    <w:p w14:paraId="595DF498" w14:textId="77777777" w:rsidR="00462E8E" w:rsidRPr="00DC2DE1" w:rsidRDefault="00D46104" w:rsidP="00EF00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3.</w:t>
      </w:r>
      <w:r w:rsidRPr="00DC2DE1">
        <w:rPr>
          <w:b/>
          <w:sz w:val="22"/>
          <w:szCs w:val="22"/>
        </w:rPr>
        <w:tab/>
        <w:t>LISTA TA’ EĊĊIPJENTI</w:t>
      </w:r>
    </w:p>
    <w:p w14:paraId="047D3E2B" w14:textId="77777777" w:rsidR="00462E8E" w:rsidRPr="00DC2DE1" w:rsidRDefault="00462E8E" w:rsidP="00EF0049">
      <w:pPr>
        <w:rPr>
          <w:sz w:val="22"/>
          <w:szCs w:val="22"/>
        </w:rPr>
      </w:pPr>
    </w:p>
    <w:p w14:paraId="53C6AE05" w14:textId="77777777" w:rsidR="00462E8E" w:rsidRPr="00DC2DE1" w:rsidRDefault="00462E8E" w:rsidP="00EF0049">
      <w:pPr>
        <w:rPr>
          <w:sz w:val="22"/>
          <w:szCs w:val="22"/>
        </w:rPr>
      </w:pPr>
    </w:p>
    <w:p w14:paraId="080ECAB7" w14:textId="77777777" w:rsidR="00462E8E" w:rsidRPr="00DC2DE1" w:rsidRDefault="00D46104" w:rsidP="00EF00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4.</w:t>
      </w:r>
      <w:r w:rsidRPr="00DC2DE1">
        <w:rPr>
          <w:b/>
          <w:sz w:val="22"/>
          <w:szCs w:val="22"/>
        </w:rPr>
        <w:tab/>
        <w:t>GĦAMLA FARMAĊEWTIKA U KONTENUT</w:t>
      </w:r>
    </w:p>
    <w:p w14:paraId="3A837A3D" w14:textId="77777777" w:rsidR="00462E8E" w:rsidRPr="00DC2DE1" w:rsidRDefault="00462E8E" w:rsidP="00EF0049">
      <w:pPr>
        <w:rPr>
          <w:sz w:val="22"/>
          <w:szCs w:val="22"/>
        </w:rPr>
      </w:pPr>
    </w:p>
    <w:p w14:paraId="60F552FF" w14:textId="77777777" w:rsidR="00462E8E" w:rsidRPr="00DC2DE1" w:rsidRDefault="00D46104" w:rsidP="00EF0049">
      <w:pPr>
        <w:rPr>
          <w:sz w:val="22"/>
          <w:szCs w:val="22"/>
        </w:rPr>
      </w:pPr>
      <w:r w:rsidRPr="00DC2DE1">
        <w:rPr>
          <w:sz w:val="22"/>
          <w:szCs w:val="22"/>
        </w:rPr>
        <w:t xml:space="preserve">100 pillola miksija b'rita </w:t>
      </w:r>
    </w:p>
    <w:p w14:paraId="3E7DDC80" w14:textId="77777777" w:rsidR="00462E8E" w:rsidRPr="00DC2DE1" w:rsidRDefault="00D46104" w:rsidP="00EF0049">
      <w:pPr>
        <w:rPr>
          <w:sz w:val="22"/>
          <w:szCs w:val="22"/>
        </w:rPr>
      </w:pPr>
      <w:r w:rsidRPr="00DC2DE1">
        <w:rPr>
          <w:sz w:val="22"/>
          <w:szCs w:val="22"/>
        </w:rPr>
        <w:t>Part minn pakkett multiplu, ma jistax jinbiegħ separatament.</w:t>
      </w:r>
    </w:p>
    <w:p w14:paraId="7D80E87F" w14:textId="77777777" w:rsidR="00462E8E" w:rsidRPr="00DC2DE1" w:rsidRDefault="00462E8E" w:rsidP="00EF0049">
      <w:pPr>
        <w:rPr>
          <w:sz w:val="22"/>
          <w:szCs w:val="22"/>
        </w:rPr>
      </w:pPr>
    </w:p>
    <w:p w14:paraId="556453B6" w14:textId="77777777" w:rsidR="00462E8E" w:rsidRPr="00DC2DE1" w:rsidRDefault="00462E8E" w:rsidP="00EF0049">
      <w:pPr>
        <w:rPr>
          <w:sz w:val="22"/>
          <w:szCs w:val="22"/>
        </w:rPr>
      </w:pPr>
    </w:p>
    <w:p w14:paraId="04EC4576" w14:textId="77777777" w:rsidR="00462E8E" w:rsidRPr="00DC2DE1" w:rsidRDefault="00D46104" w:rsidP="00EF00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  <w:lang w:val="pl-PL"/>
        </w:rPr>
      </w:pPr>
      <w:r w:rsidRPr="00DC2DE1">
        <w:rPr>
          <w:b/>
          <w:sz w:val="22"/>
          <w:szCs w:val="22"/>
        </w:rPr>
        <w:t>5.</w:t>
      </w:r>
      <w:r w:rsidRPr="00DC2DE1">
        <w:rPr>
          <w:b/>
          <w:sz w:val="22"/>
          <w:szCs w:val="22"/>
        </w:rPr>
        <w:tab/>
        <w:t>MOD TA’ KIF U MNEJN JINGĦATA</w:t>
      </w:r>
    </w:p>
    <w:p w14:paraId="77317942" w14:textId="77777777" w:rsidR="00462E8E" w:rsidRPr="00DC2DE1" w:rsidRDefault="00462E8E" w:rsidP="00EF0049">
      <w:pPr>
        <w:rPr>
          <w:sz w:val="22"/>
          <w:szCs w:val="22"/>
        </w:rPr>
      </w:pPr>
    </w:p>
    <w:p w14:paraId="4005DE6D" w14:textId="77777777" w:rsidR="00462E8E" w:rsidRPr="00DC2DE1" w:rsidRDefault="00D46104" w:rsidP="00EF0049">
      <w:pPr>
        <w:rPr>
          <w:sz w:val="22"/>
          <w:szCs w:val="22"/>
        </w:rPr>
      </w:pPr>
      <w:r w:rsidRPr="00DC2DE1">
        <w:rPr>
          <w:sz w:val="22"/>
          <w:szCs w:val="22"/>
        </w:rPr>
        <w:t>Jittieħed mill-ħalq</w:t>
      </w:r>
    </w:p>
    <w:p w14:paraId="3C32C268" w14:textId="77777777" w:rsidR="00462E8E" w:rsidRPr="00DC2DE1" w:rsidRDefault="00462E8E" w:rsidP="00EF0049">
      <w:pPr>
        <w:rPr>
          <w:sz w:val="22"/>
          <w:szCs w:val="22"/>
        </w:rPr>
      </w:pPr>
    </w:p>
    <w:p w14:paraId="0258DC36" w14:textId="77777777" w:rsidR="00462E8E" w:rsidRPr="00DC2DE1" w:rsidRDefault="00D46104" w:rsidP="00EF0049">
      <w:pPr>
        <w:rPr>
          <w:sz w:val="22"/>
          <w:szCs w:val="22"/>
        </w:rPr>
      </w:pPr>
      <w:r w:rsidRPr="00DC2DE1">
        <w:rPr>
          <w:sz w:val="22"/>
          <w:szCs w:val="22"/>
        </w:rPr>
        <w:t>Aqra il-fuljett ta’ tagħrif qabel l-użu.</w:t>
      </w:r>
    </w:p>
    <w:p w14:paraId="2604C196" w14:textId="77777777" w:rsidR="00462E8E" w:rsidRPr="00DC2DE1" w:rsidRDefault="00462E8E" w:rsidP="00EF0049">
      <w:pPr>
        <w:rPr>
          <w:sz w:val="22"/>
          <w:szCs w:val="22"/>
        </w:rPr>
      </w:pPr>
    </w:p>
    <w:p w14:paraId="1F83534A" w14:textId="77777777" w:rsidR="00462E8E" w:rsidRPr="00DC2DE1" w:rsidRDefault="00462E8E" w:rsidP="00EF0049">
      <w:pPr>
        <w:rPr>
          <w:sz w:val="22"/>
          <w:szCs w:val="22"/>
        </w:rPr>
      </w:pPr>
    </w:p>
    <w:p w14:paraId="0C1F066B" w14:textId="77777777" w:rsidR="00462E8E" w:rsidRPr="00DC2DE1" w:rsidRDefault="00D46104" w:rsidP="00EF00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6.</w:t>
      </w:r>
      <w:r w:rsidRPr="00DC2DE1">
        <w:rPr>
          <w:b/>
          <w:sz w:val="22"/>
          <w:szCs w:val="22"/>
        </w:rPr>
        <w:tab/>
        <w:t>TWISSIJA SPEĊJALI LI L-PRODOTT MEDIĊINALI GĦANDU JINŻAMM FEJN MA’ JIDHIRX U MA’ JINTLAĦAQX MIT-TFAL</w:t>
      </w:r>
    </w:p>
    <w:p w14:paraId="1D45E3C1" w14:textId="77777777" w:rsidR="00462E8E" w:rsidRPr="00DC2DE1" w:rsidRDefault="00462E8E" w:rsidP="00EF0049">
      <w:pPr>
        <w:rPr>
          <w:sz w:val="22"/>
          <w:szCs w:val="22"/>
        </w:rPr>
      </w:pPr>
    </w:p>
    <w:p w14:paraId="1D3F3563" w14:textId="77777777" w:rsidR="00462E8E" w:rsidRPr="00DC2DE1" w:rsidRDefault="00D46104" w:rsidP="00EF0049">
      <w:pPr>
        <w:rPr>
          <w:sz w:val="22"/>
          <w:szCs w:val="22"/>
        </w:rPr>
      </w:pPr>
      <w:r w:rsidRPr="00DC2DE1">
        <w:rPr>
          <w:sz w:val="22"/>
          <w:szCs w:val="22"/>
        </w:rPr>
        <w:t xml:space="preserve">Żomm fejn ma’ jidhirx u ma’ jintlaħaqx mit-tfal. </w:t>
      </w:r>
    </w:p>
    <w:p w14:paraId="1CEFDB60" w14:textId="77777777" w:rsidR="00462E8E" w:rsidRPr="00DC2DE1" w:rsidRDefault="00462E8E" w:rsidP="00EF0049">
      <w:pPr>
        <w:rPr>
          <w:sz w:val="22"/>
          <w:szCs w:val="22"/>
        </w:rPr>
      </w:pPr>
    </w:p>
    <w:p w14:paraId="38BFC57F" w14:textId="77777777" w:rsidR="00462E8E" w:rsidRPr="00DC2DE1" w:rsidRDefault="00462E8E" w:rsidP="00EF0049">
      <w:pPr>
        <w:rPr>
          <w:sz w:val="22"/>
          <w:szCs w:val="22"/>
        </w:rPr>
      </w:pPr>
    </w:p>
    <w:p w14:paraId="300867E3" w14:textId="77777777" w:rsidR="00462E8E" w:rsidRPr="00DC2DE1" w:rsidRDefault="00D46104" w:rsidP="00EF00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7.</w:t>
      </w:r>
      <w:r w:rsidRPr="00DC2DE1">
        <w:rPr>
          <w:b/>
          <w:sz w:val="22"/>
          <w:szCs w:val="22"/>
        </w:rPr>
        <w:tab/>
        <w:t>TWISSIJA/IET SPEĊJALI OĦRA, JEKK MEĦTIEĠA</w:t>
      </w:r>
    </w:p>
    <w:p w14:paraId="4D8645A2" w14:textId="77777777" w:rsidR="00462E8E" w:rsidRPr="00DC2DE1" w:rsidRDefault="00462E8E" w:rsidP="00EF0049">
      <w:pPr>
        <w:rPr>
          <w:sz w:val="22"/>
          <w:szCs w:val="22"/>
        </w:rPr>
      </w:pPr>
    </w:p>
    <w:p w14:paraId="332A2D59" w14:textId="77777777" w:rsidR="00462E8E" w:rsidRPr="00DC2DE1" w:rsidRDefault="00462E8E" w:rsidP="00EF0049">
      <w:pPr>
        <w:rPr>
          <w:sz w:val="22"/>
          <w:szCs w:val="22"/>
        </w:rPr>
      </w:pPr>
    </w:p>
    <w:p w14:paraId="741A6C78" w14:textId="77777777" w:rsidR="00462E8E" w:rsidRPr="00DC2DE1" w:rsidRDefault="00D46104" w:rsidP="00EF00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8.</w:t>
      </w:r>
      <w:r w:rsidRPr="00DC2DE1">
        <w:rPr>
          <w:b/>
          <w:sz w:val="22"/>
          <w:szCs w:val="22"/>
        </w:rPr>
        <w:tab/>
        <w:t>DATA TA’ SKADENZA</w:t>
      </w:r>
    </w:p>
    <w:p w14:paraId="34C04030" w14:textId="77777777" w:rsidR="00462E8E" w:rsidRPr="00DC2DE1" w:rsidRDefault="00462E8E" w:rsidP="00EF0049">
      <w:pPr>
        <w:rPr>
          <w:sz w:val="22"/>
          <w:szCs w:val="22"/>
        </w:rPr>
      </w:pPr>
    </w:p>
    <w:p w14:paraId="4E6B505F" w14:textId="77777777" w:rsidR="00462E8E" w:rsidRPr="00DC2DE1" w:rsidRDefault="00D46104" w:rsidP="00EF0049">
      <w:pPr>
        <w:rPr>
          <w:sz w:val="22"/>
          <w:szCs w:val="22"/>
        </w:rPr>
      </w:pPr>
      <w:r w:rsidRPr="00DC2DE1">
        <w:rPr>
          <w:sz w:val="22"/>
          <w:szCs w:val="22"/>
        </w:rPr>
        <w:t>EXP</w:t>
      </w:r>
    </w:p>
    <w:p w14:paraId="05F72BAD" w14:textId="77777777" w:rsidR="00462E8E" w:rsidRPr="00DC2DE1" w:rsidRDefault="00462E8E" w:rsidP="00EF0049">
      <w:pPr>
        <w:rPr>
          <w:sz w:val="22"/>
          <w:szCs w:val="22"/>
        </w:rPr>
      </w:pPr>
    </w:p>
    <w:p w14:paraId="7653332F" w14:textId="77777777" w:rsidR="00462E8E" w:rsidRPr="00DC2DE1" w:rsidRDefault="00462E8E" w:rsidP="00EF0049">
      <w:pPr>
        <w:rPr>
          <w:sz w:val="22"/>
          <w:szCs w:val="22"/>
        </w:rPr>
      </w:pPr>
    </w:p>
    <w:p w14:paraId="70DF79C6" w14:textId="77777777" w:rsidR="00462E8E" w:rsidRPr="00DC2DE1" w:rsidRDefault="00D46104" w:rsidP="00EF00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9.</w:t>
      </w:r>
      <w:r w:rsidRPr="00DC2DE1">
        <w:rPr>
          <w:b/>
          <w:sz w:val="22"/>
          <w:szCs w:val="22"/>
        </w:rPr>
        <w:tab/>
        <w:t>KONDIZZJONIJIET SPEĊJALI TA’ KIF JIN</w:t>
      </w:r>
      <w:r w:rsidRPr="00DC2DE1">
        <w:rPr>
          <w:b/>
          <w:sz w:val="22"/>
          <w:szCs w:val="22"/>
          <w:lang w:eastAsia="ko-KR"/>
        </w:rPr>
        <w:t>ĦAŻEN</w:t>
      </w:r>
    </w:p>
    <w:p w14:paraId="484F89C1" w14:textId="77777777" w:rsidR="00462E8E" w:rsidRPr="00DC2DE1" w:rsidRDefault="00462E8E" w:rsidP="00EF0049">
      <w:pPr>
        <w:rPr>
          <w:sz w:val="22"/>
          <w:szCs w:val="22"/>
        </w:rPr>
      </w:pPr>
    </w:p>
    <w:p w14:paraId="2E648F73" w14:textId="77777777" w:rsidR="00462E8E" w:rsidRPr="00DC2DE1" w:rsidRDefault="00462E8E" w:rsidP="00EF0049">
      <w:pPr>
        <w:rPr>
          <w:sz w:val="22"/>
          <w:szCs w:val="22"/>
        </w:rPr>
      </w:pPr>
    </w:p>
    <w:p w14:paraId="62DFFC8D" w14:textId="77777777" w:rsidR="00462E8E" w:rsidRPr="00DC2DE1" w:rsidRDefault="00D46104" w:rsidP="007B50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10.</w:t>
      </w:r>
      <w:r w:rsidRPr="00DC2DE1">
        <w:rPr>
          <w:b/>
          <w:sz w:val="22"/>
          <w:szCs w:val="22"/>
        </w:rPr>
        <w:tab/>
        <w:t>PREKAWZJONIJIET SPEĊJALI GĦAR-RIMI TA’ PRODOTTI MEDIĊINALI MHUX UŻATI JEW SKART MINN DAWN IL-PRODOTTI MEDIĊINALI, JEKK HEMM BŻONN</w:t>
      </w:r>
    </w:p>
    <w:p w14:paraId="45E89BE4" w14:textId="77777777" w:rsidR="00462E8E" w:rsidRPr="00DC2DE1" w:rsidRDefault="00462E8E" w:rsidP="007B50CD">
      <w:pPr>
        <w:rPr>
          <w:sz w:val="22"/>
          <w:szCs w:val="22"/>
        </w:rPr>
      </w:pPr>
    </w:p>
    <w:p w14:paraId="07B15E89" w14:textId="77777777" w:rsidR="00462E8E" w:rsidRPr="00DC2DE1" w:rsidRDefault="00462E8E" w:rsidP="007B50CD">
      <w:pPr>
        <w:rPr>
          <w:sz w:val="22"/>
          <w:szCs w:val="22"/>
        </w:rPr>
      </w:pPr>
    </w:p>
    <w:p w14:paraId="3A84660B" w14:textId="77777777" w:rsidR="00462E8E" w:rsidRPr="00DC2DE1" w:rsidRDefault="00D46104" w:rsidP="00EF00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lastRenderedPageBreak/>
        <w:t>11.</w:t>
      </w:r>
      <w:r w:rsidRPr="00DC2DE1">
        <w:rPr>
          <w:b/>
          <w:sz w:val="22"/>
          <w:szCs w:val="22"/>
        </w:rPr>
        <w:tab/>
        <w:t xml:space="preserve">ISEM U INDIRIZZ TAD-DETENTUR TAL-AWTORIZZAZZJONI GĦAT-TQEGĦID FIS-SUQ </w:t>
      </w:r>
    </w:p>
    <w:p w14:paraId="044B7749" w14:textId="77777777" w:rsidR="00462E8E" w:rsidRPr="00DC2DE1" w:rsidRDefault="00462E8E" w:rsidP="00EF0049">
      <w:pPr>
        <w:rPr>
          <w:sz w:val="22"/>
          <w:szCs w:val="22"/>
        </w:rPr>
      </w:pPr>
    </w:p>
    <w:p w14:paraId="5E2BE357" w14:textId="77777777" w:rsidR="00462E8E" w:rsidRPr="00DC2DE1" w:rsidRDefault="00D46104" w:rsidP="00EF0049">
      <w:pPr>
        <w:rPr>
          <w:sz w:val="22"/>
          <w:szCs w:val="22"/>
        </w:rPr>
      </w:pPr>
      <w:r w:rsidRPr="00DC2DE1">
        <w:rPr>
          <w:sz w:val="22"/>
          <w:szCs w:val="22"/>
        </w:rPr>
        <w:t>UCB Pharma SA</w:t>
      </w:r>
    </w:p>
    <w:p w14:paraId="54BD66CF" w14:textId="77777777" w:rsidR="00462E8E" w:rsidRPr="00DC2DE1" w:rsidRDefault="00D46104" w:rsidP="00EF0049">
      <w:pPr>
        <w:rPr>
          <w:sz w:val="22"/>
          <w:szCs w:val="22"/>
        </w:rPr>
      </w:pPr>
      <w:r w:rsidRPr="00DC2DE1">
        <w:rPr>
          <w:sz w:val="22"/>
          <w:szCs w:val="22"/>
        </w:rPr>
        <w:t>Allée de la Recherche 60</w:t>
      </w:r>
    </w:p>
    <w:p w14:paraId="011DE3C0" w14:textId="77777777" w:rsidR="00462E8E" w:rsidRPr="00DC2DE1" w:rsidRDefault="00D46104" w:rsidP="00EF0049">
      <w:pPr>
        <w:rPr>
          <w:sz w:val="22"/>
          <w:szCs w:val="22"/>
        </w:rPr>
      </w:pPr>
      <w:r w:rsidRPr="00DC2DE1">
        <w:rPr>
          <w:sz w:val="22"/>
          <w:szCs w:val="22"/>
        </w:rPr>
        <w:t>B-1070 Brussell</w:t>
      </w:r>
    </w:p>
    <w:p w14:paraId="72B6FA57" w14:textId="77777777" w:rsidR="00462E8E" w:rsidRPr="00DC2DE1" w:rsidRDefault="00D46104" w:rsidP="00EF0049">
      <w:pPr>
        <w:rPr>
          <w:sz w:val="22"/>
          <w:szCs w:val="22"/>
        </w:rPr>
      </w:pPr>
      <w:r w:rsidRPr="00DC2DE1">
        <w:rPr>
          <w:sz w:val="22"/>
          <w:szCs w:val="22"/>
        </w:rPr>
        <w:t>Belġju</w:t>
      </w:r>
    </w:p>
    <w:p w14:paraId="70AEC148" w14:textId="77777777" w:rsidR="00462E8E" w:rsidRPr="00DC2DE1" w:rsidRDefault="00462E8E" w:rsidP="00EF0049">
      <w:pPr>
        <w:rPr>
          <w:sz w:val="22"/>
          <w:szCs w:val="22"/>
        </w:rPr>
      </w:pPr>
    </w:p>
    <w:p w14:paraId="7B39DF43" w14:textId="77777777" w:rsidR="00462E8E" w:rsidRPr="00DC2DE1" w:rsidRDefault="00462E8E" w:rsidP="00EF0049">
      <w:pPr>
        <w:rPr>
          <w:sz w:val="22"/>
          <w:szCs w:val="22"/>
        </w:rPr>
      </w:pPr>
    </w:p>
    <w:p w14:paraId="76371422" w14:textId="77777777" w:rsidR="00462E8E" w:rsidRPr="00DC2DE1" w:rsidRDefault="00D46104" w:rsidP="00EF00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12.</w:t>
      </w:r>
      <w:r w:rsidRPr="00DC2DE1">
        <w:rPr>
          <w:b/>
          <w:sz w:val="22"/>
          <w:szCs w:val="22"/>
        </w:rPr>
        <w:tab/>
        <w:t>NUMRU(I) TAL-AWTORIZZAZZJONI GĦAT-TQEGĦID FIS-SUQ</w:t>
      </w:r>
    </w:p>
    <w:p w14:paraId="3A0C53DD" w14:textId="77777777" w:rsidR="00462E8E" w:rsidRPr="00DC2DE1" w:rsidRDefault="00462E8E" w:rsidP="00EF0049">
      <w:pPr>
        <w:rPr>
          <w:sz w:val="22"/>
          <w:szCs w:val="22"/>
        </w:rPr>
      </w:pPr>
    </w:p>
    <w:p w14:paraId="05FA1457" w14:textId="77777777" w:rsidR="00462E8E" w:rsidRPr="00DC2DE1" w:rsidRDefault="00462E8E" w:rsidP="00EF0049">
      <w:pPr>
        <w:rPr>
          <w:sz w:val="22"/>
          <w:szCs w:val="22"/>
        </w:rPr>
      </w:pPr>
    </w:p>
    <w:p w14:paraId="65EAF2EB" w14:textId="77777777" w:rsidR="00462E8E" w:rsidRPr="00DC2DE1" w:rsidRDefault="00D46104" w:rsidP="00EF00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13.</w:t>
      </w:r>
      <w:r w:rsidRPr="00DC2DE1">
        <w:rPr>
          <w:b/>
          <w:sz w:val="22"/>
          <w:szCs w:val="22"/>
        </w:rPr>
        <w:tab/>
        <w:t xml:space="preserve">NUMRU TAL-LOTT </w:t>
      </w:r>
    </w:p>
    <w:p w14:paraId="01760CBF" w14:textId="77777777" w:rsidR="00462E8E" w:rsidRPr="00DC2DE1" w:rsidRDefault="00462E8E" w:rsidP="00EF0049">
      <w:pPr>
        <w:rPr>
          <w:sz w:val="22"/>
          <w:szCs w:val="22"/>
        </w:rPr>
      </w:pPr>
    </w:p>
    <w:p w14:paraId="28D3BA07" w14:textId="77777777" w:rsidR="00462E8E" w:rsidRPr="00DC2DE1" w:rsidRDefault="00D46104" w:rsidP="00EF0049">
      <w:pPr>
        <w:rPr>
          <w:sz w:val="22"/>
          <w:szCs w:val="22"/>
        </w:rPr>
      </w:pPr>
      <w:r w:rsidRPr="00DC2DE1">
        <w:rPr>
          <w:sz w:val="22"/>
          <w:szCs w:val="22"/>
        </w:rPr>
        <w:t>Lot</w:t>
      </w:r>
    </w:p>
    <w:p w14:paraId="5D9472B0" w14:textId="77777777" w:rsidR="00462E8E" w:rsidRPr="00DC2DE1" w:rsidRDefault="00462E8E" w:rsidP="00EF0049">
      <w:pPr>
        <w:rPr>
          <w:sz w:val="22"/>
          <w:szCs w:val="22"/>
        </w:rPr>
      </w:pPr>
    </w:p>
    <w:p w14:paraId="2300AE9B" w14:textId="77777777" w:rsidR="00462E8E" w:rsidRPr="00DC2DE1" w:rsidRDefault="00462E8E" w:rsidP="00EF0049">
      <w:pPr>
        <w:rPr>
          <w:sz w:val="22"/>
          <w:szCs w:val="22"/>
        </w:rPr>
      </w:pPr>
    </w:p>
    <w:p w14:paraId="6C37383D" w14:textId="77777777" w:rsidR="00462E8E" w:rsidRPr="00DC2DE1" w:rsidRDefault="00D46104" w:rsidP="00EF00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14.</w:t>
      </w:r>
      <w:r w:rsidRPr="00DC2DE1">
        <w:rPr>
          <w:b/>
          <w:sz w:val="22"/>
          <w:szCs w:val="22"/>
        </w:rPr>
        <w:tab/>
        <w:t xml:space="preserve">KLASSIFIKAZZJONI ĠENERALI TA’ KIF JINGĦATA </w:t>
      </w:r>
    </w:p>
    <w:p w14:paraId="1D756463" w14:textId="77777777" w:rsidR="00462E8E" w:rsidRPr="00DC2DE1" w:rsidRDefault="00462E8E" w:rsidP="00EF0049">
      <w:pPr>
        <w:rPr>
          <w:sz w:val="22"/>
          <w:szCs w:val="22"/>
        </w:rPr>
      </w:pPr>
    </w:p>
    <w:p w14:paraId="3B98F6EB" w14:textId="77777777" w:rsidR="00462E8E" w:rsidRPr="00DC2DE1" w:rsidRDefault="00462E8E" w:rsidP="00EF0049">
      <w:pPr>
        <w:rPr>
          <w:sz w:val="22"/>
          <w:szCs w:val="22"/>
        </w:rPr>
      </w:pPr>
    </w:p>
    <w:p w14:paraId="76455DC0" w14:textId="47ED62F3" w:rsidR="00462E8E" w:rsidRPr="00DC2DE1" w:rsidRDefault="00D46104" w:rsidP="00EF00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15.</w:t>
      </w:r>
      <w:r w:rsidRPr="00DC2DE1">
        <w:rPr>
          <w:b/>
          <w:sz w:val="22"/>
          <w:szCs w:val="22"/>
        </w:rPr>
        <w:tab/>
        <w:t>STRUZZJONIJIET DWAR L-UŻU</w:t>
      </w:r>
    </w:p>
    <w:p w14:paraId="5E2A7A6C" w14:textId="77777777" w:rsidR="00462E8E" w:rsidRPr="00DC2DE1" w:rsidRDefault="00462E8E" w:rsidP="00EF0049">
      <w:pPr>
        <w:rPr>
          <w:b/>
          <w:sz w:val="22"/>
          <w:szCs w:val="22"/>
        </w:rPr>
      </w:pPr>
    </w:p>
    <w:p w14:paraId="1EA75BD3" w14:textId="77777777" w:rsidR="00462E8E" w:rsidRPr="00DC2DE1" w:rsidRDefault="00462E8E" w:rsidP="00EF0049">
      <w:pPr>
        <w:rPr>
          <w:b/>
          <w:sz w:val="22"/>
          <w:szCs w:val="22"/>
        </w:rPr>
      </w:pPr>
    </w:p>
    <w:p w14:paraId="157A7849" w14:textId="77777777" w:rsidR="00462E8E" w:rsidRPr="00DC2DE1" w:rsidRDefault="00D46104" w:rsidP="00EF0049">
      <w:pPr>
        <w:pBdr>
          <w:top w:val="single" w:sz="4" w:space="1" w:color="000000"/>
          <w:left w:val="single" w:sz="4" w:space="4" w:color="000000"/>
          <w:bottom w:val="single" w:sz="4" w:space="2" w:color="000000"/>
          <w:right w:val="single" w:sz="4" w:space="4" w:color="000000"/>
        </w:pBdr>
        <w:ind w:left="567" w:hanging="567"/>
        <w:rPr>
          <w:b/>
          <w:sz w:val="22"/>
          <w:szCs w:val="22"/>
          <w:u w:val="single"/>
        </w:rPr>
      </w:pPr>
      <w:r w:rsidRPr="00DC2DE1">
        <w:rPr>
          <w:b/>
          <w:sz w:val="22"/>
          <w:szCs w:val="22"/>
        </w:rPr>
        <w:t>16.</w:t>
      </w:r>
      <w:r w:rsidRPr="00DC2DE1">
        <w:rPr>
          <w:b/>
          <w:sz w:val="22"/>
          <w:szCs w:val="22"/>
        </w:rPr>
        <w:tab/>
        <w:t>INFORMAZZJONI BIL-BRAILLE</w:t>
      </w:r>
    </w:p>
    <w:p w14:paraId="166538B4" w14:textId="77777777" w:rsidR="00462E8E" w:rsidRPr="00DC2DE1" w:rsidRDefault="00462E8E" w:rsidP="00EF0049">
      <w:pPr>
        <w:rPr>
          <w:b/>
          <w:sz w:val="22"/>
          <w:szCs w:val="22"/>
          <w:u w:val="single"/>
        </w:rPr>
      </w:pPr>
    </w:p>
    <w:p w14:paraId="443CFD00" w14:textId="77777777" w:rsidR="00462E8E" w:rsidRPr="00DC2DE1" w:rsidRDefault="00D46104" w:rsidP="00EF0049">
      <w:pPr>
        <w:rPr>
          <w:sz w:val="22"/>
          <w:szCs w:val="22"/>
        </w:rPr>
      </w:pPr>
      <w:r w:rsidRPr="00DC2DE1">
        <w:rPr>
          <w:sz w:val="22"/>
          <w:szCs w:val="22"/>
        </w:rPr>
        <w:t>keppra 500 mg</w:t>
      </w:r>
    </w:p>
    <w:p w14:paraId="72C2B7E6" w14:textId="77777777" w:rsidR="00462E8E" w:rsidRPr="00DC2DE1" w:rsidRDefault="00462E8E" w:rsidP="00EF0049">
      <w:pPr>
        <w:rPr>
          <w:sz w:val="22"/>
          <w:szCs w:val="22"/>
        </w:rPr>
      </w:pPr>
    </w:p>
    <w:p w14:paraId="3315D6A9" w14:textId="77777777" w:rsidR="00462E8E" w:rsidRPr="00DC2DE1" w:rsidRDefault="00462E8E" w:rsidP="00EF0049">
      <w:pPr>
        <w:rPr>
          <w:sz w:val="22"/>
          <w:szCs w:val="22"/>
        </w:rPr>
      </w:pPr>
    </w:p>
    <w:p w14:paraId="67D8DEA5" w14:textId="77777777" w:rsidR="00462E8E" w:rsidRPr="00DC2DE1" w:rsidRDefault="00D46104" w:rsidP="00EF004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ind w:left="567" w:hanging="567"/>
        <w:rPr>
          <w:rFonts w:eastAsia="Times New Roman"/>
          <w:i/>
          <w:sz w:val="22"/>
          <w:szCs w:val="22"/>
          <w:lang w:eastAsia="mt-MT" w:bidi="mt-MT"/>
        </w:rPr>
      </w:pPr>
      <w:r w:rsidRPr="00DC2DE1">
        <w:rPr>
          <w:rFonts w:eastAsia="Times New Roman"/>
          <w:b/>
          <w:sz w:val="22"/>
          <w:szCs w:val="22"/>
          <w:lang w:eastAsia="mt-MT" w:bidi="mt-MT"/>
        </w:rPr>
        <w:t>17.</w:t>
      </w:r>
      <w:r w:rsidRPr="00DC2DE1">
        <w:rPr>
          <w:rFonts w:eastAsia="Times New Roman"/>
          <w:b/>
          <w:sz w:val="22"/>
          <w:szCs w:val="22"/>
          <w:lang w:eastAsia="mt-MT" w:bidi="mt-MT"/>
        </w:rPr>
        <w:tab/>
        <w:t>IDENTIFIKATUR UNIKU – BARCODE 2D</w:t>
      </w:r>
    </w:p>
    <w:p w14:paraId="05E24433" w14:textId="77777777" w:rsidR="00462E8E" w:rsidRPr="00DC2DE1" w:rsidRDefault="00462E8E" w:rsidP="00EF0049">
      <w:pPr>
        <w:tabs>
          <w:tab w:val="left" w:pos="567"/>
        </w:tabs>
        <w:suppressAutoHyphens w:val="0"/>
        <w:rPr>
          <w:rFonts w:eastAsia="Times New Roman"/>
          <w:sz w:val="22"/>
          <w:szCs w:val="22"/>
          <w:shd w:val="clear" w:color="auto" w:fill="CCCCCC"/>
          <w:lang w:eastAsia="mt-MT" w:bidi="mt-MT"/>
        </w:rPr>
      </w:pPr>
    </w:p>
    <w:p w14:paraId="545F0D5A" w14:textId="77777777" w:rsidR="00462E8E" w:rsidRPr="00DC2DE1" w:rsidRDefault="00462E8E" w:rsidP="00EF0049">
      <w:pPr>
        <w:tabs>
          <w:tab w:val="left" w:pos="567"/>
        </w:tabs>
        <w:suppressAutoHyphens w:val="0"/>
        <w:rPr>
          <w:rFonts w:eastAsia="Times New Roman"/>
          <w:sz w:val="22"/>
          <w:szCs w:val="22"/>
          <w:lang w:eastAsia="mt-MT" w:bidi="mt-MT"/>
        </w:rPr>
      </w:pPr>
    </w:p>
    <w:p w14:paraId="5D9011B5" w14:textId="77777777" w:rsidR="00462E8E" w:rsidRPr="007F33F8" w:rsidRDefault="00D46104" w:rsidP="00EF004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ind w:left="567" w:hanging="567"/>
        <w:rPr>
          <w:rFonts w:eastAsia="Times New Roman"/>
          <w:sz w:val="22"/>
          <w:szCs w:val="22"/>
          <w:lang w:eastAsia="mt-MT" w:bidi="mt-MT"/>
        </w:rPr>
      </w:pPr>
      <w:r w:rsidRPr="007F33F8">
        <w:rPr>
          <w:rFonts w:eastAsia="Times New Roman"/>
          <w:b/>
          <w:sz w:val="22"/>
          <w:szCs w:val="22"/>
          <w:lang w:eastAsia="mt-MT" w:bidi="mt-MT"/>
        </w:rPr>
        <w:t>18.</w:t>
      </w:r>
      <w:r w:rsidRPr="007F33F8">
        <w:rPr>
          <w:rFonts w:eastAsia="Times New Roman"/>
          <w:b/>
          <w:sz w:val="22"/>
          <w:szCs w:val="22"/>
          <w:lang w:eastAsia="mt-MT" w:bidi="mt-MT"/>
        </w:rPr>
        <w:tab/>
        <w:t>IDENTIFIKATUR UNIKU - DATA LI TINQARA MILL-BNIEDEM</w:t>
      </w:r>
    </w:p>
    <w:p w14:paraId="7B0428B0" w14:textId="77777777" w:rsidR="00462E8E" w:rsidRPr="00DC2DE1" w:rsidRDefault="00462E8E" w:rsidP="00EF0049">
      <w:pPr>
        <w:suppressAutoHyphens w:val="0"/>
        <w:rPr>
          <w:rFonts w:eastAsia="Times New Roman"/>
          <w:vanish/>
          <w:sz w:val="22"/>
          <w:szCs w:val="22"/>
          <w:lang w:eastAsia="mt-MT" w:bidi="mt-MT"/>
        </w:rPr>
      </w:pPr>
    </w:p>
    <w:p w14:paraId="6999E344" w14:textId="77777777" w:rsidR="00462E8E" w:rsidRPr="00DC2DE1" w:rsidRDefault="00462E8E" w:rsidP="00EF0049">
      <w:pPr>
        <w:suppressAutoHyphens w:val="0"/>
        <w:rPr>
          <w:rFonts w:eastAsia="Times New Roman"/>
          <w:vanish/>
          <w:sz w:val="22"/>
          <w:szCs w:val="22"/>
          <w:lang w:eastAsia="mt-MT" w:bidi="mt-MT"/>
        </w:rPr>
      </w:pPr>
    </w:p>
    <w:p w14:paraId="4FB0A74E" w14:textId="77777777" w:rsidR="00462E8E" w:rsidRPr="00DC2DE1" w:rsidRDefault="00D46104" w:rsidP="00B51550">
      <w:pPr>
        <w:suppressAutoHyphens w:val="0"/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br w:type="page"/>
      </w:r>
    </w:p>
    <w:p w14:paraId="470F41FD" w14:textId="77777777" w:rsidR="00462E8E" w:rsidRPr="00DC2DE1" w:rsidRDefault="00D46104" w:rsidP="00B515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lastRenderedPageBreak/>
        <w:t xml:space="preserve">TAGĦRIF MINIMU LI GĦANDU JIDHER FUQ L-ISTRIXXI JEW FUQ IL-FOLJI </w:t>
      </w:r>
    </w:p>
    <w:p w14:paraId="2F635AE8" w14:textId="77777777" w:rsidR="00462E8E" w:rsidRPr="00DC2DE1" w:rsidRDefault="00462E8E" w:rsidP="00B515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</w:rPr>
      </w:pPr>
    </w:p>
    <w:p w14:paraId="11A34183" w14:textId="77777777" w:rsidR="00462E8E" w:rsidRPr="007E0F12" w:rsidRDefault="00D46104" w:rsidP="00B515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DC2DE1">
        <w:rPr>
          <w:b/>
          <w:sz w:val="22"/>
          <w:szCs w:val="22"/>
        </w:rPr>
        <w:t>Aluminjum/ folja tal-PVC</w:t>
      </w:r>
    </w:p>
    <w:p w14:paraId="3F150027" w14:textId="77777777" w:rsidR="00462E8E" w:rsidRPr="00DC2DE1" w:rsidRDefault="00462E8E" w:rsidP="00B51550">
      <w:pPr>
        <w:rPr>
          <w:b/>
          <w:sz w:val="22"/>
          <w:szCs w:val="22"/>
        </w:rPr>
      </w:pPr>
    </w:p>
    <w:p w14:paraId="23B3AF89" w14:textId="77777777" w:rsidR="00462E8E" w:rsidRPr="00DC2DE1" w:rsidRDefault="00462E8E" w:rsidP="00B51550">
      <w:pPr>
        <w:rPr>
          <w:b/>
          <w:sz w:val="22"/>
          <w:szCs w:val="22"/>
        </w:rPr>
      </w:pPr>
    </w:p>
    <w:p w14:paraId="3F61ECAB" w14:textId="77777777" w:rsidR="00462E8E" w:rsidRPr="007E0F12" w:rsidRDefault="00D46104" w:rsidP="00EF00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1.</w:t>
      </w:r>
      <w:r w:rsidRPr="00DC2DE1">
        <w:rPr>
          <w:b/>
          <w:sz w:val="22"/>
          <w:szCs w:val="22"/>
        </w:rPr>
        <w:tab/>
        <w:t>ISEM TAL-PRODOTT MEDIĊINALI</w:t>
      </w:r>
    </w:p>
    <w:p w14:paraId="2AC1240E" w14:textId="77777777" w:rsidR="00462E8E" w:rsidRPr="00DC2DE1" w:rsidRDefault="00462E8E" w:rsidP="00EF0049">
      <w:pPr>
        <w:ind w:left="567" w:hanging="567"/>
        <w:rPr>
          <w:sz w:val="22"/>
          <w:szCs w:val="22"/>
        </w:rPr>
      </w:pPr>
    </w:p>
    <w:p w14:paraId="4E90EEF3" w14:textId="77777777" w:rsidR="00462E8E" w:rsidRPr="00DC2DE1" w:rsidRDefault="00D46104" w:rsidP="00EF0049">
      <w:pPr>
        <w:rPr>
          <w:sz w:val="22"/>
          <w:szCs w:val="22"/>
        </w:rPr>
      </w:pPr>
      <w:r w:rsidRPr="00DC2DE1">
        <w:rPr>
          <w:sz w:val="22"/>
          <w:szCs w:val="22"/>
        </w:rPr>
        <w:t>Keppra 500 mg pilloli miksija b' rita</w:t>
      </w:r>
    </w:p>
    <w:p w14:paraId="292BAD28" w14:textId="77777777" w:rsidR="00462E8E" w:rsidRPr="00DC2DE1" w:rsidRDefault="00D46104" w:rsidP="00EF0049">
      <w:pPr>
        <w:rPr>
          <w:sz w:val="22"/>
          <w:szCs w:val="22"/>
        </w:rPr>
      </w:pPr>
      <w:r w:rsidRPr="00DC2DE1">
        <w:rPr>
          <w:sz w:val="22"/>
          <w:szCs w:val="22"/>
        </w:rPr>
        <w:t>Levetiracetam</w:t>
      </w:r>
    </w:p>
    <w:p w14:paraId="0B9E98F2" w14:textId="77777777" w:rsidR="00462E8E" w:rsidRPr="00DC2DE1" w:rsidRDefault="00462E8E" w:rsidP="00EF0049">
      <w:pPr>
        <w:rPr>
          <w:sz w:val="22"/>
          <w:szCs w:val="22"/>
        </w:rPr>
      </w:pPr>
    </w:p>
    <w:p w14:paraId="5E5E4558" w14:textId="77777777" w:rsidR="00462E8E" w:rsidRPr="00DC2DE1" w:rsidRDefault="00462E8E" w:rsidP="00EF0049">
      <w:pPr>
        <w:rPr>
          <w:sz w:val="22"/>
          <w:szCs w:val="22"/>
        </w:rPr>
      </w:pPr>
    </w:p>
    <w:p w14:paraId="61971B1B" w14:textId="77777777" w:rsidR="00462E8E" w:rsidRPr="00DC2DE1" w:rsidRDefault="00D46104" w:rsidP="00EF00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2.</w:t>
      </w:r>
      <w:r w:rsidRPr="00DC2DE1">
        <w:rPr>
          <w:b/>
          <w:sz w:val="22"/>
          <w:szCs w:val="22"/>
        </w:rPr>
        <w:tab/>
        <w:t>ISEM TAD-DETENTUR TAL-AWTORIZZAZZJONI GĦAT-TQEGĦID FIS-SUQ</w:t>
      </w:r>
    </w:p>
    <w:p w14:paraId="7CF7C85A" w14:textId="77777777" w:rsidR="00462E8E" w:rsidRPr="00DC2DE1" w:rsidRDefault="00462E8E" w:rsidP="00EF0049">
      <w:pPr>
        <w:rPr>
          <w:sz w:val="22"/>
          <w:szCs w:val="22"/>
        </w:rPr>
      </w:pPr>
    </w:p>
    <w:p w14:paraId="48CE13F7" w14:textId="77777777" w:rsidR="00462E8E" w:rsidRPr="00DC2DE1" w:rsidRDefault="00D46104" w:rsidP="00EF0049">
      <w:pPr>
        <w:rPr>
          <w:sz w:val="22"/>
          <w:szCs w:val="22"/>
        </w:rPr>
      </w:pPr>
      <w:r w:rsidRPr="00DC2DE1">
        <w:rPr>
          <w:sz w:val="22"/>
          <w:szCs w:val="22"/>
        </w:rPr>
        <w:t>UCB logo</w:t>
      </w:r>
    </w:p>
    <w:p w14:paraId="24E0BA88" w14:textId="77777777" w:rsidR="00462E8E" w:rsidRPr="00DC2DE1" w:rsidRDefault="00462E8E" w:rsidP="00EF0049">
      <w:pPr>
        <w:rPr>
          <w:sz w:val="22"/>
          <w:szCs w:val="22"/>
        </w:rPr>
      </w:pPr>
    </w:p>
    <w:p w14:paraId="5C60B80A" w14:textId="77777777" w:rsidR="00462E8E" w:rsidRPr="00DC2DE1" w:rsidRDefault="00462E8E" w:rsidP="00EF0049">
      <w:pPr>
        <w:rPr>
          <w:sz w:val="22"/>
          <w:szCs w:val="22"/>
        </w:rPr>
      </w:pPr>
    </w:p>
    <w:p w14:paraId="05814029" w14:textId="77777777" w:rsidR="00462E8E" w:rsidRPr="007E0F12" w:rsidRDefault="00D46104" w:rsidP="00EF00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3.</w:t>
      </w:r>
      <w:r w:rsidRPr="00DC2DE1">
        <w:rPr>
          <w:b/>
          <w:sz w:val="22"/>
          <w:szCs w:val="22"/>
        </w:rPr>
        <w:tab/>
        <w:t>DATA TA’ SKADENZA</w:t>
      </w:r>
    </w:p>
    <w:p w14:paraId="4A872748" w14:textId="77777777" w:rsidR="00462E8E" w:rsidRPr="00DC2DE1" w:rsidRDefault="00462E8E" w:rsidP="00EF0049">
      <w:pPr>
        <w:rPr>
          <w:sz w:val="22"/>
          <w:szCs w:val="22"/>
        </w:rPr>
      </w:pPr>
    </w:p>
    <w:p w14:paraId="3DFACC73" w14:textId="77777777" w:rsidR="00462E8E" w:rsidRPr="00DC2DE1" w:rsidRDefault="00D46104" w:rsidP="00EF0049">
      <w:pPr>
        <w:rPr>
          <w:sz w:val="22"/>
          <w:szCs w:val="22"/>
        </w:rPr>
      </w:pPr>
      <w:r w:rsidRPr="00DC2DE1">
        <w:rPr>
          <w:sz w:val="22"/>
          <w:szCs w:val="22"/>
        </w:rPr>
        <w:t>EXP</w:t>
      </w:r>
    </w:p>
    <w:p w14:paraId="598222B4" w14:textId="77777777" w:rsidR="00462E8E" w:rsidRPr="00DC2DE1" w:rsidRDefault="00462E8E" w:rsidP="00EF0049">
      <w:pPr>
        <w:rPr>
          <w:sz w:val="22"/>
          <w:szCs w:val="22"/>
        </w:rPr>
      </w:pPr>
    </w:p>
    <w:p w14:paraId="707A45CE" w14:textId="77777777" w:rsidR="00462E8E" w:rsidRPr="00DC2DE1" w:rsidRDefault="00462E8E" w:rsidP="00EF0049">
      <w:pPr>
        <w:rPr>
          <w:sz w:val="22"/>
          <w:szCs w:val="22"/>
        </w:rPr>
      </w:pPr>
    </w:p>
    <w:p w14:paraId="1DD4D7B0" w14:textId="77777777" w:rsidR="00462E8E" w:rsidRPr="00DC2DE1" w:rsidRDefault="00D46104" w:rsidP="00EF00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4.</w:t>
      </w:r>
      <w:r w:rsidRPr="00DC2DE1">
        <w:rPr>
          <w:b/>
          <w:sz w:val="22"/>
          <w:szCs w:val="22"/>
        </w:rPr>
        <w:tab/>
        <w:t>NUMRU TAL-LOTT</w:t>
      </w:r>
    </w:p>
    <w:p w14:paraId="09634B7D" w14:textId="77777777" w:rsidR="00462E8E" w:rsidRPr="00DC2DE1" w:rsidRDefault="00462E8E" w:rsidP="00EF0049">
      <w:pPr>
        <w:rPr>
          <w:sz w:val="22"/>
          <w:szCs w:val="22"/>
        </w:rPr>
      </w:pPr>
    </w:p>
    <w:p w14:paraId="4153B800" w14:textId="77777777" w:rsidR="00462E8E" w:rsidRPr="00DC2DE1" w:rsidRDefault="00D46104" w:rsidP="00EF0049">
      <w:pPr>
        <w:rPr>
          <w:b/>
          <w:sz w:val="22"/>
          <w:szCs w:val="22"/>
        </w:rPr>
      </w:pPr>
      <w:r w:rsidRPr="00DC2DE1">
        <w:rPr>
          <w:sz w:val="22"/>
          <w:szCs w:val="22"/>
        </w:rPr>
        <w:t>Lot</w:t>
      </w:r>
    </w:p>
    <w:p w14:paraId="43C6BDAE" w14:textId="77777777" w:rsidR="00462E8E" w:rsidRPr="00DC2DE1" w:rsidRDefault="00462E8E" w:rsidP="00EF0049">
      <w:pPr>
        <w:rPr>
          <w:b/>
          <w:sz w:val="22"/>
          <w:szCs w:val="22"/>
        </w:rPr>
      </w:pPr>
    </w:p>
    <w:p w14:paraId="3A678258" w14:textId="77777777" w:rsidR="00462E8E" w:rsidRPr="00DC2DE1" w:rsidRDefault="00462E8E" w:rsidP="00EF0049">
      <w:pPr>
        <w:rPr>
          <w:b/>
          <w:sz w:val="22"/>
          <w:szCs w:val="22"/>
        </w:rPr>
      </w:pPr>
    </w:p>
    <w:p w14:paraId="30004469" w14:textId="77777777" w:rsidR="00462E8E" w:rsidRPr="00DC2DE1" w:rsidRDefault="00D46104" w:rsidP="00EF004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t>5.</w:t>
      </w:r>
      <w:r w:rsidRPr="00DC2DE1">
        <w:rPr>
          <w:b/>
          <w:sz w:val="22"/>
          <w:szCs w:val="22"/>
        </w:rPr>
        <w:tab/>
        <w:t>OĦRAJN</w:t>
      </w:r>
    </w:p>
    <w:p w14:paraId="154D2CD7" w14:textId="77777777" w:rsidR="00462E8E" w:rsidRPr="00DC2DE1" w:rsidRDefault="00462E8E" w:rsidP="00EF0049">
      <w:pPr>
        <w:rPr>
          <w:b/>
          <w:sz w:val="22"/>
          <w:szCs w:val="22"/>
        </w:rPr>
      </w:pPr>
    </w:p>
    <w:p w14:paraId="4CBDEC87" w14:textId="77777777" w:rsidR="00462E8E" w:rsidRPr="00DC2DE1" w:rsidRDefault="00462E8E" w:rsidP="00EF0049">
      <w:pPr>
        <w:rPr>
          <w:b/>
          <w:sz w:val="22"/>
          <w:szCs w:val="22"/>
        </w:rPr>
      </w:pPr>
    </w:p>
    <w:p w14:paraId="2D27C844" w14:textId="77777777" w:rsidR="00462E8E" w:rsidRPr="00DC2DE1" w:rsidRDefault="00D46104" w:rsidP="00B51550">
      <w:pPr>
        <w:suppressAutoHyphens w:val="0"/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br w:type="page"/>
      </w:r>
    </w:p>
    <w:p w14:paraId="6A3AAEA5" w14:textId="77777777" w:rsidR="00462E8E" w:rsidRPr="00DC2DE1" w:rsidRDefault="00D46104" w:rsidP="00B515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lastRenderedPageBreak/>
        <w:t xml:space="preserve">TAGĦRIF LI GĦANDU JIDHER FUQ IL-PAKKETT TA’ BARRA </w:t>
      </w:r>
    </w:p>
    <w:p w14:paraId="684AD6E4" w14:textId="77777777" w:rsidR="00462E8E" w:rsidRPr="00DC2DE1" w:rsidRDefault="00462E8E" w:rsidP="00B515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</w:rPr>
      </w:pPr>
    </w:p>
    <w:p w14:paraId="1A22D8B3" w14:textId="77777777" w:rsidR="00462E8E" w:rsidRPr="007E0F12" w:rsidRDefault="00D46104" w:rsidP="00B515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  <w:lang w:val="sv-SE"/>
        </w:rPr>
      </w:pPr>
      <w:r w:rsidRPr="00DC2DE1">
        <w:rPr>
          <w:b/>
          <w:sz w:val="22"/>
          <w:szCs w:val="22"/>
        </w:rPr>
        <w:t>KAXXA ta' 20, 30, 50, 60, 80, 100, 100 (100 x 1)</w:t>
      </w:r>
    </w:p>
    <w:p w14:paraId="45E005C5" w14:textId="77777777" w:rsidR="00462E8E" w:rsidRPr="00DC2DE1" w:rsidRDefault="00462E8E" w:rsidP="00B51550">
      <w:pPr>
        <w:rPr>
          <w:sz w:val="22"/>
          <w:szCs w:val="22"/>
        </w:rPr>
      </w:pPr>
    </w:p>
    <w:p w14:paraId="3E4A3FFE" w14:textId="77777777" w:rsidR="00462E8E" w:rsidRPr="00DC2DE1" w:rsidRDefault="00462E8E" w:rsidP="00B51550">
      <w:pPr>
        <w:rPr>
          <w:sz w:val="22"/>
          <w:szCs w:val="22"/>
        </w:rPr>
      </w:pPr>
    </w:p>
    <w:p w14:paraId="4185BC8E" w14:textId="77777777" w:rsidR="00462E8E" w:rsidRPr="007E0F12" w:rsidRDefault="00D46104" w:rsidP="00EF00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  <w:lang w:val="sv-SE"/>
        </w:rPr>
      </w:pPr>
      <w:r w:rsidRPr="00DC2DE1">
        <w:rPr>
          <w:b/>
          <w:sz w:val="22"/>
          <w:szCs w:val="22"/>
        </w:rPr>
        <w:t>1.</w:t>
      </w:r>
      <w:r w:rsidRPr="00DC2DE1">
        <w:rPr>
          <w:b/>
          <w:sz w:val="22"/>
          <w:szCs w:val="22"/>
        </w:rPr>
        <w:tab/>
        <w:t>ISEM TAL-PRODOTT MEDIĊINALI</w:t>
      </w:r>
    </w:p>
    <w:p w14:paraId="429F5FCA" w14:textId="77777777" w:rsidR="00462E8E" w:rsidRPr="00DC2DE1" w:rsidRDefault="00462E8E" w:rsidP="00EF0049">
      <w:pPr>
        <w:rPr>
          <w:sz w:val="22"/>
          <w:szCs w:val="22"/>
        </w:rPr>
      </w:pPr>
    </w:p>
    <w:p w14:paraId="772A97CE" w14:textId="77777777" w:rsidR="00462E8E" w:rsidRPr="00DC2DE1" w:rsidRDefault="00D46104" w:rsidP="00EF0049">
      <w:pPr>
        <w:rPr>
          <w:sz w:val="22"/>
          <w:szCs w:val="22"/>
        </w:rPr>
      </w:pPr>
      <w:r w:rsidRPr="00DC2DE1">
        <w:rPr>
          <w:sz w:val="22"/>
          <w:szCs w:val="22"/>
        </w:rPr>
        <w:t>Keppra 750 mg pilloli miksija b' rita</w:t>
      </w:r>
    </w:p>
    <w:p w14:paraId="380EA85B" w14:textId="77777777" w:rsidR="00462E8E" w:rsidRPr="00DC2DE1" w:rsidRDefault="00D46104" w:rsidP="00EF0049">
      <w:pPr>
        <w:rPr>
          <w:sz w:val="22"/>
          <w:szCs w:val="22"/>
        </w:rPr>
      </w:pPr>
      <w:r w:rsidRPr="00DC2DE1">
        <w:rPr>
          <w:sz w:val="22"/>
          <w:szCs w:val="22"/>
        </w:rPr>
        <w:t>Levetiracetam</w:t>
      </w:r>
    </w:p>
    <w:p w14:paraId="255D81E7" w14:textId="77777777" w:rsidR="00462E8E" w:rsidRPr="00DC2DE1" w:rsidRDefault="00462E8E" w:rsidP="00EF0049">
      <w:pPr>
        <w:rPr>
          <w:sz w:val="22"/>
          <w:szCs w:val="22"/>
        </w:rPr>
      </w:pPr>
    </w:p>
    <w:p w14:paraId="0F4D4267" w14:textId="77777777" w:rsidR="00462E8E" w:rsidRPr="00DC2DE1" w:rsidRDefault="00462E8E" w:rsidP="00EF0049">
      <w:pPr>
        <w:rPr>
          <w:sz w:val="22"/>
          <w:szCs w:val="22"/>
        </w:rPr>
      </w:pPr>
    </w:p>
    <w:p w14:paraId="21F927D6" w14:textId="77777777" w:rsidR="00462E8E" w:rsidRPr="00DC2DE1" w:rsidRDefault="00D46104" w:rsidP="00EF00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  <w:lang w:val="it-IT"/>
        </w:rPr>
      </w:pPr>
      <w:r w:rsidRPr="00DC2DE1">
        <w:rPr>
          <w:b/>
          <w:sz w:val="22"/>
          <w:szCs w:val="22"/>
        </w:rPr>
        <w:t>2.</w:t>
      </w:r>
      <w:r w:rsidRPr="00DC2DE1">
        <w:rPr>
          <w:b/>
          <w:sz w:val="22"/>
          <w:szCs w:val="22"/>
        </w:rPr>
        <w:tab/>
        <w:t>DIKJARAZZJONI TAS-SUSTANZA(I) ATTIVA</w:t>
      </w:r>
    </w:p>
    <w:p w14:paraId="6E79FBFB" w14:textId="77777777" w:rsidR="00462E8E" w:rsidRPr="00DC2DE1" w:rsidRDefault="00462E8E" w:rsidP="00EF0049">
      <w:pPr>
        <w:rPr>
          <w:sz w:val="22"/>
          <w:szCs w:val="22"/>
        </w:rPr>
      </w:pPr>
    </w:p>
    <w:p w14:paraId="58C4B1B6" w14:textId="77777777" w:rsidR="00462E8E" w:rsidRPr="00DC2DE1" w:rsidRDefault="00D46104" w:rsidP="00EF0049">
      <w:pPr>
        <w:rPr>
          <w:sz w:val="22"/>
          <w:szCs w:val="22"/>
        </w:rPr>
      </w:pPr>
      <w:r w:rsidRPr="00DC2DE1">
        <w:rPr>
          <w:sz w:val="22"/>
          <w:szCs w:val="22"/>
        </w:rPr>
        <w:t>Kull pillola miksija b'rita fiha 750 mg ta' levetiracetam</w:t>
      </w:r>
    </w:p>
    <w:p w14:paraId="0CE271C1" w14:textId="77777777" w:rsidR="00462E8E" w:rsidRPr="00DC2DE1" w:rsidRDefault="00462E8E" w:rsidP="00EF0049">
      <w:pPr>
        <w:rPr>
          <w:sz w:val="22"/>
          <w:szCs w:val="22"/>
        </w:rPr>
      </w:pPr>
    </w:p>
    <w:p w14:paraId="6632BC66" w14:textId="77777777" w:rsidR="00462E8E" w:rsidRPr="00DC2DE1" w:rsidRDefault="00462E8E" w:rsidP="00EF0049">
      <w:pPr>
        <w:rPr>
          <w:sz w:val="22"/>
          <w:szCs w:val="22"/>
        </w:rPr>
      </w:pPr>
    </w:p>
    <w:p w14:paraId="4372733D" w14:textId="77777777" w:rsidR="00462E8E" w:rsidRPr="00DC2DE1" w:rsidRDefault="00D46104" w:rsidP="00EF00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3.</w:t>
      </w:r>
      <w:r w:rsidRPr="00DC2DE1">
        <w:rPr>
          <w:b/>
          <w:sz w:val="22"/>
          <w:szCs w:val="22"/>
        </w:rPr>
        <w:tab/>
        <w:t>LISTA TA’ EĊĊIPJENTI</w:t>
      </w:r>
    </w:p>
    <w:p w14:paraId="18BBD15D" w14:textId="77777777" w:rsidR="00462E8E" w:rsidRPr="00DC2DE1" w:rsidRDefault="00462E8E" w:rsidP="00EF0049">
      <w:pPr>
        <w:rPr>
          <w:sz w:val="22"/>
          <w:szCs w:val="22"/>
        </w:rPr>
      </w:pPr>
    </w:p>
    <w:p w14:paraId="785BAD54" w14:textId="77777777" w:rsidR="00462E8E" w:rsidRPr="00DC2DE1" w:rsidRDefault="00D46104" w:rsidP="00EF0049">
      <w:pPr>
        <w:rPr>
          <w:sz w:val="22"/>
          <w:szCs w:val="22"/>
        </w:rPr>
      </w:pPr>
      <w:r w:rsidRPr="00DC2DE1">
        <w:rPr>
          <w:sz w:val="22"/>
          <w:szCs w:val="22"/>
        </w:rPr>
        <w:t xml:space="preserve">Fih sunset yellow (E 110). </w:t>
      </w:r>
      <w:r w:rsidRPr="001167A0">
        <w:rPr>
          <w:sz w:val="22"/>
          <w:szCs w:val="22"/>
          <w:shd w:val="pct35" w:color="auto" w:fill="auto"/>
        </w:rPr>
        <w:t>Ara l-fuljett għal aktar tagħrif.</w:t>
      </w:r>
      <w:r w:rsidRPr="00DC2DE1">
        <w:rPr>
          <w:sz w:val="24"/>
          <w:szCs w:val="24"/>
        </w:rPr>
        <w:t xml:space="preserve"> </w:t>
      </w:r>
    </w:p>
    <w:p w14:paraId="701579D5" w14:textId="77777777" w:rsidR="00462E8E" w:rsidRPr="00DC2DE1" w:rsidRDefault="00462E8E" w:rsidP="00EF0049">
      <w:pPr>
        <w:rPr>
          <w:sz w:val="22"/>
          <w:szCs w:val="22"/>
        </w:rPr>
      </w:pPr>
    </w:p>
    <w:p w14:paraId="02EFC636" w14:textId="77777777" w:rsidR="00462E8E" w:rsidRPr="00DC2DE1" w:rsidRDefault="00462E8E" w:rsidP="00EF0049">
      <w:pPr>
        <w:rPr>
          <w:sz w:val="22"/>
          <w:szCs w:val="22"/>
        </w:rPr>
      </w:pPr>
    </w:p>
    <w:p w14:paraId="4393B366" w14:textId="77777777" w:rsidR="00462E8E" w:rsidRPr="00DC2DE1" w:rsidRDefault="00D46104" w:rsidP="00EF00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4.</w:t>
      </w:r>
      <w:r w:rsidRPr="00DC2DE1">
        <w:rPr>
          <w:b/>
          <w:sz w:val="22"/>
          <w:szCs w:val="22"/>
        </w:rPr>
        <w:tab/>
        <w:t>GĦAMLA FARMAĊEWTIKA U KONTENUT</w:t>
      </w:r>
    </w:p>
    <w:p w14:paraId="1456293A" w14:textId="77777777" w:rsidR="00462E8E" w:rsidRPr="00DC2DE1" w:rsidRDefault="00462E8E" w:rsidP="00EF0049">
      <w:pPr>
        <w:rPr>
          <w:sz w:val="22"/>
          <w:szCs w:val="22"/>
        </w:rPr>
      </w:pPr>
    </w:p>
    <w:p w14:paraId="48784008" w14:textId="77777777" w:rsidR="00462E8E" w:rsidRPr="00DC2DE1" w:rsidRDefault="00D46104" w:rsidP="00EF0049">
      <w:pPr>
        <w:rPr>
          <w:sz w:val="22"/>
          <w:szCs w:val="22"/>
          <w:shd w:val="clear" w:color="auto" w:fill="D9D9D9"/>
        </w:rPr>
      </w:pPr>
      <w:r w:rsidRPr="00DC2DE1">
        <w:rPr>
          <w:sz w:val="22"/>
          <w:szCs w:val="22"/>
        </w:rPr>
        <w:t>20 pillola miksija b'rita</w:t>
      </w:r>
    </w:p>
    <w:p w14:paraId="483D41F5" w14:textId="77777777" w:rsidR="00462E8E" w:rsidRPr="001167A0" w:rsidRDefault="00D46104" w:rsidP="00EF0049">
      <w:pPr>
        <w:rPr>
          <w:sz w:val="22"/>
          <w:szCs w:val="22"/>
        </w:rPr>
      </w:pPr>
      <w:r w:rsidRPr="001167A0">
        <w:rPr>
          <w:sz w:val="22"/>
          <w:szCs w:val="22"/>
          <w:shd w:val="pct35" w:color="auto" w:fill="auto"/>
        </w:rPr>
        <w:t>30 pillola miksija b'rita</w:t>
      </w:r>
    </w:p>
    <w:p w14:paraId="71181FAE" w14:textId="77777777" w:rsidR="00462E8E" w:rsidRPr="001167A0" w:rsidRDefault="00D46104" w:rsidP="00EF0049">
      <w:pPr>
        <w:rPr>
          <w:sz w:val="22"/>
          <w:szCs w:val="22"/>
          <w:shd w:val="pct35" w:color="auto" w:fill="auto"/>
        </w:rPr>
      </w:pPr>
      <w:r w:rsidRPr="001167A0">
        <w:rPr>
          <w:sz w:val="22"/>
          <w:szCs w:val="22"/>
          <w:shd w:val="pct35" w:color="auto" w:fill="auto"/>
        </w:rPr>
        <w:t>50 pillola miksija b'rita</w:t>
      </w:r>
    </w:p>
    <w:p w14:paraId="45844195" w14:textId="77777777" w:rsidR="00462E8E" w:rsidRPr="001167A0" w:rsidRDefault="00D46104" w:rsidP="00EF0049">
      <w:pPr>
        <w:rPr>
          <w:sz w:val="22"/>
          <w:szCs w:val="22"/>
          <w:shd w:val="pct35" w:color="auto" w:fill="auto"/>
        </w:rPr>
      </w:pPr>
      <w:r w:rsidRPr="001167A0">
        <w:rPr>
          <w:sz w:val="22"/>
          <w:szCs w:val="22"/>
          <w:shd w:val="pct35" w:color="auto" w:fill="auto"/>
        </w:rPr>
        <w:t>60 pillola miksija b'rita</w:t>
      </w:r>
    </w:p>
    <w:p w14:paraId="7DD4D634" w14:textId="77777777" w:rsidR="00462E8E" w:rsidRPr="001167A0" w:rsidRDefault="00D46104" w:rsidP="00EF0049">
      <w:pPr>
        <w:rPr>
          <w:sz w:val="22"/>
          <w:szCs w:val="22"/>
          <w:shd w:val="pct35" w:color="auto" w:fill="auto"/>
        </w:rPr>
      </w:pPr>
      <w:r w:rsidRPr="001167A0">
        <w:rPr>
          <w:sz w:val="22"/>
          <w:szCs w:val="22"/>
          <w:shd w:val="pct35" w:color="auto" w:fill="auto"/>
        </w:rPr>
        <w:t>80 pillola miksija b’rita</w:t>
      </w:r>
    </w:p>
    <w:p w14:paraId="692A8A5D" w14:textId="77777777" w:rsidR="00462E8E" w:rsidRPr="001167A0" w:rsidRDefault="00D46104" w:rsidP="00EF0049">
      <w:pPr>
        <w:rPr>
          <w:sz w:val="22"/>
          <w:szCs w:val="22"/>
          <w:shd w:val="pct35" w:color="auto" w:fill="auto"/>
        </w:rPr>
      </w:pPr>
      <w:r w:rsidRPr="001167A0">
        <w:rPr>
          <w:sz w:val="22"/>
          <w:szCs w:val="22"/>
          <w:shd w:val="pct35" w:color="auto" w:fill="auto"/>
        </w:rPr>
        <w:t>100 pillola miksija b'rita</w:t>
      </w:r>
    </w:p>
    <w:p w14:paraId="200B0D32" w14:textId="77777777" w:rsidR="00462E8E" w:rsidRPr="001167A0" w:rsidRDefault="00D46104" w:rsidP="00EF0049">
      <w:pPr>
        <w:rPr>
          <w:sz w:val="22"/>
          <w:szCs w:val="22"/>
          <w:shd w:val="pct35" w:color="auto" w:fill="auto"/>
        </w:rPr>
      </w:pPr>
      <w:r w:rsidRPr="001167A0">
        <w:rPr>
          <w:sz w:val="22"/>
          <w:szCs w:val="22"/>
          <w:shd w:val="pct35" w:color="auto" w:fill="auto"/>
        </w:rPr>
        <w:t>100 x1 pillola miksija b'rita</w:t>
      </w:r>
    </w:p>
    <w:p w14:paraId="6305F0DB" w14:textId="77777777" w:rsidR="00462E8E" w:rsidRPr="00DC2DE1" w:rsidRDefault="00462E8E" w:rsidP="00EF0049">
      <w:pPr>
        <w:rPr>
          <w:sz w:val="22"/>
          <w:szCs w:val="22"/>
          <w:shd w:val="clear" w:color="auto" w:fill="D9D9D9"/>
        </w:rPr>
      </w:pPr>
    </w:p>
    <w:p w14:paraId="75F5FC83" w14:textId="77777777" w:rsidR="00462E8E" w:rsidRPr="00DC2DE1" w:rsidRDefault="00462E8E" w:rsidP="00EF0049">
      <w:pPr>
        <w:rPr>
          <w:sz w:val="22"/>
          <w:szCs w:val="22"/>
          <w:shd w:val="clear" w:color="auto" w:fill="D9D9D9"/>
        </w:rPr>
      </w:pPr>
    </w:p>
    <w:p w14:paraId="78E53090" w14:textId="77777777" w:rsidR="00462E8E" w:rsidRPr="00DC2DE1" w:rsidRDefault="00D46104" w:rsidP="00EF00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  <w:lang w:val="pl-PL"/>
        </w:rPr>
      </w:pPr>
      <w:r w:rsidRPr="00DC2DE1">
        <w:rPr>
          <w:b/>
          <w:sz w:val="22"/>
          <w:szCs w:val="22"/>
        </w:rPr>
        <w:t>5.</w:t>
      </w:r>
      <w:r w:rsidRPr="00DC2DE1">
        <w:rPr>
          <w:b/>
          <w:sz w:val="22"/>
          <w:szCs w:val="22"/>
        </w:rPr>
        <w:tab/>
        <w:t>MOD TA’ KIF U MNEJN JINGĦATA</w:t>
      </w:r>
    </w:p>
    <w:p w14:paraId="0B84F1A3" w14:textId="77777777" w:rsidR="00462E8E" w:rsidRPr="00DC2DE1" w:rsidRDefault="00462E8E" w:rsidP="00EF0049">
      <w:pPr>
        <w:rPr>
          <w:sz w:val="22"/>
          <w:szCs w:val="22"/>
        </w:rPr>
      </w:pPr>
    </w:p>
    <w:p w14:paraId="0636AE4B" w14:textId="77777777" w:rsidR="00462E8E" w:rsidRPr="00DC2DE1" w:rsidRDefault="00D46104" w:rsidP="00EF0049">
      <w:pPr>
        <w:rPr>
          <w:sz w:val="22"/>
          <w:szCs w:val="22"/>
        </w:rPr>
      </w:pPr>
      <w:r w:rsidRPr="00DC2DE1">
        <w:rPr>
          <w:sz w:val="22"/>
          <w:szCs w:val="22"/>
        </w:rPr>
        <w:t>Jittie</w:t>
      </w:r>
      <w:r w:rsidRPr="00DC2DE1">
        <w:rPr>
          <w:sz w:val="22"/>
          <w:szCs w:val="22"/>
          <w:lang w:eastAsia="ko-KR"/>
        </w:rPr>
        <w:t>ħed mi</w:t>
      </w:r>
      <w:r w:rsidRPr="00DC2DE1">
        <w:rPr>
          <w:sz w:val="22"/>
          <w:szCs w:val="22"/>
        </w:rPr>
        <w:t>ll-ħalq</w:t>
      </w:r>
    </w:p>
    <w:p w14:paraId="7AC92FEF" w14:textId="77777777" w:rsidR="00462E8E" w:rsidRPr="00DC2DE1" w:rsidRDefault="00462E8E" w:rsidP="00EF0049">
      <w:pPr>
        <w:rPr>
          <w:sz w:val="22"/>
          <w:szCs w:val="22"/>
        </w:rPr>
      </w:pPr>
    </w:p>
    <w:p w14:paraId="1340E8FA" w14:textId="77777777" w:rsidR="00462E8E" w:rsidRPr="00DC2DE1" w:rsidRDefault="00D46104" w:rsidP="00EF0049">
      <w:pPr>
        <w:rPr>
          <w:sz w:val="22"/>
          <w:szCs w:val="22"/>
        </w:rPr>
      </w:pPr>
      <w:r w:rsidRPr="00DC2DE1">
        <w:rPr>
          <w:sz w:val="22"/>
          <w:szCs w:val="22"/>
        </w:rPr>
        <w:t>Aqra il-fuljett ta’ tagħrif qabel l-użu.</w:t>
      </w:r>
    </w:p>
    <w:p w14:paraId="3C3669C1" w14:textId="77777777" w:rsidR="00462E8E" w:rsidRPr="00DC2DE1" w:rsidRDefault="00462E8E" w:rsidP="00EF0049">
      <w:pPr>
        <w:rPr>
          <w:sz w:val="22"/>
          <w:szCs w:val="22"/>
        </w:rPr>
      </w:pPr>
    </w:p>
    <w:p w14:paraId="0E83EE07" w14:textId="77777777" w:rsidR="00462E8E" w:rsidRPr="00DC2DE1" w:rsidRDefault="00462E8E" w:rsidP="00EF0049">
      <w:pPr>
        <w:rPr>
          <w:sz w:val="22"/>
          <w:szCs w:val="22"/>
        </w:rPr>
      </w:pPr>
    </w:p>
    <w:p w14:paraId="764F3F02" w14:textId="77777777" w:rsidR="00462E8E" w:rsidRPr="00DC2DE1" w:rsidRDefault="00D46104" w:rsidP="00EF00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6.</w:t>
      </w:r>
      <w:r w:rsidRPr="00DC2DE1">
        <w:rPr>
          <w:b/>
          <w:sz w:val="22"/>
          <w:szCs w:val="22"/>
        </w:rPr>
        <w:tab/>
        <w:t>TWISSIJA SPEĊJALI LI L-PRODOTT MEDIĊINALI GĦANDU JINŻAMM FEJN MA JIDHIRX U MA JINTLAĦAQX MIT-TFAL</w:t>
      </w:r>
    </w:p>
    <w:p w14:paraId="59311FF8" w14:textId="77777777" w:rsidR="00462E8E" w:rsidRPr="00DC2DE1" w:rsidRDefault="00462E8E" w:rsidP="00EF0049">
      <w:pPr>
        <w:rPr>
          <w:sz w:val="22"/>
          <w:szCs w:val="22"/>
        </w:rPr>
      </w:pPr>
    </w:p>
    <w:p w14:paraId="4CA44AD4" w14:textId="77777777" w:rsidR="00462E8E" w:rsidRPr="00DC2DE1" w:rsidRDefault="00D46104" w:rsidP="00EF0049">
      <w:pPr>
        <w:rPr>
          <w:sz w:val="22"/>
          <w:szCs w:val="22"/>
        </w:rPr>
      </w:pPr>
      <w:r w:rsidRPr="00DC2DE1">
        <w:rPr>
          <w:sz w:val="22"/>
          <w:szCs w:val="22"/>
        </w:rPr>
        <w:t xml:space="preserve">Żomm fejn ma jidhirx u ma jintlaħaqx mit-tfal. </w:t>
      </w:r>
    </w:p>
    <w:p w14:paraId="55D789C5" w14:textId="77777777" w:rsidR="00462E8E" w:rsidRPr="00DC2DE1" w:rsidRDefault="00462E8E" w:rsidP="00EF0049">
      <w:pPr>
        <w:rPr>
          <w:sz w:val="22"/>
          <w:szCs w:val="22"/>
        </w:rPr>
      </w:pPr>
    </w:p>
    <w:p w14:paraId="48CD33D7" w14:textId="77777777" w:rsidR="00462E8E" w:rsidRPr="00DC2DE1" w:rsidRDefault="00462E8E" w:rsidP="00EF0049">
      <w:pPr>
        <w:rPr>
          <w:sz w:val="22"/>
          <w:szCs w:val="22"/>
        </w:rPr>
      </w:pPr>
    </w:p>
    <w:p w14:paraId="034AA0D1" w14:textId="77777777" w:rsidR="00462E8E" w:rsidRPr="00DC2DE1" w:rsidRDefault="00D46104" w:rsidP="00EF00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7.</w:t>
      </w:r>
      <w:r w:rsidRPr="00DC2DE1">
        <w:rPr>
          <w:b/>
          <w:sz w:val="22"/>
          <w:szCs w:val="22"/>
        </w:rPr>
        <w:tab/>
        <w:t>TWISSIJA/IET SPEĊJALI OĦRA, JEKK MEĦTIEĠA</w:t>
      </w:r>
    </w:p>
    <w:p w14:paraId="61082001" w14:textId="77777777" w:rsidR="00462E8E" w:rsidRPr="00DC2DE1" w:rsidRDefault="00462E8E" w:rsidP="00EF0049">
      <w:pPr>
        <w:rPr>
          <w:sz w:val="22"/>
          <w:szCs w:val="22"/>
        </w:rPr>
      </w:pPr>
    </w:p>
    <w:p w14:paraId="0FC0BB68" w14:textId="77777777" w:rsidR="00462E8E" w:rsidRPr="00DC2DE1" w:rsidRDefault="00462E8E" w:rsidP="00EF0049">
      <w:pPr>
        <w:rPr>
          <w:sz w:val="22"/>
          <w:szCs w:val="22"/>
        </w:rPr>
      </w:pPr>
    </w:p>
    <w:p w14:paraId="6FE2449E" w14:textId="77777777" w:rsidR="00462E8E" w:rsidRPr="00DC2DE1" w:rsidRDefault="00D46104" w:rsidP="00EF00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8.</w:t>
      </w:r>
      <w:r w:rsidRPr="00DC2DE1">
        <w:rPr>
          <w:b/>
          <w:sz w:val="22"/>
          <w:szCs w:val="22"/>
        </w:rPr>
        <w:tab/>
        <w:t>DATA TA’ SKADENZA</w:t>
      </w:r>
    </w:p>
    <w:p w14:paraId="566F584F" w14:textId="77777777" w:rsidR="00462E8E" w:rsidRPr="00DC2DE1" w:rsidRDefault="00462E8E" w:rsidP="00EF0049">
      <w:pPr>
        <w:rPr>
          <w:sz w:val="22"/>
          <w:szCs w:val="22"/>
        </w:rPr>
      </w:pPr>
    </w:p>
    <w:p w14:paraId="089BB2BB" w14:textId="77777777" w:rsidR="00462E8E" w:rsidRPr="00DC2DE1" w:rsidRDefault="00D46104" w:rsidP="00EF0049">
      <w:pPr>
        <w:rPr>
          <w:sz w:val="22"/>
          <w:szCs w:val="22"/>
        </w:rPr>
      </w:pPr>
      <w:r w:rsidRPr="00DC2DE1">
        <w:rPr>
          <w:sz w:val="22"/>
          <w:szCs w:val="22"/>
        </w:rPr>
        <w:t>EXP</w:t>
      </w:r>
    </w:p>
    <w:p w14:paraId="58247637" w14:textId="77777777" w:rsidR="00462E8E" w:rsidRPr="00DC2DE1" w:rsidRDefault="00462E8E" w:rsidP="00EF0049">
      <w:pPr>
        <w:rPr>
          <w:sz w:val="22"/>
          <w:szCs w:val="22"/>
        </w:rPr>
      </w:pPr>
    </w:p>
    <w:p w14:paraId="09D8045C" w14:textId="77777777" w:rsidR="00462E8E" w:rsidRPr="00DC2DE1" w:rsidRDefault="00462E8E" w:rsidP="00EF0049">
      <w:pPr>
        <w:rPr>
          <w:sz w:val="22"/>
          <w:szCs w:val="22"/>
        </w:rPr>
      </w:pPr>
    </w:p>
    <w:p w14:paraId="3F2BF1DF" w14:textId="77777777" w:rsidR="00462E8E" w:rsidRPr="00DC2DE1" w:rsidRDefault="00D46104" w:rsidP="00EF00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9.</w:t>
      </w:r>
      <w:r w:rsidRPr="00DC2DE1">
        <w:rPr>
          <w:b/>
          <w:sz w:val="22"/>
          <w:szCs w:val="22"/>
        </w:rPr>
        <w:tab/>
        <w:t>KONDIZZJONIJIET SPEĊJALI TA’ KIF JIN</w:t>
      </w:r>
      <w:r w:rsidRPr="00DC2DE1">
        <w:rPr>
          <w:b/>
          <w:sz w:val="22"/>
          <w:szCs w:val="22"/>
          <w:lang w:eastAsia="ko-KR"/>
        </w:rPr>
        <w:t>ĦAŻEN</w:t>
      </w:r>
    </w:p>
    <w:p w14:paraId="13EAD78C" w14:textId="77777777" w:rsidR="00462E8E" w:rsidRPr="00DC2DE1" w:rsidRDefault="00462E8E" w:rsidP="00EF0049">
      <w:pPr>
        <w:rPr>
          <w:sz w:val="22"/>
          <w:szCs w:val="22"/>
        </w:rPr>
      </w:pPr>
    </w:p>
    <w:p w14:paraId="335BE00A" w14:textId="77777777" w:rsidR="00462E8E" w:rsidRPr="00DC2DE1" w:rsidRDefault="00462E8E" w:rsidP="00EF0049">
      <w:pPr>
        <w:rPr>
          <w:sz w:val="22"/>
          <w:szCs w:val="22"/>
        </w:rPr>
      </w:pPr>
    </w:p>
    <w:p w14:paraId="66AEB2BA" w14:textId="77777777" w:rsidR="00462E8E" w:rsidRPr="00DC2DE1" w:rsidRDefault="00D46104" w:rsidP="00EF00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10.</w:t>
      </w:r>
      <w:r w:rsidRPr="00DC2DE1">
        <w:rPr>
          <w:b/>
          <w:sz w:val="22"/>
          <w:szCs w:val="22"/>
        </w:rPr>
        <w:tab/>
        <w:t>PREKAWZJONIJIET SPEĊJALI GĦAR-RIMI TA’ PRODOTTI MEDIĊINALI MHUX UŻATI JEW SKART MINN DAWN IL-PRODOTTI MEDIĊINALI, JEKK HEMM BŻONN</w:t>
      </w:r>
    </w:p>
    <w:p w14:paraId="570B7444" w14:textId="77777777" w:rsidR="00462E8E" w:rsidRPr="00DC2DE1" w:rsidRDefault="00462E8E" w:rsidP="00EF0049">
      <w:pPr>
        <w:rPr>
          <w:sz w:val="22"/>
          <w:szCs w:val="22"/>
        </w:rPr>
      </w:pPr>
    </w:p>
    <w:p w14:paraId="6D7847B7" w14:textId="77777777" w:rsidR="00462E8E" w:rsidRPr="00DC2DE1" w:rsidRDefault="00462E8E" w:rsidP="00EF0049">
      <w:pPr>
        <w:rPr>
          <w:sz w:val="22"/>
          <w:szCs w:val="22"/>
        </w:rPr>
      </w:pPr>
    </w:p>
    <w:p w14:paraId="3A6430B7" w14:textId="77777777" w:rsidR="00462E8E" w:rsidRPr="00DC2DE1" w:rsidRDefault="00D46104" w:rsidP="00EF00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11.</w:t>
      </w:r>
      <w:r w:rsidRPr="00DC2DE1">
        <w:rPr>
          <w:b/>
          <w:sz w:val="22"/>
          <w:szCs w:val="22"/>
        </w:rPr>
        <w:tab/>
        <w:t xml:space="preserve">ISEM U INDIRIZZ TAD-DETENTUR TAL-AWTORIZZAZZJONI GĦAT-TQEGĦID FIS-SUQ </w:t>
      </w:r>
    </w:p>
    <w:p w14:paraId="30ADB26D" w14:textId="77777777" w:rsidR="00462E8E" w:rsidRPr="00DC2DE1" w:rsidRDefault="00462E8E" w:rsidP="00EF0049">
      <w:pPr>
        <w:rPr>
          <w:sz w:val="22"/>
          <w:szCs w:val="22"/>
        </w:rPr>
      </w:pPr>
    </w:p>
    <w:p w14:paraId="12A2C030" w14:textId="77777777" w:rsidR="00462E8E" w:rsidRPr="00DC2DE1" w:rsidRDefault="00D46104" w:rsidP="00EF0049">
      <w:pPr>
        <w:rPr>
          <w:sz w:val="22"/>
          <w:szCs w:val="22"/>
        </w:rPr>
      </w:pPr>
      <w:r w:rsidRPr="00DC2DE1">
        <w:rPr>
          <w:sz w:val="22"/>
          <w:szCs w:val="22"/>
        </w:rPr>
        <w:t>UCB Pharma SA</w:t>
      </w:r>
    </w:p>
    <w:p w14:paraId="08B3BAF2" w14:textId="77777777" w:rsidR="00462E8E" w:rsidRPr="00DC2DE1" w:rsidRDefault="00D46104" w:rsidP="00EF0049">
      <w:pPr>
        <w:rPr>
          <w:sz w:val="22"/>
          <w:szCs w:val="22"/>
        </w:rPr>
      </w:pPr>
      <w:r w:rsidRPr="00DC2DE1">
        <w:rPr>
          <w:sz w:val="22"/>
          <w:szCs w:val="22"/>
        </w:rPr>
        <w:t>Allée de la Recherche 60</w:t>
      </w:r>
    </w:p>
    <w:p w14:paraId="721790A8" w14:textId="77777777" w:rsidR="00462E8E" w:rsidRPr="00DC2DE1" w:rsidRDefault="00D46104" w:rsidP="00EF0049">
      <w:pPr>
        <w:rPr>
          <w:sz w:val="22"/>
          <w:szCs w:val="22"/>
        </w:rPr>
      </w:pPr>
      <w:r w:rsidRPr="00DC2DE1">
        <w:rPr>
          <w:sz w:val="22"/>
          <w:szCs w:val="22"/>
        </w:rPr>
        <w:t>B-1070 Brussell</w:t>
      </w:r>
    </w:p>
    <w:p w14:paraId="0D156675" w14:textId="77777777" w:rsidR="00462E8E" w:rsidRPr="00DC2DE1" w:rsidRDefault="00D46104" w:rsidP="00EF0049">
      <w:pPr>
        <w:rPr>
          <w:sz w:val="22"/>
          <w:szCs w:val="22"/>
        </w:rPr>
      </w:pPr>
      <w:r w:rsidRPr="00DC2DE1">
        <w:rPr>
          <w:sz w:val="22"/>
          <w:szCs w:val="22"/>
        </w:rPr>
        <w:t>Belġju</w:t>
      </w:r>
    </w:p>
    <w:p w14:paraId="09085FDD" w14:textId="77777777" w:rsidR="00462E8E" w:rsidRPr="00DC2DE1" w:rsidRDefault="00462E8E" w:rsidP="00EF0049">
      <w:pPr>
        <w:rPr>
          <w:sz w:val="22"/>
          <w:szCs w:val="22"/>
        </w:rPr>
      </w:pPr>
    </w:p>
    <w:p w14:paraId="21524E18" w14:textId="77777777" w:rsidR="00462E8E" w:rsidRPr="00DC2DE1" w:rsidRDefault="00462E8E" w:rsidP="00EF0049">
      <w:pPr>
        <w:rPr>
          <w:sz w:val="22"/>
          <w:szCs w:val="22"/>
        </w:rPr>
      </w:pPr>
    </w:p>
    <w:p w14:paraId="6D8ABA05" w14:textId="77777777" w:rsidR="00462E8E" w:rsidRPr="00DC2DE1" w:rsidRDefault="00D46104" w:rsidP="00EF00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12.</w:t>
      </w:r>
      <w:r w:rsidRPr="00DC2DE1">
        <w:rPr>
          <w:b/>
          <w:sz w:val="22"/>
          <w:szCs w:val="22"/>
        </w:rPr>
        <w:tab/>
        <w:t>NUMRU(I) TAL-AWTORIZZAZZJONI GĦAT-TQEGĦID FIS-SUQ</w:t>
      </w:r>
    </w:p>
    <w:p w14:paraId="7E0F40B5" w14:textId="77777777" w:rsidR="00462E8E" w:rsidRPr="00DC2DE1" w:rsidRDefault="00462E8E" w:rsidP="00EF0049">
      <w:pPr>
        <w:rPr>
          <w:sz w:val="22"/>
          <w:szCs w:val="22"/>
        </w:rPr>
      </w:pPr>
    </w:p>
    <w:p w14:paraId="2A32595D" w14:textId="77777777" w:rsidR="00462E8E" w:rsidRPr="002929F5" w:rsidRDefault="00D46104" w:rsidP="00EF0049">
      <w:pPr>
        <w:rPr>
          <w:sz w:val="22"/>
          <w:szCs w:val="22"/>
        </w:rPr>
      </w:pPr>
      <w:r w:rsidRPr="00DC2DE1">
        <w:rPr>
          <w:sz w:val="22"/>
          <w:szCs w:val="22"/>
        </w:rPr>
        <w:t xml:space="preserve">EU/1/00/146/014 </w:t>
      </w:r>
      <w:r w:rsidRPr="002929F5">
        <w:rPr>
          <w:i/>
          <w:iCs/>
          <w:sz w:val="22"/>
          <w:szCs w:val="22"/>
          <w:shd w:val="pct35" w:color="auto" w:fill="auto"/>
        </w:rPr>
        <w:t>20 pillola</w:t>
      </w:r>
    </w:p>
    <w:p w14:paraId="689B1721" w14:textId="77777777" w:rsidR="00462E8E" w:rsidRPr="002929F5" w:rsidRDefault="00D46104" w:rsidP="00EF0049">
      <w:pPr>
        <w:rPr>
          <w:sz w:val="22"/>
          <w:szCs w:val="22"/>
        </w:rPr>
      </w:pPr>
      <w:r w:rsidRPr="00651447">
        <w:rPr>
          <w:sz w:val="22"/>
          <w:szCs w:val="22"/>
          <w:shd w:val="pct35" w:color="auto" w:fill="auto"/>
        </w:rPr>
        <w:t xml:space="preserve">EU/1/00/146/015 </w:t>
      </w:r>
      <w:r w:rsidRPr="00651447">
        <w:rPr>
          <w:i/>
          <w:iCs/>
          <w:sz w:val="22"/>
          <w:szCs w:val="22"/>
          <w:shd w:val="pct35" w:color="auto" w:fill="auto"/>
        </w:rPr>
        <w:t>30 pillola</w:t>
      </w:r>
    </w:p>
    <w:p w14:paraId="20D33EBB" w14:textId="77777777" w:rsidR="00462E8E" w:rsidRPr="002929F5" w:rsidRDefault="00D46104" w:rsidP="00EF0049">
      <w:pPr>
        <w:rPr>
          <w:sz w:val="22"/>
          <w:szCs w:val="22"/>
        </w:rPr>
      </w:pPr>
      <w:r w:rsidRPr="00651447">
        <w:rPr>
          <w:sz w:val="22"/>
          <w:szCs w:val="22"/>
          <w:shd w:val="pct35" w:color="auto" w:fill="auto"/>
        </w:rPr>
        <w:t xml:space="preserve">EU/1/00/146/016 </w:t>
      </w:r>
      <w:r w:rsidRPr="00651447">
        <w:rPr>
          <w:i/>
          <w:iCs/>
          <w:sz w:val="22"/>
          <w:szCs w:val="22"/>
          <w:shd w:val="pct35" w:color="auto" w:fill="auto"/>
        </w:rPr>
        <w:t>50 pillola</w:t>
      </w:r>
    </w:p>
    <w:p w14:paraId="631A5B6E" w14:textId="77777777" w:rsidR="00462E8E" w:rsidRPr="002929F5" w:rsidRDefault="00D46104" w:rsidP="00EF0049">
      <w:pPr>
        <w:rPr>
          <w:sz w:val="22"/>
          <w:szCs w:val="22"/>
        </w:rPr>
      </w:pPr>
      <w:r w:rsidRPr="00651447">
        <w:rPr>
          <w:sz w:val="22"/>
          <w:szCs w:val="22"/>
          <w:shd w:val="pct35" w:color="auto" w:fill="auto"/>
        </w:rPr>
        <w:t xml:space="preserve">EU/1/00/146/017 </w:t>
      </w:r>
      <w:r w:rsidRPr="00651447">
        <w:rPr>
          <w:i/>
          <w:iCs/>
          <w:sz w:val="22"/>
          <w:szCs w:val="22"/>
          <w:shd w:val="pct35" w:color="auto" w:fill="auto"/>
        </w:rPr>
        <w:t>60 pillola</w:t>
      </w:r>
    </w:p>
    <w:p w14:paraId="05328074" w14:textId="77777777" w:rsidR="00462E8E" w:rsidRPr="002929F5" w:rsidRDefault="00D46104" w:rsidP="00EF0049">
      <w:pPr>
        <w:rPr>
          <w:sz w:val="22"/>
          <w:szCs w:val="22"/>
        </w:rPr>
      </w:pPr>
      <w:r w:rsidRPr="00651447">
        <w:rPr>
          <w:sz w:val="22"/>
          <w:szCs w:val="22"/>
          <w:shd w:val="pct35" w:color="auto" w:fill="auto"/>
        </w:rPr>
        <w:t xml:space="preserve">EU/1/00/146/018 </w:t>
      </w:r>
      <w:r w:rsidRPr="00651447">
        <w:rPr>
          <w:i/>
          <w:iCs/>
          <w:sz w:val="22"/>
          <w:szCs w:val="22"/>
          <w:shd w:val="pct35" w:color="auto" w:fill="auto"/>
        </w:rPr>
        <w:t>80 pillola</w:t>
      </w:r>
    </w:p>
    <w:p w14:paraId="7D768E6B" w14:textId="77777777" w:rsidR="00462E8E" w:rsidRPr="002929F5" w:rsidRDefault="00D46104" w:rsidP="00EF0049">
      <w:pPr>
        <w:rPr>
          <w:sz w:val="22"/>
          <w:szCs w:val="22"/>
        </w:rPr>
      </w:pPr>
      <w:r w:rsidRPr="00651447">
        <w:rPr>
          <w:sz w:val="22"/>
          <w:szCs w:val="22"/>
          <w:shd w:val="pct35" w:color="auto" w:fill="auto"/>
        </w:rPr>
        <w:t xml:space="preserve">EU/1/00/146/019 </w:t>
      </w:r>
      <w:r w:rsidRPr="00651447">
        <w:rPr>
          <w:i/>
          <w:iCs/>
          <w:sz w:val="22"/>
          <w:szCs w:val="22"/>
          <w:shd w:val="pct35" w:color="auto" w:fill="auto"/>
        </w:rPr>
        <w:t>100 pillola</w:t>
      </w:r>
    </w:p>
    <w:p w14:paraId="4842AC7C" w14:textId="77777777" w:rsidR="00462E8E" w:rsidRPr="002929F5" w:rsidRDefault="00D46104" w:rsidP="00EF0049">
      <w:pPr>
        <w:rPr>
          <w:sz w:val="22"/>
          <w:szCs w:val="22"/>
        </w:rPr>
      </w:pPr>
      <w:r w:rsidRPr="00651447">
        <w:rPr>
          <w:sz w:val="22"/>
          <w:szCs w:val="22"/>
          <w:shd w:val="pct35" w:color="auto" w:fill="auto"/>
        </w:rPr>
        <w:t xml:space="preserve">EU/1/00/146/036 </w:t>
      </w:r>
      <w:r w:rsidRPr="00651447">
        <w:rPr>
          <w:i/>
          <w:iCs/>
          <w:sz w:val="22"/>
          <w:szCs w:val="22"/>
          <w:shd w:val="pct35" w:color="auto" w:fill="auto"/>
        </w:rPr>
        <w:t>100 x1 pillola</w:t>
      </w:r>
    </w:p>
    <w:p w14:paraId="40DFF693" w14:textId="77777777" w:rsidR="00462E8E" w:rsidRPr="00DC2DE1" w:rsidRDefault="00462E8E" w:rsidP="00EF0049">
      <w:pPr>
        <w:rPr>
          <w:i/>
          <w:sz w:val="22"/>
          <w:szCs w:val="22"/>
          <w:shd w:val="clear" w:color="auto" w:fill="D9D9D9"/>
        </w:rPr>
      </w:pPr>
    </w:p>
    <w:p w14:paraId="6B0343F6" w14:textId="77777777" w:rsidR="00462E8E" w:rsidRPr="00DC2DE1" w:rsidRDefault="00462E8E" w:rsidP="00EF0049">
      <w:pPr>
        <w:rPr>
          <w:i/>
          <w:sz w:val="22"/>
          <w:szCs w:val="22"/>
          <w:shd w:val="clear" w:color="auto" w:fill="D9D9D9"/>
        </w:rPr>
      </w:pPr>
    </w:p>
    <w:p w14:paraId="7753170B" w14:textId="77777777" w:rsidR="00462E8E" w:rsidRPr="00DC2DE1" w:rsidRDefault="00D46104" w:rsidP="00EF00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13.</w:t>
      </w:r>
      <w:r w:rsidRPr="00DC2DE1">
        <w:rPr>
          <w:b/>
          <w:sz w:val="22"/>
          <w:szCs w:val="22"/>
        </w:rPr>
        <w:tab/>
        <w:t xml:space="preserve">NUMRU TAL-LOTT </w:t>
      </w:r>
    </w:p>
    <w:p w14:paraId="49A809BD" w14:textId="77777777" w:rsidR="00462E8E" w:rsidRPr="00DC2DE1" w:rsidRDefault="00462E8E" w:rsidP="00EF0049">
      <w:pPr>
        <w:rPr>
          <w:sz w:val="22"/>
          <w:szCs w:val="22"/>
        </w:rPr>
      </w:pPr>
    </w:p>
    <w:p w14:paraId="4E8A8488" w14:textId="77777777" w:rsidR="00462E8E" w:rsidRPr="00DC2DE1" w:rsidRDefault="00D46104" w:rsidP="00EF0049">
      <w:pPr>
        <w:rPr>
          <w:sz w:val="22"/>
          <w:szCs w:val="22"/>
        </w:rPr>
      </w:pPr>
      <w:r w:rsidRPr="00DC2DE1">
        <w:rPr>
          <w:sz w:val="22"/>
          <w:szCs w:val="22"/>
        </w:rPr>
        <w:t>Lot</w:t>
      </w:r>
    </w:p>
    <w:p w14:paraId="330B2C53" w14:textId="77777777" w:rsidR="00462E8E" w:rsidRPr="00DC2DE1" w:rsidRDefault="00462E8E" w:rsidP="00EF0049">
      <w:pPr>
        <w:rPr>
          <w:sz w:val="22"/>
          <w:szCs w:val="22"/>
        </w:rPr>
      </w:pPr>
    </w:p>
    <w:p w14:paraId="4EB03A9A" w14:textId="77777777" w:rsidR="00462E8E" w:rsidRPr="00DC2DE1" w:rsidRDefault="00462E8E" w:rsidP="00EF0049">
      <w:pPr>
        <w:rPr>
          <w:sz w:val="22"/>
          <w:szCs w:val="22"/>
        </w:rPr>
      </w:pPr>
    </w:p>
    <w:p w14:paraId="59C5069A" w14:textId="77777777" w:rsidR="00462E8E" w:rsidRPr="00DC2DE1" w:rsidRDefault="00D46104" w:rsidP="00EF00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14.</w:t>
      </w:r>
      <w:r w:rsidRPr="00DC2DE1">
        <w:rPr>
          <w:b/>
          <w:sz w:val="22"/>
          <w:szCs w:val="22"/>
        </w:rPr>
        <w:tab/>
        <w:t xml:space="preserve">KLASSIFIKAZZJONI ĠENERALI TA’ KIF JINGĦATA </w:t>
      </w:r>
    </w:p>
    <w:p w14:paraId="769B27EB" w14:textId="77777777" w:rsidR="00462E8E" w:rsidRPr="00DC2DE1" w:rsidRDefault="00462E8E" w:rsidP="00EF0049">
      <w:pPr>
        <w:rPr>
          <w:sz w:val="22"/>
          <w:szCs w:val="22"/>
        </w:rPr>
      </w:pPr>
    </w:p>
    <w:p w14:paraId="39576ABE" w14:textId="77777777" w:rsidR="00462E8E" w:rsidRPr="00DC2DE1" w:rsidRDefault="00462E8E" w:rsidP="00EF0049">
      <w:pPr>
        <w:rPr>
          <w:sz w:val="22"/>
          <w:szCs w:val="22"/>
        </w:rPr>
      </w:pPr>
    </w:p>
    <w:p w14:paraId="69A6C4FA" w14:textId="77777777" w:rsidR="00462E8E" w:rsidRPr="00DC2DE1" w:rsidRDefault="00D46104" w:rsidP="00EF00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15.</w:t>
      </w:r>
      <w:r w:rsidRPr="00DC2DE1">
        <w:rPr>
          <w:b/>
          <w:sz w:val="22"/>
          <w:szCs w:val="22"/>
        </w:rPr>
        <w:tab/>
        <w:t xml:space="preserve"> STRUZZJONIJIET DWAR L-UŻU</w:t>
      </w:r>
    </w:p>
    <w:p w14:paraId="3DDF8F60" w14:textId="77777777" w:rsidR="00462E8E" w:rsidRPr="00DC2DE1" w:rsidRDefault="00462E8E" w:rsidP="00EF0049">
      <w:pPr>
        <w:rPr>
          <w:b/>
          <w:sz w:val="22"/>
          <w:szCs w:val="22"/>
        </w:rPr>
      </w:pPr>
    </w:p>
    <w:p w14:paraId="448C2693" w14:textId="77777777" w:rsidR="00462E8E" w:rsidRPr="00DC2DE1" w:rsidRDefault="00462E8E" w:rsidP="00EF0049">
      <w:pPr>
        <w:rPr>
          <w:b/>
          <w:sz w:val="22"/>
          <w:szCs w:val="22"/>
        </w:rPr>
      </w:pPr>
    </w:p>
    <w:p w14:paraId="4FB0A0EE" w14:textId="77777777" w:rsidR="00462E8E" w:rsidRPr="00DC2DE1" w:rsidRDefault="00D46104" w:rsidP="00EF0049">
      <w:pPr>
        <w:pBdr>
          <w:top w:val="single" w:sz="4" w:space="1" w:color="000000"/>
          <w:left w:val="single" w:sz="4" w:space="4" w:color="000000"/>
          <w:bottom w:val="single" w:sz="4" w:space="2" w:color="000000"/>
          <w:right w:val="single" w:sz="4" w:space="4" w:color="000000"/>
        </w:pBdr>
        <w:ind w:left="567" w:hanging="567"/>
        <w:rPr>
          <w:b/>
          <w:sz w:val="22"/>
          <w:szCs w:val="22"/>
          <w:u w:val="single"/>
        </w:rPr>
      </w:pPr>
      <w:r w:rsidRPr="00DC2DE1">
        <w:rPr>
          <w:b/>
          <w:sz w:val="22"/>
          <w:szCs w:val="22"/>
        </w:rPr>
        <w:t>16.</w:t>
      </w:r>
      <w:r w:rsidRPr="00DC2DE1">
        <w:rPr>
          <w:b/>
          <w:sz w:val="22"/>
          <w:szCs w:val="22"/>
        </w:rPr>
        <w:tab/>
        <w:t>INFORMAZZJONI BIL-BRAILLE</w:t>
      </w:r>
    </w:p>
    <w:p w14:paraId="461AA7E5" w14:textId="77777777" w:rsidR="00462E8E" w:rsidRPr="00DC2DE1" w:rsidRDefault="00462E8E" w:rsidP="00EF0049">
      <w:pPr>
        <w:rPr>
          <w:b/>
          <w:sz w:val="22"/>
          <w:szCs w:val="22"/>
          <w:u w:val="single"/>
        </w:rPr>
      </w:pPr>
    </w:p>
    <w:p w14:paraId="07A7E971" w14:textId="77777777" w:rsidR="00462E8E" w:rsidRPr="00DC2DE1" w:rsidRDefault="00D46104" w:rsidP="00EF0049">
      <w:pPr>
        <w:rPr>
          <w:sz w:val="22"/>
          <w:szCs w:val="22"/>
          <w:shd w:val="clear" w:color="auto" w:fill="D9D9D9"/>
        </w:rPr>
      </w:pPr>
      <w:r w:rsidRPr="00DC2DE1">
        <w:rPr>
          <w:sz w:val="22"/>
          <w:szCs w:val="22"/>
        </w:rPr>
        <w:t>keppra 750 mg</w:t>
      </w:r>
    </w:p>
    <w:p w14:paraId="4FB34115" w14:textId="77777777" w:rsidR="00462E8E" w:rsidRPr="00DC2DE1" w:rsidRDefault="00D46104" w:rsidP="00EF0049">
      <w:pPr>
        <w:rPr>
          <w:i/>
          <w:sz w:val="22"/>
          <w:szCs w:val="22"/>
          <w:shd w:val="clear" w:color="auto" w:fill="D9D9D9"/>
        </w:rPr>
      </w:pPr>
      <w:r w:rsidRPr="0036707B">
        <w:rPr>
          <w:sz w:val="22"/>
          <w:szCs w:val="22"/>
          <w:shd w:val="pct35" w:color="auto" w:fill="auto"/>
        </w:rPr>
        <w:t xml:space="preserve">Il-ġustifikazzjoni biex ma jkunx inkluż Braille hija aċċettata </w:t>
      </w:r>
      <w:r w:rsidRPr="0036707B">
        <w:rPr>
          <w:i/>
          <w:sz w:val="22"/>
          <w:szCs w:val="22"/>
          <w:shd w:val="pct35" w:color="auto" w:fill="auto"/>
        </w:rPr>
        <w:t>100 x 1 pillola</w:t>
      </w:r>
    </w:p>
    <w:p w14:paraId="2AD4A2D7" w14:textId="77777777" w:rsidR="00462E8E" w:rsidRPr="00DC2DE1" w:rsidRDefault="00462E8E" w:rsidP="00EF0049">
      <w:pPr>
        <w:rPr>
          <w:i/>
          <w:sz w:val="22"/>
          <w:szCs w:val="22"/>
          <w:shd w:val="clear" w:color="auto" w:fill="D9D9D9"/>
        </w:rPr>
      </w:pPr>
    </w:p>
    <w:p w14:paraId="3A77CE46" w14:textId="77777777" w:rsidR="00462E8E" w:rsidRPr="00DC2DE1" w:rsidRDefault="00462E8E" w:rsidP="00EF0049">
      <w:pPr>
        <w:rPr>
          <w:i/>
          <w:sz w:val="22"/>
          <w:szCs w:val="22"/>
          <w:shd w:val="clear" w:color="auto" w:fill="D9D9D9"/>
        </w:rPr>
      </w:pPr>
    </w:p>
    <w:p w14:paraId="213127CD" w14:textId="77777777" w:rsidR="00462E8E" w:rsidRPr="00DC2DE1" w:rsidRDefault="00D46104" w:rsidP="00EF0049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ind w:left="567" w:hanging="567"/>
        <w:rPr>
          <w:rFonts w:eastAsia="Times New Roman"/>
          <w:i/>
          <w:sz w:val="22"/>
          <w:szCs w:val="22"/>
          <w:lang w:eastAsia="mt-MT" w:bidi="mt-MT"/>
        </w:rPr>
      </w:pPr>
      <w:r w:rsidRPr="00DC2DE1">
        <w:rPr>
          <w:rFonts w:eastAsia="Times New Roman"/>
          <w:b/>
          <w:sz w:val="22"/>
          <w:szCs w:val="22"/>
          <w:lang w:eastAsia="mt-MT" w:bidi="mt-MT"/>
        </w:rPr>
        <w:t>17.</w:t>
      </w:r>
      <w:r w:rsidRPr="00DC2DE1">
        <w:rPr>
          <w:rFonts w:eastAsia="Times New Roman"/>
          <w:b/>
          <w:sz w:val="22"/>
          <w:szCs w:val="22"/>
          <w:lang w:eastAsia="mt-MT" w:bidi="mt-MT"/>
        </w:rPr>
        <w:tab/>
        <w:t>IDENTIFIKATUR UNIKU – BARCODE 2D</w:t>
      </w:r>
    </w:p>
    <w:p w14:paraId="75D0AB2D" w14:textId="77777777" w:rsidR="00462E8E" w:rsidRPr="00DC2DE1" w:rsidRDefault="00462E8E" w:rsidP="00EF0049">
      <w:pPr>
        <w:keepNext/>
        <w:keepLines/>
        <w:tabs>
          <w:tab w:val="left" w:pos="567"/>
        </w:tabs>
        <w:suppressAutoHyphens w:val="0"/>
        <w:rPr>
          <w:rFonts w:eastAsia="Times New Roman"/>
          <w:sz w:val="22"/>
          <w:szCs w:val="22"/>
          <w:shd w:val="clear" w:color="auto" w:fill="CCCCCC"/>
          <w:lang w:eastAsia="mt-MT" w:bidi="mt-MT"/>
        </w:rPr>
      </w:pPr>
    </w:p>
    <w:p w14:paraId="6143D708" w14:textId="77777777" w:rsidR="00462E8E" w:rsidRPr="00B43DD8" w:rsidRDefault="00D46104" w:rsidP="00EF0049">
      <w:pPr>
        <w:rPr>
          <w:sz w:val="22"/>
          <w:szCs w:val="22"/>
          <w:shd w:val="pct35" w:color="auto" w:fill="D9D9D9"/>
        </w:rPr>
      </w:pPr>
      <w:r w:rsidRPr="0036707B">
        <w:rPr>
          <w:sz w:val="22"/>
          <w:szCs w:val="22"/>
          <w:shd w:val="pct35" w:color="auto" w:fill="auto"/>
        </w:rPr>
        <w:t>barcode 2D li jkollu l-identifikatur uniku inkluż.</w:t>
      </w:r>
    </w:p>
    <w:p w14:paraId="029D2726" w14:textId="77777777" w:rsidR="00462E8E" w:rsidRPr="00DC2DE1" w:rsidRDefault="00462E8E" w:rsidP="00EF0049">
      <w:pPr>
        <w:keepNext/>
        <w:keepLines/>
        <w:suppressAutoHyphens w:val="0"/>
        <w:rPr>
          <w:sz w:val="22"/>
          <w:szCs w:val="22"/>
        </w:rPr>
      </w:pPr>
    </w:p>
    <w:p w14:paraId="61F39D17" w14:textId="77777777" w:rsidR="00462E8E" w:rsidRPr="00DC2DE1" w:rsidRDefault="00462E8E" w:rsidP="00EF0049">
      <w:pPr>
        <w:keepNext/>
        <w:keepLines/>
        <w:suppressAutoHyphens w:val="0"/>
        <w:rPr>
          <w:sz w:val="22"/>
          <w:szCs w:val="22"/>
        </w:rPr>
      </w:pPr>
    </w:p>
    <w:p w14:paraId="59DE75B7" w14:textId="77777777" w:rsidR="00462E8E" w:rsidRPr="00DC2DE1" w:rsidRDefault="00D46104" w:rsidP="00EF00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ind w:left="567" w:hanging="567"/>
        <w:rPr>
          <w:rFonts w:eastAsia="Times New Roman"/>
          <w:i/>
          <w:sz w:val="22"/>
          <w:szCs w:val="22"/>
          <w:lang w:eastAsia="mt-MT" w:bidi="mt-MT"/>
        </w:rPr>
      </w:pPr>
      <w:r w:rsidRPr="00DC2DE1">
        <w:rPr>
          <w:b/>
          <w:sz w:val="22"/>
          <w:szCs w:val="22"/>
        </w:rPr>
        <w:t>18.</w:t>
      </w:r>
      <w:r w:rsidRPr="00DC2DE1">
        <w:rPr>
          <w:b/>
          <w:sz w:val="22"/>
          <w:szCs w:val="22"/>
        </w:rPr>
        <w:tab/>
      </w:r>
      <w:r w:rsidRPr="00DC2DE1">
        <w:rPr>
          <w:rFonts w:eastAsia="Times New Roman"/>
          <w:b/>
          <w:sz w:val="22"/>
          <w:szCs w:val="22"/>
          <w:lang w:eastAsia="mt-MT" w:bidi="mt-MT"/>
        </w:rPr>
        <w:t xml:space="preserve">IDENTIFIKATUR UNIKU - </w:t>
      </w:r>
      <w:r w:rsidRPr="00DC2DE1">
        <w:rPr>
          <w:rFonts w:eastAsia="Times New Roman"/>
          <w:b/>
          <w:i/>
          <w:sz w:val="22"/>
          <w:szCs w:val="22"/>
          <w:lang w:eastAsia="mt-MT" w:bidi="mt-MT"/>
        </w:rPr>
        <w:t>DATA</w:t>
      </w:r>
      <w:r w:rsidRPr="00DC2DE1">
        <w:rPr>
          <w:rFonts w:eastAsia="Times New Roman"/>
          <w:b/>
          <w:sz w:val="22"/>
          <w:szCs w:val="22"/>
          <w:lang w:eastAsia="mt-MT" w:bidi="mt-MT"/>
        </w:rPr>
        <w:t xml:space="preserve"> LI TINQARA MILL-BNIEDEM</w:t>
      </w:r>
    </w:p>
    <w:p w14:paraId="4656CFB6" w14:textId="77777777" w:rsidR="00462E8E" w:rsidRPr="00DC2DE1" w:rsidRDefault="00462E8E" w:rsidP="00EF0049">
      <w:pPr>
        <w:suppressAutoHyphens w:val="0"/>
        <w:rPr>
          <w:rFonts w:eastAsia="Times New Roman"/>
          <w:sz w:val="22"/>
          <w:szCs w:val="22"/>
          <w:lang w:eastAsia="mt-MT" w:bidi="mt-MT"/>
        </w:rPr>
      </w:pPr>
    </w:p>
    <w:p w14:paraId="0B6B57FB" w14:textId="77777777" w:rsidR="00462E8E" w:rsidRPr="00DC2DE1" w:rsidRDefault="00D46104" w:rsidP="00EF0049">
      <w:pPr>
        <w:suppressAutoHyphens w:val="0"/>
        <w:rPr>
          <w:sz w:val="22"/>
          <w:szCs w:val="22"/>
        </w:rPr>
      </w:pPr>
      <w:r w:rsidRPr="00DC2DE1">
        <w:rPr>
          <w:sz w:val="22"/>
          <w:szCs w:val="22"/>
        </w:rPr>
        <w:t xml:space="preserve">PC </w:t>
      </w:r>
    </w:p>
    <w:p w14:paraId="301AEA03" w14:textId="77777777" w:rsidR="00462E8E" w:rsidRPr="00DC2DE1" w:rsidRDefault="00D46104" w:rsidP="00EF0049">
      <w:pPr>
        <w:suppressAutoHyphens w:val="0"/>
        <w:rPr>
          <w:sz w:val="22"/>
          <w:szCs w:val="22"/>
        </w:rPr>
      </w:pPr>
      <w:r w:rsidRPr="00DC2DE1">
        <w:rPr>
          <w:sz w:val="22"/>
          <w:szCs w:val="22"/>
        </w:rPr>
        <w:t xml:space="preserve">SN </w:t>
      </w:r>
    </w:p>
    <w:p w14:paraId="139046EA" w14:textId="77777777" w:rsidR="00462E8E" w:rsidRPr="00DC2DE1" w:rsidRDefault="00D46104" w:rsidP="00EF0049">
      <w:pPr>
        <w:rPr>
          <w:b/>
          <w:sz w:val="22"/>
          <w:szCs w:val="22"/>
        </w:rPr>
      </w:pPr>
      <w:r w:rsidRPr="00DC2DE1">
        <w:rPr>
          <w:rFonts w:eastAsia="Times New Roman"/>
          <w:sz w:val="22"/>
          <w:szCs w:val="22"/>
          <w:lang w:eastAsia="en-US"/>
        </w:rPr>
        <w:t>NN</w:t>
      </w:r>
    </w:p>
    <w:p w14:paraId="20FD3FF9" w14:textId="77777777" w:rsidR="00462E8E" w:rsidRPr="00DC2DE1" w:rsidRDefault="00D46104" w:rsidP="00B51550">
      <w:pPr>
        <w:suppressAutoHyphens w:val="0"/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br w:type="page"/>
      </w:r>
    </w:p>
    <w:p w14:paraId="2E8BF971" w14:textId="77777777" w:rsidR="00462E8E" w:rsidRPr="00DC2DE1" w:rsidRDefault="00D46104" w:rsidP="00B515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lastRenderedPageBreak/>
        <w:t xml:space="preserve">TAGĦRIF LI GĦANDU JIDHER FUQ IL-PAKKETT TA’ BARRA </w:t>
      </w:r>
    </w:p>
    <w:p w14:paraId="4AED308D" w14:textId="77777777" w:rsidR="00462E8E" w:rsidRPr="00DC2DE1" w:rsidRDefault="00462E8E" w:rsidP="00B515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</w:rPr>
      </w:pPr>
    </w:p>
    <w:p w14:paraId="086C7C86" w14:textId="77777777" w:rsidR="00462E8E" w:rsidRPr="00DC2DE1" w:rsidRDefault="00D46104" w:rsidP="00B515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  <w:lang w:val="sv-SE"/>
        </w:rPr>
      </w:pPr>
      <w:r w:rsidRPr="00DC2DE1">
        <w:rPr>
          <w:b/>
          <w:sz w:val="22"/>
          <w:szCs w:val="22"/>
        </w:rPr>
        <w:t>Kaxxa ta’ 200 (2 x 100) bil-blue box</w:t>
      </w:r>
    </w:p>
    <w:p w14:paraId="44F1D85A" w14:textId="77777777" w:rsidR="00462E8E" w:rsidRPr="00DC2DE1" w:rsidRDefault="00462E8E" w:rsidP="00B51550">
      <w:pPr>
        <w:rPr>
          <w:sz w:val="22"/>
          <w:szCs w:val="22"/>
          <w:lang w:val="sv-SE"/>
        </w:rPr>
      </w:pPr>
    </w:p>
    <w:p w14:paraId="0D05CCF7" w14:textId="77777777" w:rsidR="00462E8E" w:rsidRPr="00DC2DE1" w:rsidRDefault="00462E8E" w:rsidP="00B51550">
      <w:pPr>
        <w:rPr>
          <w:sz w:val="22"/>
          <w:szCs w:val="22"/>
        </w:rPr>
      </w:pPr>
    </w:p>
    <w:p w14:paraId="3294D229" w14:textId="77777777" w:rsidR="00462E8E" w:rsidRPr="00DC2DE1" w:rsidRDefault="00D46104" w:rsidP="00EF00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1.</w:t>
      </w:r>
      <w:r w:rsidRPr="00DC2DE1">
        <w:rPr>
          <w:b/>
          <w:sz w:val="22"/>
          <w:szCs w:val="22"/>
        </w:rPr>
        <w:tab/>
        <w:t>ISEM TAL-PRODOTT MEDIĊINALI</w:t>
      </w:r>
    </w:p>
    <w:p w14:paraId="124F2BBD" w14:textId="77777777" w:rsidR="00462E8E" w:rsidRPr="00DC2DE1" w:rsidRDefault="00462E8E" w:rsidP="00EF0049">
      <w:pPr>
        <w:rPr>
          <w:sz w:val="22"/>
          <w:szCs w:val="22"/>
        </w:rPr>
      </w:pPr>
    </w:p>
    <w:p w14:paraId="024DB806" w14:textId="77777777" w:rsidR="00462E8E" w:rsidRPr="00DC2DE1" w:rsidRDefault="00D46104" w:rsidP="00EF0049">
      <w:pPr>
        <w:rPr>
          <w:sz w:val="22"/>
          <w:szCs w:val="22"/>
        </w:rPr>
      </w:pPr>
      <w:r w:rsidRPr="00DC2DE1">
        <w:rPr>
          <w:sz w:val="22"/>
          <w:szCs w:val="22"/>
        </w:rPr>
        <w:t>Keppra 750 mg pilloli miksija b' rita</w:t>
      </w:r>
    </w:p>
    <w:p w14:paraId="7A9960CB" w14:textId="77777777" w:rsidR="00462E8E" w:rsidRPr="00DC2DE1" w:rsidRDefault="00D46104" w:rsidP="00EF0049">
      <w:pPr>
        <w:rPr>
          <w:sz w:val="22"/>
          <w:szCs w:val="22"/>
        </w:rPr>
      </w:pPr>
      <w:r w:rsidRPr="00DC2DE1">
        <w:rPr>
          <w:sz w:val="22"/>
          <w:szCs w:val="22"/>
        </w:rPr>
        <w:t>Levetiracetam</w:t>
      </w:r>
    </w:p>
    <w:p w14:paraId="692348CD" w14:textId="77777777" w:rsidR="00462E8E" w:rsidRPr="00DC2DE1" w:rsidRDefault="00462E8E" w:rsidP="00EF0049">
      <w:pPr>
        <w:rPr>
          <w:sz w:val="22"/>
          <w:szCs w:val="22"/>
        </w:rPr>
      </w:pPr>
    </w:p>
    <w:p w14:paraId="09ACD763" w14:textId="77777777" w:rsidR="00462E8E" w:rsidRPr="00DC2DE1" w:rsidRDefault="00462E8E" w:rsidP="00EF0049">
      <w:pPr>
        <w:rPr>
          <w:sz w:val="22"/>
          <w:szCs w:val="22"/>
        </w:rPr>
      </w:pPr>
    </w:p>
    <w:p w14:paraId="46CFAE8E" w14:textId="77777777" w:rsidR="00462E8E" w:rsidRPr="00DC2DE1" w:rsidRDefault="00D46104" w:rsidP="00EF00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  <w:lang w:val="it-IT"/>
        </w:rPr>
      </w:pPr>
      <w:r w:rsidRPr="00DC2DE1">
        <w:rPr>
          <w:b/>
          <w:sz w:val="22"/>
          <w:szCs w:val="22"/>
        </w:rPr>
        <w:t>2.</w:t>
      </w:r>
      <w:r w:rsidRPr="00DC2DE1">
        <w:rPr>
          <w:b/>
          <w:sz w:val="22"/>
          <w:szCs w:val="22"/>
        </w:rPr>
        <w:tab/>
        <w:t>DIKJARAZZJONI TAS-SUSTANZA(I) ATTIVA</w:t>
      </w:r>
    </w:p>
    <w:p w14:paraId="28686344" w14:textId="77777777" w:rsidR="00462E8E" w:rsidRPr="00DC2DE1" w:rsidRDefault="00462E8E" w:rsidP="00EF0049">
      <w:pPr>
        <w:rPr>
          <w:sz w:val="22"/>
          <w:szCs w:val="22"/>
          <w:lang w:val="it-IT"/>
        </w:rPr>
      </w:pPr>
    </w:p>
    <w:p w14:paraId="47B4EDD6" w14:textId="77777777" w:rsidR="00462E8E" w:rsidRPr="00DC2DE1" w:rsidRDefault="00D46104" w:rsidP="00EF0049">
      <w:pPr>
        <w:rPr>
          <w:sz w:val="22"/>
          <w:szCs w:val="22"/>
        </w:rPr>
      </w:pPr>
      <w:r w:rsidRPr="00DC2DE1">
        <w:rPr>
          <w:sz w:val="22"/>
          <w:szCs w:val="22"/>
        </w:rPr>
        <w:t>Kull pillola miksija b'rita fiha 750 mg ta' levetiracetam</w:t>
      </w:r>
    </w:p>
    <w:p w14:paraId="0315052F" w14:textId="77777777" w:rsidR="00462E8E" w:rsidRPr="00DC2DE1" w:rsidRDefault="00462E8E" w:rsidP="00EF0049">
      <w:pPr>
        <w:rPr>
          <w:sz w:val="22"/>
          <w:szCs w:val="22"/>
        </w:rPr>
      </w:pPr>
    </w:p>
    <w:p w14:paraId="587498C4" w14:textId="77777777" w:rsidR="00462E8E" w:rsidRPr="00DC2DE1" w:rsidRDefault="00462E8E" w:rsidP="00EF0049">
      <w:pPr>
        <w:rPr>
          <w:sz w:val="22"/>
          <w:szCs w:val="22"/>
        </w:rPr>
      </w:pPr>
    </w:p>
    <w:p w14:paraId="0C1575FE" w14:textId="77777777" w:rsidR="00462E8E" w:rsidRPr="007E0F12" w:rsidRDefault="00D46104" w:rsidP="00EF00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3.</w:t>
      </w:r>
      <w:r w:rsidRPr="00DC2DE1">
        <w:rPr>
          <w:b/>
          <w:sz w:val="22"/>
          <w:szCs w:val="22"/>
        </w:rPr>
        <w:tab/>
        <w:t>LISTA TA’ EĊĊIPJENTI</w:t>
      </w:r>
    </w:p>
    <w:p w14:paraId="2E5C5323" w14:textId="77777777" w:rsidR="00462E8E" w:rsidRPr="007E0F12" w:rsidRDefault="00462E8E" w:rsidP="00EF0049">
      <w:pPr>
        <w:rPr>
          <w:sz w:val="22"/>
          <w:szCs w:val="22"/>
        </w:rPr>
      </w:pPr>
    </w:p>
    <w:p w14:paraId="26EE3298" w14:textId="77777777" w:rsidR="00462E8E" w:rsidRPr="00DC2DE1" w:rsidRDefault="00D46104" w:rsidP="00EF0049">
      <w:pPr>
        <w:rPr>
          <w:sz w:val="22"/>
          <w:szCs w:val="22"/>
        </w:rPr>
      </w:pPr>
      <w:r w:rsidRPr="00DC2DE1">
        <w:rPr>
          <w:sz w:val="22"/>
          <w:szCs w:val="22"/>
        </w:rPr>
        <w:t xml:space="preserve">Fih sunset yellow (E 110). </w:t>
      </w:r>
      <w:r w:rsidRPr="00057687">
        <w:rPr>
          <w:sz w:val="22"/>
          <w:szCs w:val="22"/>
          <w:shd w:val="pct35" w:color="auto" w:fill="auto"/>
        </w:rPr>
        <w:t>Ara l-fuljett għal aktar tagħrif.</w:t>
      </w:r>
      <w:r w:rsidRPr="00DC2DE1">
        <w:rPr>
          <w:sz w:val="22"/>
          <w:szCs w:val="22"/>
        </w:rPr>
        <w:t xml:space="preserve"> </w:t>
      </w:r>
    </w:p>
    <w:p w14:paraId="1B17B2A2" w14:textId="77777777" w:rsidR="00462E8E" w:rsidRPr="00DC2DE1" w:rsidRDefault="00462E8E" w:rsidP="00EF0049">
      <w:pPr>
        <w:rPr>
          <w:sz w:val="22"/>
          <w:szCs w:val="22"/>
        </w:rPr>
      </w:pPr>
    </w:p>
    <w:p w14:paraId="772CBA47" w14:textId="77777777" w:rsidR="00462E8E" w:rsidRPr="00DC2DE1" w:rsidRDefault="00462E8E" w:rsidP="00EF0049">
      <w:pPr>
        <w:rPr>
          <w:sz w:val="22"/>
          <w:szCs w:val="22"/>
        </w:rPr>
      </w:pPr>
    </w:p>
    <w:p w14:paraId="09F3364C" w14:textId="77777777" w:rsidR="00462E8E" w:rsidRPr="00DC2DE1" w:rsidRDefault="00D46104" w:rsidP="00EF00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4.</w:t>
      </w:r>
      <w:r w:rsidRPr="00DC2DE1">
        <w:rPr>
          <w:b/>
          <w:sz w:val="22"/>
          <w:szCs w:val="22"/>
        </w:rPr>
        <w:tab/>
        <w:t>GĦAMLA FARMAĊEWTIKA U KONTENUT</w:t>
      </w:r>
    </w:p>
    <w:p w14:paraId="5276C8DE" w14:textId="77777777" w:rsidR="00462E8E" w:rsidRPr="00DC2DE1" w:rsidRDefault="00462E8E" w:rsidP="00EF0049">
      <w:pPr>
        <w:rPr>
          <w:sz w:val="22"/>
          <w:szCs w:val="22"/>
        </w:rPr>
      </w:pPr>
    </w:p>
    <w:p w14:paraId="3204BC86" w14:textId="77777777" w:rsidR="00462E8E" w:rsidRPr="00DC2DE1" w:rsidRDefault="00D46104" w:rsidP="00EF0049">
      <w:pPr>
        <w:rPr>
          <w:sz w:val="22"/>
          <w:szCs w:val="22"/>
        </w:rPr>
      </w:pPr>
      <w:r w:rsidRPr="00057687">
        <w:rPr>
          <w:sz w:val="22"/>
          <w:szCs w:val="22"/>
          <w:shd w:val="pct35" w:color="auto" w:fill="auto"/>
        </w:rPr>
        <w:t>Pakkett multiplu: 200 (2 pakketti ta’ 100) pilloli miksija b’rita</w:t>
      </w:r>
    </w:p>
    <w:p w14:paraId="7AC12C47" w14:textId="77777777" w:rsidR="00462E8E" w:rsidRPr="00DC2DE1" w:rsidRDefault="00462E8E" w:rsidP="00EF0049">
      <w:pPr>
        <w:rPr>
          <w:sz w:val="22"/>
          <w:szCs w:val="22"/>
        </w:rPr>
      </w:pPr>
    </w:p>
    <w:p w14:paraId="5FCCAA8F" w14:textId="77777777" w:rsidR="00462E8E" w:rsidRPr="00DC2DE1" w:rsidRDefault="00462E8E" w:rsidP="00EF0049">
      <w:pPr>
        <w:rPr>
          <w:sz w:val="22"/>
          <w:szCs w:val="22"/>
        </w:rPr>
      </w:pPr>
    </w:p>
    <w:p w14:paraId="49B81913" w14:textId="77777777" w:rsidR="00462E8E" w:rsidRPr="00DC2DE1" w:rsidRDefault="00D46104" w:rsidP="00EF00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  <w:lang w:val="pl-PL"/>
        </w:rPr>
      </w:pPr>
      <w:r w:rsidRPr="00DC2DE1">
        <w:rPr>
          <w:b/>
          <w:sz w:val="22"/>
          <w:szCs w:val="22"/>
        </w:rPr>
        <w:t>5.</w:t>
      </w:r>
      <w:r w:rsidRPr="00DC2DE1">
        <w:rPr>
          <w:b/>
          <w:sz w:val="22"/>
          <w:szCs w:val="22"/>
        </w:rPr>
        <w:tab/>
        <w:t>MOD TA’ KIF U MNEJN JINGĦATA</w:t>
      </w:r>
    </w:p>
    <w:p w14:paraId="36A6C1AC" w14:textId="77777777" w:rsidR="00462E8E" w:rsidRPr="00DC2DE1" w:rsidRDefault="00462E8E" w:rsidP="00EF0049">
      <w:pPr>
        <w:rPr>
          <w:sz w:val="22"/>
          <w:szCs w:val="22"/>
          <w:lang w:val="pl-PL"/>
        </w:rPr>
      </w:pPr>
    </w:p>
    <w:p w14:paraId="3660C02C" w14:textId="77777777" w:rsidR="00462E8E" w:rsidRPr="00DC2DE1" w:rsidRDefault="00D46104" w:rsidP="00EF0049">
      <w:pPr>
        <w:rPr>
          <w:sz w:val="22"/>
          <w:szCs w:val="22"/>
        </w:rPr>
      </w:pPr>
      <w:r w:rsidRPr="00DC2DE1">
        <w:rPr>
          <w:sz w:val="22"/>
          <w:szCs w:val="22"/>
        </w:rPr>
        <w:t>Jittieħed mill-ħalq</w:t>
      </w:r>
    </w:p>
    <w:p w14:paraId="38B925E9" w14:textId="77777777" w:rsidR="00462E8E" w:rsidRPr="00DC2DE1" w:rsidRDefault="00462E8E" w:rsidP="00EF0049">
      <w:pPr>
        <w:rPr>
          <w:sz w:val="22"/>
          <w:szCs w:val="22"/>
        </w:rPr>
      </w:pPr>
    </w:p>
    <w:p w14:paraId="31F031E3" w14:textId="77777777" w:rsidR="00462E8E" w:rsidRPr="00DC2DE1" w:rsidRDefault="00D46104" w:rsidP="00EF0049">
      <w:pPr>
        <w:rPr>
          <w:sz w:val="22"/>
          <w:szCs w:val="22"/>
        </w:rPr>
      </w:pPr>
      <w:r w:rsidRPr="00DC2DE1">
        <w:rPr>
          <w:sz w:val="22"/>
          <w:szCs w:val="22"/>
        </w:rPr>
        <w:t>Aqra il-fuljett ta’ tagħrif qabel l-użu.</w:t>
      </w:r>
    </w:p>
    <w:p w14:paraId="66B6ADED" w14:textId="77777777" w:rsidR="00462E8E" w:rsidRPr="00DC2DE1" w:rsidRDefault="00462E8E" w:rsidP="00EF0049">
      <w:pPr>
        <w:rPr>
          <w:sz w:val="22"/>
          <w:szCs w:val="22"/>
        </w:rPr>
      </w:pPr>
    </w:p>
    <w:p w14:paraId="093B3C7C" w14:textId="77777777" w:rsidR="00462E8E" w:rsidRPr="00DC2DE1" w:rsidRDefault="00462E8E" w:rsidP="00EF0049">
      <w:pPr>
        <w:rPr>
          <w:sz w:val="22"/>
          <w:szCs w:val="22"/>
        </w:rPr>
      </w:pPr>
    </w:p>
    <w:p w14:paraId="408C1D4A" w14:textId="77777777" w:rsidR="00462E8E" w:rsidRPr="00DC2DE1" w:rsidRDefault="00D46104" w:rsidP="00EF00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6.</w:t>
      </w:r>
      <w:r w:rsidRPr="00DC2DE1">
        <w:rPr>
          <w:b/>
          <w:sz w:val="22"/>
          <w:szCs w:val="22"/>
        </w:rPr>
        <w:tab/>
        <w:t>TWISSIJA SPEĊJALI LI L-PRODOTT MEDIĊINALI GĦANDU JINŻAMM FEJN MA’ JIDHIRX U MA’ JINTLAĦAQX MIT-TFAL</w:t>
      </w:r>
    </w:p>
    <w:p w14:paraId="5A4C7B38" w14:textId="77777777" w:rsidR="00462E8E" w:rsidRPr="00DC2DE1" w:rsidRDefault="00462E8E" w:rsidP="00EF0049">
      <w:pPr>
        <w:rPr>
          <w:sz w:val="22"/>
          <w:szCs w:val="22"/>
        </w:rPr>
      </w:pPr>
    </w:p>
    <w:p w14:paraId="431FFD4B" w14:textId="77777777" w:rsidR="00462E8E" w:rsidRPr="00DC2DE1" w:rsidRDefault="00D46104" w:rsidP="00EF0049">
      <w:pPr>
        <w:rPr>
          <w:sz w:val="22"/>
          <w:szCs w:val="22"/>
        </w:rPr>
      </w:pPr>
      <w:r w:rsidRPr="00DC2DE1">
        <w:rPr>
          <w:sz w:val="22"/>
          <w:szCs w:val="22"/>
        </w:rPr>
        <w:t xml:space="preserve">Żomm fejn ma’ jidhirx u ma’ jintlaħaqx mit-tfal. </w:t>
      </w:r>
    </w:p>
    <w:p w14:paraId="3D44F9F1" w14:textId="77777777" w:rsidR="00462E8E" w:rsidRPr="00DC2DE1" w:rsidRDefault="00462E8E" w:rsidP="00EF0049">
      <w:pPr>
        <w:rPr>
          <w:sz w:val="22"/>
          <w:szCs w:val="22"/>
        </w:rPr>
      </w:pPr>
    </w:p>
    <w:p w14:paraId="1A356845" w14:textId="77777777" w:rsidR="00462E8E" w:rsidRPr="00DC2DE1" w:rsidRDefault="00462E8E" w:rsidP="00EF0049">
      <w:pPr>
        <w:rPr>
          <w:sz w:val="22"/>
          <w:szCs w:val="22"/>
        </w:rPr>
      </w:pPr>
    </w:p>
    <w:p w14:paraId="0DEDF11E" w14:textId="77777777" w:rsidR="00462E8E" w:rsidRPr="00DC2DE1" w:rsidRDefault="00D46104" w:rsidP="00EF00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7.</w:t>
      </w:r>
      <w:r w:rsidRPr="00DC2DE1">
        <w:rPr>
          <w:b/>
          <w:sz w:val="22"/>
          <w:szCs w:val="22"/>
        </w:rPr>
        <w:tab/>
        <w:t>TWISSIJA/IET SPEĊJALI OĦRA, JEKK MEĦTIEĠA</w:t>
      </w:r>
    </w:p>
    <w:p w14:paraId="7C47BB66" w14:textId="77777777" w:rsidR="00462E8E" w:rsidRPr="00DC2DE1" w:rsidRDefault="00462E8E" w:rsidP="00EF0049">
      <w:pPr>
        <w:rPr>
          <w:sz w:val="22"/>
          <w:szCs w:val="22"/>
        </w:rPr>
      </w:pPr>
    </w:p>
    <w:p w14:paraId="66ED3E66" w14:textId="77777777" w:rsidR="00462E8E" w:rsidRPr="00DC2DE1" w:rsidRDefault="00462E8E" w:rsidP="00EF0049">
      <w:pPr>
        <w:rPr>
          <w:sz w:val="22"/>
          <w:szCs w:val="22"/>
        </w:rPr>
      </w:pPr>
    </w:p>
    <w:p w14:paraId="367FC31F" w14:textId="77777777" w:rsidR="00462E8E" w:rsidRPr="00DC2DE1" w:rsidRDefault="00D46104" w:rsidP="00EF00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8.</w:t>
      </w:r>
      <w:r w:rsidRPr="00DC2DE1">
        <w:rPr>
          <w:b/>
          <w:sz w:val="22"/>
          <w:szCs w:val="22"/>
        </w:rPr>
        <w:tab/>
        <w:t>DATA TA’ SKADENZA</w:t>
      </w:r>
    </w:p>
    <w:p w14:paraId="5E6D3D99" w14:textId="77777777" w:rsidR="00462E8E" w:rsidRPr="00DC2DE1" w:rsidRDefault="00462E8E" w:rsidP="00EF0049">
      <w:pPr>
        <w:rPr>
          <w:sz w:val="22"/>
          <w:szCs w:val="22"/>
        </w:rPr>
      </w:pPr>
    </w:p>
    <w:p w14:paraId="1FE0FF69" w14:textId="77777777" w:rsidR="00462E8E" w:rsidRPr="00DC2DE1" w:rsidRDefault="00D46104" w:rsidP="00EF0049">
      <w:pPr>
        <w:rPr>
          <w:sz w:val="22"/>
          <w:szCs w:val="22"/>
        </w:rPr>
      </w:pPr>
      <w:r w:rsidRPr="00DC2DE1">
        <w:rPr>
          <w:sz w:val="22"/>
          <w:szCs w:val="22"/>
        </w:rPr>
        <w:t>EXP</w:t>
      </w:r>
    </w:p>
    <w:p w14:paraId="15B3170B" w14:textId="77777777" w:rsidR="00462E8E" w:rsidRPr="00DC2DE1" w:rsidRDefault="00462E8E" w:rsidP="00EF0049">
      <w:pPr>
        <w:rPr>
          <w:sz w:val="22"/>
          <w:szCs w:val="22"/>
        </w:rPr>
      </w:pPr>
    </w:p>
    <w:p w14:paraId="1287C7CE" w14:textId="77777777" w:rsidR="00462E8E" w:rsidRPr="00DC2DE1" w:rsidRDefault="00462E8E" w:rsidP="00EF0049">
      <w:pPr>
        <w:rPr>
          <w:sz w:val="22"/>
          <w:szCs w:val="22"/>
        </w:rPr>
      </w:pPr>
    </w:p>
    <w:p w14:paraId="7E08F642" w14:textId="77777777" w:rsidR="00462E8E" w:rsidRPr="00DC2DE1" w:rsidRDefault="00D46104" w:rsidP="00EF00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9.</w:t>
      </w:r>
      <w:r w:rsidRPr="00DC2DE1">
        <w:rPr>
          <w:b/>
          <w:sz w:val="22"/>
          <w:szCs w:val="22"/>
        </w:rPr>
        <w:tab/>
        <w:t>KONDIZZJONIJIET SPEĊJALI TA’ KIF JIN</w:t>
      </w:r>
      <w:r w:rsidRPr="00DC2DE1">
        <w:rPr>
          <w:b/>
          <w:sz w:val="22"/>
          <w:szCs w:val="22"/>
          <w:lang w:eastAsia="ko-KR"/>
        </w:rPr>
        <w:t>ĦAŻEN</w:t>
      </w:r>
    </w:p>
    <w:p w14:paraId="38DC4CAB" w14:textId="77777777" w:rsidR="00462E8E" w:rsidRPr="00DC2DE1" w:rsidRDefault="00462E8E" w:rsidP="00EF0049">
      <w:pPr>
        <w:rPr>
          <w:sz w:val="22"/>
          <w:szCs w:val="22"/>
        </w:rPr>
      </w:pPr>
    </w:p>
    <w:p w14:paraId="76761E59" w14:textId="77777777" w:rsidR="00462E8E" w:rsidRPr="00DC2DE1" w:rsidRDefault="00462E8E" w:rsidP="00EF0049">
      <w:pPr>
        <w:rPr>
          <w:sz w:val="22"/>
          <w:szCs w:val="22"/>
        </w:rPr>
      </w:pPr>
    </w:p>
    <w:p w14:paraId="2C77418E" w14:textId="77777777" w:rsidR="00462E8E" w:rsidRPr="00DC2DE1" w:rsidRDefault="00D46104" w:rsidP="007B50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10.</w:t>
      </w:r>
      <w:r w:rsidRPr="00DC2DE1">
        <w:rPr>
          <w:b/>
          <w:sz w:val="22"/>
          <w:szCs w:val="22"/>
        </w:rPr>
        <w:tab/>
        <w:t>PREKAWZJONIJIET SPEĊJALI GĦAR-RIMI TA’ PRODOTTI MEDIĊINALI MHUX UŻATI JEW SKART MINN DAWN IL-PRODOTTI MEDIĊINALI, JEKK HEMM BŻONN</w:t>
      </w:r>
    </w:p>
    <w:p w14:paraId="761ABCEC" w14:textId="77777777" w:rsidR="00462E8E" w:rsidRPr="00DC2DE1" w:rsidRDefault="00462E8E" w:rsidP="007B50CD">
      <w:pPr>
        <w:rPr>
          <w:sz w:val="22"/>
          <w:szCs w:val="22"/>
        </w:rPr>
      </w:pPr>
    </w:p>
    <w:p w14:paraId="7ACEAFDA" w14:textId="77777777" w:rsidR="00462E8E" w:rsidRPr="00DC2DE1" w:rsidRDefault="00462E8E" w:rsidP="007B50CD">
      <w:pPr>
        <w:rPr>
          <w:sz w:val="22"/>
          <w:szCs w:val="22"/>
        </w:rPr>
      </w:pPr>
    </w:p>
    <w:p w14:paraId="663D43CA" w14:textId="77777777" w:rsidR="00462E8E" w:rsidRPr="00DC2DE1" w:rsidRDefault="00D46104" w:rsidP="00EF00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11.</w:t>
      </w:r>
      <w:r w:rsidRPr="00DC2DE1">
        <w:rPr>
          <w:b/>
          <w:sz w:val="22"/>
          <w:szCs w:val="22"/>
        </w:rPr>
        <w:tab/>
        <w:t xml:space="preserve">ISEM U INDIRIZZ TAD-DETENTUR TAL-AWTORIZZAZZJONI GĦAT-TQEGĦID FIS-SUQ </w:t>
      </w:r>
    </w:p>
    <w:p w14:paraId="575E977D" w14:textId="77777777" w:rsidR="00462E8E" w:rsidRPr="00DC2DE1" w:rsidRDefault="00462E8E" w:rsidP="00EF0049">
      <w:pPr>
        <w:rPr>
          <w:sz w:val="22"/>
          <w:szCs w:val="22"/>
        </w:rPr>
      </w:pPr>
    </w:p>
    <w:p w14:paraId="62E680F5" w14:textId="77777777" w:rsidR="00462E8E" w:rsidRPr="00DC2DE1" w:rsidRDefault="00D46104" w:rsidP="00EF0049">
      <w:pPr>
        <w:rPr>
          <w:sz w:val="22"/>
          <w:szCs w:val="22"/>
        </w:rPr>
      </w:pPr>
      <w:r w:rsidRPr="00DC2DE1">
        <w:rPr>
          <w:sz w:val="22"/>
          <w:szCs w:val="22"/>
        </w:rPr>
        <w:t>UCB Pharma SA</w:t>
      </w:r>
    </w:p>
    <w:p w14:paraId="3FEE1C15" w14:textId="77777777" w:rsidR="00462E8E" w:rsidRPr="00DC2DE1" w:rsidRDefault="00D46104" w:rsidP="00EF0049">
      <w:pPr>
        <w:rPr>
          <w:sz w:val="22"/>
          <w:szCs w:val="22"/>
        </w:rPr>
      </w:pPr>
      <w:r w:rsidRPr="00DC2DE1">
        <w:rPr>
          <w:sz w:val="22"/>
          <w:szCs w:val="22"/>
        </w:rPr>
        <w:t>Allée de la Recherche 60</w:t>
      </w:r>
    </w:p>
    <w:p w14:paraId="2CB82CBE" w14:textId="77777777" w:rsidR="00462E8E" w:rsidRPr="00DC2DE1" w:rsidRDefault="00D46104" w:rsidP="00EF0049">
      <w:pPr>
        <w:rPr>
          <w:sz w:val="22"/>
          <w:szCs w:val="22"/>
        </w:rPr>
      </w:pPr>
      <w:r w:rsidRPr="00DC2DE1">
        <w:rPr>
          <w:sz w:val="22"/>
          <w:szCs w:val="22"/>
        </w:rPr>
        <w:t>B-1070 Brussell</w:t>
      </w:r>
    </w:p>
    <w:p w14:paraId="30994A11" w14:textId="77777777" w:rsidR="00462E8E" w:rsidRPr="00DC2DE1" w:rsidRDefault="00D46104" w:rsidP="00EF0049">
      <w:pPr>
        <w:rPr>
          <w:sz w:val="22"/>
          <w:szCs w:val="22"/>
        </w:rPr>
      </w:pPr>
      <w:r w:rsidRPr="00DC2DE1">
        <w:rPr>
          <w:sz w:val="22"/>
          <w:szCs w:val="22"/>
        </w:rPr>
        <w:t>Belġju</w:t>
      </w:r>
    </w:p>
    <w:p w14:paraId="03BB4E3D" w14:textId="77777777" w:rsidR="00462E8E" w:rsidRPr="00DC2DE1" w:rsidRDefault="00462E8E" w:rsidP="00EF0049">
      <w:pPr>
        <w:rPr>
          <w:sz w:val="22"/>
          <w:szCs w:val="22"/>
        </w:rPr>
      </w:pPr>
    </w:p>
    <w:p w14:paraId="43B52864" w14:textId="77777777" w:rsidR="00462E8E" w:rsidRPr="00DC2DE1" w:rsidRDefault="00462E8E" w:rsidP="00EF0049">
      <w:pPr>
        <w:rPr>
          <w:sz w:val="22"/>
          <w:szCs w:val="22"/>
        </w:rPr>
      </w:pPr>
    </w:p>
    <w:p w14:paraId="17DB60F1" w14:textId="77777777" w:rsidR="00462E8E" w:rsidRPr="00DC2DE1" w:rsidRDefault="00D46104" w:rsidP="00EF00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12.</w:t>
      </w:r>
      <w:r w:rsidRPr="00DC2DE1">
        <w:rPr>
          <w:b/>
          <w:sz w:val="22"/>
          <w:szCs w:val="22"/>
        </w:rPr>
        <w:tab/>
        <w:t>NUMRU(I) TAL-AWTORIZZAZZJONI GĦAT-TQEGĦID FIS-SUQ</w:t>
      </w:r>
    </w:p>
    <w:p w14:paraId="5622C482" w14:textId="77777777" w:rsidR="00462E8E" w:rsidRPr="00DC2DE1" w:rsidRDefault="00462E8E" w:rsidP="00EF0049">
      <w:pPr>
        <w:rPr>
          <w:sz w:val="22"/>
          <w:szCs w:val="22"/>
        </w:rPr>
      </w:pPr>
    </w:p>
    <w:p w14:paraId="0ED98998" w14:textId="77777777" w:rsidR="00462E8E" w:rsidRPr="00DC2DE1" w:rsidRDefault="00D46104" w:rsidP="00EF0049">
      <w:pPr>
        <w:rPr>
          <w:sz w:val="22"/>
          <w:szCs w:val="22"/>
          <w:shd w:val="clear" w:color="auto" w:fill="D9D9D9"/>
        </w:rPr>
      </w:pPr>
      <w:r w:rsidRPr="00057687">
        <w:rPr>
          <w:sz w:val="22"/>
          <w:szCs w:val="22"/>
          <w:shd w:val="pct35" w:color="auto" w:fill="auto"/>
        </w:rPr>
        <w:t>EU/1/00/146/028</w:t>
      </w:r>
      <w:r w:rsidRPr="00057687">
        <w:rPr>
          <w:i/>
          <w:sz w:val="22"/>
          <w:szCs w:val="22"/>
          <w:shd w:val="pct35" w:color="auto" w:fill="auto"/>
        </w:rPr>
        <w:t xml:space="preserve"> 200 pillola (2 pakketti ta’ 100)</w:t>
      </w:r>
    </w:p>
    <w:p w14:paraId="4A8041F1" w14:textId="77777777" w:rsidR="00462E8E" w:rsidRPr="00DC2DE1" w:rsidRDefault="00462E8E" w:rsidP="00EF0049">
      <w:pPr>
        <w:rPr>
          <w:sz w:val="22"/>
          <w:szCs w:val="22"/>
          <w:lang w:val="fi-FI"/>
        </w:rPr>
      </w:pPr>
    </w:p>
    <w:p w14:paraId="356E9D75" w14:textId="77777777" w:rsidR="00462E8E" w:rsidRPr="00DC2DE1" w:rsidRDefault="00462E8E" w:rsidP="00EF0049">
      <w:pPr>
        <w:rPr>
          <w:sz w:val="22"/>
          <w:szCs w:val="22"/>
          <w:lang w:val="fi-FI"/>
        </w:rPr>
      </w:pPr>
    </w:p>
    <w:p w14:paraId="6F9B6259" w14:textId="77777777" w:rsidR="00462E8E" w:rsidRPr="00DC2DE1" w:rsidRDefault="00D46104" w:rsidP="00EF00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  <w:lang w:val="fi-FI"/>
        </w:rPr>
      </w:pPr>
      <w:r w:rsidRPr="00DC2DE1">
        <w:rPr>
          <w:b/>
          <w:sz w:val="22"/>
          <w:szCs w:val="22"/>
        </w:rPr>
        <w:t>13.</w:t>
      </w:r>
      <w:r w:rsidRPr="00DC2DE1">
        <w:rPr>
          <w:b/>
          <w:sz w:val="22"/>
          <w:szCs w:val="22"/>
        </w:rPr>
        <w:tab/>
        <w:t xml:space="preserve">NUMRU TAL-LOTT </w:t>
      </w:r>
    </w:p>
    <w:p w14:paraId="3718F029" w14:textId="77777777" w:rsidR="00462E8E" w:rsidRPr="00DC2DE1" w:rsidRDefault="00462E8E" w:rsidP="00EF0049">
      <w:pPr>
        <w:rPr>
          <w:sz w:val="22"/>
          <w:szCs w:val="22"/>
          <w:lang w:val="fi-FI"/>
        </w:rPr>
      </w:pPr>
    </w:p>
    <w:p w14:paraId="52C22A3D" w14:textId="77777777" w:rsidR="00462E8E" w:rsidRPr="00DC2DE1" w:rsidRDefault="00D46104" w:rsidP="00EF0049">
      <w:pPr>
        <w:rPr>
          <w:sz w:val="22"/>
          <w:szCs w:val="22"/>
        </w:rPr>
      </w:pPr>
      <w:r w:rsidRPr="00DC2DE1">
        <w:rPr>
          <w:sz w:val="22"/>
          <w:szCs w:val="22"/>
        </w:rPr>
        <w:t>Lot</w:t>
      </w:r>
    </w:p>
    <w:p w14:paraId="7DDB3BBA" w14:textId="77777777" w:rsidR="00462E8E" w:rsidRPr="00DC2DE1" w:rsidRDefault="00462E8E" w:rsidP="00EF0049">
      <w:pPr>
        <w:rPr>
          <w:sz w:val="22"/>
          <w:szCs w:val="22"/>
        </w:rPr>
      </w:pPr>
    </w:p>
    <w:p w14:paraId="5E8F390B" w14:textId="77777777" w:rsidR="00462E8E" w:rsidRPr="00DC2DE1" w:rsidRDefault="00462E8E" w:rsidP="00EF0049">
      <w:pPr>
        <w:rPr>
          <w:sz w:val="22"/>
          <w:szCs w:val="22"/>
        </w:rPr>
      </w:pPr>
    </w:p>
    <w:p w14:paraId="378C392F" w14:textId="77777777" w:rsidR="00462E8E" w:rsidRPr="00DC2DE1" w:rsidRDefault="00D46104" w:rsidP="00EF00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14.</w:t>
      </w:r>
      <w:r w:rsidRPr="00DC2DE1">
        <w:rPr>
          <w:b/>
          <w:sz w:val="22"/>
          <w:szCs w:val="22"/>
        </w:rPr>
        <w:tab/>
        <w:t xml:space="preserve">KLASSIFIKAZZJONI ĠENERALI TA’ KIF JINGĦATA </w:t>
      </w:r>
    </w:p>
    <w:p w14:paraId="197A7FEA" w14:textId="77777777" w:rsidR="00462E8E" w:rsidRPr="00DC2DE1" w:rsidRDefault="00462E8E" w:rsidP="00EF0049">
      <w:pPr>
        <w:rPr>
          <w:sz w:val="22"/>
          <w:szCs w:val="22"/>
        </w:rPr>
      </w:pPr>
    </w:p>
    <w:p w14:paraId="0B8A048F" w14:textId="77777777" w:rsidR="00462E8E" w:rsidRPr="00DC2DE1" w:rsidRDefault="00462E8E" w:rsidP="00EF0049">
      <w:pPr>
        <w:rPr>
          <w:sz w:val="22"/>
          <w:szCs w:val="22"/>
        </w:rPr>
      </w:pPr>
    </w:p>
    <w:p w14:paraId="48DD9F8A" w14:textId="77777777" w:rsidR="00462E8E" w:rsidRPr="00DC2DE1" w:rsidRDefault="00D46104" w:rsidP="00EF00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15.</w:t>
      </w:r>
      <w:r w:rsidRPr="00DC2DE1">
        <w:rPr>
          <w:b/>
          <w:sz w:val="22"/>
          <w:szCs w:val="22"/>
        </w:rPr>
        <w:tab/>
        <w:t xml:space="preserve"> STRUZZJONIJIET DWAR L-UŻU</w:t>
      </w:r>
    </w:p>
    <w:p w14:paraId="793E56CF" w14:textId="77777777" w:rsidR="00462E8E" w:rsidRPr="00DC2DE1" w:rsidRDefault="00462E8E" w:rsidP="00EF0049">
      <w:pPr>
        <w:rPr>
          <w:sz w:val="22"/>
          <w:szCs w:val="22"/>
        </w:rPr>
      </w:pPr>
    </w:p>
    <w:p w14:paraId="67952FB1" w14:textId="77777777" w:rsidR="00462E8E" w:rsidRPr="00DC2DE1" w:rsidRDefault="00462E8E" w:rsidP="00EF0049">
      <w:pPr>
        <w:rPr>
          <w:sz w:val="22"/>
          <w:szCs w:val="22"/>
        </w:rPr>
      </w:pPr>
    </w:p>
    <w:p w14:paraId="61539A1A" w14:textId="77777777" w:rsidR="00462E8E" w:rsidRPr="00DC2DE1" w:rsidRDefault="00D46104" w:rsidP="00EF0049">
      <w:pPr>
        <w:pBdr>
          <w:top w:val="single" w:sz="4" w:space="1" w:color="000000"/>
          <w:left w:val="single" w:sz="4" w:space="4" w:color="000000"/>
          <w:bottom w:val="single" w:sz="4" w:space="2" w:color="000000"/>
          <w:right w:val="single" w:sz="4" w:space="4" w:color="000000"/>
        </w:pBdr>
        <w:ind w:left="567" w:hanging="567"/>
        <w:rPr>
          <w:b/>
          <w:sz w:val="22"/>
          <w:szCs w:val="22"/>
          <w:u w:val="single"/>
        </w:rPr>
      </w:pPr>
      <w:r w:rsidRPr="00DC2DE1">
        <w:rPr>
          <w:b/>
          <w:sz w:val="22"/>
          <w:szCs w:val="22"/>
        </w:rPr>
        <w:t>16.</w:t>
      </w:r>
      <w:r w:rsidRPr="00DC2DE1">
        <w:rPr>
          <w:b/>
          <w:sz w:val="22"/>
          <w:szCs w:val="22"/>
        </w:rPr>
        <w:tab/>
        <w:t>INFORMAZZJONI BIL-BRAILLE</w:t>
      </w:r>
    </w:p>
    <w:p w14:paraId="5F4BBA80" w14:textId="77777777" w:rsidR="00462E8E" w:rsidRPr="00DC2DE1" w:rsidRDefault="00462E8E" w:rsidP="00EF0049">
      <w:pPr>
        <w:rPr>
          <w:b/>
          <w:sz w:val="22"/>
          <w:szCs w:val="22"/>
          <w:u w:val="single"/>
        </w:rPr>
      </w:pPr>
    </w:p>
    <w:p w14:paraId="773E9F48" w14:textId="77777777" w:rsidR="00462E8E" w:rsidRPr="00DC2DE1" w:rsidRDefault="00D46104" w:rsidP="00EF0049">
      <w:pPr>
        <w:rPr>
          <w:sz w:val="22"/>
          <w:szCs w:val="22"/>
        </w:rPr>
      </w:pPr>
      <w:r w:rsidRPr="00DC2DE1">
        <w:rPr>
          <w:sz w:val="22"/>
          <w:szCs w:val="22"/>
        </w:rPr>
        <w:t>keppra 750 mg</w:t>
      </w:r>
    </w:p>
    <w:p w14:paraId="387184BE" w14:textId="77777777" w:rsidR="00462E8E" w:rsidRPr="00DC2DE1" w:rsidRDefault="00462E8E" w:rsidP="00EF0049">
      <w:pPr>
        <w:rPr>
          <w:sz w:val="22"/>
          <w:szCs w:val="22"/>
        </w:rPr>
      </w:pPr>
    </w:p>
    <w:p w14:paraId="75FE42F7" w14:textId="77777777" w:rsidR="00462E8E" w:rsidRPr="00DC2DE1" w:rsidRDefault="00462E8E" w:rsidP="00EF0049">
      <w:pPr>
        <w:rPr>
          <w:sz w:val="22"/>
          <w:szCs w:val="22"/>
        </w:rPr>
      </w:pPr>
    </w:p>
    <w:p w14:paraId="365BE4AF" w14:textId="77777777" w:rsidR="00462E8E" w:rsidRPr="00DC2DE1" w:rsidRDefault="00D46104" w:rsidP="00EF004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ind w:left="567" w:hanging="567"/>
        <w:rPr>
          <w:rFonts w:eastAsia="Times New Roman"/>
          <w:i/>
          <w:sz w:val="22"/>
          <w:szCs w:val="22"/>
          <w:lang w:eastAsia="mt-MT" w:bidi="mt-MT"/>
        </w:rPr>
      </w:pPr>
      <w:r w:rsidRPr="00DC2DE1">
        <w:rPr>
          <w:rFonts w:eastAsia="Times New Roman"/>
          <w:b/>
          <w:sz w:val="22"/>
          <w:szCs w:val="22"/>
          <w:lang w:eastAsia="mt-MT" w:bidi="mt-MT"/>
        </w:rPr>
        <w:t>17.</w:t>
      </w:r>
      <w:r w:rsidRPr="00DC2DE1">
        <w:rPr>
          <w:rFonts w:eastAsia="Times New Roman"/>
          <w:b/>
          <w:sz w:val="22"/>
          <w:szCs w:val="22"/>
          <w:lang w:eastAsia="mt-MT" w:bidi="mt-MT"/>
        </w:rPr>
        <w:tab/>
        <w:t>IDENTIFIKATUR UNIKU – BARCODE 2D</w:t>
      </w:r>
    </w:p>
    <w:p w14:paraId="7E60D73A" w14:textId="77777777" w:rsidR="00462E8E" w:rsidRPr="00DC2DE1" w:rsidRDefault="00462E8E" w:rsidP="00EF0049">
      <w:pPr>
        <w:suppressAutoHyphens w:val="0"/>
        <w:rPr>
          <w:rFonts w:eastAsia="Times New Roman"/>
          <w:vanish/>
          <w:sz w:val="22"/>
          <w:szCs w:val="22"/>
          <w:lang w:eastAsia="mt-MT" w:bidi="mt-MT"/>
        </w:rPr>
      </w:pPr>
    </w:p>
    <w:p w14:paraId="642DBB1D" w14:textId="77777777" w:rsidR="00462E8E" w:rsidRPr="00AD58F2" w:rsidRDefault="00D46104" w:rsidP="00EF0049">
      <w:pPr>
        <w:rPr>
          <w:sz w:val="22"/>
          <w:szCs w:val="22"/>
          <w:shd w:val="pct35" w:color="auto" w:fill="D9D9D9"/>
        </w:rPr>
      </w:pPr>
      <w:r w:rsidRPr="00057687">
        <w:rPr>
          <w:sz w:val="22"/>
          <w:szCs w:val="22"/>
          <w:shd w:val="pct35" w:color="auto" w:fill="auto"/>
        </w:rPr>
        <w:t>barcode 2D li jkollu l-identifikatur uniku inkluż.</w:t>
      </w:r>
    </w:p>
    <w:p w14:paraId="497028DE" w14:textId="77777777" w:rsidR="00462E8E" w:rsidRPr="00AD58F2" w:rsidRDefault="00462E8E" w:rsidP="00EF0049">
      <w:pPr>
        <w:rPr>
          <w:sz w:val="22"/>
          <w:szCs w:val="22"/>
          <w:shd w:val="pct35" w:color="auto" w:fill="D9D9D9"/>
        </w:rPr>
      </w:pPr>
    </w:p>
    <w:p w14:paraId="6EDCA49D" w14:textId="77777777" w:rsidR="00462E8E" w:rsidRPr="00DC2DE1" w:rsidRDefault="00462E8E" w:rsidP="00EF0049">
      <w:pPr>
        <w:suppressAutoHyphens w:val="0"/>
        <w:rPr>
          <w:sz w:val="22"/>
          <w:szCs w:val="22"/>
        </w:rPr>
      </w:pPr>
    </w:p>
    <w:p w14:paraId="21A3FE51" w14:textId="77777777" w:rsidR="00462E8E" w:rsidRPr="00F137BA" w:rsidRDefault="00D46104" w:rsidP="00EF004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ind w:left="567" w:hanging="567"/>
        <w:rPr>
          <w:rFonts w:eastAsia="Times New Roman"/>
          <w:sz w:val="22"/>
          <w:szCs w:val="22"/>
          <w:lang w:eastAsia="mt-MT" w:bidi="mt-MT"/>
        </w:rPr>
      </w:pPr>
      <w:r w:rsidRPr="00F137BA">
        <w:rPr>
          <w:b/>
          <w:sz w:val="22"/>
          <w:szCs w:val="22"/>
        </w:rPr>
        <w:t>18.</w:t>
      </w:r>
      <w:r w:rsidRPr="00F137BA">
        <w:rPr>
          <w:b/>
          <w:sz w:val="22"/>
          <w:szCs w:val="22"/>
        </w:rPr>
        <w:tab/>
      </w:r>
      <w:r w:rsidRPr="00F137BA">
        <w:rPr>
          <w:rFonts w:eastAsia="Times New Roman"/>
          <w:b/>
          <w:sz w:val="22"/>
          <w:szCs w:val="22"/>
          <w:lang w:eastAsia="mt-MT" w:bidi="mt-MT"/>
        </w:rPr>
        <w:t>IDENTIFIKATUR UNIKU - DATA LI TINQARA MILL-BNIEDEM</w:t>
      </w:r>
    </w:p>
    <w:p w14:paraId="2B6036D4" w14:textId="77777777" w:rsidR="00462E8E" w:rsidRPr="00DC2DE1" w:rsidRDefault="00462E8E" w:rsidP="00EF0049">
      <w:pPr>
        <w:suppressAutoHyphens w:val="0"/>
        <w:rPr>
          <w:rFonts w:eastAsia="Times New Roman"/>
          <w:sz w:val="22"/>
          <w:szCs w:val="22"/>
          <w:lang w:eastAsia="mt-MT" w:bidi="mt-MT"/>
        </w:rPr>
      </w:pPr>
    </w:p>
    <w:p w14:paraId="25242ED8" w14:textId="77777777" w:rsidR="00462E8E" w:rsidRPr="00DC2DE1" w:rsidRDefault="00D46104" w:rsidP="00EF0049">
      <w:pPr>
        <w:suppressAutoHyphens w:val="0"/>
        <w:rPr>
          <w:sz w:val="22"/>
          <w:szCs w:val="22"/>
        </w:rPr>
      </w:pPr>
      <w:r w:rsidRPr="00DC2DE1">
        <w:rPr>
          <w:sz w:val="22"/>
          <w:szCs w:val="22"/>
        </w:rPr>
        <w:t xml:space="preserve">PC </w:t>
      </w:r>
    </w:p>
    <w:p w14:paraId="7825E769" w14:textId="77777777" w:rsidR="00462E8E" w:rsidRPr="00DC2DE1" w:rsidRDefault="00D46104" w:rsidP="00EF0049">
      <w:pPr>
        <w:suppressAutoHyphens w:val="0"/>
        <w:rPr>
          <w:sz w:val="22"/>
          <w:szCs w:val="22"/>
        </w:rPr>
      </w:pPr>
      <w:r w:rsidRPr="00DC2DE1">
        <w:rPr>
          <w:sz w:val="22"/>
          <w:szCs w:val="22"/>
        </w:rPr>
        <w:t xml:space="preserve">SN </w:t>
      </w:r>
    </w:p>
    <w:p w14:paraId="612BAA44" w14:textId="77777777" w:rsidR="00462E8E" w:rsidRPr="00DC2DE1" w:rsidRDefault="00D46104" w:rsidP="00EF0049">
      <w:pPr>
        <w:suppressAutoHyphens w:val="0"/>
        <w:rPr>
          <w:rFonts w:eastAsia="Times New Roman"/>
          <w:vanish/>
          <w:sz w:val="22"/>
          <w:szCs w:val="22"/>
          <w:lang w:eastAsia="mt-MT" w:bidi="mt-MT"/>
        </w:rPr>
      </w:pPr>
      <w:r w:rsidRPr="00DC2DE1">
        <w:rPr>
          <w:rFonts w:eastAsia="Times New Roman"/>
          <w:sz w:val="22"/>
          <w:szCs w:val="22"/>
          <w:lang w:eastAsia="en-US"/>
        </w:rPr>
        <w:t>NN</w:t>
      </w:r>
    </w:p>
    <w:p w14:paraId="632FEE1C" w14:textId="77777777" w:rsidR="00462E8E" w:rsidRPr="00DC2DE1" w:rsidRDefault="00462E8E" w:rsidP="00EF0049">
      <w:pPr>
        <w:rPr>
          <w:b/>
          <w:sz w:val="22"/>
          <w:szCs w:val="22"/>
        </w:rPr>
      </w:pPr>
    </w:p>
    <w:p w14:paraId="40CE883B" w14:textId="77777777" w:rsidR="00462E8E" w:rsidRPr="00DC2DE1" w:rsidRDefault="00D46104" w:rsidP="00B51550">
      <w:pPr>
        <w:suppressAutoHyphens w:val="0"/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br w:type="page"/>
      </w:r>
    </w:p>
    <w:p w14:paraId="4E4D1407" w14:textId="77777777" w:rsidR="00462E8E" w:rsidRPr="00DC2DE1" w:rsidRDefault="00D46104" w:rsidP="00B515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lastRenderedPageBreak/>
        <w:t xml:space="preserve">TAGĦRIF LI GĦANDU JIDHER FUQ IL-PAKKETT TA’ BARRA </w:t>
      </w:r>
    </w:p>
    <w:p w14:paraId="7E062D27" w14:textId="77777777" w:rsidR="00462E8E" w:rsidRPr="00DC2DE1" w:rsidRDefault="00462E8E" w:rsidP="00B515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</w:rPr>
      </w:pPr>
    </w:p>
    <w:p w14:paraId="4DFF1E7D" w14:textId="77777777" w:rsidR="00462E8E" w:rsidRPr="00DC2DE1" w:rsidRDefault="00D46104" w:rsidP="00B515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DC2DE1">
        <w:rPr>
          <w:b/>
          <w:sz w:val="22"/>
          <w:szCs w:val="22"/>
        </w:rPr>
        <w:t>Pakkett intermedjarju li fih 100 pillola għal kaxxa ta’ 200 (2 x 100) pillola mingħajr blue box</w:t>
      </w:r>
    </w:p>
    <w:p w14:paraId="4F417BD9" w14:textId="77777777" w:rsidR="00462E8E" w:rsidRPr="00DC2DE1" w:rsidRDefault="00462E8E" w:rsidP="00B51550">
      <w:pPr>
        <w:rPr>
          <w:sz w:val="22"/>
          <w:szCs w:val="22"/>
        </w:rPr>
      </w:pPr>
    </w:p>
    <w:p w14:paraId="1E3916E4" w14:textId="77777777" w:rsidR="00462E8E" w:rsidRPr="00DC2DE1" w:rsidRDefault="00462E8E" w:rsidP="00B51550">
      <w:pPr>
        <w:rPr>
          <w:sz w:val="22"/>
          <w:szCs w:val="22"/>
        </w:rPr>
      </w:pPr>
    </w:p>
    <w:p w14:paraId="0F2FE141" w14:textId="77777777" w:rsidR="00462E8E" w:rsidRPr="007E2CFC" w:rsidRDefault="00D46104" w:rsidP="00EF00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7E2CFC">
        <w:rPr>
          <w:b/>
          <w:sz w:val="22"/>
          <w:szCs w:val="22"/>
        </w:rPr>
        <w:t>1.</w:t>
      </w:r>
      <w:r w:rsidRPr="007E2CFC">
        <w:rPr>
          <w:b/>
          <w:sz w:val="22"/>
          <w:szCs w:val="22"/>
        </w:rPr>
        <w:tab/>
        <w:t>ISEM TAL-PRODOTT MEDIĊINALI</w:t>
      </w:r>
    </w:p>
    <w:p w14:paraId="3AE12579" w14:textId="77777777" w:rsidR="00462E8E" w:rsidRPr="00DC2DE1" w:rsidRDefault="00462E8E" w:rsidP="00EF0049">
      <w:pPr>
        <w:rPr>
          <w:sz w:val="22"/>
          <w:szCs w:val="22"/>
        </w:rPr>
      </w:pPr>
    </w:p>
    <w:p w14:paraId="6A6768E6" w14:textId="77777777" w:rsidR="00462E8E" w:rsidRPr="00DC2DE1" w:rsidRDefault="00D46104" w:rsidP="00EF0049">
      <w:pPr>
        <w:rPr>
          <w:sz w:val="22"/>
          <w:szCs w:val="22"/>
        </w:rPr>
      </w:pPr>
      <w:r w:rsidRPr="00DC2DE1">
        <w:rPr>
          <w:sz w:val="22"/>
          <w:szCs w:val="22"/>
        </w:rPr>
        <w:t>Keppra 750 mg pilloli miksija b' rita</w:t>
      </w:r>
    </w:p>
    <w:p w14:paraId="1C302682" w14:textId="77777777" w:rsidR="00462E8E" w:rsidRPr="00DC2DE1" w:rsidRDefault="00D46104" w:rsidP="00EF0049">
      <w:pPr>
        <w:rPr>
          <w:sz w:val="22"/>
          <w:szCs w:val="22"/>
        </w:rPr>
      </w:pPr>
      <w:r w:rsidRPr="00DC2DE1">
        <w:rPr>
          <w:sz w:val="22"/>
          <w:szCs w:val="22"/>
        </w:rPr>
        <w:t>Levetiracetam</w:t>
      </w:r>
    </w:p>
    <w:p w14:paraId="7E4212BA" w14:textId="77777777" w:rsidR="00462E8E" w:rsidRPr="00DC2DE1" w:rsidRDefault="00462E8E" w:rsidP="00EF0049">
      <w:pPr>
        <w:rPr>
          <w:sz w:val="22"/>
          <w:szCs w:val="22"/>
        </w:rPr>
      </w:pPr>
    </w:p>
    <w:p w14:paraId="47D5710A" w14:textId="77777777" w:rsidR="00462E8E" w:rsidRPr="00DC2DE1" w:rsidRDefault="00462E8E" w:rsidP="00EF0049">
      <w:pPr>
        <w:rPr>
          <w:sz w:val="22"/>
          <w:szCs w:val="22"/>
        </w:rPr>
      </w:pPr>
    </w:p>
    <w:p w14:paraId="625E760E" w14:textId="77777777" w:rsidR="00462E8E" w:rsidRPr="007E2CFC" w:rsidRDefault="00D46104" w:rsidP="00EF00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  <w:lang w:val="it-IT"/>
        </w:rPr>
      </w:pPr>
      <w:r w:rsidRPr="007E2CFC">
        <w:rPr>
          <w:b/>
          <w:sz w:val="22"/>
          <w:szCs w:val="22"/>
        </w:rPr>
        <w:t>2.</w:t>
      </w:r>
      <w:r w:rsidRPr="007E2CFC">
        <w:rPr>
          <w:b/>
          <w:sz w:val="22"/>
          <w:szCs w:val="22"/>
        </w:rPr>
        <w:tab/>
        <w:t>DIKJARAZZJONI TAS-SUSTANZA(I) ATTIVA</w:t>
      </w:r>
    </w:p>
    <w:p w14:paraId="5CE3E6BA" w14:textId="77777777" w:rsidR="00462E8E" w:rsidRPr="00DC2DE1" w:rsidRDefault="00462E8E" w:rsidP="00EF0049">
      <w:pPr>
        <w:rPr>
          <w:sz w:val="22"/>
          <w:szCs w:val="22"/>
        </w:rPr>
      </w:pPr>
    </w:p>
    <w:p w14:paraId="2E176023" w14:textId="77777777" w:rsidR="00462E8E" w:rsidRPr="00DC2DE1" w:rsidRDefault="00D46104" w:rsidP="00EF0049">
      <w:pPr>
        <w:rPr>
          <w:sz w:val="22"/>
          <w:szCs w:val="22"/>
        </w:rPr>
      </w:pPr>
      <w:r w:rsidRPr="00DC2DE1">
        <w:rPr>
          <w:sz w:val="22"/>
          <w:szCs w:val="22"/>
        </w:rPr>
        <w:t>Kull pillola miksija b'rita fiha 750 mg ta' levetiracetam</w:t>
      </w:r>
    </w:p>
    <w:p w14:paraId="51CFEE23" w14:textId="77777777" w:rsidR="00462E8E" w:rsidRPr="00DC2DE1" w:rsidRDefault="00462E8E" w:rsidP="00EF0049">
      <w:pPr>
        <w:rPr>
          <w:sz w:val="22"/>
          <w:szCs w:val="22"/>
        </w:rPr>
      </w:pPr>
    </w:p>
    <w:p w14:paraId="30EFA33C" w14:textId="77777777" w:rsidR="00462E8E" w:rsidRPr="00DC2DE1" w:rsidRDefault="00462E8E" w:rsidP="00EF0049">
      <w:pPr>
        <w:rPr>
          <w:sz w:val="22"/>
          <w:szCs w:val="22"/>
        </w:rPr>
      </w:pPr>
    </w:p>
    <w:p w14:paraId="74560B90" w14:textId="77777777" w:rsidR="00462E8E" w:rsidRPr="007E2CFC" w:rsidRDefault="00D46104" w:rsidP="00EF00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7E2CFC">
        <w:rPr>
          <w:b/>
          <w:sz w:val="22"/>
          <w:szCs w:val="22"/>
        </w:rPr>
        <w:t>3.</w:t>
      </w:r>
      <w:r w:rsidRPr="007E2CFC">
        <w:rPr>
          <w:b/>
          <w:sz w:val="22"/>
          <w:szCs w:val="22"/>
        </w:rPr>
        <w:tab/>
        <w:t>LISTA TA’ EĊĊIPJENTI</w:t>
      </w:r>
    </w:p>
    <w:p w14:paraId="24067A31" w14:textId="77777777" w:rsidR="00462E8E" w:rsidRPr="00DC2DE1" w:rsidRDefault="00462E8E" w:rsidP="00EF0049">
      <w:pPr>
        <w:rPr>
          <w:sz w:val="22"/>
          <w:szCs w:val="22"/>
        </w:rPr>
      </w:pPr>
    </w:p>
    <w:p w14:paraId="278A6C6A" w14:textId="77777777" w:rsidR="00462E8E" w:rsidRPr="00DC2DE1" w:rsidRDefault="00D46104" w:rsidP="00EF0049">
      <w:pPr>
        <w:rPr>
          <w:sz w:val="22"/>
          <w:szCs w:val="22"/>
        </w:rPr>
      </w:pPr>
      <w:r w:rsidRPr="00DC2DE1">
        <w:rPr>
          <w:sz w:val="22"/>
          <w:szCs w:val="22"/>
        </w:rPr>
        <w:t xml:space="preserve">Fih sunset yellow (E 110). </w:t>
      </w:r>
      <w:r w:rsidRPr="00057687">
        <w:rPr>
          <w:sz w:val="22"/>
          <w:szCs w:val="22"/>
          <w:shd w:val="pct35" w:color="auto" w:fill="auto"/>
        </w:rPr>
        <w:t>Ara l-fuljett għal aktar tagħrif.</w:t>
      </w:r>
      <w:r w:rsidRPr="00DC2DE1">
        <w:rPr>
          <w:sz w:val="22"/>
          <w:szCs w:val="22"/>
        </w:rPr>
        <w:t xml:space="preserve"> </w:t>
      </w:r>
    </w:p>
    <w:p w14:paraId="046DE458" w14:textId="77777777" w:rsidR="00462E8E" w:rsidRPr="00DC2DE1" w:rsidRDefault="00462E8E" w:rsidP="00EF0049">
      <w:pPr>
        <w:rPr>
          <w:sz w:val="22"/>
          <w:szCs w:val="22"/>
        </w:rPr>
      </w:pPr>
    </w:p>
    <w:p w14:paraId="06DDC28A" w14:textId="77777777" w:rsidR="00462E8E" w:rsidRPr="00DC2DE1" w:rsidRDefault="00462E8E" w:rsidP="00EF0049">
      <w:pPr>
        <w:rPr>
          <w:sz w:val="22"/>
          <w:szCs w:val="22"/>
        </w:rPr>
      </w:pPr>
    </w:p>
    <w:p w14:paraId="047CCEF3" w14:textId="77777777" w:rsidR="00462E8E" w:rsidRPr="007E2CFC" w:rsidRDefault="00D46104" w:rsidP="00EF00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7E2CFC">
        <w:rPr>
          <w:b/>
          <w:sz w:val="22"/>
          <w:szCs w:val="22"/>
        </w:rPr>
        <w:t>4.</w:t>
      </w:r>
      <w:r w:rsidRPr="007E2CFC">
        <w:rPr>
          <w:b/>
          <w:sz w:val="22"/>
          <w:szCs w:val="22"/>
        </w:rPr>
        <w:tab/>
        <w:t>GĦAMLA FARMAĊEWTIKA U KONTENUT</w:t>
      </w:r>
    </w:p>
    <w:p w14:paraId="431BF733" w14:textId="77777777" w:rsidR="00462E8E" w:rsidRPr="00DC2DE1" w:rsidRDefault="00462E8E" w:rsidP="00EF0049">
      <w:pPr>
        <w:rPr>
          <w:sz w:val="22"/>
          <w:szCs w:val="22"/>
        </w:rPr>
      </w:pPr>
    </w:p>
    <w:p w14:paraId="22E73ED7" w14:textId="77777777" w:rsidR="00462E8E" w:rsidRPr="00DC2DE1" w:rsidRDefault="00D46104" w:rsidP="00EF0049">
      <w:pPr>
        <w:rPr>
          <w:sz w:val="22"/>
          <w:szCs w:val="22"/>
        </w:rPr>
      </w:pPr>
      <w:r w:rsidRPr="00DC2DE1">
        <w:rPr>
          <w:sz w:val="22"/>
          <w:szCs w:val="22"/>
        </w:rPr>
        <w:t xml:space="preserve">100 pillola miksija b'rita </w:t>
      </w:r>
    </w:p>
    <w:p w14:paraId="1C627362" w14:textId="77777777" w:rsidR="00462E8E" w:rsidRPr="00DC2DE1" w:rsidRDefault="00D46104" w:rsidP="00EF0049">
      <w:pPr>
        <w:rPr>
          <w:sz w:val="22"/>
          <w:szCs w:val="22"/>
        </w:rPr>
      </w:pPr>
      <w:r w:rsidRPr="00DC2DE1">
        <w:rPr>
          <w:sz w:val="22"/>
          <w:szCs w:val="22"/>
        </w:rPr>
        <w:t>Parti minn pakkett multiplu, ma jistax jinbiegħ separatament.</w:t>
      </w:r>
    </w:p>
    <w:p w14:paraId="07F12FB3" w14:textId="77777777" w:rsidR="00462E8E" w:rsidRPr="00DC2DE1" w:rsidRDefault="00462E8E" w:rsidP="00EF0049">
      <w:pPr>
        <w:rPr>
          <w:sz w:val="22"/>
          <w:szCs w:val="22"/>
        </w:rPr>
      </w:pPr>
    </w:p>
    <w:p w14:paraId="4ABFA93D" w14:textId="77777777" w:rsidR="00462E8E" w:rsidRPr="00DC2DE1" w:rsidRDefault="00462E8E" w:rsidP="00EF0049">
      <w:pPr>
        <w:rPr>
          <w:sz w:val="22"/>
          <w:szCs w:val="22"/>
        </w:rPr>
      </w:pPr>
    </w:p>
    <w:p w14:paraId="35CC6061" w14:textId="77777777" w:rsidR="00462E8E" w:rsidRPr="007E2CFC" w:rsidRDefault="00D46104" w:rsidP="00EF00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  <w:lang w:val="pl-PL"/>
        </w:rPr>
      </w:pPr>
      <w:r w:rsidRPr="007E2CFC">
        <w:rPr>
          <w:b/>
          <w:sz w:val="22"/>
          <w:szCs w:val="22"/>
        </w:rPr>
        <w:t>5.</w:t>
      </w:r>
      <w:r w:rsidRPr="007E2CFC">
        <w:rPr>
          <w:b/>
          <w:sz w:val="22"/>
          <w:szCs w:val="22"/>
        </w:rPr>
        <w:tab/>
        <w:t>MOD TA’ KIF U MNEJN JINGĦATA</w:t>
      </w:r>
    </w:p>
    <w:p w14:paraId="7C9A2D32" w14:textId="77777777" w:rsidR="00462E8E" w:rsidRPr="00DC2DE1" w:rsidRDefault="00462E8E" w:rsidP="00EF0049">
      <w:pPr>
        <w:rPr>
          <w:sz w:val="22"/>
          <w:szCs w:val="22"/>
        </w:rPr>
      </w:pPr>
    </w:p>
    <w:p w14:paraId="41C4CDB3" w14:textId="77777777" w:rsidR="00462E8E" w:rsidRPr="00DC2DE1" w:rsidRDefault="00D46104" w:rsidP="00EF0049">
      <w:pPr>
        <w:rPr>
          <w:sz w:val="22"/>
          <w:szCs w:val="22"/>
        </w:rPr>
      </w:pPr>
      <w:r w:rsidRPr="00DC2DE1">
        <w:rPr>
          <w:sz w:val="22"/>
          <w:szCs w:val="22"/>
        </w:rPr>
        <w:t>Jittieħed mill-ħalq</w:t>
      </w:r>
    </w:p>
    <w:p w14:paraId="361433A7" w14:textId="77777777" w:rsidR="00462E8E" w:rsidRPr="00DC2DE1" w:rsidRDefault="00462E8E" w:rsidP="00EF0049">
      <w:pPr>
        <w:rPr>
          <w:sz w:val="22"/>
          <w:szCs w:val="22"/>
        </w:rPr>
      </w:pPr>
    </w:p>
    <w:p w14:paraId="400E6F86" w14:textId="77777777" w:rsidR="00462E8E" w:rsidRPr="00DC2DE1" w:rsidRDefault="00D46104" w:rsidP="00EF0049">
      <w:pPr>
        <w:rPr>
          <w:sz w:val="22"/>
          <w:szCs w:val="22"/>
        </w:rPr>
      </w:pPr>
      <w:r w:rsidRPr="00DC2DE1">
        <w:rPr>
          <w:sz w:val="22"/>
          <w:szCs w:val="22"/>
        </w:rPr>
        <w:t>Aqra il-fuljett ta’ tagħrif qabel l-użu.</w:t>
      </w:r>
    </w:p>
    <w:p w14:paraId="04D94A11" w14:textId="77777777" w:rsidR="00462E8E" w:rsidRPr="00DC2DE1" w:rsidRDefault="00462E8E" w:rsidP="00EF0049">
      <w:pPr>
        <w:rPr>
          <w:sz w:val="22"/>
          <w:szCs w:val="22"/>
        </w:rPr>
      </w:pPr>
    </w:p>
    <w:p w14:paraId="1EFB0E3F" w14:textId="77777777" w:rsidR="00462E8E" w:rsidRPr="00DC2DE1" w:rsidRDefault="00462E8E" w:rsidP="00EF0049">
      <w:pPr>
        <w:rPr>
          <w:sz w:val="22"/>
          <w:szCs w:val="22"/>
        </w:rPr>
      </w:pPr>
    </w:p>
    <w:p w14:paraId="205E56D6" w14:textId="77777777" w:rsidR="00462E8E" w:rsidRPr="00DC2DE1" w:rsidRDefault="00D46104" w:rsidP="00EF00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7E2CFC">
        <w:rPr>
          <w:b/>
          <w:sz w:val="22"/>
          <w:szCs w:val="22"/>
        </w:rPr>
        <w:t>6.</w:t>
      </w:r>
      <w:r w:rsidRPr="007E2CFC">
        <w:rPr>
          <w:b/>
          <w:sz w:val="22"/>
          <w:szCs w:val="22"/>
        </w:rPr>
        <w:tab/>
        <w:t>TWISSIJA SPEĊJALI LI L-PRODOTT MEDIĊINALI GĦANDU JINŻAMM FEJN</w:t>
      </w:r>
      <w:r w:rsidRPr="00DC2DE1">
        <w:rPr>
          <w:b/>
          <w:sz w:val="22"/>
          <w:szCs w:val="22"/>
        </w:rPr>
        <w:t xml:space="preserve"> MA’ JIDHIRX U MA’ JINTLAĦAQX MIT-TFAL</w:t>
      </w:r>
    </w:p>
    <w:p w14:paraId="5E362250" w14:textId="77777777" w:rsidR="00462E8E" w:rsidRPr="00DC2DE1" w:rsidRDefault="00462E8E" w:rsidP="00EF0049">
      <w:pPr>
        <w:rPr>
          <w:sz w:val="22"/>
          <w:szCs w:val="22"/>
        </w:rPr>
      </w:pPr>
    </w:p>
    <w:p w14:paraId="5DCF3758" w14:textId="77777777" w:rsidR="00462E8E" w:rsidRPr="00DC2DE1" w:rsidRDefault="00D46104" w:rsidP="00EF0049">
      <w:pPr>
        <w:rPr>
          <w:sz w:val="22"/>
          <w:szCs w:val="22"/>
        </w:rPr>
      </w:pPr>
      <w:r w:rsidRPr="00DC2DE1">
        <w:rPr>
          <w:sz w:val="22"/>
          <w:szCs w:val="22"/>
        </w:rPr>
        <w:t xml:space="preserve">Żomm fejn ma’ jidhirx u ma’ jintlaħaqx mit-tfal. </w:t>
      </w:r>
    </w:p>
    <w:p w14:paraId="718B1477" w14:textId="77777777" w:rsidR="00462E8E" w:rsidRPr="00DC2DE1" w:rsidRDefault="00462E8E" w:rsidP="00EF0049">
      <w:pPr>
        <w:rPr>
          <w:sz w:val="22"/>
          <w:szCs w:val="22"/>
        </w:rPr>
      </w:pPr>
    </w:p>
    <w:p w14:paraId="7F9D0FD7" w14:textId="77777777" w:rsidR="00462E8E" w:rsidRPr="00DC2DE1" w:rsidRDefault="00462E8E" w:rsidP="00EF0049">
      <w:pPr>
        <w:rPr>
          <w:sz w:val="22"/>
          <w:szCs w:val="22"/>
        </w:rPr>
      </w:pPr>
    </w:p>
    <w:p w14:paraId="477599A0" w14:textId="77777777" w:rsidR="00462E8E" w:rsidRPr="007E2CFC" w:rsidRDefault="00D46104" w:rsidP="00EF00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7E2CFC">
        <w:rPr>
          <w:b/>
          <w:sz w:val="22"/>
          <w:szCs w:val="22"/>
        </w:rPr>
        <w:t>7.</w:t>
      </w:r>
      <w:r w:rsidRPr="007E2CFC">
        <w:rPr>
          <w:b/>
          <w:sz w:val="22"/>
          <w:szCs w:val="22"/>
        </w:rPr>
        <w:tab/>
        <w:t>TWISSIJA/IET SPEĊJALI OĦRA, JEKK MEĦTIEĠA</w:t>
      </w:r>
    </w:p>
    <w:p w14:paraId="059365F9" w14:textId="77777777" w:rsidR="00462E8E" w:rsidRPr="00DC2DE1" w:rsidRDefault="00462E8E" w:rsidP="00EF0049">
      <w:pPr>
        <w:rPr>
          <w:sz w:val="22"/>
          <w:szCs w:val="22"/>
        </w:rPr>
      </w:pPr>
    </w:p>
    <w:p w14:paraId="02BBA294" w14:textId="77777777" w:rsidR="00462E8E" w:rsidRPr="00DC2DE1" w:rsidRDefault="00462E8E" w:rsidP="00EF0049">
      <w:pPr>
        <w:rPr>
          <w:sz w:val="22"/>
          <w:szCs w:val="22"/>
        </w:rPr>
      </w:pPr>
    </w:p>
    <w:p w14:paraId="7358C62E" w14:textId="77777777" w:rsidR="00462E8E" w:rsidRPr="007E2CFC" w:rsidRDefault="00D46104" w:rsidP="00EF00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7E2CFC">
        <w:rPr>
          <w:b/>
          <w:sz w:val="22"/>
          <w:szCs w:val="22"/>
        </w:rPr>
        <w:t>8.</w:t>
      </w:r>
      <w:r w:rsidRPr="007E2CFC">
        <w:rPr>
          <w:b/>
          <w:sz w:val="22"/>
          <w:szCs w:val="22"/>
        </w:rPr>
        <w:tab/>
        <w:t>DATA TA’ SKADENZA</w:t>
      </w:r>
    </w:p>
    <w:p w14:paraId="2FB7B851" w14:textId="77777777" w:rsidR="00462E8E" w:rsidRPr="00DC2DE1" w:rsidRDefault="00462E8E" w:rsidP="00EF0049">
      <w:pPr>
        <w:rPr>
          <w:sz w:val="22"/>
          <w:szCs w:val="22"/>
        </w:rPr>
      </w:pPr>
    </w:p>
    <w:p w14:paraId="3626D1AB" w14:textId="77777777" w:rsidR="00462E8E" w:rsidRPr="00DC2DE1" w:rsidRDefault="00D46104" w:rsidP="00EF0049">
      <w:pPr>
        <w:rPr>
          <w:sz w:val="22"/>
          <w:szCs w:val="22"/>
        </w:rPr>
      </w:pPr>
      <w:r w:rsidRPr="00DC2DE1">
        <w:rPr>
          <w:sz w:val="22"/>
          <w:szCs w:val="22"/>
        </w:rPr>
        <w:t>EXP</w:t>
      </w:r>
    </w:p>
    <w:p w14:paraId="0A466996" w14:textId="77777777" w:rsidR="00462E8E" w:rsidRPr="00DC2DE1" w:rsidRDefault="00462E8E" w:rsidP="00EF0049">
      <w:pPr>
        <w:rPr>
          <w:sz w:val="22"/>
          <w:szCs w:val="22"/>
        </w:rPr>
      </w:pPr>
    </w:p>
    <w:p w14:paraId="4A4D5883" w14:textId="77777777" w:rsidR="00462E8E" w:rsidRPr="00DC2DE1" w:rsidRDefault="00462E8E" w:rsidP="00EF0049">
      <w:pPr>
        <w:rPr>
          <w:sz w:val="22"/>
          <w:szCs w:val="22"/>
        </w:rPr>
      </w:pPr>
    </w:p>
    <w:p w14:paraId="14497C33" w14:textId="77777777" w:rsidR="00462E8E" w:rsidRPr="007E2CFC" w:rsidRDefault="00D46104" w:rsidP="00EF00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7E2CFC">
        <w:rPr>
          <w:b/>
          <w:sz w:val="22"/>
          <w:szCs w:val="22"/>
        </w:rPr>
        <w:t>9.</w:t>
      </w:r>
      <w:r w:rsidRPr="007E2CFC">
        <w:rPr>
          <w:b/>
          <w:sz w:val="22"/>
          <w:szCs w:val="22"/>
        </w:rPr>
        <w:tab/>
        <w:t>KONDIZZJONIJIET SPEĊJALI TA’ KIF JIN</w:t>
      </w:r>
      <w:r w:rsidRPr="007E2CFC">
        <w:rPr>
          <w:b/>
          <w:sz w:val="22"/>
          <w:szCs w:val="22"/>
          <w:lang w:eastAsia="ko-KR"/>
        </w:rPr>
        <w:t>ĦAŻEN</w:t>
      </w:r>
    </w:p>
    <w:p w14:paraId="622E6580" w14:textId="77777777" w:rsidR="00462E8E" w:rsidRPr="00DC2DE1" w:rsidRDefault="00462E8E" w:rsidP="00EF0049">
      <w:pPr>
        <w:rPr>
          <w:sz w:val="22"/>
          <w:szCs w:val="22"/>
        </w:rPr>
      </w:pPr>
    </w:p>
    <w:p w14:paraId="28F8C973" w14:textId="77777777" w:rsidR="00462E8E" w:rsidRPr="00DC2DE1" w:rsidRDefault="00462E8E" w:rsidP="00EF0049">
      <w:pPr>
        <w:rPr>
          <w:sz w:val="22"/>
          <w:szCs w:val="22"/>
        </w:rPr>
      </w:pPr>
    </w:p>
    <w:p w14:paraId="6B551478" w14:textId="77777777" w:rsidR="00462E8E" w:rsidRPr="00DC2DE1" w:rsidRDefault="00D46104" w:rsidP="001C2F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7E2CFC">
        <w:rPr>
          <w:b/>
          <w:sz w:val="22"/>
          <w:szCs w:val="22"/>
        </w:rPr>
        <w:t>10.</w:t>
      </w:r>
      <w:r w:rsidRPr="007E2CFC">
        <w:rPr>
          <w:b/>
          <w:sz w:val="22"/>
          <w:szCs w:val="22"/>
        </w:rPr>
        <w:tab/>
        <w:t>PREKAWZJONIJIET SPEĊJALI GĦAR-RIMI TA’ PRODOTTI MEDIĊINALI MHUX</w:t>
      </w:r>
      <w:r w:rsidRPr="00DC2DE1">
        <w:rPr>
          <w:b/>
          <w:sz w:val="22"/>
          <w:szCs w:val="22"/>
        </w:rPr>
        <w:t xml:space="preserve"> UŻATI JEW SKART MINN DAWN IL-PRODOTTI MEDIĊINALI, JEKK HEMM BŻONN</w:t>
      </w:r>
    </w:p>
    <w:p w14:paraId="39FF3BAD" w14:textId="77777777" w:rsidR="00462E8E" w:rsidRPr="00DC2DE1" w:rsidRDefault="00462E8E" w:rsidP="00EF0049">
      <w:pPr>
        <w:rPr>
          <w:sz w:val="22"/>
          <w:szCs w:val="22"/>
        </w:rPr>
      </w:pPr>
    </w:p>
    <w:p w14:paraId="0FA12DE6" w14:textId="77777777" w:rsidR="00462E8E" w:rsidRPr="00DC2DE1" w:rsidRDefault="00462E8E" w:rsidP="00EF0049">
      <w:pPr>
        <w:rPr>
          <w:sz w:val="22"/>
          <w:szCs w:val="22"/>
        </w:rPr>
      </w:pPr>
    </w:p>
    <w:p w14:paraId="356A800F" w14:textId="77777777" w:rsidR="00462E8E" w:rsidRPr="00DC2DE1" w:rsidRDefault="00D46104" w:rsidP="00EF00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7E2CFC">
        <w:rPr>
          <w:b/>
          <w:sz w:val="22"/>
          <w:szCs w:val="22"/>
        </w:rPr>
        <w:t>11.</w:t>
      </w:r>
      <w:r w:rsidRPr="007E2CFC">
        <w:rPr>
          <w:b/>
          <w:sz w:val="22"/>
          <w:szCs w:val="22"/>
        </w:rPr>
        <w:tab/>
        <w:t>ISEM U INDIRIZZ TAD-DETENTUR TAL-AWTORIZZAZZJONI GĦAT-TQEGĦID</w:t>
      </w:r>
      <w:r w:rsidRPr="00DC2DE1">
        <w:rPr>
          <w:b/>
          <w:sz w:val="22"/>
          <w:szCs w:val="22"/>
        </w:rPr>
        <w:t xml:space="preserve"> FIS-SUQ </w:t>
      </w:r>
    </w:p>
    <w:p w14:paraId="51BF9F6E" w14:textId="77777777" w:rsidR="00462E8E" w:rsidRPr="00DC2DE1" w:rsidRDefault="00462E8E" w:rsidP="00EF0049">
      <w:pPr>
        <w:rPr>
          <w:sz w:val="22"/>
          <w:szCs w:val="22"/>
        </w:rPr>
      </w:pPr>
    </w:p>
    <w:p w14:paraId="3F5432F3" w14:textId="77777777" w:rsidR="00462E8E" w:rsidRPr="00DC2DE1" w:rsidRDefault="00D46104" w:rsidP="00EF0049">
      <w:pPr>
        <w:rPr>
          <w:sz w:val="22"/>
          <w:szCs w:val="22"/>
        </w:rPr>
      </w:pPr>
      <w:r w:rsidRPr="00DC2DE1">
        <w:rPr>
          <w:sz w:val="22"/>
          <w:szCs w:val="22"/>
        </w:rPr>
        <w:t>UCB Pharma SA</w:t>
      </w:r>
    </w:p>
    <w:p w14:paraId="1C337503" w14:textId="77777777" w:rsidR="00462E8E" w:rsidRPr="00DC2DE1" w:rsidRDefault="00D46104" w:rsidP="00EF0049">
      <w:pPr>
        <w:rPr>
          <w:sz w:val="22"/>
          <w:szCs w:val="22"/>
        </w:rPr>
      </w:pPr>
      <w:r w:rsidRPr="00DC2DE1">
        <w:rPr>
          <w:sz w:val="22"/>
          <w:szCs w:val="22"/>
        </w:rPr>
        <w:t>Allée de la Recherche 60</w:t>
      </w:r>
    </w:p>
    <w:p w14:paraId="7D1CBAAB" w14:textId="77777777" w:rsidR="00462E8E" w:rsidRPr="00DC2DE1" w:rsidRDefault="00D46104" w:rsidP="00EF0049">
      <w:pPr>
        <w:rPr>
          <w:sz w:val="22"/>
          <w:szCs w:val="22"/>
        </w:rPr>
      </w:pPr>
      <w:r w:rsidRPr="00DC2DE1">
        <w:rPr>
          <w:sz w:val="22"/>
          <w:szCs w:val="22"/>
        </w:rPr>
        <w:t>B-1070 Brussell</w:t>
      </w:r>
    </w:p>
    <w:p w14:paraId="5232365E" w14:textId="77777777" w:rsidR="00462E8E" w:rsidRPr="00DC2DE1" w:rsidRDefault="00D46104" w:rsidP="00EF0049">
      <w:pPr>
        <w:rPr>
          <w:sz w:val="22"/>
          <w:szCs w:val="22"/>
        </w:rPr>
      </w:pPr>
      <w:r w:rsidRPr="00DC2DE1">
        <w:rPr>
          <w:sz w:val="22"/>
          <w:szCs w:val="22"/>
        </w:rPr>
        <w:t>Belġju</w:t>
      </w:r>
    </w:p>
    <w:p w14:paraId="6B5CA4EA" w14:textId="77777777" w:rsidR="00462E8E" w:rsidRPr="00DC2DE1" w:rsidRDefault="00462E8E" w:rsidP="00EF0049">
      <w:pPr>
        <w:rPr>
          <w:sz w:val="22"/>
          <w:szCs w:val="22"/>
        </w:rPr>
      </w:pPr>
    </w:p>
    <w:p w14:paraId="5C2F8D02" w14:textId="77777777" w:rsidR="00462E8E" w:rsidRPr="00DC2DE1" w:rsidRDefault="00462E8E" w:rsidP="00EF0049">
      <w:pPr>
        <w:rPr>
          <w:sz w:val="22"/>
          <w:szCs w:val="22"/>
        </w:rPr>
      </w:pPr>
    </w:p>
    <w:p w14:paraId="27416410" w14:textId="77777777" w:rsidR="00462E8E" w:rsidRPr="007E2CFC" w:rsidRDefault="00D46104" w:rsidP="00EF00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7E2CFC">
        <w:rPr>
          <w:b/>
          <w:sz w:val="22"/>
          <w:szCs w:val="22"/>
        </w:rPr>
        <w:t>12.</w:t>
      </w:r>
      <w:r w:rsidRPr="007E2CFC">
        <w:rPr>
          <w:b/>
          <w:sz w:val="22"/>
          <w:szCs w:val="22"/>
        </w:rPr>
        <w:tab/>
        <w:t>NUMRU(I) TAL-AWTORIZZAZZJONI GĦAT-TQEGĦID FIS-SUQ</w:t>
      </w:r>
    </w:p>
    <w:p w14:paraId="12A88797" w14:textId="77777777" w:rsidR="00462E8E" w:rsidRPr="00DC2DE1" w:rsidRDefault="00462E8E" w:rsidP="00EF0049">
      <w:pPr>
        <w:rPr>
          <w:sz w:val="22"/>
          <w:szCs w:val="22"/>
        </w:rPr>
      </w:pPr>
    </w:p>
    <w:p w14:paraId="66667429" w14:textId="77777777" w:rsidR="00462E8E" w:rsidRPr="00DC2DE1" w:rsidRDefault="00462E8E" w:rsidP="00EF0049">
      <w:pPr>
        <w:rPr>
          <w:sz w:val="22"/>
          <w:szCs w:val="22"/>
        </w:rPr>
      </w:pPr>
    </w:p>
    <w:p w14:paraId="03832D9A" w14:textId="77777777" w:rsidR="00462E8E" w:rsidRPr="007E2CFC" w:rsidRDefault="00D46104" w:rsidP="00EF00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7E2CFC">
        <w:rPr>
          <w:b/>
          <w:sz w:val="22"/>
          <w:szCs w:val="22"/>
        </w:rPr>
        <w:t>13.</w:t>
      </w:r>
      <w:r w:rsidRPr="007E2CFC">
        <w:rPr>
          <w:b/>
          <w:sz w:val="22"/>
          <w:szCs w:val="22"/>
        </w:rPr>
        <w:tab/>
        <w:t xml:space="preserve">NUMRU TAL-LOTT </w:t>
      </w:r>
    </w:p>
    <w:p w14:paraId="5A792537" w14:textId="77777777" w:rsidR="00462E8E" w:rsidRPr="00DC2DE1" w:rsidRDefault="00462E8E" w:rsidP="00EF0049">
      <w:pPr>
        <w:rPr>
          <w:sz w:val="22"/>
          <w:szCs w:val="22"/>
        </w:rPr>
      </w:pPr>
    </w:p>
    <w:p w14:paraId="749598A0" w14:textId="77777777" w:rsidR="00462E8E" w:rsidRPr="00DC2DE1" w:rsidRDefault="00D46104" w:rsidP="00EF0049">
      <w:pPr>
        <w:rPr>
          <w:sz w:val="22"/>
          <w:szCs w:val="22"/>
        </w:rPr>
      </w:pPr>
      <w:r w:rsidRPr="00DC2DE1">
        <w:rPr>
          <w:sz w:val="22"/>
          <w:szCs w:val="22"/>
        </w:rPr>
        <w:t>Lot</w:t>
      </w:r>
    </w:p>
    <w:p w14:paraId="2A0D36AD" w14:textId="77777777" w:rsidR="00462E8E" w:rsidRPr="00DC2DE1" w:rsidRDefault="00462E8E" w:rsidP="00EF0049">
      <w:pPr>
        <w:rPr>
          <w:sz w:val="22"/>
          <w:szCs w:val="22"/>
        </w:rPr>
      </w:pPr>
    </w:p>
    <w:p w14:paraId="57F74AC3" w14:textId="77777777" w:rsidR="00462E8E" w:rsidRPr="00DC2DE1" w:rsidRDefault="00462E8E" w:rsidP="00EF0049">
      <w:pPr>
        <w:rPr>
          <w:sz w:val="22"/>
          <w:szCs w:val="22"/>
        </w:rPr>
      </w:pPr>
    </w:p>
    <w:p w14:paraId="44FBF25B" w14:textId="77777777" w:rsidR="00462E8E" w:rsidRPr="007E2CFC" w:rsidRDefault="00D46104" w:rsidP="00EF00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7E2CFC">
        <w:rPr>
          <w:b/>
          <w:sz w:val="22"/>
          <w:szCs w:val="22"/>
        </w:rPr>
        <w:t>14.</w:t>
      </w:r>
      <w:r w:rsidRPr="007E2CFC">
        <w:rPr>
          <w:b/>
          <w:sz w:val="22"/>
          <w:szCs w:val="22"/>
        </w:rPr>
        <w:tab/>
        <w:t xml:space="preserve">KLASSIFIKAZZJONI ĠENERALI TA’ KIF JINGĦATA </w:t>
      </w:r>
    </w:p>
    <w:p w14:paraId="108D6CE5" w14:textId="77777777" w:rsidR="00462E8E" w:rsidRPr="00DC2DE1" w:rsidRDefault="00462E8E" w:rsidP="00EF0049">
      <w:pPr>
        <w:rPr>
          <w:sz w:val="22"/>
          <w:szCs w:val="22"/>
        </w:rPr>
      </w:pPr>
    </w:p>
    <w:p w14:paraId="1C974CE2" w14:textId="77777777" w:rsidR="00462E8E" w:rsidRPr="00DC2DE1" w:rsidRDefault="00462E8E" w:rsidP="00EF0049">
      <w:pPr>
        <w:rPr>
          <w:sz w:val="22"/>
          <w:szCs w:val="22"/>
        </w:rPr>
      </w:pPr>
    </w:p>
    <w:p w14:paraId="736D3CB6" w14:textId="77777777" w:rsidR="00462E8E" w:rsidRPr="007E2CFC" w:rsidRDefault="00D46104" w:rsidP="00EF00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7E2CFC">
        <w:rPr>
          <w:b/>
          <w:sz w:val="22"/>
          <w:szCs w:val="22"/>
        </w:rPr>
        <w:t>15.</w:t>
      </w:r>
      <w:r w:rsidRPr="007E2CFC">
        <w:rPr>
          <w:b/>
          <w:sz w:val="22"/>
          <w:szCs w:val="22"/>
        </w:rPr>
        <w:tab/>
        <w:t xml:space="preserve"> STRUZZJONIJIET DWAR L-UŻU</w:t>
      </w:r>
    </w:p>
    <w:p w14:paraId="40BEFE50" w14:textId="77777777" w:rsidR="00462E8E" w:rsidRPr="00DC2DE1" w:rsidRDefault="00462E8E" w:rsidP="00EF0049">
      <w:pPr>
        <w:rPr>
          <w:b/>
          <w:sz w:val="22"/>
          <w:szCs w:val="22"/>
        </w:rPr>
      </w:pPr>
    </w:p>
    <w:p w14:paraId="7A2F27FD" w14:textId="77777777" w:rsidR="00462E8E" w:rsidRPr="00DC2DE1" w:rsidRDefault="00462E8E" w:rsidP="00EF0049">
      <w:pPr>
        <w:rPr>
          <w:b/>
          <w:sz w:val="22"/>
          <w:szCs w:val="22"/>
        </w:rPr>
      </w:pPr>
    </w:p>
    <w:p w14:paraId="7E1E0872" w14:textId="77777777" w:rsidR="00462E8E" w:rsidRPr="007E2CFC" w:rsidRDefault="00D46104" w:rsidP="00EF0049">
      <w:pPr>
        <w:pBdr>
          <w:top w:val="single" w:sz="4" w:space="1" w:color="000000"/>
          <w:left w:val="single" w:sz="4" w:space="4" w:color="000000"/>
          <w:bottom w:val="single" w:sz="4" w:space="2" w:color="000000"/>
          <w:right w:val="single" w:sz="4" w:space="4" w:color="000000"/>
        </w:pBdr>
        <w:ind w:left="567" w:hanging="567"/>
        <w:rPr>
          <w:b/>
          <w:sz w:val="22"/>
          <w:szCs w:val="22"/>
          <w:u w:val="single"/>
        </w:rPr>
      </w:pPr>
      <w:r w:rsidRPr="007E2CFC">
        <w:rPr>
          <w:b/>
          <w:sz w:val="22"/>
          <w:szCs w:val="22"/>
        </w:rPr>
        <w:t>16.</w:t>
      </w:r>
      <w:r w:rsidRPr="007E2CFC">
        <w:rPr>
          <w:b/>
          <w:sz w:val="22"/>
          <w:szCs w:val="22"/>
        </w:rPr>
        <w:tab/>
        <w:t>INFORMAZZJONI BIL-BRAILLE</w:t>
      </w:r>
    </w:p>
    <w:p w14:paraId="61370136" w14:textId="77777777" w:rsidR="00462E8E" w:rsidRPr="00DC2DE1" w:rsidRDefault="00462E8E" w:rsidP="00EF0049">
      <w:pPr>
        <w:rPr>
          <w:b/>
          <w:sz w:val="22"/>
          <w:szCs w:val="22"/>
          <w:u w:val="single"/>
        </w:rPr>
      </w:pPr>
    </w:p>
    <w:p w14:paraId="163661F1" w14:textId="77777777" w:rsidR="00462E8E" w:rsidRPr="00DC2DE1" w:rsidRDefault="00D46104" w:rsidP="00EF0049">
      <w:pPr>
        <w:rPr>
          <w:sz w:val="22"/>
          <w:szCs w:val="22"/>
        </w:rPr>
      </w:pPr>
      <w:r w:rsidRPr="00DC2DE1">
        <w:rPr>
          <w:sz w:val="22"/>
          <w:szCs w:val="22"/>
        </w:rPr>
        <w:t>keppra 750 mg</w:t>
      </w:r>
    </w:p>
    <w:p w14:paraId="3F580E8D" w14:textId="77777777" w:rsidR="00462E8E" w:rsidRPr="00DC2DE1" w:rsidRDefault="00462E8E" w:rsidP="00EF0049">
      <w:pPr>
        <w:rPr>
          <w:sz w:val="22"/>
          <w:szCs w:val="22"/>
        </w:rPr>
      </w:pPr>
    </w:p>
    <w:p w14:paraId="30331350" w14:textId="77777777" w:rsidR="00462E8E" w:rsidRPr="00DC2DE1" w:rsidRDefault="00462E8E" w:rsidP="00EF0049">
      <w:pPr>
        <w:rPr>
          <w:sz w:val="22"/>
          <w:szCs w:val="22"/>
        </w:rPr>
      </w:pPr>
    </w:p>
    <w:p w14:paraId="3278A09B" w14:textId="77777777" w:rsidR="00462E8E" w:rsidRPr="007E2CFC" w:rsidRDefault="00D46104" w:rsidP="00EF004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ind w:left="567" w:hanging="567"/>
        <w:rPr>
          <w:rFonts w:eastAsia="Times New Roman"/>
          <w:sz w:val="22"/>
          <w:szCs w:val="22"/>
          <w:lang w:eastAsia="mt-MT" w:bidi="mt-MT"/>
        </w:rPr>
      </w:pPr>
      <w:r w:rsidRPr="007E2CFC">
        <w:rPr>
          <w:rFonts w:eastAsia="Times New Roman"/>
          <w:b/>
          <w:sz w:val="22"/>
          <w:szCs w:val="22"/>
          <w:lang w:eastAsia="mt-MT" w:bidi="mt-MT"/>
        </w:rPr>
        <w:t>17.</w:t>
      </w:r>
      <w:r w:rsidRPr="007E2CFC">
        <w:rPr>
          <w:rFonts w:eastAsia="Times New Roman"/>
          <w:b/>
          <w:sz w:val="22"/>
          <w:szCs w:val="22"/>
          <w:lang w:eastAsia="mt-MT" w:bidi="mt-MT"/>
        </w:rPr>
        <w:tab/>
        <w:t>IDENTIFIKATUR UNIKU – BARCODE 2D</w:t>
      </w:r>
    </w:p>
    <w:p w14:paraId="58B62B28" w14:textId="77777777" w:rsidR="00462E8E" w:rsidRPr="00DC2DE1" w:rsidRDefault="00462E8E" w:rsidP="00EF0049">
      <w:pPr>
        <w:tabs>
          <w:tab w:val="left" w:pos="567"/>
        </w:tabs>
        <w:suppressAutoHyphens w:val="0"/>
        <w:rPr>
          <w:rFonts w:eastAsia="Times New Roman"/>
          <w:sz w:val="22"/>
          <w:szCs w:val="22"/>
          <w:shd w:val="clear" w:color="auto" w:fill="CCCCCC"/>
          <w:lang w:eastAsia="mt-MT" w:bidi="mt-MT"/>
        </w:rPr>
      </w:pPr>
    </w:p>
    <w:p w14:paraId="5FA276FE" w14:textId="77777777" w:rsidR="00462E8E" w:rsidRPr="00DC2DE1" w:rsidRDefault="00462E8E" w:rsidP="00EF0049">
      <w:pPr>
        <w:suppressAutoHyphens w:val="0"/>
        <w:rPr>
          <w:rFonts w:eastAsia="Times New Roman"/>
          <w:vanish/>
          <w:sz w:val="22"/>
          <w:szCs w:val="22"/>
          <w:lang w:eastAsia="mt-MT" w:bidi="mt-MT"/>
        </w:rPr>
      </w:pPr>
    </w:p>
    <w:p w14:paraId="76BBE9D4" w14:textId="77777777" w:rsidR="00462E8E" w:rsidRPr="007E2CFC" w:rsidRDefault="00D46104" w:rsidP="00EF004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ind w:left="567" w:hanging="567"/>
        <w:rPr>
          <w:rFonts w:eastAsia="Times New Roman"/>
          <w:sz w:val="22"/>
          <w:szCs w:val="22"/>
          <w:lang w:eastAsia="mt-MT" w:bidi="mt-MT"/>
        </w:rPr>
      </w:pPr>
      <w:r w:rsidRPr="007E2CFC">
        <w:rPr>
          <w:rFonts w:eastAsia="Times New Roman"/>
          <w:b/>
          <w:sz w:val="22"/>
          <w:szCs w:val="22"/>
          <w:lang w:eastAsia="mt-MT" w:bidi="mt-MT"/>
        </w:rPr>
        <w:t>18.</w:t>
      </w:r>
      <w:r w:rsidRPr="007E2CFC">
        <w:rPr>
          <w:rFonts w:eastAsia="Times New Roman"/>
          <w:b/>
          <w:sz w:val="22"/>
          <w:szCs w:val="22"/>
          <w:lang w:eastAsia="mt-MT" w:bidi="mt-MT"/>
        </w:rPr>
        <w:tab/>
        <w:t>IDENTIFIKATUR UNIKU - DATA LI TINQARA MILL-BNIEDEM</w:t>
      </w:r>
    </w:p>
    <w:p w14:paraId="22065803" w14:textId="77777777" w:rsidR="00462E8E" w:rsidRPr="00DC2DE1" w:rsidRDefault="00462E8E" w:rsidP="00EF0049">
      <w:pPr>
        <w:suppressAutoHyphens w:val="0"/>
        <w:rPr>
          <w:rFonts w:eastAsia="Times New Roman"/>
          <w:vanish/>
          <w:sz w:val="22"/>
          <w:szCs w:val="22"/>
          <w:lang w:eastAsia="mt-MT" w:bidi="mt-MT"/>
        </w:rPr>
      </w:pPr>
    </w:p>
    <w:p w14:paraId="686B3771" w14:textId="77777777" w:rsidR="00462E8E" w:rsidRPr="00DC2DE1" w:rsidRDefault="00462E8E" w:rsidP="00EF0049">
      <w:pPr>
        <w:rPr>
          <w:sz w:val="22"/>
          <w:szCs w:val="22"/>
        </w:rPr>
      </w:pPr>
    </w:p>
    <w:p w14:paraId="743AC769" w14:textId="77777777" w:rsidR="00462E8E" w:rsidRPr="00DC2DE1" w:rsidRDefault="00D46104" w:rsidP="00B51550">
      <w:pPr>
        <w:suppressAutoHyphens w:val="0"/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br w:type="page"/>
      </w:r>
    </w:p>
    <w:p w14:paraId="0E00ED6D" w14:textId="77777777" w:rsidR="00462E8E" w:rsidRPr="00DC2DE1" w:rsidRDefault="00D46104" w:rsidP="00B515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lastRenderedPageBreak/>
        <w:t xml:space="preserve">TAGĦRIF MINIMU LI GĦANDU JIDHER FUQ L-ISTRIXXI JEW FUQ IL-FOLJI </w:t>
      </w:r>
    </w:p>
    <w:p w14:paraId="54A11FD3" w14:textId="77777777" w:rsidR="00462E8E" w:rsidRPr="00DC2DE1" w:rsidRDefault="00462E8E" w:rsidP="00B515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</w:rPr>
      </w:pPr>
    </w:p>
    <w:p w14:paraId="444EC874" w14:textId="77777777" w:rsidR="00462E8E" w:rsidRPr="007E0F12" w:rsidRDefault="00D46104" w:rsidP="00B515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DC2DE1">
        <w:rPr>
          <w:b/>
          <w:sz w:val="22"/>
          <w:szCs w:val="22"/>
        </w:rPr>
        <w:t>Aluminjum/ folja tal-PVC</w:t>
      </w:r>
    </w:p>
    <w:p w14:paraId="1D6CEC13" w14:textId="77777777" w:rsidR="00462E8E" w:rsidRPr="00DC2DE1" w:rsidRDefault="00462E8E" w:rsidP="00B51550">
      <w:pPr>
        <w:rPr>
          <w:b/>
          <w:sz w:val="22"/>
          <w:szCs w:val="22"/>
        </w:rPr>
      </w:pPr>
    </w:p>
    <w:p w14:paraId="76A957E3" w14:textId="77777777" w:rsidR="00462E8E" w:rsidRPr="00DC2DE1" w:rsidRDefault="00462E8E" w:rsidP="00B51550">
      <w:pPr>
        <w:rPr>
          <w:b/>
          <w:sz w:val="22"/>
          <w:szCs w:val="22"/>
        </w:rPr>
      </w:pPr>
    </w:p>
    <w:p w14:paraId="599D8823" w14:textId="77777777" w:rsidR="00462E8E" w:rsidRPr="007E0F12" w:rsidRDefault="00D46104" w:rsidP="00EF00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1.</w:t>
      </w:r>
      <w:r w:rsidRPr="00DC2DE1">
        <w:rPr>
          <w:b/>
          <w:sz w:val="22"/>
          <w:szCs w:val="22"/>
        </w:rPr>
        <w:tab/>
        <w:t>ISEM TAL-PRODOTT MEDIĊINALI</w:t>
      </w:r>
    </w:p>
    <w:p w14:paraId="0B7C9D7B" w14:textId="77777777" w:rsidR="00462E8E" w:rsidRPr="00DC2DE1" w:rsidRDefault="00462E8E" w:rsidP="00EF0049">
      <w:pPr>
        <w:ind w:left="567" w:hanging="567"/>
        <w:rPr>
          <w:sz w:val="22"/>
          <w:szCs w:val="22"/>
        </w:rPr>
      </w:pPr>
    </w:p>
    <w:p w14:paraId="46B22757" w14:textId="77777777" w:rsidR="00462E8E" w:rsidRPr="00DC2DE1" w:rsidRDefault="00D46104" w:rsidP="00EF0049">
      <w:pPr>
        <w:rPr>
          <w:sz w:val="22"/>
          <w:szCs w:val="22"/>
        </w:rPr>
      </w:pPr>
      <w:r w:rsidRPr="00DC2DE1">
        <w:rPr>
          <w:sz w:val="22"/>
          <w:szCs w:val="22"/>
        </w:rPr>
        <w:t>Keppra 750 mg pilloli miksija b' rita</w:t>
      </w:r>
    </w:p>
    <w:p w14:paraId="3B9BFC2A" w14:textId="77777777" w:rsidR="00462E8E" w:rsidRPr="00DC2DE1" w:rsidRDefault="00D46104" w:rsidP="00EF0049">
      <w:pPr>
        <w:rPr>
          <w:sz w:val="22"/>
          <w:szCs w:val="22"/>
        </w:rPr>
      </w:pPr>
      <w:r w:rsidRPr="00DC2DE1">
        <w:rPr>
          <w:sz w:val="22"/>
          <w:szCs w:val="22"/>
        </w:rPr>
        <w:t>Levetiracetam</w:t>
      </w:r>
    </w:p>
    <w:p w14:paraId="6A259CA4" w14:textId="77777777" w:rsidR="00462E8E" w:rsidRPr="00DC2DE1" w:rsidRDefault="00462E8E" w:rsidP="00EF0049">
      <w:pPr>
        <w:rPr>
          <w:sz w:val="22"/>
          <w:szCs w:val="22"/>
        </w:rPr>
      </w:pPr>
    </w:p>
    <w:p w14:paraId="3FF7210F" w14:textId="77777777" w:rsidR="00462E8E" w:rsidRPr="00DC2DE1" w:rsidRDefault="00462E8E" w:rsidP="00EF0049">
      <w:pPr>
        <w:rPr>
          <w:sz w:val="22"/>
          <w:szCs w:val="22"/>
        </w:rPr>
      </w:pPr>
    </w:p>
    <w:p w14:paraId="06BC225B" w14:textId="77777777" w:rsidR="00462E8E" w:rsidRPr="00DC2DE1" w:rsidRDefault="00D46104" w:rsidP="00EF00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2.</w:t>
      </w:r>
      <w:r w:rsidRPr="00DC2DE1">
        <w:rPr>
          <w:b/>
          <w:sz w:val="22"/>
          <w:szCs w:val="22"/>
        </w:rPr>
        <w:tab/>
        <w:t>ISEM TAD-DETENTUR TAL-AWTORIZZAZZJONI GĦAT-TQEGĦID FIS-SUQ</w:t>
      </w:r>
    </w:p>
    <w:p w14:paraId="7A7EB1BB" w14:textId="77777777" w:rsidR="00462E8E" w:rsidRPr="00DC2DE1" w:rsidRDefault="00462E8E" w:rsidP="00EF0049">
      <w:pPr>
        <w:rPr>
          <w:sz w:val="22"/>
          <w:szCs w:val="22"/>
        </w:rPr>
      </w:pPr>
    </w:p>
    <w:p w14:paraId="6975475F" w14:textId="77777777" w:rsidR="00462E8E" w:rsidRPr="00DC2DE1" w:rsidRDefault="00D46104" w:rsidP="00EF0049">
      <w:pPr>
        <w:rPr>
          <w:sz w:val="22"/>
          <w:szCs w:val="22"/>
        </w:rPr>
      </w:pPr>
      <w:r w:rsidRPr="00DC2DE1">
        <w:rPr>
          <w:sz w:val="22"/>
          <w:szCs w:val="22"/>
        </w:rPr>
        <w:t>UCB logo</w:t>
      </w:r>
    </w:p>
    <w:p w14:paraId="533FEBD7" w14:textId="77777777" w:rsidR="00462E8E" w:rsidRPr="00DC2DE1" w:rsidRDefault="00462E8E" w:rsidP="00EF0049">
      <w:pPr>
        <w:rPr>
          <w:sz w:val="22"/>
          <w:szCs w:val="22"/>
        </w:rPr>
      </w:pPr>
    </w:p>
    <w:p w14:paraId="56477943" w14:textId="77777777" w:rsidR="00462E8E" w:rsidRPr="00DC2DE1" w:rsidRDefault="00462E8E" w:rsidP="00EF0049">
      <w:pPr>
        <w:rPr>
          <w:sz w:val="22"/>
          <w:szCs w:val="22"/>
        </w:rPr>
      </w:pPr>
    </w:p>
    <w:p w14:paraId="0F03D73C" w14:textId="77777777" w:rsidR="00462E8E" w:rsidRPr="007E0F12" w:rsidRDefault="00D46104" w:rsidP="00EF00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3.</w:t>
      </w:r>
      <w:r w:rsidRPr="00DC2DE1">
        <w:rPr>
          <w:b/>
          <w:sz w:val="22"/>
          <w:szCs w:val="22"/>
        </w:rPr>
        <w:tab/>
        <w:t>DATA TA’ SKADENZA</w:t>
      </w:r>
    </w:p>
    <w:p w14:paraId="2164CEBF" w14:textId="77777777" w:rsidR="00462E8E" w:rsidRPr="00DC2DE1" w:rsidRDefault="00462E8E" w:rsidP="00EF0049">
      <w:pPr>
        <w:rPr>
          <w:sz w:val="22"/>
          <w:szCs w:val="22"/>
        </w:rPr>
      </w:pPr>
    </w:p>
    <w:p w14:paraId="335C46D6" w14:textId="77777777" w:rsidR="00462E8E" w:rsidRPr="00DC2DE1" w:rsidRDefault="00D46104" w:rsidP="00EF0049">
      <w:pPr>
        <w:rPr>
          <w:sz w:val="22"/>
          <w:szCs w:val="22"/>
        </w:rPr>
      </w:pPr>
      <w:r w:rsidRPr="00DC2DE1">
        <w:rPr>
          <w:sz w:val="22"/>
          <w:szCs w:val="22"/>
        </w:rPr>
        <w:t>EXP</w:t>
      </w:r>
    </w:p>
    <w:p w14:paraId="76164439" w14:textId="77777777" w:rsidR="00462E8E" w:rsidRPr="00DC2DE1" w:rsidRDefault="00462E8E" w:rsidP="00EF0049">
      <w:pPr>
        <w:rPr>
          <w:sz w:val="22"/>
          <w:szCs w:val="22"/>
        </w:rPr>
      </w:pPr>
    </w:p>
    <w:p w14:paraId="4F443FA8" w14:textId="77777777" w:rsidR="00462E8E" w:rsidRPr="00DC2DE1" w:rsidRDefault="00462E8E" w:rsidP="00EF0049">
      <w:pPr>
        <w:rPr>
          <w:sz w:val="22"/>
          <w:szCs w:val="22"/>
        </w:rPr>
      </w:pPr>
    </w:p>
    <w:p w14:paraId="084B011A" w14:textId="77777777" w:rsidR="00462E8E" w:rsidRPr="00DC2DE1" w:rsidRDefault="00D46104" w:rsidP="00EF00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4.</w:t>
      </w:r>
      <w:r w:rsidRPr="00DC2DE1">
        <w:rPr>
          <w:b/>
          <w:sz w:val="22"/>
          <w:szCs w:val="22"/>
        </w:rPr>
        <w:tab/>
        <w:t>NUMRU TAL-LOTT</w:t>
      </w:r>
    </w:p>
    <w:p w14:paraId="4075F998" w14:textId="77777777" w:rsidR="00462E8E" w:rsidRPr="00DC2DE1" w:rsidRDefault="00462E8E" w:rsidP="00EF0049">
      <w:pPr>
        <w:rPr>
          <w:sz w:val="22"/>
          <w:szCs w:val="22"/>
        </w:rPr>
      </w:pPr>
    </w:p>
    <w:p w14:paraId="08F50A13" w14:textId="77777777" w:rsidR="00462E8E" w:rsidRPr="00DC2DE1" w:rsidRDefault="00D46104" w:rsidP="00EF0049">
      <w:pPr>
        <w:rPr>
          <w:b/>
          <w:sz w:val="22"/>
          <w:szCs w:val="22"/>
        </w:rPr>
      </w:pPr>
      <w:r w:rsidRPr="00DC2DE1">
        <w:rPr>
          <w:sz w:val="22"/>
          <w:szCs w:val="22"/>
        </w:rPr>
        <w:t>Lot</w:t>
      </w:r>
    </w:p>
    <w:p w14:paraId="3B9023D0" w14:textId="77777777" w:rsidR="00462E8E" w:rsidRPr="00DC2DE1" w:rsidRDefault="00462E8E" w:rsidP="00EF0049">
      <w:pPr>
        <w:rPr>
          <w:b/>
          <w:sz w:val="22"/>
          <w:szCs w:val="22"/>
        </w:rPr>
      </w:pPr>
    </w:p>
    <w:p w14:paraId="23BAC326" w14:textId="77777777" w:rsidR="00462E8E" w:rsidRPr="00DC2DE1" w:rsidRDefault="00462E8E" w:rsidP="00EF0049">
      <w:pPr>
        <w:rPr>
          <w:b/>
          <w:sz w:val="22"/>
          <w:szCs w:val="22"/>
        </w:rPr>
      </w:pPr>
    </w:p>
    <w:p w14:paraId="4EDD4173" w14:textId="77777777" w:rsidR="00462E8E" w:rsidRPr="00DC2DE1" w:rsidRDefault="00D46104" w:rsidP="00EF004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t>5.</w:t>
      </w:r>
      <w:r w:rsidRPr="00DC2DE1">
        <w:rPr>
          <w:b/>
          <w:sz w:val="22"/>
          <w:szCs w:val="22"/>
        </w:rPr>
        <w:tab/>
        <w:t>OĦRAJN</w:t>
      </w:r>
    </w:p>
    <w:p w14:paraId="1924BEE8" w14:textId="77777777" w:rsidR="00462E8E" w:rsidRPr="00DC2DE1" w:rsidRDefault="00462E8E" w:rsidP="00EF0049">
      <w:pPr>
        <w:rPr>
          <w:b/>
          <w:sz w:val="22"/>
          <w:szCs w:val="22"/>
        </w:rPr>
      </w:pPr>
    </w:p>
    <w:p w14:paraId="31BC93DD" w14:textId="77777777" w:rsidR="00462E8E" w:rsidRPr="00DC2DE1" w:rsidRDefault="00462E8E" w:rsidP="00EF0049">
      <w:pPr>
        <w:rPr>
          <w:b/>
          <w:sz w:val="22"/>
          <w:szCs w:val="22"/>
        </w:rPr>
      </w:pPr>
    </w:p>
    <w:p w14:paraId="2A814700" w14:textId="77777777" w:rsidR="00462E8E" w:rsidRPr="00DC2DE1" w:rsidRDefault="00D46104" w:rsidP="00B51550">
      <w:pPr>
        <w:suppressAutoHyphens w:val="0"/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br w:type="page"/>
      </w:r>
    </w:p>
    <w:p w14:paraId="3C8D89F1" w14:textId="77777777" w:rsidR="00462E8E" w:rsidRPr="00DC2DE1" w:rsidRDefault="00D46104" w:rsidP="00B515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lastRenderedPageBreak/>
        <w:t xml:space="preserve">TAGĦRIF LI GĦANDU JIDHER FUQ IL-PAKKETT TA’ BARRA </w:t>
      </w:r>
    </w:p>
    <w:p w14:paraId="1CF1AC35" w14:textId="77777777" w:rsidR="00462E8E" w:rsidRPr="00DC2DE1" w:rsidRDefault="00462E8E" w:rsidP="00B515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</w:rPr>
      </w:pPr>
    </w:p>
    <w:p w14:paraId="7E6835EE" w14:textId="77777777" w:rsidR="00462E8E" w:rsidRPr="007E0F12" w:rsidRDefault="00D46104" w:rsidP="00B515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  <w:lang w:val="sv-SE"/>
        </w:rPr>
      </w:pPr>
      <w:r w:rsidRPr="00DC2DE1">
        <w:rPr>
          <w:b/>
          <w:sz w:val="22"/>
          <w:szCs w:val="22"/>
        </w:rPr>
        <w:t>KAXXA ta' 10, 20, 30, 50, 60, 100, 100 (100 x 1)</w:t>
      </w:r>
    </w:p>
    <w:p w14:paraId="7EE9F301" w14:textId="77777777" w:rsidR="00462E8E" w:rsidRPr="00DC2DE1" w:rsidRDefault="00462E8E" w:rsidP="00B51550">
      <w:pPr>
        <w:rPr>
          <w:sz w:val="22"/>
          <w:szCs w:val="22"/>
        </w:rPr>
      </w:pPr>
    </w:p>
    <w:p w14:paraId="701C5DD4" w14:textId="77777777" w:rsidR="00462E8E" w:rsidRPr="00DC2DE1" w:rsidRDefault="00462E8E" w:rsidP="00B51550">
      <w:pPr>
        <w:rPr>
          <w:sz w:val="22"/>
          <w:szCs w:val="22"/>
        </w:rPr>
      </w:pPr>
    </w:p>
    <w:p w14:paraId="0B488096" w14:textId="77777777" w:rsidR="00462E8E" w:rsidRPr="007E0F12" w:rsidRDefault="00D46104" w:rsidP="008D7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  <w:lang w:val="sv-SE"/>
        </w:rPr>
      </w:pPr>
      <w:r w:rsidRPr="00DC2DE1">
        <w:rPr>
          <w:b/>
          <w:sz w:val="22"/>
          <w:szCs w:val="22"/>
        </w:rPr>
        <w:t>1.</w:t>
      </w:r>
      <w:r w:rsidRPr="00DC2DE1">
        <w:rPr>
          <w:b/>
          <w:sz w:val="22"/>
          <w:szCs w:val="22"/>
        </w:rPr>
        <w:tab/>
        <w:t>ISEM TAL-PRODOTT MEDIĊINALI</w:t>
      </w:r>
    </w:p>
    <w:p w14:paraId="7779A3A0" w14:textId="77777777" w:rsidR="00462E8E" w:rsidRPr="00DC2DE1" w:rsidRDefault="00462E8E" w:rsidP="008D7D5E">
      <w:pPr>
        <w:rPr>
          <w:sz w:val="22"/>
          <w:szCs w:val="22"/>
        </w:rPr>
      </w:pPr>
    </w:p>
    <w:p w14:paraId="1087269E" w14:textId="77777777" w:rsidR="00462E8E" w:rsidRPr="00DC2DE1" w:rsidRDefault="00D46104" w:rsidP="008D7D5E">
      <w:pPr>
        <w:rPr>
          <w:sz w:val="22"/>
          <w:szCs w:val="22"/>
        </w:rPr>
      </w:pPr>
      <w:r w:rsidRPr="00DC2DE1">
        <w:rPr>
          <w:sz w:val="22"/>
          <w:szCs w:val="22"/>
        </w:rPr>
        <w:t>Keppra 1000 mg pilloli miksija b' rita</w:t>
      </w:r>
    </w:p>
    <w:p w14:paraId="2BE127AF" w14:textId="77777777" w:rsidR="00462E8E" w:rsidRPr="00DC2DE1" w:rsidRDefault="00D46104" w:rsidP="008D7D5E">
      <w:pPr>
        <w:rPr>
          <w:sz w:val="22"/>
          <w:szCs w:val="22"/>
        </w:rPr>
      </w:pPr>
      <w:r w:rsidRPr="00DC2DE1">
        <w:rPr>
          <w:sz w:val="22"/>
          <w:szCs w:val="22"/>
        </w:rPr>
        <w:t>Levetiracetam</w:t>
      </w:r>
    </w:p>
    <w:p w14:paraId="77BC2576" w14:textId="77777777" w:rsidR="00462E8E" w:rsidRPr="00DC2DE1" w:rsidRDefault="00462E8E" w:rsidP="008D7D5E">
      <w:pPr>
        <w:rPr>
          <w:sz w:val="22"/>
          <w:szCs w:val="22"/>
        </w:rPr>
      </w:pPr>
    </w:p>
    <w:p w14:paraId="07F60540" w14:textId="77777777" w:rsidR="00462E8E" w:rsidRPr="00DC2DE1" w:rsidRDefault="00462E8E" w:rsidP="008D7D5E">
      <w:pPr>
        <w:rPr>
          <w:sz w:val="22"/>
          <w:szCs w:val="22"/>
        </w:rPr>
      </w:pPr>
    </w:p>
    <w:p w14:paraId="04341297" w14:textId="77777777" w:rsidR="00462E8E" w:rsidRPr="00DC2DE1" w:rsidRDefault="00D46104" w:rsidP="008D7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  <w:lang w:val="it-IT"/>
        </w:rPr>
      </w:pPr>
      <w:r w:rsidRPr="00DC2DE1">
        <w:rPr>
          <w:b/>
          <w:sz w:val="22"/>
          <w:szCs w:val="22"/>
        </w:rPr>
        <w:t>2.</w:t>
      </w:r>
      <w:r w:rsidRPr="00DC2DE1">
        <w:rPr>
          <w:b/>
          <w:sz w:val="22"/>
          <w:szCs w:val="22"/>
        </w:rPr>
        <w:tab/>
        <w:t>DIKJARAZZJONI TAS-SUSTANZA(I) ATTIVA</w:t>
      </w:r>
    </w:p>
    <w:p w14:paraId="5CB9D005" w14:textId="77777777" w:rsidR="00462E8E" w:rsidRPr="00DC2DE1" w:rsidRDefault="00462E8E" w:rsidP="008D7D5E">
      <w:pPr>
        <w:rPr>
          <w:sz w:val="22"/>
          <w:szCs w:val="22"/>
        </w:rPr>
      </w:pPr>
    </w:p>
    <w:p w14:paraId="5F6E2D40" w14:textId="77777777" w:rsidR="00462E8E" w:rsidRPr="00DC2DE1" w:rsidRDefault="00D46104" w:rsidP="008D7D5E">
      <w:pPr>
        <w:rPr>
          <w:sz w:val="22"/>
          <w:szCs w:val="22"/>
        </w:rPr>
      </w:pPr>
      <w:r w:rsidRPr="00DC2DE1">
        <w:rPr>
          <w:sz w:val="22"/>
          <w:szCs w:val="22"/>
        </w:rPr>
        <w:t>Kull pillola miksija b'rita fiha 1000 mg ta' levetiracetam</w:t>
      </w:r>
    </w:p>
    <w:p w14:paraId="20CADD7F" w14:textId="77777777" w:rsidR="00462E8E" w:rsidRPr="00DC2DE1" w:rsidRDefault="00462E8E" w:rsidP="008D7D5E">
      <w:pPr>
        <w:rPr>
          <w:sz w:val="22"/>
          <w:szCs w:val="22"/>
        </w:rPr>
      </w:pPr>
    </w:p>
    <w:p w14:paraId="21A02489" w14:textId="77777777" w:rsidR="00462E8E" w:rsidRPr="00DC2DE1" w:rsidRDefault="00462E8E" w:rsidP="008D7D5E">
      <w:pPr>
        <w:rPr>
          <w:sz w:val="22"/>
          <w:szCs w:val="22"/>
        </w:rPr>
      </w:pPr>
    </w:p>
    <w:p w14:paraId="17A6559E" w14:textId="77777777" w:rsidR="00462E8E" w:rsidRPr="00DC2DE1" w:rsidRDefault="00D46104" w:rsidP="008D7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3.</w:t>
      </w:r>
      <w:r w:rsidRPr="00DC2DE1">
        <w:rPr>
          <w:b/>
          <w:sz w:val="22"/>
          <w:szCs w:val="22"/>
        </w:rPr>
        <w:tab/>
        <w:t>LISTA TA’ EĊĊIPJENTI</w:t>
      </w:r>
    </w:p>
    <w:p w14:paraId="632F4A90" w14:textId="77777777" w:rsidR="00462E8E" w:rsidRPr="00DC2DE1" w:rsidRDefault="00462E8E" w:rsidP="008D7D5E">
      <w:pPr>
        <w:rPr>
          <w:sz w:val="22"/>
          <w:szCs w:val="22"/>
        </w:rPr>
      </w:pPr>
    </w:p>
    <w:p w14:paraId="284C710C" w14:textId="77777777" w:rsidR="00462E8E" w:rsidRPr="00DC2DE1" w:rsidRDefault="00462E8E" w:rsidP="008D7D5E">
      <w:pPr>
        <w:rPr>
          <w:sz w:val="22"/>
          <w:szCs w:val="22"/>
        </w:rPr>
      </w:pPr>
    </w:p>
    <w:p w14:paraId="1799A112" w14:textId="77777777" w:rsidR="00462E8E" w:rsidRPr="00DC2DE1" w:rsidRDefault="00D46104" w:rsidP="008D7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4.</w:t>
      </w:r>
      <w:r w:rsidRPr="00DC2DE1">
        <w:rPr>
          <w:b/>
          <w:sz w:val="22"/>
          <w:szCs w:val="22"/>
        </w:rPr>
        <w:tab/>
        <w:t>GĦAMLA FARMAĊEWTIKA U KONTENUT</w:t>
      </w:r>
    </w:p>
    <w:p w14:paraId="7BC4DC7E" w14:textId="77777777" w:rsidR="00462E8E" w:rsidRPr="00DC2DE1" w:rsidRDefault="00462E8E" w:rsidP="008D7D5E">
      <w:pPr>
        <w:rPr>
          <w:sz w:val="22"/>
          <w:szCs w:val="22"/>
        </w:rPr>
      </w:pPr>
    </w:p>
    <w:p w14:paraId="4A4BCD60" w14:textId="77777777" w:rsidR="00462E8E" w:rsidRPr="00DC2DE1" w:rsidRDefault="00D46104" w:rsidP="008D7D5E">
      <w:pPr>
        <w:rPr>
          <w:sz w:val="22"/>
          <w:szCs w:val="22"/>
          <w:shd w:val="clear" w:color="auto" w:fill="D9D9D9"/>
        </w:rPr>
      </w:pPr>
      <w:r w:rsidRPr="00DC2DE1">
        <w:rPr>
          <w:sz w:val="22"/>
          <w:szCs w:val="22"/>
        </w:rPr>
        <w:t>10 pillola miksija b’rita</w:t>
      </w:r>
    </w:p>
    <w:p w14:paraId="5912C29A" w14:textId="77777777" w:rsidR="00462E8E" w:rsidRPr="00DC2DE1" w:rsidRDefault="00D46104" w:rsidP="008D7D5E">
      <w:pPr>
        <w:rPr>
          <w:sz w:val="22"/>
          <w:szCs w:val="22"/>
          <w:shd w:val="clear" w:color="auto" w:fill="D9D9D9"/>
        </w:rPr>
      </w:pPr>
      <w:r w:rsidRPr="005A35C8">
        <w:rPr>
          <w:sz w:val="22"/>
          <w:szCs w:val="22"/>
          <w:shd w:val="pct35" w:color="auto" w:fill="auto"/>
        </w:rPr>
        <w:t>20 pillola miksija b'rita</w:t>
      </w:r>
    </w:p>
    <w:p w14:paraId="3FC068E9" w14:textId="77777777" w:rsidR="00462E8E" w:rsidRPr="00723717" w:rsidRDefault="00D46104" w:rsidP="008D7D5E">
      <w:pPr>
        <w:rPr>
          <w:sz w:val="22"/>
          <w:szCs w:val="22"/>
          <w:shd w:val="pct35" w:color="auto" w:fill="D9D9D9"/>
        </w:rPr>
      </w:pPr>
      <w:r w:rsidRPr="005A35C8">
        <w:rPr>
          <w:sz w:val="22"/>
          <w:szCs w:val="22"/>
          <w:shd w:val="pct35" w:color="auto" w:fill="auto"/>
        </w:rPr>
        <w:t>30 pillola miksija b'rita</w:t>
      </w:r>
    </w:p>
    <w:p w14:paraId="538579C0" w14:textId="77777777" w:rsidR="00462E8E" w:rsidRPr="00723717" w:rsidRDefault="00D46104" w:rsidP="008D7D5E">
      <w:pPr>
        <w:rPr>
          <w:sz w:val="22"/>
          <w:szCs w:val="22"/>
          <w:shd w:val="pct35" w:color="auto" w:fill="D9D9D9"/>
        </w:rPr>
      </w:pPr>
      <w:r w:rsidRPr="005A35C8">
        <w:rPr>
          <w:sz w:val="22"/>
          <w:szCs w:val="22"/>
          <w:shd w:val="pct35" w:color="auto" w:fill="auto"/>
        </w:rPr>
        <w:t>50 pillola miksija b'rita</w:t>
      </w:r>
    </w:p>
    <w:p w14:paraId="429CA30D" w14:textId="77777777" w:rsidR="00462E8E" w:rsidRPr="00723717" w:rsidRDefault="00D46104" w:rsidP="008D7D5E">
      <w:pPr>
        <w:rPr>
          <w:sz w:val="22"/>
          <w:szCs w:val="22"/>
          <w:shd w:val="pct35" w:color="auto" w:fill="D9D9D9"/>
        </w:rPr>
      </w:pPr>
      <w:r w:rsidRPr="005A35C8">
        <w:rPr>
          <w:sz w:val="22"/>
          <w:szCs w:val="22"/>
          <w:shd w:val="pct35" w:color="auto" w:fill="auto"/>
        </w:rPr>
        <w:t>60 pillola miksija b'rita</w:t>
      </w:r>
    </w:p>
    <w:p w14:paraId="0E27FD92" w14:textId="77777777" w:rsidR="00462E8E" w:rsidRPr="00723717" w:rsidRDefault="00D46104" w:rsidP="008D7D5E">
      <w:pPr>
        <w:rPr>
          <w:sz w:val="22"/>
          <w:szCs w:val="22"/>
          <w:shd w:val="pct35" w:color="auto" w:fill="D9D9D9"/>
        </w:rPr>
      </w:pPr>
      <w:r w:rsidRPr="005A35C8">
        <w:rPr>
          <w:sz w:val="22"/>
          <w:szCs w:val="22"/>
          <w:shd w:val="pct35" w:color="auto" w:fill="auto"/>
        </w:rPr>
        <w:t>100 pillola miksija b'rita</w:t>
      </w:r>
    </w:p>
    <w:p w14:paraId="2F378755" w14:textId="77777777" w:rsidR="00462E8E" w:rsidRPr="00723717" w:rsidRDefault="00D46104" w:rsidP="008D7D5E">
      <w:pPr>
        <w:rPr>
          <w:sz w:val="22"/>
          <w:szCs w:val="22"/>
          <w:shd w:val="pct35" w:color="auto" w:fill="D9D9D9"/>
        </w:rPr>
      </w:pPr>
      <w:r w:rsidRPr="005A35C8">
        <w:rPr>
          <w:sz w:val="22"/>
          <w:szCs w:val="22"/>
          <w:shd w:val="pct35" w:color="auto" w:fill="auto"/>
        </w:rPr>
        <w:t>100 pillola x1 miksija b'rita</w:t>
      </w:r>
    </w:p>
    <w:p w14:paraId="004F91B0" w14:textId="77777777" w:rsidR="00462E8E" w:rsidRPr="00DC2DE1" w:rsidRDefault="00462E8E" w:rsidP="008D7D5E">
      <w:pPr>
        <w:rPr>
          <w:sz w:val="22"/>
          <w:szCs w:val="22"/>
          <w:shd w:val="clear" w:color="auto" w:fill="D9D9D9"/>
        </w:rPr>
      </w:pPr>
    </w:p>
    <w:p w14:paraId="0794BD32" w14:textId="77777777" w:rsidR="00462E8E" w:rsidRPr="00DC2DE1" w:rsidRDefault="00462E8E" w:rsidP="008D7D5E">
      <w:pPr>
        <w:rPr>
          <w:sz w:val="22"/>
          <w:szCs w:val="22"/>
          <w:shd w:val="clear" w:color="auto" w:fill="D9D9D9"/>
        </w:rPr>
      </w:pPr>
    </w:p>
    <w:p w14:paraId="702AD9BD" w14:textId="77777777" w:rsidR="00462E8E" w:rsidRPr="007E0F12" w:rsidRDefault="00D46104" w:rsidP="008D7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5.</w:t>
      </w:r>
      <w:r w:rsidRPr="00DC2DE1">
        <w:rPr>
          <w:b/>
          <w:sz w:val="22"/>
          <w:szCs w:val="22"/>
        </w:rPr>
        <w:tab/>
        <w:t>MOD TA’ KIF U MNEJN JINGĦATA</w:t>
      </w:r>
    </w:p>
    <w:p w14:paraId="36F0272E" w14:textId="77777777" w:rsidR="00462E8E" w:rsidRPr="00DC2DE1" w:rsidRDefault="00462E8E" w:rsidP="008D7D5E">
      <w:pPr>
        <w:rPr>
          <w:sz w:val="22"/>
          <w:szCs w:val="22"/>
        </w:rPr>
      </w:pPr>
    </w:p>
    <w:p w14:paraId="361BE043" w14:textId="77777777" w:rsidR="00462E8E" w:rsidRPr="00DC2DE1" w:rsidRDefault="00D46104" w:rsidP="008D7D5E">
      <w:pPr>
        <w:rPr>
          <w:sz w:val="22"/>
          <w:szCs w:val="22"/>
        </w:rPr>
      </w:pPr>
      <w:r w:rsidRPr="00DC2DE1">
        <w:rPr>
          <w:sz w:val="22"/>
          <w:szCs w:val="22"/>
        </w:rPr>
        <w:t>Jittie</w:t>
      </w:r>
      <w:r w:rsidRPr="00DC2DE1">
        <w:rPr>
          <w:sz w:val="22"/>
          <w:szCs w:val="22"/>
          <w:lang w:eastAsia="ko-KR"/>
        </w:rPr>
        <w:t>ħed mi</w:t>
      </w:r>
      <w:r w:rsidRPr="00DC2DE1">
        <w:rPr>
          <w:sz w:val="22"/>
          <w:szCs w:val="22"/>
        </w:rPr>
        <w:t>ll-ħalq</w:t>
      </w:r>
    </w:p>
    <w:p w14:paraId="667727EE" w14:textId="77777777" w:rsidR="00462E8E" w:rsidRPr="00DC2DE1" w:rsidRDefault="00462E8E" w:rsidP="008D7D5E">
      <w:pPr>
        <w:rPr>
          <w:sz w:val="22"/>
          <w:szCs w:val="22"/>
        </w:rPr>
      </w:pPr>
    </w:p>
    <w:p w14:paraId="0443BB25" w14:textId="77777777" w:rsidR="00462E8E" w:rsidRPr="00DC2DE1" w:rsidRDefault="00D46104" w:rsidP="008D7D5E">
      <w:pPr>
        <w:rPr>
          <w:sz w:val="22"/>
          <w:szCs w:val="22"/>
        </w:rPr>
      </w:pPr>
      <w:r w:rsidRPr="00DC2DE1">
        <w:rPr>
          <w:sz w:val="22"/>
          <w:szCs w:val="22"/>
        </w:rPr>
        <w:t>Aqra il-fuljett ta’ tagħrif qabel l-użu.</w:t>
      </w:r>
    </w:p>
    <w:p w14:paraId="356F1A36" w14:textId="77777777" w:rsidR="00462E8E" w:rsidRPr="00DC2DE1" w:rsidRDefault="00462E8E" w:rsidP="008D7D5E">
      <w:pPr>
        <w:rPr>
          <w:sz w:val="22"/>
          <w:szCs w:val="22"/>
        </w:rPr>
      </w:pPr>
    </w:p>
    <w:p w14:paraId="024D640F" w14:textId="77777777" w:rsidR="00462E8E" w:rsidRPr="00DC2DE1" w:rsidRDefault="00462E8E" w:rsidP="008D7D5E">
      <w:pPr>
        <w:rPr>
          <w:sz w:val="22"/>
          <w:szCs w:val="22"/>
        </w:rPr>
      </w:pPr>
    </w:p>
    <w:p w14:paraId="6E045023" w14:textId="77777777" w:rsidR="00462E8E" w:rsidRPr="00DC2DE1" w:rsidRDefault="00D46104" w:rsidP="008D7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6.</w:t>
      </w:r>
      <w:r w:rsidRPr="00DC2DE1">
        <w:rPr>
          <w:b/>
          <w:sz w:val="22"/>
          <w:szCs w:val="22"/>
        </w:rPr>
        <w:tab/>
        <w:t>TWISSIJA SPEĊJALI LI L-PRODOTT MEDIĊINALI GĦANDU JINŻAMM FEJN MA JIDHIRX U MA JINTLAĦAQX MIT-TFAL</w:t>
      </w:r>
    </w:p>
    <w:p w14:paraId="368353DE" w14:textId="77777777" w:rsidR="00462E8E" w:rsidRPr="00DC2DE1" w:rsidRDefault="00462E8E" w:rsidP="008D7D5E">
      <w:pPr>
        <w:rPr>
          <w:sz w:val="22"/>
          <w:szCs w:val="22"/>
        </w:rPr>
      </w:pPr>
    </w:p>
    <w:p w14:paraId="67352D82" w14:textId="77777777" w:rsidR="00462E8E" w:rsidRPr="00DC2DE1" w:rsidRDefault="00D46104" w:rsidP="008D7D5E">
      <w:pPr>
        <w:rPr>
          <w:sz w:val="22"/>
          <w:szCs w:val="22"/>
        </w:rPr>
      </w:pPr>
      <w:r w:rsidRPr="00DC2DE1">
        <w:rPr>
          <w:sz w:val="22"/>
          <w:szCs w:val="22"/>
        </w:rPr>
        <w:t xml:space="preserve">Żomm fejn ma jidhirx u ma jintlaħaqx mit-tfal. </w:t>
      </w:r>
    </w:p>
    <w:p w14:paraId="7E1FC776" w14:textId="77777777" w:rsidR="00462E8E" w:rsidRPr="00DC2DE1" w:rsidRDefault="00462E8E" w:rsidP="008D7D5E">
      <w:pPr>
        <w:rPr>
          <w:sz w:val="22"/>
          <w:szCs w:val="22"/>
        </w:rPr>
      </w:pPr>
    </w:p>
    <w:p w14:paraId="24340802" w14:textId="77777777" w:rsidR="00462E8E" w:rsidRPr="00DC2DE1" w:rsidRDefault="00462E8E" w:rsidP="008D7D5E">
      <w:pPr>
        <w:rPr>
          <w:sz w:val="22"/>
          <w:szCs w:val="22"/>
        </w:rPr>
      </w:pPr>
    </w:p>
    <w:p w14:paraId="7B23FE3A" w14:textId="77777777" w:rsidR="00462E8E" w:rsidRPr="00DC2DE1" w:rsidRDefault="00D46104" w:rsidP="008D7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7.</w:t>
      </w:r>
      <w:r w:rsidRPr="00DC2DE1">
        <w:rPr>
          <w:b/>
          <w:sz w:val="22"/>
          <w:szCs w:val="22"/>
        </w:rPr>
        <w:tab/>
        <w:t>TWISSIJA/IET SPEĊJALI OĦRA, JEKK MEĦTIEĠA</w:t>
      </w:r>
    </w:p>
    <w:p w14:paraId="2EDCFE8B" w14:textId="77777777" w:rsidR="00462E8E" w:rsidRPr="00DC2DE1" w:rsidRDefault="00462E8E" w:rsidP="008D7D5E">
      <w:pPr>
        <w:rPr>
          <w:sz w:val="22"/>
          <w:szCs w:val="22"/>
        </w:rPr>
      </w:pPr>
    </w:p>
    <w:p w14:paraId="6F1DDD8E" w14:textId="77777777" w:rsidR="00462E8E" w:rsidRPr="00DC2DE1" w:rsidRDefault="00462E8E" w:rsidP="008D7D5E">
      <w:pPr>
        <w:rPr>
          <w:sz w:val="22"/>
          <w:szCs w:val="22"/>
        </w:rPr>
      </w:pPr>
    </w:p>
    <w:p w14:paraId="67C9803A" w14:textId="77777777" w:rsidR="00462E8E" w:rsidRPr="00DC2DE1" w:rsidRDefault="00D46104" w:rsidP="008D7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8.</w:t>
      </w:r>
      <w:r w:rsidRPr="00DC2DE1">
        <w:rPr>
          <w:b/>
          <w:sz w:val="22"/>
          <w:szCs w:val="22"/>
        </w:rPr>
        <w:tab/>
        <w:t>DATA TA’ SKADENZA</w:t>
      </w:r>
    </w:p>
    <w:p w14:paraId="384923C9" w14:textId="77777777" w:rsidR="00462E8E" w:rsidRPr="00DC2DE1" w:rsidRDefault="00462E8E" w:rsidP="008D7D5E">
      <w:pPr>
        <w:rPr>
          <w:sz w:val="22"/>
          <w:szCs w:val="22"/>
        </w:rPr>
      </w:pPr>
    </w:p>
    <w:p w14:paraId="68EEB361" w14:textId="77777777" w:rsidR="00462E8E" w:rsidRPr="00DC2DE1" w:rsidRDefault="00D46104" w:rsidP="008D7D5E">
      <w:pPr>
        <w:rPr>
          <w:sz w:val="22"/>
          <w:szCs w:val="22"/>
        </w:rPr>
      </w:pPr>
      <w:r w:rsidRPr="00DC2DE1">
        <w:rPr>
          <w:sz w:val="22"/>
          <w:szCs w:val="22"/>
        </w:rPr>
        <w:t>EXP</w:t>
      </w:r>
    </w:p>
    <w:p w14:paraId="28647684" w14:textId="77777777" w:rsidR="00462E8E" w:rsidRPr="00DC2DE1" w:rsidRDefault="00462E8E" w:rsidP="008D7D5E">
      <w:pPr>
        <w:rPr>
          <w:sz w:val="22"/>
          <w:szCs w:val="22"/>
        </w:rPr>
      </w:pPr>
    </w:p>
    <w:p w14:paraId="31237D78" w14:textId="77777777" w:rsidR="00462E8E" w:rsidRPr="00DC2DE1" w:rsidRDefault="00462E8E" w:rsidP="008D7D5E">
      <w:pPr>
        <w:rPr>
          <w:sz w:val="22"/>
          <w:szCs w:val="22"/>
        </w:rPr>
      </w:pPr>
    </w:p>
    <w:p w14:paraId="3991446E" w14:textId="77777777" w:rsidR="00462E8E" w:rsidRPr="00DC2DE1" w:rsidRDefault="00D46104" w:rsidP="008D7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9.</w:t>
      </w:r>
      <w:r w:rsidRPr="00DC2DE1">
        <w:rPr>
          <w:b/>
          <w:sz w:val="22"/>
          <w:szCs w:val="22"/>
        </w:rPr>
        <w:tab/>
        <w:t>KONDIZZJONIJIET SPEĊJALI TA’ KIF JIN</w:t>
      </w:r>
      <w:r w:rsidRPr="00DC2DE1">
        <w:rPr>
          <w:b/>
          <w:sz w:val="22"/>
          <w:szCs w:val="22"/>
          <w:lang w:eastAsia="ko-KR"/>
        </w:rPr>
        <w:t>ĦAŻEN</w:t>
      </w:r>
    </w:p>
    <w:p w14:paraId="14FAEFA7" w14:textId="77777777" w:rsidR="00462E8E" w:rsidRPr="00DC2DE1" w:rsidRDefault="00462E8E" w:rsidP="008D7D5E">
      <w:pPr>
        <w:rPr>
          <w:sz w:val="22"/>
          <w:szCs w:val="22"/>
        </w:rPr>
      </w:pPr>
    </w:p>
    <w:p w14:paraId="79C89C47" w14:textId="77777777" w:rsidR="00462E8E" w:rsidRPr="00DC2DE1" w:rsidRDefault="00462E8E" w:rsidP="008D7D5E">
      <w:pPr>
        <w:rPr>
          <w:sz w:val="22"/>
          <w:szCs w:val="22"/>
        </w:rPr>
      </w:pPr>
    </w:p>
    <w:p w14:paraId="20203BFE" w14:textId="77777777" w:rsidR="00462E8E" w:rsidRPr="00DC2DE1" w:rsidRDefault="00D46104" w:rsidP="008D7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lastRenderedPageBreak/>
        <w:t>10.</w:t>
      </w:r>
      <w:r w:rsidRPr="00DC2DE1">
        <w:rPr>
          <w:b/>
          <w:sz w:val="22"/>
          <w:szCs w:val="22"/>
        </w:rPr>
        <w:tab/>
        <w:t>PREKAWZJONIJIET SPEĊJALI GĦAR-RIMI TA’ PRODOTTI MEDIĊINALI MHUX UŻATI JEW SKART MINN DAWN IL-PRODOTTI MEDIĊINALI, JEKK HEMM BŻONN</w:t>
      </w:r>
    </w:p>
    <w:p w14:paraId="0FAA3DD8" w14:textId="77777777" w:rsidR="00462E8E" w:rsidRPr="00DC2DE1" w:rsidRDefault="00462E8E" w:rsidP="008D7D5E">
      <w:pPr>
        <w:rPr>
          <w:sz w:val="22"/>
          <w:szCs w:val="22"/>
        </w:rPr>
      </w:pPr>
    </w:p>
    <w:p w14:paraId="11132E49" w14:textId="77777777" w:rsidR="00462E8E" w:rsidRPr="00DC2DE1" w:rsidRDefault="00462E8E" w:rsidP="008D7D5E">
      <w:pPr>
        <w:rPr>
          <w:sz w:val="22"/>
          <w:szCs w:val="22"/>
        </w:rPr>
      </w:pPr>
    </w:p>
    <w:p w14:paraId="27E35D72" w14:textId="77777777" w:rsidR="00462E8E" w:rsidRPr="00DC2DE1" w:rsidRDefault="00D46104" w:rsidP="008D7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11.</w:t>
      </w:r>
      <w:r w:rsidRPr="00DC2DE1">
        <w:rPr>
          <w:b/>
          <w:sz w:val="22"/>
          <w:szCs w:val="22"/>
        </w:rPr>
        <w:tab/>
        <w:t xml:space="preserve">ISEM U INDIRIZZ TAD-DETENTUR TAL-AWTORIZZAZZJONI GĦAT-TQEGĦID FIS-SUQ </w:t>
      </w:r>
    </w:p>
    <w:p w14:paraId="5884975C" w14:textId="77777777" w:rsidR="00462E8E" w:rsidRPr="00DC2DE1" w:rsidRDefault="00462E8E" w:rsidP="008D7D5E">
      <w:pPr>
        <w:rPr>
          <w:sz w:val="22"/>
          <w:szCs w:val="22"/>
        </w:rPr>
      </w:pPr>
    </w:p>
    <w:p w14:paraId="71AF800E" w14:textId="77777777" w:rsidR="00462E8E" w:rsidRPr="00DC2DE1" w:rsidRDefault="00D46104" w:rsidP="008D7D5E">
      <w:pPr>
        <w:rPr>
          <w:sz w:val="22"/>
          <w:szCs w:val="22"/>
        </w:rPr>
      </w:pPr>
      <w:r w:rsidRPr="00DC2DE1">
        <w:rPr>
          <w:sz w:val="22"/>
          <w:szCs w:val="22"/>
        </w:rPr>
        <w:t>UCB Pharma SA</w:t>
      </w:r>
    </w:p>
    <w:p w14:paraId="74D09EE8" w14:textId="77777777" w:rsidR="00462E8E" w:rsidRPr="00DC2DE1" w:rsidRDefault="00D46104" w:rsidP="008D7D5E">
      <w:pPr>
        <w:rPr>
          <w:sz w:val="22"/>
          <w:szCs w:val="22"/>
        </w:rPr>
      </w:pPr>
      <w:r w:rsidRPr="00DC2DE1">
        <w:rPr>
          <w:sz w:val="22"/>
          <w:szCs w:val="22"/>
        </w:rPr>
        <w:t>Allée de la Recherche 60</w:t>
      </w:r>
    </w:p>
    <w:p w14:paraId="026D1402" w14:textId="77777777" w:rsidR="00462E8E" w:rsidRPr="00DC2DE1" w:rsidRDefault="00D46104" w:rsidP="008D7D5E">
      <w:pPr>
        <w:rPr>
          <w:sz w:val="22"/>
          <w:szCs w:val="22"/>
        </w:rPr>
      </w:pPr>
      <w:r w:rsidRPr="00DC2DE1">
        <w:rPr>
          <w:sz w:val="22"/>
          <w:szCs w:val="22"/>
        </w:rPr>
        <w:t>B-1070 Brussell</w:t>
      </w:r>
    </w:p>
    <w:p w14:paraId="2DA54F98" w14:textId="77777777" w:rsidR="00462E8E" w:rsidRPr="00DC2DE1" w:rsidRDefault="00D46104" w:rsidP="008D7D5E">
      <w:pPr>
        <w:rPr>
          <w:sz w:val="22"/>
          <w:szCs w:val="22"/>
        </w:rPr>
      </w:pPr>
      <w:r w:rsidRPr="00DC2DE1">
        <w:rPr>
          <w:sz w:val="22"/>
          <w:szCs w:val="22"/>
        </w:rPr>
        <w:t>Belġju</w:t>
      </w:r>
    </w:p>
    <w:p w14:paraId="39EB3CE8" w14:textId="77777777" w:rsidR="00462E8E" w:rsidRPr="00DC2DE1" w:rsidRDefault="00462E8E" w:rsidP="008D7D5E">
      <w:pPr>
        <w:rPr>
          <w:sz w:val="22"/>
          <w:szCs w:val="22"/>
        </w:rPr>
      </w:pPr>
    </w:p>
    <w:p w14:paraId="108C7417" w14:textId="77777777" w:rsidR="00462E8E" w:rsidRPr="00DC2DE1" w:rsidRDefault="00462E8E" w:rsidP="008D7D5E">
      <w:pPr>
        <w:rPr>
          <w:sz w:val="22"/>
          <w:szCs w:val="22"/>
        </w:rPr>
      </w:pPr>
    </w:p>
    <w:p w14:paraId="774E47BB" w14:textId="77777777" w:rsidR="00462E8E" w:rsidRPr="00DC2DE1" w:rsidRDefault="00D46104" w:rsidP="008D7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12.</w:t>
      </w:r>
      <w:r w:rsidRPr="00DC2DE1">
        <w:rPr>
          <w:b/>
          <w:sz w:val="22"/>
          <w:szCs w:val="22"/>
        </w:rPr>
        <w:tab/>
        <w:t>NUMRU(I) TAL-AWTORIZZAZZJONI GĦAT-TQEGĦID FIS-SUQ</w:t>
      </w:r>
    </w:p>
    <w:p w14:paraId="1122C5AD" w14:textId="77777777" w:rsidR="00462E8E" w:rsidRPr="00DC2DE1" w:rsidRDefault="00462E8E" w:rsidP="008D7D5E">
      <w:pPr>
        <w:rPr>
          <w:sz w:val="22"/>
          <w:szCs w:val="22"/>
        </w:rPr>
      </w:pPr>
    </w:p>
    <w:p w14:paraId="7E063152" w14:textId="77777777" w:rsidR="00462E8E" w:rsidRPr="001816E0" w:rsidRDefault="00D46104" w:rsidP="008D7D5E">
      <w:pPr>
        <w:rPr>
          <w:sz w:val="22"/>
          <w:szCs w:val="22"/>
        </w:rPr>
      </w:pPr>
      <w:r w:rsidRPr="00DC2DE1">
        <w:rPr>
          <w:sz w:val="22"/>
          <w:szCs w:val="22"/>
        </w:rPr>
        <w:t xml:space="preserve">EU/1/00/146/020 </w:t>
      </w:r>
      <w:r w:rsidRPr="001816E0">
        <w:rPr>
          <w:i/>
          <w:iCs/>
          <w:sz w:val="22"/>
          <w:szCs w:val="22"/>
          <w:shd w:val="pct35" w:color="auto" w:fill="auto"/>
        </w:rPr>
        <w:t>10 pillola</w:t>
      </w:r>
    </w:p>
    <w:p w14:paraId="4E9F0ED3" w14:textId="77777777" w:rsidR="00462E8E" w:rsidRPr="001816E0" w:rsidRDefault="00D46104" w:rsidP="008D7D5E">
      <w:pPr>
        <w:rPr>
          <w:sz w:val="22"/>
          <w:szCs w:val="22"/>
        </w:rPr>
      </w:pPr>
      <w:r w:rsidRPr="001816E0">
        <w:rPr>
          <w:sz w:val="22"/>
          <w:szCs w:val="22"/>
          <w:shd w:val="pct35" w:color="auto" w:fill="auto"/>
        </w:rPr>
        <w:t xml:space="preserve">EU/1/00/146/021 </w:t>
      </w:r>
      <w:r w:rsidRPr="001816E0">
        <w:rPr>
          <w:i/>
          <w:iCs/>
          <w:sz w:val="22"/>
          <w:szCs w:val="22"/>
          <w:shd w:val="pct35" w:color="auto" w:fill="auto"/>
        </w:rPr>
        <w:t>20 pillola</w:t>
      </w:r>
    </w:p>
    <w:p w14:paraId="47088E31" w14:textId="77777777" w:rsidR="00462E8E" w:rsidRPr="001816E0" w:rsidRDefault="00D46104" w:rsidP="008D7D5E">
      <w:pPr>
        <w:rPr>
          <w:sz w:val="22"/>
          <w:szCs w:val="22"/>
        </w:rPr>
      </w:pPr>
      <w:r w:rsidRPr="001816E0">
        <w:rPr>
          <w:sz w:val="22"/>
          <w:szCs w:val="22"/>
          <w:shd w:val="pct35" w:color="auto" w:fill="auto"/>
        </w:rPr>
        <w:t xml:space="preserve">EU/1/00/146/022 </w:t>
      </w:r>
      <w:r w:rsidRPr="001816E0">
        <w:rPr>
          <w:i/>
          <w:iCs/>
          <w:sz w:val="22"/>
          <w:szCs w:val="22"/>
          <w:shd w:val="pct35" w:color="auto" w:fill="auto"/>
        </w:rPr>
        <w:t>30 pillola</w:t>
      </w:r>
    </w:p>
    <w:p w14:paraId="2E43C9F7" w14:textId="77777777" w:rsidR="00462E8E" w:rsidRPr="001816E0" w:rsidRDefault="00D46104" w:rsidP="008D7D5E">
      <w:pPr>
        <w:rPr>
          <w:sz w:val="22"/>
          <w:szCs w:val="22"/>
        </w:rPr>
      </w:pPr>
      <w:r w:rsidRPr="001B71B3">
        <w:rPr>
          <w:sz w:val="22"/>
          <w:szCs w:val="22"/>
          <w:shd w:val="pct35" w:color="auto" w:fill="auto"/>
        </w:rPr>
        <w:t xml:space="preserve">EU/1/00/146/023 </w:t>
      </w:r>
      <w:r w:rsidRPr="001B71B3">
        <w:rPr>
          <w:i/>
          <w:iCs/>
          <w:sz w:val="22"/>
          <w:szCs w:val="22"/>
          <w:shd w:val="pct35" w:color="auto" w:fill="auto"/>
        </w:rPr>
        <w:t>50 pillola</w:t>
      </w:r>
    </w:p>
    <w:p w14:paraId="79A7CC3D" w14:textId="77777777" w:rsidR="00462E8E" w:rsidRPr="001816E0" w:rsidRDefault="00D46104" w:rsidP="008D7D5E">
      <w:pPr>
        <w:rPr>
          <w:sz w:val="22"/>
          <w:szCs w:val="22"/>
        </w:rPr>
      </w:pPr>
      <w:r w:rsidRPr="001B71B3">
        <w:rPr>
          <w:sz w:val="22"/>
          <w:szCs w:val="22"/>
          <w:shd w:val="pct35" w:color="auto" w:fill="auto"/>
        </w:rPr>
        <w:t xml:space="preserve">EU/1/00/146/024 </w:t>
      </w:r>
      <w:r w:rsidRPr="001B71B3">
        <w:rPr>
          <w:i/>
          <w:iCs/>
          <w:sz w:val="22"/>
          <w:szCs w:val="22"/>
          <w:shd w:val="pct35" w:color="auto" w:fill="auto"/>
        </w:rPr>
        <w:t>60 pillola</w:t>
      </w:r>
    </w:p>
    <w:p w14:paraId="35533340" w14:textId="77777777" w:rsidR="00462E8E" w:rsidRPr="001816E0" w:rsidRDefault="00D46104" w:rsidP="008D7D5E">
      <w:pPr>
        <w:rPr>
          <w:sz w:val="22"/>
          <w:szCs w:val="22"/>
        </w:rPr>
      </w:pPr>
      <w:r w:rsidRPr="001B71B3">
        <w:rPr>
          <w:sz w:val="22"/>
          <w:szCs w:val="22"/>
          <w:shd w:val="pct35" w:color="auto" w:fill="auto"/>
        </w:rPr>
        <w:t xml:space="preserve">EU/1/00/146/025 </w:t>
      </w:r>
      <w:r w:rsidRPr="001B71B3">
        <w:rPr>
          <w:i/>
          <w:iCs/>
          <w:sz w:val="22"/>
          <w:szCs w:val="22"/>
          <w:shd w:val="pct35" w:color="auto" w:fill="auto"/>
        </w:rPr>
        <w:t>100 pillola</w:t>
      </w:r>
    </w:p>
    <w:p w14:paraId="53E1F817" w14:textId="77777777" w:rsidR="00462E8E" w:rsidRPr="001816E0" w:rsidRDefault="00D46104" w:rsidP="008D7D5E">
      <w:pPr>
        <w:rPr>
          <w:sz w:val="22"/>
          <w:szCs w:val="22"/>
        </w:rPr>
      </w:pPr>
      <w:r w:rsidRPr="001B71B3">
        <w:rPr>
          <w:sz w:val="22"/>
          <w:szCs w:val="22"/>
          <w:shd w:val="pct35" w:color="auto" w:fill="auto"/>
        </w:rPr>
        <w:t xml:space="preserve">EU/1/00/146/037 </w:t>
      </w:r>
      <w:r w:rsidRPr="001B71B3">
        <w:rPr>
          <w:i/>
          <w:iCs/>
          <w:sz w:val="22"/>
          <w:szCs w:val="22"/>
          <w:shd w:val="pct35" w:color="auto" w:fill="auto"/>
        </w:rPr>
        <w:t>100 x1 pillola</w:t>
      </w:r>
    </w:p>
    <w:p w14:paraId="1EF75C08" w14:textId="77777777" w:rsidR="00462E8E" w:rsidRPr="00DC2DE1" w:rsidRDefault="00462E8E" w:rsidP="008D7D5E">
      <w:pPr>
        <w:rPr>
          <w:i/>
          <w:sz w:val="22"/>
          <w:szCs w:val="22"/>
          <w:shd w:val="clear" w:color="auto" w:fill="D9D9D9"/>
        </w:rPr>
      </w:pPr>
    </w:p>
    <w:p w14:paraId="129251EF" w14:textId="77777777" w:rsidR="00462E8E" w:rsidRPr="00DC2DE1" w:rsidRDefault="00462E8E" w:rsidP="008D7D5E">
      <w:pPr>
        <w:rPr>
          <w:i/>
          <w:sz w:val="22"/>
          <w:szCs w:val="22"/>
          <w:shd w:val="clear" w:color="auto" w:fill="D9D9D9"/>
        </w:rPr>
      </w:pPr>
    </w:p>
    <w:p w14:paraId="125E0C0D" w14:textId="77777777" w:rsidR="00462E8E" w:rsidRPr="00DC2DE1" w:rsidRDefault="00D46104" w:rsidP="008D7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13.</w:t>
      </w:r>
      <w:r w:rsidRPr="00DC2DE1">
        <w:rPr>
          <w:b/>
          <w:sz w:val="22"/>
          <w:szCs w:val="22"/>
        </w:rPr>
        <w:tab/>
        <w:t xml:space="preserve">NUMRU TAL-LOTT </w:t>
      </w:r>
    </w:p>
    <w:p w14:paraId="3D011A7A" w14:textId="77777777" w:rsidR="00462E8E" w:rsidRPr="00DC2DE1" w:rsidRDefault="00462E8E" w:rsidP="008D7D5E">
      <w:pPr>
        <w:rPr>
          <w:sz w:val="22"/>
          <w:szCs w:val="22"/>
        </w:rPr>
      </w:pPr>
    </w:p>
    <w:p w14:paraId="6E61864C" w14:textId="77777777" w:rsidR="00462E8E" w:rsidRPr="00DC2DE1" w:rsidRDefault="00D46104" w:rsidP="008D7D5E">
      <w:pPr>
        <w:rPr>
          <w:sz w:val="22"/>
          <w:szCs w:val="22"/>
        </w:rPr>
      </w:pPr>
      <w:r w:rsidRPr="00DC2DE1">
        <w:rPr>
          <w:sz w:val="22"/>
          <w:szCs w:val="22"/>
        </w:rPr>
        <w:t>Lot</w:t>
      </w:r>
    </w:p>
    <w:p w14:paraId="2E69F27E" w14:textId="77777777" w:rsidR="00462E8E" w:rsidRPr="00DC2DE1" w:rsidRDefault="00462E8E" w:rsidP="008D7D5E">
      <w:pPr>
        <w:rPr>
          <w:sz w:val="22"/>
          <w:szCs w:val="22"/>
        </w:rPr>
      </w:pPr>
    </w:p>
    <w:p w14:paraId="3188A05E" w14:textId="77777777" w:rsidR="00462E8E" w:rsidRPr="00DC2DE1" w:rsidRDefault="00462E8E" w:rsidP="008D7D5E">
      <w:pPr>
        <w:rPr>
          <w:sz w:val="22"/>
          <w:szCs w:val="22"/>
        </w:rPr>
      </w:pPr>
    </w:p>
    <w:p w14:paraId="617D12C2" w14:textId="77777777" w:rsidR="00462E8E" w:rsidRPr="00DC2DE1" w:rsidRDefault="00D46104" w:rsidP="008D7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14.</w:t>
      </w:r>
      <w:r w:rsidRPr="00DC2DE1">
        <w:rPr>
          <w:b/>
          <w:sz w:val="22"/>
          <w:szCs w:val="22"/>
        </w:rPr>
        <w:tab/>
        <w:t xml:space="preserve">KLASSIFIKAZZJONI ĠENERALI TA’ KIF JINGĦATA </w:t>
      </w:r>
    </w:p>
    <w:p w14:paraId="164589CD" w14:textId="77777777" w:rsidR="00462E8E" w:rsidRPr="00DC2DE1" w:rsidRDefault="00462E8E" w:rsidP="008D7D5E">
      <w:pPr>
        <w:rPr>
          <w:sz w:val="22"/>
          <w:szCs w:val="22"/>
        </w:rPr>
      </w:pPr>
    </w:p>
    <w:p w14:paraId="04C4317A" w14:textId="77777777" w:rsidR="00462E8E" w:rsidRPr="00DC2DE1" w:rsidRDefault="00462E8E" w:rsidP="008D7D5E">
      <w:pPr>
        <w:rPr>
          <w:sz w:val="22"/>
          <w:szCs w:val="22"/>
        </w:rPr>
      </w:pPr>
    </w:p>
    <w:p w14:paraId="75AACB0A" w14:textId="77777777" w:rsidR="00462E8E" w:rsidRPr="00DC2DE1" w:rsidRDefault="00D46104" w:rsidP="008D7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15.</w:t>
      </w:r>
      <w:r w:rsidRPr="00DC2DE1">
        <w:rPr>
          <w:b/>
          <w:sz w:val="22"/>
          <w:szCs w:val="22"/>
        </w:rPr>
        <w:tab/>
        <w:t xml:space="preserve"> STRUZZJONIJIET DWAR L-UŻU</w:t>
      </w:r>
    </w:p>
    <w:p w14:paraId="343C47E7" w14:textId="77777777" w:rsidR="00462E8E" w:rsidRPr="00DC2DE1" w:rsidRDefault="00462E8E" w:rsidP="008D7D5E">
      <w:pPr>
        <w:rPr>
          <w:b/>
          <w:sz w:val="22"/>
          <w:szCs w:val="22"/>
        </w:rPr>
      </w:pPr>
    </w:p>
    <w:p w14:paraId="079F39C5" w14:textId="77777777" w:rsidR="00462E8E" w:rsidRPr="00DC2DE1" w:rsidRDefault="00462E8E" w:rsidP="008D7D5E">
      <w:pPr>
        <w:rPr>
          <w:b/>
          <w:sz w:val="22"/>
          <w:szCs w:val="22"/>
        </w:rPr>
      </w:pPr>
    </w:p>
    <w:p w14:paraId="0277EDAC" w14:textId="77777777" w:rsidR="00462E8E" w:rsidRPr="00DC2DE1" w:rsidRDefault="00D46104" w:rsidP="008D7D5E">
      <w:pPr>
        <w:pBdr>
          <w:top w:val="single" w:sz="4" w:space="1" w:color="000000"/>
          <w:left w:val="single" w:sz="4" w:space="4" w:color="000000"/>
          <w:bottom w:val="single" w:sz="4" w:space="2" w:color="000000"/>
          <w:right w:val="single" w:sz="4" w:space="4" w:color="000000"/>
        </w:pBdr>
        <w:ind w:left="567" w:hanging="567"/>
        <w:rPr>
          <w:b/>
          <w:sz w:val="22"/>
          <w:szCs w:val="22"/>
          <w:u w:val="single"/>
        </w:rPr>
      </w:pPr>
      <w:r w:rsidRPr="00DC2DE1">
        <w:rPr>
          <w:b/>
          <w:sz w:val="22"/>
          <w:szCs w:val="22"/>
        </w:rPr>
        <w:t>16.</w:t>
      </w:r>
      <w:r w:rsidRPr="00DC2DE1">
        <w:rPr>
          <w:b/>
          <w:sz w:val="22"/>
          <w:szCs w:val="22"/>
        </w:rPr>
        <w:tab/>
        <w:t>INFORMAZZJONI BIL-BRAILLE</w:t>
      </w:r>
    </w:p>
    <w:p w14:paraId="4DE58E50" w14:textId="77777777" w:rsidR="00462E8E" w:rsidRPr="00DC2DE1" w:rsidRDefault="00462E8E" w:rsidP="008D7D5E">
      <w:pPr>
        <w:rPr>
          <w:b/>
          <w:sz w:val="22"/>
          <w:szCs w:val="22"/>
          <w:u w:val="single"/>
        </w:rPr>
      </w:pPr>
    </w:p>
    <w:p w14:paraId="7A91810E" w14:textId="77777777" w:rsidR="00462E8E" w:rsidRPr="00DC2DE1" w:rsidRDefault="00D46104" w:rsidP="008D7D5E">
      <w:pPr>
        <w:rPr>
          <w:sz w:val="22"/>
          <w:szCs w:val="22"/>
          <w:shd w:val="clear" w:color="auto" w:fill="D9D9D9"/>
        </w:rPr>
      </w:pPr>
      <w:r w:rsidRPr="00DC2DE1">
        <w:rPr>
          <w:sz w:val="22"/>
          <w:szCs w:val="22"/>
        </w:rPr>
        <w:t>keppra 1000 mg</w:t>
      </w:r>
    </w:p>
    <w:p w14:paraId="3B10FFCE" w14:textId="77777777" w:rsidR="00462E8E" w:rsidRPr="00DC2DE1" w:rsidRDefault="00D46104" w:rsidP="008D7D5E">
      <w:pPr>
        <w:rPr>
          <w:i/>
          <w:sz w:val="22"/>
          <w:szCs w:val="22"/>
          <w:shd w:val="clear" w:color="auto" w:fill="D9D9D9"/>
        </w:rPr>
      </w:pPr>
      <w:r w:rsidRPr="00B61FE0">
        <w:rPr>
          <w:sz w:val="22"/>
          <w:szCs w:val="22"/>
          <w:shd w:val="pct35" w:color="auto" w:fill="auto"/>
        </w:rPr>
        <w:t xml:space="preserve">Il-ġustifikazzjoni biex ma jkunx inkluż Braille hija aċċettata </w:t>
      </w:r>
      <w:r w:rsidRPr="00B61FE0">
        <w:rPr>
          <w:i/>
          <w:sz w:val="22"/>
          <w:szCs w:val="22"/>
          <w:shd w:val="pct35" w:color="auto" w:fill="auto"/>
        </w:rPr>
        <w:t>100 x 1 pillola</w:t>
      </w:r>
    </w:p>
    <w:p w14:paraId="16325648" w14:textId="77777777" w:rsidR="00462E8E" w:rsidRPr="00DC2DE1" w:rsidRDefault="00462E8E" w:rsidP="008D7D5E">
      <w:pPr>
        <w:rPr>
          <w:i/>
          <w:sz w:val="22"/>
          <w:szCs w:val="22"/>
          <w:shd w:val="clear" w:color="auto" w:fill="D9D9D9"/>
        </w:rPr>
      </w:pPr>
    </w:p>
    <w:p w14:paraId="2424D6D5" w14:textId="77777777" w:rsidR="00462E8E" w:rsidRPr="00DC2DE1" w:rsidRDefault="00462E8E" w:rsidP="008D7D5E">
      <w:pPr>
        <w:rPr>
          <w:i/>
          <w:sz w:val="22"/>
          <w:szCs w:val="22"/>
          <w:shd w:val="clear" w:color="auto" w:fill="D9D9D9"/>
        </w:rPr>
      </w:pPr>
    </w:p>
    <w:p w14:paraId="34527894" w14:textId="77777777" w:rsidR="00462E8E" w:rsidRPr="00DC2DE1" w:rsidRDefault="00D46104" w:rsidP="008D7D5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ind w:left="567" w:hanging="567"/>
        <w:rPr>
          <w:rFonts w:eastAsia="Times New Roman"/>
          <w:i/>
          <w:sz w:val="22"/>
          <w:szCs w:val="22"/>
          <w:lang w:eastAsia="mt-MT" w:bidi="mt-MT"/>
        </w:rPr>
      </w:pPr>
      <w:r w:rsidRPr="00DC2DE1">
        <w:rPr>
          <w:rFonts w:eastAsia="Times New Roman"/>
          <w:b/>
          <w:sz w:val="22"/>
          <w:szCs w:val="22"/>
          <w:lang w:eastAsia="mt-MT" w:bidi="mt-MT"/>
        </w:rPr>
        <w:t>17.</w:t>
      </w:r>
      <w:r w:rsidRPr="00DC2DE1">
        <w:rPr>
          <w:rFonts w:eastAsia="Times New Roman"/>
          <w:b/>
          <w:sz w:val="22"/>
          <w:szCs w:val="22"/>
          <w:lang w:eastAsia="mt-MT" w:bidi="mt-MT"/>
        </w:rPr>
        <w:tab/>
        <w:t>IDENTIFIKATUR UNIKU – BARCODE 2D</w:t>
      </w:r>
    </w:p>
    <w:p w14:paraId="5AE89F61" w14:textId="77777777" w:rsidR="00462E8E" w:rsidRPr="00DC2DE1" w:rsidRDefault="00462E8E" w:rsidP="008D7D5E">
      <w:pPr>
        <w:suppressAutoHyphens w:val="0"/>
        <w:rPr>
          <w:rFonts w:eastAsia="Times New Roman"/>
          <w:vanish/>
          <w:sz w:val="22"/>
          <w:szCs w:val="22"/>
          <w:lang w:eastAsia="mt-MT" w:bidi="mt-MT"/>
        </w:rPr>
      </w:pPr>
    </w:p>
    <w:p w14:paraId="29372F5F" w14:textId="77777777" w:rsidR="00462E8E" w:rsidRPr="00EF0291" w:rsidRDefault="00D46104" w:rsidP="008D7D5E">
      <w:pPr>
        <w:rPr>
          <w:sz w:val="22"/>
          <w:szCs w:val="22"/>
          <w:shd w:val="pct35" w:color="auto" w:fill="D9D9D9"/>
        </w:rPr>
      </w:pPr>
      <w:r w:rsidRPr="00B61FE0">
        <w:rPr>
          <w:sz w:val="22"/>
          <w:szCs w:val="22"/>
          <w:shd w:val="pct35" w:color="auto" w:fill="auto"/>
        </w:rPr>
        <w:t>barcode 2D li jkollu l-identifikatur uniku inkluż.</w:t>
      </w:r>
    </w:p>
    <w:p w14:paraId="45210EE7" w14:textId="77777777" w:rsidR="00462E8E" w:rsidRPr="00DC2DE1" w:rsidRDefault="00462E8E" w:rsidP="008D7D5E">
      <w:pPr>
        <w:suppressAutoHyphens w:val="0"/>
        <w:rPr>
          <w:sz w:val="22"/>
          <w:szCs w:val="22"/>
        </w:rPr>
      </w:pPr>
    </w:p>
    <w:p w14:paraId="20458105" w14:textId="77777777" w:rsidR="00462E8E" w:rsidRPr="00DC2DE1" w:rsidRDefault="00462E8E" w:rsidP="008D7D5E">
      <w:pPr>
        <w:suppressAutoHyphens w:val="0"/>
        <w:rPr>
          <w:sz w:val="22"/>
          <w:szCs w:val="22"/>
        </w:rPr>
      </w:pPr>
    </w:p>
    <w:p w14:paraId="25737323" w14:textId="77777777" w:rsidR="00462E8E" w:rsidRPr="00BA4660" w:rsidRDefault="00D46104" w:rsidP="008D7D5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ind w:left="567" w:hanging="567"/>
        <w:rPr>
          <w:rFonts w:eastAsia="Times New Roman"/>
          <w:sz w:val="22"/>
          <w:szCs w:val="22"/>
          <w:lang w:eastAsia="mt-MT" w:bidi="mt-MT"/>
        </w:rPr>
      </w:pPr>
      <w:r w:rsidRPr="00BA4660">
        <w:rPr>
          <w:b/>
          <w:sz w:val="22"/>
          <w:szCs w:val="22"/>
        </w:rPr>
        <w:t>18.</w:t>
      </w:r>
      <w:r w:rsidRPr="00BA4660">
        <w:rPr>
          <w:b/>
          <w:sz w:val="22"/>
          <w:szCs w:val="22"/>
        </w:rPr>
        <w:tab/>
      </w:r>
      <w:r w:rsidRPr="00BA4660">
        <w:rPr>
          <w:rFonts w:eastAsia="Times New Roman"/>
          <w:b/>
          <w:sz w:val="22"/>
          <w:szCs w:val="22"/>
          <w:lang w:eastAsia="mt-MT" w:bidi="mt-MT"/>
        </w:rPr>
        <w:t>IDENTIFIKATUR UNIKU - DATA LI TINQARA MILL-BNIEDEM</w:t>
      </w:r>
    </w:p>
    <w:p w14:paraId="5914C2C8" w14:textId="77777777" w:rsidR="00462E8E" w:rsidRPr="00DC2DE1" w:rsidRDefault="00462E8E" w:rsidP="008D7D5E">
      <w:pPr>
        <w:suppressAutoHyphens w:val="0"/>
        <w:rPr>
          <w:rFonts w:eastAsia="Times New Roman"/>
          <w:sz w:val="22"/>
          <w:szCs w:val="22"/>
          <w:lang w:eastAsia="mt-MT" w:bidi="mt-MT"/>
        </w:rPr>
      </w:pPr>
    </w:p>
    <w:p w14:paraId="0C814DEC" w14:textId="77777777" w:rsidR="00462E8E" w:rsidRPr="00DC2DE1" w:rsidRDefault="00D46104" w:rsidP="008D7D5E">
      <w:pPr>
        <w:suppressAutoHyphens w:val="0"/>
        <w:rPr>
          <w:sz w:val="22"/>
          <w:szCs w:val="22"/>
        </w:rPr>
      </w:pPr>
      <w:r w:rsidRPr="00DC2DE1">
        <w:rPr>
          <w:sz w:val="22"/>
          <w:szCs w:val="22"/>
        </w:rPr>
        <w:t xml:space="preserve">PC </w:t>
      </w:r>
    </w:p>
    <w:p w14:paraId="5797135A" w14:textId="77777777" w:rsidR="00462E8E" w:rsidRPr="00DC2DE1" w:rsidRDefault="00D46104" w:rsidP="008D7D5E">
      <w:pPr>
        <w:suppressAutoHyphens w:val="0"/>
        <w:rPr>
          <w:sz w:val="22"/>
          <w:szCs w:val="22"/>
        </w:rPr>
      </w:pPr>
      <w:r w:rsidRPr="00DC2DE1">
        <w:rPr>
          <w:sz w:val="22"/>
          <w:szCs w:val="22"/>
        </w:rPr>
        <w:t xml:space="preserve">SN </w:t>
      </w:r>
    </w:p>
    <w:p w14:paraId="59CE3B83" w14:textId="77777777" w:rsidR="00462E8E" w:rsidRPr="00DC2DE1" w:rsidRDefault="00D46104" w:rsidP="008D7D5E">
      <w:pPr>
        <w:rPr>
          <w:i/>
          <w:sz w:val="22"/>
          <w:szCs w:val="22"/>
          <w:shd w:val="clear" w:color="auto" w:fill="D9D9D9"/>
        </w:rPr>
      </w:pPr>
      <w:r w:rsidRPr="00DC2DE1">
        <w:rPr>
          <w:rFonts w:eastAsia="Times New Roman"/>
          <w:sz w:val="22"/>
          <w:szCs w:val="22"/>
          <w:lang w:eastAsia="en-US"/>
        </w:rPr>
        <w:t>NN</w:t>
      </w:r>
    </w:p>
    <w:p w14:paraId="57CDE5EF" w14:textId="77777777" w:rsidR="00462E8E" w:rsidRPr="00DC2DE1" w:rsidRDefault="00D46104" w:rsidP="00B51550">
      <w:pPr>
        <w:suppressAutoHyphens w:val="0"/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br w:type="page"/>
      </w:r>
    </w:p>
    <w:p w14:paraId="10FAD765" w14:textId="77777777" w:rsidR="00462E8E" w:rsidRPr="00DC2DE1" w:rsidRDefault="00D46104" w:rsidP="00B515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lastRenderedPageBreak/>
        <w:t xml:space="preserve">TAGĦRIF LI GĦANDU JIDHER FUQ IL-PAKKETT TA’ BARRA </w:t>
      </w:r>
    </w:p>
    <w:p w14:paraId="022601CE" w14:textId="77777777" w:rsidR="00462E8E" w:rsidRPr="00DC2DE1" w:rsidRDefault="00462E8E" w:rsidP="00B515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</w:rPr>
      </w:pPr>
    </w:p>
    <w:p w14:paraId="071FF396" w14:textId="77777777" w:rsidR="00462E8E" w:rsidRPr="00DC2DE1" w:rsidRDefault="00D46104" w:rsidP="00B515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  <w:lang w:val="sv-SE"/>
        </w:rPr>
      </w:pPr>
      <w:r w:rsidRPr="00DC2DE1">
        <w:rPr>
          <w:b/>
          <w:sz w:val="22"/>
          <w:szCs w:val="22"/>
        </w:rPr>
        <w:t>Kaxxa ta’ 200 (2 x 100) pillola bil-blue box</w:t>
      </w:r>
    </w:p>
    <w:p w14:paraId="6FD07A5D" w14:textId="77777777" w:rsidR="00462E8E" w:rsidRPr="00DC2DE1" w:rsidRDefault="00462E8E" w:rsidP="00B51550">
      <w:pPr>
        <w:rPr>
          <w:sz w:val="22"/>
          <w:szCs w:val="22"/>
          <w:lang w:val="sv-SE"/>
        </w:rPr>
      </w:pPr>
    </w:p>
    <w:p w14:paraId="2BF32D73" w14:textId="77777777" w:rsidR="00462E8E" w:rsidRPr="00DC2DE1" w:rsidRDefault="00462E8E" w:rsidP="00B51550">
      <w:pPr>
        <w:rPr>
          <w:sz w:val="22"/>
          <w:szCs w:val="22"/>
        </w:rPr>
      </w:pPr>
    </w:p>
    <w:p w14:paraId="2B236015" w14:textId="77777777" w:rsidR="00462E8E" w:rsidRPr="00DC2DE1" w:rsidRDefault="00D46104" w:rsidP="008D7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1.</w:t>
      </w:r>
      <w:r w:rsidRPr="00DC2DE1">
        <w:rPr>
          <w:b/>
          <w:sz w:val="22"/>
          <w:szCs w:val="22"/>
        </w:rPr>
        <w:tab/>
        <w:t>ISEM TAL-PRODOTT MEDIĊINALI</w:t>
      </w:r>
    </w:p>
    <w:p w14:paraId="0729CE2A" w14:textId="77777777" w:rsidR="00462E8E" w:rsidRPr="00DC2DE1" w:rsidRDefault="00462E8E" w:rsidP="008D7D5E">
      <w:pPr>
        <w:rPr>
          <w:sz w:val="22"/>
          <w:szCs w:val="22"/>
        </w:rPr>
      </w:pPr>
    </w:p>
    <w:p w14:paraId="69D6CE23" w14:textId="77777777" w:rsidR="00462E8E" w:rsidRPr="00DC2DE1" w:rsidRDefault="00D46104" w:rsidP="008D7D5E">
      <w:pPr>
        <w:rPr>
          <w:sz w:val="22"/>
          <w:szCs w:val="22"/>
        </w:rPr>
      </w:pPr>
      <w:r w:rsidRPr="00DC2DE1">
        <w:rPr>
          <w:sz w:val="22"/>
          <w:szCs w:val="22"/>
        </w:rPr>
        <w:t>Keppra 1000 mg pilloli miksija b' rita</w:t>
      </w:r>
    </w:p>
    <w:p w14:paraId="70AF0D59" w14:textId="77777777" w:rsidR="00462E8E" w:rsidRPr="00DC2DE1" w:rsidRDefault="00D46104" w:rsidP="008D7D5E">
      <w:pPr>
        <w:rPr>
          <w:sz w:val="22"/>
          <w:szCs w:val="22"/>
        </w:rPr>
      </w:pPr>
      <w:r w:rsidRPr="00DC2DE1">
        <w:rPr>
          <w:sz w:val="22"/>
          <w:szCs w:val="22"/>
        </w:rPr>
        <w:t>Levetiracetam</w:t>
      </w:r>
    </w:p>
    <w:p w14:paraId="069FFA1C" w14:textId="77777777" w:rsidR="00462E8E" w:rsidRPr="00DC2DE1" w:rsidRDefault="00462E8E" w:rsidP="008D7D5E">
      <w:pPr>
        <w:rPr>
          <w:sz w:val="22"/>
          <w:szCs w:val="22"/>
        </w:rPr>
      </w:pPr>
    </w:p>
    <w:p w14:paraId="424AB181" w14:textId="77777777" w:rsidR="00462E8E" w:rsidRPr="00DC2DE1" w:rsidRDefault="00462E8E" w:rsidP="008D7D5E">
      <w:pPr>
        <w:rPr>
          <w:sz w:val="22"/>
          <w:szCs w:val="22"/>
        </w:rPr>
      </w:pPr>
    </w:p>
    <w:p w14:paraId="46887795" w14:textId="77777777" w:rsidR="00462E8E" w:rsidRPr="00DC2DE1" w:rsidRDefault="00D46104" w:rsidP="008D7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  <w:lang w:val="it-IT"/>
        </w:rPr>
      </w:pPr>
      <w:r w:rsidRPr="00DC2DE1">
        <w:rPr>
          <w:b/>
          <w:sz w:val="22"/>
          <w:szCs w:val="22"/>
        </w:rPr>
        <w:t>2.</w:t>
      </w:r>
      <w:r w:rsidRPr="00DC2DE1">
        <w:rPr>
          <w:b/>
          <w:sz w:val="22"/>
          <w:szCs w:val="22"/>
        </w:rPr>
        <w:tab/>
        <w:t>DIKJARAZZJONI TAS-SUSTANZA(I) ATTIVA</w:t>
      </w:r>
    </w:p>
    <w:p w14:paraId="7C60612C" w14:textId="77777777" w:rsidR="00462E8E" w:rsidRPr="00DC2DE1" w:rsidRDefault="00462E8E" w:rsidP="008D7D5E">
      <w:pPr>
        <w:rPr>
          <w:sz w:val="22"/>
          <w:szCs w:val="22"/>
          <w:lang w:val="it-IT"/>
        </w:rPr>
      </w:pPr>
    </w:p>
    <w:p w14:paraId="187CD138" w14:textId="77777777" w:rsidR="00462E8E" w:rsidRPr="00DC2DE1" w:rsidRDefault="00D46104" w:rsidP="008D7D5E">
      <w:pPr>
        <w:rPr>
          <w:sz w:val="22"/>
          <w:szCs w:val="22"/>
        </w:rPr>
      </w:pPr>
      <w:r w:rsidRPr="00DC2DE1">
        <w:rPr>
          <w:sz w:val="22"/>
          <w:szCs w:val="22"/>
        </w:rPr>
        <w:t>Kull pillola miksija b'rita fiha 1000 mg ta' levetiracetam</w:t>
      </w:r>
    </w:p>
    <w:p w14:paraId="07730B1E" w14:textId="77777777" w:rsidR="00462E8E" w:rsidRPr="00DC2DE1" w:rsidRDefault="00462E8E" w:rsidP="008D7D5E">
      <w:pPr>
        <w:rPr>
          <w:sz w:val="22"/>
          <w:szCs w:val="22"/>
        </w:rPr>
      </w:pPr>
    </w:p>
    <w:p w14:paraId="637E3318" w14:textId="77777777" w:rsidR="00462E8E" w:rsidRPr="00DC2DE1" w:rsidRDefault="00462E8E" w:rsidP="008D7D5E">
      <w:pPr>
        <w:rPr>
          <w:sz w:val="22"/>
          <w:szCs w:val="22"/>
        </w:rPr>
      </w:pPr>
    </w:p>
    <w:p w14:paraId="7B7B1E92" w14:textId="77777777" w:rsidR="00462E8E" w:rsidRPr="00DC2DE1" w:rsidRDefault="00D46104" w:rsidP="008D7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3.</w:t>
      </w:r>
      <w:r w:rsidRPr="00DC2DE1">
        <w:rPr>
          <w:b/>
          <w:sz w:val="22"/>
          <w:szCs w:val="22"/>
        </w:rPr>
        <w:tab/>
        <w:t>LISTA TA’ EĊĊIPJENTI</w:t>
      </w:r>
    </w:p>
    <w:p w14:paraId="3D50B4BC" w14:textId="77777777" w:rsidR="00462E8E" w:rsidRPr="00DC2DE1" w:rsidRDefault="00462E8E" w:rsidP="008D7D5E">
      <w:pPr>
        <w:rPr>
          <w:sz w:val="22"/>
          <w:szCs w:val="22"/>
        </w:rPr>
      </w:pPr>
    </w:p>
    <w:p w14:paraId="5C326723" w14:textId="77777777" w:rsidR="00462E8E" w:rsidRPr="00DC2DE1" w:rsidRDefault="00462E8E" w:rsidP="008D7D5E">
      <w:pPr>
        <w:rPr>
          <w:sz w:val="22"/>
          <w:szCs w:val="22"/>
        </w:rPr>
      </w:pPr>
    </w:p>
    <w:p w14:paraId="14AB9790" w14:textId="77777777" w:rsidR="00462E8E" w:rsidRPr="00DC2DE1" w:rsidRDefault="00D46104" w:rsidP="008D7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4.</w:t>
      </w:r>
      <w:r w:rsidRPr="00DC2DE1">
        <w:rPr>
          <w:b/>
          <w:sz w:val="22"/>
          <w:szCs w:val="22"/>
        </w:rPr>
        <w:tab/>
        <w:t>GĦAMLA FARMAĊEWTIKA U KONTENUT</w:t>
      </w:r>
    </w:p>
    <w:p w14:paraId="15E22DBB" w14:textId="77777777" w:rsidR="00462E8E" w:rsidRPr="00DC2DE1" w:rsidRDefault="00462E8E" w:rsidP="008D7D5E">
      <w:pPr>
        <w:rPr>
          <w:sz w:val="22"/>
          <w:szCs w:val="22"/>
        </w:rPr>
      </w:pPr>
    </w:p>
    <w:p w14:paraId="21011E2D" w14:textId="77777777" w:rsidR="00462E8E" w:rsidRPr="005323EC" w:rsidRDefault="00D46104" w:rsidP="008D7D5E">
      <w:pPr>
        <w:rPr>
          <w:sz w:val="22"/>
          <w:szCs w:val="22"/>
          <w:shd w:val="pct35" w:color="auto" w:fill="D9D9D9"/>
        </w:rPr>
      </w:pPr>
      <w:r w:rsidRPr="00BC1C57">
        <w:rPr>
          <w:sz w:val="22"/>
          <w:szCs w:val="22"/>
          <w:shd w:val="pct35" w:color="auto" w:fill="auto"/>
        </w:rPr>
        <w:t>Pakkett multiplu: 200 (2 pakketti ta’ 100) pilloli miksija b’rita</w:t>
      </w:r>
    </w:p>
    <w:p w14:paraId="42EF6383" w14:textId="77777777" w:rsidR="00462E8E" w:rsidRPr="00DC2DE1" w:rsidRDefault="00462E8E" w:rsidP="008D7D5E">
      <w:pPr>
        <w:rPr>
          <w:sz w:val="22"/>
          <w:szCs w:val="22"/>
        </w:rPr>
      </w:pPr>
    </w:p>
    <w:p w14:paraId="74C97725" w14:textId="77777777" w:rsidR="00462E8E" w:rsidRPr="00DC2DE1" w:rsidRDefault="00462E8E" w:rsidP="008D7D5E">
      <w:pPr>
        <w:rPr>
          <w:sz w:val="22"/>
          <w:szCs w:val="22"/>
        </w:rPr>
      </w:pPr>
    </w:p>
    <w:p w14:paraId="6FECCF7C" w14:textId="77777777" w:rsidR="00462E8E" w:rsidRPr="007E0F12" w:rsidRDefault="00D46104" w:rsidP="008D7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5.</w:t>
      </w:r>
      <w:r w:rsidRPr="00DC2DE1">
        <w:rPr>
          <w:b/>
          <w:sz w:val="22"/>
          <w:szCs w:val="22"/>
        </w:rPr>
        <w:tab/>
        <w:t>MOD TA’ KIF U MNEJN JINGĦATA</w:t>
      </w:r>
    </w:p>
    <w:p w14:paraId="6AE0AA6D" w14:textId="77777777" w:rsidR="00462E8E" w:rsidRPr="007E0F12" w:rsidRDefault="00462E8E" w:rsidP="008D7D5E">
      <w:pPr>
        <w:rPr>
          <w:sz w:val="22"/>
          <w:szCs w:val="22"/>
        </w:rPr>
      </w:pPr>
    </w:p>
    <w:p w14:paraId="47F70478" w14:textId="77777777" w:rsidR="00462E8E" w:rsidRPr="00DC2DE1" w:rsidRDefault="00D46104" w:rsidP="008D7D5E">
      <w:pPr>
        <w:rPr>
          <w:sz w:val="22"/>
          <w:szCs w:val="22"/>
        </w:rPr>
      </w:pPr>
      <w:r w:rsidRPr="00DC2DE1">
        <w:rPr>
          <w:sz w:val="22"/>
          <w:szCs w:val="22"/>
        </w:rPr>
        <w:t>Jittieħed mill-ħalq</w:t>
      </w:r>
    </w:p>
    <w:p w14:paraId="6A734695" w14:textId="77777777" w:rsidR="00462E8E" w:rsidRPr="00DC2DE1" w:rsidRDefault="00462E8E" w:rsidP="008D7D5E">
      <w:pPr>
        <w:rPr>
          <w:sz w:val="22"/>
          <w:szCs w:val="22"/>
        </w:rPr>
      </w:pPr>
    </w:p>
    <w:p w14:paraId="6367BDE9" w14:textId="77777777" w:rsidR="00462E8E" w:rsidRPr="00DC2DE1" w:rsidRDefault="00D46104" w:rsidP="008D7D5E">
      <w:pPr>
        <w:rPr>
          <w:sz w:val="22"/>
          <w:szCs w:val="22"/>
        </w:rPr>
      </w:pPr>
      <w:r w:rsidRPr="00DC2DE1">
        <w:rPr>
          <w:sz w:val="22"/>
          <w:szCs w:val="22"/>
        </w:rPr>
        <w:t>Aqra il-fuljett ta’ tagħrif qabel l-użu.</w:t>
      </w:r>
    </w:p>
    <w:p w14:paraId="1DED702F" w14:textId="77777777" w:rsidR="00462E8E" w:rsidRPr="00DC2DE1" w:rsidRDefault="00462E8E" w:rsidP="008D7D5E">
      <w:pPr>
        <w:rPr>
          <w:sz w:val="22"/>
          <w:szCs w:val="22"/>
        </w:rPr>
      </w:pPr>
    </w:p>
    <w:p w14:paraId="38F57B10" w14:textId="77777777" w:rsidR="00462E8E" w:rsidRPr="00DC2DE1" w:rsidRDefault="00462E8E" w:rsidP="008D7D5E">
      <w:pPr>
        <w:rPr>
          <w:sz w:val="22"/>
          <w:szCs w:val="22"/>
        </w:rPr>
      </w:pPr>
    </w:p>
    <w:p w14:paraId="3C7EF34C" w14:textId="77777777" w:rsidR="00462E8E" w:rsidRPr="00DC2DE1" w:rsidRDefault="00D46104" w:rsidP="008D7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6.</w:t>
      </w:r>
      <w:r w:rsidRPr="00DC2DE1">
        <w:rPr>
          <w:b/>
          <w:sz w:val="22"/>
          <w:szCs w:val="22"/>
        </w:rPr>
        <w:tab/>
        <w:t>TWISSIJA SPEĊJALI LI L-PRODOTT MEDIĊINALI GĦANDU JINŻAMM FEJN MA’ JIDHIRX U MA’ JINTLAĦAQX MIT-TFAL</w:t>
      </w:r>
    </w:p>
    <w:p w14:paraId="6D488652" w14:textId="77777777" w:rsidR="00462E8E" w:rsidRPr="00DC2DE1" w:rsidRDefault="00462E8E" w:rsidP="008D7D5E">
      <w:pPr>
        <w:rPr>
          <w:sz w:val="22"/>
          <w:szCs w:val="22"/>
        </w:rPr>
      </w:pPr>
    </w:p>
    <w:p w14:paraId="1255DE38" w14:textId="77777777" w:rsidR="00462E8E" w:rsidRPr="00DC2DE1" w:rsidRDefault="00D46104" w:rsidP="008D7D5E">
      <w:pPr>
        <w:rPr>
          <w:sz w:val="22"/>
          <w:szCs w:val="22"/>
        </w:rPr>
      </w:pPr>
      <w:r w:rsidRPr="00DC2DE1">
        <w:rPr>
          <w:sz w:val="22"/>
          <w:szCs w:val="22"/>
        </w:rPr>
        <w:t xml:space="preserve">Żomm fejn ma’ jidhirx u ma’ jintlaħaqx mit-tfal. </w:t>
      </w:r>
    </w:p>
    <w:p w14:paraId="033AC983" w14:textId="77777777" w:rsidR="00462E8E" w:rsidRPr="00DC2DE1" w:rsidRDefault="00462E8E" w:rsidP="008D7D5E">
      <w:pPr>
        <w:rPr>
          <w:sz w:val="22"/>
          <w:szCs w:val="22"/>
        </w:rPr>
      </w:pPr>
    </w:p>
    <w:p w14:paraId="01515ECA" w14:textId="77777777" w:rsidR="00462E8E" w:rsidRPr="00DC2DE1" w:rsidRDefault="00462E8E" w:rsidP="008D7D5E">
      <w:pPr>
        <w:rPr>
          <w:sz w:val="22"/>
          <w:szCs w:val="22"/>
        </w:rPr>
      </w:pPr>
    </w:p>
    <w:p w14:paraId="29AE27B4" w14:textId="77777777" w:rsidR="00462E8E" w:rsidRPr="00DC2DE1" w:rsidRDefault="00D46104" w:rsidP="008D7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7.</w:t>
      </w:r>
      <w:r w:rsidRPr="00DC2DE1">
        <w:rPr>
          <w:b/>
          <w:sz w:val="22"/>
          <w:szCs w:val="22"/>
        </w:rPr>
        <w:tab/>
        <w:t>TWISSIJA/IET SPEĊJALI OĦRA, JEKK MEĦTIEĠA</w:t>
      </w:r>
    </w:p>
    <w:p w14:paraId="1935F755" w14:textId="77777777" w:rsidR="00462E8E" w:rsidRPr="00DC2DE1" w:rsidRDefault="00462E8E" w:rsidP="008D7D5E">
      <w:pPr>
        <w:rPr>
          <w:sz w:val="22"/>
          <w:szCs w:val="22"/>
        </w:rPr>
      </w:pPr>
    </w:p>
    <w:p w14:paraId="465E417F" w14:textId="77777777" w:rsidR="00462E8E" w:rsidRPr="00DC2DE1" w:rsidRDefault="00462E8E" w:rsidP="008D7D5E">
      <w:pPr>
        <w:rPr>
          <w:sz w:val="22"/>
          <w:szCs w:val="22"/>
        </w:rPr>
      </w:pPr>
    </w:p>
    <w:p w14:paraId="29037D84" w14:textId="77777777" w:rsidR="00462E8E" w:rsidRPr="00DC2DE1" w:rsidRDefault="00D46104" w:rsidP="008D7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8.</w:t>
      </w:r>
      <w:r w:rsidRPr="00DC2DE1">
        <w:rPr>
          <w:b/>
          <w:sz w:val="22"/>
          <w:szCs w:val="22"/>
        </w:rPr>
        <w:tab/>
        <w:t>DATA TA’ META JISKADI</w:t>
      </w:r>
    </w:p>
    <w:p w14:paraId="05F300FB" w14:textId="77777777" w:rsidR="00462E8E" w:rsidRPr="00DC2DE1" w:rsidRDefault="00462E8E" w:rsidP="008D7D5E">
      <w:pPr>
        <w:rPr>
          <w:sz w:val="22"/>
          <w:szCs w:val="22"/>
        </w:rPr>
      </w:pPr>
    </w:p>
    <w:p w14:paraId="5679505C" w14:textId="77777777" w:rsidR="00462E8E" w:rsidRPr="00DC2DE1" w:rsidRDefault="00D46104" w:rsidP="008D7D5E">
      <w:pPr>
        <w:rPr>
          <w:sz w:val="22"/>
          <w:szCs w:val="22"/>
        </w:rPr>
      </w:pPr>
      <w:r w:rsidRPr="00DC2DE1">
        <w:rPr>
          <w:sz w:val="22"/>
          <w:szCs w:val="22"/>
        </w:rPr>
        <w:t>EXP</w:t>
      </w:r>
    </w:p>
    <w:p w14:paraId="070CB596" w14:textId="77777777" w:rsidR="00462E8E" w:rsidRPr="00DC2DE1" w:rsidRDefault="00462E8E" w:rsidP="008D7D5E">
      <w:pPr>
        <w:rPr>
          <w:sz w:val="22"/>
          <w:szCs w:val="22"/>
        </w:rPr>
      </w:pPr>
    </w:p>
    <w:p w14:paraId="0D9EFF02" w14:textId="77777777" w:rsidR="00462E8E" w:rsidRPr="00DC2DE1" w:rsidRDefault="00462E8E" w:rsidP="008D7D5E">
      <w:pPr>
        <w:rPr>
          <w:sz w:val="22"/>
          <w:szCs w:val="22"/>
        </w:rPr>
      </w:pPr>
    </w:p>
    <w:p w14:paraId="27A99617" w14:textId="77777777" w:rsidR="00462E8E" w:rsidRPr="00DC2DE1" w:rsidRDefault="00D46104" w:rsidP="008D7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9.</w:t>
      </w:r>
      <w:r w:rsidRPr="00DC2DE1">
        <w:rPr>
          <w:b/>
          <w:sz w:val="22"/>
          <w:szCs w:val="22"/>
        </w:rPr>
        <w:tab/>
        <w:t>KONDIZZJONIJIET SPEĊJALI TA’ KIF JIN</w:t>
      </w:r>
      <w:r w:rsidRPr="00DC2DE1">
        <w:rPr>
          <w:b/>
          <w:sz w:val="22"/>
          <w:szCs w:val="22"/>
          <w:lang w:eastAsia="ko-KR"/>
        </w:rPr>
        <w:t>ĦAŻEN</w:t>
      </w:r>
    </w:p>
    <w:p w14:paraId="2FEFCA32" w14:textId="77777777" w:rsidR="00462E8E" w:rsidRPr="00DC2DE1" w:rsidRDefault="00462E8E" w:rsidP="008D7D5E">
      <w:pPr>
        <w:rPr>
          <w:sz w:val="22"/>
          <w:szCs w:val="22"/>
        </w:rPr>
      </w:pPr>
    </w:p>
    <w:p w14:paraId="1D2CB1D7" w14:textId="77777777" w:rsidR="00462E8E" w:rsidRPr="00DC2DE1" w:rsidRDefault="00462E8E" w:rsidP="008D7D5E">
      <w:pPr>
        <w:rPr>
          <w:sz w:val="22"/>
          <w:szCs w:val="22"/>
        </w:rPr>
      </w:pPr>
    </w:p>
    <w:p w14:paraId="56AF3821" w14:textId="77777777" w:rsidR="00462E8E" w:rsidRPr="00DC2DE1" w:rsidRDefault="00D46104" w:rsidP="001C2F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10.</w:t>
      </w:r>
      <w:r w:rsidRPr="00DC2DE1">
        <w:rPr>
          <w:b/>
          <w:sz w:val="22"/>
          <w:szCs w:val="22"/>
        </w:rPr>
        <w:tab/>
        <w:t>PREKAWZJONIJIET SPEĊJALI GĦAR-RIMI TA’ PRODOTTI MEDIĊINALI MHUX UŻATI JEW SKART MINN DAWN IL-PRODOTTI MEDIĊINALI, JEKK HEMM BŻONN</w:t>
      </w:r>
    </w:p>
    <w:p w14:paraId="1B093E94" w14:textId="77777777" w:rsidR="00462E8E" w:rsidRPr="00DC2DE1" w:rsidRDefault="00462E8E" w:rsidP="001C2F46">
      <w:pPr>
        <w:rPr>
          <w:sz w:val="22"/>
          <w:szCs w:val="22"/>
        </w:rPr>
      </w:pPr>
    </w:p>
    <w:p w14:paraId="4CB27F85" w14:textId="77777777" w:rsidR="00462E8E" w:rsidRPr="00DC2DE1" w:rsidRDefault="00462E8E" w:rsidP="001C2F46">
      <w:pPr>
        <w:rPr>
          <w:sz w:val="22"/>
          <w:szCs w:val="22"/>
        </w:rPr>
      </w:pPr>
    </w:p>
    <w:p w14:paraId="76D2DD4A" w14:textId="77777777" w:rsidR="00462E8E" w:rsidRPr="00DC2DE1" w:rsidRDefault="00D46104" w:rsidP="008D7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lastRenderedPageBreak/>
        <w:t>11.</w:t>
      </w:r>
      <w:r w:rsidRPr="00DC2DE1">
        <w:rPr>
          <w:b/>
          <w:sz w:val="22"/>
          <w:szCs w:val="22"/>
        </w:rPr>
        <w:tab/>
        <w:t xml:space="preserve">ISEM U INDIRIZZ TAD-DETENTUR TAL-AWTORIZZAZZJONI GĦAT-TQEGĦID FIS-SUQ </w:t>
      </w:r>
    </w:p>
    <w:p w14:paraId="12806722" w14:textId="77777777" w:rsidR="00462E8E" w:rsidRPr="00DC2DE1" w:rsidRDefault="00462E8E" w:rsidP="008D7D5E">
      <w:pPr>
        <w:rPr>
          <w:sz w:val="22"/>
          <w:szCs w:val="22"/>
        </w:rPr>
      </w:pPr>
    </w:p>
    <w:p w14:paraId="63013195" w14:textId="77777777" w:rsidR="00462E8E" w:rsidRPr="00DC2DE1" w:rsidRDefault="00D46104" w:rsidP="008D7D5E">
      <w:pPr>
        <w:rPr>
          <w:sz w:val="22"/>
          <w:szCs w:val="22"/>
        </w:rPr>
      </w:pPr>
      <w:r w:rsidRPr="00DC2DE1">
        <w:rPr>
          <w:sz w:val="22"/>
          <w:szCs w:val="22"/>
        </w:rPr>
        <w:t>UCB Pharma SA</w:t>
      </w:r>
    </w:p>
    <w:p w14:paraId="3FD7FDBE" w14:textId="77777777" w:rsidR="00462E8E" w:rsidRPr="00DC2DE1" w:rsidRDefault="00D46104" w:rsidP="008D7D5E">
      <w:pPr>
        <w:rPr>
          <w:sz w:val="22"/>
          <w:szCs w:val="22"/>
        </w:rPr>
      </w:pPr>
      <w:r w:rsidRPr="00DC2DE1">
        <w:rPr>
          <w:sz w:val="22"/>
          <w:szCs w:val="22"/>
        </w:rPr>
        <w:t>Allée de la Recherche 60</w:t>
      </w:r>
    </w:p>
    <w:p w14:paraId="5C2E28FB" w14:textId="77777777" w:rsidR="00462E8E" w:rsidRPr="00DC2DE1" w:rsidRDefault="00D46104" w:rsidP="008D7D5E">
      <w:pPr>
        <w:rPr>
          <w:sz w:val="22"/>
          <w:szCs w:val="22"/>
        </w:rPr>
      </w:pPr>
      <w:r w:rsidRPr="00DC2DE1">
        <w:rPr>
          <w:sz w:val="22"/>
          <w:szCs w:val="22"/>
        </w:rPr>
        <w:t>B-1070 Brussell</w:t>
      </w:r>
    </w:p>
    <w:p w14:paraId="71E6FF8B" w14:textId="77777777" w:rsidR="00462E8E" w:rsidRPr="00DC2DE1" w:rsidRDefault="00D46104" w:rsidP="008D7D5E">
      <w:pPr>
        <w:rPr>
          <w:sz w:val="22"/>
          <w:szCs w:val="22"/>
        </w:rPr>
      </w:pPr>
      <w:r w:rsidRPr="00DC2DE1">
        <w:rPr>
          <w:sz w:val="22"/>
          <w:szCs w:val="22"/>
        </w:rPr>
        <w:t>Belġju</w:t>
      </w:r>
    </w:p>
    <w:p w14:paraId="45E679F2" w14:textId="77777777" w:rsidR="00462E8E" w:rsidRPr="00DC2DE1" w:rsidRDefault="00462E8E" w:rsidP="008D7D5E">
      <w:pPr>
        <w:rPr>
          <w:sz w:val="22"/>
          <w:szCs w:val="22"/>
        </w:rPr>
      </w:pPr>
    </w:p>
    <w:p w14:paraId="35E11BE5" w14:textId="77777777" w:rsidR="00462E8E" w:rsidRPr="00DC2DE1" w:rsidRDefault="00462E8E" w:rsidP="008D7D5E">
      <w:pPr>
        <w:rPr>
          <w:sz w:val="22"/>
          <w:szCs w:val="22"/>
        </w:rPr>
      </w:pPr>
    </w:p>
    <w:p w14:paraId="17F7F803" w14:textId="77777777" w:rsidR="00462E8E" w:rsidRPr="00DC2DE1" w:rsidRDefault="00D46104" w:rsidP="008D7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12.</w:t>
      </w:r>
      <w:r w:rsidRPr="00DC2DE1">
        <w:rPr>
          <w:b/>
          <w:sz w:val="22"/>
          <w:szCs w:val="22"/>
        </w:rPr>
        <w:tab/>
        <w:t>NUMRU(I) TAL-AWTORIZZAZZJONI GĦAT-TQEGĦID FIS-SUQ</w:t>
      </w:r>
    </w:p>
    <w:p w14:paraId="1EF23A12" w14:textId="77777777" w:rsidR="00462E8E" w:rsidRPr="00DC2DE1" w:rsidRDefault="00462E8E" w:rsidP="008D7D5E">
      <w:pPr>
        <w:rPr>
          <w:sz w:val="22"/>
          <w:szCs w:val="22"/>
        </w:rPr>
      </w:pPr>
    </w:p>
    <w:p w14:paraId="4DAA9A1B" w14:textId="77777777" w:rsidR="00462E8E" w:rsidRPr="00DC2DE1" w:rsidRDefault="00D46104" w:rsidP="008D7D5E">
      <w:pPr>
        <w:rPr>
          <w:sz w:val="22"/>
          <w:szCs w:val="22"/>
          <w:shd w:val="clear" w:color="auto" w:fill="D9D9D9"/>
        </w:rPr>
      </w:pPr>
      <w:r w:rsidRPr="00BC1C57">
        <w:rPr>
          <w:sz w:val="22"/>
          <w:szCs w:val="22"/>
          <w:shd w:val="pct35" w:color="auto" w:fill="auto"/>
        </w:rPr>
        <w:t>EU/1/00/146/026</w:t>
      </w:r>
      <w:r w:rsidRPr="00BC1C57">
        <w:rPr>
          <w:i/>
          <w:sz w:val="22"/>
          <w:szCs w:val="22"/>
          <w:shd w:val="pct35" w:color="auto" w:fill="auto"/>
        </w:rPr>
        <w:t xml:space="preserve"> 200 pillola (2 pakketti ta’ 100)</w:t>
      </w:r>
    </w:p>
    <w:p w14:paraId="24E6E849" w14:textId="77777777" w:rsidR="00462E8E" w:rsidRPr="00DC2DE1" w:rsidRDefault="00462E8E" w:rsidP="008D7D5E">
      <w:pPr>
        <w:rPr>
          <w:i/>
          <w:sz w:val="22"/>
          <w:szCs w:val="22"/>
          <w:shd w:val="clear" w:color="auto" w:fill="D9D9D9"/>
        </w:rPr>
      </w:pPr>
    </w:p>
    <w:p w14:paraId="4969F044" w14:textId="77777777" w:rsidR="00462E8E" w:rsidRPr="00DC2DE1" w:rsidRDefault="00462E8E" w:rsidP="008D7D5E">
      <w:pPr>
        <w:rPr>
          <w:i/>
          <w:sz w:val="22"/>
          <w:szCs w:val="22"/>
          <w:shd w:val="clear" w:color="auto" w:fill="D9D9D9"/>
        </w:rPr>
      </w:pPr>
    </w:p>
    <w:p w14:paraId="00333FF1" w14:textId="77777777" w:rsidR="00462E8E" w:rsidRPr="00DC2DE1" w:rsidRDefault="00D46104" w:rsidP="008D7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13.</w:t>
      </w:r>
      <w:r w:rsidRPr="00DC2DE1">
        <w:rPr>
          <w:b/>
          <w:sz w:val="22"/>
          <w:szCs w:val="22"/>
        </w:rPr>
        <w:tab/>
        <w:t xml:space="preserve">NUMRU TAL-LOTT </w:t>
      </w:r>
    </w:p>
    <w:p w14:paraId="4928AEDB" w14:textId="77777777" w:rsidR="00462E8E" w:rsidRPr="00DC2DE1" w:rsidRDefault="00462E8E" w:rsidP="008D7D5E">
      <w:pPr>
        <w:rPr>
          <w:sz w:val="22"/>
          <w:szCs w:val="22"/>
        </w:rPr>
      </w:pPr>
    </w:p>
    <w:p w14:paraId="38C8EB24" w14:textId="77777777" w:rsidR="00462E8E" w:rsidRPr="00DC2DE1" w:rsidRDefault="00D46104" w:rsidP="008D7D5E">
      <w:pPr>
        <w:rPr>
          <w:sz w:val="22"/>
          <w:szCs w:val="22"/>
        </w:rPr>
      </w:pPr>
      <w:r w:rsidRPr="00DC2DE1">
        <w:rPr>
          <w:sz w:val="22"/>
          <w:szCs w:val="22"/>
        </w:rPr>
        <w:t>Lot</w:t>
      </w:r>
    </w:p>
    <w:p w14:paraId="0EF1954E" w14:textId="77777777" w:rsidR="00462E8E" w:rsidRPr="00DC2DE1" w:rsidRDefault="00462E8E" w:rsidP="008D7D5E">
      <w:pPr>
        <w:rPr>
          <w:sz w:val="22"/>
          <w:szCs w:val="22"/>
        </w:rPr>
      </w:pPr>
    </w:p>
    <w:p w14:paraId="64F980EA" w14:textId="77777777" w:rsidR="00462E8E" w:rsidRPr="00DC2DE1" w:rsidRDefault="00462E8E" w:rsidP="008D7D5E">
      <w:pPr>
        <w:rPr>
          <w:sz w:val="22"/>
          <w:szCs w:val="22"/>
        </w:rPr>
      </w:pPr>
    </w:p>
    <w:p w14:paraId="52D377F5" w14:textId="77777777" w:rsidR="00462E8E" w:rsidRPr="00DC2DE1" w:rsidRDefault="00D46104" w:rsidP="008D7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14.</w:t>
      </w:r>
      <w:r w:rsidRPr="00DC2DE1">
        <w:rPr>
          <w:b/>
          <w:sz w:val="22"/>
          <w:szCs w:val="22"/>
        </w:rPr>
        <w:tab/>
        <w:t xml:space="preserve">KLASSIFIKAZZJONI ĠENERALI TA’ KIF JINGĦATA </w:t>
      </w:r>
    </w:p>
    <w:p w14:paraId="15ADE1E0" w14:textId="77777777" w:rsidR="00462E8E" w:rsidRPr="00DC2DE1" w:rsidRDefault="00462E8E" w:rsidP="008D7D5E">
      <w:pPr>
        <w:rPr>
          <w:sz w:val="22"/>
          <w:szCs w:val="22"/>
        </w:rPr>
      </w:pPr>
    </w:p>
    <w:p w14:paraId="4ABF091E" w14:textId="77777777" w:rsidR="00462E8E" w:rsidRPr="00DC2DE1" w:rsidRDefault="00462E8E" w:rsidP="008D7D5E">
      <w:pPr>
        <w:rPr>
          <w:sz w:val="22"/>
          <w:szCs w:val="22"/>
        </w:rPr>
      </w:pPr>
    </w:p>
    <w:p w14:paraId="1DCDAD53" w14:textId="77777777" w:rsidR="00462E8E" w:rsidRPr="00DC2DE1" w:rsidRDefault="00462E8E" w:rsidP="008D7D5E">
      <w:pPr>
        <w:rPr>
          <w:sz w:val="22"/>
          <w:szCs w:val="22"/>
        </w:rPr>
      </w:pPr>
    </w:p>
    <w:p w14:paraId="767F126E" w14:textId="7F695FC4" w:rsidR="00462E8E" w:rsidRPr="00DC2DE1" w:rsidRDefault="00D46104" w:rsidP="008D7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15.</w:t>
      </w:r>
      <w:r w:rsidRPr="00DC2DE1">
        <w:rPr>
          <w:b/>
          <w:sz w:val="22"/>
          <w:szCs w:val="22"/>
        </w:rPr>
        <w:tab/>
        <w:t>STRUZZJONIJIET DWAR L-UŻU</w:t>
      </w:r>
    </w:p>
    <w:p w14:paraId="03F2F888" w14:textId="77777777" w:rsidR="00462E8E" w:rsidRPr="00DC2DE1" w:rsidRDefault="00462E8E" w:rsidP="008D7D5E">
      <w:pPr>
        <w:rPr>
          <w:sz w:val="22"/>
          <w:szCs w:val="22"/>
        </w:rPr>
      </w:pPr>
    </w:p>
    <w:p w14:paraId="1B35228B" w14:textId="77777777" w:rsidR="00462E8E" w:rsidRPr="00DC2DE1" w:rsidRDefault="00462E8E" w:rsidP="008D7D5E">
      <w:pPr>
        <w:rPr>
          <w:sz w:val="22"/>
          <w:szCs w:val="22"/>
        </w:rPr>
      </w:pPr>
    </w:p>
    <w:p w14:paraId="607AFD9E" w14:textId="77777777" w:rsidR="00462E8E" w:rsidRPr="00DC2DE1" w:rsidRDefault="00D46104" w:rsidP="008D7D5E">
      <w:pPr>
        <w:pBdr>
          <w:top w:val="single" w:sz="4" w:space="1" w:color="000000"/>
          <w:left w:val="single" w:sz="4" w:space="4" w:color="000000"/>
          <w:bottom w:val="single" w:sz="4" w:space="2" w:color="000000"/>
          <w:right w:val="single" w:sz="4" w:space="4" w:color="000000"/>
        </w:pBdr>
        <w:ind w:left="567" w:hanging="567"/>
        <w:rPr>
          <w:b/>
          <w:sz w:val="22"/>
          <w:szCs w:val="22"/>
          <w:u w:val="single"/>
        </w:rPr>
      </w:pPr>
      <w:r w:rsidRPr="00DC2DE1">
        <w:rPr>
          <w:b/>
          <w:sz w:val="22"/>
          <w:szCs w:val="22"/>
        </w:rPr>
        <w:t>16.</w:t>
      </w:r>
      <w:r w:rsidRPr="00DC2DE1">
        <w:rPr>
          <w:b/>
          <w:sz w:val="22"/>
          <w:szCs w:val="22"/>
        </w:rPr>
        <w:tab/>
        <w:t>INFORMAZZJONI BIL-BRAILLE</w:t>
      </w:r>
    </w:p>
    <w:p w14:paraId="69608F68" w14:textId="77777777" w:rsidR="00462E8E" w:rsidRPr="00DC2DE1" w:rsidRDefault="00462E8E" w:rsidP="008D7D5E">
      <w:pPr>
        <w:rPr>
          <w:b/>
          <w:sz w:val="22"/>
          <w:szCs w:val="22"/>
          <w:u w:val="single"/>
        </w:rPr>
      </w:pPr>
    </w:p>
    <w:p w14:paraId="386A7009" w14:textId="77777777" w:rsidR="00462E8E" w:rsidRPr="00DC2DE1" w:rsidRDefault="00D46104" w:rsidP="008D7D5E">
      <w:pPr>
        <w:rPr>
          <w:sz w:val="22"/>
          <w:szCs w:val="22"/>
        </w:rPr>
      </w:pPr>
      <w:r w:rsidRPr="00DC2DE1">
        <w:rPr>
          <w:sz w:val="22"/>
          <w:szCs w:val="22"/>
        </w:rPr>
        <w:t>keppra 1000 mg</w:t>
      </w:r>
    </w:p>
    <w:p w14:paraId="6658C848" w14:textId="77777777" w:rsidR="00462E8E" w:rsidRPr="00DC2DE1" w:rsidRDefault="00462E8E" w:rsidP="008D7D5E">
      <w:pPr>
        <w:rPr>
          <w:sz w:val="22"/>
          <w:szCs w:val="22"/>
        </w:rPr>
      </w:pPr>
    </w:p>
    <w:p w14:paraId="77086924" w14:textId="77777777" w:rsidR="00462E8E" w:rsidRPr="00DC2DE1" w:rsidRDefault="00462E8E" w:rsidP="008D7D5E">
      <w:pPr>
        <w:rPr>
          <w:sz w:val="22"/>
          <w:szCs w:val="22"/>
        </w:rPr>
      </w:pPr>
    </w:p>
    <w:p w14:paraId="18B67501" w14:textId="77777777" w:rsidR="00462E8E" w:rsidRPr="00DC2DE1" w:rsidRDefault="00D46104" w:rsidP="008D7D5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ind w:left="567" w:hanging="567"/>
        <w:rPr>
          <w:rFonts w:eastAsia="Times New Roman"/>
          <w:i/>
          <w:sz w:val="22"/>
          <w:szCs w:val="22"/>
          <w:lang w:eastAsia="mt-MT" w:bidi="mt-MT"/>
        </w:rPr>
      </w:pPr>
      <w:r w:rsidRPr="00DC2DE1">
        <w:rPr>
          <w:rFonts w:eastAsia="Times New Roman"/>
          <w:b/>
          <w:sz w:val="22"/>
          <w:szCs w:val="22"/>
          <w:lang w:eastAsia="mt-MT" w:bidi="mt-MT"/>
        </w:rPr>
        <w:t>17.</w:t>
      </w:r>
      <w:r w:rsidRPr="00DC2DE1">
        <w:rPr>
          <w:rFonts w:eastAsia="Times New Roman"/>
          <w:b/>
          <w:sz w:val="22"/>
          <w:szCs w:val="22"/>
          <w:lang w:eastAsia="mt-MT" w:bidi="mt-MT"/>
        </w:rPr>
        <w:tab/>
        <w:t>IDENTIFIKATUR UNIKU – BARCODE 2D</w:t>
      </w:r>
    </w:p>
    <w:p w14:paraId="2AB362A2" w14:textId="77777777" w:rsidR="00462E8E" w:rsidRPr="00DC2DE1" w:rsidRDefault="00462E8E" w:rsidP="008D7D5E">
      <w:pPr>
        <w:tabs>
          <w:tab w:val="left" w:pos="567"/>
        </w:tabs>
        <w:suppressAutoHyphens w:val="0"/>
        <w:rPr>
          <w:rFonts w:eastAsia="Times New Roman"/>
          <w:sz w:val="22"/>
          <w:szCs w:val="22"/>
          <w:shd w:val="clear" w:color="auto" w:fill="CCCCCC"/>
          <w:lang w:eastAsia="mt-MT" w:bidi="mt-MT"/>
        </w:rPr>
      </w:pPr>
    </w:p>
    <w:p w14:paraId="3EDBAE54" w14:textId="77777777" w:rsidR="00462E8E" w:rsidRPr="005323EC" w:rsidRDefault="00D46104" w:rsidP="008D7D5E">
      <w:pPr>
        <w:rPr>
          <w:sz w:val="22"/>
          <w:szCs w:val="22"/>
          <w:shd w:val="pct35" w:color="auto" w:fill="D9D9D9"/>
        </w:rPr>
      </w:pPr>
      <w:r w:rsidRPr="00BC1C57">
        <w:rPr>
          <w:sz w:val="22"/>
          <w:szCs w:val="22"/>
          <w:shd w:val="pct35" w:color="auto" w:fill="auto"/>
        </w:rPr>
        <w:t>barcode 2D li jkollu l-identifikatur uniku inkluż.</w:t>
      </w:r>
    </w:p>
    <w:p w14:paraId="0CBB9F51" w14:textId="77777777" w:rsidR="00462E8E" w:rsidRPr="00DC2DE1" w:rsidRDefault="00462E8E" w:rsidP="008D7D5E">
      <w:pPr>
        <w:suppressAutoHyphens w:val="0"/>
        <w:rPr>
          <w:sz w:val="22"/>
          <w:szCs w:val="22"/>
        </w:rPr>
      </w:pPr>
    </w:p>
    <w:p w14:paraId="14DB8EE4" w14:textId="77777777" w:rsidR="00462E8E" w:rsidRPr="00DC2DE1" w:rsidRDefault="00462E8E" w:rsidP="008D7D5E">
      <w:pPr>
        <w:suppressAutoHyphens w:val="0"/>
        <w:rPr>
          <w:sz w:val="22"/>
          <w:szCs w:val="22"/>
        </w:rPr>
      </w:pPr>
    </w:p>
    <w:p w14:paraId="4605779A" w14:textId="77777777" w:rsidR="00462E8E" w:rsidRPr="008E593D" w:rsidRDefault="00D46104" w:rsidP="008D7D5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ind w:left="567" w:hanging="567"/>
        <w:rPr>
          <w:rFonts w:eastAsia="Times New Roman"/>
          <w:sz w:val="22"/>
          <w:szCs w:val="22"/>
          <w:lang w:eastAsia="mt-MT" w:bidi="mt-MT"/>
        </w:rPr>
      </w:pPr>
      <w:r w:rsidRPr="008E593D">
        <w:rPr>
          <w:b/>
          <w:sz w:val="22"/>
          <w:szCs w:val="22"/>
        </w:rPr>
        <w:t>18.</w:t>
      </w:r>
      <w:r w:rsidRPr="008E593D">
        <w:rPr>
          <w:b/>
          <w:sz w:val="22"/>
          <w:szCs w:val="22"/>
        </w:rPr>
        <w:tab/>
      </w:r>
      <w:r w:rsidRPr="008E593D">
        <w:rPr>
          <w:rFonts w:eastAsia="Times New Roman"/>
          <w:b/>
          <w:sz w:val="22"/>
          <w:szCs w:val="22"/>
          <w:lang w:eastAsia="mt-MT" w:bidi="mt-MT"/>
        </w:rPr>
        <w:t>IDENTIFIKATUR UNIKU - DATA LI TINQARA MILL-BNIEDEM</w:t>
      </w:r>
    </w:p>
    <w:p w14:paraId="5ACA2051" w14:textId="77777777" w:rsidR="00462E8E" w:rsidRPr="00DC2DE1" w:rsidRDefault="00462E8E" w:rsidP="008D7D5E">
      <w:pPr>
        <w:suppressAutoHyphens w:val="0"/>
        <w:rPr>
          <w:rFonts w:eastAsia="Times New Roman"/>
          <w:vanish/>
          <w:sz w:val="22"/>
          <w:szCs w:val="22"/>
          <w:lang w:eastAsia="mt-MT" w:bidi="mt-MT"/>
        </w:rPr>
      </w:pPr>
    </w:p>
    <w:p w14:paraId="1746A74F" w14:textId="77777777" w:rsidR="00462E8E" w:rsidRPr="00DC2DE1" w:rsidRDefault="00D46104" w:rsidP="008D7D5E">
      <w:pPr>
        <w:suppressAutoHyphens w:val="0"/>
        <w:rPr>
          <w:sz w:val="22"/>
          <w:szCs w:val="22"/>
        </w:rPr>
      </w:pPr>
      <w:r w:rsidRPr="00DC2DE1">
        <w:rPr>
          <w:sz w:val="22"/>
          <w:szCs w:val="22"/>
        </w:rPr>
        <w:t xml:space="preserve">PC </w:t>
      </w:r>
    </w:p>
    <w:p w14:paraId="0C8D3A0C" w14:textId="77777777" w:rsidR="00462E8E" w:rsidRPr="00DC2DE1" w:rsidRDefault="00D46104" w:rsidP="008D7D5E">
      <w:pPr>
        <w:suppressAutoHyphens w:val="0"/>
        <w:rPr>
          <w:sz w:val="22"/>
          <w:szCs w:val="22"/>
        </w:rPr>
      </w:pPr>
      <w:r w:rsidRPr="00DC2DE1">
        <w:rPr>
          <w:sz w:val="22"/>
          <w:szCs w:val="22"/>
        </w:rPr>
        <w:t xml:space="preserve">SN </w:t>
      </w:r>
    </w:p>
    <w:p w14:paraId="20F8A89E" w14:textId="77777777" w:rsidR="00462E8E" w:rsidRPr="00DC2DE1" w:rsidRDefault="00D46104" w:rsidP="008D7D5E">
      <w:pPr>
        <w:suppressAutoHyphens w:val="0"/>
        <w:rPr>
          <w:rFonts w:eastAsia="Times New Roman"/>
          <w:vanish/>
          <w:sz w:val="22"/>
          <w:szCs w:val="22"/>
          <w:lang w:eastAsia="mt-MT" w:bidi="mt-MT"/>
        </w:rPr>
      </w:pPr>
      <w:r w:rsidRPr="00DC2DE1">
        <w:rPr>
          <w:rFonts w:eastAsia="Times New Roman"/>
          <w:sz w:val="22"/>
          <w:szCs w:val="22"/>
          <w:lang w:eastAsia="en-US"/>
        </w:rPr>
        <w:t>NN</w:t>
      </w:r>
    </w:p>
    <w:p w14:paraId="7E696918" w14:textId="77777777" w:rsidR="00462E8E" w:rsidRPr="00DC2DE1" w:rsidRDefault="00462E8E" w:rsidP="008D7D5E">
      <w:pPr>
        <w:suppressAutoHyphens w:val="0"/>
        <w:rPr>
          <w:rFonts w:eastAsia="Times New Roman"/>
          <w:vanish/>
          <w:sz w:val="22"/>
          <w:szCs w:val="22"/>
          <w:lang w:eastAsia="mt-MT" w:bidi="mt-MT"/>
        </w:rPr>
      </w:pPr>
    </w:p>
    <w:p w14:paraId="2CF1CAA9" w14:textId="77777777" w:rsidR="00462E8E" w:rsidRPr="00DC2DE1" w:rsidRDefault="00462E8E" w:rsidP="008D7D5E">
      <w:pPr>
        <w:rPr>
          <w:sz w:val="22"/>
          <w:szCs w:val="22"/>
        </w:rPr>
      </w:pPr>
    </w:p>
    <w:p w14:paraId="52F8827F" w14:textId="77777777" w:rsidR="00462E8E" w:rsidRPr="00DC2DE1" w:rsidRDefault="00D46104" w:rsidP="00B51550">
      <w:pPr>
        <w:suppressAutoHyphens w:val="0"/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br w:type="page"/>
      </w:r>
    </w:p>
    <w:p w14:paraId="22B31875" w14:textId="77777777" w:rsidR="00462E8E" w:rsidRPr="00DC2DE1" w:rsidRDefault="00D46104" w:rsidP="00A07D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lastRenderedPageBreak/>
        <w:t xml:space="preserve">TAGĦRIF LI GĦANDU JIDHER FUQ IL-PAKKETT TA’ BARRA </w:t>
      </w:r>
    </w:p>
    <w:p w14:paraId="4BBDFD92" w14:textId="77777777" w:rsidR="00462E8E" w:rsidRPr="00DC2DE1" w:rsidRDefault="00462E8E" w:rsidP="00A07D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</w:rPr>
      </w:pPr>
    </w:p>
    <w:p w14:paraId="52B5A54D" w14:textId="77777777" w:rsidR="00462E8E" w:rsidRPr="00DC2DE1" w:rsidRDefault="00D46104" w:rsidP="00A07D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DC2DE1">
        <w:rPr>
          <w:b/>
          <w:sz w:val="22"/>
          <w:szCs w:val="22"/>
        </w:rPr>
        <w:t>Pakkett intermedjarju li fih 100 pillola għal kaxxa ta’ 200 (2 x 100) pillola mingħajr blue box</w:t>
      </w:r>
    </w:p>
    <w:p w14:paraId="1D935DF5" w14:textId="77777777" w:rsidR="00462E8E" w:rsidRPr="00DC2DE1" w:rsidRDefault="00462E8E" w:rsidP="00B51550">
      <w:pPr>
        <w:rPr>
          <w:sz w:val="22"/>
          <w:szCs w:val="22"/>
        </w:rPr>
      </w:pPr>
    </w:p>
    <w:p w14:paraId="39883175" w14:textId="77777777" w:rsidR="00462E8E" w:rsidRPr="00DC2DE1" w:rsidRDefault="00462E8E" w:rsidP="00B51550">
      <w:pPr>
        <w:rPr>
          <w:sz w:val="22"/>
          <w:szCs w:val="22"/>
        </w:rPr>
      </w:pPr>
    </w:p>
    <w:p w14:paraId="38DE2AD9" w14:textId="77777777" w:rsidR="00462E8E" w:rsidRPr="00DC2DE1" w:rsidRDefault="00D46104" w:rsidP="008D7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1.</w:t>
      </w:r>
      <w:r w:rsidRPr="00DC2DE1">
        <w:rPr>
          <w:b/>
          <w:sz w:val="22"/>
          <w:szCs w:val="22"/>
        </w:rPr>
        <w:tab/>
        <w:t>ISEM TAL-PRODOTT MEDIĊINALI</w:t>
      </w:r>
    </w:p>
    <w:p w14:paraId="3E1E9C67" w14:textId="77777777" w:rsidR="00462E8E" w:rsidRPr="00DC2DE1" w:rsidRDefault="00462E8E" w:rsidP="008D7D5E">
      <w:pPr>
        <w:rPr>
          <w:sz w:val="22"/>
          <w:szCs w:val="22"/>
        </w:rPr>
      </w:pPr>
    </w:p>
    <w:p w14:paraId="3762DF87" w14:textId="77777777" w:rsidR="00462E8E" w:rsidRPr="00DC2DE1" w:rsidRDefault="00D46104" w:rsidP="008D7D5E">
      <w:pPr>
        <w:rPr>
          <w:sz w:val="22"/>
          <w:szCs w:val="22"/>
        </w:rPr>
      </w:pPr>
      <w:r w:rsidRPr="00DC2DE1">
        <w:rPr>
          <w:sz w:val="22"/>
          <w:szCs w:val="22"/>
        </w:rPr>
        <w:t>Keppra 1000 mg pilloli miksija b' rita</w:t>
      </w:r>
    </w:p>
    <w:p w14:paraId="67261C27" w14:textId="77777777" w:rsidR="00462E8E" w:rsidRPr="00DC2DE1" w:rsidRDefault="00D46104" w:rsidP="008D7D5E">
      <w:pPr>
        <w:rPr>
          <w:sz w:val="22"/>
          <w:szCs w:val="22"/>
        </w:rPr>
      </w:pPr>
      <w:r w:rsidRPr="00DC2DE1">
        <w:rPr>
          <w:sz w:val="22"/>
          <w:szCs w:val="22"/>
        </w:rPr>
        <w:t>Levetiracetam</w:t>
      </w:r>
    </w:p>
    <w:p w14:paraId="3C12E367" w14:textId="77777777" w:rsidR="00462E8E" w:rsidRPr="00DC2DE1" w:rsidRDefault="00462E8E" w:rsidP="008D7D5E">
      <w:pPr>
        <w:rPr>
          <w:sz w:val="22"/>
          <w:szCs w:val="22"/>
        </w:rPr>
      </w:pPr>
    </w:p>
    <w:p w14:paraId="3BAABB16" w14:textId="77777777" w:rsidR="00462E8E" w:rsidRPr="00DC2DE1" w:rsidRDefault="00462E8E" w:rsidP="008D7D5E">
      <w:pPr>
        <w:rPr>
          <w:sz w:val="22"/>
          <w:szCs w:val="22"/>
        </w:rPr>
      </w:pPr>
    </w:p>
    <w:p w14:paraId="1FD81E93" w14:textId="77777777" w:rsidR="00462E8E" w:rsidRPr="00DC2DE1" w:rsidRDefault="00D46104" w:rsidP="008D7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  <w:lang w:val="it-IT"/>
        </w:rPr>
      </w:pPr>
      <w:r w:rsidRPr="00DC2DE1">
        <w:rPr>
          <w:b/>
          <w:sz w:val="22"/>
          <w:szCs w:val="22"/>
        </w:rPr>
        <w:t>2.</w:t>
      </w:r>
      <w:r w:rsidRPr="00DC2DE1">
        <w:rPr>
          <w:b/>
          <w:sz w:val="22"/>
          <w:szCs w:val="22"/>
        </w:rPr>
        <w:tab/>
        <w:t>DIKJARAZZJONI TAS-SUSTANZA(I) ATTIVA</w:t>
      </w:r>
    </w:p>
    <w:p w14:paraId="4119B03D" w14:textId="77777777" w:rsidR="00462E8E" w:rsidRPr="00DC2DE1" w:rsidRDefault="00462E8E" w:rsidP="008D7D5E">
      <w:pPr>
        <w:rPr>
          <w:sz w:val="22"/>
          <w:szCs w:val="22"/>
        </w:rPr>
      </w:pPr>
    </w:p>
    <w:p w14:paraId="118AEEE7" w14:textId="77777777" w:rsidR="00462E8E" w:rsidRPr="00DC2DE1" w:rsidRDefault="00D46104" w:rsidP="008D7D5E">
      <w:pPr>
        <w:rPr>
          <w:sz w:val="22"/>
          <w:szCs w:val="22"/>
        </w:rPr>
      </w:pPr>
      <w:r w:rsidRPr="00DC2DE1">
        <w:rPr>
          <w:sz w:val="22"/>
          <w:szCs w:val="22"/>
        </w:rPr>
        <w:t>Kull pillola miksija b'rita fiha 1000 mg ta' levetiracetam</w:t>
      </w:r>
    </w:p>
    <w:p w14:paraId="19FBC61F" w14:textId="77777777" w:rsidR="00462E8E" w:rsidRPr="00DC2DE1" w:rsidRDefault="00462E8E" w:rsidP="008D7D5E">
      <w:pPr>
        <w:rPr>
          <w:sz w:val="22"/>
          <w:szCs w:val="22"/>
        </w:rPr>
      </w:pPr>
    </w:p>
    <w:p w14:paraId="6AEC618F" w14:textId="77777777" w:rsidR="00462E8E" w:rsidRPr="00DC2DE1" w:rsidRDefault="00462E8E" w:rsidP="008D7D5E">
      <w:pPr>
        <w:rPr>
          <w:sz w:val="22"/>
          <w:szCs w:val="22"/>
        </w:rPr>
      </w:pPr>
    </w:p>
    <w:p w14:paraId="0967A409" w14:textId="77777777" w:rsidR="00462E8E" w:rsidRPr="00DC2DE1" w:rsidRDefault="00D46104" w:rsidP="008D7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3.</w:t>
      </w:r>
      <w:r w:rsidRPr="00DC2DE1">
        <w:rPr>
          <w:b/>
          <w:sz w:val="22"/>
          <w:szCs w:val="22"/>
        </w:rPr>
        <w:tab/>
        <w:t>LISTA TA’ EĊĊIPJENTI</w:t>
      </w:r>
    </w:p>
    <w:p w14:paraId="680CB520" w14:textId="77777777" w:rsidR="00462E8E" w:rsidRPr="00DC2DE1" w:rsidRDefault="00462E8E" w:rsidP="008D7D5E">
      <w:pPr>
        <w:rPr>
          <w:sz w:val="22"/>
          <w:szCs w:val="22"/>
        </w:rPr>
      </w:pPr>
    </w:p>
    <w:p w14:paraId="4A8D6DE2" w14:textId="77777777" w:rsidR="00462E8E" w:rsidRPr="00DC2DE1" w:rsidRDefault="00462E8E" w:rsidP="008D7D5E">
      <w:pPr>
        <w:rPr>
          <w:sz w:val="22"/>
          <w:szCs w:val="22"/>
        </w:rPr>
      </w:pPr>
    </w:p>
    <w:p w14:paraId="2EBD481A" w14:textId="77777777" w:rsidR="00462E8E" w:rsidRPr="00DC2DE1" w:rsidRDefault="00D46104" w:rsidP="008D7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4.</w:t>
      </w:r>
      <w:r w:rsidRPr="00DC2DE1">
        <w:rPr>
          <w:b/>
          <w:sz w:val="22"/>
          <w:szCs w:val="22"/>
        </w:rPr>
        <w:tab/>
        <w:t>GĦAMLA FARMAĊEWTIKA U KONTENUT</w:t>
      </w:r>
    </w:p>
    <w:p w14:paraId="2E83CE7C" w14:textId="77777777" w:rsidR="00462E8E" w:rsidRPr="00DC2DE1" w:rsidRDefault="00462E8E" w:rsidP="008D7D5E">
      <w:pPr>
        <w:rPr>
          <w:sz w:val="22"/>
          <w:szCs w:val="22"/>
        </w:rPr>
      </w:pPr>
    </w:p>
    <w:p w14:paraId="11953800" w14:textId="77777777" w:rsidR="00462E8E" w:rsidRPr="00DC2DE1" w:rsidRDefault="00D46104" w:rsidP="008D7D5E">
      <w:pPr>
        <w:rPr>
          <w:sz w:val="22"/>
          <w:szCs w:val="22"/>
        </w:rPr>
      </w:pPr>
      <w:r w:rsidRPr="00DC2DE1">
        <w:rPr>
          <w:sz w:val="22"/>
          <w:szCs w:val="22"/>
        </w:rPr>
        <w:t xml:space="preserve">100 pillola miksija b'rita </w:t>
      </w:r>
    </w:p>
    <w:p w14:paraId="24922062" w14:textId="77777777" w:rsidR="00462E8E" w:rsidRPr="00DC2DE1" w:rsidRDefault="00D46104" w:rsidP="008D7D5E">
      <w:pPr>
        <w:rPr>
          <w:sz w:val="22"/>
          <w:szCs w:val="22"/>
        </w:rPr>
      </w:pPr>
      <w:r w:rsidRPr="00DC2DE1">
        <w:rPr>
          <w:sz w:val="22"/>
          <w:szCs w:val="22"/>
        </w:rPr>
        <w:t>Part minn pakkett multiplu, ma jistax jinbiegħ separatament.</w:t>
      </w:r>
    </w:p>
    <w:p w14:paraId="14F114EA" w14:textId="77777777" w:rsidR="00462E8E" w:rsidRPr="00DC2DE1" w:rsidRDefault="00462E8E" w:rsidP="008D7D5E">
      <w:pPr>
        <w:rPr>
          <w:sz w:val="22"/>
          <w:szCs w:val="22"/>
        </w:rPr>
      </w:pPr>
    </w:p>
    <w:p w14:paraId="7FBC0928" w14:textId="77777777" w:rsidR="00462E8E" w:rsidRPr="00DC2DE1" w:rsidRDefault="00462E8E" w:rsidP="008D7D5E">
      <w:pPr>
        <w:rPr>
          <w:sz w:val="22"/>
          <w:szCs w:val="22"/>
        </w:rPr>
      </w:pPr>
    </w:p>
    <w:p w14:paraId="6BB82D8D" w14:textId="77777777" w:rsidR="00462E8E" w:rsidRPr="00DC2DE1" w:rsidRDefault="00D46104" w:rsidP="008D7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  <w:lang w:val="pl-PL"/>
        </w:rPr>
      </w:pPr>
      <w:r w:rsidRPr="00DC2DE1">
        <w:rPr>
          <w:b/>
          <w:sz w:val="22"/>
          <w:szCs w:val="22"/>
        </w:rPr>
        <w:t>5.</w:t>
      </w:r>
      <w:r w:rsidRPr="00DC2DE1">
        <w:rPr>
          <w:b/>
          <w:sz w:val="22"/>
          <w:szCs w:val="22"/>
        </w:rPr>
        <w:tab/>
        <w:t>MOD TA’ KIF U MNEJN JINGĦATA</w:t>
      </w:r>
    </w:p>
    <w:p w14:paraId="13B87B54" w14:textId="77777777" w:rsidR="00462E8E" w:rsidRPr="00DC2DE1" w:rsidRDefault="00462E8E" w:rsidP="008D7D5E">
      <w:pPr>
        <w:rPr>
          <w:sz w:val="22"/>
          <w:szCs w:val="22"/>
        </w:rPr>
      </w:pPr>
    </w:p>
    <w:p w14:paraId="275FF7CB" w14:textId="77777777" w:rsidR="00462E8E" w:rsidRPr="00DC2DE1" w:rsidRDefault="00D46104" w:rsidP="008D7D5E">
      <w:pPr>
        <w:rPr>
          <w:sz w:val="22"/>
          <w:szCs w:val="22"/>
        </w:rPr>
      </w:pPr>
      <w:r w:rsidRPr="00DC2DE1">
        <w:rPr>
          <w:sz w:val="22"/>
          <w:szCs w:val="22"/>
        </w:rPr>
        <w:t>Jittieħed mill-ħalq</w:t>
      </w:r>
    </w:p>
    <w:p w14:paraId="27B1FC04" w14:textId="77777777" w:rsidR="00462E8E" w:rsidRPr="00DC2DE1" w:rsidRDefault="00462E8E" w:rsidP="008D7D5E">
      <w:pPr>
        <w:rPr>
          <w:sz w:val="22"/>
          <w:szCs w:val="22"/>
        </w:rPr>
      </w:pPr>
    </w:p>
    <w:p w14:paraId="721DF40D" w14:textId="77777777" w:rsidR="00462E8E" w:rsidRPr="00DC2DE1" w:rsidRDefault="00D46104" w:rsidP="008D7D5E">
      <w:pPr>
        <w:rPr>
          <w:sz w:val="22"/>
          <w:szCs w:val="22"/>
        </w:rPr>
      </w:pPr>
      <w:r w:rsidRPr="00DC2DE1">
        <w:rPr>
          <w:sz w:val="22"/>
          <w:szCs w:val="22"/>
        </w:rPr>
        <w:t>Aqra il-fuljett ta’ tagħrif qabel l-użu.</w:t>
      </w:r>
    </w:p>
    <w:p w14:paraId="02288552" w14:textId="77777777" w:rsidR="00462E8E" w:rsidRPr="00DC2DE1" w:rsidRDefault="00462E8E" w:rsidP="008D7D5E">
      <w:pPr>
        <w:rPr>
          <w:sz w:val="22"/>
          <w:szCs w:val="22"/>
        </w:rPr>
      </w:pPr>
    </w:p>
    <w:p w14:paraId="678F5229" w14:textId="77777777" w:rsidR="00462E8E" w:rsidRPr="00DC2DE1" w:rsidRDefault="00462E8E" w:rsidP="008D7D5E">
      <w:pPr>
        <w:rPr>
          <w:sz w:val="22"/>
          <w:szCs w:val="22"/>
        </w:rPr>
      </w:pPr>
    </w:p>
    <w:p w14:paraId="004FD1A8" w14:textId="77777777" w:rsidR="00462E8E" w:rsidRPr="00DC2DE1" w:rsidRDefault="00D46104" w:rsidP="008D7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6.</w:t>
      </w:r>
      <w:r w:rsidRPr="00DC2DE1">
        <w:rPr>
          <w:b/>
          <w:sz w:val="22"/>
          <w:szCs w:val="22"/>
        </w:rPr>
        <w:tab/>
        <w:t>TWISSIJA SPEĊJALI LI L-PRODOTT MEDIĊINALI GĦANDU JINŻAMM FEJN MA’ JIDHIRX U MA’ JINTLAĦAQX MIT-TFAL</w:t>
      </w:r>
    </w:p>
    <w:p w14:paraId="112ACD96" w14:textId="77777777" w:rsidR="00462E8E" w:rsidRPr="00DC2DE1" w:rsidRDefault="00462E8E" w:rsidP="008D7D5E">
      <w:pPr>
        <w:rPr>
          <w:sz w:val="22"/>
          <w:szCs w:val="22"/>
        </w:rPr>
      </w:pPr>
    </w:p>
    <w:p w14:paraId="321DA5C6" w14:textId="77777777" w:rsidR="00462E8E" w:rsidRPr="00DC2DE1" w:rsidRDefault="00D46104" w:rsidP="008D7D5E">
      <w:pPr>
        <w:rPr>
          <w:sz w:val="22"/>
          <w:szCs w:val="22"/>
        </w:rPr>
      </w:pPr>
      <w:r w:rsidRPr="00DC2DE1">
        <w:rPr>
          <w:sz w:val="22"/>
          <w:szCs w:val="22"/>
        </w:rPr>
        <w:t xml:space="preserve">Żomm fejn ma’ jidhirx u ma’ jintlaħaqx mit-tfal. </w:t>
      </w:r>
    </w:p>
    <w:p w14:paraId="366D5A34" w14:textId="77777777" w:rsidR="00462E8E" w:rsidRPr="00DC2DE1" w:rsidRDefault="00462E8E" w:rsidP="008D7D5E">
      <w:pPr>
        <w:rPr>
          <w:sz w:val="22"/>
          <w:szCs w:val="22"/>
        </w:rPr>
      </w:pPr>
    </w:p>
    <w:p w14:paraId="1C2A4E91" w14:textId="77777777" w:rsidR="00462E8E" w:rsidRPr="00DC2DE1" w:rsidRDefault="00462E8E" w:rsidP="008D7D5E">
      <w:pPr>
        <w:rPr>
          <w:sz w:val="22"/>
          <w:szCs w:val="22"/>
        </w:rPr>
      </w:pPr>
    </w:p>
    <w:p w14:paraId="1E14C3B4" w14:textId="77777777" w:rsidR="00462E8E" w:rsidRPr="00DC2DE1" w:rsidRDefault="00D46104" w:rsidP="008D7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7.</w:t>
      </w:r>
      <w:r w:rsidRPr="00DC2DE1">
        <w:rPr>
          <w:b/>
          <w:sz w:val="22"/>
          <w:szCs w:val="22"/>
        </w:rPr>
        <w:tab/>
        <w:t>TWISSIJA/IET SPEĊJALI OĦRA, JEKK MEĦTIEĠA</w:t>
      </w:r>
    </w:p>
    <w:p w14:paraId="1DA49E9E" w14:textId="77777777" w:rsidR="00462E8E" w:rsidRPr="00DC2DE1" w:rsidRDefault="00462E8E" w:rsidP="008D7D5E">
      <w:pPr>
        <w:rPr>
          <w:sz w:val="22"/>
          <w:szCs w:val="22"/>
        </w:rPr>
      </w:pPr>
    </w:p>
    <w:p w14:paraId="4F65DF26" w14:textId="77777777" w:rsidR="00462E8E" w:rsidRPr="00DC2DE1" w:rsidRDefault="00462E8E" w:rsidP="008D7D5E">
      <w:pPr>
        <w:rPr>
          <w:sz w:val="22"/>
          <w:szCs w:val="22"/>
        </w:rPr>
      </w:pPr>
    </w:p>
    <w:p w14:paraId="122EA726" w14:textId="77777777" w:rsidR="00462E8E" w:rsidRPr="00DC2DE1" w:rsidRDefault="00D46104" w:rsidP="008D7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8.</w:t>
      </w:r>
      <w:r w:rsidRPr="00DC2DE1">
        <w:rPr>
          <w:b/>
          <w:sz w:val="22"/>
          <w:szCs w:val="22"/>
        </w:rPr>
        <w:tab/>
        <w:t>DATA TA’ META JISKADI</w:t>
      </w:r>
    </w:p>
    <w:p w14:paraId="22CF1753" w14:textId="77777777" w:rsidR="00462E8E" w:rsidRPr="00DC2DE1" w:rsidRDefault="00462E8E" w:rsidP="008D7D5E">
      <w:pPr>
        <w:rPr>
          <w:sz w:val="22"/>
          <w:szCs w:val="22"/>
        </w:rPr>
      </w:pPr>
    </w:p>
    <w:p w14:paraId="7DBE9FAB" w14:textId="77777777" w:rsidR="00462E8E" w:rsidRPr="00DC2DE1" w:rsidRDefault="00D46104" w:rsidP="008D7D5E">
      <w:pPr>
        <w:rPr>
          <w:sz w:val="22"/>
          <w:szCs w:val="22"/>
        </w:rPr>
      </w:pPr>
      <w:r w:rsidRPr="00DC2DE1">
        <w:rPr>
          <w:sz w:val="22"/>
          <w:szCs w:val="22"/>
        </w:rPr>
        <w:t>EXP</w:t>
      </w:r>
    </w:p>
    <w:p w14:paraId="15005F21" w14:textId="77777777" w:rsidR="00462E8E" w:rsidRPr="00DC2DE1" w:rsidRDefault="00462E8E" w:rsidP="008D7D5E">
      <w:pPr>
        <w:rPr>
          <w:sz w:val="22"/>
          <w:szCs w:val="22"/>
        </w:rPr>
      </w:pPr>
    </w:p>
    <w:p w14:paraId="4A4E4024" w14:textId="77777777" w:rsidR="00462E8E" w:rsidRPr="00DC2DE1" w:rsidRDefault="00462E8E" w:rsidP="008D7D5E">
      <w:pPr>
        <w:rPr>
          <w:sz w:val="22"/>
          <w:szCs w:val="22"/>
        </w:rPr>
      </w:pPr>
    </w:p>
    <w:p w14:paraId="36FF8609" w14:textId="77777777" w:rsidR="00462E8E" w:rsidRPr="00DC2DE1" w:rsidRDefault="00D46104" w:rsidP="008D7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9.</w:t>
      </w:r>
      <w:r w:rsidRPr="00DC2DE1">
        <w:rPr>
          <w:b/>
          <w:sz w:val="22"/>
          <w:szCs w:val="22"/>
        </w:rPr>
        <w:tab/>
        <w:t>KONDIZZJONIJIET SPEĊJALI TA’ KIF JIN</w:t>
      </w:r>
      <w:r w:rsidRPr="00DC2DE1">
        <w:rPr>
          <w:b/>
          <w:sz w:val="22"/>
          <w:szCs w:val="22"/>
          <w:lang w:eastAsia="ko-KR"/>
        </w:rPr>
        <w:t>ĦAŻEN</w:t>
      </w:r>
    </w:p>
    <w:p w14:paraId="03C5E2C3" w14:textId="77777777" w:rsidR="00462E8E" w:rsidRPr="00DC2DE1" w:rsidRDefault="00462E8E" w:rsidP="008D7D5E">
      <w:pPr>
        <w:rPr>
          <w:sz w:val="22"/>
          <w:szCs w:val="22"/>
        </w:rPr>
      </w:pPr>
    </w:p>
    <w:p w14:paraId="5998FDFF" w14:textId="77777777" w:rsidR="00462E8E" w:rsidRPr="00DC2DE1" w:rsidRDefault="00462E8E" w:rsidP="008D7D5E">
      <w:pPr>
        <w:rPr>
          <w:sz w:val="22"/>
          <w:szCs w:val="22"/>
        </w:rPr>
      </w:pPr>
    </w:p>
    <w:p w14:paraId="5D551174" w14:textId="77777777" w:rsidR="00462E8E" w:rsidRPr="00DC2DE1" w:rsidRDefault="00D46104" w:rsidP="001C2F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10.</w:t>
      </w:r>
      <w:r w:rsidRPr="00DC2DE1">
        <w:rPr>
          <w:b/>
          <w:sz w:val="22"/>
          <w:szCs w:val="22"/>
        </w:rPr>
        <w:tab/>
        <w:t>PREKAWZJONIJIET SPEĊJALI GĦAR-RIMI TA’ PRODOTTI MEDIĊINALI MHUX UŻATI JEW SKART MINN DAWN IL-PRODOTTI MEDIĊINALI, JEKK HEMM BŻONN</w:t>
      </w:r>
    </w:p>
    <w:p w14:paraId="238B659C" w14:textId="77777777" w:rsidR="00462E8E" w:rsidRPr="00DC2DE1" w:rsidRDefault="00462E8E" w:rsidP="001C2F46">
      <w:pPr>
        <w:rPr>
          <w:sz w:val="22"/>
          <w:szCs w:val="22"/>
        </w:rPr>
      </w:pPr>
    </w:p>
    <w:p w14:paraId="35C5DCAD" w14:textId="77777777" w:rsidR="00462E8E" w:rsidRPr="00DC2DE1" w:rsidRDefault="00462E8E" w:rsidP="001C2F46">
      <w:pPr>
        <w:rPr>
          <w:sz w:val="22"/>
          <w:szCs w:val="22"/>
        </w:rPr>
      </w:pPr>
    </w:p>
    <w:p w14:paraId="02AFABDF" w14:textId="77777777" w:rsidR="00462E8E" w:rsidRPr="00DC2DE1" w:rsidRDefault="00D46104" w:rsidP="008D7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lastRenderedPageBreak/>
        <w:t>11.</w:t>
      </w:r>
      <w:r w:rsidRPr="00DC2DE1">
        <w:rPr>
          <w:b/>
          <w:sz w:val="22"/>
          <w:szCs w:val="22"/>
        </w:rPr>
        <w:tab/>
        <w:t xml:space="preserve">ISEM U INDIRIZZ TAD-DETENTUR TAL-AWTORIZZAZZJONI GĦAT-TQEGĦID FIS-SUQ </w:t>
      </w:r>
    </w:p>
    <w:p w14:paraId="28614761" w14:textId="77777777" w:rsidR="00462E8E" w:rsidRPr="00DC2DE1" w:rsidRDefault="00462E8E" w:rsidP="008D7D5E">
      <w:pPr>
        <w:rPr>
          <w:sz w:val="22"/>
          <w:szCs w:val="22"/>
        </w:rPr>
      </w:pPr>
    </w:p>
    <w:p w14:paraId="36FC2504" w14:textId="77777777" w:rsidR="00462E8E" w:rsidRPr="00DC2DE1" w:rsidRDefault="00D46104" w:rsidP="008D7D5E">
      <w:pPr>
        <w:rPr>
          <w:sz w:val="22"/>
          <w:szCs w:val="22"/>
        </w:rPr>
      </w:pPr>
      <w:r w:rsidRPr="00DC2DE1">
        <w:rPr>
          <w:sz w:val="22"/>
          <w:szCs w:val="22"/>
        </w:rPr>
        <w:t>UCB Pharma SA</w:t>
      </w:r>
    </w:p>
    <w:p w14:paraId="0224CD98" w14:textId="77777777" w:rsidR="00462E8E" w:rsidRPr="00DC2DE1" w:rsidRDefault="00D46104" w:rsidP="008D7D5E">
      <w:pPr>
        <w:rPr>
          <w:sz w:val="22"/>
          <w:szCs w:val="22"/>
        </w:rPr>
      </w:pPr>
      <w:r w:rsidRPr="00DC2DE1">
        <w:rPr>
          <w:sz w:val="22"/>
          <w:szCs w:val="22"/>
        </w:rPr>
        <w:t>Allée de la Recherche 60</w:t>
      </w:r>
    </w:p>
    <w:p w14:paraId="58EFEA1A" w14:textId="77777777" w:rsidR="00462E8E" w:rsidRPr="00DC2DE1" w:rsidRDefault="00D46104" w:rsidP="008D7D5E">
      <w:pPr>
        <w:rPr>
          <w:sz w:val="22"/>
          <w:szCs w:val="22"/>
        </w:rPr>
      </w:pPr>
      <w:r w:rsidRPr="00DC2DE1">
        <w:rPr>
          <w:sz w:val="22"/>
          <w:szCs w:val="22"/>
        </w:rPr>
        <w:t>B-1070 Brussell</w:t>
      </w:r>
    </w:p>
    <w:p w14:paraId="06F4D5E5" w14:textId="77777777" w:rsidR="00462E8E" w:rsidRPr="00DC2DE1" w:rsidRDefault="00D46104" w:rsidP="008D7D5E">
      <w:pPr>
        <w:rPr>
          <w:sz w:val="22"/>
          <w:szCs w:val="22"/>
        </w:rPr>
      </w:pPr>
      <w:r w:rsidRPr="00DC2DE1">
        <w:rPr>
          <w:sz w:val="22"/>
          <w:szCs w:val="22"/>
        </w:rPr>
        <w:t>Belġju</w:t>
      </w:r>
    </w:p>
    <w:p w14:paraId="79BE72A0" w14:textId="77777777" w:rsidR="00462E8E" w:rsidRPr="00DC2DE1" w:rsidRDefault="00462E8E" w:rsidP="008D7D5E">
      <w:pPr>
        <w:rPr>
          <w:sz w:val="22"/>
          <w:szCs w:val="22"/>
        </w:rPr>
      </w:pPr>
    </w:p>
    <w:p w14:paraId="1A406C6C" w14:textId="77777777" w:rsidR="00462E8E" w:rsidRPr="00DC2DE1" w:rsidRDefault="00462E8E" w:rsidP="008D7D5E">
      <w:pPr>
        <w:rPr>
          <w:sz w:val="22"/>
          <w:szCs w:val="22"/>
        </w:rPr>
      </w:pPr>
    </w:p>
    <w:p w14:paraId="348C2E4C" w14:textId="77777777" w:rsidR="00462E8E" w:rsidRPr="00DC2DE1" w:rsidRDefault="00D46104" w:rsidP="008D7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12.</w:t>
      </w:r>
      <w:r w:rsidRPr="00DC2DE1">
        <w:rPr>
          <w:b/>
          <w:sz w:val="22"/>
          <w:szCs w:val="22"/>
        </w:rPr>
        <w:tab/>
        <w:t>NUMRU(I) TAL-AWTORIZZAZZJONI GĦAT-TQEGĦID FIS-SUQ</w:t>
      </w:r>
    </w:p>
    <w:p w14:paraId="00D8E2E5" w14:textId="77777777" w:rsidR="00462E8E" w:rsidRPr="00DC2DE1" w:rsidRDefault="00462E8E" w:rsidP="008D7D5E">
      <w:pPr>
        <w:rPr>
          <w:sz w:val="22"/>
          <w:szCs w:val="22"/>
        </w:rPr>
      </w:pPr>
    </w:p>
    <w:p w14:paraId="1B851108" w14:textId="77777777" w:rsidR="00462E8E" w:rsidRPr="00DC2DE1" w:rsidRDefault="00462E8E" w:rsidP="008D7D5E">
      <w:pPr>
        <w:rPr>
          <w:sz w:val="22"/>
          <w:szCs w:val="22"/>
        </w:rPr>
      </w:pPr>
    </w:p>
    <w:p w14:paraId="5AEB2F55" w14:textId="77777777" w:rsidR="00462E8E" w:rsidRPr="00DC2DE1" w:rsidRDefault="00D46104" w:rsidP="008D7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13.</w:t>
      </w:r>
      <w:r w:rsidRPr="00DC2DE1">
        <w:rPr>
          <w:b/>
          <w:sz w:val="22"/>
          <w:szCs w:val="22"/>
        </w:rPr>
        <w:tab/>
        <w:t xml:space="preserve">NUMRU TAL-LOTT </w:t>
      </w:r>
    </w:p>
    <w:p w14:paraId="0B83A38A" w14:textId="77777777" w:rsidR="00462E8E" w:rsidRPr="00DC2DE1" w:rsidRDefault="00462E8E" w:rsidP="008D7D5E">
      <w:pPr>
        <w:rPr>
          <w:sz w:val="22"/>
          <w:szCs w:val="22"/>
        </w:rPr>
      </w:pPr>
    </w:p>
    <w:p w14:paraId="5425A439" w14:textId="77777777" w:rsidR="00462E8E" w:rsidRPr="00DC2DE1" w:rsidRDefault="00D46104" w:rsidP="008D7D5E">
      <w:pPr>
        <w:rPr>
          <w:sz w:val="22"/>
          <w:szCs w:val="22"/>
        </w:rPr>
      </w:pPr>
      <w:r w:rsidRPr="00DC2DE1">
        <w:rPr>
          <w:sz w:val="22"/>
          <w:szCs w:val="22"/>
        </w:rPr>
        <w:t>Lot</w:t>
      </w:r>
    </w:p>
    <w:p w14:paraId="4319F64C" w14:textId="77777777" w:rsidR="00462E8E" w:rsidRPr="00DC2DE1" w:rsidRDefault="00462E8E" w:rsidP="008D7D5E">
      <w:pPr>
        <w:rPr>
          <w:sz w:val="22"/>
          <w:szCs w:val="22"/>
        </w:rPr>
      </w:pPr>
    </w:p>
    <w:p w14:paraId="560AA869" w14:textId="77777777" w:rsidR="00462E8E" w:rsidRPr="00DC2DE1" w:rsidRDefault="00462E8E" w:rsidP="008D7D5E">
      <w:pPr>
        <w:rPr>
          <w:sz w:val="22"/>
          <w:szCs w:val="22"/>
        </w:rPr>
      </w:pPr>
    </w:p>
    <w:p w14:paraId="71EBA613" w14:textId="77777777" w:rsidR="00462E8E" w:rsidRPr="00DC2DE1" w:rsidRDefault="00D46104" w:rsidP="008D7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14.</w:t>
      </w:r>
      <w:r w:rsidRPr="00DC2DE1">
        <w:rPr>
          <w:b/>
          <w:sz w:val="22"/>
          <w:szCs w:val="22"/>
        </w:rPr>
        <w:tab/>
        <w:t xml:space="preserve">KLASSIFIKAZZJONI ĠENERALI TA’ KIF JINGĦATA </w:t>
      </w:r>
    </w:p>
    <w:p w14:paraId="784F1040" w14:textId="77777777" w:rsidR="00462E8E" w:rsidRPr="00DC2DE1" w:rsidRDefault="00462E8E" w:rsidP="008D7D5E">
      <w:pPr>
        <w:rPr>
          <w:sz w:val="22"/>
          <w:szCs w:val="22"/>
        </w:rPr>
      </w:pPr>
    </w:p>
    <w:p w14:paraId="0C2F5014" w14:textId="77777777" w:rsidR="00462E8E" w:rsidRPr="00DC2DE1" w:rsidRDefault="00462E8E" w:rsidP="008D7D5E">
      <w:pPr>
        <w:rPr>
          <w:sz w:val="22"/>
          <w:szCs w:val="22"/>
        </w:rPr>
      </w:pPr>
    </w:p>
    <w:p w14:paraId="0E1FC73E" w14:textId="3F3108DE" w:rsidR="00462E8E" w:rsidRPr="00DC2DE1" w:rsidRDefault="00D46104" w:rsidP="008D7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15.</w:t>
      </w:r>
      <w:r w:rsidRPr="00DC2DE1">
        <w:rPr>
          <w:b/>
          <w:sz w:val="22"/>
          <w:szCs w:val="22"/>
        </w:rPr>
        <w:tab/>
        <w:t>STRUZZJONIJIET DWAR L-UŻU</w:t>
      </w:r>
    </w:p>
    <w:p w14:paraId="742B3CEF" w14:textId="77777777" w:rsidR="00462E8E" w:rsidRPr="00DC2DE1" w:rsidRDefault="00462E8E" w:rsidP="008D7D5E">
      <w:pPr>
        <w:rPr>
          <w:b/>
          <w:sz w:val="22"/>
          <w:szCs w:val="22"/>
        </w:rPr>
      </w:pPr>
    </w:p>
    <w:p w14:paraId="39CD8B7E" w14:textId="77777777" w:rsidR="00462E8E" w:rsidRPr="00DC2DE1" w:rsidRDefault="00462E8E" w:rsidP="008D7D5E">
      <w:pPr>
        <w:rPr>
          <w:b/>
          <w:sz w:val="22"/>
          <w:szCs w:val="22"/>
        </w:rPr>
      </w:pPr>
    </w:p>
    <w:p w14:paraId="1D6D458E" w14:textId="77777777" w:rsidR="00462E8E" w:rsidRPr="00DC2DE1" w:rsidRDefault="00D46104" w:rsidP="008D7D5E">
      <w:pPr>
        <w:pBdr>
          <w:top w:val="single" w:sz="4" w:space="1" w:color="000000"/>
          <w:left w:val="single" w:sz="4" w:space="4" w:color="000000"/>
          <w:bottom w:val="single" w:sz="4" w:space="2" w:color="000000"/>
          <w:right w:val="single" w:sz="4" w:space="4" w:color="000000"/>
        </w:pBdr>
        <w:ind w:left="567" w:hanging="567"/>
        <w:rPr>
          <w:b/>
          <w:sz w:val="22"/>
          <w:szCs w:val="22"/>
          <w:u w:val="single"/>
        </w:rPr>
      </w:pPr>
      <w:r w:rsidRPr="00DC2DE1">
        <w:rPr>
          <w:b/>
          <w:sz w:val="22"/>
          <w:szCs w:val="22"/>
        </w:rPr>
        <w:t>16.</w:t>
      </w:r>
      <w:r w:rsidRPr="00DC2DE1">
        <w:rPr>
          <w:b/>
          <w:sz w:val="22"/>
          <w:szCs w:val="22"/>
        </w:rPr>
        <w:tab/>
        <w:t>INFORMAZZJONI BIL-BRAILLE</w:t>
      </w:r>
    </w:p>
    <w:p w14:paraId="041217D4" w14:textId="77777777" w:rsidR="00462E8E" w:rsidRPr="00DC2DE1" w:rsidRDefault="00462E8E" w:rsidP="008D7D5E">
      <w:pPr>
        <w:rPr>
          <w:b/>
          <w:sz w:val="22"/>
          <w:szCs w:val="22"/>
          <w:u w:val="single"/>
        </w:rPr>
      </w:pPr>
    </w:p>
    <w:p w14:paraId="4528DF2E" w14:textId="77777777" w:rsidR="00462E8E" w:rsidRPr="00DC2DE1" w:rsidRDefault="00D46104" w:rsidP="008D7D5E">
      <w:pPr>
        <w:rPr>
          <w:sz w:val="22"/>
          <w:szCs w:val="22"/>
        </w:rPr>
      </w:pPr>
      <w:r w:rsidRPr="00DC2DE1">
        <w:rPr>
          <w:sz w:val="22"/>
          <w:szCs w:val="22"/>
        </w:rPr>
        <w:t>keppra 1000 mg</w:t>
      </w:r>
    </w:p>
    <w:p w14:paraId="4C06C645" w14:textId="77777777" w:rsidR="00462E8E" w:rsidRPr="00DC2DE1" w:rsidRDefault="00462E8E" w:rsidP="008D7D5E">
      <w:pPr>
        <w:rPr>
          <w:sz w:val="22"/>
          <w:szCs w:val="22"/>
        </w:rPr>
      </w:pPr>
    </w:p>
    <w:p w14:paraId="3AF127BF" w14:textId="77777777" w:rsidR="00462E8E" w:rsidRPr="00DC2DE1" w:rsidRDefault="00462E8E" w:rsidP="008D7D5E">
      <w:pPr>
        <w:rPr>
          <w:sz w:val="22"/>
          <w:szCs w:val="22"/>
        </w:rPr>
      </w:pPr>
    </w:p>
    <w:p w14:paraId="508EACB1" w14:textId="77777777" w:rsidR="00462E8E" w:rsidRPr="00DC2DE1" w:rsidRDefault="00D46104" w:rsidP="008D7D5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ind w:left="567" w:hanging="567"/>
        <w:rPr>
          <w:rFonts w:eastAsia="Times New Roman"/>
          <w:i/>
          <w:sz w:val="22"/>
          <w:szCs w:val="22"/>
          <w:lang w:eastAsia="mt-MT" w:bidi="mt-MT"/>
        </w:rPr>
      </w:pPr>
      <w:r w:rsidRPr="00DC2DE1">
        <w:rPr>
          <w:rFonts w:eastAsia="Times New Roman"/>
          <w:b/>
          <w:sz w:val="22"/>
          <w:szCs w:val="22"/>
          <w:lang w:eastAsia="mt-MT" w:bidi="mt-MT"/>
        </w:rPr>
        <w:t>17.</w:t>
      </w:r>
      <w:r w:rsidRPr="00DC2DE1">
        <w:rPr>
          <w:rFonts w:eastAsia="Times New Roman"/>
          <w:b/>
          <w:sz w:val="22"/>
          <w:szCs w:val="22"/>
          <w:lang w:eastAsia="mt-MT" w:bidi="mt-MT"/>
        </w:rPr>
        <w:tab/>
        <w:t>IDENTIFIKATUR UNIKU – BARCODE 2D</w:t>
      </w:r>
    </w:p>
    <w:p w14:paraId="0C83E822" w14:textId="77777777" w:rsidR="00462E8E" w:rsidRPr="00DC2DE1" w:rsidRDefault="00462E8E" w:rsidP="008D7D5E">
      <w:pPr>
        <w:suppressAutoHyphens w:val="0"/>
        <w:rPr>
          <w:rFonts w:eastAsia="Times New Roman"/>
          <w:sz w:val="22"/>
          <w:szCs w:val="22"/>
          <w:lang w:eastAsia="mt-MT" w:bidi="mt-MT"/>
        </w:rPr>
      </w:pPr>
    </w:p>
    <w:p w14:paraId="3B6D0E0F" w14:textId="77777777" w:rsidR="00462E8E" w:rsidRPr="00DC2DE1" w:rsidRDefault="00462E8E" w:rsidP="008D7D5E">
      <w:pPr>
        <w:suppressAutoHyphens w:val="0"/>
        <w:rPr>
          <w:rFonts w:eastAsia="Times New Roman"/>
          <w:vanish/>
          <w:sz w:val="22"/>
          <w:szCs w:val="22"/>
          <w:lang w:eastAsia="mt-MT" w:bidi="mt-MT"/>
        </w:rPr>
      </w:pPr>
    </w:p>
    <w:p w14:paraId="61C127A5" w14:textId="77777777" w:rsidR="00462E8E" w:rsidRPr="00A07DE1" w:rsidRDefault="00D46104" w:rsidP="008D7D5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ind w:left="567" w:hanging="567"/>
        <w:rPr>
          <w:rFonts w:eastAsia="Times New Roman"/>
          <w:sz w:val="22"/>
          <w:szCs w:val="22"/>
          <w:lang w:eastAsia="mt-MT" w:bidi="mt-MT"/>
        </w:rPr>
      </w:pPr>
      <w:r w:rsidRPr="00A07DE1">
        <w:rPr>
          <w:rFonts w:eastAsia="Times New Roman"/>
          <w:b/>
          <w:sz w:val="22"/>
          <w:szCs w:val="22"/>
          <w:lang w:eastAsia="mt-MT" w:bidi="mt-MT"/>
        </w:rPr>
        <w:t>18.</w:t>
      </w:r>
      <w:r w:rsidRPr="00A07DE1">
        <w:rPr>
          <w:rFonts w:eastAsia="Times New Roman"/>
          <w:b/>
          <w:sz w:val="22"/>
          <w:szCs w:val="22"/>
          <w:lang w:eastAsia="mt-MT" w:bidi="mt-MT"/>
        </w:rPr>
        <w:tab/>
        <w:t>IDENTIFIKATUR UNIKU - DATA LI TINQARA MILL-BNIEDEM</w:t>
      </w:r>
    </w:p>
    <w:p w14:paraId="4A1AC8BF" w14:textId="77777777" w:rsidR="00462E8E" w:rsidRPr="00DC2DE1" w:rsidRDefault="00462E8E" w:rsidP="008D7D5E">
      <w:pPr>
        <w:suppressAutoHyphens w:val="0"/>
        <w:rPr>
          <w:rFonts w:eastAsia="Times New Roman"/>
          <w:vanish/>
          <w:sz w:val="22"/>
          <w:szCs w:val="22"/>
          <w:lang w:eastAsia="mt-MT" w:bidi="mt-MT"/>
        </w:rPr>
      </w:pPr>
    </w:p>
    <w:p w14:paraId="00941F22" w14:textId="77777777" w:rsidR="00462E8E" w:rsidRPr="00DC2DE1" w:rsidRDefault="00462E8E" w:rsidP="008D7D5E">
      <w:pPr>
        <w:rPr>
          <w:sz w:val="22"/>
          <w:szCs w:val="22"/>
        </w:rPr>
      </w:pPr>
    </w:p>
    <w:p w14:paraId="4D7B035D" w14:textId="77777777" w:rsidR="00462E8E" w:rsidRPr="00DC2DE1" w:rsidRDefault="00D46104" w:rsidP="00B51550">
      <w:pPr>
        <w:suppressAutoHyphens w:val="0"/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br w:type="page"/>
      </w:r>
    </w:p>
    <w:p w14:paraId="033CE07B" w14:textId="77777777" w:rsidR="00462E8E" w:rsidRPr="00DC2DE1" w:rsidRDefault="00D46104" w:rsidP="00B515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lastRenderedPageBreak/>
        <w:t xml:space="preserve">TAGĦRIF MINIMU LI GĦANDU JIDHER FUQ L-ISTRIXXI JEW FUQ IL-FOLJI </w:t>
      </w:r>
    </w:p>
    <w:p w14:paraId="517C7785" w14:textId="77777777" w:rsidR="00462E8E" w:rsidRPr="00DC2DE1" w:rsidRDefault="00462E8E" w:rsidP="00B515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</w:rPr>
      </w:pPr>
    </w:p>
    <w:p w14:paraId="2F0202EF" w14:textId="77777777" w:rsidR="00462E8E" w:rsidRPr="007E0F12" w:rsidRDefault="00D46104" w:rsidP="00B515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DC2DE1">
        <w:rPr>
          <w:b/>
          <w:sz w:val="22"/>
          <w:szCs w:val="22"/>
        </w:rPr>
        <w:t>Aluminjum/ folja tal-PVC</w:t>
      </w:r>
    </w:p>
    <w:p w14:paraId="7B375E97" w14:textId="77777777" w:rsidR="00462E8E" w:rsidRPr="00DC2DE1" w:rsidRDefault="00462E8E" w:rsidP="00B51550">
      <w:pPr>
        <w:rPr>
          <w:b/>
          <w:sz w:val="22"/>
          <w:szCs w:val="22"/>
        </w:rPr>
      </w:pPr>
    </w:p>
    <w:p w14:paraId="1634C9E8" w14:textId="77777777" w:rsidR="00462E8E" w:rsidRPr="00DC2DE1" w:rsidRDefault="00462E8E" w:rsidP="00B51550">
      <w:pPr>
        <w:rPr>
          <w:b/>
          <w:sz w:val="22"/>
          <w:szCs w:val="22"/>
        </w:rPr>
      </w:pPr>
    </w:p>
    <w:p w14:paraId="02329749" w14:textId="77777777" w:rsidR="00462E8E" w:rsidRPr="007E0F12" w:rsidRDefault="00D46104" w:rsidP="008D7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1.</w:t>
      </w:r>
      <w:r w:rsidRPr="00DC2DE1">
        <w:rPr>
          <w:b/>
          <w:sz w:val="22"/>
          <w:szCs w:val="22"/>
        </w:rPr>
        <w:tab/>
        <w:t>ISEM TAL-PRODOTT MEDIĊINALI</w:t>
      </w:r>
    </w:p>
    <w:p w14:paraId="69E2825D" w14:textId="77777777" w:rsidR="00462E8E" w:rsidRPr="00DC2DE1" w:rsidRDefault="00462E8E" w:rsidP="008D7D5E">
      <w:pPr>
        <w:ind w:left="567" w:hanging="567"/>
        <w:rPr>
          <w:sz w:val="22"/>
          <w:szCs w:val="22"/>
        </w:rPr>
      </w:pPr>
    </w:p>
    <w:p w14:paraId="31B0287E" w14:textId="77777777" w:rsidR="00462E8E" w:rsidRPr="00DC2DE1" w:rsidRDefault="00D46104" w:rsidP="008D7D5E">
      <w:pPr>
        <w:rPr>
          <w:sz w:val="22"/>
          <w:szCs w:val="22"/>
        </w:rPr>
      </w:pPr>
      <w:r w:rsidRPr="00DC2DE1">
        <w:rPr>
          <w:sz w:val="22"/>
          <w:szCs w:val="22"/>
        </w:rPr>
        <w:t>Keppra 1000 mg pilloli miksija b' rita</w:t>
      </w:r>
    </w:p>
    <w:p w14:paraId="4E0E3A2C" w14:textId="77777777" w:rsidR="00462E8E" w:rsidRPr="00DC2DE1" w:rsidRDefault="00D46104" w:rsidP="008D7D5E">
      <w:pPr>
        <w:rPr>
          <w:sz w:val="22"/>
          <w:szCs w:val="22"/>
        </w:rPr>
      </w:pPr>
      <w:r w:rsidRPr="00DC2DE1">
        <w:rPr>
          <w:sz w:val="22"/>
          <w:szCs w:val="22"/>
        </w:rPr>
        <w:t>Levetiracetam</w:t>
      </w:r>
    </w:p>
    <w:p w14:paraId="12DA8001" w14:textId="77777777" w:rsidR="00462E8E" w:rsidRPr="00DC2DE1" w:rsidRDefault="00462E8E" w:rsidP="008D7D5E">
      <w:pPr>
        <w:rPr>
          <w:sz w:val="22"/>
          <w:szCs w:val="22"/>
        </w:rPr>
      </w:pPr>
    </w:p>
    <w:p w14:paraId="636D6DEB" w14:textId="77777777" w:rsidR="00462E8E" w:rsidRPr="00DC2DE1" w:rsidRDefault="00462E8E" w:rsidP="008D7D5E">
      <w:pPr>
        <w:rPr>
          <w:sz w:val="22"/>
          <w:szCs w:val="22"/>
        </w:rPr>
      </w:pPr>
    </w:p>
    <w:p w14:paraId="781EBC1D" w14:textId="77777777" w:rsidR="00462E8E" w:rsidRPr="00DC2DE1" w:rsidRDefault="00D46104" w:rsidP="008D7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2.</w:t>
      </w:r>
      <w:r w:rsidRPr="00DC2DE1">
        <w:rPr>
          <w:b/>
          <w:sz w:val="22"/>
          <w:szCs w:val="22"/>
        </w:rPr>
        <w:tab/>
        <w:t>ISEM TAD-DETENTUR TAL-AWTORIZZAZZJONI GĦAT-TQEGĦID FIS-SUQ</w:t>
      </w:r>
    </w:p>
    <w:p w14:paraId="4E23AC61" w14:textId="77777777" w:rsidR="00462E8E" w:rsidRPr="00DC2DE1" w:rsidRDefault="00462E8E" w:rsidP="008D7D5E">
      <w:pPr>
        <w:rPr>
          <w:sz w:val="22"/>
          <w:szCs w:val="22"/>
        </w:rPr>
      </w:pPr>
    </w:p>
    <w:p w14:paraId="4998EB37" w14:textId="77777777" w:rsidR="00462E8E" w:rsidRPr="00DC2DE1" w:rsidRDefault="00D46104" w:rsidP="008D7D5E">
      <w:pPr>
        <w:rPr>
          <w:sz w:val="22"/>
          <w:szCs w:val="22"/>
        </w:rPr>
      </w:pPr>
      <w:r w:rsidRPr="00DC2DE1">
        <w:rPr>
          <w:sz w:val="22"/>
          <w:szCs w:val="22"/>
        </w:rPr>
        <w:t>UCB logo</w:t>
      </w:r>
    </w:p>
    <w:p w14:paraId="0A847EFE" w14:textId="77777777" w:rsidR="00462E8E" w:rsidRPr="00DC2DE1" w:rsidRDefault="00462E8E" w:rsidP="008D7D5E">
      <w:pPr>
        <w:rPr>
          <w:sz w:val="22"/>
          <w:szCs w:val="22"/>
        </w:rPr>
      </w:pPr>
    </w:p>
    <w:p w14:paraId="180879DE" w14:textId="77777777" w:rsidR="00462E8E" w:rsidRPr="00DC2DE1" w:rsidRDefault="00462E8E" w:rsidP="008D7D5E">
      <w:pPr>
        <w:rPr>
          <w:sz w:val="22"/>
          <w:szCs w:val="22"/>
        </w:rPr>
      </w:pPr>
    </w:p>
    <w:p w14:paraId="1837F7D7" w14:textId="77777777" w:rsidR="00462E8E" w:rsidRPr="007E0F12" w:rsidRDefault="00D46104" w:rsidP="008D7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3.</w:t>
      </w:r>
      <w:r w:rsidRPr="00DC2DE1">
        <w:rPr>
          <w:b/>
          <w:sz w:val="22"/>
          <w:szCs w:val="22"/>
        </w:rPr>
        <w:tab/>
        <w:t>DATA TA’ SKADENZA</w:t>
      </w:r>
    </w:p>
    <w:p w14:paraId="362BC3CE" w14:textId="77777777" w:rsidR="00462E8E" w:rsidRPr="00DC2DE1" w:rsidRDefault="00462E8E" w:rsidP="008D7D5E">
      <w:pPr>
        <w:rPr>
          <w:sz w:val="22"/>
          <w:szCs w:val="22"/>
        </w:rPr>
      </w:pPr>
    </w:p>
    <w:p w14:paraId="4803815D" w14:textId="77777777" w:rsidR="00462E8E" w:rsidRPr="00DC2DE1" w:rsidRDefault="00D46104" w:rsidP="008D7D5E">
      <w:pPr>
        <w:rPr>
          <w:sz w:val="22"/>
          <w:szCs w:val="22"/>
        </w:rPr>
      </w:pPr>
      <w:r w:rsidRPr="00DC2DE1">
        <w:rPr>
          <w:sz w:val="22"/>
          <w:szCs w:val="22"/>
        </w:rPr>
        <w:t>EXP</w:t>
      </w:r>
    </w:p>
    <w:p w14:paraId="4986AA38" w14:textId="77777777" w:rsidR="00462E8E" w:rsidRPr="00DC2DE1" w:rsidRDefault="00462E8E" w:rsidP="008D7D5E">
      <w:pPr>
        <w:rPr>
          <w:sz w:val="22"/>
          <w:szCs w:val="22"/>
        </w:rPr>
      </w:pPr>
    </w:p>
    <w:p w14:paraId="4E3D1397" w14:textId="77777777" w:rsidR="00462E8E" w:rsidRPr="00DC2DE1" w:rsidRDefault="00462E8E" w:rsidP="008D7D5E">
      <w:pPr>
        <w:rPr>
          <w:sz w:val="22"/>
          <w:szCs w:val="22"/>
        </w:rPr>
      </w:pPr>
    </w:p>
    <w:p w14:paraId="18255B41" w14:textId="77777777" w:rsidR="00462E8E" w:rsidRPr="00DC2DE1" w:rsidRDefault="00D46104" w:rsidP="008D7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4.</w:t>
      </w:r>
      <w:r w:rsidRPr="00DC2DE1">
        <w:rPr>
          <w:b/>
          <w:sz w:val="22"/>
          <w:szCs w:val="22"/>
        </w:rPr>
        <w:tab/>
        <w:t>NUMRU TAL-LOTT</w:t>
      </w:r>
    </w:p>
    <w:p w14:paraId="6C2A8675" w14:textId="77777777" w:rsidR="00462E8E" w:rsidRPr="00DC2DE1" w:rsidRDefault="00462E8E" w:rsidP="008D7D5E">
      <w:pPr>
        <w:rPr>
          <w:sz w:val="22"/>
          <w:szCs w:val="22"/>
        </w:rPr>
      </w:pPr>
    </w:p>
    <w:p w14:paraId="36751909" w14:textId="77777777" w:rsidR="00462E8E" w:rsidRPr="00DC2DE1" w:rsidRDefault="00D46104" w:rsidP="008D7D5E">
      <w:pPr>
        <w:rPr>
          <w:b/>
          <w:sz w:val="22"/>
          <w:szCs w:val="22"/>
        </w:rPr>
      </w:pPr>
      <w:r w:rsidRPr="00DC2DE1">
        <w:rPr>
          <w:sz w:val="22"/>
          <w:szCs w:val="22"/>
        </w:rPr>
        <w:t xml:space="preserve">Lot </w:t>
      </w:r>
    </w:p>
    <w:p w14:paraId="454E42B7" w14:textId="77777777" w:rsidR="00462E8E" w:rsidRPr="00DC2DE1" w:rsidRDefault="00462E8E" w:rsidP="008D7D5E">
      <w:pPr>
        <w:rPr>
          <w:b/>
          <w:sz w:val="22"/>
          <w:szCs w:val="22"/>
        </w:rPr>
      </w:pPr>
    </w:p>
    <w:p w14:paraId="66623527" w14:textId="77777777" w:rsidR="00462E8E" w:rsidRPr="00DC2DE1" w:rsidRDefault="00462E8E" w:rsidP="008D7D5E">
      <w:pPr>
        <w:rPr>
          <w:b/>
          <w:sz w:val="22"/>
          <w:szCs w:val="22"/>
        </w:rPr>
      </w:pPr>
    </w:p>
    <w:p w14:paraId="609E0EBB" w14:textId="77777777" w:rsidR="00462E8E" w:rsidRPr="00DC2DE1" w:rsidRDefault="00D46104" w:rsidP="008D7D5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t>5.</w:t>
      </w:r>
      <w:r w:rsidRPr="00DC2DE1">
        <w:rPr>
          <w:b/>
          <w:sz w:val="22"/>
          <w:szCs w:val="22"/>
        </w:rPr>
        <w:tab/>
        <w:t>OĦRAJN</w:t>
      </w:r>
    </w:p>
    <w:p w14:paraId="2AA7F58D" w14:textId="77777777" w:rsidR="00462E8E" w:rsidRPr="00DC2DE1" w:rsidRDefault="00462E8E" w:rsidP="008D7D5E">
      <w:pPr>
        <w:rPr>
          <w:b/>
          <w:sz w:val="22"/>
          <w:szCs w:val="22"/>
        </w:rPr>
      </w:pPr>
    </w:p>
    <w:p w14:paraId="0883DEFE" w14:textId="77777777" w:rsidR="00462E8E" w:rsidRPr="00DC2DE1" w:rsidRDefault="00462E8E" w:rsidP="008D7D5E">
      <w:pPr>
        <w:rPr>
          <w:b/>
          <w:sz w:val="22"/>
          <w:szCs w:val="22"/>
        </w:rPr>
      </w:pPr>
    </w:p>
    <w:p w14:paraId="460E75AA" w14:textId="77777777" w:rsidR="00462E8E" w:rsidRPr="00DC2DE1" w:rsidRDefault="00D46104" w:rsidP="00B51550">
      <w:pPr>
        <w:suppressAutoHyphens w:val="0"/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br w:type="page"/>
      </w:r>
    </w:p>
    <w:p w14:paraId="33C4C7DC" w14:textId="77777777" w:rsidR="00462E8E" w:rsidRPr="00DC2DE1" w:rsidRDefault="00D46104" w:rsidP="00B515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lastRenderedPageBreak/>
        <w:t>TAGĦRIF LI GĦANDU JIDHER FUQ IL-PAKKETT TA’ BARRA U IL-PAKKETT LI JMISS MAL-PRODOTT</w:t>
      </w:r>
    </w:p>
    <w:p w14:paraId="1F34193E" w14:textId="77777777" w:rsidR="00462E8E" w:rsidRPr="00DC2DE1" w:rsidRDefault="00462E8E" w:rsidP="00B515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</w:rPr>
      </w:pPr>
    </w:p>
    <w:p w14:paraId="2CB91C97" w14:textId="77777777" w:rsidR="00462E8E" w:rsidRPr="00DC2DE1" w:rsidRDefault="00D46104" w:rsidP="00B515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DC2DE1">
        <w:rPr>
          <w:b/>
          <w:sz w:val="22"/>
          <w:szCs w:val="22"/>
        </w:rPr>
        <w:t>Flixkun ta’ 300 ml</w:t>
      </w:r>
    </w:p>
    <w:p w14:paraId="548AA81E" w14:textId="77777777" w:rsidR="00462E8E" w:rsidRPr="00DC2DE1" w:rsidRDefault="00462E8E" w:rsidP="00B51550">
      <w:pPr>
        <w:rPr>
          <w:sz w:val="22"/>
          <w:szCs w:val="22"/>
        </w:rPr>
      </w:pPr>
    </w:p>
    <w:p w14:paraId="666069E0" w14:textId="77777777" w:rsidR="00462E8E" w:rsidRPr="00DC2DE1" w:rsidRDefault="00462E8E" w:rsidP="00B51550">
      <w:pPr>
        <w:rPr>
          <w:sz w:val="22"/>
          <w:szCs w:val="22"/>
        </w:rPr>
      </w:pPr>
    </w:p>
    <w:p w14:paraId="1BCAB48F" w14:textId="77777777" w:rsidR="00462E8E" w:rsidRPr="007E0F12" w:rsidRDefault="00D46104" w:rsidP="008D7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  <w:lang w:val="sv-SE"/>
        </w:rPr>
      </w:pPr>
      <w:r w:rsidRPr="00DC2DE1">
        <w:rPr>
          <w:b/>
          <w:sz w:val="22"/>
          <w:szCs w:val="22"/>
        </w:rPr>
        <w:t>1.</w:t>
      </w:r>
      <w:r w:rsidRPr="00DC2DE1">
        <w:rPr>
          <w:b/>
          <w:sz w:val="22"/>
          <w:szCs w:val="22"/>
        </w:rPr>
        <w:tab/>
        <w:t>ISEM TAL-PRODOTT MEDIĊINALI</w:t>
      </w:r>
    </w:p>
    <w:p w14:paraId="4A7D80EE" w14:textId="77777777" w:rsidR="00462E8E" w:rsidRPr="00DC2DE1" w:rsidRDefault="00462E8E" w:rsidP="008D7D5E">
      <w:pPr>
        <w:rPr>
          <w:sz w:val="22"/>
          <w:szCs w:val="22"/>
        </w:rPr>
      </w:pPr>
    </w:p>
    <w:p w14:paraId="4BC80007" w14:textId="77777777" w:rsidR="00462E8E" w:rsidRPr="00DC2DE1" w:rsidRDefault="00D46104" w:rsidP="008D7D5E">
      <w:pPr>
        <w:rPr>
          <w:sz w:val="22"/>
          <w:szCs w:val="22"/>
        </w:rPr>
      </w:pPr>
      <w:r w:rsidRPr="00DC2DE1">
        <w:rPr>
          <w:sz w:val="22"/>
          <w:szCs w:val="22"/>
        </w:rPr>
        <w:t>Keppra 100 mg/ml soluzzjoni orali</w:t>
      </w:r>
    </w:p>
    <w:p w14:paraId="52B5F704" w14:textId="77777777" w:rsidR="00462E8E" w:rsidRPr="00DC2DE1" w:rsidRDefault="00D46104" w:rsidP="008D7D5E">
      <w:pPr>
        <w:rPr>
          <w:sz w:val="22"/>
          <w:szCs w:val="22"/>
        </w:rPr>
      </w:pPr>
      <w:r w:rsidRPr="00DC2DE1">
        <w:rPr>
          <w:sz w:val="22"/>
          <w:szCs w:val="22"/>
        </w:rPr>
        <w:t>Levetiracetam</w:t>
      </w:r>
    </w:p>
    <w:p w14:paraId="29D23291" w14:textId="77777777" w:rsidR="00462E8E" w:rsidRPr="00DC2DE1" w:rsidRDefault="00D46104" w:rsidP="008D7D5E">
      <w:pPr>
        <w:rPr>
          <w:sz w:val="22"/>
          <w:szCs w:val="22"/>
        </w:rPr>
      </w:pPr>
      <w:r w:rsidRPr="00DC2DE1">
        <w:rPr>
          <w:sz w:val="22"/>
          <w:szCs w:val="22"/>
        </w:rPr>
        <w:t>Għal adulti u tfal ta’ 4 snin</w:t>
      </w:r>
      <w:r w:rsidRPr="00DC2DE1">
        <w:rPr>
          <w:iCs/>
          <w:sz w:val="22"/>
          <w:szCs w:val="22"/>
        </w:rPr>
        <w:t xml:space="preserve"> ’l</w:t>
      </w:r>
      <w:r w:rsidRPr="00DC2DE1">
        <w:rPr>
          <w:sz w:val="22"/>
          <w:szCs w:val="22"/>
        </w:rPr>
        <w:t xml:space="preserve"> fuq.</w:t>
      </w:r>
    </w:p>
    <w:p w14:paraId="7FEA9D8B" w14:textId="77777777" w:rsidR="00462E8E" w:rsidRPr="00DC2DE1" w:rsidRDefault="00462E8E" w:rsidP="008D7D5E">
      <w:pPr>
        <w:rPr>
          <w:sz w:val="22"/>
          <w:szCs w:val="22"/>
        </w:rPr>
      </w:pPr>
    </w:p>
    <w:p w14:paraId="66AAD887" w14:textId="77777777" w:rsidR="00462E8E" w:rsidRPr="00DC2DE1" w:rsidRDefault="00462E8E" w:rsidP="008D7D5E">
      <w:pPr>
        <w:rPr>
          <w:sz w:val="22"/>
          <w:szCs w:val="22"/>
        </w:rPr>
      </w:pPr>
    </w:p>
    <w:p w14:paraId="434196C6" w14:textId="77777777" w:rsidR="00462E8E" w:rsidRPr="00DC2DE1" w:rsidRDefault="00D46104" w:rsidP="008D7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2.</w:t>
      </w:r>
      <w:r w:rsidRPr="00DC2DE1">
        <w:rPr>
          <w:b/>
          <w:sz w:val="22"/>
          <w:szCs w:val="22"/>
        </w:rPr>
        <w:tab/>
        <w:t>DIKJARAZZJONI TAS-SUSTANZA(I) ATTIVA</w:t>
      </w:r>
    </w:p>
    <w:p w14:paraId="4641FAB4" w14:textId="77777777" w:rsidR="00462E8E" w:rsidRPr="00DC2DE1" w:rsidRDefault="00462E8E" w:rsidP="008D7D5E">
      <w:pPr>
        <w:rPr>
          <w:sz w:val="22"/>
          <w:szCs w:val="22"/>
        </w:rPr>
      </w:pPr>
    </w:p>
    <w:p w14:paraId="6C3B9DE2" w14:textId="77777777" w:rsidR="00462E8E" w:rsidRPr="00DC2DE1" w:rsidRDefault="00D46104" w:rsidP="008D7D5E">
      <w:pPr>
        <w:rPr>
          <w:sz w:val="22"/>
          <w:szCs w:val="22"/>
        </w:rPr>
      </w:pPr>
      <w:r w:rsidRPr="00DC2DE1">
        <w:rPr>
          <w:sz w:val="22"/>
          <w:szCs w:val="22"/>
        </w:rPr>
        <w:t>Kull ml fih 100 mg ta' levetiracetam</w:t>
      </w:r>
    </w:p>
    <w:p w14:paraId="4624E6C8" w14:textId="77777777" w:rsidR="00462E8E" w:rsidRPr="00DC2DE1" w:rsidRDefault="00462E8E" w:rsidP="008D7D5E">
      <w:pPr>
        <w:rPr>
          <w:sz w:val="22"/>
          <w:szCs w:val="22"/>
        </w:rPr>
      </w:pPr>
    </w:p>
    <w:p w14:paraId="10B64DEB" w14:textId="77777777" w:rsidR="00462E8E" w:rsidRPr="00DC2DE1" w:rsidRDefault="00462E8E" w:rsidP="008D7D5E">
      <w:pPr>
        <w:rPr>
          <w:sz w:val="22"/>
          <w:szCs w:val="22"/>
        </w:rPr>
      </w:pPr>
    </w:p>
    <w:p w14:paraId="3CD7D9E2" w14:textId="77777777" w:rsidR="00462E8E" w:rsidRPr="007E0F12" w:rsidRDefault="00D46104" w:rsidP="008D7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3.</w:t>
      </w:r>
      <w:r w:rsidRPr="00DC2DE1">
        <w:rPr>
          <w:b/>
          <w:sz w:val="22"/>
          <w:szCs w:val="22"/>
        </w:rPr>
        <w:tab/>
        <w:t>LISTA TA’ EĊĊIPJENTI</w:t>
      </w:r>
    </w:p>
    <w:p w14:paraId="3FCE7EB4" w14:textId="77777777" w:rsidR="00462E8E" w:rsidRPr="00DC2DE1" w:rsidRDefault="00462E8E" w:rsidP="008D7D5E">
      <w:pPr>
        <w:rPr>
          <w:sz w:val="22"/>
          <w:szCs w:val="22"/>
        </w:rPr>
      </w:pPr>
    </w:p>
    <w:p w14:paraId="6FDFA3CB" w14:textId="77777777" w:rsidR="00462E8E" w:rsidRPr="00DC2DE1" w:rsidRDefault="00D46104" w:rsidP="008D7D5E">
      <w:pPr>
        <w:rPr>
          <w:sz w:val="22"/>
          <w:szCs w:val="22"/>
        </w:rPr>
      </w:pPr>
      <w:r w:rsidRPr="00DC2DE1">
        <w:rPr>
          <w:sz w:val="22"/>
          <w:szCs w:val="22"/>
        </w:rPr>
        <w:t>Fih E216, E218 u maltitol likwidu.</w:t>
      </w:r>
    </w:p>
    <w:p w14:paraId="719B8BDE" w14:textId="77777777" w:rsidR="00462E8E" w:rsidRPr="001C1275" w:rsidRDefault="00D46104" w:rsidP="008D7D5E">
      <w:pPr>
        <w:rPr>
          <w:sz w:val="22"/>
          <w:szCs w:val="22"/>
          <w:shd w:val="pct35" w:color="auto" w:fill="C0C0C0"/>
        </w:rPr>
      </w:pPr>
      <w:r w:rsidRPr="00BC2E39">
        <w:rPr>
          <w:sz w:val="22"/>
          <w:szCs w:val="22"/>
          <w:shd w:val="pct35" w:color="auto" w:fill="auto"/>
        </w:rPr>
        <w:t>Ara l-fuljett għal aktar tagħrif.</w:t>
      </w:r>
      <w:r w:rsidRPr="001C1275">
        <w:rPr>
          <w:sz w:val="22"/>
          <w:szCs w:val="22"/>
          <w:shd w:val="pct35" w:color="auto" w:fill="C0C0C0"/>
        </w:rPr>
        <w:t xml:space="preserve"> </w:t>
      </w:r>
    </w:p>
    <w:p w14:paraId="7751BDDA" w14:textId="77777777" w:rsidR="00462E8E" w:rsidRPr="00DC2DE1" w:rsidRDefault="00462E8E" w:rsidP="008D7D5E">
      <w:pPr>
        <w:rPr>
          <w:sz w:val="22"/>
          <w:szCs w:val="22"/>
        </w:rPr>
      </w:pPr>
    </w:p>
    <w:p w14:paraId="15ED5E4B" w14:textId="77777777" w:rsidR="00462E8E" w:rsidRPr="00DC2DE1" w:rsidRDefault="00462E8E" w:rsidP="008D7D5E">
      <w:pPr>
        <w:rPr>
          <w:sz w:val="22"/>
          <w:szCs w:val="22"/>
        </w:rPr>
      </w:pPr>
    </w:p>
    <w:p w14:paraId="4E470DBB" w14:textId="77777777" w:rsidR="00462E8E" w:rsidRPr="007E0F12" w:rsidRDefault="00D46104" w:rsidP="008D7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4.</w:t>
      </w:r>
      <w:r w:rsidRPr="00DC2DE1">
        <w:rPr>
          <w:b/>
          <w:sz w:val="22"/>
          <w:szCs w:val="22"/>
        </w:rPr>
        <w:tab/>
        <w:t>GĦAMLA FARMAĊEWTIKA U KONTENUT</w:t>
      </w:r>
    </w:p>
    <w:p w14:paraId="16E69867" w14:textId="77777777" w:rsidR="00462E8E" w:rsidRPr="00DC2DE1" w:rsidRDefault="00462E8E" w:rsidP="008D7D5E">
      <w:pPr>
        <w:rPr>
          <w:sz w:val="22"/>
          <w:szCs w:val="22"/>
        </w:rPr>
      </w:pPr>
    </w:p>
    <w:p w14:paraId="27715640" w14:textId="77777777" w:rsidR="00462E8E" w:rsidRPr="00DC2DE1" w:rsidRDefault="00D46104" w:rsidP="008D7D5E">
      <w:pPr>
        <w:rPr>
          <w:sz w:val="22"/>
          <w:szCs w:val="22"/>
        </w:rPr>
      </w:pPr>
      <w:r w:rsidRPr="00DC2DE1">
        <w:rPr>
          <w:sz w:val="22"/>
          <w:szCs w:val="22"/>
        </w:rPr>
        <w:t xml:space="preserve">300 ml </w:t>
      </w:r>
      <w:r w:rsidRPr="00BC2E39">
        <w:rPr>
          <w:sz w:val="22"/>
          <w:szCs w:val="22"/>
          <w:shd w:val="pct35" w:color="auto" w:fill="auto"/>
        </w:rPr>
        <w:t>soluzzjoni orali</w:t>
      </w:r>
      <w:r w:rsidRPr="00DC2DE1">
        <w:rPr>
          <w:sz w:val="22"/>
          <w:szCs w:val="22"/>
        </w:rPr>
        <w:t>.</w:t>
      </w:r>
    </w:p>
    <w:p w14:paraId="42069CE2" w14:textId="77777777" w:rsidR="00462E8E" w:rsidRPr="00DC2DE1" w:rsidRDefault="00462E8E" w:rsidP="008D7D5E">
      <w:pPr>
        <w:rPr>
          <w:sz w:val="22"/>
          <w:szCs w:val="22"/>
        </w:rPr>
      </w:pPr>
    </w:p>
    <w:p w14:paraId="12BD5675" w14:textId="77777777" w:rsidR="00462E8E" w:rsidRPr="00DC2DE1" w:rsidRDefault="00462E8E" w:rsidP="008D7D5E">
      <w:pPr>
        <w:rPr>
          <w:sz w:val="22"/>
          <w:szCs w:val="22"/>
        </w:rPr>
      </w:pPr>
    </w:p>
    <w:p w14:paraId="04AA7D81" w14:textId="77777777" w:rsidR="00462E8E" w:rsidRPr="007E0F12" w:rsidRDefault="00D46104" w:rsidP="008D7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5.</w:t>
      </w:r>
      <w:r w:rsidRPr="00DC2DE1">
        <w:rPr>
          <w:b/>
          <w:sz w:val="22"/>
          <w:szCs w:val="22"/>
        </w:rPr>
        <w:tab/>
        <w:t>MOD TA’ KIF U MNEJN JINGĦATA</w:t>
      </w:r>
    </w:p>
    <w:p w14:paraId="1B9D7DC8" w14:textId="77777777" w:rsidR="00462E8E" w:rsidRPr="00DC2DE1" w:rsidRDefault="00462E8E" w:rsidP="008D7D5E">
      <w:pPr>
        <w:rPr>
          <w:sz w:val="22"/>
          <w:szCs w:val="22"/>
        </w:rPr>
      </w:pPr>
    </w:p>
    <w:p w14:paraId="03EF12D0" w14:textId="77777777" w:rsidR="00462E8E" w:rsidRPr="00DC2DE1" w:rsidRDefault="00D46104" w:rsidP="008D7D5E">
      <w:pPr>
        <w:rPr>
          <w:sz w:val="22"/>
          <w:szCs w:val="22"/>
        </w:rPr>
      </w:pPr>
      <w:r w:rsidRPr="00DC2DE1">
        <w:rPr>
          <w:sz w:val="22"/>
          <w:szCs w:val="22"/>
        </w:rPr>
        <w:t>Aqra il-fuljett ta’ tagħrif qabel l-użu.</w:t>
      </w:r>
    </w:p>
    <w:p w14:paraId="05B16F09" w14:textId="77777777" w:rsidR="00462E8E" w:rsidRPr="00DC2DE1" w:rsidRDefault="00D46104" w:rsidP="008D7D5E">
      <w:pPr>
        <w:rPr>
          <w:sz w:val="22"/>
          <w:szCs w:val="22"/>
        </w:rPr>
      </w:pPr>
      <w:r w:rsidRPr="00DC2DE1">
        <w:rPr>
          <w:sz w:val="22"/>
          <w:szCs w:val="22"/>
        </w:rPr>
        <w:t>Jittie</w:t>
      </w:r>
      <w:r w:rsidRPr="00DC2DE1">
        <w:rPr>
          <w:sz w:val="22"/>
          <w:szCs w:val="22"/>
          <w:lang w:eastAsia="ko-KR"/>
        </w:rPr>
        <w:t>ħed mi</w:t>
      </w:r>
      <w:r w:rsidRPr="00DC2DE1">
        <w:rPr>
          <w:sz w:val="22"/>
          <w:szCs w:val="22"/>
        </w:rPr>
        <w:t>ll-ħalq</w:t>
      </w:r>
    </w:p>
    <w:p w14:paraId="02FD6BF6" w14:textId="77777777" w:rsidR="00462E8E" w:rsidRPr="00DC2DE1" w:rsidRDefault="00D46104" w:rsidP="008D7D5E">
      <w:pPr>
        <w:rPr>
          <w:sz w:val="22"/>
          <w:szCs w:val="22"/>
        </w:rPr>
      </w:pPr>
      <w:r w:rsidRPr="00DC2DE1">
        <w:rPr>
          <w:sz w:val="22"/>
          <w:szCs w:val="22"/>
        </w:rPr>
        <w:t>Uża biss is-siringa ta’ 10ml inkluża fil-pakkett</w:t>
      </w:r>
    </w:p>
    <w:p w14:paraId="4F237EFA" w14:textId="77777777" w:rsidR="00462E8E" w:rsidRPr="00DC2DE1" w:rsidRDefault="00462E8E" w:rsidP="008D7D5E">
      <w:pPr>
        <w:rPr>
          <w:sz w:val="22"/>
          <w:szCs w:val="22"/>
        </w:rPr>
      </w:pPr>
    </w:p>
    <w:p w14:paraId="1FCB2905" w14:textId="77777777" w:rsidR="00462E8E" w:rsidRPr="00DC2DE1" w:rsidRDefault="00462E8E" w:rsidP="008D7D5E">
      <w:pPr>
        <w:rPr>
          <w:sz w:val="22"/>
          <w:szCs w:val="22"/>
        </w:rPr>
      </w:pPr>
    </w:p>
    <w:p w14:paraId="4FF17A62" w14:textId="77777777" w:rsidR="00462E8E" w:rsidRPr="00DC2DE1" w:rsidRDefault="00D46104" w:rsidP="008D7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6.</w:t>
      </w:r>
      <w:r w:rsidRPr="00DC2DE1">
        <w:rPr>
          <w:b/>
          <w:sz w:val="22"/>
          <w:szCs w:val="22"/>
        </w:rPr>
        <w:tab/>
        <w:t>TWISSIJA SPEĊJALI LI L-PRODOTT MEDIĊINALI GĦANDU JINŻAMM FEJN MA JIDHIRX U MA JINTLAĦAQX MIT-TFAL</w:t>
      </w:r>
    </w:p>
    <w:p w14:paraId="7DF0EC12" w14:textId="77777777" w:rsidR="00462E8E" w:rsidRPr="00DC2DE1" w:rsidRDefault="00462E8E" w:rsidP="008D7D5E">
      <w:pPr>
        <w:rPr>
          <w:sz w:val="22"/>
          <w:szCs w:val="22"/>
        </w:rPr>
      </w:pPr>
    </w:p>
    <w:p w14:paraId="1E9D7304" w14:textId="77777777" w:rsidR="00462E8E" w:rsidRPr="00DC2DE1" w:rsidRDefault="00D46104" w:rsidP="008D7D5E">
      <w:pPr>
        <w:rPr>
          <w:sz w:val="22"/>
          <w:szCs w:val="22"/>
        </w:rPr>
      </w:pPr>
      <w:r w:rsidRPr="00DC2DE1">
        <w:rPr>
          <w:sz w:val="22"/>
          <w:szCs w:val="22"/>
        </w:rPr>
        <w:t xml:space="preserve">Żomm fejn ma jidhirx u ma jintlaħaqx mit-tfal. </w:t>
      </w:r>
    </w:p>
    <w:p w14:paraId="19521954" w14:textId="77777777" w:rsidR="00462E8E" w:rsidRPr="00DC2DE1" w:rsidRDefault="00462E8E" w:rsidP="008D7D5E">
      <w:pPr>
        <w:rPr>
          <w:sz w:val="22"/>
          <w:szCs w:val="22"/>
        </w:rPr>
      </w:pPr>
    </w:p>
    <w:p w14:paraId="7DA259D1" w14:textId="77777777" w:rsidR="00462E8E" w:rsidRPr="00DC2DE1" w:rsidRDefault="00462E8E" w:rsidP="008D7D5E">
      <w:pPr>
        <w:rPr>
          <w:sz w:val="22"/>
          <w:szCs w:val="22"/>
        </w:rPr>
      </w:pPr>
    </w:p>
    <w:p w14:paraId="585CB0DE" w14:textId="77777777" w:rsidR="00462E8E" w:rsidRPr="00DC2DE1" w:rsidRDefault="00D46104" w:rsidP="008D7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7.</w:t>
      </w:r>
      <w:r w:rsidRPr="00DC2DE1">
        <w:rPr>
          <w:b/>
          <w:sz w:val="22"/>
          <w:szCs w:val="22"/>
        </w:rPr>
        <w:tab/>
        <w:t>TWISSIJA/IET SPEĊJALI OĦRA, JEKK MEĦTIEĠA</w:t>
      </w:r>
    </w:p>
    <w:p w14:paraId="76FA1DEB" w14:textId="77777777" w:rsidR="00462E8E" w:rsidRPr="00DC2DE1" w:rsidRDefault="00462E8E" w:rsidP="008D7D5E">
      <w:pPr>
        <w:rPr>
          <w:sz w:val="22"/>
          <w:szCs w:val="22"/>
        </w:rPr>
      </w:pPr>
    </w:p>
    <w:p w14:paraId="745AC870" w14:textId="77777777" w:rsidR="00462E8E" w:rsidRPr="00DC2DE1" w:rsidRDefault="00462E8E" w:rsidP="008D7D5E">
      <w:pPr>
        <w:rPr>
          <w:sz w:val="22"/>
          <w:szCs w:val="22"/>
        </w:rPr>
      </w:pPr>
    </w:p>
    <w:p w14:paraId="59C86B7E" w14:textId="77777777" w:rsidR="00462E8E" w:rsidRPr="00DC2DE1" w:rsidRDefault="00462E8E" w:rsidP="008D7D5E">
      <w:pPr>
        <w:rPr>
          <w:sz w:val="22"/>
          <w:szCs w:val="22"/>
        </w:rPr>
      </w:pPr>
    </w:p>
    <w:p w14:paraId="78D0B5E2" w14:textId="77777777" w:rsidR="00462E8E" w:rsidRPr="00DC2DE1" w:rsidRDefault="00D46104" w:rsidP="008D7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8.</w:t>
      </w:r>
      <w:r w:rsidRPr="00DC2DE1">
        <w:rPr>
          <w:b/>
          <w:sz w:val="22"/>
          <w:szCs w:val="22"/>
        </w:rPr>
        <w:tab/>
        <w:t>DATA TA’ SKADENZA</w:t>
      </w:r>
    </w:p>
    <w:p w14:paraId="79DE9BA1" w14:textId="77777777" w:rsidR="00462E8E" w:rsidRPr="00DC2DE1" w:rsidRDefault="00462E8E" w:rsidP="008D7D5E">
      <w:pPr>
        <w:rPr>
          <w:sz w:val="22"/>
          <w:szCs w:val="22"/>
        </w:rPr>
      </w:pPr>
    </w:p>
    <w:p w14:paraId="6C056B7E" w14:textId="77777777" w:rsidR="00462E8E" w:rsidRPr="00DC2DE1" w:rsidRDefault="00D46104" w:rsidP="008D7D5E">
      <w:pPr>
        <w:rPr>
          <w:sz w:val="22"/>
          <w:szCs w:val="22"/>
        </w:rPr>
      </w:pPr>
      <w:r w:rsidRPr="00DC2DE1">
        <w:rPr>
          <w:sz w:val="22"/>
          <w:szCs w:val="22"/>
        </w:rPr>
        <w:t>EXP</w:t>
      </w:r>
    </w:p>
    <w:p w14:paraId="26F9B24B" w14:textId="77777777" w:rsidR="00462E8E" w:rsidRPr="00DC2DE1" w:rsidRDefault="00D46104" w:rsidP="008D7D5E">
      <w:pPr>
        <w:rPr>
          <w:sz w:val="22"/>
          <w:szCs w:val="22"/>
        </w:rPr>
      </w:pPr>
      <w:r w:rsidRPr="00DC2DE1">
        <w:rPr>
          <w:sz w:val="22"/>
          <w:szCs w:val="22"/>
        </w:rPr>
        <w:t>Tużax wara 7 xhur wara li l-ewwel tiftaħ il-flixkun.</w:t>
      </w:r>
    </w:p>
    <w:p w14:paraId="5439A1EA" w14:textId="77777777" w:rsidR="00462E8E" w:rsidRPr="001C1275" w:rsidRDefault="00D46104" w:rsidP="008D7D5E">
      <w:pPr>
        <w:rPr>
          <w:sz w:val="22"/>
          <w:szCs w:val="22"/>
          <w:shd w:val="pct35" w:color="auto" w:fill="C0C0C0"/>
        </w:rPr>
      </w:pPr>
      <w:r w:rsidRPr="00BC2E39">
        <w:rPr>
          <w:sz w:val="22"/>
          <w:szCs w:val="22"/>
          <w:shd w:val="pct35" w:color="auto" w:fill="auto"/>
        </w:rPr>
        <w:t xml:space="preserve">Data ta’ ftuħ </w:t>
      </w:r>
      <w:r w:rsidRPr="00BC2E39">
        <w:rPr>
          <w:i/>
          <w:iCs/>
          <w:sz w:val="22"/>
          <w:szCs w:val="22"/>
          <w:shd w:val="pct35" w:color="auto" w:fill="auto"/>
        </w:rPr>
        <w:t>għall-pakkett ta’ barra biss</w:t>
      </w:r>
    </w:p>
    <w:p w14:paraId="42057077" w14:textId="77777777" w:rsidR="00462E8E" w:rsidRPr="00DC2DE1" w:rsidRDefault="00462E8E" w:rsidP="008D7D5E">
      <w:pPr>
        <w:rPr>
          <w:sz w:val="22"/>
          <w:szCs w:val="22"/>
        </w:rPr>
      </w:pPr>
    </w:p>
    <w:p w14:paraId="65B852A1" w14:textId="77777777" w:rsidR="00462E8E" w:rsidRPr="00DC2DE1" w:rsidRDefault="00462E8E" w:rsidP="008D7D5E">
      <w:pPr>
        <w:rPr>
          <w:sz w:val="22"/>
          <w:szCs w:val="22"/>
        </w:rPr>
      </w:pPr>
    </w:p>
    <w:p w14:paraId="6B46DCAD" w14:textId="77777777" w:rsidR="00462E8E" w:rsidRPr="00DC2DE1" w:rsidRDefault="00D46104" w:rsidP="008D7D5E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lastRenderedPageBreak/>
        <w:t>9.</w:t>
      </w:r>
      <w:r w:rsidRPr="00DC2DE1">
        <w:rPr>
          <w:b/>
          <w:sz w:val="22"/>
          <w:szCs w:val="22"/>
        </w:rPr>
        <w:tab/>
        <w:t>KONDIZZJONIJIET SPEĊJALI TA’ KIF JIN</w:t>
      </w:r>
      <w:r w:rsidRPr="00DC2DE1">
        <w:rPr>
          <w:b/>
          <w:sz w:val="22"/>
          <w:szCs w:val="22"/>
          <w:lang w:eastAsia="ko-KR"/>
        </w:rPr>
        <w:t>ĦAŻEN</w:t>
      </w:r>
    </w:p>
    <w:p w14:paraId="188CD229" w14:textId="77777777" w:rsidR="00462E8E" w:rsidRPr="00DC2DE1" w:rsidRDefault="00462E8E" w:rsidP="008D7D5E">
      <w:pPr>
        <w:keepNext/>
        <w:keepLines/>
        <w:rPr>
          <w:sz w:val="22"/>
          <w:szCs w:val="22"/>
        </w:rPr>
      </w:pPr>
    </w:p>
    <w:p w14:paraId="6D67255D" w14:textId="77777777" w:rsidR="00462E8E" w:rsidRPr="00DC2DE1" w:rsidRDefault="00D46104" w:rsidP="008D7D5E">
      <w:pPr>
        <w:rPr>
          <w:sz w:val="22"/>
          <w:szCs w:val="22"/>
        </w:rPr>
      </w:pPr>
      <w:r w:rsidRPr="00DC2DE1">
        <w:rPr>
          <w:sz w:val="22"/>
          <w:szCs w:val="22"/>
        </w:rPr>
        <w:t>Aħżen fil-flixkun oriġinali sabiex tipproteġi mid-dawl.</w:t>
      </w:r>
    </w:p>
    <w:p w14:paraId="29116303" w14:textId="77777777" w:rsidR="00462E8E" w:rsidRPr="00DC2DE1" w:rsidRDefault="00462E8E" w:rsidP="008D7D5E">
      <w:pPr>
        <w:rPr>
          <w:sz w:val="22"/>
          <w:szCs w:val="22"/>
        </w:rPr>
      </w:pPr>
    </w:p>
    <w:p w14:paraId="1B10383E" w14:textId="77777777" w:rsidR="00462E8E" w:rsidRPr="00DC2DE1" w:rsidRDefault="00462E8E" w:rsidP="008D7D5E">
      <w:pPr>
        <w:rPr>
          <w:sz w:val="22"/>
          <w:szCs w:val="22"/>
        </w:rPr>
      </w:pPr>
    </w:p>
    <w:p w14:paraId="584A674E" w14:textId="77777777" w:rsidR="00462E8E" w:rsidRPr="00DC2DE1" w:rsidRDefault="00D46104" w:rsidP="008D7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10.</w:t>
      </w:r>
      <w:r w:rsidRPr="00DC2DE1">
        <w:rPr>
          <w:b/>
          <w:sz w:val="22"/>
          <w:szCs w:val="22"/>
        </w:rPr>
        <w:tab/>
        <w:t>PREKAWZJONIJIET SPEĊJALI GĦAR-RIMI TA’ PRODOTTI MEDIĊINALI MHUX UŻATI JEW SKART MINN DAWN IL-PRODOTTI MEDIĊINALI, JEKK HEMM BŻONN.</w:t>
      </w:r>
    </w:p>
    <w:p w14:paraId="396A11CC" w14:textId="77777777" w:rsidR="00462E8E" w:rsidRPr="00DC2DE1" w:rsidRDefault="00462E8E" w:rsidP="008D7D5E">
      <w:pPr>
        <w:rPr>
          <w:sz w:val="22"/>
          <w:szCs w:val="22"/>
        </w:rPr>
      </w:pPr>
    </w:p>
    <w:p w14:paraId="35399F9E" w14:textId="77777777" w:rsidR="00462E8E" w:rsidRPr="00DC2DE1" w:rsidRDefault="00462E8E" w:rsidP="008D7D5E">
      <w:pPr>
        <w:rPr>
          <w:sz w:val="22"/>
          <w:szCs w:val="22"/>
        </w:rPr>
      </w:pPr>
    </w:p>
    <w:p w14:paraId="7EAD4870" w14:textId="77777777" w:rsidR="00462E8E" w:rsidRPr="00DC2DE1" w:rsidRDefault="00D46104" w:rsidP="008D7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11.</w:t>
      </w:r>
      <w:r w:rsidRPr="00DC2DE1">
        <w:rPr>
          <w:b/>
          <w:sz w:val="22"/>
          <w:szCs w:val="22"/>
        </w:rPr>
        <w:tab/>
        <w:t xml:space="preserve">ISEM U INDIRIZZ TAD-DETENTUR TAL-AWTORIZZAZZJONI GĦAT-TQEGĦID FIS-SUQ </w:t>
      </w:r>
    </w:p>
    <w:p w14:paraId="58C0DAEF" w14:textId="77777777" w:rsidR="00462E8E" w:rsidRPr="00DC2DE1" w:rsidRDefault="00462E8E" w:rsidP="008D7D5E">
      <w:pPr>
        <w:rPr>
          <w:sz w:val="22"/>
          <w:szCs w:val="22"/>
        </w:rPr>
      </w:pPr>
    </w:p>
    <w:p w14:paraId="799BF28A" w14:textId="77777777" w:rsidR="00462E8E" w:rsidRPr="00DC2DE1" w:rsidRDefault="00D46104" w:rsidP="008D7D5E">
      <w:pPr>
        <w:rPr>
          <w:sz w:val="22"/>
          <w:szCs w:val="22"/>
        </w:rPr>
      </w:pPr>
      <w:r w:rsidRPr="00DC2DE1">
        <w:rPr>
          <w:sz w:val="22"/>
          <w:szCs w:val="22"/>
        </w:rPr>
        <w:t>UCB Pharma SA</w:t>
      </w:r>
    </w:p>
    <w:p w14:paraId="6EB491AA" w14:textId="77777777" w:rsidR="00462E8E" w:rsidRPr="00DC2DE1" w:rsidRDefault="00D46104" w:rsidP="008D7D5E">
      <w:pPr>
        <w:rPr>
          <w:sz w:val="22"/>
          <w:szCs w:val="22"/>
        </w:rPr>
      </w:pPr>
      <w:r w:rsidRPr="00DC2DE1">
        <w:rPr>
          <w:sz w:val="22"/>
          <w:szCs w:val="22"/>
        </w:rPr>
        <w:t>Allée de la Recherche 60</w:t>
      </w:r>
    </w:p>
    <w:p w14:paraId="20451893" w14:textId="77777777" w:rsidR="00462E8E" w:rsidRPr="00DC2DE1" w:rsidRDefault="00D46104" w:rsidP="008D7D5E">
      <w:pPr>
        <w:rPr>
          <w:sz w:val="22"/>
          <w:szCs w:val="22"/>
        </w:rPr>
      </w:pPr>
      <w:r w:rsidRPr="00DC2DE1">
        <w:rPr>
          <w:sz w:val="22"/>
          <w:szCs w:val="22"/>
        </w:rPr>
        <w:t>B-1070 Brussell</w:t>
      </w:r>
    </w:p>
    <w:p w14:paraId="15CC95F3" w14:textId="77777777" w:rsidR="00462E8E" w:rsidRPr="00DC2DE1" w:rsidRDefault="00D46104" w:rsidP="008D7D5E">
      <w:pPr>
        <w:rPr>
          <w:sz w:val="22"/>
          <w:szCs w:val="22"/>
        </w:rPr>
      </w:pPr>
      <w:r w:rsidRPr="00DC2DE1">
        <w:rPr>
          <w:sz w:val="22"/>
          <w:szCs w:val="22"/>
        </w:rPr>
        <w:t>Belġju</w:t>
      </w:r>
    </w:p>
    <w:p w14:paraId="64A136E2" w14:textId="77777777" w:rsidR="00462E8E" w:rsidRPr="00DC2DE1" w:rsidRDefault="00462E8E" w:rsidP="008D7D5E">
      <w:pPr>
        <w:rPr>
          <w:sz w:val="22"/>
          <w:szCs w:val="22"/>
        </w:rPr>
      </w:pPr>
    </w:p>
    <w:p w14:paraId="17C3715E" w14:textId="77777777" w:rsidR="00462E8E" w:rsidRPr="00DC2DE1" w:rsidRDefault="00462E8E" w:rsidP="008D7D5E">
      <w:pPr>
        <w:rPr>
          <w:sz w:val="22"/>
          <w:szCs w:val="22"/>
        </w:rPr>
      </w:pPr>
    </w:p>
    <w:p w14:paraId="3FE0E0E4" w14:textId="77777777" w:rsidR="00462E8E" w:rsidRPr="00DC2DE1" w:rsidRDefault="00D46104" w:rsidP="008D7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12.</w:t>
      </w:r>
      <w:r w:rsidRPr="00DC2DE1">
        <w:rPr>
          <w:b/>
          <w:sz w:val="22"/>
          <w:szCs w:val="22"/>
        </w:rPr>
        <w:tab/>
        <w:t>NUMRU(I) TAL-AWTORIZZAZZJONI GĦAT-TQEGĦID FIS-SUQ</w:t>
      </w:r>
    </w:p>
    <w:p w14:paraId="31205815" w14:textId="77777777" w:rsidR="00462E8E" w:rsidRPr="00DC2DE1" w:rsidRDefault="00462E8E" w:rsidP="008D7D5E">
      <w:pPr>
        <w:rPr>
          <w:sz w:val="22"/>
          <w:szCs w:val="22"/>
        </w:rPr>
      </w:pPr>
    </w:p>
    <w:p w14:paraId="40DFDB85" w14:textId="77777777" w:rsidR="00462E8E" w:rsidRPr="00DC2DE1" w:rsidRDefault="00D46104" w:rsidP="008D7D5E">
      <w:pPr>
        <w:rPr>
          <w:sz w:val="22"/>
          <w:szCs w:val="22"/>
        </w:rPr>
      </w:pPr>
      <w:r w:rsidRPr="00DC2DE1">
        <w:rPr>
          <w:sz w:val="22"/>
          <w:szCs w:val="22"/>
        </w:rPr>
        <w:t>EU/1/00/146/027</w:t>
      </w:r>
    </w:p>
    <w:p w14:paraId="66F55881" w14:textId="77777777" w:rsidR="00462E8E" w:rsidRPr="00DC2DE1" w:rsidRDefault="00462E8E" w:rsidP="008D7D5E">
      <w:pPr>
        <w:rPr>
          <w:sz w:val="22"/>
          <w:szCs w:val="22"/>
        </w:rPr>
      </w:pPr>
    </w:p>
    <w:p w14:paraId="6D5128DF" w14:textId="77777777" w:rsidR="00462E8E" w:rsidRPr="00DC2DE1" w:rsidRDefault="00462E8E" w:rsidP="008D7D5E">
      <w:pPr>
        <w:rPr>
          <w:sz w:val="22"/>
          <w:szCs w:val="22"/>
        </w:rPr>
      </w:pPr>
    </w:p>
    <w:p w14:paraId="5D99F54F" w14:textId="77777777" w:rsidR="00462E8E" w:rsidRPr="00DC2DE1" w:rsidRDefault="00D46104" w:rsidP="008D7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13.</w:t>
      </w:r>
      <w:r w:rsidRPr="00DC2DE1">
        <w:rPr>
          <w:b/>
          <w:sz w:val="22"/>
          <w:szCs w:val="22"/>
        </w:rPr>
        <w:tab/>
        <w:t xml:space="preserve">NUMRU TAL-LOTT </w:t>
      </w:r>
    </w:p>
    <w:p w14:paraId="7664D31A" w14:textId="77777777" w:rsidR="00462E8E" w:rsidRPr="00DC2DE1" w:rsidRDefault="00462E8E" w:rsidP="008D7D5E">
      <w:pPr>
        <w:rPr>
          <w:sz w:val="22"/>
          <w:szCs w:val="22"/>
        </w:rPr>
      </w:pPr>
    </w:p>
    <w:p w14:paraId="150392DF" w14:textId="77777777" w:rsidR="00462E8E" w:rsidRPr="00DC2DE1" w:rsidRDefault="00D46104" w:rsidP="008D7D5E">
      <w:pPr>
        <w:rPr>
          <w:sz w:val="22"/>
          <w:szCs w:val="22"/>
        </w:rPr>
      </w:pPr>
      <w:r w:rsidRPr="00DC2DE1">
        <w:rPr>
          <w:sz w:val="22"/>
          <w:szCs w:val="22"/>
        </w:rPr>
        <w:t>Lot</w:t>
      </w:r>
    </w:p>
    <w:p w14:paraId="45262364" w14:textId="77777777" w:rsidR="00462E8E" w:rsidRPr="00DC2DE1" w:rsidRDefault="00462E8E" w:rsidP="008D7D5E">
      <w:pPr>
        <w:rPr>
          <w:sz w:val="22"/>
          <w:szCs w:val="22"/>
        </w:rPr>
      </w:pPr>
    </w:p>
    <w:p w14:paraId="63289DE0" w14:textId="77777777" w:rsidR="00462E8E" w:rsidRPr="00DC2DE1" w:rsidRDefault="00462E8E" w:rsidP="008D7D5E">
      <w:pPr>
        <w:rPr>
          <w:sz w:val="22"/>
          <w:szCs w:val="22"/>
        </w:rPr>
      </w:pPr>
    </w:p>
    <w:p w14:paraId="283D7F74" w14:textId="77777777" w:rsidR="00462E8E" w:rsidRPr="00DC2DE1" w:rsidRDefault="00D46104" w:rsidP="008D7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14.</w:t>
      </w:r>
      <w:r w:rsidRPr="00DC2DE1">
        <w:rPr>
          <w:b/>
          <w:sz w:val="22"/>
          <w:szCs w:val="22"/>
        </w:rPr>
        <w:tab/>
        <w:t xml:space="preserve">KLASSIFIKAZZJONI ĠENERALI TA’ KIF JINGĦATA </w:t>
      </w:r>
    </w:p>
    <w:p w14:paraId="5A4F6041" w14:textId="77777777" w:rsidR="00462E8E" w:rsidRPr="00DC2DE1" w:rsidRDefault="00462E8E" w:rsidP="008D7D5E">
      <w:pPr>
        <w:rPr>
          <w:sz w:val="22"/>
          <w:szCs w:val="22"/>
        </w:rPr>
      </w:pPr>
    </w:p>
    <w:p w14:paraId="322C72A8" w14:textId="77777777" w:rsidR="00462E8E" w:rsidRPr="00DC2DE1" w:rsidRDefault="00462E8E" w:rsidP="008D7D5E">
      <w:pPr>
        <w:rPr>
          <w:sz w:val="22"/>
          <w:szCs w:val="22"/>
        </w:rPr>
      </w:pPr>
    </w:p>
    <w:p w14:paraId="6E377716" w14:textId="3DB7309F" w:rsidR="00462E8E" w:rsidRPr="00DC2DE1" w:rsidRDefault="00D46104" w:rsidP="008D7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15.</w:t>
      </w:r>
      <w:r w:rsidRPr="00DC2DE1">
        <w:rPr>
          <w:b/>
          <w:sz w:val="22"/>
          <w:szCs w:val="22"/>
        </w:rPr>
        <w:tab/>
        <w:t>STRUZZJONIJIET DWAR L-UŻU</w:t>
      </w:r>
    </w:p>
    <w:p w14:paraId="60E081F3" w14:textId="77777777" w:rsidR="00462E8E" w:rsidRPr="00DC2DE1" w:rsidRDefault="00462E8E" w:rsidP="008D7D5E">
      <w:pPr>
        <w:rPr>
          <w:b/>
          <w:sz w:val="22"/>
          <w:szCs w:val="22"/>
        </w:rPr>
      </w:pPr>
    </w:p>
    <w:p w14:paraId="1FE623F7" w14:textId="77777777" w:rsidR="00462E8E" w:rsidRPr="00DC2DE1" w:rsidRDefault="00462E8E" w:rsidP="008D7D5E">
      <w:pPr>
        <w:rPr>
          <w:b/>
          <w:sz w:val="22"/>
          <w:szCs w:val="22"/>
        </w:rPr>
      </w:pPr>
    </w:p>
    <w:p w14:paraId="5AFE88A8" w14:textId="77777777" w:rsidR="00462E8E" w:rsidRPr="00DC2DE1" w:rsidRDefault="00D46104" w:rsidP="008D7D5E">
      <w:pPr>
        <w:pBdr>
          <w:top w:val="single" w:sz="4" w:space="1" w:color="000000"/>
          <w:left w:val="single" w:sz="4" w:space="4" w:color="000000"/>
          <w:bottom w:val="single" w:sz="4" w:space="2" w:color="000000"/>
          <w:right w:val="single" w:sz="4" w:space="4" w:color="000000"/>
        </w:pBdr>
        <w:ind w:left="567" w:hanging="567"/>
        <w:rPr>
          <w:b/>
          <w:sz w:val="22"/>
          <w:szCs w:val="22"/>
          <w:u w:val="single"/>
        </w:rPr>
      </w:pPr>
      <w:r w:rsidRPr="00DC2DE1">
        <w:rPr>
          <w:b/>
          <w:sz w:val="22"/>
          <w:szCs w:val="22"/>
        </w:rPr>
        <w:t>16.</w:t>
      </w:r>
      <w:r w:rsidRPr="00DC2DE1">
        <w:rPr>
          <w:b/>
          <w:sz w:val="22"/>
          <w:szCs w:val="22"/>
        </w:rPr>
        <w:tab/>
        <w:t>INFORMAZZJONI BIL-BRAILLE</w:t>
      </w:r>
    </w:p>
    <w:p w14:paraId="71CD6B45" w14:textId="77777777" w:rsidR="00462E8E" w:rsidRPr="00DC2DE1" w:rsidRDefault="00462E8E" w:rsidP="008D7D5E">
      <w:pPr>
        <w:rPr>
          <w:b/>
          <w:sz w:val="22"/>
          <w:szCs w:val="22"/>
          <w:u w:val="single"/>
        </w:rPr>
      </w:pPr>
    </w:p>
    <w:p w14:paraId="709938E3" w14:textId="77777777" w:rsidR="00462E8E" w:rsidRPr="00AD1A2A" w:rsidRDefault="00D46104" w:rsidP="008D7D5E">
      <w:pPr>
        <w:rPr>
          <w:sz w:val="22"/>
          <w:szCs w:val="22"/>
          <w:shd w:val="pct35" w:color="auto" w:fill="C0C0C0"/>
        </w:rPr>
      </w:pPr>
      <w:r w:rsidRPr="00BC2E39">
        <w:rPr>
          <w:sz w:val="22"/>
          <w:szCs w:val="22"/>
          <w:shd w:val="pct35" w:color="auto" w:fill="auto"/>
        </w:rPr>
        <w:t xml:space="preserve">keppra 100 mg/ml </w:t>
      </w:r>
      <w:r w:rsidRPr="00BC2E39">
        <w:rPr>
          <w:i/>
          <w:iCs/>
          <w:sz w:val="22"/>
          <w:szCs w:val="22"/>
          <w:shd w:val="pct35" w:color="auto" w:fill="auto"/>
        </w:rPr>
        <w:t>għall-kaxxa tal-kartun ta’ barra biss</w:t>
      </w:r>
    </w:p>
    <w:p w14:paraId="4128625D" w14:textId="77777777" w:rsidR="00462E8E" w:rsidRPr="007E0F12" w:rsidRDefault="00462E8E" w:rsidP="008D7D5E">
      <w:pPr>
        <w:rPr>
          <w:i/>
          <w:sz w:val="22"/>
          <w:szCs w:val="22"/>
          <w:shd w:val="clear" w:color="auto" w:fill="C0C0C0"/>
        </w:rPr>
      </w:pPr>
    </w:p>
    <w:p w14:paraId="4552540A" w14:textId="77777777" w:rsidR="00462E8E" w:rsidRPr="007E0F12" w:rsidRDefault="00462E8E" w:rsidP="008D7D5E">
      <w:pPr>
        <w:rPr>
          <w:i/>
          <w:sz w:val="22"/>
          <w:szCs w:val="22"/>
          <w:shd w:val="clear" w:color="auto" w:fill="C0C0C0"/>
        </w:rPr>
      </w:pPr>
    </w:p>
    <w:p w14:paraId="026EDDB3" w14:textId="77777777" w:rsidR="00462E8E" w:rsidRPr="00DC2DE1" w:rsidRDefault="00D46104" w:rsidP="008D7D5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ind w:left="567" w:hanging="567"/>
        <w:rPr>
          <w:rFonts w:eastAsia="Times New Roman"/>
          <w:i/>
          <w:sz w:val="22"/>
          <w:szCs w:val="22"/>
          <w:lang w:eastAsia="mt-MT" w:bidi="mt-MT"/>
        </w:rPr>
      </w:pPr>
      <w:r w:rsidRPr="00DC2DE1">
        <w:rPr>
          <w:rFonts w:eastAsia="Times New Roman"/>
          <w:b/>
          <w:sz w:val="22"/>
          <w:szCs w:val="22"/>
          <w:lang w:eastAsia="mt-MT" w:bidi="mt-MT"/>
        </w:rPr>
        <w:t>17.</w:t>
      </w:r>
      <w:r w:rsidRPr="00DC2DE1">
        <w:rPr>
          <w:rFonts w:eastAsia="Times New Roman"/>
          <w:b/>
          <w:sz w:val="22"/>
          <w:szCs w:val="22"/>
          <w:lang w:eastAsia="mt-MT" w:bidi="mt-MT"/>
        </w:rPr>
        <w:tab/>
        <w:t>IDENTIFIKATUR UNIKU – BARCODE 2D</w:t>
      </w:r>
    </w:p>
    <w:p w14:paraId="723BDC3D" w14:textId="77777777" w:rsidR="00462E8E" w:rsidRPr="00DC2DE1" w:rsidRDefault="00462E8E" w:rsidP="008D7D5E">
      <w:pPr>
        <w:suppressAutoHyphens w:val="0"/>
        <w:rPr>
          <w:rFonts w:eastAsia="Times New Roman"/>
          <w:vanish/>
          <w:sz w:val="22"/>
          <w:szCs w:val="22"/>
          <w:lang w:eastAsia="mt-MT" w:bidi="mt-MT"/>
        </w:rPr>
      </w:pPr>
    </w:p>
    <w:p w14:paraId="7D7D038C" w14:textId="77777777" w:rsidR="00462E8E" w:rsidRPr="00AD1A2A" w:rsidRDefault="00D46104" w:rsidP="008D7D5E">
      <w:pPr>
        <w:rPr>
          <w:sz w:val="22"/>
          <w:szCs w:val="22"/>
          <w:shd w:val="pct35" w:color="auto" w:fill="C0C0C0"/>
        </w:rPr>
      </w:pPr>
      <w:r w:rsidRPr="00BC2E39">
        <w:rPr>
          <w:sz w:val="22"/>
          <w:szCs w:val="22"/>
          <w:shd w:val="pct35" w:color="auto" w:fill="auto"/>
        </w:rPr>
        <w:t xml:space="preserve">barcode 2D li jkollu l-identifikatur uniku inkluż. </w:t>
      </w:r>
      <w:r w:rsidRPr="00BC2E39">
        <w:rPr>
          <w:i/>
          <w:iCs/>
          <w:sz w:val="22"/>
          <w:szCs w:val="22"/>
          <w:shd w:val="pct35" w:color="auto" w:fill="auto"/>
        </w:rPr>
        <w:t>għall</w:t>
      </w:r>
      <w:r w:rsidRPr="00BC2E39">
        <w:rPr>
          <w:i/>
          <w:iCs/>
          <w:sz w:val="22"/>
          <w:szCs w:val="22"/>
          <w:shd w:val="pct35" w:color="auto" w:fill="auto"/>
        </w:rPr>
        <w:noBreakHyphen/>
        <w:t>kaxxa tal</w:t>
      </w:r>
      <w:r w:rsidRPr="00BC2E39">
        <w:rPr>
          <w:i/>
          <w:iCs/>
          <w:sz w:val="22"/>
          <w:szCs w:val="22"/>
          <w:shd w:val="pct35" w:color="auto" w:fill="auto"/>
        </w:rPr>
        <w:noBreakHyphen/>
        <w:t>kartun ta’ barra biss</w:t>
      </w:r>
    </w:p>
    <w:p w14:paraId="3FFE1EA6" w14:textId="77777777" w:rsidR="00462E8E" w:rsidRPr="007E0F12" w:rsidRDefault="00462E8E" w:rsidP="008D7D5E">
      <w:pPr>
        <w:suppressAutoHyphens w:val="0"/>
        <w:rPr>
          <w:sz w:val="22"/>
          <w:szCs w:val="22"/>
        </w:rPr>
      </w:pPr>
    </w:p>
    <w:p w14:paraId="12EAABD6" w14:textId="77777777" w:rsidR="00462E8E" w:rsidRPr="007E0F12" w:rsidRDefault="00462E8E" w:rsidP="008D7D5E">
      <w:pPr>
        <w:suppressAutoHyphens w:val="0"/>
        <w:rPr>
          <w:sz w:val="22"/>
          <w:szCs w:val="22"/>
        </w:rPr>
      </w:pPr>
    </w:p>
    <w:p w14:paraId="4FCEE8F0" w14:textId="77777777" w:rsidR="00462E8E" w:rsidRPr="00B8038C" w:rsidRDefault="00D46104" w:rsidP="008D7D5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ind w:left="567" w:hanging="567"/>
        <w:rPr>
          <w:rFonts w:eastAsia="Times New Roman"/>
          <w:sz w:val="22"/>
          <w:szCs w:val="22"/>
          <w:lang w:eastAsia="mt-MT" w:bidi="mt-MT"/>
        </w:rPr>
      </w:pPr>
      <w:r w:rsidRPr="007E0F12">
        <w:rPr>
          <w:b/>
          <w:sz w:val="22"/>
          <w:szCs w:val="22"/>
          <w:lang w:val="it-IT"/>
        </w:rPr>
        <w:t>18.</w:t>
      </w:r>
      <w:r w:rsidRPr="007E0F12">
        <w:rPr>
          <w:b/>
          <w:sz w:val="22"/>
          <w:szCs w:val="22"/>
          <w:lang w:val="it-IT"/>
        </w:rPr>
        <w:tab/>
      </w:r>
      <w:r w:rsidRPr="00B8038C">
        <w:rPr>
          <w:rFonts w:eastAsia="Times New Roman"/>
          <w:b/>
          <w:sz w:val="22"/>
          <w:szCs w:val="22"/>
          <w:lang w:eastAsia="mt-MT" w:bidi="mt-MT"/>
        </w:rPr>
        <w:t>IDENTIFIKATUR UNIKU - DATA LI TINQARA MILL-BNIEDEM</w:t>
      </w:r>
    </w:p>
    <w:p w14:paraId="4FCB21DE" w14:textId="77777777" w:rsidR="00462E8E" w:rsidRPr="00DC2DE1" w:rsidRDefault="00462E8E" w:rsidP="008D7D5E">
      <w:pPr>
        <w:suppressAutoHyphens w:val="0"/>
        <w:rPr>
          <w:rFonts w:eastAsia="Times New Roman"/>
          <w:sz w:val="22"/>
          <w:szCs w:val="22"/>
          <w:lang w:eastAsia="mt-MT" w:bidi="mt-MT"/>
        </w:rPr>
      </w:pPr>
    </w:p>
    <w:p w14:paraId="3EDF23F4" w14:textId="77777777" w:rsidR="00462E8E" w:rsidRPr="00DC2DE1" w:rsidRDefault="00D46104" w:rsidP="008D7D5E">
      <w:pPr>
        <w:rPr>
          <w:sz w:val="22"/>
          <w:szCs w:val="22"/>
          <w:highlight w:val="lightGray"/>
          <w:lang w:val="sv-SE"/>
        </w:rPr>
      </w:pPr>
      <w:r w:rsidRPr="00BC2E39">
        <w:rPr>
          <w:sz w:val="22"/>
          <w:szCs w:val="22"/>
          <w:shd w:val="pct35" w:color="auto" w:fill="auto"/>
        </w:rPr>
        <w:t>PC</w:t>
      </w:r>
      <w:r w:rsidRPr="00DC2DE1">
        <w:rPr>
          <w:sz w:val="22"/>
          <w:szCs w:val="22"/>
          <w:highlight w:val="lightGray"/>
          <w:lang w:val="sv-SE"/>
        </w:rPr>
        <w:t xml:space="preserve"> </w:t>
      </w:r>
    </w:p>
    <w:p w14:paraId="11732D79" w14:textId="77777777" w:rsidR="00462E8E" w:rsidRPr="00DC2DE1" w:rsidRDefault="00D46104" w:rsidP="008D7D5E">
      <w:pPr>
        <w:rPr>
          <w:sz w:val="22"/>
          <w:szCs w:val="22"/>
          <w:highlight w:val="lightGray"/>
          <w:lang w:val="sv-SE"/>
        </w:rPr>
      </w:pPr>
      <w:r w:rsidRPr="00BC2E39">
        <w:rPr>
          <w:sz w:val="22"/>
          <w:szCs w:val="22"/>
          <w:shd w:val="pct35" w:color="auto" w:fill="auto"/>
        </w:rPr>
        <w:t>SN</w:t>
      </w:r>
      <w:r w:rsidRPr="00DC2DE1">
        <w:rPr>
          <w:sz w:val="22"/>
          <w:szCs w:val="22"/>
          <w:highlight w:val="lightGray"/>
          <w:lang w:val="sv-SE"/>
        </w:rPr>
        <w:t xml:space="preserve"> </w:t>
      </w:r>
    </w:p>
    <w:p w14:paraId="0AA428AB" w14:textId="77777777" w:rsidR="00462E8E" w:rsidRPr="00BC2E39" w:rsidRDefault="00D46104" w:rsidP="008D7D5E">
      <w:pPr>
        <w:rPr>
          <w:sz w:val="22"/>
          <w:szCs w:val="22"/>
          <w:shd w:val="pct35" w:color="auto" w:fill="auto"/>
        </w:rPr>
      </w:pPr>
      <w:r w:rsidRPr="00BC2E39">
        <w:rPr>
          <w:sz w:val="22"/>
          <w:szCs w:val="22"/>
          <w:shd w:val="pct35" w:color="auto" w:fill="auto"/>
        </w:rPr>
        <w:t>NN</w:t>
      </w:r>
    </w:p>
    <w:p w14:paraId="56B8D3F4" w14:textId="77777777" w:rsidR="00462E8E" w:rsidRPr="00BC2E39" w:rsidRDefault="00D46104" w:rsidP="008D7D5E">
      <w:pPr>
        <w:rPr>
          <w:i/>
          <w:iCs/>
          <w:sz w:val="22"/>
          <w:szCs w:val="22"/>
          <w:shd w:val="pct35" w:color="auto" w:fill="auto"/>
        </w:rPr>
      </w:pPr>
      <w:r w:rsidRPr="00BC2E39">
        <w:rPr>
          <w:i/>
          <w:iCs/>
          <w:sz w:val="22"/>
          <w:szCs w:val="22"/>
          <w:shd w:val="pct35" w:color="auto" w:fill="auto"/>
        </w:rPr>
        <w:t>għall</w:t>
      </w:r>
      <w:r w:rsidRPr="00BC2E39">
        <w:rPr>
          <w:i/>
          <w:iCs/>
          <w:sz w:val="22"/>
          <w:szCs w:val="22"/>
          <w:shd w:val="pct35" w:color="auto" w:fill="auto"/>
        </w:rPr>
        <w:noBreakHyphen/>
        <w:t>kaxxa tal</w:t>
      </w:r>
      <w:r w:rsidRPr="00BC2E39">
        <w:rPr>
          <w:i/>
          <w:iCs/>
          <w:sz w:val="22"/>
          <w:szCs w:val="22"/>
          <w:shd w:val="pct35" w:color="auto" w:fill="auto"/>
        </w:rPr>
        <w:noBreakHyphen/>
        <w:t>kartun ta’ barra biss</w:t>
      </w:r>
    </w:p>
    <w:p w14:paraId="0BA81B73" w14:textId="77777777" w:rsidR="00462E8E" w:rsidRPr="00DC2DE1" w:rsidRDefault="00462E8E" w:rsidP="008D7D5E">
      <w:pPr>
        <w:rPr>
          <w:sz w:val="22"/>
          <w:szCs w:val="22"/>
        </w:rPr>
      </w:pPr>
    </w:p>
    <w:p w14:paraId="4B31BC28" w14:textId="77777777" w:rsidR="00462E8E" w:rsidRPr="00DC2DE1" w:rsidRDefault="00D46104" w:rsidP="00B51550">
      <w:pPr>
        <w:suppressAutoHyphens w:val="0"/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br w:type="page"/>
      </w:r>
    </w:p>
    <w:p w14:paraId="4E0C18E8" w14:textId="77777777" w:rsidR="00462E8E" w:rsidRPr="00DC2DE1" w:rsidRDefault="00D46104" w:rsidP="00B515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lastRenderedPageBreak/>
        <w:t>TAGĦRIF LI GĦANDU JIDHER FUQ IL-PAKKETT TA’ BARRA U IL-PAKKETT LI JMISS MAL-PRODOTT</w:t>
      </w:r>
    </w:p>
    <w:p w14:paraId="412455F8" w14:textId="77777777" w:rsidR="00462E8E" w:rsidRPr="00DC2DE1" w:rsidRDefault="00462E8E" w:rsidP="00B515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</w:rPr>
      </w:pPr>
    </w:p>
    <w:p w14:paraId="2A02F532" w14:textId="77777777" w:rsidR="00462E8E" w:rsidRPr="00DC2DE1" w:rsidRDefault="00D46104" w:rsidP="00B515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  <w:lang w:val="nb-NO"/>
        </w:rPr>
      </w:pPr>
      <w:r w:rsidRPr="00DC2DE1">
        <w:rPr>
          <w:b/>
          <w:sz w:val="22"/>
          <w:szCs w:val="22"/>
        </w:rPr>
        <w:t>Flixkun ta’ 150 ml</w:t>
      </w:r>
    </w:p>
    <w:p w14:paraId="4E853A6F" w14:textId="77777777" w:rsidR="00462E8E" w:rsidRPr="00DC2DE1" w:rsidRDefault="00462E8E" w:rsidP="00B51550">
      <w:pPr>
        <w:rPr>
          <w:sz w:val="22"/>
          <w:szCs w:val="22"/>
        </w:rPr>
      </w:pPr>
    </w:p>
    <w:p w14:paraId="681F81CC" w14:textId="77777777" w:rsidR="00462E8E" w:rsidRPr="00DC2DE1" w:rsidRDefault="00462E8E" w:rsidP="00B51550">
      <w:pPr>
        <w:rPr>
          <w:sz w:val="22"/>
          <w:szCs w:val="22"/>
        </w:rPr>
      </w:pPr>
    </w:p>
    <w:p w14:paraId="1BC36845" w14:textId="77777777" w:rsidR="00462E8E" w:rsidRPr="00DC2DE1" w:rsidRDefault="00D46104" w:rsidP="008D7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  <w:lang w:val="nb-NO"/>
        </w:rPr>
      </w:pPr>
      <w:r w:rsidRPr="00DC2DE1">
        <w:rPr>
          <w:b/>
          <w:sz w:val="22"/>
          <w:szCs w:val="22"/>
        </w:rPr>
        <w:t>1.</w:t>
      </w:r>
      <w:r w:rsidRPr="00DC2DE1">
        <w:rPr>
          <w:b/>
          <w:sz w:val="22"/>
          <w:szCs w:val="22"/>
        </w:rPr>
        <w:tab/>
        <w:t>ISEM TAL-PRODOTT MEDIĊINALI</w:t>
      </w:r>
    </w:p>
    <w:p w14:paraId="3283EDE4" w14:textId="77777777" w:rsidR="00462E8E" w:rsidRPr="00DC2DE1" w:rsidRDefault="00462E8E" w:rsidP="008D7D5E">
      <w:pPr>
        <w:rPr>
          <w:sz w:val="22"/>
          <w:szCs w:val="22"/>
        </w:rPr>
      </w:pPr>
    </w:p>
    <w:p w14:paraId="0A4A20F8" w14:textId="77777777" w:rsidR="00462E8E" w:rsidRPr="00DC2DE1" w:rsidRDefault="00D46104" w:rsidP="008D7D5E">
      <w:pPr>
        <w:rPr>
          <w:sz w:val="22"/>
          <w:szCs w:val="22"/>
        </w:rPr>
      </w:pPr>
      <w:r w:rsidRPr="00DC2DE1">
        <w:rPr>
          <w:sz w:val="22"/>
          <w:szCs w:val="22"/>
        </w:rPr>
        <w:t>Keppra 100 mg/ml soluzzjoni orali</w:t>
      </w:r>
    </w:p>
    <w:p w14:paraId="58DF751A" w14:textId="77777777" w:rsidR="00462E8E" w:rsidRPr="00DC2DE1" w:rsidRDefault="00D46104" w:rsidP="008D7D5E">
      <w:pPr>
        <w:rPr>
          <w:sz w:val="22"/>
          <w:szCs w:val="22"/>
        </w:rPr>
      </w:pPr>
      <w:r w:rsidRPr="00DC2DE1">
        <w:rPr>
          <w:sz w:val="22"/>
          <w:szCs w:val="22"/>
        </w:rPr>
        <w:t>Levetiracetam</w:t>
      </w:r>
    </w:p>
    <w:p w14:paraId="0F9C4A54" w14:textId="77777777" w:rsidR="00462E8E" w:rsidRPr="00DC2DE1" w:rsidRDefault="00D46104" w:rsidP="008D7D5E">
      <w:pPr>
        <w:rPr>
          <w:sz w:val="22"/>
          <w:szCs w:val="22"/>
        </w:rPr>
      </w:pPr>
      <w:r w:rsidRPr="00DC2DE1">
        <w:rPr>
          <w:sz w:val="22"/>
          <w:szCs w:val="22"/>
        </w:rPr>
        <w:t>Għal tfal ta’ 6 xhur sa inqas minn 4 snin.</w:t>
      </w:r>
    </w:p>
    <w:p w14:paraId="79DC30DC" w14:textId="77777777" w:rsidR="00462E8E" w:rsidRPr="00DC2DE1" w:rsidRDefault="00462E8E" w:rsidP="008D7D5E">
      <w:pPr>
        <w:rPr>
          <w:sz w:val="22"/>
          <w:szCs w:val="22"/>
        </w:rPr>
      </w:pPr>
    </w:p>
    <w:p w14:paraId="0F4B588B" w14:textId="77777777" w:rsidR="00462E8E" w:rsidRPr="00DC2DE1" w:rsidRDefault="00462E8E" w:rsidP="008D7D5E">
      <w:pPr>
        <w:rPr>
          <w:sz w:val="22"/>
          <w:szCs w:val="22"/>
        </w:rPr>
      </w:pPr>
    </w:p>
    <w:p w14:paraId="58908045" w14:textId="77777777" w:rsidR="00462E8E" w:rsidRPr="00DC2DE1" w:rsidRDefault="00D46104" w:rsidP="008D7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2.</w:t>
      </w:r>
      <w:r w:rsidRPr="00DC2DE1">
        <w:rPr>
          <w:b/>
          <w:sz w:val="22"/>
          <w:szCs w:val="22"/>
        </w:rPr>
        <w:tab/>
        <w:t>DIKJARAZZJONI TAS-SUSTANZA(I) ATTIVA</w:t>
      </w:r>
    </w:p>
    <w:p w14:paraId="3A95C49D" w14:textId="77777777" w:rsidR="00462E8E" w:rsidRPr="00DC2DE1" w:rsidRDefault="00462E8E" w:rsidP="008D7D5E">
      <w:pPr>
        <w:rPr>
          <w:sz w:val="22"/>
          <w:szCs w:val="22"/>
        </w:rPr>
      </w:pPr>
    </w:p>
    <w:p w14:paraId="1EA483F1" w14:textId="77777777" w:rsidR="00462E8E" w:rsidRPr="00DC2DE1" w:rsidRDefault="00D46104" w:rsidP="008D7D5E">
      <w:pPr>
        <w:rPr>
          <w:sz w:val="22"/>
          <w:szCs w:val="22"/>
        </w:rPr>
      </w:pPr>
      <w:r w:rsidRPr="00DC2DE1">
        <w:rPr>
          <w:sz w:val="22"/>
          <w:szCs w:val="22"/>
        </w:rPr>
        <w:t>Kull ml fih 100 mg ta' levetiracetam</w:t>
      </w:r>
    </w:p>
    <w:p w14:paraId="28668447" w14:textId="77777777" w:rsidR="00462E8E" w:rsidRPr="00DC2DE1" w:rsidRDefault="00462E8E" w:rsidP="008D7D5E">
      <w:pPr>
        <w:rPr>
          <w:sz w:val="22"/>
          <w:szCs w:val="22"/>
        </w:rPr>
      </w:pPr>
    </w:p>
    <w:p w14:paraId="7FED5575" w14:textId="77777777" w:rsidR="00462E8E" w:rsidRPr="00DC2DE1" w:rsidRDefault="00462E8E" w:rsidP="008D7D5E">
      <w:pPr>
        <w:rPr>
          <w:sz w:val="22"/>
          <w:szCs w:val="22"/>
        </w:rPr>
      </w:pPr>
    </w:p>
    <w:p w14:paraId="4EF45626" w14:textId="77777777" w:rsidR="00462E8E" w:rsidRPr="00DC2DE1" w:rsidRDefault="00D46104" w:rsidP="008D7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3.</w:t>
      </w:r>
      <w:r w:rsidRPr="00DC2DE1">
        <w:rPr>
          <w:b/>
          <w:sz w:val="22"/>
          <w:szCs w:val="22"/>
        </w:rPr>
        <w:tab/>
        <w:t>LISTA TA’ EĊĊIPJENTI</w:t>
      </w:r>
    </w:p>
    <w:p w14:paraId="0E99D855" w14:textId="77777777" w:rsidR="00462E8E" w:rsidRPr="00DC2DE1" w:rsidRDefault="00462E8E" w:rsidP="008D7D5E">
      <w:pPr>
        <w:rPr>
          <w:sz w:val="22"/>
          <w:szCs w:val="22"/>
        </w:rPr>
      </w:pPr>
    </w:p>
    <w:p w14:paraId="3F0CF744" w14:textId="77777777" w:rsidR="00462E8E" w:rsidRPr="00DC2DE1" w:rsidRDefault="00D46104" w:rsidP="008D7D5E">
      <w:pPr>
        <w:rPr>
          <w:sz w:val="22"/>
          <w:szCs w:val="22"/>
        </w:rPr>
      </w:pPr>
      <w:r w:rsidRPr="00DC2DE1">
        <w:rPr>
          <w:sz w:val="22"/>
          <w:szCs w:val="22"/>
        </w:rPr>
        <w:t>Fih E216, E218 u maltitol likwidu.</w:t>
      </w:r>
    </w:p>
    <w:p w14:paraId="6F76C2FE" w14:textId="77777777" w:rsidR="00462E8E" w:rsidRPr="00A00C03" w:rsidRDefault="00D46104" w:rsidP="008D7D5E">
      <w:pPr>
        <w:rPr>
          <w:sz w:val="22"/>
          <w:szCs w:val="22"/>
          <w:shd w:val="pct35" w:color="auto" w:fill="C0C0C0"/>
        </w:rPr>
      </w:pPr>
      <w:r w:rsidRPr="00BF3AC0">
        <w:rPr>
          <w:sz w:val="22"/>
          <w:szCs w:val="22"/>
          <w:shd w:val="pct35" w:color="auto" w:fill="auto"/>
        </w:rPr>
        <w:t>Ara l-fuljett għal aktar tagħrif.</w:t>
      </w:r>
      <w:r w:rsidRPr="00A00C03">
        <w:rPr>
          <w:sz w:val="22"/>
          <w:szCs w:val="22"/>
          <w:shd w:val="pct35" w:color="auto" w:fill="C0C0C0"/>
        </w:rPr>
        <w:t xml:space="preserve"> </w:t>
      </w:r>
    </w:p>
    <w:p w14:paraId="3A237B91" w14:textId="77777777" w:rsidR="00462E8E" w:rsidRPr="00DC2DE1" w:rsidRDefault="00462E8E" w:rsidP="008D7D5E">
      <w:pPr>
        <w:rPr>
          <w:sz w:val="22"/>
          <w:szCs w:val="22"/>
        </w:rPr>
      </w:pPr>
    </w:p>
    <w:p w14:paraId="7E4835B9" w14:textId="77777777" w:rsidR="00462E8E" w:rsidRPr="00DC2DE1" w:rsidRDefault="00462E8E" w:rsidP="008D7D5E">
      <w:pPr>
        <w:rPr>
          <w:sz w:val="22"/>
          <w:szCs w:val="22"/>
        </w:rPr>
      </w:pPr>
    </w:p>
    <w:p w14:paraId="3342086C" w14:textId="77777777" w:rsidR="00462E8E" w:rsidRPr="007E0F12" w:rsidRDefault="00D46104" w:rsidP="008D7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4.</w:t>
      </w:r>
      <w:r w:rsidRPr="00DC2DE1">
        <w:rPr>
          <w:b/>
          <w:sz w:val="22"/>
          <w:szCs w:val="22"/>
        </w:rPr>
        <w:tab/>
        <w:t>GĦAMLA FARMAĊEWTIKA U KONTENUT</w:t>
      </w:r>
    </w:p>
    <w:p w14:paraId="0749E7C9" w14:textId="77777777" w:rsidR="00462E8E" w:rsidRPr="00DC2DE1" w:rsidRDefault="00462E8E" w:rsidP="008D7D5E">
      <w:pPr>
        <w:rPr>
          <w:sz w:val="22"/>
          <w:szCs w:val="22"/>
        </w:rPr>
      </w:pPr>
    </w:p>
    <w:p w14:paraId="394DC79C" w14:textId="77777777" w:rsidR="00462E8E" w:rsidRPr="00DC2DE1" w:rsidRDefault="00D46104" w:rsidP="008D7D5E">
      <w:pPr>
        <w:rPr>
          <w:sz w:val="22"/>
          <w:szCs w:val="22"/>
        </w:rPr>
      </w:pPr>
      <w:r w:rsidRPr="00DC2DE1">
        <w:rPr>
          <w:sz w:val="22"/>
          <w:szCs w:val="22"/>
        </w:rPr>
        <w:t xml:space="preserve">150 ml </w:t>
      </w:r>
      <w:r w:rsidRPr="00BF3AC0">
        <w:rPr>
          <w:sz w:val="22"/>
          <w:szCs w:val="22"/>
          <w:shd w:val="pct35" w:color="auto" w:fill="auto"/>
        </w:rPr>
        <w:t>soluzzjoni orali</w:t>
      </w:r>
      <w:r w:rsidRPr="00DC2DE1">
        <w:rPr>
          <w:sz w:val="22"/>
          <w:szCs w:val="22"/>
        </w:rPr>
        <w:t>.</w:t>
      </w:r>
    </w:p>
    <w:p w14:paraId="77EF9159" w14:textId="77777777" w:rsidR="00462E8E" w:rsidRPr="00DC2DE1" w:rsidRDefault="00462E8E" w:rsidP="008D7D5E">
      <w:pPr>
        <w:rPr>
          <w:sz w:val="22"/>
          <w:szCs w:val="22"/>
        </w:rPr>
      </w:pPr>
    </w:p>
    <w:p w14:paraId="3CA7EFD4" w14:textId="77777777" w:rsidR="00462E8E" w:rsidRPr="00DC2DE1" w:rsidRDefault="00462E8E" w:rsidP="008D7D5E">
      <w:pPr>
        <w:rPr>
          <w:sz w:val="22"/>
          <w:szCs w:val="22"/>
        </w:rPr>
      </w:pPr>
    </w:p>
    <w:p w14:paraId="11A87275" w14:textId="77777777" w:rsidR="00462E8E" w:rsidRPr="007E0F12" w:rsidRDefault="00D46104" w:rsidP="008D7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5.</w:t>
      </w:r>
      <w:r w:rsidRPr="00DC2DE1">
        <w:rPr>
          <w:b/>
          <w:sz w:val="22"/>
          <w:szCs w:val="22"/>
        </w:rPr>
        <w:tab/>
        <w:t>MOD TA’ KIF U MNEJN JINGĦATA</w:t>
      </w:r>
    </w:p>
    <w:p w14:paraId="063BAF33" w14:textId="77777777" w:rsidR="00462E8E" w:rsidRPr="00DC2DE1" w:rsidRDefault="00462E8E" w:rsidP="008D7D5E">
      <w:pPr>
        <w:rPr>
          <w:sz w:val="22"/>
          <w:szCs w:val="22"/>
        </w:rPr>
      </w:pPr>
    </w:p>
    <w:p w14:paraId="3ABCEFF3" w14:textId="77777777" w:rsidR="00462E8E" w:rsidRPr="00DC2DE1" w:rsidRDefault="00D46104" w:rsidP="008D7D5E">
      <w:pPr>
        <w:rPr>
          <w:sz w:val="22"/>
          <w:szCs w:val="22"/>
        </w:rPr>
      </w:pPr>
      <w:r w:rsidRPr="00DC2DE1">
        <w:rPr>
          <w:sz w:val="22"/>
          <w:szCs w:val="22"/>
        </w:rPr>
        <w:t>Aqra il-fuljett ta’ tagħrif qabel l-użu.</w:t>
      </w:r>
    </w:p>
    <w:p w14:paraId="7D4E0E7F" w14:textId="77777777" w:rsidR="00462E8E" w:rsidRPr="00DC2DE1" w:rsidRDefault="00D46104" w:rsidP="008D7D5E">
      <w:pPr>
        <w:rPr>
          <w:sz w:val="22"/>
          <w:szCs w:val="22"/>
        </w:rPr>
      </w:pPr>
      <w:r w:rsidRPr="00DC2DE1">
        <w:rPr>
          <w:sz w:val="22"/>
          <w:szCs w:val="22"/>
        </w:rPr>
        <w:t>Jittie</w:t>
      </w:r>
      <w:r w:rsidRPr="00DC2DE1">
        <w:rPr>
          <w:sz w:val="22"/>
          <w:szCs w:val="22"/>
          <w:lang w:eastAsia="ko-KR"/>
        </w:rPr>
        <w:t>ħed mi</w:t>
      </w:r>
      <w:r w:rsidRPr="00DC2DE1">
        <w:rPr>
          <w:sz w:val="22"/>
          <w:szCs w:val="22"/>
        </w:rPr>
        <w:t>ll-ħalq</w:t>
      </w:r>
    </w:p>
    <w:p w14:paraId="368F1A72" w14:textId="77777777" w:rsidR="00462E8E" w:rsidRPr="00DC2DE1" w:rsidRDefault="00D46104" w:rsidP="008D7D5E">
      <w:pPr>
        <w:rPr>
          <w:sz w:val="22"/>
          <w:szCs w:val="22"/>
        </w:rPr>
      </w:pPr>
      <w:r w:rsidRPr="00DC2DE1">
        <w:rPr>
          <w:sz w:val="22"/>
          <w:szCs w:val="22"/>
        </w:rPr>
        <w:t>Uża biss is-siringa ta’ 5 ml inkluża fil-pakkett.</w:t>
      </w:r>
    </w:p>
    <w:p w14:paraId="2AF64814" w14:textId="77777777" w:rsidR="00462E8E" w:rsidRPr="00DC2DE1" w:rsidRDefault="00D46104" w:rsidP="008D7D5E">
      <w:pPr>
        <w:rPr>
          <w:sz w:val="22"/>
          <w:szCs w:val="22"/>
        </w:rPr>
      </w:pPr>
      <w:r w:rsidRPr="00DC2DE1">
        <w:rPr>
          <w:sz w:val="22"/>
          <w:szCs w:val="22"/>
        </w:rPr>
        <w:t>SIRINGA ĠDIDA</w:t>
      </w:r>
    </w:p>
    <w:p w14:paraId="4537F7BD" w14:textId="77777777" w:rsidR="00462E8E" w:rsidRPr="00DC2DE1" w:rsidRDefault="00462E8E" w:rsidP="008D7D5E">
      <w:pPr>
        <w:rPr>
          <w:sz w:val="22"/>
          <w:szCs w:val="22"/>
        </w:rPr>
      </w:pPr>
    </w:p>
    <w:p w14:paraId="0F27EAA6" w14:textId="77777777" w:rsidR="00462E8E" w:rsidRPr="00DC2DE1" w:rsidRDefault="00462E8E" w:rsidP="008D7D5E">
      <w:pPr>
        <w:rPr>
          <w:sz w:val="22"/>
          <w:szCs w:val="22"/>
        </w:rPr>
      </w:pPr>
    </w:p>
    <w:p w14:paraId="0961A5BE" w14:textId="77777777" w:rsidR="00462E8E" w:rsidRPr="00DC2DE1" w:rsidRDefault="00D46104" w:rsidP="008D7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6.</w:t>
      </w:r>
      <w:r w:rsidRPr="00DC2DE1">
        <w:rPr>
          <w:b/>
          <w:sz w:val="22"/>
          <w:szCs w:val="22"/>
        </w:rPr>
        <w:tab/>
        <w:t>TWISSIJA SPEĊJALI LI L-PRODOTT MEDIĊINALI GĦANDU JINŻAMM FEJN MA JIDHIRX U MA JINTLAĦAQX MIT-TFAL</w:t>
      </w:r>
    </w:p>
    <w:p w14:paraId="02202FC9" w14:textId="77777777" w:rsidR="00462E8E" w:rsidRPr="00DC2DE1" w:rsidRDefault="00462E8E" w:rsidP="008D7D5E">
      <w:pPr>
        <w:rPr>
          <w:sz w:val="22"/>
          <w:szCs w:val="22"/>
        </w:rPr>
      </w:pPr>
    </w:p>
    <w:p w14:paraId="27D5E99E" w14:textId="77777777" w:rsidR="00462E8E" w:rsidRPr="00DC2DE1" w:rsidRDefault="00D46104" w:rsidP="008D7D5E">
      <w:pPr>
        <w:rPr>
          <w:sz w:val="22"/>
          <w:szCs w:val="22"/>
        </w:rPr>
      </w:pPr>
      <w:r w:rsidRPr="00DC2DE1">
        <w:rPr>
          <w:sz w:val="22"/>
          <w:szCs w:val="22"/>
        </w:rPr>
        <w:t xml:space="preserve">Żomm fejn ma jidhirx u ma jintlaħaqx mit-tfal. </w:t>
      </w:r>
    </w:p>
    <w:p w14:paraId="547023B2" w14:textId="77777777" w:rsidR="00462E8E" w:rsidRPr="00DC2DE1" w:rsidRDefault="00462E8E" w:rsidP="008D7D5E">
      <w:pPr>
        <w:rPr>
          <w:sz w:val="22"/>
          <w:szCs w:val="22"/>
        </w:rPr>
      </w:pPr>
    </w:p>
    <w:p w14:paraId="6D165793" w14:textId="77777777" w:rsidR="00462E8E" w:rsidRPr="00DC2DE1" w:rsidRDefault="00462E8E" w:rsidP="008D7D5E">
      <w:pPr>
        <w:rPr>
          <w:sz w:val="22"/>
          <w:szCs w:val="22"/>
        </w:rPr>
      </w:pPr>
    </w:p>
    <w:p w14:paraId="0D2AA288" w14:textId="77777777" w:rsidR="00462E8E" w:rsidRPr="00DC2DE1" w:rsidRDefault="00D46104" w:rsidP="008D7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7.</w:t>
      </w:r>
      <w:r w:rsidRPr="00DC2DE1">
        <w:rPr>
          <w:b/>
          <w:sz w:val="22"/>
          <w:szCs w:val="22"/>
        </w:rPr>
        <w:tab/>
        <w:t>TWISSIJA/IET SPEĊJALI OĦRA, JEKK MEĦTIEĠA</w:t>
      </w:r>
    </w:p>
    <w:p w14:paraId="37AA0643" w14:textId="77777777" w:rsidR="00462E8E" w:rsidRPr="00DC2DE1" w:rsidRDefault="00462E8E" w:rsidP="008D7D5E">
      <w:pPr>
        <w:rPr>
          <w:sz w:val="22"/>
          <w:szCs w:val="22"/>
        </w:rPr>
      </w:pPr>
    </w:p>
    <w:p w14:paraId="10BEFD6D" w14:textId="77777777" w:rsidR="00462E8E" w:rsidRPr="00DC2DE1" w:rsidRDefault="00462E8E" w:rsidP="008D7D5E">
      <w:pPr>
        <w:rPr>
          <w:sz w:val="22"/>
          <w:szCs w:val="22"/>
        </w:rPr>
      </w:pPr>
    </w:p>
    <w:p w14:paraId="0A0D0436" w14:textId="77777777" w:rsidR="00462E8E" w:rsidRPr="00DC2DE1" w:rsidRDefault="00462E8E" w:rsidP="008D7D5E">
      <w:pPr>
        <w:rPr>
          <w:sz w:val="22"/>
          <w:szCs w:val="22"/>
        </w:rPr>
      </w:pPr>
    </w:p>
    <w:p w14:paraId="30673547" w14:textId="77777777" w:rsidR="00462E8E" w:rsidRPr="00DC2DE1" w:rsidRDefault="00D46104" w:rsidP="008D7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8.</w:t>
      </w:r>
      <w:r w:rsidRPr="00DC2DE1">
        <w:rPr>
          <w:b/>
          <w:sz w:val="22"/>
          <w:szCs w:val="22"/>
        </w:rPr>
        <w:tab/>
        <w:t>DATA TA’ SKADENZA</w:t>
      </w:r>
    </w:p>
    <w:p w14:paraId="0273BE56" w14:textId="77777777" w:rsidR="00462E8E" w:rsidRPr="00DC2DE1" w:rsidRDefault="00462E8E" w:rsidP="008D7D5E">
      <w:pPr>
        <w:rPr>
          <w:sz w:val="22"/>
          <w:szCs w:val="22"/>
        </w:rPr>
      </w:pPr>
    </w:p>
    <w:p w14:paraId="2D599F0B" w14:textId="77777777" w:rsidR="00462E8E" w:rsidRPr="00DC2DE1" w:rsidRDefault="00D46104" w:rsidP="008D7D5E">
      <w:pPr>
        <w:rPr>
          <w:sz w:val="22"/>
          <w:szCs w:val="22"/>
        </w:rPr>
      </w:pPr>
      <w:r w:rsidRPr="00DC2DE1">
        <w:rPr>
          <w:sz w:val="22"/>
          <w:szCs w:val="22"/>
        </w:rPr>
        <w:t>EXP</w:t>
      </w:r>
    </w:p>
    <w:p w14:paraId="62372C82" w14:textId="77777777" w:rsidR="00462E8E" w:rsidRPr="00DC2DE1" w:rsidRDefault="00D46104" w:rsidP="008D7D5E">
      <w:pPr>
        <w:rPr>
          <w:sz w:val="22"/>
          <w:szCs w:val="22"/>
        </w:rPr>
      </w:pPr>
      <w:r w:rsidRPr="00DC2DE1">
        <w:rPr>
          <w:sz w:val="22"/>
          <w:szCs w:val="22"/>
        </w:rPr>
        <w:t>Tużax wara 7 xhur wara li l-ewwel tiftaħ il-flixkun.</w:t>
      </w:r>
    </w:p>
    <w:p w14:paraId="79B35AF4" w14:textId="77777777" w:rsidR="00462E8E" w:rsidRPr="00A00C03" w:rsidRDefault="00D46104" w:rsidP="008D7D5E">
      <w:pPr>
        <w:rPr>
          <w:sz w:val="22"/>
          <w:szCs w:val="22"/>
          <w:shd w:val="pct35" w:color="auto" w:fill="C0C0C0"/>
        </w:rPr>
      </w:pPr>
      <w:r w:rsidRPr="00BF3AC0">
        <w:rPr>
          <w:sz w:val="22"/>
          <w:szCs w:val="22"/>
          <w:shd w:val="pct35" w:color="auto" w:fill="auto"/>
        </w:rPr>
        <w:t xml:space="preserve">Data ta’ ftuħ </w:t>
      </w:r>
      <w:r w:rsidRPr="00BF3AC0">
        <w:rPr>
          <w:i/>
          <w:iCs/>
          <w:sz w:val="22"/>
          <w:szCs w:val="22"/>
          <w:shd w:val="pct35" w:color="auto" w:fill="auto"/>
        </w:rPr>
        <w:t>għall-pakkett ta’ barra biss</w:t>
      </w:r>
    </w:p>
    <w:p w14:paraId="70B539C6" w14:textId="77777777" w:rsidR="00462E8E" w:rsidRPr="00DC2DE1" w:rsidRDefault="00462E8E" w:rsidP="008D7D5E">
      <w:pPr>
        <w:rPr>
          <w:sz w:val="22"/>
          <w:szCs w:val="22"/>
        </w:rPr>
      </w:pPr>
    </w:p>
    <w:p w14:paraId="737659F0" w14:textId="77777777" w:rsidR="00462E8E" w:rsidRPr="00DC2DE1" w:rsidRDefault="00462E8E" w:rsidP="008D7D5E">
      <w:pPr>
        <w:rPr>
          <w:sz w:val="22"/>
          <w:szCs w:val="22"/>
        </w:rPr>
      </w:pPr>
    </w:p>
    <w:p w14:paraId="1E653384" w14:textId="77777777" w:rsidR="00462E8E" w:rsidRPr="00DC2DE1" w:rsidRDefault="00D46104" w:rsidP="008D7D5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lastRenderedPageBreak/>
        <w:t>9.</w:t>
      </w:r>
      <w:r w:rsidRPr="00DC2DE1">
        <w:rPr>
          <w:b/>
          <w:sz w:val="22"/>
          <w:szCs w:val="22"/>
        </w:rPr>
        <w:tab/>
        <w:t>KONDIZZJONIJIET SPEĊJALI TA’ KIF JIN</w:t>
      </w:r>
      <w:r w:rsidRPr="00DC2DE1">
        <w:rPr>
          <w:b/>
          <w:sz w:val="22"/>
          <w:szCs w:val="22"/>
          <w:lang w:eastAsia="ko-KR"/>
        </w:rPr>
        <w:t>ĦAŻEN</w:t>
      </w:r>
    </w:p>
    <w:p w14:paraId="2B761503" w14:textId="77777777" w:rsidR="00462E8E" w:rsidRPr="00DC2DE1" w:rsidRDefault="00462E8E" w:rsidP="008D7D5E">
      <w:pPr>
        <w:keepNext/>
        <w:rPr>
          <w:sz w:val="22"/>
          <w:szCs w:val="22"/>
        </w:rPr>
      </w:pPr>
    </w:p>
    <w:p w14:paraId="6C10E78F" w14:textId="77777777" w:rsidR="00462E8E" w:rsidRPr="00DC2DE1" w:rsidRDefault="00D46104" w:rsidP="008D7D5E">
      <w:pPr>
        <w:rPr>
          <w:sz w:val="22"/>
          <w:szCs w:val="22"/>
        </w:rPr>
      </w:pPr>
      <w:r w:rsidRPr="00DC2DE1">
        <w:rPr>
          <w:sz w:val="22"/>
          <w:szCs w:val="22"/>
        </w:rPr>
        <w:t>Aħżen fil-flixkun oriġinali sabiex tipproteġi mid-dawl.</w:t>
      </w:r>
    </w:p>
    <w:p w14:paraId="5F904020" w14:textId="77777777" w:rsidR="00462E8E" w:rsidRPr="00DC2DE1" w:rsidRDefault="00462E8E" w:rsidP="008D7D5E">
      <w:pPr>
        <w:rPr>
          <w:sz w:val="22"/>
          <w:szCs w:val="22"/>
        </w:rPr>
      </w:pPr>
    </w:p>
    <w:p w14:paraId="3BF8EA1C" w14:textId="77777777" w:rsidR="00462E8E" w:rsidRPr="00DC2DE1" w:rsidRDefault="00462E8E" w:rsidP="008D7D5E">
      <w:pPr>
        <w:rPr>
          <w:sz w:val="22"/>
          <w:szCs w:val="22"/>
        </w:rPr>
      </w:pPr>
    </w:p>
    <w:p w14:paraId="573A0FE2" w14:textId="77777777" w:rsidR="00462E8E" w:rsidRPr="00DC2DE1" w:rsidRDefault="00D46104" w:rsidP="008D7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10.</w:t>
      </w:r>
      <w:r w:rsidRPr="00DC2DE1">
        <w:rPr>
          <w:b/>
          <w:sz w:val="22"/>
          <w:szCs w:val="22"/>
        </w:rPr>
        <w:tab/>
        <w:t>PREKAWZJONIJIET SPEĊJALI GĦAR-RIMI TA’ PRODOTTI MEDIĊINALI MHUX UŻATI JEW SKART MINN DAWN IL-PRODOTTI MEDIĊINALI, JEKK HEMM BŻONN.</w:t>
      </w:r>
    </w:p>
    <w:p w14:paraId="69803787" w14:textId="77777777" w:rsidR="00462E8E" w:rsidRPr="00DC2DE1" w:rsidRDefault="00462E8E" w:rsidP="008D7D5E">
      <w:pPr>
        <w:rPr>
          <w:sz w:val="22"/>
          <w:szCs w:val="22"/>
        </w:rPr>
      </w:pPr>
    </w:p>
    <w:p w14:paraId="76DF1B7E" w14:textId="77777777" w:rsidR="00462E8E" w:rsidRPr="00DC2DE1" w:rsidRDefault="00462E8E" w:rsidP="008D7D5E">
      <w:pPr>
        <w:rPr>
          <w:sz w:val="22"/>
          <w:szCs w:val="22"/>
        </w:rPr>
      </w:pPr>
    </w:p>
    <w:p w14:paraId="682EAEBA" w14:textId="77777777" w:rsidR="00462E8E" w:rsidRPr="00DC2DE1" w:rsidRDefault="00D46104" w:rsidP="008D7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11.</w:t>
      </w:r>
      <w:r w:rsidRPr="00DC2DE1">
        <w:rPr>
          <w:b/>
          <w:sz w:val="22"/>
          <w:szCs w:val="22"/>
        </w:rPr>
        <w:tab/>
        <w:t xml:space="preserve">ISEM U INDIRIZZ TAD-DETENTUR TAL-AWTORIZZAZZJONI GĦAT-TQEGĦID FIS-SUQ </w:t>
      </w:r>
    </w:p>
    <w:p w14:paraId="61F1FC72" w14:textId="77777777" w:rsidR="00462E8E" w:rsidRPr="00DC2DE1" w:rsidRDefault="00462E8E" w:rsidP="008D7D5E">
      <w:pPr>
        <w:rPr>
          <w:sz w:val="22"/>
          <w:szCs w:val="22"/>
        </w:rPr>
      </w:pPr>
    </w:p>
    <w:p w14:paraId="1B6E8A51" w14:textId="77777777" w:rsidR="00462E8E" w:rsidRPr="00DC2DE1" w:rsidRDefault="00D46104" w:rsidP="008D7D5E">
      <w:pPr>
        <w:rPr>
          <w:sz w:val="22"/>
          <w:szCs w:val="22"/>
        </w:rPr>
      </w:pPr>
      <w:r w:rsidRPr="00DC2DE1">
        <w:rPr>
          <w:sz w:val="22"/>
          <w:szCs w:val="22"/>
        </w:rPr>
        <w:t>UCB Pharma SA</w:t>
      </w:r>
    </w:p>
    <w:p w14:paraId="7ABD044A" w14:textId="77777777" w:rsidR="00462E8E" w:rsidRPr="00DC2DE1" w:rsidRDefault="00D46104" w:rsidP="008D7D5E">
      <w:pPr>
        <w:rPr>
          <w:sz w:val="22"/>
          <w:szCs w:val="22"/>
        </w:rPr>
      </w:pPr>
      <w:r w:rsidRPr="00DC2DE1">
        <w:rPr>
          <w:sz w:val="22"/>
          <w:szCs w:val="22"/>
        </w:rPr>
        <w:t>Allée de la Recherche 60</w:t>
      </w:r>
    </w:p>
    <w:p w14:paraId="405A73EF" w14:textId="77777777" w:rsidR="00462E8E" w:rsidRPr="00DC2DE1" w:rsidRDefault="00D46104" w:rsidP="008D7D5E">
      <w:pPr>
        <w:rPr>
          <w:sz w:val="22"/>
          <w:szCs w:val="22"/>
        </w:rPr>
      </w:pPr>
      <w:r w:rsidRPr="00DC2DE1">
        <w:rPr>
          <w:sz w:val="22"/>
          <w:szCs w:val="22"/>
        </w:rPr>
        <w:t>B-1070 Brussell</w:t>
      </w:r>
    </w:p>
    <w:p w14:paraId="691E64C6" w14:textId="77777777" w:rsidR="00462E8E" w:rsidRPr="00DC2DE1" w:rsidRDefault="00D46104" w:rsidP="008D7D5E">
      <w:pPr>
        <w:rPr>
          <w:sz w:val="22"/>
          <w:szCs w:val="22"/>
        </w:rPr>
      </w:pPr>
      <w:r w:rsidRPr="00DC2DE1">
        <w:rPr>
          <w:sz w:val="22"/>
          <w:szCs w:val="22"/>
        </w:rPr>
        <w:t>Belġju</w:t>
      </w:r>
    </w:p>
    <w:p w14:paraId="4E0CEEAC" w14:textId="77777777" w:rsidR="00462E8E" w:rsidRPr="00DC2DE1" w:rsidRDefault="00462E8E" w:rsidP="008D7D5E">
      <w:pPr>
        <w:rPr>
          <w:sz w:val="22"/>
          <w:szCs w:val="22"/>
        </w:rPr>
      </w:pPr>
    </w:p>
    <w:p w14:paraId="612D2828" w14:textId="77777777" w:rsidR="00462E8E" w:rsidRPr="00DC2DE1" w:rsidRDefault="00462E8E" w:rsidP="008D7D5E">
      <w:pPr>
        <w:rPr>
          <w:sz w:val="22"/>
          <w:szCs w:val="22"/>
        </w:rPr>
      </w:pPr>
    </w:p>
    <w:p w14:paraId="1C6A610C" w14:textId="77777777" w:rsidR="00462E8E" w:rsidRPr="00DC2DE1" w:rsidRDefault="00D46104" w:rsidP="008D7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12.</w:t>
      </w:r>
      <w:r w:rsidRPr="00DC2DE1">
        <w:rPr>
          <w:b/>
          <w:sz w:val="22"/>
          <w:szCs w:val="22"/>
        </w:rPr>
        <w:tab/>
        <w:t>NUMRU(I) TAL-AWTORIZZAZZJONI GĦAT-TQEGĦID FIS-SUQ</w:t>
      </w:r>
    </w:p>
    <w:p w14:paraId="3819CD05" w14:textId="77777777" w:rsidR="00462E8E" w:rsidRPr="00DC2DE1" w:rsidRDefault="00462E8E" w:rsidP="008D7D5E">
      <w:pPr>
        <w:rPr>
          <w:sz w:val="22"/>
          <w:szCs w:val="22"/>
        </w:rPr>
      </w:pPr>
    </w:p>
    <w:p w14:paraId="50DB137B" w14:textId="77777777" w:rsidR="00462E8E" w:rsidRPr="00DC2DE1" w:rsidRDefault="00D46104" w:rsidP="008D7D5E">
      <w:pPr>
        <w:rPr>
          <w:sz w:val="22"/>
          <w:szCs w:val="22"/>
        </w:rPr>
      </w:pPr>
      <w:r w:rsidRPr="00DC2DE1">
        <w:rPr>
          <w:sz w:val="22"/>
          <w:szCs w:val="22"/>
        </w:rPr>
        <w:t>EU/1/00/146/031</w:t>
      </w:r>
    </w:p>
    <w:p w14:paraId="7F872747" w14:textId="77777777" w:rsidR="00462E8E" w:rsidRPr="00DC2DE1" w:rsidRDefault="00462E8E" w:rsidP="008D7D5E">
      <w:pPr>
        <w:rPr>
          <w:sz w:val="22"/>
          <w:szCs w:val="22"/>
        </w:rPr>
      </w:pPr>
    </w:p>
    <w:p w14:paraId="7EFAC793" w14:textId="77777777" w:rsidR="00462E8E" w:rsidRPr="00DC2DE1" w:rsidRDefault="00462E8E" w:rsidP="008D7D5E">
      <w:pPr>
        <w:rPr>
          <w:sz w:val="22"/>
          <w:szCs w:val="22"/>
        </w:rPr>
      </w:pPr>
    </w:p>
    <w:p w14:paraId="75C74B1C" w14:textId="77777777" w:rsidR="00462E8E" w:rsidRPr="00DC2DE1" w:rsidRDefault="00D46104" w:rsidP="008D7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13.</w:t>
      </w:r>
      <w:r w:rsidRPr="00DC2DE1">
        <w:rPr>
          <w:b/>
          <w:sz w:val="22"/>
          <w:szCs w:val="22"/>
        </w:rPr>
        <w:tab/>
        <w:t xml:space="preserve">NUMRU TAL-LOTT </w:t>
      </w:r>
    </w:p>
    <w:p w14:paraId="799962FC" w14:textId="77777777" w:rsidR="00462E8E" w:rsidRPr="00DC2DE1" w:rsidRDefault="00462E8E" w:rsidP="008D7D5E">
      <w:pPr>
        <w:rPr>
          <w:sz w:val="22"/>
          <w:szCs w:val="22"/>
        </w:rPr>
      </w:pPr>
    </w:p>
    <w:p w14:paraId="0C775A75" w14:textId="77777777" w:rsidR="00462E8E" w:rsidRPr="00DC2DE1" w:rsidRDefault="00D46104" w:rsidP="008D7D5E">
      <w:pPr>
        <w:rPr>
          <w:sz w:val="22"/>
          <w:szCs w:val="22"/>
        </w:rPr>
      </w:pPr>
      <w:r w:rsidRPr="00DC2DE1">
        <w:rPr>
          <w:sz w:val="22"/>
          <w:szCs w:val="22"/>
        </w:rPr>
        <w:t>Lot</w:t>
      </w:r>
    </w:p>
    <w:p w14:paraId="59D5E630" w14:textId="77777777" w:rsidR="00462E8E" w:rsidRPr="00DC2DE1" w:rsidRDefault="00462E8E" w:rsidP="008D7D5E">
      <w:pPr>
        <w:rPr>
          <w:sz w:val="22"/>
          <w:szCs w:val="22"/>
        </w:rPr>
      </w:pPr>
    </w:p>
    <w:p w14:paraId="7DEC954D" w14:textId="77777777" w:rsidR="00462E8E" w:rsidRPr="00DC2DE1" w:rsidRDefault="00462E8E" w:rsidP="008D7D5E">
      <w:pPr>
        <w:rPr>
          <w:sz w:val="22"/>
          <w:szCs w:val="22"/>
        </w:rPr>
      </w:pPr>
    </w:p>
    <w:p w14:paraId="7828B151" w14:textId="77777777" w:rsidR="00462E8E" w:rsidRPr="00DC2DE1" w:rsidRDefault="00D46104" w:rsidP="008D7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14.</w:t>
      </w:r>
      <w:r w:rsidRPr="00DC2DE1">
        <w:rPr>
          <w:b/>
          <w:sz w:val="22"/>
          <w:szCs w:val="22"/>
        </w:rPr>
        <w:tab/>
        <w:t xml:space="preserve">KLASSIFIKAZZJONI ĠENERALI TA’ KIF JINGĦATA </w:t>
      </w:r>
    </w:p>
    <w:p w14:paraId="4C27647D" w14:textId="77777777" w:rsidR="00462E8E" w:rsidRPr="00DC2DE1" w:rsidRDefault="00462E8E" w:rsidP="008D7D5E">
      <w:pPr>
        <w:rPr>
          <w:sz w:val="22"/>
          <w:szCs w:val="22"/>
        </w:rPr>
      </w:pPr>
    </w:p>
    <w:p w14:paraId="1E46F730" w14:textId="77777777" w:rsidR="00462E8E" w:rsidRPr="00DC2DE1" w:rsidRDefault="00462E8E" w:rsidP="008D7D5E">
      <w:pPr>
        <w:rPr>
          <w:sz w:val="22"/>
          <w:szCs w:val="22"/>
        </w:rPr>
      </w:pPr>
    </w:p>
    <w:p w14:paraId="2385B5DF" w14:textId="37F6F769" w:rsidR="00462E8E" w:rsidRPr="00DC2DE1" w:rsidRDefault="00D46104" w:rsidP="008D7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15.</w:t>
      </w:r>
      <w:r w:rsidRPr="00DC2DE1">
        <w:rPr>
          <w:b/>
          <w:sz w:val="22"/>
          <w:szCs w:val="22"/>
        </w:rPr>
        <w:tab/>
        <w:t>STRUZZJONIJIET DWAR L-UŻU</w:t>
      </w:r>
    </w:p>
    <w:p w14:paraId="5B9EDFC9" w14:textId="77777777" w:rsidR="00462E8E" w:rsidRPr="00DC2DE1" w:rsidRDefault="00462E8E" w:rsidP="008D7D5E">
      <w:pPr>
        <w:rPr>
          <w:b/>
          <w:sz w:val="22"/>
          <w:szCs w:val="22"/>
        </w:rPr>
      </w:pPr>
    </w:p>
    <w:p w14:paraId="78FC0F90" w14:textId="77777777" w:rsidR="00462E8E" w:rsidRPr="00DC2DE1" w:rsidRDefault="00462E8E" w:rsidP="008D7D5E">
      <w:pPr>
        <w:rPr>
          <w:b/>
          <w:sz w:val="22"/>
          <w:szCs w:val="22"/>
        </w:rPr>
      </w:pPr>
    </w:p>
    <w:p w14:paraId="78EDF694" w14:textId="77777777" w:rsidR="00462E8E" w:rsidRPr="00DC2DE1" w:rsidRDefault="00D46104" w:rsidP="008D7D5E">
      <w:pPr>
        <w:pBdr>
          <w:top w:val="single" w:sz="4" w:space="1" w:color="000000"/>
          <w:left w:val="single" w:sz="4" w:space="4" w:color="000000"/>
          <w:bottom w:val="single" w:sz="4" w:space="2" w:color="000000"/>
          <w:right w:val="single" w:sz="4" w:space="4" w:color="000000"/>
        </w:pBdr>
        <w:ind w:left="567" w:hanging="567"/>
        <w:rPr>
          <w:b/>
          <w:sz w:val="22"/>
          <w:szCs w:val="22"/>
          <w:u w:val="single"/>
        </w:rPr>
      </w:pPr>
      <w:r w:rsidRPr="00DC2DE1">
        <w:rPr>
          <w:b/>
          <w:sz w:val="22"/>
          <w:szCs w:val="22"/>
        </w:rPr>
        <w:t>16.</w:t>
      </w:r>
      <w:r w:rsidRPr="00DC2DE1">
        <w:rPr>
          <w:b/>
          <w:sz w:val="22"/>
          <w:szCs w:val="22"/>
        </w:rPr>
        <w:tab/>
        <w:t>INFORMAZZJONI BIL-BRAILLE</w:t>
      </w:r>
    </w:p>
    <w:p w14:paraId="5C1981ED" w14:textId="77777777" w:rsidR="00462E8E" w:rsidRPr="00DC2DE1" w:rsidRDefault="00462E8E" w:rsidP="008D7D5E">
      <w:pPr>
        <w:rPr>
          <w:b/>
          <w:sz w:val="22"/>
          <w:szCs w:val="22"/>
          <w:u w:val="single"/>
        </w:rPr>
      </w:pPr>
    </w:p>
    <w:p w14:paraId="599A4C2B" w14:textId="77777777" w:rsidR="00462E8E" w:rsidRPr="00EF23A0" w:rsidRDefault="00D46104" w:rsidP="008D7D5E">
      <w:pPr>
        <w:rPr>
          <w:sz w:val="22"/>
          <w:szCs w:val="22"/>
          <w:shd w:val="pct35" w:color="auto" w:fill="C0C0C0"/>
        </w:rPr>
      </w:pPr>
      <w:r w:rsidRPr="007156E3">
        <w:rPr>
          <w:sz w:val="22"/>
          <w:szCs w:val="22"/>
          <w:shd w:val="pct35" w:color="auto" w:fill="auto"/>
        </w:rPr>
        <w:t xml:space="preserve">keppra 100 mg/ml </w:t>
      </w:r>
      <w:r w:rsidRPr="007156E3">
        <w:rPr>
          <w:i/>
          <w:iCs/>
          <w:sz w:val="22"/>
          <w:szCs w:val="22"/>
          <w:shd w:val="pct35" w:color="auto" w:fill="auto"/>
        </w:rPr>
        <w:t>għall-kaxxa tal-kartun ta’ barra biss</w:t>
      </w:r>
    </w:p>
    <w:p w14:paraId="0F68FD1E" w14:textId="77777777" w:rsidR="00462E8E" w:rsidRPr="007E0F12" w:rsidRDefault="00462E8E" w:rsidP="008D7D5E">
      <w:pPr>
        <w:rPr>
          <w:i/>
          <w:sz w:val="22"/>
          <w:szCs w:val="22"/>
          <w:shd w:val="clear" w:color="auto" w:fill="C0C0C0"/>
        </w:rPr>
      </w:pPr>
    </w:p>
    <w:p w14:paraId="49C3262A" w14:textId="77777777" w:rsidR="00462E8E" w:rsidRPr="007E0F12" w:rsidRDefault="00462E8E" w:rsidP="008D7D5E">
      <w:pPr>
        <w:rPr>
          <w:i/>
          <w:sz w:val="22"/>
          <w:szCs w:val="22"/>
          <w:shd w:val="clear" w:color="auto" w:fill="C0C0C0"/>
        </w:rPr>
      </w:pPr>
    </w:p>
    <w:p w14:paraId="5E9BF0EC" w14:textId="77777777" w:rsidR="00462E8E" w:rsidRPr="00DC2DE1" w:rsidRDefault="00D46104" w:rsidP="008D7D5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ind w:left="567" w:hanging="567"/>
        <w:rPr>
          <w:rFonts w:eastAsia="Times New Roman"/>
          <w:i/>
          <w:sz w:val="22"/>
          <w:szCs w:val="22"/>
          <w:lang w:eastAsia="mt-MT" w:bidi="mt-MT"/>
        </w:rPr>
      </w:pPr>
      <w:r w:rsidRPr="00DC2DE1">
        <w:rPr>
          <w:rFonts w:eastAsia="Times New Roman"/>
          <w:b/>
          <w:sz w:val="22"/>
          <w:szCs w:val="22"/>
          <w:lang w:eastAsia="mt-MT" w:bidi="mt-MT"/>
        </w:rPr>
        <w:t>17.</w:t>
      </w:r>
      <w:r w:rsidRPr="00DC2DE1">
        <w:rPr>
          <w:rFonts w:eastAsia="Times New Roman"/>
          <w:b/>
          <w:sz w:val="22"/>
          <w:szCs w:val="22"/>
          <w:lang w:eastAsia="mt-MT" w:bidi="mt-MT"/>
        </w:rPr>
        <w:tab/>
        <w:t>IDENTIFIKATUR UNIKU – BARCODE 2D</w:t>
      </w:r>
    </w:p>
    <w:p w14:paraId="1F767B82" w14:textId="77777777" w:rsidR="00462E8E" w:rsidRPr="00DC2DE1" w:rsidRDefault="00462E8E" w:rsidP="008D7D5E">
      <w:pPr>
        <w:tabs>
          <w:tab w:val="left" w:pos="567"/>
        </w:tabs>
        <w:suppressAutoHyphens w:val="0"/>
        <w:rPr>
          <w:rFonts w:eastAsia="Times New Roman"/>
          <w:sz w:val="22"/>
          <w:szCs w:val="22"/>
          <w:shd w:val="clear" w:color="auto" w:fill="CCCCCC"/>
          <w:lang w:eastAsia="mt-MT" w:bidi="mt-MT"/>
        </w:rPr>
      </w:pPr>
    </w:p>
    <w:p w14:paraId="1F6CE1AD" w14:textId="77777777" w:rsidR="00462E8E" w:rsidRPr="00EF23A0" w:rsidRDefault="00D46104" w:rsidP="008D7D5E">
      <w:pPr>
        <w:rPr>
          <w:sz w:val="22"/>
          <w:szCs w:val="22"/>
          <w:shd w:val="pct35" w:color="auto" w:fill="C0C0C0"/>
        </w:rPr>
      </w:pPr>
      <w:r w:rsidRPr="007156E3">
        <w:rPr>
          <w:sz w:val="22"/>
          <w:szCs w:val="22"/>
          <w:shd w:val="pct35" w:color="auto" w:fill="auto"/>
        </w:rPr>
        <w:t xml:space="preserve">barcode 2D li jkollu l-identifikatur uniku inkluż. </w:t>
      </w:r>
      <w:r w:rsidRPr="007156E3">
        <w:rPr>
          <w:i/>
          <w:iCs/>
          <w:sz w:val="22"/>
          <w:szCs w:val="22"/>
          <w:shd w:val="pct35" w:color="auto" w:fill="auto"/>
        </w:rPr>
        <w:t>għall</w:t>
      </w:r>
      <w:r w:rsidRPr="007156E3">
        <w:rPr>
          <w:i/>
          <w:iCs/>
          <w:sz w:val="22"/>
          <w:szCs w:val="22"/>
          <w:shd w:val="pct35" w:color="auto" w:fill="auto"/>
        </w:rPr>
        <w:noBreakHyphen/>
        <w:t>kaxxa tal</w:t>
      </w:r>
      <w:r w:rsidRPr="007156E3">
        <w:rPr>
          <w:i/>
          <w:iCs/>
          <w:sz w:val="22"/>
          <w:szCs w:val="22"/>
          <w:shd w:val="pct35" w:color="auto" w:fill="auto"/>
        </w:rPr>
        <w:noBreakHyphen/>
        <w:t>kartun ta’ barra biss</w:t>
      </w:r>
    </w:p>
    <w:p w14:paraId="2F1A6D36" w14:textId="77777777" w:rsidR="00462E8E" w:rsidRPr="007E0F12" w:rsidRDefault="00462E8E" w:rsidP="008D7D5E">
      <w:pPr>
        <w:suppressAutoHyphens w:val="0"/>
        <w:rPr>
          <w:sz w:val="22"/>
          <w:szCs w:val="22"/>
        </w:rPr>
      </w:pPr>
    </w:p>
    <w:p w14:paraId="23DC6F69" w14:textId="77777777" w:rsidR="00462E8E" w:rsidRPr="007E0F12" w:rsidRDefault="00462E8E" w:rsidP="008D7D5E">
      <w:pPr>
        <w:suppressAutoHyphens w:val="0"/>
        <w:rPr>
          <w:sz w:val="22"/>
          <w:szCs w:val="22"/>
        </w:rPr>
      </w:pPr>
    </w:p>
    <w:p w14:paraId="5AAACADC" w14:textId="77777777" w:rsidR="00462E8E" w:rsidRPr="001C2DB9" w:rsidRDefault="00D46104" w:rsidP="008D7D5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ind w:left="567" w:hanging="567"/>
        <w:rPr>
          <w:rFonts w:eastAsia="Times New Roman"/>
          <w:sz w:val="22"/>
          <w:szCs w:val="22"/>
          <w:lang w:eastAsia="mt-MT" w:bidi="mt-MT"/>
        </w:rPr>
      </w:pPr>
      <w:r w:rsidRPr="007E0F12">
        <w:rPr>
          <w:b/>
          <w:sz w:val="22"/>
          <w:szCs w:val="22"/>
          <w:lang w:val="it-IT"/>
        </w:rPr>
        <w:t>18.</w:t>
      </w:r>
      <w:r w:rsidRPr="007E0F12">
        <w:rPr>
          <w:b/>
          <w:sz w:val="22"/>
          <w:szCs w:val="22"/>
          <w:lang w:val="it-IT"/>
        </w:rPr>
        <w:tab/>
      </w:r>
      <w:r w:rsidRPr="001C2DB9">
        <w:rPr>
          <w:rFonts w:eastAsia="Times New Roman"/>
          <w:b/>
          <w:sz w:val="22"/>
          <w:szCs w:val="22"/>
          <w:lang w:eastAsia="mt-MT" w:bidi="mt-MT"/>
        </w:rPr>
        <w:t>IDENTIFIKATUR UNIKU - DATA LI TINQARA MILL-BNIEDEM</w:t>
      </w:r>
    </w:p>
    <w:p w14:paraId="65355135" w14:textId="77777777" w:rsidR="00462E8E" w:rsidRPr="00DC2DE1" w:rsidRDefault="00462E8E" w:rsidP="008D7D5E">
      <w:pPr>
        <w:suppressAutoHyphens w:val="0"/>
        <w:rPr>
          <w:rFonts w:eastAsia="Times New Roman"/>
          <w:sz w:val="22"/>
          <w:szCs w:val="22"/>
          <w:lang w:eastAsia="mt-MT" w:bidi="mt-MT"/>
        </w:rPr>
      </w:pPr>
    </w:p>
    <w:p w14:paraId="49793EB0" w14:textId="77777777" w:rsidR="00462E8E" w:rsidRPr="00DC2DE1" w:rsidRDefault="00D46104" w:rsidP="008D7D5E">
      <w:pPr>
        <w:rPr>
          <w:sz w:val="22"/>
          <w:szCs w:val="22"/>
          <w:highlight w:val="lightGray"/>
          <w:lang w:val="sv-SE"/>
        </w:rPr>
      </w:pPr>
      <w:r w:rsidRPr="007156E3">
        <w:rPr>
          <w:sz w:val="22"/>
          <w:szCs w:val="22"/>
          <w:shd w:val="pct35" w:color="auto" w:fill="auto"/>
        </w:rPr>
        <w:t>PC</w:t>
      </w:r>
      <w:r w:rsidRPr="007156E3">
        <w:rPr>
          <w:sz w:val="22"/>
          <w:szCs w:val="22"/>
          <w:highlight w:val="lightGray"/>
          <w:shd w:val="pct35" w:color="auto" w:fill="auto"/>
          <w:lang w:val="sv-SE"/>
        </w:rPr>
        <w:t xml:space="preserve"> </w:t>
      </w:r>
    </w:p>
    <w:p w14:paraId="4B66B702" w14:textId="77777777" w:rsidR="00462E8E" w:rsidRPr="00DC2DE1" w:rsidRDefault="00D46104" w:rsidP="008D7D5E">
      <w:pPr>
        <w:rPr>
          <w:sz w:val="22"/>
          <w:szCs w:val="22"/>
          <w:highlight w:val="lightGray"/>
          <w:lang w:val="sv-SE"/>
        </w:rPr>
      </w:pPr>
      <w:r w:rsidRPr="007156E3">
        <w:rPr>
          <w:sz w:val="22"/>
          <w:szCs w:val="22"/>
          <w:shd w:val="pct35" w:color="auto" w:fill="auto"/>
        </w:rPr>
        <w:t>SN</w:t>
      </w:r>
      <w:r w:rsidRPr="00DC2DE1">
        <w:rPr>
          <w:sz w:val="22"/>
          <w:szCs w:val="22"/>
          <w:highlight w:val="lightGray"/>
          <w:lang w:val="sv-SE"/>
        </w:rPr>
        <w:t xml:space="preserve"> </w:t>
      </w:r>
    </w:p>
    <w:p w14:paraId="3E87B619" w14:textId="77777777" w:rsidR="00462E8E" w:rsidRPr="007156E3" w:rsidRDefault="00D46104" w:rsidP="008D7D5E">
      <w:pPr>
        <w:rPr>
          <w:sz w:val="22"/>
          <w:szCs w:val="22"/>
          <w:shd w:val="pct35" w:color="auto" w:fill="auto"/>
        </w:rPr>
      </w:pPr>
      <w:r w:rsidRPr="007156E3">
        <w:rPr>
          <w:sz w:val="22"/>
          <w:szCs w:val="22"/>
          <w:shd w:val="pct35" w:color="auto" w:fill="auto"/>
        </w:rPr>
        <w:t>NN</w:t>
      </w:r>
    </w:p>
    <w:p w14:paraId="7761A5E9" w14:textId="77777777" w:rsidR="00462E8E" w:rsidRPr="007156E3" w:rsidRDefault="00D46104" w:rsidP="008D7D5E">
      <w:pPr>
        <w:rPr>
          <w:i/>
          <w:iCs/>
          <w:sz w:val="22"/>
          <w:szCs w:val="22"/>
          <w:shd w:val="pct35" w:color="auto" w:fill="auto"/>
        </w:rPr>
      </w:pPr>
      <w:r w:rsidRPr="007156E3">
        <w:rPr>
          <w:i/>
          <w:iCs/>
          <w:sz w:val="22"/>
          <w:szCs w:val="22"/>
          <w:shd w:val="pct35" w:color="auto" w:fill="auto"/>
        </w:rPr>
        <w:t>għall</w:t>
      </w:r>
      <w:r w:rsidRPr="007156E3">
        <w:rPr>
          <w:i/>
          <w:iCs/>
          <w:sz w:val="22"/>
          <w:szCs w:val="22"/>
          <w:shd w:val="pct35" w:color="auto" w:fill="auto"/>
        </w:rPr>
        <w:noBreakHyphen/>
        <w:t>kaxxa tal</w:t>
      </w:r>
      <w:r w:rsidRPr="007156E3">
        <w:rPr>
          <w:i/>
          <w:iCs/>
          <w:sz w:val="22"/>
          <w:szCs w:val="22"/>
          <w:shd w:val="pct35" w:color="auto" w:fill="auto"/>
        </w:rPr>
        <w:noBreakHyphen/>
        <w:t>kartun ta’ barra biss</w:t>
      </w:r>
    </w:p>
    <w:p w14:paraId="7826CAC3" w14:textId="77777777" w:rsidR="00462E8E" w:rsidRPr="00DC2DE1" w:rsidRDefault="00462E8E" w:rsidP="008D7D5E">
      <w:pPr>
        <w:rPr>
          <w:sz w:val="22"/>
          <w:szCs w:val="22"/>
        </w:rPr>
      </w:pPr>
    </w:p>
    <w:p w14:paraId="033D8312" w14:textId="77777777" w:rsidR="00462E8E" w:rsidRPr="00DC2DE1" w:rsidRDefault="00D46104" w:rsidP="00B51550">
      <w:pPr>
        <w:suppressAutoHyphens w:val="0"/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br w:type="page"/>
      </w:r>
    </w:p>
    <w:p w14:paraId="69D9F020" w14:textId="77777777" w:rsidR="00462E8E" w:rsidRPr="00DC2DE1" w:rsidRDefault="00D46104" w:rsidP="00B515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lastRenderedPageBreak/>
        <w:t>TAGĦRIF LI GĦANDU JIDHER FUQ IL-PAKKETT TA’ BARRA U IL-PAKKETT LI JMISS MAL-PRODOTT</w:t>
      </w:r>
    </w:p>
    <w:p w14:paraId="68DDEA5F" w14:textId="77777777" w:rsidR="00462E8E" w:rsidRPr="00DC2DE1" w:rsidRDefault="00462E8E" w:rsidP="00B515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</w:rPr>
      </w:pPr>
    </w:p>
    <w:p w14:paraId="24751AD3" w14:textId="77777777" w:rsidR="00462E8E" w:rsidRPr="00DC2DE1" w:rsidRDefault="00D46104" w:rsidP="00B515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DC2DE1">
        <w:rPr>
          <w:b/>
          <w:sz w:val="22"/>
          <w:szCs w:val="22"/>
        </w:rPr>
        <w:t>Flixkun ta’ 150 ml</w:t>
      </w:r>
    </w:p>
    <w:p w14:paraId="3B92E21A" w14:textId="77777777" w:rsidR="00462E8E" w:rsidRPr="00DC2DE1" w:rsidRDefault="00462E8E" w:rsidP="00B51550">
      <w:pPr>
        <w:rPr>
          <w:sz w:val="22"/>
          <w:szCs w:val="22"/>
        </w:rPr>
      </w:pPr>
    </w:p>
    <w:p w14:paraId="0CF8C3EF" w14:textId="77777777" w:rsidR="00462E8E" w:rsidRPr="00DC2DE1" w:rsidRDefault="00462E8E" w:rsidP="00B51550">
      <w:pPr>
        <w:rPr>
          <w:sz w:val="22"/>
          <w:szCs w:val="22"/>
        </w:rPr>
      </w:pPr>
    </w:p>
    <w:p w14:paraId="3E815C0D" w14:textId="77777777" w:rsidR="00462E8E" w:rsidRPr="007E0F12" w:rsidRDefault="00D46104" w:rsidP="008D7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  <w:lang w:val="sv-SE"/>
        </w:rPr>
      </w:pPr>
      <w:r w:rsidRPr="00DC2DE1">
        <w:rPr>
          <w:b/>
          <w:sz w:val="22"/>
          <w:szCs w:val="22"/>
        </w:rPr>
        <w:t>1.</w:t>
      </w:r>
      <w:r w:rsidRPr="00DC2DE1">
        <w:rPr>
          <w:b/>
          <w:sz w:val="22"/>
          <w:szCs w:val="22"/>
        </w:rPr>
        <w:tab/>
        <w:t>ISEM TAL-PRODOTT MEDIĊINALI</w:t>
      </w:r>
    </w:p>
    <w:p w14:paraId="03B5295B" w14:textId="77777777" w:rsidR="00462E8E" w:rsidRPr="00DC2DE1" w:rsidRDefault="00462E8E" w:rsidP="008D7D5E">
      <w:pPr>
        <w:rPr>
          <w:sz w:val="22"/>
          <w:szCs w:val="22"/>
        </w:rPr>
      </w:pPr>
    </w:p>
    <w:p w14:paraId="5800383D" w14:textId="77777777" w:rsidR="00462E8E" w:rsidRPr="00DC2DE1" w:rsidRDefault="00D46104" w:rsidP="008D7D5E">
      <w:pPr>
        <w:rPr>
          <w:sz w:val="22"/>
          <w:szCs w:val="22"/>
        </w:rPr>
      </w:pPr>
      <w:r w:rsidRPr="00DC2DE1">
        <w:rPr>
          <w:sz w:val="22"/>
          <w:szCs w:val="22"/>
        </w:rPr>
        <w:t>Keppra 100 mg/ml soluzzjoni orali</w:t>
      </w:r>
    </w:p>
    <w:p w14:paraId="1B7A4E22" w14:textId="77777777" w:rsidR="00462E8E" w:rsidRPr="00DC2DE1" w:rsidRDefault="00D46104" w:rsidP="008D7D5E">
      <w:pPr>
        <w:rPr>
          <w:sz w:val="22"/>
          <w:szCs w:val="22"/>
        </w:rPr>
      </w:pPr>
      <w:r w:rsidRPr="00DC2DE1">
        <w:rPr>
          <w:sz w:val="22"/>
          <w:szCs w:val="22"/>
        </w:rPr>
        <w:t>Levetiracetam</w:t>
      </w:r>
    </w:p>
    <w:p w14:paraId="3E143D40" w14:textId="77777777" w:rsidR="00462E8E" w:rsidRPr="00DC2DE1" w:rsidRDefault="00D46104" w:rsidP="008D7D5E">
      <w:pPr>
        <w:rPr>
          <w:sz w:val="22"/>
          <w:szCs w:val="22"/>
        </w:rPr>
      </w:pPr>
      <w:r w:rsidRPr="00DC2DE1">
        <w:rPr>
          <w:sz w:val="22"/>
          <w:szCs w:val="22"/>
        </w:rPr>
        <w:t>Għal tfal ta’xahar sa inqas minn 6 xhur.</w:t>
      </w:r>
    </w:p>
    <w:p w14:paraId="297EA45B" w14:textId="77777777" w:rsidR="00462E8E" w:rsidRPr="00DC2DE1" w:rsidRDefault="00462E8E" w:rsidP="008D7D5E">
      <w:pPr>
        <w:rPr>
          <w:sz w:val="22"/>
          <w:szCs w:val="22"/>
        </w:rPr>
      </w:pPr>
    </w:p>
    <w:p w14:paraId="7A74044E" w14:textId="77777777" w:rsidR="00462E8E" w:rsidRPr="00DC2DE1" w:rsidRDefault="00462E8E" w:rsidP="008D7D5E">
      <w:pPr>
        <w:rPr>
          <w:sz w:val="22"/>
          <w:szCs w:val="22"/>
        </w:rPr>
      </w:pPr>
    </w:p>
    <w:p w14:paraId="4FD62EF4" w14:textId="77777777" w:rsidR="00462E8E" w:rsidRPr="00DC2DE1" w:rsidRDefault="00D46104" w:rsidP="008D7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2.</w:t>
      </w:r>
      <w:r w:rsidRPr="00DC2DE1">
        <w:rPr>
          <w:b/>
          <w:sz w:val="22"/>
          <w:szCs w:val="22"/>
        </w:rPr>
        <w:tab/>
        <w:t>DIKJARAZZJONI TAS-SUSTANZA(I) ATTIVA</w:t>
      </w:r>
    </w:p>
    <w:p w14:paraId="66D421FA" w14:textId="77777777" w:rsidR="00462E8E" w:rsidRPr="00DC2DE1" w:rsidRDefault="00462E8E" w:rsidP="008D7D5E">
      <w:pPr>
        <w:rPr>
          <w:sz w:val="22"/>
          <w:szCs w:val="22"/>
        </w:rPr>
      </w:pPr>
    </w:p>
    <w:p w14:paraId="73285DC4" w14:textId="77777777" w:rsidR="00462E8E" w:rsidRPr="00DC2DE1" w:rsidRDefault="00D46104" w:rsidP="008D7D5E">
      <w:pPr>
        <w:rPr>
          <w:sz w:val="22"/>
          <w:szCs w:val="22"/>
        </w:rPr>
      </w:pPr>
      <w:r w:rsidRPr="00DC2DE1">
        <w:rPr>
          <w:sz w:val="22"/>
          <w:szCs w:val="22"/>
        </w:rPr>
        <w:t>Kull ml fih 100 mg ta' levetiracetam</w:t>
      </w:r>
    </w:p>
    <w:p w14:paraId="6EA22242" w14:textId="77777777" w:rsidR="00462E8E" w:rsidRPr="00DC2DE1" w:rsidRDefault="00462E8E" w:rsidP="008D7D5E">
      <w:pPr>
        <w:rPr>
          <w:sz w:val="22"/>
          <w:szCs w:val="22"/>
        </w:rPr>
      </w:pPr>
    </w:p>
    <w:p w14:paraId="5D093A22" w14:textId="77777777" w:rsidR="00462E8E" w:rsidRPr="00DC2DE1" w:rsidRDefault="00462E8E" w:rsidP="008D7D5E">
      <w:pPr>
        <w:rPr>
          <w:sz w:val="22"/>
          <w:szCs w:val="22"/>
        </w:rPr>
      </w:pPr>
    </w:p>
    <w:p w14:paraId="46080371" w14:textId="77777777" w:rsidR="00462E8E" w:rsidRPr="00DC2DE1" w:rsidRDefault="00D46104" w:rsidP="008D7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3.</w:t>
      </w:r>
      <w:r w:rsidRPr="00DC2DE1">
        <w:rPr>
          <w:b/>
          <w:sz w:val="22"/>
          <w:szCs w:val="22"/>
        </w:rPr>
        <w:tab/>
        <w:t>LISTA TA’ EĊĊIPJENTI</w:t>
      </w:r>
    </w:p>
    <w:p w14:paraId="3C78DEC4" w14:textId="77777777" w:rsidR="00462E8E" w:rsidRPr="00DC2DE1" w:rsidRDefault="00462E8E" w:rsidP="008D7D5E">
      <w:pPr>
        <w:rPr>
          <w:sz w:val="22"/>
          <w:szCs w:val="22"/>
        </w:rPr>
      </w:pPr>
    </w:p>
    <w:p w14:paraId="0406E172" w14:textId="77777777" w:rsidR="00462E8E" w:rsidRPr="00DC2DE1" w:rsidRDefault="00D46104" w:rsidP="008D7D5E">
      <w:pPr>
        <w:rPr>
          <w:sz w:val="22"/>
          <w:szCs w:val="22"/>
        </w:rPr>
      </w:pPr>
      <w:r w:rsidRPr="00DC2DE1">
        <w:rPr>
          <w:sz w:val="22"/>
          <w:szCs w:val="22"/>
        </w:rPr>
        <w:t xml:space="preserve">Fih E216, E218 u maltitol likwidu. </w:t>
      </w:r>
    </w:p>
    <w:p w14:paraId="17037688" w14:textId="77777777" w:rsidR="00462E8E" w:rsidRPr="006D4773" w:rsidRDefault="00D46104" w:rsidP="008D7D5E">
      <w:pPr>
        <w:rPr>
          <w:sz w:val="22"/>
          <w:szCs w:val="22"/>
          <w:shd w:val="pct35" w:color="auto" w:fill="C0C0C0"/>
        </w:rPr>
      </w:pPr>
      <w:r w:rsidRPr="00C529C3">
        <w:rPr>
          <w:sz w:val="22"/>
          <w:szCs w:val="22"/>
          <w:shd w:val="pct35" w:color="auto" w:fill="auto"/>
        </w:rPr>
        <w:t>Ara l-fuljett għal aktar tagħrif.</w:t>
      </w:r>
    </w:p>
    <w:p w14:paraId="7AE70802" w14:textId="77777777" w:rsidR="00462E8E" w:rsidRPr="00DC2DE1" w:rsidRDefault="00462E8E" w:rsidP="008D7D5E">
      <w:pPr>
        <w:rPr>
          <w:sz w:val="22"/>
          <w:szCs w:val="22"/>
        </w:rPr>
      </w:pPr>
    </w:p>
    <w:p w14:paraId="0C2B354F" w14:textId="77777777" w:rsidR="00462E8E" w:rsidRPr="00DC2DE1" w:rsidRDefault="00462E8E" w:rsidP="008D7D5E">
      <w:pPr>
        <w:rPr>
          <w:sz w:val="22"/>
          <w:szCs w:val="22"/>
        </w:rPr>
      </w:pPr>
    </w:p>
    <w:p w14:paraId="70A8BF7C" w14:textId="77777777" w:rsidR="00462E8E" w:rsidRPr="007E0F12" w:rsidRDefault="00D46104" w:rsidP="008D7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4.</w:t>
      </w:r>
      <w:r w:rsidRPr="00DC2DE1">
        <w:rPr>
          <w:b/>
          <w:sz w:val="22"/>
          <w:szCs w:val="22"/>
        </w:rPr>
        <w:tab/>
        <w:t>GĦAMLA FARMAĊEWTIKA U KONTENUT</w:t>
      </w:r>
    </w:p>
    <w:p w14:paraId="14C6E333" w14:textId="77777777" w:rsidR="00462E8E" w:rsidRPr="00DC2DE1" w:rsidRDefault="00462E8E" w:rsidP="008D7D5E">
      <w:pPr>
        <w:rPr>
          <w:sz w:val="22"/>
          <w:szCs w:val="22"/>
        </w:rPr>
      </w:pPr>
    </w:p>
    <w:p w14:paraId="2D06C56A" w14:textId="77777777" w:rsidR="00462E8E" w:rsidRPr="00DC2DE1" w:rsidRDefault="00D46104" w:rsidP="008D7D5E">
      <w:pPr>
        <w:rPr>
          <w:rFonts w:eastAsia="Times New Roman"/>
          <w:sz w:val="22"/>
          <w:szCs w:val="22"/>
        </w:rPr>
      </w:pPr>
      <w:r w:rsidRPr="00DC2DE1">
        <w:rPr>
          <w:sz w:val="22"/>
          <w:szCs w:val="22"/>
        </w:rPr>
        <w:t xml:space="preserve">150 ml </w:t>
      </w:r>
      <w:r w:rsidRPr="00C529C3">
        <w:rPr>
          <w:sz w:val="22"/>
          <w:szCs w:val="22"/>
          <w:shd w:val="pct35" w:color="auto" w:fill="auto"/>
        </w:rPr>
        <w:t>soluzzjoni orali</w:t>
      </w:r>
      <w:r w:rsidRPr="00DC2DE1">
        <w:rPr>
          <w:sz w:val="22"/>
          <w:szCs w:val="22"/>
        </w:rPr>
        <w:t>.</w:t>
      </w:r>
    </w:p>
    <w:p w14:paraId="77D03B96" w14:textId="77777777" w:rsidR="00462E8E" w:rsidRPr="007E0F12" w:rsidRDefault="00462E8E" w:rsidP="008D7D5E">
      <w:pPr>
        <w:rPr>
          <w:sz w:val="22"/>
          <w:szCs w:val="22"/>
        </w:rPr>
      </w:pPr>
    </w:p>
    <w:p w14:paraId="0A8ADFA8" w14:textId="77777777" w:rsidR="00462E8E" w:rsidRPr="00DC2DE1" w:rsidRDefault="00462E8E" w:rsidP="008D7D5E">
      <w:pPr>
        <w:rPr>
          <w:sz w:val="22"/>
          <w:szCs w:val="22"/>
        </w:rPr>
      </w:pPr>
    </w:p>
    <w:p w14:paraId="0CB2F4BE" w14:textId="77777777" w:rsidR="00462E8E" w:rsidRPr="007E0F12" w:rsidRDefault="00D46104" w:rsidP="008D7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5.</w:t>
      </w:r>
      <w:r w:rsidRPr="00DC2DE1">
        <w:rPr>
          <w:b/>
          <w:sz w:val="22"/>
          <w:szCs w:val="22"/>
        </w:rPr>
        <w:tab/>
        <w:t>MOD TA’ KIF U MNEJN JINGĦATA</w:t>
      </w:r>
    </w:p>
    <w:p w14:paraId="4863E627" w14:textId="77777777" w:rsidR="00462E8E" w:rsidRPr="00DC2DE1" w:rsidRDefault="00462E8E" w:rsidP="008D7D5E">
      <w:pPr>
        <w:rPr>
          <w:sz w:val="22"/>
          <w:szCs w:val="22"/>
        </w:rPr>
      </w:pPr>
    </w:p>
    <w:p w14:paraId="3B814ACC" w14:textId="77777777" w:rsidR="00462E8E" w:rsidRPr="00DC2DE1" w:rsidRDefault="00D46104" w:rsidP="008D7D5E">
      <w:pPr>
        <w:rPr>
          <w:sz w:val="22"/>
          <w:szCs w:val="22"/>
        </w:rPr>
      </w:pPr>
      <w:r w:rsidRPr="00DC2DE1">
        <w:rPr>
          <w:sz w:val="22"/>
          <w:szCs w:val="22"/>
        </w:rPr>
        <w:t>Aqra il-fuljett ta’ tagħrif qabel l-użu.</w:t>
      </w:r>
    </w:p>
    <w:p w14:paraId="6A1F4BC6" w14:textId="77777777" w:rsidR="00462E8E" w:rsidRPr="00DC2DE1" w:rsidRDefault="00D46104" w:rsidP="008D7D5E">
      <w:pPr>
        <w:rPr>
          <w:sz w:val="22"/>
          <w:szCs w:val="22"/>
        </w:rPr>
      </w:pPr>
      <w:r w:rsidRPr="00DC2DE1">
        <w:rPr>
          <w:sz w:val="22"/>
          <w:szCs w:val="22"/>
        </w:rPr>
        <w:t>Jittie</w:t>
      </w:r>
      <w:r w:rsidRPr="00DC2DE1">
        <w:rPr>
          <w:sz w:val="22"/>
          <w:szCs w:val="22"/>
          <w:lang w:eastAsia="ko-KR"/>
        </w:rPr>
        <w:t>ħed mi</w:t>
      </w:r>
      <w:r w:rsidRPr="00DC2DE1">
        <w:rPr>
          <w:sz w:val="22"/>
          <w:szCs w:val="22"/>
        </w:rPr>
        <w:t>ll-ħalq</w:t>
      </w:r>
    </w:p>
    <w:p w14:paraId="4DAAD8B3" w14:textId="77777777" w:rsidR="00462E8E" w:rsidRPr="00DC2DE1" w:rsidRDefault="00D46104" w:rsidP="008D7D5E">
      <w:pPr>
        <w:rPr>
          <w:sz w:val="22"/>
          <w:szCs w:val="22"/>
        </w:rPr>
      </w:pPr>
      <w:r w:rsidRPr="00DC2DE1">
        <w:rPr>
          <w:sz w:val="22"/>
          <w:szCs w:val="22"/>
        </w:rPr>
        <w:t>Uża biss is-siringa ta’ 1 ml inkluża fil-pakkett.</w:t>
      </w:r>
    </w:p>
    <w:p w14:paraId="2E4828D7" w14:textId="77777777" w:rsidR="00462E8E" w:rsidRPr="00DC2DE1" w:rsidRDefault="00462E8E" w:rsidP="008D7D5E">
      <w:pPr>
        <w:rPr>
          <w:sz w:val="22"/>
          <w:szCs w:val="22"/>
        </w:rPr>
      </w:pPr>
    </w:p>
    <w:p w14:paraId="21538378" w14:textId="77777777" w:rsidR="00462E8E" w:rsidRPr="00DC2DE1" w:rsidRDefault="00462E8E" w:rsidP="008D7D5E">
      <w:pPr>
        <w:rPr>
          <w:sz w:val="22"/>
          <w:szCs w:val="22"/>
        </w:rPr>
      </w:pPr>
    </w:p>
    <w:p w14:paraId="1BE75163" w14:textId="77777777" w:rsidR="00462E8E" w:rsidRPr="00DC2DE1" w:rsidRDefault="00D46104" w:rsidP="008D7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6.</w:t>
      </w:r>
      <w:r w:rsidRPr="00DC2DE1">
        <w:rPr>
          <w:b/>
          <w:sz w:val="22"/>
          <w:szCs w:val="22"/>
        </w:rPr>
        <w:tab/>
        <w:t>TWISSIJA SPEĊJALI LI L-PRODOTT MEDIĊINALI GĦANDU JINŻAMM FEJN MA JIDHIRX U MA JINTLAĦAQX MIT-TFAL</w:t>
      </w:r>
    </w:p>
    <w:p w14:paraId="1429FEB0" w14:textId="77777777" w:rsidR="00462E8E" w:rsidRPr="00DC2DE1" w:rsidRDefault="00462E8E" w:rsidP="008D7D5E">
      <w:pPr>
        <w:rPr>
          <w:sz w:val="22"/>
          <w:szCs w:val="22"/>
        </w:rPr>
      </w:pPr>
    </w:p>
    <w:p w14:paraId="2A1C5080" w14:textId="77777777" w:rsidR="00462E8E" w:rsidRPr="00DC2DE1" w:rsidRDefault="00D46104" w:rsidP="008D7D5E">
      <w:pPr>
        <w:rPr>
          <w:sz w:val="22"/>
          <w:szCs w:val="22"/>
        </w:rPr>
      </w:pPr>
      <w:r w:rsidRPr="00DC2DE1">
        <w:rPr>
          <w:sz w:val="22"/>
          <w:szCs w:val="22"/>
        </w:rPr>
        <w:t xml:space="preserve">Żomm fejn ma jidhirx u ma jintlaħaqx mit-tfal. </w:t>
      </w:r>
    </w:p>
    <w:p w14:paraId="1B48F892" w14:textId="77777777" w:rsidR="00462E8E" w:rsidRPr="00DC2DE1" w:rsidRDefault="00462E8E" w:rsidP="008D7D5E">
      <w:pPr>
        <w:rPr>
          <w:sz w:val="22"/>
          <w:szCs w:val="22"/>
        </w:rPr>
      </w:pPr>
    </w:p>
    <w:p w14:paraId="5974CA1C" w14:textId="77777777" w:rsidR="00462E8E" w:rsidRPr="00DC2DE1" w:rsidRDefault="00462E8E" w:rsidP="008D7D5E">
      <w:pPr>
        <w:rPr>
          <w:sz w:val="22"/>
          <w:szCs w:val="22"/>
        </w:rPr>
      </w:pPr>
    </w:p>
    <w:p w14:paraId="707A828A" w14:textId="77777777" w:rsidR="00462E8E" w:rsidRPr="00DC2DE1" w:rsidRDefault="00D46104" w:rsidP="008D7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7.</w:t>
      </w:r>
      <w:r w:rsidRPr="00DC2DE1">
        <w:rPr>
          <w:b/>
          <w:sz w:val="22"/>
          <w:szCs w:val="22"/>
        </w:rPr>
        <w:tab/>
        <w:t>TWISSIJA/IET SPEĊJALI OĦRA, JEKK MEĦTIEĠA</w:t>
      </w:r>
    </w:p>
    <w:p w14:paraId="26EED754" w14:textId="77777777" w:rsidR="00462E8E" w:rsidRPr="00DC2DE1" w:rsidRDefault="00462E8E" w:rsidP="008D7D5E">
      <w:pPr>
        <w:rPr>
          <w:sz w:val="22"/>
          <w:szCs w:val="22"/>
        </w:rPr>
      </w:pPr>
    </w:p>
    <w:p w14:paraId="33C77A46" w14:textId="77777777" w:rsidR="00462E8E" w:rsidRPr="00DC2DE1" w:rsidRDefault="00462E8E" w:rsidP="008D7D5E">
      <w:pPr>
        <w:rPr>
          <w:sz w:val="22"/>
          <w:szCs w:val="22"/>
        </w:rPr>
      </w:pPr>
    </w:p>
    <w:p w14:paraId="06AA9138" w14:textId="77777777" w:rsidR="00462E8E" w:rsidRPr="00DC2DE1" w:rsidRDefault="00462E8E" w:rsidP="008D7D5E">
      <w:pPr>
        <w:rPr>
          <w:sz w:val="22"/>
          <w:szCs w:val="22"/>
        </w:rPr>
      </w:pPr>
    </w:p>
    <w:p w14:paraId="5891D740" w14:textId="77777777" w:rsidR="00462E8E" w:rsidRPr="00DC2DE1" w:rsidRDefault="00D46104" w:rsidP="008D7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8.</w:t>
      </w:r>
      <w:r w:rsidRPr="00DC2DE1">
        <w:rPr>
          <w:b/>
          <w:sz w:val="22"/>
          <w:szCs w:val="22"/>
        </w:rPr>
        <w:tab/>
        <w:t>DATA TA’ SKADENZA</w:t>
      </w:r>
    </w:p>
    <w:p w14:paraId="6DFB9E25" w14:textId="77777777" w:rsidR="00462E8E" w:rsidRPr="00DC2DE1" w:rsidRDefault="00462E8E" w:rsidP="008D7D5E">
      <w:pPr>
        <w:rPr>
          <w:sz w:val="22"/>
          <w:szCs w:val="22"/>
        </w:rPr>
      </w:pPr>
    </w:p>
    <w:p w14:paraId="68EEE0DC" w14:textId="77777777" w:rsidR="00462E8E" w:rsidRPr="00DC2DE1" w:rsidRDefault="00D46104" w:rsidP="008D7D5E">
      <w:pPr>
        <w:rPr>
          <w:sz w:val="22"/>
          <w:szCs w:val="22"/>
        </w:rPr>
      </w:pPr>
      <w:r w:rsidRPr="00DC2DE1">
        <w:rPr>
          <w:sz w:val="22"/>
          <w:szCs w:val="22"/>
        </w:rPr>
        <w:t>EXP</w:t>
      </w:r>
    </w:p>
    <w:p w14:paraId="2F3535A9" w14:textId="77777777" w:rsidR="00462E8E" w:rsidRPr="00DC2DE1" w:rsidRDefault="00D46104" w:rsidP="008D7D5E">
      <w:pPr>
        <w:rPr>
          <w:sz w:val="22"/>
          <w:szCs w:val="22"/>
        </w:rPr>
      </w:pPr>
      <w:r w:rsidRPr="00DC2DE1">
        <w:rPr>
          <w:sz w:val="22"/>
          <w:szCs w:val="22"/>
        </w:rPr>
        <w:t>Tużax wara 7 xhur wara li l-ewwel tiftaħ il-flixkun.</w:t>
      </w:r>
    </w:p>
    <w:p w14:paraId="275850CA" w14:textId="77777777" w:rsidR="00462E8E" w:rsidRPr="006D4773" w:rsidRDefault="00D46104" w:rsidP="008D7D5E">
      <w:pPr>
        <w:rPr>
          <w:sz w:val="22"/>
          <w:szCs w:val="22"/>
          <w:shd w:val="pct35" w:color="auto" w:fill="C0C0C0"/>
        </w:rPr>
      </w:pPr>
      <w:r w:rsidRPr="00C529C3">
        <w:rPr>
          <w:sz w:val="22"/>
          <w:szCs w:val="22"/>
          <w:shd w:val="pct35" w:color="auto" w:fill="auto"/>
        </w:rPr>
        <w:t xml:space="preserve">Data ta’ ftuħ </w:t>
      </w:r>
      <w:r w:rsidRPr="00C529C3">
        <w:rPr>
          <w:i/>
          <w:iCs/>
          <w:sz w:val="22"/>
          <w:szCs w:val="22"/>
          <w:shd w:val="pct35" w:color="auto" w:fill="auto"/>
        </w:rPr>
        <w:t>għall-pakkett ta’ barra biss</w:t>
      </w:r>
    </w:p>
    <w:p w14:paraId="0220184C" w14:textId="77777777" w:rsidR="00462E8E" w:rsidRPr="00DC2DE1" w:rsidRDefault="00462E8E" w:rsidP="008D7D5E">
      <w:pPr>
        <w:rPr>
          <w:sz w:val="22"/>
          <w:szCs w:val="22"/>
        </w:rPr>
      </w:pPr>
    </w:p>
    <w:p w14:paraId="2450D6F4" w14:textId="77777777" w:rsidR="00462E8E" w:rsidRPr="00DC2DE1" w:rsidRDefault="00462E8E" w:rsidP="008D7D5E">
      <w:pPr>
        <w:rPr>
          <w:sz w:val="22"/>
          <w:szCs w:val="22"/>
        </w:rPr>
      </w:pPr>
    </w:p>
    <w:p w14:paraId="4C532316" w14:textId="77777777" w:rsidR="00462E8E" w:rsidRPr="00DC2DE1" w:rsidRDefault="00D46104" w:rsidP="008D7D5E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lastRenderedPageBreak/>
        <w:t>9.</w:t>
      </w:r>
      <w:r w:rsidRPr="00DC2DE1">
        <w:rPr>
          <w:b/>
          <w:sz w:val="22"/>
          <w:szCs w:val="22"/>
        </w:rPr>
        <w:tab/>
        <w:t>KONDIZZJONIJIET SPEĊJALI TA’ KIF JIN</w:t>
      </w:r>
      <w:r w:rsidRPr="00DC2DE1">
        <w:rPr>
          <w:b/>
          <w:sz w:val="22"/>
          <w:szCs w:val="22"/>
          <w:lang w:eastAsia="ko-KR"/>
        </w:rPr>
        <w:t>ĦAŻEN</w:t>
      </w:r>
    </w:p>
    <w:p w14:paraId="2C75E8AC" w14:textId="77777777" w:rsidR="00462E8E" w:rsidRPr="00DC2DE1" w:rsidRDefault="00462E8E" w:rsidP="008D7D5E">
      <w:pPr>
        <w:keepNext/>
        <w:keepLines/>
        <w:rPr>
          <w:sz w:val="22"/>
          <w:szCs w:val="22"/>
        </w:rPr>
      </w:pPr>
    </w:p>
    <w:p w14:paraId="426BD49E" w14:textId="77777777" w:rsidR="00462E8E" w:rsidRPr="00DC2DE1" w:rsidRDefault="00D46104" w:rsidP="008D7D5E">
      <w:pPr>
        <w:rPr>
          <w:sz w:val="22"/>
          <w:szCs w:val="22"/>
        </w:rPr>
      </w:pPr>
      <w:r w:rsidRPr="00DC2DE1">
        <w:rPr>
          <w:sz w:val="22"/>
          <w:szCs w:val="22"/>
        </w:rPr>
        <w:t>Aħżen fil-flixkun oriġinali sabiex tipproteġi mid-dawl.</w:t>
      </w:r>
    </w:p>
    <w:p w14:paraId="3DC88BD6" w14:textId="77777777" w:rsidR="00462E8E" w:rsidRPr="00DC2DE1" w:rsidRDefault="00462E8E" w:rsidP="008D7D5E">
      <w:pPr>
        <w:rPr>
          <w:sz w:val="22"/>
          <w:szCs w:val="22"/>
        </w:rPr>
      </w:pPr>
    </w:p>
    <w:p w14:paraId="51A973CC" w14:textId="77777777" w:rsidR="00462E8E" w:rsidRPr="00DC2DE1" w:rsidRDefault="00462E8E" w:rsidP="008D7D5E">
      <w:pPr>
        <w:rPr>
          <w:sz w:val="22"/>
          <w:szCs w:val="22"/>
        </w:rPr>
      </w:pPr>
    </w:p>
    <w:p w14:paraId="6CCC37E4" w14:textId="77777777" w:rsidR="00462E8E" w:rsidRPr="00DC2DE1" w:rsidRDefault="00D46104" w:rsidP="008D7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10.</w:t>
      </w:r>
      <w:r w:rsidRPr="00DC2DE1">
        <w:rPr>
          <w:b/>
          <w:sz w:val="22"/>
          <w:szCs w:val="22"/>
        </w:rPr>
        <w:tab/>
        <w:t>PREKAWZJONIJIET SPEĊJALI GĦAR-RIMI TA’ PRODOTTI MEDIĊINALI MHUX UŻATI JEW SKART MINN DAWN IL-PRODOTTI MEDIĊINALI, JEKK HEMM BŻONN.</w:t>
      </w:r>
    </w:p>
    <w:p w14:paraId="71891D69" w14:textId="77777777" w:rsidR="00462E8E" w:rsidRPr="00DC2DE1" w:rsidRDefault="00462E8E" w:rsidP="008D7D5E">
      <w:pPr>
        <w:rPr>
          <w:sz w:val="22"/>
          <w:szCs w:val="22"/>
        </w:rPr>
      </w:pPr>
    </w:p>
    <w:p w14:paraId="343A4174" w14:textId="77777777" w:rsidR="00462E8E" w:rsidRPr="00DC2DE1" w:rsidRDefault="00462E8E" w:rsidP="008D7D5E">
      <w:pPr>
        <w:rPr>
          <w:sz w:val="22"/>
          <w:szCs w:val="22"/>
        </w:rPr>
      </w:pPr>
    </w:p>
    <w:p w14:paraId="39EDBFCE" w14:textId="77777777" w:rsidR="00462E8E" w:rsidRPr="00DC2DE1" w:rsidRDefault="00D46104" w:rsidP="008D7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11.</w:t>
      </w:r>
      <w:r w:rsidRPr="00DC2DE1">
        <w:rPr>
          <w:b/>
          <w:sz w:val="22"/>
          <w:szCs w:val="22"/>
        </w:rPr>
        <w:tab/>
        <w:t xml:space="preserve">ISEM U INDIRIZZ TAD-DETENTUR TAL-AWTORIZZAZZJONI GĦAT-TQEGĦID FIS-SUQ </w:t>
      </w:r>
    </w:p>
    <w:p w14:paraId="70E4124E" w14:textId="77777777" w:rsidR="00462E8E" w:rsidRPr="00DC2DE1" w:rsidRDefault="00462E8E" w:rsidP="008D7D5E">
      <w:pPr>
        <w:rPr>
          <w:sz w:val="22"/>
          <w:szCs w:val="22"/>
        </w:rPr>
      </w:pPr>
    </w:p>
    <w:p w14:paraId="789F3DAF" w14:textId="77777777" w:rsidR="00462E8E" w:rsidRPr="00DC2DE1" w:rsidRDefault="00D46104" w:rsidP="008D7D5E">
      <w:pPr>
        <w:rPr>
          <w:sz w:val="22"/>
          <w:szCs w:val="22"/>
        </w:rPr>
      </w:pPr>
      <w:r w:rsidRPr="00DC2DE1">
        <w:rPr>
          <w:sz w:val="22"/>
          <w:szCs w:val="22"/>
        </w:rPr>
        <w:t>UCB Pharma SA</w:t>
      </w:r>
    </w:p>
    <w:p w14:paraId="100E4C73" w14:textId="77777777" w:rsidR="00462E8E" w:rsidRPr="00DC2DE1" w:rsidRDefault="00D46104" w:rsidP="008D7D5E">
      <w:pPr>
        <w:rPr>
          <w:sz w:val="22"/>
          <w:szCs w:val="22"/>
        </w:rPr>
      </w:pPr>
      <w:r w:rsidRPr="00DC2DE1">
        <w:rPr>
          <w:sz w:val="22"/>
          <w:szCs w:val="22"/>
        </w:rPr>
        <w:t>Allée de la Recherche 60</w:t>
      </w:r>
    </w:p>
    <w:p w14:paraId="0F97A495" w14:textId="77777777" w:rsidR="00462E8E" w:rsidRPr="00DC2DE1" w:rsidRDefault="00D46104" w:rsidP="008D7D5E">
      <w:pPr>
        <w:rPr>
          <w:sz w:val="22"/>
          <w:szCs w:val="22"/>
        </w:rPr>
      </w:pPr>
      <w:r w:rsidRPr="00DC2DE1">
        <w:rPr>
          <w:sz w:val="22"/>
          <w:szCs w:val="22"/>
        </w:rPr>
        <w:t>B-1070 Brussell</w:t>
      </w:r>
    </w:p>
    <w:p w14:paraId="4791A293" w14:textId="77777777" w:rsidR="00462E8E" w:rsidRPr="00DC2DE1" w:rsidRDefault="00D46104" w:rsidP="008D7D5E">
      <w:pPr>
        <w:rPr>
          <w:sz w:val="22"/>
          <w:szCs w:val="22"/>
        </w:rPr>
      </w:pPr>
      <w:r w:rsidRPr="00DC2DE1">
        <w:rPr>
          <w:sz w:val="22"/>
          <w:szCs w:val="22"/>
        </w:rPr>
        <w:t>Belġju</w:t>
      </w:r>
    </w:p>
    <w:p w14:paraId="3916AEF4" w14:textId="77777777" w:rsidR="00462E8E" w:rsidRPr="00DC2DE1" w:rsidRDefault="00462E8E" w:rsidP="008D7D5E">
      <w:pPr>
        <w:rPr>
          <w:sz w:val="22"/>
          <w:szCs w:val="22"/>
        </w:rPr>
      </w:pPr>
    </w:p>
    <w:p w14:paraId="3642A068" w14:textId="77777777" w:rsidR="00462E8E" w:rsidRPr="00DC2DE1" w:rsidRDefault="00462E8E" w:rsidP="008D7D5E">
      <w:pPr>
        <w:rPr>
          <w:sz w:val="22"/>
          <w:szCs w:val="22"/>
        </w:rPr>
      </w:pPr>
    </w:p>
    <w:p w14:paraId="3510807C" w14:textId="77777777" w:rsidR="00462E8E" w:rsidRPr="00DC2DE1" w:rsidRDefault="00D46104" w:rsidP="008D7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12.</w:t>
      </w:r>
      <w:r w:rsidRPr="00DC2DE1">
        <w:rPr>
          <w:b/>
          <w:sz w:val="22"/>
          <w:szCs w:val="22"/>
        </w:rPr>
        <w:tab/>
        <w:t>NUMRU(I) TAL-AWTORIZZAZZJONI GĦAT-TQEGĦID FIS-SUQ</w:t>
      </w:r>
    </w:p>
    <w:p w14:paraId="551DF28E" w14:textId="77777777" w:rsidR="00462E8E" w:rsidRPr="00DC2DE1" w:rsidRDefault="00462E8E" w:rsidP="008D7D5E">
      <w:pPr>
        <w:rPr>
          <w:sz w:val="22"/>
          <w:szCs w:val="22"/>
        </w:rPr>
      </w:pPr>
    </w:p>
    <w:p w14:paraId="78EF25CC" w14:textId="77777777" w:rsidR="00462E8E" w:rsidRPr="00DC2DE1" w:rsidRDefault="00D46104" w:rsidP="008D7D5E">
      <w:pPr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EU/1/00/146/032</w:t>
      </w:r>
    </w:p>
    <w:p w14:paraId="0989F8C0" w14:textId="77777777" w:rsidR="00462E8E" w:rsidRPr="00DC2DE1" w:rsidRDefault="00462E8E" w:rsidP="008D7D5E">
      <w:pPr>
        <w:rPr>
          <w:sz w:val="22"/>
          <w:szCs w:val="22"/>
        </w:rPr>
      </w:pPr>
    </w:p>
    <w:p w14:paraId="0D18981F" w14:textId="77777777" w:rsidR="00462E8E" w:rsidRPr="00DC2DE1" w:rsidRDefault="00462E8E" w:rsidP="008D7D5E">
      <w:pPr>
        <w:rPr>
          <w:sz w:val="22"/>
          <w:szCs w:val="22"/>
        </w:rPr>
      </w:pPr>
    </w:p>
    <w:p w14:paraId="0390A3D9" w14:textId="77777777" w:rsidR="00462E8E" w:rsidRPr="00DC2DE1" w:rsidRDefault="00D46104" w:rsidP="008D7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13.</w:t>
      </w:r>
      <w:r w:rsidRPr="00DC2DE1">
        <w:rPr>
          <w:b/>
          <w:sz w:val="22"/>
          <w:szCs w:val="22"/>
        </w:rPr>
        <w:tab/>
        <w:t xml:space="preserve">NUMRU TAL-LOTT </w:t>
      </w:r>
    </w:p>
    <w:p w14:paraId="5EEA735A" w14:textId="77777777" w:rsidR="00462E8E" w:rsidRPr="00DC2DE1" w:rsidRDefault="00462E8E" w:rsidP="008D7D5E">
      <w:pPr>
        <w:rPr>
          <w:sz w:val="22"/>
          <w:szCs w:val="22"/>
        </w:rPr>
      </w:pPr>
    </w:p>
    <w:p w14:paraId="63583463" w14:textId="77777777" w:rsidR="00462E8E" w:rsidRPr="00DC2DE1" w:rsidRDefault="00D46104" w:rsidP="008D7D5E">
      <w:pPr>
        <w:rPr>
          <w:sz w:val="22"/>
          <w:szCs w:val="22"/>
        </w:rPr>
      </w:pPr>
      <w:r w:rsidRPr="00DC2DE1">
        <w:rPr>
          <w:sz w:val="22"/>
          <w:szCs w:val="22"/>
        </w:rPr>
        <w:t>Lot</w:t>
      </w:r>
    </w:p>
    <w:p w14:paraId="49DE9AFF" w14:textId="77777777" w:rsidR="00462E8E" w:rsidRPr="00DC2DE1" w:rsidRDefault="00462E8E" w:rsidP="008D7D5E">
      <w:pPr>
        <w:rPr>
          <w:sz w:val="22"/>
          <w:szCs w:val="22"/>
        </w:rPr>
      </w:pPr>
    </w:p>
    <w:p w14:paraId="7BED0B17" w14:textId="77777777" w:rsidR="00462E8E" w:rsidRPr="00DC2DE1" w:rsidRDefault="00462E8E" w:rsidP="008D7D5E">
      <w:pPr>
        <w:rPr>
          <w:sz w:val="22"/>
          <w:szCs w:val="22"/>
        </w:rPr>
      </w:pPr>
    </w:p>
    <w:p w14:paraId="4FCF651E" w14:textId="77777777" w:rsidR="00462E8E" w:rsidRPr="00DC2DE1" w:rsidRDefault="00D46104" w:rsidP="008D7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14.</w:t>
      </w:r>
      <w:r w:rsidRPr="00DC2DE1">
        <w:rPr>
          <w:b/>
          <w:sz w:val="22"/>
          <w:szCs w:val="22"/>
        </w:rPr>
        <w:tab/>
        <w:t xml:space="preserve">KLASSIFIKAZZJONI ĠENERALI TA’ KIF JINGĦATA </w:t>
      </w:r>
    </w:p>
    <w:p w14:paraId="6267222A" w14:textId="77777777" w:rsidR="00462E8E" w:rsidRPr="00DC2DE1" w:rsidRDefault="00462E8E" w:rsidP="008D7D5E">
      <w:pPr>
        <w:rPr>
          <w:sz w:val="22"/>
          <w:szCs w:val="22"/>
        </w:rPr>
      </w:pPr>
    </w:p>
    <w:p w14:paraId="29967F2C" w14:textId="77777777" w:rsidR="00462E8E" w:rsidRPr="00DC2DE1" w:rsidRDefault="00462E8E" w:rsidP="008D7D5E">
      <w:pPr>
        <w:rPr>
          <w:sz w:val="22"/>
          <w:szCs w:val="22"/>
        </w:rPr>
      </w:pPr>
    </w:p>
    <w:p w14:paraId="0D9993A1" w14:textId="7C1C2CF7" w:rsidR="00462E8E" w:rsidRPr="00DC2DE1" w:rsidRDefault="00D46104" w:rsidP="008D7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15.</w:t>
      </w:r>
      <w:r w:rsidRPr="00DC2DE1">
        <w:rPr>
          <w:b/>
          <w:sz w:val="22"/>
          <w:szCs w:val="22"/>
        </w:rPr>
        <w:tab/>
        <w:t>STRUZZJONIJIET DWAR L-UŻU</w:t>
      </w:r>
    </w:p>
    <w:p w14:paraId="57C13664" w14:textId="77777777" w:rsidR="00462E8E" w:rsidRPr="00DC2DE1" w:rsidRDefault="00462E8E" w:rsidP="008D7D5E">
      <w:pPr>
        <w:rPr>
          <w:b/>
          <w:sz w:val="22"/>
          <w:szCs w:val="22"/>
        </w:rPr>
      </w:pPr>
    </w:p>
    <w:p w14:paraId="2A508F4B" w14:textId="77777777" w:rsidR="00462E8E" w:rsidRPr="00DC2DE1" w:rsidRDefault="00462E8E" w:rsidP="008D7D5E">
      <w:pPr>
        <w:rPr>
          <w:b/>
          <w:sz w:val="22"/>
          <w:szCs w:val="22"/>
        </w:rPr>
      </w:pPr>
    </w:p>
    <w:p w14:paraId="6F95F879" w14:textId="77777777" w:rsidR="00462E8E" w:rsidRPr="00DC2DE1" w:rsidRDefault="00D46104" w:rsidP="008D7D5E">
      <w:pPr>
        <w:pBdr>
          <w:top w:val="single" w:sz="4" w:space="1" w:color="000000"/>
          <w:left w:val="single" w:sz="4" w:space="4" w:color="000000"/>
          <w:bottom w:val="single" w:sz="4" w:space="2" w:color="000000"/>
          <w:right w:val="single" w:sz="4" w:space="4" w:color="000000"/>
        </w:pBdr>
        <w:ind w:left="567" w:hanging="567"/>
        <w:rPr>
          <w:b/>
          <w:sz w:val="22"/>
          <w:szCs w:val="22"/>
          <w:u w:val="single"/>
        </w:rPr>
      </w:pPr>
      <w:r w:rsidRPr="00DC2DE1">
        <w:rPr>
          <w:b/>
          <w:sz w:val="22"/>
          <w:szCs w:val="22"/>
        </w:rPr>
        <w:t>16.</w:t>
      </w:r>
      <w:r w:rsidRPr="00DC2DE1">
        <w:rPr>
          <w:b/>
          <w:sz w:val="22"/>
          <w:szCs w:val="22"/>
        </w:rPr>
        <w:tab/>
        <w:t>INFORMAZZJONI BIL-BRAILLE</w:t>
      </w:r>
    </w:p>
    <w:p w14:paraId="676A3E0E" w14:textId="77777777" w:rsidR="00462E8E" w:rsidRPr="00DC2DE1" w:rsidRDefault="00462E8E" w:rsidP="008D7D5E">
      <w:pPr>
        <w:rPr>
          <w:b/>
          <w:sz w:val="22"/>
          <w:szCs w:val="22"/>
          <w:u w:val="single"/>
        </w:rPr>
      </w:pPr>
    </w:p>
    <w:p w14:paraId="71DB81EA" w14:textId="77777777" w:rsidR="00462E8E" w:rsidRPr="006D4773" w:rsidRDefault="00D46104" w:rsidP="008D7D5E">
      <w:pPr>
        <w:rPr>
          <w:sz w:val="22"/>
          <w:szCs w:val="22"/>
          <w:shd w:val="pct35" w:color="auto" w:fill="C0C0C0"/>
        </w:rPr>
      </w:pPr>
      <w:r w:rsidRPr="00D04B71">
        <w:rPr>
          <w:sz w:val="22"/>
          <w:szCs w:val="22"/>
          <w:shd w:val="pct35" w:color="auto" w:fill="auto"/>
        </w:rPr>
        <w:t xml:space="preserve">keppra 100 mg/ml </w:t>
      </w:r>
      <w:r w:rsidRPr="00D04B71">
        <w:rPr>
          <w:i/>
          <w:iCs/>
          <w:sz w:val="22"/>
          <w:szCs w:val="22"/>
          <w:shd w:val="pct35" w:color="auto" w:fill="auto"/>
        </w:rPr>
        <w:t>għall-kaxxa tal-kartun ta’ barra biss</w:t>
      </w:r>
    </w:p>
    <w:p w14:paraId="0D13DE41" w14:textId="77777777" w:rsidR="00462E8E" w:rsidRPr="007E0F12" w:rsidRDefault="00462E8E" w:rsidP="008D7D5E">
      <w:pPr>
        <w:rPr>
          <w:i/>
          <w:sz w:val="22"/>
          <w:szCs w:val="22"/>
          <w:shd w:val="clear" w:color="auto" w:fill="C0C0C0"/>
        </w:rPr>
      </w:pPr>
    </w:p>
    <w:p w14:paraId="4E421AFC" w14:textId="77777777" w:rsidR="00462E8E" w:rsidRPr="007E0F12" w:rsidRDefault="00462E8E" w:rsidP="008D7D5E">
      <w:pPr>
        <w:rPr>
          <w:i/>
          <w:sz w:val="22"/>
          <w:szCs w:val="22"/>
          <w:shd w:val="clear" w:color="auto" w:fill="C0C0C0"/>
        </w:rPr>
      </w:pPr>
    </w:p>
    <w:p w14:paraId="5912184D" w14:textId="77777777" w:rsidR="00462E8E" w:rsidRPr="00DC2DE1" w:rsidRDefault="00D46104" w:rsidP="008D7D5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ind w:left="567" w:hanging="567"/>
        <w:rPr>
          <w:rFonts w:eastAsia="Times New Roman"/>
          <w:i/>
          <w:sz w:val="22"/>
          <w:szCs w:val="22"/>
          <w:lang w:eastAsia="mt-MT" w:bidi="mt-MT"/>
        </w:rPr>
      </w:pPr>
      <w:r w:rsidRPr="00DC2DE1">
        <w:rPr>
          <w:rFonts w:eastAsia="Times New Roman"/>
          <w:b/>
          <w:sz w:val="22"/>
          <w:szCs w:val="22"/>
          <w:lang w:eastAsia="mt-MT" w:bidi="mt-MT"/>
        </w:rPr>
        <w:t>17.</w:t>
      </w:r>
      <w:r w:rsidRPr="00DC2DE1">
        <w:rPr>
          <w:rFonts w:eastAsia="Times New Roman"/>
          <w:b/>
          <w:sz w:val="22"/>
          <w:szCs w:val="22"/>
          <w:lang w:eastAsia="mt-MT" w:bidi="mt-MT"/>
        </w:rPr>
        <w:tab/>
        <w:t>IDENTIFIKATUR UNIKU – BARCODE 2D</w:t>
      </w:r>
    </w:p>
    <w:p w14:paraId="263B2B40" w14:textId="77777777" w:rsidR="00462E8E" w:rsidRPr="00DC2DE1" w:rsidRDefault="00462E8E" w:rsidP="008D7D5E">
      <w:pPr>
        <w:suppressAutoHyphens w:val="0"/>
        <w:rPr>
          <w:rFonts w:eastAsia="Times New Roman"/>
          <w:vanish/>
          <w:sz w:val="22"/>
          <w:szCs w:val="22"/>
          <w:lang w:eastAsia="mt-MT" w:bidi="mt-MT"/>
        </w:rPr>
      </w:pPr>
    </w:p>
    <w:p w14:paraId="46F6F198" w14:textId="77777777" w:rsidR="00462E8E" w:rsidRPr="006D4773" w:rsidRDefault="00D46104" w:rsidP="008D7D5E">
      <w:pPr>
        <w:rPr>
          <w:sz w:val="22"/>
          <w:szCs w:val="22"/>
          <w:shd w:val="pct35" w:color="auto" w:fill="C0C0C0"/>
        </w:rPr>
      </w:pPr>
      <w:r w:rsidRPr="00D04B71">
        <w:rPr>
          <w:sz w:val="22"/>
          <w:szCs w:val="22"/>
          <w:shd w:val="pct35" w:color="auto" w:fill="auto"/>
        </w:rPr>
        <w:t xml:space="preserve">barcode 2D li jkollu l-identifikatur uniku inkluż. </w:t>
      </w:r>
      <w:r w:rsidRPr="00D04B71">
        <w:rPr>
          <w:i/>
          <w:iCs/>
          <w:sz w:val="22"/>
          <w:szCs w:val="22"/>
          <w:shd w:val="pct35" w:color="auto" w:fill="auto"/>
        </w:rPr>
        <w:t>għall</w:t>
      </w:r>
      <w:r w:rsidRPr="00D04B71">
        <w:rPr>
          <w:i/>
          <w:iCs/>
          <w:sz w:val="22"/>
          <w:szCs w:val="22"/>
          <w:shd w:val="pct35" w:color="auto" w:fill="auto"/>
        </w:rPr>
        <w:noBreakHyphen/>
        <w:t>kaxxa tal</w:t>
      </w:r>
      <w:r w:rsidRPr="00D04B71">
        <w:rPr>
          <w:i/>
          <w:iCs/>
          <w:sz w:val="22"/>
          <w:szCs w:val="22"/>
          <w:shd w:val="pct35" w:color="auto" w:fill="auto"/>
        </w:rPr>
        <w:noBreakHyphen/>
        <w:t>kartun ta’ barra biss</w:t>
      </w:r>
    </w:p>
    <w:p w14:paraId="0A9F28AB" w14:textId="77777777" w:rsidR="00462E8E" w:rsidRPr="007E0F12" w:rsidRDefault="00462E8E" w:rsidP="008D7D5E">
      <w:pPr>
        <w:suppressAutoHyphens w:val="0"/>
        <w:rPr>
          <w:sz w:val="22"/>
          <w:szCs w:val="22"/>
        </w:rPr>
      </w:pPr>
    </w:p>
    <w:p w14:paraId="16E7D06F" w14:textId="77777777" w:rsidR="00462E8E" w:rsidRPr="007E0F12" w:rsidRDefault="00462E8E" w:rsidP="008D7D5E">
      <w:pPr>
        <w:suppressAutoHyphens w:val="0"/>
        <w:rPr>
          <w:sz w:val="22"/>
          <w:szCs w:val="22"/>
        </w:rPr>
      </w:pPr>
    </w:p>
    <w:p w14:paraId="56340186" w14:textId="77777777" w:rsidR="00462E8E" w:rsidRPr="007B5D27" w:rsidRDefault="00D46104" w:rsidP="008D7D5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ind w:left="567" w:hanging="567"/>
        <w:rPr>
          <w:rFonts w:eastAsia="Times New Roman"/>
          <w:sz w:val="22"/>
          <w:szCs w:val="22"/>
          <w:lang w:eastAsia="mt-MT" w:bidi="mt-MT"/>
        </w:rPr>
      </w:pPr>
      <w:r w:rsidRPr="007E0F12">
        <w:rPr>
          <w:b/>
          <w:sz w:val="22"/>
          <w:szCs w:val="22"/>
          <w:lang w:val="it-IT"/>
        </w:rPr>
        <w:t>18.</w:t>
      </w:r>
      <w:r w:rsidRPr="007E0F12">
        <w:rPr>
          <w:b/>
          <w:sz w:val="22"/>
          <w:szCs w:val="22"/>
          <w:lang w:val="it-IT"/>
        </w:rPr>
        <w:tab/>
      </w:r>
      <w:r w:rsidRPr="007B5D27">
        <w:rPr>
          <w:rFonts w:eastAsia="Times New Roman"/>
          <w:b/>
          <w:sz w:val="22"/>
          <w:szCs w:val="22"/>
          <w:lang w:eastAsia="mt-MT" w:bidi="mt-MT"/>
        </w:rPr>
        <w:t>IDENTIFIKATUR UNIKU - DATA LI TINQARA MILL-BNIEDEM</w:t>
      </w:r>
    </w:p>
    <w:p w14:paraId="242B4B4C" w14:textId="77777777" w:rsidR="00462E8E" w:rsidRPr="00DC2DE1" w:rsidRDefault="00462E8E" w:rsidP="008D7D5E">
      <w:pPr>
        <w:suppressAutoHyphens w:val="0"/>
        <w:rPr>
          <w:rFonts w:eastAsia="Times New Roman"/>
          <w:sz w:val="22"/>
          <w:szCs w:val="22"/>
          <w:lang w:eastAsia="mt-MT" w:bidi="mt-MT"/>
        </w:rPr>
      </w:pPr>
    </w:p>
    <w:p w14:paraId="2BF45F61" w14:textId="77777777" w:rsidR="00462E8E" w:rsidRPr="00DC2DE1" w:rsidRDefault="00D46104" w:rsidP="008D7D5E">
      <w:pPr>
        <w:rPr>
          <w:sz w:val="22"/>
          <w:szCs w:val="22"/>
          <w:highlight w:val="lightGray"/>
          <w:lang w:val="sv-SE"/>
        </w:rPr>
      </w:pPr>
      <w:r w:rsidRPr="00D04B71">
        <w:rPr>
          <w:sz w:val="22"/>
          <w:szCs w:val="22"/>
          <w:shd w:val="pct35" w:color="auto" w:fill="auto"/>
        </w:rPr>
        <w:t>PC</w:t>
      </w:r>
      <w:r w:rsidRPr="00DC2DE1">
        <w:rPr>
          <w:sz w:val="22"/>
          <w:szCs w:val="22"/>
          <w:highlight w:val="lightGray"/>
          <w:lang w:val="sv-SE"/>
        </w:rPr>
        <w:t xml:space="preserve"> </w:t>
      </w:r>
    </w:p>
    <w:p w14:paraId="58FBCBA0" w14:textId="77777777" w:rsidR="00462E8E" w:rsidRPr="00DC2DE1" w:rsidRDefault="00D46104" w:rsidP="008D7D5E">
      <w:pPr>
        <w:rPr>
          <w:sz w:val="22"/>
          <w:szCs w:val="22"/>
          <w:highlight w:val="lightGray"/>
          <w:lang w:val="sv-SE"/>
        </w:rPr>
      </w:pPr>
      <w:r w:rsidRPr="00D04B71">
        <w:rPr>
          <w:sz w:val="22"/>
          <w:szCs w:val="22"/>
          <w:shd w:val="pct35" w:color="auto" w:fill="auto"/>
        </w:rPr>
        <w:t>SN</w:t>
      </w:r>
      <w:r w:rsidRPr="00DC2DE1">
        <w:rPr>
          <w:sz w:val="22"/>
          <w:szCs w:val="22"/>
          <w:highlight w:val="lightGray"/>
          <w:lang w:val="sv-SE"/>
        </w:rPr>
        <w:t xml:space="preserve"> </w:t>
      </w:r>
    </w:p>
    <w:p w14:paraId="4EBFAC97" w14:textId="77777777" w:rsidR="00462E8E" w:rsidRPr="00D04B71" w:rsidRDefault="00D46104" w:rsidP="008D7D5E">
      <w:pPr>
        <w:rPr>
          <w:sz w:val="22"/>
          <w:szCs w:val="22"/>
          <w:shd w:val="pct35" w:color="auto" w:fill="auto"/>
        </w:rPr>
      </w:pPr>
      <w:r w:rsidRPr="00D04B71">
        <w:rPr>
          <w:sz w:val="22"/>
          <w:szCs w:val="22"/>
          <w:shd w:val="pct35" w:color="auto" w:fill="auto"/>
        </w:rPr>
        <w:t>NN</w:t>
      </w:r>
    </w:p>
    <w:p w14:paraId="2A4CF32D" w14:textId="77777777" w:rsidR="00462E8E" w:rsidRPr="00D04B71" w:rsidRDefault="00D46104" w:rsidP="008D7D5E">
      <w:pPr>
        <w:rPr>
          <w:i/>
          <w:iCs/>
          <w:sz w:val="22"/>
          <w:szCs w:val="22"/>
          <w:shd w:val="pct35" w:color="auto" w:fill="auto"/>
        </w:rPr>
      </w:pPr>
      <w:r w:rsidRPr="00D04B71">
        <w:rPr>
          <w:i/>
          <w:iCs/>
          <w:sz w:val="22"/>
          <w:szCs w:val="22"/>
          <w:shd w:val="pct35" w:color="auto" w:fill="auto"/>
        </w:rPr>
        <w:t>għall</w:t>
      </w:r>
      <w:r w:rsidRPr="00D04B71">
        <w:rPr>
          <w:i/>
          <w:iCs/>
          <w:sz w:val="22"/>
          <w:szCs w:val="22"/>
          <w:shd w:val="pct35" w:color="auto" w:fill="auto"/>
        </w:rPr>
        <w:noBreakHyphen/>
        <w:t>kaxxa tal</w:t>
      </w:r>
      <w:r w:rsidRPr="00D04B71">
        <w:rPr>
          <w:i/>
          <w:iCs/>
          <w:sz w:val="22"/>
          <w:szCs w:val="22"/>
          <w:shd w:val="pct35" w:color="auto" w:fill="auto"/>
        </w:rPr>
        <w:noBreakHyphen/>
        <w:t>kartun ta’ barra biss</w:t>
      </w:r>
    </w:p>
    <w:p w14:paraId="6519C26A" w14:textId="77777777" w:rsidR="00462E8E" w:rsidRPr="00DC2DE1" w:rsidRDefault="00D46104" w:rsidP="00B51550">
      <w:pPr>
        <w:suppressAutoHyphens w:val="0"/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br w:type="page"/>
      </w:r>
    </w:p>
    <w:p w14:paraId="284437C6" w14:textId="77777777" w:rsidR="00462E8E" w:rsidRPr="00DC2DE1" w:rsidRDefault="00D46104" w:rsidP="00B515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lastRenderedPageBreak/>
        <w:t xml:space="preserve">TAGĦRIF LI GĦANDU JIDHER FUQ IL-PAKKETT TA’ BARRA </w:t>
      </w:r>
    </w:p>
    <w:p w14:paraId="5C1C638C" w14:textId="77777777" w:rsidR="00462E8E" w:rsidRPr="00DC2DE1" w:rsidRDefault="00462E8E" w:rsidP="00B515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</w:rPr>
      </w:pPr>
    </w:p>
    <w:p w14:paraId="4823C9AD" w14:textId="77777777" w:rsidR="00462E8E" w:rsidRPr="00DC2DE1" w:rsidRDefault="00D46104" w:rsidP="00B515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DC2DE1">
        <w:rPr>
          <w:b/>
          <w:sz w:val="22"/>
          <w:szCs w:val="22"/>
        </w:rPr>
        <w:t>KAXXA ta' 10 vjali</w:t>
      </w:r>
    </w:p>
    <w:p w14:paraId="1FFCC731" w14:textId="77777777" w:rsidR="00462E8E" w:rsidRPr="00DC2DE1" w:rsidRDefault="00462E8E" w:rsidP="00B51550">
      <w:pPr>
        <w:rPr>
          <w:sz w:val="22"/>
          <w:szCs w:val="22"/>
        </w:rPr>
      </w:pPr>
    </w:p>
    <w:p w14:paraId="3F72785F" w14:textId="77777777" w:rsidR="00462E8E" w:rsidRPr="00DC2DE1" w:rsidRDefault="00462E8E" w:rsidP="00B51550">
      <w:pPr>
        <w:rPr>
          <w:sz w:val="22"/>
          <w:szCs w:val="22"/>
        </w:rPr>
      </w:pPr>
    </w:p>
    <w:p w14:paraId="258098A0" w14:textId="77777777" w:rsidR="00462E8E" w:rsidRPr="004D2598" w:rsidRDefault="00D46104" w:rsidP="008D7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4D2598">
        <w:rPr>
          <w:b/>
          <w:sz w:val="22"/>
          <w:szCs w:val="22"/>
        </w:rPr>
        <w:t>1.</w:t>
      </w:r>
      <w:r w:rsidRPr="004D2598">
        <w:rPr>
          <w:b/>
          <w:sz w:val="22"/>
          <w:szCs w:val="22"/>
        </w:rPr>
        <w:tab/>
        <w:t>ISEM TAL-PRODOTT MEDIĊINALI</w:t>
      </w:r>
    </w:p>
    <w:p w14:paraId="516BE9DF" w14:textId="77777777" w:rsidR="00462E8E" w:rsidRPr="00DC2DE1" w:rsidRDefault="00462E8E" w:rsidP="008D7D5E">
      <w:pPr>
        <w:rPr>
          <w:sz w:val="22"/>
          <w:szCs w:val="22"/>
        </w:rPr>
      </w:pPr>
    </w:p>
    <w:p w14:paraId="33F7EF3F" w14:textId="77777777" w:rsidR="00462E8E" w:rsidRPr="00DC2DE1" w:rsidRDefault="00D46104" w:rsidP="008D7D5E">
      <w:pPr>
        <w:rPr>
          <w:sz w:val="22"/>
          <w:szCs w:val="22"/>
        </w:rPr>
      </w:pPr>
      <w:r w:rsidRPr="00DC2DE1">
        <w:rPr>
          <w:sz w:val="22"/>
          <w:szCs w:val="22"/>
        </w:rPr>
        <w:t>Keppra 100 mg/ml konċentrat għal soluzzjoni għall-infużjoni</w:t>
      </w:r>
    </w:p>
    <w:p w14:paraId="49A2188E" w14:textId="77777777" w:rsidR="00462E8E" w:rsidRPr="00DC2DE1" w:rsidRDefault="00D46104" w:rsidP="008D7D5E">
      <w:pPr>
        <w:rPr>
          <w:sz w:val="22"/>
          <w:szCs w:val="22"/>
        </w:rPr>
      </w:pPr>
      <w:r w:rsidRPr="00DC2DE1">
        <w:rPr>
          <w:sz w:val="22"/>
          <w:szCs w:val="22"/>
        </w:rPr>
        <w:t>Levetiracetam</w:t>
      </w:r>
    </w:p>
    <w:p w14:paraId="6A94E32A" w14:textId="77777777" w:rsidR="00462E8E" w:rsidRPr="00DC2DE1" w:rsidRDefault="00462E8E" w:rsidP="008D7D5E">
      <w:pPr>
        <w:rPr>
          <w:sz w:val="22"/>
          <w:szCs w:val="22"/>
        </w:rPr>
      </w:pPr>
    </w:p>
    <w:p w14:paraId="6CDBAB74" w14:textId="77777777" w:rsidR="00462E8E" w:rsidRPr="00DC2DE1" w:rsidRDefault="00462E8E" w:rsidP="008D7D5E">
      <w:pPr>
        <w:rPr>
          <w:sz w:val="22"/>
          <w:szCs w:val="22"/>
        </w:rPr>
      </w:pPr>
    </w:p>
    <w:p w14:paraId="424D823E" w14:textId="77777777" w:rsidR="00462E8E" w:rsidRPr="004D2598" w:rsidRDefault="00D46104" w:rsidP="008D7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  <w:lang w:val="it-IT"/>
        </w:rPr>
      </w:pPr>
      <w:r w:rsidRPr="004D2598">
        <w:rPr>
          <w:b/>
          <w:sz w:val="22"/>
          <w:szCs w:val="22"/>
        </w:rPr>
        <w:t>2.</w:t>
      </w:r>
      <w:r w:rsidRPr="004D2598">
        <w:rPr>
          <w:b/>
          <w:sz w:val="22"/>
          <w:szCs w:val="22"/>
        </w:rPr>
        <w:tab/>
        <w:t>DIKJARAZZJONI TAS-SUSTANZA(I) ATTIVA</w:t>
      </w:r>
    </w:p>
    <w:p w14:paraId="328A5D2A" w14:textId="77777777" w:rsidR="00462E8E" w:rsidRPr="00DC2DE1" w:rsidRDefault="00462E8E" w:rsidP="008D7D5E">
      <w:pPr>
        <w:rPr>
          <w:sz w:val="22"/>
          <w:szCs w:val="22"/>
        </w:rPr>
      </w:pPr>
    </w:p>
    <w:p w14:paraId="0124E988" w14:textId="77777777" w:rsidR="00462E8E" w:rsidRPr="00DC2DE1" w:rsidRDefault="00D46104" w:rsidP="008D7D5E">
      <w:pPr>
        <w:rPr>
          <w:sz w:val="22"/>
          <w:szCs w:val="22"/>
        </w:rPr>
      </w:pPr>
      <w:r w:rsidRPr="00DC2DE1">
        <w:rPr>
          <w:sz w:val="22"/>
          <w:szCs w:val="22"/>
        </w:rPr>
        <w:t>Vjala waħda fiha 500 mg /5 ml levitiracetam.</w:t>
      </w:r>
    </w:p>
    <w:p w14:paraId="001FAEA6" w14:textId="77777777" w:rsidR="00462E8E" w:rsidRPr="00DC2DE1" w:rsidRDefault="00D46104" w:rsidP="008D7D5E">
      <w:pPr>
        <w:rPr>
          <w:sz w:val="22"/>
          <w:szCs w:val="22"/>
        </w:rPr>
      </w:pPr>
      <w:r w:rsidRPr="00DC2DE1">
        <w:rPr>
          <w:sz w:val="22"/>
          <w:szCs w:val="22"/>
        </w:rPr>
        <w:t>Kull ml fih 100 mg levetiracetam.</w:t>
      </w:r>
    </w:p>
    <w:p w14:paraId="5A7BB82C" w14:textId="77777777" w:rsidR="00462E8E" w:rsidRPr="00DC2DE1" w:rsidRDefault="00462E8E" w:rsidP="008D7D5E">
      <w:pPr>
        <w:rPr>
          <w:sz w:val="22"/>
          <w:szCs w:val="22"/>
        </w:rPr>
      </w:pPr>
    </w:p>
    <w:p w14:paraId="57555938" w14:textId="77777777" w:rsidR="00462E8E" w:rsidRPr="00DC2DE1" w:rsidRDefault="00462E8E" w:rsidP="008D7D5E">
      <w:pPr>
        <w:rPr>
          <w:sz w:val="22"/>
          <w:szCs w:val="22"/>
        </w:rPr>
      </w:pPr>
    </w:p>
    <w:p w14:paraId="004C96A2" w14:textId="77777777" w:rsidR="00462E8E" w:rsidRPr="007E0F12" w:rsidRDefault="00D46104" w:rsidP="008D7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4D2598">
        <w:rPr>
          <w:b/>
          <w:sz w:val="22"/>
          <w:szCs w:val="22"/>
        </w:rPr>
        <w:t>3.</w:t>
      </w:r>
      <w:r w:rsidRPr="004D2598">
        <w:rPr>
          <w:b/>
          <w:sz w:val="22"/>
          <w:szCs w:val="22"/>
        </w:rPr>
        <w:tab/>
        <w:t>LISTA TA’ EĊĊIPJENTI</w:t>
      </w:r>
    </w:p>
    <w:p w14:paraId="153B7DCD" w14:textId="77777777" w:rsidR="00462E8E" w:rsidRPr="00DC2DE1" w:rsidRDefault="00462E8E" w:rsidP="008D7D5E">
      <w:pPr>
        <w:rPr>
          <w:sz w:val="22"/>
          <w:szCs w:val="22"/>
        </w:rPr>
      </w:pPr>
    </w:p>
    <w:p w14:paraId="2655D6C0" w14:textId="77777777" w:rsidR="00462E8E" w:rsidRPr="00DC2DE1" w:rsidRDefault="00D46104" w:rsidP="008D7D5E">
      <w:pPr>
        <w:rPr>
          <w:sz w:val="22"/>
          <w:szCs w:val="22"/>
          <w:shd w:val="clear" w:color="auto" w:fill="C0C0C0"/>
        </w:rPr>
      </w:pPr>
      <w:r w:rsidRPr="00DC2DE1">
        <w:rPr>
          <w:sz w:val="22"/>
          <w:szCs w:val="22"/>
        </w:rPr>
        <w:t>Sustanzi mhux attivi jinkludu sodium acetate, glacial acetic acid, sodiun chloride, ilma għall-injezzjoni</w:t>
      </w:r>
    </w:p>
    <w:p w14:paraId="461C4B36" w14:textId="77777777" w:rsidR="00462E8E" w:rsidRPr="0081573C" w:rsidRDefault="00D46104" w:rsidP="008D7D5E">
      <w:pPr>
        <w:rPr>
          <w:sz w:val="22"/>
          <w:szCs w:val="22"/>
          <w:shd w:val="pct35" w:color="auto" w:fill="C0C0C0"/>
        </w:rPr>
      </w:pPr>
      <w:r w:rsidRPr="00BF082B">
        <w:rPr>
          <w:sz w:val="22"/>
          <w:szCs w:val="22"/>
          <w:shd w:val="pct35" w:color="auto" w:fill="auto"/>
        </w:rPr>
        <w:t>Ara l-fuljett ta’ tagħrif għal aktar informazzjoni.</w:t>
      </w:r>
    </w:p>
    <w:p w14:paraId="467E4343" w14:textId="77777777" w:rsidR="00462E8E" w:rsidRPr="00DC2DE1" w:rsidRDefault="00462E8E" w:rsidP="008D7D5E">
      <w:pPr>
        <w:rPr>
          <w:sz w:val="22"/>
          <w:szCs w:val="22"/>
        </w:rPr>
      </w:pPr>
    </w:p>
    <w:p w14:paraId="74E749B6" w14:textId="77777777" w:rsidR="00462E8E" w:rsidRPr="00DC2DE1" w:rsidRDefault="00462E8E" w:rsidP="008D7D5E">
      <w:pPr>
        <w:rPr>
          <w:sz w:val="22"/>
          <w:szCs w:val="22"/>
        </w:rPr>
      </w:pPr>
    </w:p>
    <w:p w14:paraId="6803CC4B" w14:textId="77777777" w:rsidR="00462E8E" w:rsidRPr="004D2598" w:rsidRDefault="00D46104" w:rsidP="008D7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4D2598">
        <w:rPr>
          <w:b/>
          <w:sz w:val="22"/>
          <w:szCs w:val="22"/>
        </w:rPr>
        <w:t>4.</w:t>
      </w:r>
      <w:r w:rsidRPr="004D2598">
        <w:rPr>
          <w:b/>
          <w:sz w:val="22"/>
          <w:szCs w:val="22"/>
        </w:rPr>
        <w:tab/>
        <w:t>GĦAMLA FARMAĊEWTIKA U KONTENUT</w:t>
      </w:r>
    </w:p>
    <w:p w14:paraId="74C138C7" w14:textId="77777777" w:rsidR="00462E8E" w:rsidRPr="00DC2DE1" w:rsidRDefault="00462E8E" w:rsidP="008D7D5E">
      <w:pPr>
        <w:rPr>
          <w:sz w:val="22"/>
          <w:szCs w:val="22"/>
        </w:rPr>
      </w:pPr>
    </w:p>
    <w:p w14:paraId="33AC1AD6" w14:textId="77777777" w:rsidR="00462E8E" w:rsidRPr="00DC2DE1" w:rsidRDefault="00D46104" w:rsidP="008D7D5E">
      <w:pPr>
        <w:rPr>
          <w:sz w:val="22"/>
          <w:szCs w:val="22"/>
        </w:rPr>
      </w:pPr>
      <w:r w:rsidRPr="00DC2DE1">
        <w:rPr>
          <w:sz w:val="22"/>
          <w:szCs w:val="22"/>
        </w:rPr>
        <w:t>500 mg/ 5 ml</w:t>
      </w:r>
    </w:p>
    <w:p w14:paraId="6C8E56FC" w14:textId="77777777" w:rsidR="00462E8E" w:rsidRPr="00DC2DE1" w:rsidRDefault="00462E8E" w:rsidP="008D7D5E">
      <w:pPr>
        <w:rPr>
          <w:sz w:val="22"/>
          <w:szCs w:val="22"/>
        </w:rPr>
      </w:pPr>
    </w:p>
    <w:p w14:paraId="2BABFA2F" w14:textId="77777777" w:rsidR="00462E8E" w:rsidRPr="00DC2DE1" w:rsidRDefault="00D46104" w:rsidP="008D7D5E">
      <w:pPr>
        <w:rPr>
          <w:sz w:val="22"/>
          <w:szCs w:val="22"/>
        </w:rPr>
      </w:pPr>
      <w:r w:rsidRPr="00DC2DE1">
        <w:rPr>
          <w:sz w:val="22"/>
          <w:szCs w:val="22"/>
        </w:rPr>
        <w:t xml:space="preserve">10 vjali </w:t>
      </w:r>
      <w:r w:rsidRPr="00BF082B">
        <w:rPr>
          <w:sz w:val="22"/>
          <w:szCs w:val="22"/>
          <w:shd w:val="pct35" w:color="auto" w:fill="auto"/>
        </w:rPr>
        <w:t>ta’ konċentrat għal soluzzjoni għall-infużjoni</w:t>
      </w:r>
    </w:p>
    <w:p w14:paraId="7FA9A1A1" w14:textId="77777777" w:rsidR="00462E8E" w:rsidRPr="00DC2DE1" w:rsidRDefault="00462E8E" w:rsidP="008D7D5E">
      <w:pPr>
        <w:rPr>
          <w:sz w:val="22"/>
          <w:szCs w:val="22"/>
        </w:rPr>
      </w:pPr>
    </w:p>
    <w:p w14:paraId="29AAA569" w14:textId="77777777" w:rsidR="00462E8E" w:rsidRPr="00DC2DE1" w:rsidRDefault="00462E8E" w:rsidP="008D7D5E">
      <w:pPr>
        <w:rPr>
          <w:sz w:val="22"/>
          <w:szCs w:val="22"/>
        </w:rPr>
      </w:pPr>
    </w:p>
    <w:p w14:paraId="129873CE" w14:textId="77777777" w:rsidR="00462E8E" w:rsidRPr="004D2598" w:rsidRDefault="00D46104" w:rsidP="008D7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  <w:lang w:val="pl-PL"/>
        </w:rPr>
      </w:pPr>
      <w:r w:rsidRPr="004D2598">
        <w:rPr>
          <w:b/>
          <w:sz w:val="22"/>
          <w:szCs w:val="22"/>
        </w:rPr>
        <w:t>5.</w:t>
      </w:r>
      <w:r w:rsidRPr="004D2598">
        <w:rPr>
          <w:b/>
          <w:sz w:val="22"/>
          <w:szCs w:val="22"/>
        </w:rPr>
        <w:tab/>
        <w:t>MOD TA’ KIF U MNEJN JINGĦATA</w:t>
      </w:r>
    </w:p>
    <w:p w14:paraId="7D9F6453" w14:textId="77777777" w:rsidR="00462E8E" w:rsidRPr="00DC2DE1" w:rsidRDefault="00462E8E" w:rsidP="008D7D5E">
      <w:pPr>
        <w:rPr>
          <w:sz w:val="22"/>
          <w:szCs w:val="22"/>
        </w:rPr>
      </w:pPr>
    </w:p>
    <w:p w14:paraId="66D8B0B9" w14:textId="77777777" w:rsidR="00462E8E" w:rsidRPr="00DC2DE1" w:rsidRDefault="00D46104" w:rsidP="008D7D5E">
      <w:pPr>
        <w:rPr>
          <w:sz w:val="22"/>
          <w:szCs w:val="22"/>
        </w:rPr>
      </w:pPr>
      <w:r w:rsidRPr="00DC2DE1">
        <w:rPr>
          <w:sz w:val="22"/>
          <w:szCs w:val="22"/>
        </w:rPr>
        <w:t>Jittie</w:t>
      </w:r>
      <w:r w:rsidRPr="00DC2DE1">
        <w:rPr>
          <w:sz w:val="22"/>
          <w:szCs w:val="22"/>
          <w:lang w:eastAsia="ko-KR"/>
        </w:rPr>
        <w:t>ħed minn ġol-vina</w:t>
      </w:r>
    </w:p>
    <w:p w14:paraId="22008AB1" w14:textId="77777777" w:rsidR="00462E8E" w:rsidRPr="00DC2DE1" w:rsidRDefault="00462E8E" w:rsidP="008D7D5E">
      <w:pPr>
        <w:rPr>
          <w:sz w:val="22"/>
          <w:szCs w:val="22"/>
        </w:rPr>
      </w:pPr>
    </w:p>
    <w:p w14:paraId="09D567D8" w14:textId="77777777" w:rsidR="00462E8E" w:rsidRPr="00DC2DE1" w:rsidRDefault="00D46104" w:rsidP="008D7D5E">
      <w:pPr>
        <w:rPr>
          <w:sz w:val="22"/>
          <w:szCs w:val="22"/>
        </w:rPr>
      </w:pPr>
      <w:r w:rsidRPr="00DC2DE1">
        <w:rPr>
          <w:sz w:val="22"/>
          <w:szCs w:val="22"/>
        </w:rPr>
        <w:t>Aqra il-fuljett ta’ tagħrif qabel l-użu.</w:t>
      </w:r>
    </w:p>
    <w:p w14:paraId="5AFD7E24" w14:textId="77777777" w:rsidR="00462E8E" w:rsidRPr="00DC2DE1" w:rsidRDefault="00462E8E" w:rsidP="008D7D5E">
      <w:pPr>
        <w:rPr>
          <w:sz w:val="22"/>
          <w:szCs w:val="22"/>
        </w:rPr>
      </w:pPr>
    </w:p>
    <w:p w14:paraId="49DD1F84" w14:textId="77777777" w:rsidR="00462E8E" w:rsidRPr="00DC2DE1" w:rsidRDefault="00462E8E" w:rsidP="008D7D5E">
      <w:pPr>
        <w:rPr>
          <w:sz w:val="22"/>
          <w:szCs w:val="22"/>
        </w:rPr>
      </w:pPr>
    </w:p>
    <w:p w14:paraId="430EEF22" w14:textId="77777777" w:rsidR="00462E8E" w:rsidRPr="00DC2DE1" w:rsidRDefault="00D46104" w:rsidP="008D7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4D2598">
        <w:rPr>
          <w:b/>
          <w:sz w:val="22"/>
          <w:szCs w:val="22"/>
        </w:rPr>
        <w:t>6.</w:t>
      </w:r>
      <w:r w:rsidRPr="004D2598">
        <w:rPr>
          <w:b/>
          <w:sz w:val="22"/>
          <w:szCs w:val="22"/>
        </w:rPr>
        <w:tab/>
        <w:t>TWISSIJA SPEĊJALI LI L-PRODOTT MEDIĊINALI GĦANDU JINŻAMM FEJN MA</w:t>
      </w:r>
      <w:r w:rsidRPr="00DC2DE1">
        <w:rPr>
          <w:b/>
          <w:sz w:val="22"/>
          <w:szCs w:val="22"/>
        </w:rPr>
        <w:t xml:space="preserve"> JIDHIRX U MA JINTLAĦAQX MIT-TFAL</w:t>
      </w:r>
    </w:p>
    <w:p w14:paraId="2EF8BF93" w14:textId="77777777" w:rsidR="00462E8E" w:rsidRPr="00DC2DE1" w:rsidRDefault="00462E8E" w:rsidP="008D7D5E">
      <w:pPr>
        <w:rPr>
          <w:sz w:val="22"/>
          <w:szCs w:val="22"/>
        </w:rPr>
      </w:pPr>
    </w:p>
    <w:p w14:paraId="17DA242D" w14:textId="77777777" w:rsidR="00462E8E" w:rsidRPr="00DC2DE1" w:rsidRDefault="00D46104" w:rsidP="008D7D5E">
      <w:pPr>
        <w:rPr>
          <w:sz w:val="22"/>
          <w:szCs w:val="22"/>
        </w:rPr>
      </w:pPr>
      <w:r w:rsidRPr="00DC2DE1">
        <w:rPr>
          <w:sz w:val="22"/>
          <w:szCs w:val="22"/>
        </w:rPr>
        <w:t xml:space="preserve">Żomm fejn ma jidhirx u ma jintlaħaqx mit-tfal. </w:t>
      </w:r>
    </w:p>
    <w:p w14:paraId="26AA878C" w14:textId="77777777" w:rsidR="00462E8E" w:rsidRPr="00DC2DE1" w:rsidRDefault="00462E8E" w:rsidP="008D7D5E">
      <w:pPr>
        <w:rPr>
          <w:sz w:val="22"/>
          <w:szCs w:val="22"/>
        </w:rPr>
      </w:pPr>
    </w:p>
    <w:p w14:paraId="771EDE59" w14:textId="77777777" w:rsidR="00462E8E" w:rsidRPr="00DC2DE1" w:rsidRDefault="00462E8E" w:rsidP="008D7D5E">
      <w:pPr>
        <w:rPr>
          <w:sz w:val="22"/>
          <w:szCs w:val="22"/>
        </w:rPr>
      </w:pPr>
    </w:p>
    <w:p w14:paraId="7644EA06" w14:textId="77777777" w:rsidR="00462E8E" w:rsidRPr="004D2598" w:rsidRDefault="00D46104" w:rsidP="008D7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4D2598">
        <w:rPr>
          <w:b/>
          <w:sz w:val="22"/>
          <w:szCs w:val="22"/>
        </w:rPr>
        <w:t>7.</w:t>
      </w:r>
      <w:r w:rsidRPr="004D2598">
        <w:rPr>
          <w:b/>
          <w:sz w:val="22"/>
          <w:szCs w:val="22"/>
        </w:rPr>
        <w:tab/>
        <w:t>TWISSIJA/IET SPEĊJALI OĦRA, JEKK MEĦTIEĠA</w:t>
      </w:r>
    </w:p>
    <w:p w14:paraId="4CD2E562" w14:textId="77777777" w:rsidR="00462E8E" w:rsidRPr="00DC2DE1" w:rsidRDefault="00462E8E" w:rsidP="008D7D5E">
      <w:pPr>
        <w:rPr>
          <w:sz w:val="22"/>
          <w:szCs w:val="22"/>
        </w:rPr>
      </w:pPr>
    </w:p>
    <w:p w14:paraId="51B6CE85" w14:textId="77777777" w:rsidR="00462E8E" w:rsidRPr="00DC2DE1" w:rsidRDefault="00462E8E" w:rsidP="008D7D5E">
      <w:pPr>
        <w:rPr>
          <w:sz w:val="22"/>
          <w:szCs w:val="22"/>
        </w:rPr>
      </w:pPr>
    </w:p>
    <w:p w14:paraId="6D1DB010" w14:textId="77777777" w:rsidR="00462E8E" w:rsidRPr="004D2598" w:rsidRDefault="00D46104" w:rsidP="008D7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  <w:lang w:val="it-IT"/>
        </w:rPr>
      </w:pPr>
      <w:r w:rsidRPr="004D2598">
        <w:rPr>
          <w:b/>
          <w:sz w:val="22"/>
          <w:szCs w:val="22"/>
        </w:rPr>
        <w:t>8.</w:t>
      </w:r>
      <w:r w:rsidRPr="004D2598">
        <w:rPr>
          <w:b/>
          <w:sz w:val="22"/>
          <w:szCs w:val="22"/>
        </w:rPr>
        <w:tab/>
        <w:t>DATA TA’ SKADENZA</w:t>
      </w:r>
    </w:p>
    <w:p w14:paraId="26F8374C" w14:textId="77777777" w:rsidR="00462E8E" w:rsidRPr="00DC2DE1" w:rsidRDefault="00462E8E" w:rsidP="008D7D5E">
      <w:pPr>
        <w:rPr>
          <w:sz w:val="22"/>
          <w:szCs w:val="22"/>
        </w:rPr>
      </w:pPr>
    </w:p>
    <w:p w14:paraId="1B6E1E3A" w14:textId="77777777" w:rsidR="00462E8E" w:rsidRPr="00DC2DE1" w:rsidRDefault="00D46104" w:rsidP="008D7D5E">
      <w:pPr>
        <w:rPr>
          <w:sz w:val="22"/>
          <w:szCs w:val="22"/>
        </w:rPr>
      </w:pPr>
      <w:r w:rsidRPr="00DC2DE1">
        <w:rPr>
          <w:sz w:val="22"/>
          <w:szCs w:val="22"/>
        </w:rPr>
        <w:t>EXP</w:t>
      </w:r>
    </w:p>
    <w:p w14:paraId="6A8A52B6" w14:textId="77777777" w:rsidR="00462E8E" w:rsidRPr="00DC2DE1" w:rsidRDefault="00D46104" w:rsidP="008D7D5E">
      <w:pPr>
        <w:rPr>
          <w:sz w:val="22"/>
          <w:szCs w:val="22"/>
        </w:rPr>
      </w:pPr>
      <w:r w:rsidRPr="00DC2DE1">
        <w:rPr>
          <w:sz w:val="22"/>
          <w:szCs w:val="22"/>
        </w:rPr>
        <w:t>Uża immedjatament wara li jiġi dilwit.</w:t>
      </w:r>
    </w:p>
    <w:p w14:paraId="5794006F" w14:textId="77777777" w:rsidR="00462E8E" w:rsidRPr="00DC2DE1" w:rsidRDefault="00462E8E" w:rsidP="008D7D5E">
      <w:pPr>
        <w:rPr>
          <w:sz w:val="22"/>
          <w:szCs w:val="22"/>
        </w:rPr>
      </w:pPr>
    </w:p>
    <w:p w14:paraId="63E186E0" w14:textId="77777777" w:rsidR="00462E8E" w:rsidRPr="00DC2DE1" w:rsidRDefault="00462E8E" w:rsidP="008D7D5E">
      <w:pPr>
        <w:rPr>
          <w:sz w:val="22"/>
          <w:szCs w:val="22"/>
        </w:rPr>
      </w:pPr>
    </w:p>
    <w:p w14:paraId="5E00366F" w14:textId="77777777" w:rsidR="00462E8E" w:rsidRPr="004D2598" w:rsidRDefault="00D46104" w:rsidP="008D7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4D2598">
        <w:rPr>
          <w:b/>
          <w:sz w:val="22"/>
          <w:szCs w:val="22"/>
        </w:rPr>
        <w:t>9.</w:t>
      </w:r>
      <w:r w:rsidRPr="004D2598">
        <w:rPr>
          <w:b/>
          <w:sz w:val="22"/>
          <w:szCs w:val="22"/>
        </w:rPr>
        <w:tab/>
        <w:t>KONDIZZJONIJIET SPEĊJALI TA’ KIF JIN</w:t>
      </w:r>
      <w:r w:rsidRPr="004D2598">
        <w:rPr>
          <w:b/>
          <w:sz w:val="22"/>
          <w:szCs w:val="22"/>
          <w:lang w:eastAsia="ko-KR"/>
        </w:rPr>
        <w:t>ĦAŻEN</w:t>
      </w:r>
    </w:p>
    <w:p w14:paraId="49353237" w14:textId="77777777" w:rsidR="00462E8E" w:rsidRPr="00DC2DE1" w:rsidRDefault="00462E8E" w:rsidP="008D7D5E">
      <w:pPr>
        <w:rPr>
          <w:sz w:val="22"/>
          <w:szCs w:val="22"/>
        </w:rPr>
      </w:pPr>
    </w:p>
    <w:p w14:paraId="18D4456B" w14:textId="77777777" w:rsidR="00462E8E" w:rsidRPr="00DC2DE1" w:rsidRDefault="00462E8E" w:rsidP="008D7D5E">
      <w:pPr>
        <w:rPr>
          <w:sz w:val="22"/>
          <w:szCs w:val="22"/>
        </w:rPr>
      </w:pPr>
    </w:p>
    <w:p w14:paraId="2277E0C1" w14:textId="77777777" w:rsidR="00462E8E" w:rsidRPr="00DC2DE1" w:rsidRDefault="00D46104" w:rsidP="008D7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4D2598">
        <w:rPr>
          <w:b/>
          <w:sz w:val="22"/>
          <w:szCs w:val="22"/>
        </w:rPr>
        <w:lastRenderedPageBreak/>
        <w:t>10.</w:t>
      </w:r>
      <w:r w:rsidRPr="004D2598">
        <w:rPr>
          <w:b/>
          <w:sz w:val="22"/>
          <w:szCs w:val="22"/>
        </w:rPr>
        <w:tab/>
        <w:t>PREKAWZJONIJIET SPEĊJALI GĦAR-RIMI TA’ PRODOTTI MEDIĊINALI MHUX</w:t>
      </w:r>
      <w:r w:rsidRPr="00DC2DE1">
        <w:rPr>
          <w:b/>
          <w:sz w:val="22"/>
          <w:szCs w:val="22"/>
        </w:rPr>
        <w:t xml:space="preserve"> UŻATI JEW SKART MINN DAWN IL-PRODOTTI MEDIĊINALI, JEKK HEMM BŻONN</w:t>
      </w:r>
    </w:p>
    <w:p w14:paraId="6BF61F82" w14:textId="77777777" w:rsidR="00462E8E" w:rsidRPr="00DC2DE1" w:rsidRDefault="00462E8E" w:rsidP="008D7D5E">
      <w:pPr>
        <w:rPr>
          <w:sz w:val="22"/>
          <w:szCs w:val="22"/>
        </w:rPr>
      </w:pPr>
    </w:p>
    <w:p w14:paraId="5C239E6F" w14:textId="77777777" w:rsidR="00462E8E" w:rsidRPr="00DC2DE1" w:rsidRDefault="00462E8E" w:rsidP="008D7D5E">
      <w:pPr>
        <w:rPr>
          <w:sz w:val="22"/>
          <w:szCs w:val="22"/>
        </w:rPr>
      </w:pPr>
    </w:p>
    <w:p w14:paraId="5D81EADA" w14:textId="77777777" w:rsidR="00462E8E" w:rsidRPr="00DC2DE1" w:rsidRDefault="00D46104" w:rsidP="008D7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4D2598">
        <w:rPr>
          <w:b/>
          <w:sz w:val="22"/>
          <w:szCs w:val="22"/>
        </w:rPr>
        <w:t>11.</w:t>
      </w:r>
      <w:r w:rsidRPr="004D2598">
        <w:rPr>
          <w:b/>
          <w:sz w:val="22"/>
          <w:szCs w:val="22"/>
        </w:rPr>
        <w:tab/>
        <w:t>ISEM U INDIRIZZ TAD-DETENTUR TAL-AWTORIZZAZZJONI GĦAT-TQEGĦID</w:t>
      </w:r>
      <w:r w:rsidRPr="00DC2DE1">
        <w:rPr>
          <w:b/>
          <w:sz w:val="22"/>
          <w:szCs w:val="22"/>
        </w:rPr>
        <w:t xml:space="preserve"> FIS-SUQ </w:t>
      </w:r>
    </w:p>
    <w:p w14:paraId="5C1BA7ED" w14:textId="77777777" w:rsidR="00462E8E" w:rsidRPr="00DC2DE1" w:rsidRDefault="00462E8E" w:rsidP="008D7D5E">
      <w:pPr>
        <w:rPr>
          <w:sz w:val="22"/>
          <w:szCs w:val="22"/>
        </w:rPr>
      </w:pPr>
    </w:p>
    <w:p w14:paraId="2C061D2B" w14:textId="77777777" w:rsidR="00462E8E" w:rsidRPr="00DC2DE1" w:rsidRDefault="00D46104" w:rsidP="008D7D5E">
      <w:pPr>
        <w:rPr>
          <w:sz w:val="22"/>
          <w:szCs w:val="22"/>
        </w:rPr>
      </w:pPr>
      <w:r w:rsidRPr="00DC2DE1">
        <w:rPr>
          <w:sz w:val="22"/>
          <w:szCs w:val="22"/>
        </w:rPr>
        <w:t>UCB Pharma SA</w:t>
      </w:r>
    </w:p>
    <w:p w14:paraId="0199CDF2" w14:textId="77777777" w:rsidR="00462E8E" w:rsidRPr="00DC2DE1" w:rsidRDefault="00D46104" w:rsidP="008D7D5E">
      <w:pPr>
        <w:rPr>
          <w:sz w:val="22"/>
          <w:szCs w:val="22"/>
        </w:rPr>
      </w:pPr>
      <w:r w:rsidRPr="00DC2DE1">
        <w:rPr>
          <w:sz w:val="22"/>
          <w:szCs w:val="22"/>
        </w:rPr>
        <w:t>Allée de la Recherche 60</w:t>
      </w:r>
    </w:p>
    <w:p w14:paraId="047E6FCB" w14:textId="77777777" w:rsidR="00462E8E" w:rsidRPr="00DC2DE1" w:rsidRDefault="00D46104" w:rsidP="008D7D5E">
      <w:pPr>
        <w:rPr>
          <w:sz w:val="22"/>
          <w:szCs w:val="22"/>
        </w:rPr>
      </w:pPr>
      <w:r w:rsidRPr="00DC2DE1">
        <w:rPr>
          <w:sz w:val="22"/>
          <w:szCs w:val="22"/>
        </w:rPr>
        <w:t>B-1070 Brussell</w:t>
      </w:r>
    </w:p>
    <w:p w14:paraId="01937F0A" w14:textId="77777777" w:rsidR="00462E8E" w:rsidRPr="00DC2DE1" w:rsidRDefault="00D46104" w:rsidP="008D7D5E">
      <w:pPr>
        <w:rPr>
          <w:sz w:val="22"/>
          <w:szCs w:val="22"/>
        </w:rPr>
      </w:pPr>
      <w:r w:rsidRPr="00DC2DE1">
        <w:rPr>
          <w:sz w:val="22"/>
          <w:szCs w:val="22"/>
        </w:rPr>
        <w:t>Belġju</w:t>
      </w:r>
    </w:p>
    <w:p w14:paraId="127D5BC4" w14:textId="77777777" w:rsidR="00462E8E" w:rsidRPr="00DC2DE1" w:rsidRDefault="00462E8E" w:rsidP="008D7D5E">
      <w:pPr>
        <w:rPr>
          <w:sz w:val="22"/>
          <w:szCs w:val="22"/>
        </w:rPr>
      </w:pPr>
    </w:p>
    <w:p w14:paraId="6E361A16" w14:textId="77777777" w:rsidR="00462E8E" w:rsidRPr="00DC2DE1" w:rsidRDefault="00462E8E" w:rsidP="008D7D5E">
      <w:pPr>
        <w:rPr>
          <w:sz w:val="22"/>
          <w:szCs w:val="22"/>
        </w:rPr>
      </w:pPr>
    </w:p>
    <w:p w14:paraId="2C93B47E" w14:textId="77777777" w:rsidR="00462E8E" w:rsidRPr="004D2598" w:rsidRDefault="00D46104" w:rsidP="008D7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4D2598">
        <w:rPr>
          <w:b/>
          <w:sz w:val="22"/>
          <w:szCs w:val="22"/>
        </w:rPr>
        <w:t>12.</w:t>
      </w:r>
      <w:r w:rsidRPr="004D2598">
        <w:rPr>
          <w:b/>
          <w:sz w:val="22"/>
          <w:szCs w:val="22"/>
        </w:rPr>
        <w:tab/>
        <w:t>NUMRU(I) TAL-AWTORIZZAZZJONI GĦAT-TQEGĦID FIS-SUQ</w:t>
      </w:r>
    </w:p>
    <w:p w14:paraId="3980169F" w14:textId="77777777" w:rsidR="00462E8E" w:rsidRPr="00DC2DE1" w:rsidRDefault="00462E8E" w:rsidP="008D7D5E">
      <w:pPr>
        <w:rPr>
          <w:sz w:val="22"/>
          <w:szCs w:val="22"/>
        </w:rPr>
      </w:pPr>
    </w:p>
    <w:p w14:paraId="01F0AB3B" w14:textId="77777777" w:rsidR="00462E8E" w:rsidRPr="00DC2DE1" w:rsidRDefault="00D46104" w:rsidP="008D7D5E">
      <w:pPr>
        <w:rPr>
          <w:sz w:val="22"/>
          <w:szCs w:val="22"/>
        </w:rPr>
      </w:pPr>
      <w:r w:rsidRPr="00DC2DE1">
        <w:rPr>
          <w:sz w:val="22"/>
          <w:szCs w:val="22"/>
        </w:rPr>
        <w:t xml:space="preserve">EU/1/00/146/033 </w:t>
      </w:r>
      <w:r w:rsidRPr="00DC2DE1">
        <w:rPr>
          <w:i/>
          <w:iCs/>
          <w:sz w:val="22"/>
          <w:szCs w:val="22"/>
        </w:rPr>
        <w:t>(għatu mhux miksi)</w:t>
      </w:r>
    </w:p>
    <w:p w14:paraId="08E5A544" w14:textId="77777777" w:rsidR="00462E8E" w:rsidRPr="00DC2DE1" w:rsidRDefault="00462E8E" w:rsidP="008D7D5E">
      <w:pPr>
        <w:rPr>
          <w:sz w:val="22"/>
          <w:szCs w:val="22"/>
          <w:shd w:val="clear" w:color="auto" w:fill="D8D8D8"/>
        </w:rPr>
      </w:pPr>
    </w:p>
    <w:p w14:paraId="6D01E956" w14:textId="77777777" w:rsidR="00462E8E" w:rsidRPr="00DC2DE1" w:rsidRDefault="00462E8E" w:rsidP="008D7D5E">
      <w:pPr>
        <w:rPr>
          <w:sz w:val="22"/>
          <w:szCs w:val="22"/>
          <w:shd w:val="clear" w:color="auto" w:fill="D8D8D8"/>
        </w:rPr>
      </w:pPr>
    </w:p>
    <w:p w14:paraId="7D616B96" w14:textId="77777777" w:rsidR="00462E8E" w:rsidRPr="004D2598" w:rsidRDefault="00D46104" w:rsidP="008D7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4D2598">
        <w:rPr>
          <w:b/>
          <w:sz w:val="22"/>
          <w:szCs w:val="22"/>
        </w:rPr>
        <w:t>13.</w:t>
      </w:r>
      <w:r w:rsidRPr="004D2598">
        <w:rPr>
          <w:b/>
          <w:sz w:val="22"/>
          <w:szCs w:val="22"/>
        </w:rPr>
        <w:tab/>
        <w:t xml:space="preserve">NUMRU TAL-LOTT </w:t>
      </w:r>
    </w:p>
    <w:p w14:paraId="1D694504" w14:textId="77777777" w:rsidR="00462E8E" w:rsidRPr="00DC2DE1" w:rsidRDefault="00462E8E" w:rsidP="008D7D5E">
      <w:pPr>
        <w:rPr>
          <w:sz w:val="22"/>
          <w:szCs w:val="22"/>
        </w:rPr>
      </w:pPr>
    </w:p>
    <w:p w14:paraId="6A89771A" w14:textId="77777777" w:rsidR="00462E8E" w:rsidRPr="00DC2DE1" w:rsidRDefault="00D46104" w:rsidP="008D7D5E">
      <w:pPr>
        <w:rPr>
          <w:sz w:val="22"/>
          <w:szCs w:val="22"/>
        </w:rPr>
      </w:pPr>
      <w:r w:rsidRPr="00DC2DE1">
        <w:rPr>
          <w:sz w:val="22"/>
          <w:szCs w:val="22"/>
        </w:rPr>
        <w:t>Lot</w:t>
      </w:r>
    </w:p>
    <w:p w14:paraId="36AB19AE" w14:textId="77777777" w:rsidR="00462E8E" w:rsidRPr="00DC2DE1" w:rsidRDefault="00462E8E" w:rsidP="008D7D5E">
      <w:pPr>
        <w:rPr>
          <w:sz w:val="22"/>
          <w:szCs w:val="22"/>
        </w:rPr>
      </w:pPr>
    </w:p>
    <w:p w14:paraId="5D04FE01" w14:textId="77777777" w:rsidR="00462E8E" w:rsidRPr="00DC2DE1" w:rsidRDefault="00462E8E" w:rsidP="008D7D5E">
      <w:pPr>
        <w:rPr>
          <w:sz w:val="22"/>
          <w:szCs w:val="22"/>
        </w:rPr>
      </w:pPr>
    </w:p>
    <w:p w14:paraId="23914561" w14:textId="77777777" w:rsidR="00462E8E" w:rsidRPr="004D2598" w:rsidRDefault="00D46104" w:rsidP="008D7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4D2598">
        <w:rPr>
          <w:b/>
          <w:sz w:val="22"/>
          <w:szCs w:val="22"/>
        </w:rPr>
        <w:t>14.</w:t>
      </w:r>
      <w:r w:rsidRPr="004D2598">
        <w:rPr>
          <w:b/>
          <w:sz w:val="22"/>
          <w:szCs w:val="22"/>
        </w:rPr>
        <w:tab/>
        <w:t xml:space="preserve">KLASSIFIKAZZJONI ĠENERALI TA’ KIF JINGĦATA </w:t>
      </w:r>
    </w:p>
    <w:p w14:paraId="171F6BFD" w14:textId="77777777" w:rsidR="00462E8E" w:rsidRPr="00DC2DE1" w:rsidRDefault="00462E8E" w:rsidP="008D7D5E">
      <w:pPr>
        <w:rPr>
          <w:sz w:val="22"/>
          <w:szCs w:val="22"/>
        </w:rPr>
      </w:pPr>
    </w:p>
    <w:p w14:paraId="2B7E82E8" w14:textId="77777777" w:rsidR="00462E8E" w:rsidRPr="00DC2DE1" w:rsidRDefault="00462E8E" w:rsidP="008D7D5E">
      <w:pPr>
        <w:rPr>
          <w:sz w:val="22"/>
          <w:szCs w:val="22"/>
        </w:rPr>
      </w:pPr>
    </w:p>
    <w:p w14:paraId="2F70C863" w14:textId="2712A62F" w:rsidR="00462E8E" w:rsidRPr="004D2598" w:rsidRDefault="00D46104" w:rsidP="008D7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4D2598">
        <w:rPr>
          <w:b/>
          <w:sz w:val="22"/>
          <w:szCs w:val="22"/>
        </w:rPr>
        <w:t>15.</w:t>
      </w:r>
      <w:r w:rsidRPr="004D2598">
        <w:rPr>
          <w:b/>
          <w:sz w:val="22"/>
          <w:szCs w:val="22"/>
        </w:rPr>
        <w:tab/>
        <w:t>STRUZZJONIJIET DWAR L-UŻU</w:t>
      </w:r>
    </w:p>
    <w:p w14:paraId="14C44A18" w14:textId="77777777" w:rsidR="00462E8E" w:rsidRPr="00DC2DE1" w:rsidRDefault="00462E8E" w:rsidP="008D7D5E">
      <w:pPr>
        <w:rPr>
          <w:b/>
          <w:sz w:val="22"/>
          <w:szCs w:val="22"/>
        </w:rPr>
      </w:pPr>
    </w:p>
    <w:p w14:paraId="495B432D" w14:textId="77777777" w:rsidR="00462E8E" w:rsidRPr="00DC2DE1" w:rsidRDefault="00462E8E" w:rsidP="008D7D5E">
      <w:pPr>
        <w:rPr>
          <w:b/>
          <w:sz w:val="22"/>
          <w:szCs w:val="22"/>
        </w:rPr>
      </w:pPr>
    </w:p>
    <w:p w14:paraId="4D2CE1A0" w14:textId="77777777" w:rsidR="00462E8E" w:rsidRPr="004D2598" w:rsidRDefault="00D46104" w:rsidP="008D7D5E">
      <w:pPr>
        <w:pBdr>
          <w:top w:val="single" w:sz="4" w:space="1" w:color="000000"/>
          <w:left w:val="single" w:sz="4" w:space="4" w:color="000000"/>
          <w:bottom w:val="single" w:sz="4" w:space="2" w:color="000000"/>
          <w:right w:val="single" w:sz="4" w:space="4" w:color="000000"/>
        </w:pBdr>
        <w:ind w:left="567" w:hanging="567"/>
        <w:rPr>
          <w:b/>
          <w:sz w:val="22"/>
          <w:szCs w:val="22"/>
          <w:u w:val="single"/>
        </w:rPr>
      </w:pPr>
      <w:r w:rsidRPr="004D2598">
        <w:rPr>
          <w:b/>
          <w:sz w:val="22"/>
          <w:szCs w:val="22"/>
        </w:rPr>
        <w:t>16.</w:t>
      </w:r>
      <w:r w:rsidRPr="004D2598">
        <w:rPr>
          <w:b/>
          <w:sz w:val="22"/>
          <w:szCs w:val="22"/>
        </w:rPr>
        <w:tab/>
        <w:t>INFORMAZZJONI BIL-BRAILLE</w:t>
      </w:r>
    </w:p>
    <w:p w14:paraId="4DD88D84" w14:textId="77777777" w:rsidR="00462E8E" w:rsidRPr="00DC2DE1" w:rsidRDefault="00462E8E" w:rsidP="008D7D5E">
      <w:pPr>
        <w:rPr>
          <w:b/>
          <w:sz w:val="22"/>
          <w:szCs w:val="22"/>
          <w:u w:val="single"/>
        </w:rPr>
      </w:pPr>
    </w:p>
    <w:p w14:paraId="07B9EB5B" w14:textId="77777777" w:rsidR="00462E8E" w:rsidRPr="0081573C" w:rsidRDefault="00D46104" w:rsidP="008D7D5E">
      <w:pPr>
        <w:rPr>
          <w:sz w:val="22"/>
          <w:szCs w:val="22"/>
          <w:shd w:val="pct35" w:color="auto" w:fill="C0C0C0"/>
        </w:rPr>
      </w:pPr>
      <w:r w:rsidRPr="00A6685A">
        <w:rPr>
          <w:sz w:val="22"/>
          <w:szCs w:val="22"/>
          <w:shd w:val="pct35" w:color="auto" w:fill="auto"/>
        </w:rPr>
        <w:t>Il-ġustifikazzjoni biex ma jkunx inkluż il-Braille hija aċċettata</w:t>
      </w:r>
      <w:r w:rsidRPr="0081573C">
        <w:rPr>
          <w:sz w:val="22"/>
          <w:szCs w:val="22"/>
          <w:shd w:val="pct35" w:color="auto" w:fill="C0C0C0"/>
        </w:rPr>
        <w:t xml:space="preserve"> </w:t>
      </w:r>
    </w:p>
    <w:p w14:paraId="0286B2D7" w14:textId="77777777" w:rsidR="00462E8E" w:rsidRPr="00DC2DE1" w:rsidRDefault="00462E8E" w:rsidP="008D7D5E">
      <w:pPr>
        <w:rPr>
          <w:sz w:val="22"/>
          <w:szCs w:val="22"/>
        </w:rPr>
      </w:pPr>
    </w:p>
    <w:p w14:paraId="04879F1A" w14:textId="77777777" w:rsidR="00462E8E" w:rsidRPr="00DC2DE1" w:rsidRDefault="00462E8E" w:rsidP="008D7D5E">
      <w:pPr>
        <w:rPr>
          <w:sz w:val="22"/>
          <w:szCs w:val="22"/>
        </w:rPr>
      </w:pPr>
    </w:p>
    <w:p w14:paraId="61EF5661" w14:textId="77777777" w:rsidR="00462E8E" w:rsidRPr="004D2598" w:rsidRDefault="00D46104" w:rsidP="008D7D5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ind w:left="567" w:hanging="567"/>
        <w:rPr>
          <w:rFonts w:eastAsia="Times New Roman"/>
          <w:sz w:val="22"/>
          <w:szCs w:val="22"/>
          <w:lang w:eastAsia="mt-MT" w:bidi="mt-MT"/>
        </w:rPr>
      </w:pPr>
      <w:r w:rsidRPr="004D2598">
        <w:rPr>
          <w:rFonts w:eastAsia="Times New Roman"/>
          <w:b/>
          <w:sz w:val="22"/>
          <w:szCs w:val="22"/>
          <w:lang w:eastAsia="mt-MT" w:bidi="mt-MT"/>
        </w:rPr>
        <w:t>17.</w:t>
      </w:r>
      <w:r w:rsidRPr="004D2598">
        <w:rPr>
          <w:rFonts w:eastAsia="Times New Roman"/>
          <w:b/>
          <w:sz w:val="22"/>
          <w:szCs w:val="22"/>
          <w:lang w:eastAsia="mt-MT" w:bidi="mt-MT"/>
        </w:rPr>
        <w:tab/>
        <w:t>IDENTIFIKATUR UNIKU – BARCODE 2D</w:t>
      </w:r>
    </w:p>
    <w:p w14:paraId="35D19EF9" w14:textId="77777777" w:rsidR="00462E8E" w:rsidRPr="00DC2DE1" w:rsidRDefault="00462E8E" w:rsidP="008D7D5E">
      <w:pPr>
        <w:tabs>
          <w:tab w:val="left" w:pos="567"/>
        </w:tabs>
        <w:suppressAutoHyphens w:val="0"/>
        <w:rPr>
          <w:rFonts w:eastAsia="Times New Roman"/>
          <w:sz w:val="22"/>
          <w:szCs w:val="22"/>
          <w:shd w:val="clear" w:color="auto" w:fill="CCCCCC"/>
          <w:lang w:eastAsia="mt-MT" w:bidi="mt-MT"/>
        </w:rPr>
      </w:pPr>
    </w:p>
    <w:p w14:paraId="45CC758C" w14:textId="77777777" w:rsidR="00462E8E" w:rsidRPr="0081573C" w:rsidRDefault="00D46104" w:rsidP="008D7D5E">
      <w:pPr>
        <w:rPr>
          <w:sz w:val="22"/>
          <w:szCs w:val="22"/>
          <w:shd w:val="pct35" w:color="auto" w:fill="C0C0C0"/>
        </w:rPr>
      </w:pPr>
      <w:r w:rsidRPr="00A6685A">
        <w:rPr>
          <w:sz w:val="22"/>
          <w:szCs w:val="22"/>
          <w:shd w:val="pct35" w:color="auto" w:fill="auto"/>
        </w:rPr>
        <w:t>barcode 2D li jkollu l-identifikatur uniku inkluż.</w:t>
      </w:r>
    </w:p>
    <w:p w14:paraId="4FC65373" w14:textId="77777777" w:rsidR="00462E8E" w:rsidRPr="00DC2DE1" w:rsidRDefault="00462E8E" w:rsidP="008D7D5E">
      <w:pPr>
        <w:suppressAutoHyphens w:val="0"/>
        <w:rPr>
          <w:sz w:val="22"/>
          <w:szCs w:val="22"/>
        </w:rPr>
      </w:pPr>
    </w:p>
    <w:p w14:paraId="067C4995" w14:textId="77777777" w:rsidR="00462E8E" w:rsidRPr="00DC2DE1" w:rsidRDefault="00462E8E" w:rsidP="008D7D5E">
      <w:pPr>
        <w:suppressAutoHyphens w:val="0"/>
        <w:rPr>
          <w:sz w:val="22"/>
          <w:szCs w:val="22"/>
        </w:rPr>
      </w:pPr>
    </w:p>
    <w:p w14:paraId="691F94B2" w14:textId="77777777" w:rsidR="00462E8E" w:rsidRPr="004D2598" w:rsidRDefault="00D46104" w:rsidP="008D7D5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ind w:left="567" w:hanging="567"/>
        <w:rPr>
          <w:rFonts w:eastAsia="Times New Roman"/>
          <w:sz w:val="22"/>
          <w:szCs w:val="22"/>
          <w:lang w:eastAsia="mt-MT" w:bidi="mt-MT"/>
        </w:rPr>
      </w:pPr>
      <w:r w:rsidRPr="004D2598">
        <w:rPr>
          <w:b/>
          <w:sz w:val="22"/>
          <w:szCs w:val="22"/>
        </w:rPr>
        <w:t>18.</w:t>
      </w:r>
      <w:r w:rsidRPr="004D2598">
        <w:rPr>
          <w:b/>
          <w:sz w:val="22"/>
          <w:szCs w:val="22"/>
        </w:rPr>
        <w:tab/>
      </w:r>
      <w:r w:rsidRPr="004D2598">
        <w:rPr>
          <w:rFonts w:eastAsia="Times New Roman"/>
          <w:b/>
          <w:sz w:val="22"/>
          <w:szCs w:val="22"/>
          <w:lang w:eastAsia="mt-MT" w:bidi="mt-MT"/>
        </w:rPr>
        <w:t>IDENTIFIKATUR UNIKU - DATA LI TINQARA MILL-BNIEDEM</w:t>
      </w:r>
    </w:p>
    <w:p w14:paraId="7B985A03" w14:textId="77777777" w:rsidR="00462E8E" w:rsidRPr="00DC2DE1" w:rsidRDefault="00462E8E" w:rsidP="008D7D5E">
      <w:pPr>
        <w:suppressAutoHyphens w:val="0"/>
        <w:rPr>
          <w:rFonts w:eastAsia="Times New Roman"/>
          <w:vanish/>
          <w:sz w:val="22"/>
          <w:szCs w:val="22"/>
          <w:lang w:eastAsia="mt-MT" w:bidi="mt-MT"/>
        </w:rPr>
      </w:pPr>
    </w:p>
    <w:p w14:paraId="1EC20DC4" w14:textId="77777777" w:rsidR="00462E8E" w:rsidRPr="00DC2DE1" w:rsidRDefault="00D46104" w:rsidP="008D7D5E">
      <w:pPr>
        <w:suppressAutoHyphens w:val="0"/>
        <w:rPr>
          <w:sz w:val="22"/>
          <w:szCs w:val="22"/>
        </w:rPr>
      </w:pPr>
      <w:r w:rsidRPr="00DC2DE1">
        <w:rPr>
          <w:sz w:val="22"/>
          <w:szCs w:val="22"/>
        </w:rPr>
        <w:t xml:space="preserve">PC </w:t>
      </w:r>
    </w:p>
    <w:p w14:paraId="1596E89B" w14:textId="77777777" w:rsidR="00462E8E" w:rsidRPr="00DC2DE1" w:rsidRDefault="00D46104" w:rsidP="008D7D5E">
      <w:pPr>
        <w:suppressAutoHyphens w:val="0"/>
        <w:rPr>
          <w:sz w:val="22"/>
          <w:szCs w:val="22"/>
        </w:rPr>
      </w:pPr>
      <w:r w:rsidRPr="00DC2DE1">
        <w:rPr>
          <w:sz w:val="22"/>
          <w:szCs w:val="22"/>
        </w:rPr>
        <w:t xml:space="preserve">SN </w:t>
      </w:r>
    </w:p>
    <w:p w14:paraId="596631F6" w14:textId="77777777" w:rsidR="00462E8E" w:rsidRPr="00DC2DE1" w:rsidRDefault="00D46104" w:rsidP="008D7D5E">
      <w:pPr>
        <w:suppressAutoHyphens w:val="0"/>
        <w:rPr>
          <w:rFonts w:eastAsia="Times New Roman"/>
          <w:vanish/>
          <w:sz w:val="22"/>
          <w:szCs w:val="22"/>
          <w:lang w:eastAsia="mt-MT" w:bidi="mt-MT"/>
        </w:rPr>
      </w:pPr>
      <w:r w:rsidRPr="00DC2DE1">
        <w:rPr>
          <w:rFonts w:eastAsia="Times New Roman"/>
          <w:sz w:val="22"/>
          <w:szCs w:val="22"/>
          <w:lang w:eastAsia="en-US"/>
        </w:rPr>
        <w:t>NN</w:t>
      </w:r>
    </w:p>
    <w:p w14:paraId="4097984A" w14:textId="77777777" w:rsidR="00462E8E" w:rsidRPr="00DC2DE1" w:rsidRDefault="00D46104" w:rsidP="00B51550">
      <w:pPr>
        <w:suppressAutoHyphens w:val="0"/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br w:type="page"/>
      </w:r>
    </w:p>
    <w:p w14:paraId="12BA1445" w14:textId="77777777" w:rsidR="00462E8E" w:rsidRPr="00DC2DE1" w:rsidRDefault="00D46104" w:rsidP="00B515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lastRenderedPageBreak/>
        <w:t>TAGĦRIF MINIMU LI GĦANDU JIDHER FUQ IL-PAKKETTI Ż-ŻGĦAR EWLENIN</w:t>
      </w:r>
    </w:p>
    <w:p w14:paraId="07A85630" w14:textId="77777777" w:rsidR="00462E8E" w:rsidRPr="00DC2DE1" w:rsidRDefault="00462E8E" w:rsidP="00B515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</w:rPr>
      </w:pPr>
    </w:p>
    <w:p w14:paraId="5FFF2EFA" w14:textId="77777777" w:rsidR="00462E8E" w:rsidRPr="00DC2DE1" w:rsidRDefault="00D46104" w:rsidP="00B515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DC2DE1">
        <w:rPr>
          <w:b/>
          <w:sz w:val="22"/>
          <w:szCs w:val="22"/>
        </w:rPr>
        <w:t>vjala ta’ 5 ml</w:t>
      </w:r>
    </w:p>
    <w:p w14:paraId="5BBA07DB" w14:textId="77777777" w:rsidR="00462E8E" w:rsidRPr="00DC2DE1" w:rsidRDefault="00462E8E" w:rsidP="00B51550">
      <w:pPr>
        <w:rPr>
          <w:b/>
          <w:sz w:val="22"/>
          <w:szCs w:val="22"/>
        </w:rPr>
      </w:pPr>
    </w:p>
    <w:p w14:paraId="0ACC5100" w14:textId="77777777" w:rsidR="00462E8E" w:rsidRPr="00DC2DE1" w:rsidRDefault="00462E8E" w:rsidP="00B51550">
      <w:pPr>
        <w:rPr>
          <w:b/>
          <w:sz w:val="22"/>
          <w:szCs w:val="22"/>
        </w:rPr>
      </w:pPr>
    </w:p>
    <w:p w14:paraId="5B4C2AD1" w14:textId="77777777" w:rsidR="00462E8E" w:rsidRPr="00DC2DE1" w:rsidRDefault="00D46104" w:rsidP="00C67D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1.</w:t>
      </w:r>
      <w:r w:rsidRPr="00DC2DE1">
        <w:rPr>
          <w:b/>
          <w:sz w:val="22"/>
          <w:szCs w:val="22"/>
        </w:rPr>
        <w:tab/>
        <w:t>ISEM TAL-PRODOTT MEDIĊINALI U MNEJN GĦANDU JINGĦATA</w:t>
      </w:r>
    </w:p>
    <w:p w14:paraId="14136826" w14:textId="77777777" w:rsidR="00462E8E" w:rsidRPr="00DC2DE1" w:rsidRDefault="00462E8E" w:rsidP="00C67D02">
      <w:pPr>
        <w:ind w:left="567" w:hanging="567"/>
        <w:rPr>
          <w:sz w:val="22"/>
          <w:szCs w:val="22"/>
        </w:rPr>
      </w:pPr>
    </w:p>
    <w:p w14:paraId="478F3393" w14:textId="77777777" w:rsidR="00462E8E" w:rsidRPr="00DC2DE1" w:rsidRDefault="00D46104" w:rsidP="00C67D02">
      <w:pPr>
        <w:rPr>
          <w:sz w:val="22"/>
          <w:szCs w:val="22"/>
        </w:rPr>
      </w:pPr>
      <w:r w:rsidRPr="00DC2DE1">
        <w:rPr>
          <w:sz w:val="22"/>
          <w:szCs w:val="22"/>
        </w:rPr>
        <w:t>Keppra 100 mg/ml konċentrat sterili</w:t>
      </w:r>
    </w:p>
    <w:p w14:paraId="5BBA69F7" w14:textId="77777777" w:rsidR="00462E8E" w:rsidRPr="00DC2DE1" w:rsidRDefault="00D46104" w:rsidP="00C67D02">
      <w:pPr>
        <w:rPr>
          <w:sz w:val="22"/>
          <w:szCs w:val="22"/>
        </w:rPr>
      </w:pPr>
      <w:r w:rsidRPr="00DC2DE1">
        <w:rPr>
          <w:sz w:val="22"/>
          <w:szCs w:val="22"/>
        </w:rPr>
        <w:t>Levetiracetam</w:t>
      </w:r>
    </w:p>
    <w:p w14:paraId="19800139" w14:textId="77777777" w:rsidR="00462E8E" w:rsidRPr="00DC2DE1" w:rsidRDefault="00D46104" w:rsidP="00C67D02">
      <w:pPr>
        <w:rPr>
          <w:b/>
          <w:sz w:val="22"/>
          <w:szCs w:val="22"/>
        </w:rPr>
      </w:pPr>
      <w:r w:rsidRPr="00DC2DE1">
        <w:rPr>
          <w:sz w:val="22"/>
          <w:szCs w:val="22"/>
        </w:rPr>
        <w:t>IV</w:t>
      </w:r>
    </w:p>
    <w:p w14:paraId="5EBBAF0A" w14:textId="77777777" w:rsidR="00462E8E" w:rsidRPr="00DC2DE1" w:rsidRDefault="00462E8E" w:rsidP="00C67D02">
      <w:pPr>
        <w:rPr>
          <w:b/>
          <w:sz w:val="22"/>
          <w:szCs w:val="22"/>
        </w:rPr>
      </w:pPr>
    </w:p>
    <w:p w14:paraId="6136E979" w14:textId="77777777" w:rsidR="00462E8E" w:rsidRPr="00DC2DE1" w:rsidRDefault="00462E8E" w:rsidP="00C67D02">
      <w:pPr>
        <w:rPr>
          <w:b/>
          <w:sz w:val="22"/>
          <w:szCs w:val="22"/>
        </w:rPr>
      </w:pPr>
    </w:p>
    <w:p w14:paraId="12A7B4CE" w14:textId="77777777" w:rsidR="00462E8E" w:rsidRPr="00DC2DE1" w:rsidRDefault="00D46104" w:rsidP="00C67D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2.</w:t>
      </w:r>
      <w:r w:rsidRPr="00DC2DE1">
        <w:rPr>
          <w:b/>
          <w:sz w:val="22"/>
          <w:szCs w:val="22"/>
        </w:rPr>
        <w:tab/>
        <w:t>METODU TA’ KIF GĦANDU JINGĦATA</w:t>
      </w:r>
    </w:p>
    <w:p w14:paraId="46D00140" w14:textId="77777777" w:rsidR="00462E8E" w:rsidRPr="00DC2DE1" w:rsidRDefault="00462E8E" w:rsidP="00C67D02">
      <w:pPr>
        <w:rPr>
          <w:b/>
          <w:sz w:val="22"/>
          <w:szCs w:val="22"/>
        </w:rPr>
      </w:pPr>
    </w:p>
    <w:p w14:paraId="34CCD9DB" w14:textId="77777777" w:rsidR="00462E8E" w:rsidRPr="00DC2DE1" w:rsidRDefault="00D46104" w:rsidP="00C67D02">
      <w:pPr>
        <w:rPr>
          <w:b/>
          <w:sz w:val="22"/>
          <w:szCs w:val="22"/>
        </w:rPr>
      </w:pPr>
      <w:r w:rsidRPr="00DC2DE1">
        <w:rPr>
          <w:sz w:val="22"/>
          <w:szCs w:val="22"/>
        </w:rPr>
        <w:t>Aqra il-fuljett ta’ tagħrif qabel l-użu.</w:t>
      </w:r>
    </w:p>
    <w:p w14:paraId="31CE65B9" w14:textId="77777777" w:rsidR="00462E8E" w:rsidRPr="00DC2DE1" w:rsidRDefault="00462E8E" w:rsidP="00C67D02">
      <w:pPr>
        <w:rPr>
          <w:b/>
          <w:sz w:val="22"/>
          <w:szCs w:val="22"/>
        </w:rPr>
      </w:pPr>
    </w:p>
    <w:p w14:paraId="562148C4" w14:textId="77777777" w:rsidR="00462E8E" w:rsidRPr="00DC2DE1" w:rsidRDefault="00462E8E" w:rsidP="00C67D02">
      <w:pPr>
        <w:rPr>
          <w:b/>
          <w:sz w:val="22"/>
          <w:szCs w:val="22"/>
        </w:rPr>
      </w:pPr>
    </w:p>
    <w:p w14:paraId="55F169E2" w14:textId="77777777" w:rsidR="00462E8E" w:rsidRPr="00DC2DE1" w:rsidRDefault="00D46104" w:rsidP="00C67D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  <w:lang w:val="it-IT"/>
        </w:rPr>
      </w:pPr>
      <w:r w:rsidRPr="00DC2DE1">
        <w:rPr>
          <w:b/>
          <w:sz w:val="22"/>
          <w:szCs w:val="22"/>
        </w:rPr>
        <w:t>3.</w:t>
      </w:r>
      <w:r w:rsidRPr="00DC2DE1">
        <w:rPr>
          <w:b/>
          <w:sz w:val="22"/>
          <w:szCs w:val="22"/>
        </w:rPr>
        <w:tab/>
        <w:t>DATA SKADENZA</w:t>
      </w:r>
    </w:p>
    <w:p w14:paraId="2977E569" w14:textId="77777777" w:rsidR="00462E8E" w:rsidRPr="00DC2DE1" w:rsidRDefault="00462E8E" w:rsidP="00C67D02">
      <w:pPr>
        <w:rPr>
          <w:sz w:val="22"/>
          <w:szCs w:val="22"/>
        </w:rPr>
      </w:pPr>
    </w:p>
    <w:p w14:paraId="77A8AC9B" w14:textId="77777777" w:rsidR="00462E8E" w:rsidRPr="00DC2DE1" w:rsidRDefault="00D46104" w:rsidP="00C67D02">
      <w:pPr>
        <w:rPr>
          <w:sz w:val="22"/>
          <w:szCs w:val="22"/>
        </w:rPr>
      </w:pPr>
      <w:r w:rsidRPr="00DC2DE1">
        <w:rPr>
          <w:sz w:val="22"/>
          <w:szCs w:val="22"/>
        </w:rPr>
        <w:t>EXP</w:t>
      </w:r>
    </w:p>
    <w:p w14:paraId="1CF2B0BE" w14:textId="77777777" w:rsidR="00462E8E" w:rsidRPr="00DC2DE1" w:rsidRDefault="00D46104" w:rsidP="00C67D02">
      <w:pPr>
        <w:rPr>
          <w:sz w:val="22"/>
          <w:szCs w:val="22"/>
        </w:rPr>
      </w:pPr>
      <w:r w:rsidRPr="00DC2DE1">
        <w:rPr>
          <w:sz w:val="22"/>
          <w:szCs w:val="22"/>
        </w:rPr>
        <w:t>Uża immedjatament wara li jiġi dilwit.</w:t>
      </w:r>
    </w:p>
    <w:p w14:paraId="25733B5F" w14:textId="77777777" w:rsidR="00462E8E" w:rsidRPr="00DC2DE1" w:rsidRDefault="00462E8E" w:rsidP="00C67D02">
      <w:pPr>
        <w:rPr>
          <w:sz w:val="22"/>
          <w:szCs w:val="22"/>
        </w:rPr>
      </w:pPr>
    </w:p>
    <w:p w14:paraId="50B976E4" w14:textId="77777777" w:rsidR="00462E8E" w:rsidRPr="00DC2DE1" w:rsidRDefault="00462E8E" w:rsidP="00C67D02">
      <w:pPr>
        <w:rPr>
          <w:sz w:val="22"/>
          <w:szCs w:val="22"/>
        </w:rPr>
      </w:pPr>
    </w:p>
    <w:p w14:paraId="7612D853" w14:textId="77777777" w:rsidR="00462E8E" w:rsidRPr="00DC2DE1" w:rsidRDefault="00D46104" w:rsidP="00C67D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4.</w:t>
      </w:r>
      <w:r w:rsidRPr="00DC2DE1">
        <w:rPr>
          <w:b/>
          <w:sz w:val="22"/>
          <w:szCs w:val="22"/>
        </w:rPr>
        <w:tab/>
        <w:t>NUMRU TAL-LOTT</w:t>
      </w:r>
    </w:p>
    <w:p w14:paraId="4C01DDA4" w14:textId="77777777" w:rsidR="00462E8E" w:rsidRPr="00DC2DE1" w:rsidRDefault="00462E8E" w:rsidP="00C67D02">
      <w:pPr>
        <w:rPr>
          <w:sz w:val="22"/>
          <w:szCs w:val="22"/>
        </w:rPr>
      </w:pPr>
    </w:p>
    <w:p w14:paraId="7EA0AF38" w14:textId="77777777" w:rsidR="00462E8E" w:rsidRPr="00DC2DE1" w:rsidRDefault="00D46104" w:rsidP="00C67D02">
      <w:pPr>
        <w:rPr>
          <w:sz w:val="22"/>
          <w:szCs w:val="22"/>
        </w:rPr>
      </w:pPr>
      <w:r w:rsidRPr="00DC2DE1">
        <w:rPr>
          <w:sz w:val="22"/>
          <w:szCs w:val="22"/>
        </w:rPr>
        <w:t>Lot</w:t>
      </w:r>
    </w:p>
    <w:p w14:paraId="756F04F5" w14:textId="77777777" w:rsidR="00462E8E" w:rsidRPr="00DC2DE1" w:rsidRDefault="00462E8E" w:rsidP="00C67D02">
      <w:pPr>
        <w:ind w:right="113"/>
        <w:rPr>
          <w:sz w:val="22"/>
          <w:szCs w:val="22"/>
        </w:rPr>
      </w:pPr>
    </w:p>
    <w:p w14:paraId="3F1E1088" w14:textId="77777777" w:rsidR="00462E8E" w:rsidRPr="00DC2DE1" w:rsidRDefault="00462E8E" w:rsidP="00C67D02">
      <w:pPr>
        <w:ind w:right="113"/>
        <w:rPr>
          <w:sz w:val="22"/>
          <w:szCs w:val="22"/>
        </w:rPr>
      </w:pPr>
    </w:p>
    <w:p w14:paraId="7F6D100A" w14:textId="77777777" w:rsidR="00462E8E" w:rsidRPr="00DC2DE1" w:rsidRDefault="00D46104" w:rsidP="00C67D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5.</w:t>
      </w:r>
      <w:r w:rsidRPr="00DC2DE1">
        <w:rPr>
          <w:b/>
          <w:sz w:val="22"/>
          <w:szCs w:val="22"/>
        </w:rPr>
        <w:tab/>
        <w:t>IL-KONTENUT SKONT IL-PIŻ, IL-VOLUM, JEW PARTI INDIVIDWALI</w:t>
      </w:r>
    </w:p>
    <w:p w14:paraId="160D3949" w14:textId="77777777" w:rsidR="00462E8E" w:rsidRPr="00DC2DE1" w:rsidRDefault="00462E8E" w:rsidP="00C67D02">
      <w:pPr>
        <w:rPr>
          <w:sz w:val="22"/>
          <w:szCs w:val="22"/>
        </w:rPr>
      </w:pPr>
    </w:p>
    <w:p w14:paraId="145B5D7E" w14:textId="77777777" w:rsidR="00462E8E" w:rsidRPr="00DC2DE1" w:rsidRDefault="00D46104" w:rsidP="00C67D02">
      <w:pPr>
        <w:rPr>
          <w:sz w:val="22"/>
          <w:szCs w:val="22"/>
        </w:rPr>
      </w:pPr>
      <w:r w:rsidRPr="00DC2DE1">
        <w:rPr>
          <w:sz w:val="22"/>
          <w:szCs w:val="22"/>
        </w:rPr>
        <w:t xml:space="preserve">500 mg/5ml </w:t>
      </w:r>
    </w:p>
    <w:p w14:paraId="101E788D" w14:textId="77777777" w:rsidR="00462E8E" w:rsidRPr="00DC2DE1" w:rsidRDefault="00462E8E" w:rsidP="00C67D02">
      <w:pPr>
        <w:rPr>
          <w:sz w:val="22"/>
          <w:szCs w:val="22"/>
        </w:rPr>
      </w:pPr>
    </w:p>
    <w:p w14:paraId="7C038186" w14:textId="77777777" w:rsidR="00462E8E" w:rsidRPr="00DC2DE1" w:rsidRDefault="00462E8E" w:rsidP="00C67D02">
      <w:pPr>
        <w:rPr>
          <w:sz w:val="22"/>
          <w:szCs w:val="22"/>
        </w:rPr>
      </w:pPr>
    </w:p>
    <w:p w14:paraId="2D8CFCBF" w14:textId="77777777" w:rsidR="00462E8E" w:rsidRPr="00DC2DE1" w:rsidRDefault="00D46104" w:rsidP="00C67D0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sz w:val="22"/>
          <w:szCs w:val="22"/>
        </w:rPr>
      </w:pPr>
      <w:r w:rsidRPr="00DC2DE1">
        <w:rPr>
          <w:b/>
          <w:bCs/>
          <w:sz w:val="22"/>
          <w:szCs w:val="22"/>
        </w:rPr>
        <w:t>6.</w:t>
      </w:r>
      <w:r w:rsidRPr="00DC2DE1">
        <w:rPr>
          <w:b/>
          <w:bCs/>
          <w:sz w:val="22"/>
          <w:szCs w:val="22"/>
        </w:rPr>
        <w:tab/>
        <w:t>OĦRAJN</w:t>
      </w:r>
    </w:p>
    <w:p w14:paraId="14C90A06" w14:textId="77777777" w:rsidR="00462E8E" w:rsidRPr="00DC2DE1" w:rsidRDefault="00462E8E" w:rsidP="00C67D02">
      <w:pPr>
        <w:rPr>
          <w:sz w:val="22"/>
          <w:szCs w:val="22"/>
        </w:rPr>
      </w:pPr>
    </w:p>
    <w:p w14:paraId="7F924B76" w14:textId="77777777" w:rsidR="00462E8E" w:rsidRPr="00DC2DE1" w:rsidRDefault="00462E8E" w:rsidP="00C67D02">
      <w:pPr>
        <w:rPr>
          <w:sz w:val="22"/>
          <w:szCs w:val="22"/>
        </w:rPr>
      </w:pPr>
    </w:p>
    <w:p w14:paraId="2A65F26B" w14:textId="77777777" w:rsidR="00462E8E" w:rsidRPr="00DC2DE1" w:rsidRDefault="00462E8E" w:rsidP="00B51550">
      <w:pPr>
        <w:pageBreakBefore/>
        <w:rPr>
          <w:sz w:val="22"/>
          <w:szCs w:val="22"/>
        </w:rPr>
      </w:pPr>
    </w:p>
    <w:p w14:paraId="2411B2C9" w14:textId="77777777" w:rsidR="00462E8E" w:rsidRPr="00DC2DE1" w:rsidRDefault="00462E8E" w:rsidP="00B51550">
      <w:pPr>
        <w:rPr>
          <w:sz w:val="22"/>
          <w:szCs w:val="22"/>
        </w:rPr>
      </w:pPr>
    </w:p>
    <w:p w14:paraId="5604A089" w14:textId="77777777" w:rsidR="00462E8E" w:rsidRPr="00DC2DE1" w:rsidRDefault="00462E8E" w:rsidP="00B51550">
      <w:pPr>
        <w:rPr>
          <w:sz w:val="22"/>
          <w:szCs w:val="22"/>
        </w:rPr>
      </w:pPr>
    </w:p>
    <w:p w14:paraId="0A8F879B" w14:textId="77777777" w:rsidR="00462E8E" w:rsidRPr="00DC2DE1" w:rsidRDefault="00462E8E" w:rsidP="00B51550">
      <w:pPr>
        <w:rPr>
          <w:sz w:val="22"/>
          <w:szCs w:val="22"/>
        </w:rPr>
      </w:pPr>
    </w:p>
    <w:p w14:paraId="3F5204FF" w14:textId="77777777" w:rsidR="00462E8E" w:rsidRPr="00DC2DE1" w:rsidRDefault="00462E8E" w:rsidP="00B51550">
      <w:pPr>
        <w:rPr>
          <w:sz w:val="22"/>
          <w:szCs w:val="22"/>
        </w:rPr>
      </w:pPr>
    </w:p>
    <w:p w14:paraId="4896939C" w14:textId="77777777" w:rsidR="00462E8E" w:rsidRPr="00DC2DE1" w:rsidRDefault="00462E8E" w:rsidP="00B51550">
      <w:pPr>
        <w:rPr>
          <w:sz w:val="22"/>
          <w:szCs w:val="22"/>
        </w:rPr>
      </w:pPr>
    </w:p>
    <w:p w14:paraId="53A9B3DE" w14:textId="77777777" w:rsidR="00462E8E" w:rsidRPr="00DC2DE1" w:rsidRDefault="00462E8E" w:rsidP="00B51550">
      <w:pPr>
        <w:rPr>
          <w:sz w:val="22"/>
          <w:szCs w:val="22"/>
        </w:rPr>
      </w:pPr>
    </w:p>
    <w:p w14:paraId="30663094" w14:textId="77777777" w:rsidR="00462E8E" w:rsidRPr="00DC2DE1" w:rsidRDefault="00462E8E" w:rsidP="00B51550">
      <w:pPr>
        <w:rPr>
          <w:sz w:val="22"/>
          <w:szCs w:val="22"/>
        </w:rPr>
      </w:pPr>
    </w:p>
    <w:p w14:paraId="5B626AF1" w14:textId="77777777" w:rsidR="00462E8E" w:rsidRPr="00DC2DE1" w:rsidRDefault="00462E8E" w:rsidP="00B51550">
      <w:pPr>
        <w:rPr>
          <w:sz w:val="22"/>
          <w:szCs w:val="22"/>
        </w:rPr>
      </w:pPr>
    </w:p>
    <w:p w14:paraId="69AD7CD6" w14:textId="77777777" w:rsidR="00462E8E" w:rsidRPr="00DC2DE1" w:rsidRDefault="00462E8E" w:rsidP="00B51550">
      <w:pPr>
        <w:rPr>
          <w:sz w:val="22"/>
          <w:szCs w:val="22"/>
        </w:rPr>
      </w:pPr>
    </w:p>
    <w:p w14:paraId="3F9AFD0D" w14:textId="77777777" w:rsidR="00462E8E" w:rsidRPr="00DC2DE1" w:rsidRDefault="00462E8E" w:rsidP="00B51550">
      <w:pPr>
        <w:rPr>
          <w:sz w:val="22"/>
          <w:szCs w:val="22"/>
        </w:rPr>
      </w:pPr>
    </w:p>
    <w:p w14:paraId="37EAB75C" w14:textId="77777777" w:rsidR="00462E8E" w:rsidRPr="00DC2DE1" w:rsidRDefault="00462E8E" w:rsidP="00B51550">
      <w:pPr>
        <w:rPr>
          <w:sz w:val="22"/>
          <w:szCs w:val="22"/>
        </w:rPr>
      </w:pPr>
    </w:p>
    <w:p w14:paraId="428923E1" w14:textId="77777777" w:rsidR="00462E8E" w:rsidRPr="00DC2DE1" w:rsidRDefault="00462E8E" w:rsidP="00B51550">
      <w:pPr>
        <w:rPr>
          <w:sz w:val="22"/>
          <w:szCs w:val="22"/>
        </w:rPr>
      </w:pPr>
    </w:p>
    <w:p w14:paraId="22325850" w14:textId="77777777" w:rsidR="00462E8E" w:rsidRPr="00DC2DE1" w:rsidRDefault="00462E8E" w:rsidP="00B51550">
      <w:pPr>
        <w:rPr>
          <w:sz w:val="22"/>
          <w:szCs w:val="22"/>
        </w:rPr>
      </w:pPr>
    </w:p>
    <w:p w14:paraId="0072CC49" w14:textId="77777777" w:rsidR="00462E8E" w:rsidRPr="00DC2DE1" w:rsidRDefault="00462E8E" w:rsidP="00B51550">
      <w:pPr>
        <w:rPr>
          <w:sz w:val="22"/>
          <w:szCs w:val="22"/>
        </w:rPr>
      </w:pPr>
    </w:p>
    <w:p w14:paraId="4F13AA1E" w14:textId="77777777" w:rsidR="00462E8E" w:rsidRPr="00DC2DE1" w:rsidRDefault="00462E8E" w:rsidP="00B51550">
      <w:pPr>
        <w:rPr>
          <w:sz w:val="22"/>
          <w:szCs w:val="22"/>
        </w:rPr>
      </w:pPr>
    </w:p>
    <w:p w14:paraId="40721113" w14:textId="77777777" w:rsidR="00462E8E" w:rsidRPr="00DC2DE1" w:rsidRDefault="00462E8E" w:rsidP="00B51550">
      <w:pPr>
        <w:rPr>
          <w:sz w:val="22"/>
          <w:szCs w:val="22"/>
        </w:rPr>
      </w:pPr>
    </w:p>
    <w:p w14:paraId="7305D27A" w14:textId="77777777" w:rsidR="00462E8E" w:rsidRPr="00DC2DE1" w:rsidRDefault="00462E8E" w:rsidP="00B51550">
      <w:pPr>
        <w:rPr>
          <w:sz w:val="22"/>
          <w:szCs w:val="22"/>
        </w:rPr>
      </w:pPr>
    </w:p>
    <w:p w14:paraId="41688496" w14:textId="77777777" w:rsidR="00462E8E" w:rsidRPr="00DC2DE1" w:rsidRDefault="00462E8E" w:rsidP="00B51550">
      <w:pPr>
        <w:rPr>
          <w:sz w:val="22"/>
          <w:szCs w:val="22"/>
        </w:rPr>
      </w:pPr>
    </w:p>
    <w:p w14:paraId="61B3487B" w14:textId="77777777" w:rsidR="00462E8E" w:rsidRPr="00EB2FC6" w:rsidRDefault="00462E8E" w:rsidP="00B51550">
      <w:pPr>
        <w:rPr>
          <w:bCs/>
          <w:sz w:val="22"/>
          <w:szCs w:val="22"/>
        </w:rPr>
      </w:pPr>
    </w:p>
    <w:p w14:paraId="35F0764B" w14:textId="77777777" w:rsidR="00462E8E" w:rsidRPr="00EB2FC6" w:rsidRDefault="00462E8E" w:rsidP="00B51550">
      <w:pPr>
        <w:rPr>
          <w:bCs/>
          <w:sz w:val="22"/>
          <w:szCs w:val="22"/>
        </w:rPr>
      </w:pPr>
    </w:p>
    <w:p w14:paraId="64F6EC64" w14:textId="77777777" w:rsidR="00462E8E" w:rsidRPr="00EB2FC6" w:rsidRDefault="00462E8E" w:rsidP="00B51550">
      <w:pPr>
        <w:rPr>
          <w:bCs/>
          <w:sz w:val="22"/>
          <w:szCs w:val="22"/>
        </w:rPr>
      </w:pPr>
    </w:p>
    <w:p w14:paraId="6FD7ADAA" w14:textId="77777777" w:rsidR="00462E8E" w:rsidRPr="00EB2FC6" w:rsidRDefault="00462E8E" w:rsidP="00B51550">
      <w:pPr>
        <w:rPr>
          <w:bCs/>
          <w:sz w:val="22"/>
          <w:szCs w:val="22"/>
        </w:rPr>
      </w:pPr>
    </w:p>
    <w:p w14:paraId="402E3DD5" w14:textId="77777777" w:rsidR="00462E8E" w:rsidRPr="00DC2DE1" w:rsidRDefault="00D46104" w:rsidP="00B51550">
      <w:pPr>
        <w:pStyle w:val="TitleA"/>
        <w:outlineLvl w:val="0"/>
      </w:pPr>
      <w:r w:rsidRPr="00DC2DE1">
        <w:t>B. FULJETT TA’ TAGĦRIF</w:t>
      </w:r>
    </w:p>
    <w:p w14:paraId="4906DD95" w14:textId="77777777" w:rsidR="00462E8E" w:rsidRPr="00EB2FC6" w:rsidRDefault="00462E8E" w:rsidP="00B51550">
      <w:pPr>
        <w:rPr>
          <w:bCs/>
          <w:sz w:val="22"/>
          <w:szCs w:val="22"/>
        </w:rPr>
      </w:pPr>
    </w:p>
    <w:p w14:paraId="276F88BA" w14:textId="77777777" w:rsidR="00462E8E" w:rsidRPr="00DC2DE1" w:rsidRDefault="00D46104" w:rsidP="00B51550">
      <w:pPr>
        <w:pageBreakBefore/>
        <w:jc w:val="center"/>
        <w:rPr>
          <w:sz w:val="22"/>
          <w:szCs w:val="22"/>
        </w:rPr>
      </w:pPr>
      <w:r w:rsidRPr="00DC2DE1">
        <w:rPr>
          <w:b/>
          <w:sz w:val="22"/>
          <w:szCs w:val="22"/>
        </w:rPr>
        <w:lastRenderedPageBreak/>
        <w:t xml:space="preserve">Fuljett ta’ tagħrif: Informazzjoni għall-pazjent </w:t>
      </w:r>
    </w:p>
    <w:p w14:paraId="7CDD1B1D" w14:textId="77777777" w:rsidR="00462E8E" w:rsidRPr="00DC2DE1" w:rsidRDefault="00462E8E" w:rsidP="00B51550">
      <w:pPr>
        <w:jc w:val="center"/>
        <w:rPr>
          <w:sz w:val="22"/>
          <w:szCs w:val="22"/>
        </w:rPr>
      </w:pPr>
    </w:p>
    <w:p w14:paraId="496615AE" w14:textId="77777777" w:rsidR="00462E8E" w:rsidRPr="00DC2DE1" w:rsidRDefault="00D46104" w:rsidP="00B51550">
      <w:pPr>
        <w:jc w:val="center"/>
        <w:rPr>
          <w:b/>
          <w:bCs/>
          <w:sz w:val="22"/>
          <w:szCs w:val="22"/>
        </w:rPr>
      </w:pPr>
      <w:r w:rsidRPr="00DC2DE1">
        <w:rPr>
          <w:b/>
          <w:sz w:val="22"/>
          <w:szCs w:val="22"/>
        </w:rPr>
        <w:t>Keppra 250 mg pilloli miksija b’rita</w:t>
      </w:r>
    </w:p>
    <w:p w14:paraId="6C5A8EA6" w14:textId="77777777" w:rsidR="00462E8E" w:rsidRPr="00DC2DE1" w:rsidRDefault="00D46104" w:rsidP="00B51550">
      <w:pPr>
        <w:jc w:val="center"/>
        <w:rPr>
          <w:b/>
          <w:bCs/>
          <w:sz w:val="22"/>
          <w:szCs w:val="22"/>
        </w:rPr>
      </w:pPr>
      <w:r w:rsidRPr="00DC2DE1">
        <w:rPr>
          <w:b/>
          <w:bCs/>
          <w:sz w:val="22"/>
          <w:szCs w:val="22"/>
        </w:rPr>
        <w:t xml:space="preserve">Keppra 500 mg </w:t>
      </w:r>
      <w:r w:rsidRPr="00DC2DE1">
        <w:rPr>
          <w:b/>
          <w:sz w:val="22"/>
          <w:szCs w:val="22"/>
        </w:rPr>
        <w:t>pilloli miksija b’rita</w:t>
      </w:r>
    </w:p>
    <w:p w14:paraId="691F595C" w14:textId="77777777" w:rsidR="00462E8E" w:rsidRPr="00DC2DE1" w:rsidRDefault="00D46104" w:rsidP="00B51550">
      <w:pPr>
        <w:jc w:val="center"/>
        <w:rPr>
          <w:b/>
          <w:bCs/>
          <w:sz w:val="22"/>
          <w:szCs w:val="22"/>
        </w:rPr>
      </w:pPr>
      <w:r w:rsidRPr="00DC2DE1">
        <w:rPr>
          <w:b/>
          <w:bCs/>
          <w:sz w:val="22"/>
          <w:szCs w:val="22"/>
        </w:rPr>
        <w:t xml:space="preserve">Keppra 750 mg </w:t>
      </w:r>
      <w:r w:rsidRPr="00DC2DE1">
        <w:rPr>
          <w:b/>
          <w:sz w:val="22"/>
          <w:szCs w:val="22"/>
        </w:rPr>
        <w:t>pilloli miksija b’rita</w:t>
      </w:r>
    </w:p>
    <w:p w14:paraId="72B3FD5A" w14:textId="77777777" w:rsidR="00462E8E" w:rsidRPr="00DC2DE1" w:rsidRDefault="00D46104" w:rsidP="00B51550">
      <w:pPr>
        <w:jc w:val="center"/>
        <w:rPr>
          <w:sz w:val="22"/>
          <w:szCs w:val="22"/>
        </w:rPr>
      </w:pPr>
      <w:r w:rsidRPr="00DC2DE1">
        <w:rPr>
          <w:b/>
          <w:bCs/>
          <w:sz w:val="22"/>
          <w:szCs w:val="22"/>
        </w:rPr>
        <w:t xml:space="preserve">Keppra 1000 mg </w:t>
      </w:r>
      <w:r w:rsidRPr="00DC2DE1">
        <w:rPr>
          <w:b/>
          <w:sz w:val="22"/>
          <w:szCs w:val="22"/>
        </w:rPr>
        <w:t>pilloli miksija b’rita</w:t>
      </w:r>
    </w:p>
    <w:p w14:paraId="7E0B6B37" w14:textId="77777777" w:rsidR="00462E8E" w:rsidRPr="00DC2DE1" w:rsidRDefault="00D46104" w:rsidP="00B51550">
      <w:pPr>
        <w:jc w:val="center"/>
        <w:rPr>
          <w:b/>
          <w:sz w:val="22"/>
          <w:szCs w:val="22"/>
        </w:rPr>
      </w:pPr>
      <w:r w:rsidRPr="00DC2DE1">
        <w:rPr>
          <w:sz w:val="22"/>
          <w:szCs w:val="22"/>
        </w:rPr>
        <w:t>Levetiracetam</w:t>
      </w:r>
    </w:p>
    <w:p w14:paraId="171D1132" w14:textId="77777777" w:rsidR="00462E8E" w:rsidRPr="00DC2DE1" w:rsidRDefault="00462E8E" w:rsidP="00B51550">
      <w:pPr>
        <w:ind w:right="-2"/>
        <w:rPr>
          <w:b/>
          <w:sz w:val="22"/>
          <w:szCs w:val="22"/>
        </w:rPr>
      </w:pPr>
    </w:p>
    <w:p w14:paraId="51297A83" w14:textId="77777777" w:rsidR="00462E8E" w:rsidRPr="00DC2DE1" w:rsidRDefault="00D46104" w:rsidP="008C120B">
      <w:pPr>
        <w:rPr>
          <w:sz w:val="22"/>
          <w:szCs w:val="22"/>
        </w:rPr>
      </w:pPr>
      <w:r w:rsidRPr="00DC2DE1">
        <w:rPr>
          <w:b/>
          <w:sz w:val="22"/>
          <w:szCs w:val="22"/>
        </w:rPr>
        <w:t>Aqra dan il-fuljett kollu qabel inti jew it-tifel/tifla tibdew tieħdu din il-mediċina peress li fih informazzjoni importanti għalik.</w:t>
      </w:r>
    </w:p>
    <w:p w14:paraId="3F4DDB24" w14:textId="77777777" w:rsidR="00462E8E" w:rsidRPr="00DC2DE1" w:rsidRDefault="00D46104" w:rsidP="004C5615">
      <w:pPr>
        <w:numPr>
          <w:ilvl w:val="0"/>
          <w:numId w:val="46"/>
        </w:numPr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Żomm dan il-fuljett. Jista jkollok bżonn terġa taqrah.</w:t>
      </w:r>
    </w:p>
    <w:p w14:paraId="28DCCEF8" w14:textId="77777777" w:rsidR="00462E8E" w:rsidRPr="00DC2DE1" w:rsidRDefault="00D46104" w:rsidP="004C5615">
      <w:pPr>
        <w:numPr>
          <w:ilvl w:val="0"/>
          <w:numId w:val="46"/>
        </w:numPr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Jekk ikollok aktar mistoqsijiet, jekk jogħġbok staqsi lit-tabib jew spiżjar jew l-infermier tiegħek.</w:t>
      </w:r>
    </w:p>
    <w:p w14:paraId="39FCC03C" w14:textId="77777777" w:rsidR="00462E8E" w:rsidRPr="00DC2DE1" w:rsidRDefault="00D46104" w:rsidP="004C5615">
      <w:pPr>
        <w:numPr>
          <w:ilvl w:val="0"/>
          <w:numId w:val="46"/>
        </w:numPr>
        <w:ind w:left="567" w:hanging="567"/>
        <w:rPr>
          <w:b/>
          <w:sz w:val="22"/>
          <w:szCs w:val="22"/>
        </w:rPr>
      </w:pPr>
      <w:r w:rsidRPr="00DC2DE1">
        <w:rPr>
          <w:sz w:val="22"/>
          <w:szCs w:val="22"/>
        </w:rPr>
        <w:t>Din il-mediċina ġiet mogħtija lilek biss. M’għandekx tgħaddiha lil persuni oħra. Tista’ tagħmlilhom il-ħsara, anki jekk ikollhom l-istess sinjali ta’ mard bħal tiegħek.</w:t>
      </w:r>
    </w:p>
    <w:p w14:paraId="306783DB" w14:textId="77777777" w:rsidR="00462E8E" w:rsidRPr="00DC2DE1" w:rsidRDefault="00D46104" w:rsidP="004C5615">
      <w:pPr>
        <w:numPr>
          <w:ilvl w:val="0"/>
          <w:numId w:val="46"/>
        </w:numPr>
        <w:ind w:left="567" w:hanging="567"/>
        <w:rPr>
          <w:b/>
          <w:sz w:val="22"/>
          <w:szCs w:val="22"/>
        </w:rPr>
      </w:pPr>
      <w:r w:rsidRPr="00DC2DE1">
        <w:rPr>
          <w:sz w:val="22"/>
          <w:szCs w:val="22"/>
        </w:rPr>
        <w:t>Jekk ikollok xi effett sekondarju kellem lit-tabib jew lill-ispiżjar jew l-infermier tiegħek. Dan jinkludi xi effett sekondarju possibbli li m’huwiex elenkat f’dan il-fuljett. Ara sezzjoni 4.</w:t>
      </w:r>
    </w:p>
    <w:p w14:paraId="0E3A3C08" w14:textId="77777777" w:rsidR="00462E8E" w:rsidRPr="00DC2DE1" w:rsidRDefault="00462E8E" w:rsidP="00B51550">
      <w:pPr>
        <w:ind w:right="-2"/>
        <w:rPr>
          <w:b/>
          <w:sz w:val="22"/>
          <w:szCs w:val="22"/>
        </w:rPr>
      </w:pPr>
    </w:p>
    <w:p w14:paraId="6B1DBFB8" w14:textId="77777777" w:rsidR="00462E8E" w:rsidRPr="00DC2DE1" w:rsidRDefault="00D46104" w:rsidP="00617399">
      <w:pPr>
        <w:rPr>
          <w:sz w:val="22"/>
          <w:szCs w:val="22"/>
        </w:rPr>
      </w:pPr>
      <w:r w:rsidRPr="00DC2DE1">
        <w:rPr>
          <w:b/>
          <w:sz w:val="22"/>
          <w:szCs w:val="22"/>
        </w:rPr>
        <w:t>F’dan il-fuljett:</w:t>
      </w:r>
    </w:p>
    <w:p w14:paraId="6F50D440" w14:textId="77777777" w:rsidR="00462E8E" w:rsidRPr="00DC2DE1" w:rsidRDefault="00D46104" w:rsidP="00617399">
      <w:pPr>
        <w:numPr>
          <w:ilvl w:val="0"/>
          <w:numId w:val="20"/>
        </w:numPr>
        <w:tabs>
          <w:tab w:val="clear" w:pos="1080"/>
        </w:tabs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X’inhu Keppra u għalxiex jintuża</w:t>
      </w:r>
    </w:p>
    <w:p w14:paraId="0AEB965C" w14:textId="77777777" w:rsidR="00462E8E" w:rsidRPr="00DC2DE1" w:rsidRDefault="00D46104" w:rsidP="00617399">
      <w:pPr>
        <w:numPr>
          <w:ilvl w:val="0"/>
          <w:numId w:val="20"/>
        </w:numPr>
        <w:tabs>
          <w:tab w:val="clear" w:pos="1080"/>
        </w:tabs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X’għandek tkun taf qabel ma’ tieħu Keppra</w:t>
      </w:r>
    </w:p>
    <w:p w14:paraId="0AF40BAF" w14:textId="77777777" w:rsidR="00462E8E" w:rsidRPr="00DC2DE1" w:rsidRDefault="00D46104" w:rsidP="00617399">
      <w:pPr>
        <w:numPr>
          <w:ilvl w:val="0"/>
          <w:numId w:val="20"/>
        </w:numPr>
        <w:tabs>
          <w:tab w:val="clear" w:pos="1080"/>
        </w:tabs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Kif għandek tieħu Keppra</w:t>
      </w:r>
    </w:p>
    <w:p w14:paraId="4F70FE42" w14:textId="77777777" w:rsidR="00462E8E" w:rsidRPr="00DC2DE1" w:rsidRDefault="00D46104" w:rsidP="00617399">
      <w:pPr>
        <w:numPr>
          <w:ilvl w:val="0"/>
          <w:numId w:val="20"/>
        </w:numPr>
        <w:tabs>
          <w:tab w:val="clear" w:pos="1080"/>
        </w:tabs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Effetti sekondarji possibbli</w:t>
      </w:r>
    </w:p>
    <w:p w14:paraId="3CD700F8" w14:textId="77777777" w:rsidR="00462E8E" w:rsidRPr="00DC2DE1" w:rsidRDefault="00D46104" w:rsidP="00617399">
      <w:pPr>
        <w:numPr>
          <w:ilvl w:val="0"/>
          <w:numId w:val="20"/>
        </w:numPr>
        <w:tabs>
          <w:tab w:val="clear" w:pos="1080"/>
        </w:tabs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Kif taħżen Keppra</w:t>
      </w:r>
    </w:p>
    <w:p w14:paraId="1F4CFF84" w14:textId="77777777" w:rsidR="00462E8E" w:rsidRPr="00DC2DE1" w:rsidRDefault="00D46104" w:rsidP="00617399">
      <w:pPr>
        <w:numPr>
          <w:ilvl w:val="0"/>
          <w:numId w:val="20"/>
        </w:numPr>
        <w:tabs>
          <w:tab w:val="clear" w:pos="1080"/>
          <w:tab w:val="left" w:pos="567"/>
        </w:tabs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Kontenut tal-pakkett u informazzjoni oħra</w:t>
      </w:r>
    </w:p>
    <w:p w14:paraId="67F32120" w14:textId="77777777" w:rsidR="00462E8E" w:rsidRPr="00DC2DE1" w:rsidRDefault="00462E8E" w:rsidP="00B51550">
      <w:pPr>
        <w:ind w:right="-2"/>
        <w:rPr>
          <w:sz w:val="22"/>
          <w:szCs w:val="22"/>
        </w:rPr>
      </w:pPr>
    </w:p>
    <w:p w14:paraId="754AAEF9" w14:textId="77777777" w:rsidR="00462E8E" w:rsidRPr="00DC2DE1" w:rsidRDefault="00462E8E" w:rsidP="00B51550">
      <w:pPr>
        <w:ind w:right="-2"/>
        <w:rPr>
          <w:sz w:val="22"/>
          <w:szCs w:val="22"/>
        </w:rPr>
      </w:pPr>
    </w:p>
    <w:p w14:paraId="4D278B4E" w14:textId="77777777" w:rsidR="00462E8E" w:rsidRPr="00DC2DE1" w:rsidRDefault="00D46104" w:rsidP="00C67D02">
      <w:pPr>
        <w:keepNext/>
        <w:keepLines/>
        <w:ind w:left="567" w:hanging="567"/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t>1.</w:t>
      </w:r>
      <w:r w:rsidRPr="00DC2DE1">
        <w:rPr>
          <w:b/>
          <w:sz w:val="22"/>
          <w:szCs w:val="22"/>
        </w:rPr>
        <w:tab/>
        <w:t>X’inhu Keppra u gћalxiex jintuża</w:t>
      </w:r>
    </w:p>
    <w:p w14:paraId="01180B21" w14:textId="77777777" w:rsidR="00462E8E" w:rsidRPr="00DC2DE1" w:rsidRDefault="00462E8E" w:rsidP="00B51550">
      <w:pPr>
        <w:keepNext/>
        <w:keepLines/>
        <w:rPr>
          <w:b/>
          <w:sz w:val="22"/>
          <w:szCs w:val="22"/>
        </w:rPr>
      </w:pPr>
    </w:p>
    <w:p w14:paraId="126F91A9" w14:textId="77777777" w:rsidR="00462E8E" w:rsidRPr="00DC2DE1" w:rsidRDefault="00D46104" w:rsidP="00617399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Levetiracetam hija mediċina għal kontra l-epilessija (użata biex tittratta l-aċċessjonijiet f-epilessija).</w:t>
      </w:r>
    </w:p>
    <w:p w14:paraId="5D33BB5D" w14:textId="77777777" w:rsidR="00462E8E" w:rsidRPr="00DC2DE1" w:rsidRDefault="00462E8E" w:rsidP="00B51550">
      <w:pPr>
        <w:ind w:right="-2"/>
        <w:rPr>
          <w:sz w:val="22"/>
          <w:szCs w:val="22"/>
        </w:rPr>
      </w:pPr>
    </w:p>
    <w:p w14:paraId="24A7C241" w14:textId="77777777" w:rsidR="00462E8E" w:rsidRPr="00DC2DE1" w:rsidRDefault="00D46104" w:rsidP="00617399">
      <w:pPr>
        <w:rPr>
          <w:sz w:val="22"/>
          <w:szCs w:val="22"/>
        </w:rPr>
      </w:pPr>
      <w:r w:rsidRPr="00DC2DE1">
        <w:rPr>
          <w:sz w:val="22"/>
          <w:szCs w:val="22"/>
        </w:rPr>
        <w:t>Keppra huwa wżat:</w:t>
      </w:r>
    </w:p>
    <w:p w14:paraId="52D40324" w14:textId="77777777" w:rsidR="00462E8E" w:rsidRPr="00DC2DE1" w:rsidRDefault="00D46104" w:rsidP="00B51550">
      <w:pPr>
        <w:numPr>
          <w:ilvl w:val="0"/>
          <w:numId w:val="27"/>
        </w:numPr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 xml:space="preserve">waħdu f'adulti u adolexxenti minn 16 il-sena b’epilessija li għadha kif ġiet iddijanjostikata, fit-trattament ta' ċertu forma ta’ epilessija. L-epilessija hija kundizzjoni fejn il-pazjent ikollu aċċessjonijiet ripetuti. Levetiracetam huwa użat għat-tip ta’ epilessija fejn fil-bidu l-aċċessjonijiet jaffetwaw naħa waħda biss tal-moħħ imma jista wara dak iż-żmien jestendi għal erjas ikbar fiż-żewġ naħiet tal-moħħ (aċċessjoni partial onset kemm bil, kif ukoll mingħajr ġeneralizazzjoni sekondarja). Levetiracetam ingħata lilek mit-tabib sabiex inaqqas in-numru ta’ aċċessjonijiet. </w:t>
      </w:r>
    </w:p>
    <w:p w14:paraId="2A895984" w14:textId="77777777" w:rsidR="00462E8E" w:rsidRPr="00DC2DE1" w:rsidRDefault="00D46104" w:rsidP="00B51550">
      <w:pPr>
        <w:numPr>
          <w:ilvl w:val="0"/>
          <w:numId w:val="27"/>
        </w:numPr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biex jiżdied ma’ mediċini oħra ta’ kontra l-epilessija fit-trattament ta’:</w:t>
      </w:r>
    </w:p>
    <w:p w14:paraId="723BE3D5" w14:textId="77777777" w:rsidR="00462E8E" w:rsidRPr="00DC2DE1" w:rsidRDefault="00D46104" w:rsidP="00B51550">
      <w:pPr>
        <w:numPr>
          <w:ilvl w:val="1"/>
          <w:numId w:val="27"/>
        </w:numPr>
        <w:tabs>
          <w:tab w:val="clear" w:pos="1440"/>
        </w:tabs>
        <w:ind w:left="1134" w:hanging="567"/>
        <w:rPr>
          <w:sz w:val="22"/>
          <w:szCs w:val="22"/>
        </w:rPr>
      </w:pPr>
      <w:r w:rsidRPr="00DC2DE1">
        <w:rPr>
          <w:sz w:val="22"/>
          <w:szCs w:val="22"/>
        </w:rPr>
        <w:t xml:space="preserve">aċċessjonijiet tat-tip parzjali kemm bil, kif ukoll mingħajr ġeneralizazzjoni f’adulti, adolexxenti, tfal u trabi minn età ta’ xahar. </w:t>
      </w:r>
    </w:p>
    <w:p w14:paraId="7EA05C22" w14:textId="77777777" w:rsidR="00462E8E" w:rsidRPr="00DC2DE1" w:rsidRDefault="00D46104" w:rsidP="00B51550">
      <w:pPr>
        <w:pStyle w:val="EndnoteText"/>
        <w:numPr>
          <w:ilvl w:val="1"/>
          <w:numId w:val="27"/>
        </w:numPr>
        <w:tabs>
          <w:tab w:val="clear" w:pos="567"/>
          <w:tab w:val="clear" w:pos="1440"/>
        </w:tabs>
        <w:ind w:left="1134" w:hanging="567"/>
        <w:rPr>
          <w:szCs w:val="22"/>
          <w:lang w:val="mt-MT"/>
        </w:rPr>
      </w:pPr>
      <w:r w:rsidRPr="00DC2DE1">
        <w:rPr>
          <w:szCs w:val="22"/>
          <w:lang w:val="mt-MT"/>
        </w:rPr>
        <w:t>aċċessjonijiet tat-tip mijokloniċi (skossi qosra, bħal xokk f’muskolu jew grupp ta’ muskoli) f’ adulti u adolexxenti minn 12 snin b’epilessija tat-tip mijoklonika li tibda fiż-żgħożija</w:t>
      </w:r>
    </w:p>
    <w:p w14:paraId="68FB8AFF" w14:textId="77777777" w:rsidR="00462E8E" w:rsidRPr="00DC2DE1" w:rsidRDefault="00D46104" w:rsidP="00B51550">
      <w:pPr>
        <w:numPr>
          <w:ilvl w:val="1"/>
          <w:numId w:val="27"/>
        </w:numPr>
        <w:tabs>
          <w:tab w:val="clear" w:pos="1440"/>
        </w:tabs>
        <w:ind w:left="1134" w:hanging="567"/>
        <w:rPr>
          <w:sz w:val="22"/>
          <w:szCs w:val="22"/>
        </w:rPr>
      </w:pPr>
      <w:r w:rsidRPr="00DC2DE1">
        <w:rPr>
          <w:sz w:val="22"/>
          <w:szCs w:val="22"/>
        </w:rPr>
        <w:t>aċċessjonijiet primarji u ġeneralizzati tat-tip tonic-clonic (aċċessjonijiet maġġuri, inkluż telf ta’ koxjenza) f’ adulti u adolexxenti 12 il-sena b’epilessija idjopatika.ġeneralizzata (it-tip ta’ epilessija li hi maħsuba li għandha kawża ġenetika).</w:t>
      </w:r>
    </w:p>
    <w:p w14:paraId="15104237" w14:textId="77777777" w:rsidR="00462E8E" w:rsidRPr="00DC2DE1" w:rsidRDefault="00462E8E" w:rsidP="00B51550">
      <w:pPr>
        <w:ind w:right="-2"/>
        <w:rPr>
          <w:sz w:val="22"/>
          <w:szCs w:val="22"/>
        </w:rPr>
      </w:pPr>
    </w:p>
    <w:p w14:paraId="2BC8E8D6" w14:textId="77777777" w:rsidR="00462E8E" w:rsidRPr="00DC2DE1" w:rsidRDefault="00462E8E" w:rsidP="00B51550">
      <w:pPr>
        <w:ind w:right="-2"/>
        <w:rPr>
          <w:sz w:val="22"/>
          <w:szCs w:val="22"/>
        </w:rPr>
      </w:pPr>
    </w:p>
    <w:p w14:paraId="55991DB3" w14:textId="77777777" w:rsidR="00462E8E" w:rsidRPr="00DC2DE1" w:rsidRDefault="00D46104" w:rsidP="00C67D02">
      <w:pPr>
        <w:keepNext/>
        <w:keepLines/>
        <w:ind w:left="567" w:hanging="567"/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t>2.</w:t>
      </w:r>
      <w:r w:rsidRPr="00DC2DE1">
        <w:rPr>
          <w:b/>
          <w:sz w:val="22"/>
          <w:szCs w:val="22"/>
        </w:rPr>
        <w:tab/>
        <w:t>X'għandek tkun taf qabel ma tieħu Keppra</w:t>
      </w:r>
    </w:p>
    <w:p w14:paraId="6E155290" w14:textId="77777777" w:rsidR="00462E8E" w:rsidRPr="00DC2DE1" w:rsidRDefault="00462E8E" w:rsidP="00B51550">
      <w:pPr>
        <w:keepNext/>
        <w:keepLines/>
        <w:rPr>
          <w:b/>
          <w:sz w:val="22"/>
          <w:szCs w:val="22"/>
        </w:rPr>
      </w:pPr>
    </w:p>
    <w:p w14:paraId="430D45CA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b/>
          <w:sz w:val="22"/>
          <w:szCs w:val="22"/>
        </w:rPr>
        <w:t>Tieħux Keppra</w:t>
      </w:r>
    </w:p>
    <w:p w14:paraId="6F3B2A60" w14:textId="77777777" w:rsidR="00462E8E" w:rsidRPr="00DC2DE1" w:rsidRDefault="00D46104" w:rsidP="00B51550">
      <w:pPr>
        <w:keepNext/>
        <w:keepLines/>
        <w:numPr>
          <w:ilvl w:val="0"/>
          <w:numId w:val="22"/>
        </w:numPr>
        <w:rPr>
          <w:sz w:val="22"/>
          <w:szCs w:val="22"/>
        </w:rPr>
      </w:pPr>
      <w:r w:rsidRPr="00DC2DE1">
        <w:rPr>
          <w:sz w:val="22"/>
          <w:szCs w:val="22"/>
        </w:rPr>
        <w:t>jekk inti allerġiku għal levetiracetam, derivattivi ta’ pyrrolidone jew għal xi sustanza oħra ta’ din il-mediċina (elenkati fis-sezzjoni 6).</w:t>
      </w:r>
    </w:p>
    <w:p w14:paraId="4BD59677" w14:textId="77777777" w:rsidR="00462E8E" w:rsidRPr="00DC2DE1" w:rsidRDefault="00462E8E" w:rsidP="00B51550">
      <w:pPr>
        <w:rPr>
          <w:sz w:val="22"/>
          <w:szCs w:val="22"/>
        </w:rPr>
      </w:pPr>
    </w:p>
    <w:p w14:paraId="5BFA3B28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b/>
          <w:sz w:val="22"/>
          <w:szCs w:val="22"/>
        </w:rPr>
        <w:lastRenderedPageBreak/>
        <w:t>Twissijiet u prekawzjonijiet</w:t>
      </w:r>
    </w:p>
    <w:p w14:paraId="29BC44E6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Kellem lit-tabib tiegħek qabel tieħu Keppra</w:t>
      </w:r>
    </w:p>
    <w:p w14:paraId="36ABFD74" w14:textId="77777777" w:rsidR="00462E8E" w:rsidRPr="00DC2DE1" w:rsidRDefault="00D46104" w:rsidP="00B51550">
      <w:pPr>
        <w:numPr>
          <w:ilvl w:val="0"/>
          <w:numId w:val="24"/>
        </w:numPr>
        <w:rPr>
          <w:sz w:val="22"/>
          <w:szCs w:val="22"/>
        </w:rPr>
      </w:pPr>
      <w:r w:rsidRPr="00DC2DE1">
        <w:rPr>
          <w:sz w:val="22"/>
          <w:szCs w:val="22"/>
        </w:rPr>
        <w:t>Jekk int tbati minn problemi fil-kliewi, oqgħod fuq li jgħidlek it-tabib. Dan/din jista' jiddeċiedi li jbidillek id-doża.</w:t>
      </w:r>
    </w:p>
    <w:p w14:paraId="7F271311" w14:textId="77777777" w:rsidR="00462E8E" w:rsidRPr="00DC2DE1" w:rsidRDefault="00D46104" w:rsidP="00B51550">
      <w:pPr>
        <w:numPr>
          <w:ilvl w:val="0"/>
          <w:numId w:val="24"/>
        </w:numPr>
        <w:rPr>
          <w:sz w:val="22"/>
          <w:szCs w:val="22"/>
        </w:rPr>
      </w:pPr>
      <w:r w:rsidRPr="00DC2DE1">
        <w:rPr>
          <w:sz w:val="22"/>
          <w:szCs w:val="22"/>
        </w:rPr>
        <w:t>Jekk tinnota li it-tifel/tifla tiegħek qed tikber iżjed bil-mod jew żvillup tal-puberta’ mhux mistenni, jekk jogħoġbok kellem lit-tabib tiegħek.</w:t>
      </w:r>
    </w:p>
    <w:p w14:paraId="191381C4" w14:textId="77777777" w:rsidR="00462E8E" w:rsidRPr="00DC2DE1" w:rsidRDefault="00D46104" w:rsidP="00B51550">
      <w:pPr>
        <w:numPr>
          <w:ilvl w:val="0"/>
          <w:numId w:val="24"/>
        </w:numPr>
        <w:rPr>
          <w:sz w:val="22"/>
          <w:szCs w:val="22"/>
        </w:rPr>
      </w:pPr>
      <w:r w:rsidRPr="00DC2DE1">
        <w:rPr>
          <w:sz w:val="22"/>
          <w:szCs w:val="22"/>
        </w:rPr>
        <w:t xml:space="preserve">Numru żgħir ta’ nies fuq trattament b’mediċini ta’ kontra l-epilessija bħal Keppra kellhom ħsibijiet li jweġġgħu jew joqtlu lilhom infushom. Jekk għandek xi sintomi ta’ depressjoni u/jew ħsibijiet ta’ suwiċidju, jekk jogħġbok għarraf lit-tabib tiegħek. </w:t>
      </w:r>
    </w:p>
    <w:p w14:paraId="1C660928" w14:textId="77777777" w:rsidR="00462E8E" w:rsidRPr="00DC2DE1" w:rsidRDefault="00D46104" w:rsidP="00B51550">
      <w:pPr>
        <w:numPr>
          <w:ilvl w:val="0"/>
          <w:numId w:val="24"/>
        </w:numPr>
        <w:rPr>
          <w:sz w:val="22"/>
          <w:szCs w:val="22"/>
        </w:rPr>
      </w:pPr>
      <w:r w:rsidRPr="00DC2DE1">
        <w:rPr>
          <w:sz w:val="22"/>
          <w:szCs w:val="22"/>
        </w:rPr>
        <w:t>Jekk għandek storja fil-familja jew storja medika ta’ ritmu tal-qalb irregolari (li jidher fuq elettrokardjogramma), jew jekk għandek marda u/jew tieħu trattament li jagħmlek suxxettibbli għal irregolaritajiet fit-taħbit tal-qalb jew żbilanċi fil-melħ.</w:t>
      </w:r>
    </w:p>
    <w:p w14:paraId="117A0BEA" w14:textId="77777777" w:rsidR="00462E8E" w:rsidRPr="00DC2DE1" w:rsidRDefault="00462E8E" w:rsidP="00B51550">
      <w:pPr>
        <w:ind w:right="-2"/>
        <w:rPr>
          <w:sz w:val="22"/>
          <w:szCs w:val="22"/>
        </w:rPr>
      </w:pPr>
    </w:p>
    <w:p w14:paraId="1227D552" w14:textId="77777777" w:rsidR="00462E8E" w:rsidRPr="00DC2DE1" w:rsidRDefault="00D46104" w:rsidP="00617399">
      <w:pPr>
        <w:rPr>
          <w:sz w:val="22"/>
          <w:szCs w:val="22"/>
        </w:rPr>
      </w:pPr>
      <w:r w:rsidRPr="00DC2DE1">
        <w:rPr>
          <w:sz w:val="22"/>
          <w:szCs w:val="22"/>
        </w:rPr>
        <w:t>Għid lit-tabib jew lill-ispiżjar tiegħek jekk xi wieħed mill-effetti sekondarji li ġejjin jiggrava jew idum iktar minn ftit jiem:</w:t>
      </w:r>
    </w:p>
    <w:p w14:paraId="1D2F5EF1" w14:textId="77777777" w:rsidR="00462E8E" w:rsidRPr="00DC2DE1" w:rsidRDefault="00D46104" w:rsidP="00617399">
      <w:pPr>
        <w:numPr>
          <w:ilvl w:val="0"/>
          <w:numId w:val="42"/>
        </w:numPr>
        <w:tabs>
          <w:tab w:val="clear" w:pos="720"/>
        </w:tabs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Ħsibijiet anormali, tħossok irritabbli jew tirreaġixxi b’mod aktar aggressiv milli normalment tagħmel, jew jekk int jew il-familja u l-ħbieb tiegħek tindunaw b’bidliet importanti fil-burdata jew fl-imġiba.</w:t>
      </w:r>
    </w:p>
    <w:p w14:paraId="3D5A0736" w14:textId="77777777" w:rsidR="00462E8E" w:rsidRPr="00DC2DE1" w:rsidRDefault="00D46104" w:rsidP="00617399">
      <w:pPr>
        <w:numPr>
          <w:ilvl w:val="0"/>
          <w:numId w:val="42"/>
        </w:numPr>
        <w:tabs>
          <w:tab w:val="clear" w:pos="720"/>
        </w:tabs>
        <w:suppressAutoHyphens w:val="0"/>
        <w:ind w:left="567" w:hanging="567"/>
        <w:rPr>
          <w:sz w:val="22"/>
          <w:szCs w:val="22"/>
        </w:rPr>
      </w:pPr>
      <w:r w:rsidRPr="00DC2DE1">
        <w:rPr>
          <w:rFonts w:eastAsia="Times New Roman"/>
          <w:sz w:val="22"/>
          <w:szCs w:val="22"/>
          <w:lang w:eastAsia="en-US"/>
        </w:rPr>
        <w:t>Aggravar tal-epilessija:</w:t>
      </w:r>
    </w:p>
    <w:p w14:paraId="41D37D48" w14:textId="77777777" w:rsidR="00462E8E" w:rsidRPr="00DC2DE1" w:rsidRDefault="00D46104" w:rsidP="0060563D">
      <w:pPr>
        <w:ind w:left="567"/>
        <w:rPr>
          <w:rFonts w:eastAsia="Times New Roman"/>
          <w:sz w:val="22"/>
          <w:szCs w:val="22"/>
          <w:lang w:eastAsia="en-US"/>
        </w:rPr>
      </w:pPr>
      <w:r w:rsidRPr="00DC2DE1">
        <w:rPr>
          <w:rFonts w:eastAsia="Times New Roman"/>
          <w:sz w:val="22"/>
          <w:szCs w:val="22"/>
          <w:lang w:eastAsia="en-US"/>
        </w:rPr>
        <w:t xml:space="preserve">F’każijiet rari, l-aċċessjonijiet tiegħek jistgħu jmorru għall-agħar jew iseħħu aktar ta’ spiss, l-aktar matul l-ewwel xahar wara l-bidu tat-trattament jew żieda fid-doża. </w:t>
      </w:r>
    </w:p>
    <w:p w14:paraId="697A04C0" w14:textId="77777777" w:rsidR="00462E8E" w:rsidRPr="00DC2DE1" w:rsidRDefault="00D46104" w:rsidP="0060563D">
      <w:pPr>
        <w:ind w:left="567"/>
        <w:rPr>
          <w:rFonts w:eastAsia="Times New Roman"/>
          <w:sz w:val="22"/>
          <w:szCs w:val="22"/>
          <w:lang w:eastAsia="en-US"/>
        </w:rPr>
      </w:pPr>
      <w:r w:rsidRPr="00DC2DE1">
        <w:rPr>
          <w:rFonts w:eastAsia="Times New Roman"/>
          <w:sz w:val="22"/>
          <w:szCs w:val="22"/>
          <w:lang w:eastAsia="en-US"/>
        </w:rPr>
        <w:t>F’forma rari ħafna ta’ epilessija li tfeġġ kmieni (epilessija assoċjata ma’ mutazzjonijiet ta’ SCN8A) li tikkawża diversi tipi ta’ aċċessjonijiet u telf ta’ ħiliet tista’ tinnota li l</w:t>
      </w:r>
      <w:r w:rsidRPr="00DC2DE1">
        <w:rPr>
          <w:rFonts w:eastAsia="Times New Roman"/>
          <w:sz w:val="22"/>
          <w:szCs w:val="22"/>
          <w:lang w:eastAsia="en-US"/>
        </w:rPr>
        <w:noBreakHyphen/>
        <w:t>aċċessjonijiet jibqgħu preżenti jew qed imorru għall</w:t>
      </w:r>
      <w:r w:rsidRPr="00DC2DE1">
        <w:rPr>
          <w:rFonts w:eastAsia="Times New Roman"/>
          <w:sz w:val="22"/>
          <w:szCs w:val="22"/>
          <w:lang w:eastAsia="en-US"/>
        </w:rPr>
        <w:noBreakHyphen/>
        <w:t>agħar waqt it</w:t>
      </w:r>
      <w:r w:rsidRPr="00DC2DE1">
        <w:rPr>
          <w:rFonts w:eastAsia="Times New Roman"/>
          <w:sz w:val="22"/>
          <w:szCs w:val="22"/>
          <w:lang w:eastAsia="en-US"/>
        </w:rPr>
        <w:noBreakHyphen/>
        <w:t>trattament tiegħek.</w:t>
      </w:r>
    </w:p>
    <w:p w14:paraId="0915328A" w14:textId="77777777" w:rsidR="00462E8E" w:rsidRPr="00DC2DE1" w:rsidRDefault="00462E8E" w:rsidP="00B51550">
      <w:pPr>
        <w:tabs>
          <w:tab w:val="num" w:pos="567"/>
        </w:tabs>
        <w:ind w:left="571" w:right="-2"/>
        <w:contextualSpacing/>
        <w:rPr>
          <w:rFonts w:eastAsia="Times New Roman"/>
          <w:sz w:val="22"/>
          <w:szCs w:val="22"/>
          <w:lang w:eastAsia="en-US"/>
        </w:rPr>
      </w:pPr>
    </w:p>
    <w:p w14:paraId="0D40841F" w14:textId="77777777" w:rsidR="00462E8E" w:rsidRPr="00DC2DE1" w:rsidRDefault="00D46104" w:rsidP="00617399">
      <w:pPr>
        <w:tabs>
          <w:tab w:val="num" w:pos="567"/>
        </w:tabs>
        <w:rPr>
          <w:sz w:val="22"/>
          <w:szCs w:val="22"/>
        </w:rPr>
      </w:pPr>
      <w:r w:rsidRPr="00DC2DE1">
        <w:rPr>
          <w:rFonts w:eastAsia="Times New Roman"/>
          <w:sz w:val="22"/>
          <w:szCs w:val="22"/>
          <w:lang w:eastAsia="en-US"/>
        </w:rPr>
        <w:t>Jekk ikollok xi wieħed minn dawn is-sintomi ġodda waqt li tieħu Keppra, ara tabib mill-aktar fis possibbli.</w:t>
      </w:r>
    </w:p>
    <w:p w14:paraId="7F193E46" w14:textId="77777777" w:rsidR="00462E8E" w:rsidRPr="00DC2DE1" w:rsidRDefault="00462E8E" w:rsidP="00B51550">
      <w:pPr>
        <w:ind w:right="-2"/>
        <w:rPr>
          <w:sz w:val="22"/>
          <w:szCs w:val="22"/>
        </w:rPr>
      </w:pPr>
    </w:p>
    <w:p w14:paraId="0676F94C" w14:textId="77777777" w:rsidR="00462E8E" w:rsidRPr="00DC2DE1" w:rsidRDefault="00D46104" w:rsidP="00617399">
      <w:pPr>
        <w:keepNext/>
        <w:keepLines/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t>Tfal u adolexxenti</w:t>
      </w:r>
    </w:p>
    <w:p w14:paraId="1D468173" w14:textId="77777777" w:rsidR="00462E8E" w:rsidRPr="00DC2DE1" w:rsidRDefault="00462E8E" w:rsidP="00B51550">
      <w:pPr>
        <w:keepNext/>
        <w:keepLines/>
        <w:rPr>
          <w:b/>
          <w:sz w:val="22"/>
          <w:szCs w:val="22"/>
        </w:rPr>
      </w:pPr>
    </w:p>
    <w:p w14:paraId="34E0CC08" w14:textId="77777777" w:rsidR="00462E8E" w:rsidRPr="00DC2DE1" w:rsidRDefault="00D46104" w:rsidP="00617399">
      <w:pPr>
        <w:pStyle w:val="NormalWeb"/>
        <w:keepNext/>
        <w:keepLines/>
        <w:numPr>
          <w:ilvl w:val="0"/>
          <w:numId w:val="15"/>
        </w:numPr>
        <w:tabs>
          <w:tab w:val="clear" w:pos="0"/>
        </w:tabs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 xml:space="preserve">Keppra mhux indikat biex jintuża waħdu (monterapija) fit-tfal u adolexxenti taħt is-16-il sena. </w:t>
      </w:r>
    </w:p>
    <w:p w14:paraId="2F000BAD" w14:textId="77777777" w:rsidR="00462E8E" w:rsidRPr="00DC2DE1" w:rsidRDefault="00462E8E" w:rsidP="00B51550">
      <w:pPr>
        <w:ind w:right="-2"/>
        <w:rPr>
          <w:sz w:val="22"/>
          <w:szCs w:val="22"/>
        </w:rPr>
      </w:pPr>
    </w:p>
    <w:p w14:paraId="2FCCAB3D" w14:textId="77777777" w:rsidR="00462E8E" w:rsidRPr="00DC2DE1" w:rsidRDefault="00D46104" w:rsidP="00617399">
      <w:pPr>
        <w:keepNext/>
        <w:keepLines/>
        <w:rPr>
          <w:sz w:val="22"/>
          <w:szCs w:val="22"/>
          <w:u w:val="single"/>
        </w:rPr>
      </w:pPr>
      <w:r w:rsidRPr="00DC2DE1">
        <w:rPr>
          <w:b/>
          <w:sz w:val="22"/>
          <w:szCs w:val="22"/>
        </w:rPr>
        <w:t>Mediċini oħra u Keppra</w:t>
      </w:r>
    </w:p>
    <w:p w14:paraId="59D21043" w14:textId="77777777" w:rsidR="00462E8E" w:rsidRPr="00DC2DE1" w:rsidRDefault="00D46104" w:rsidP="00617399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  <w:u w:val="single"/>
        </w:rPr>
        <w:t>G</w:t>
      </w:r>
      <w:r w:rsidRPr="00DC2DE1">
        <w:rPr>
          <w:sz w:val="22"/>
          <w:szCs w:val="22"/>
          <w:u w:val="single"/>
          <w:lang w:eastAsia="ko-KR"/>
        </w:rPr>
        <w:t>ħid</w:t>
      </w:r>
      <w:r w:rsidRPr="00DC2DE1">
        <w:rPr>
          <w:sz w:val="22"/>
          <w:szCs w:val="22"/>
          <w:u w:val="single"/>
        </w:rPr>
        <w:t xml:space="preserve"> lit-tabib jew lill-ispiżjar tiegħek</w:t>
      </w:r>
      <w:r w:rsidRPr="00DC2DE1">
        <w:rPr>
          <w:sz w:val="22"/>
          <w:szCs w:val="22"/>
        </w:rPr>
        <w:t xml:space="preserve"> jekk qiegħed tieħu, ħadt dan l-aħħar jew jista’ jkun li ser tieħu xi mediċini oħra.</w:t>
      </w:r>
    </w:p>
    <w:p w14:paraId="6AC6B0A8" w14:textId="77777777" w:rsidR="00462E8E" w:rsidRPr="00DC2DE1" w:rsidRDefault="00462E8E" w:rsidP="00617399">
      <w:pPr>
        <w:rPr>
          <w:sz w:val="22"/>
          <w:szCs w:val="22"/>
        </w:rPr>
      </w:pPr>
    </w:p>
    <w:p w14:paraId="63740076" w14:textId="77777777" w:rsidR="00462E8E" w:rsidRPr="00DC2DE1" w:rsidRDefault="00D46104" w:rsidP="00617399">
      <w:pPr>
        <w:rPr>
          <w:b/>
          <w:sz w:val="22"/>
          <w:szCs w:val="22"/>
        </w:rPr>
      </w:pPr>
      <w:r w:rsidRPr="00DC2DE1">
        <w:rPr>
          <w:sz w:val="22"/>
          <w:szCs w:val="22"/>
        </w:rPr>
        <w:t>Tieħux macrogol (mediċina li tintuża bħala lassativ) għal siegħa qabel u siegħa wara li tieħu levetiracetam għaliex dan jista’ jirriżulta f’ telf tal-effett tiegħu.</w:t>
      </w:r>
    </w:p>
    <w:p w14:paraId="74428A34" w14:textId="77777777" w:rsidR="00462E8E" w:rsidRPr="00DC2DE1" w:rsidRDefault="00462E8E" w:rsidP="00617399">
      <w:pPr>
        <w:rPr>
          <w:b/>
          <w:sz w:val="22"/>
          <w:szCs w:val="22"/>
        </w:rPr>
      </w:pPr>
    </w:p>
    <w:p w14:paraId="37BCD6D7" w14:textId="77777777" w:rsidR="00462E8E" w:rsidRPr="00DC2DE1" w:rsidRDefault="00D46104" w:rsidP="00617399">
      <w:pPr>
        <w:keepNext/>
        <w:keepLines/>
        <w:rPr>
          <w:sz w:val="22"/>
          <w:szCs w:val="22"/>
        </w:rPr>
      </w:pPr>
      <w:r w:rsidRPr="00DC2DE1">
        <w:rPr>
          <w:b/>
          <w:sz w:val="22"/>
          <w:szCs w:val="22"/>
        </w:rPr>
        <w:t>Tqala u treddigħ</w:t>
      </w:r>
    </w:p>
    <w:p w14:paraId="628AC9F3" w14:textId="77777777" w:rsidR="00462E8E" w:rsidRPr="00DC2DE1" w:rsidRDefault="00D46104" w:rsidP="00617399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Jekk jogħġbok staqsi lit-tabib tiegħek għal parir, jekk inti tqila jew qed tradda’, taħseb li inti tqila jew qed tippjana li jkollok tarbija, qabel tieħu din il-mediċina. Levetiracetam jista’ jintuża waqt it-tqala, biss jekk wara evalwazzjoni bir-reqqa t-tabib tiegħek jikkunsidra li hemm bżonn għalih.</w:t>
      </w:r>
    </w:p>
    <w:p w14:paraId="017252F0" w14:textId="77777777" w:rsidR="00462E8E" w:rsidRPr="00DC2DE1" w:rsidRDefault="00D46104" w:rsidP="00617399">
      <w:pPr>
        <w:rPr>
          <w:sz w:val="22"/>
          <w:szCs w:val="22"/>
        </w:rPr>
      </w:pPr>
      <w:r w:rsidRPr="00DC2DE1">
        <w:rPr>
          <w:sz w:val="22"/>
          <w:szCs w:val="22"/>
        </w:rPr>
        <w:t>M’għandekx twaqqaf it-trattament tiegħek mingħajr ma l-ewwel tiddiskuti dan mat-tabib tiegħek.</w:t>
      </w:r>
    </w:p>
    <w:p w14:paraId="19E464A2" w14:textId="77777777" w:rsidR="00462E8E" w:rsidRPr="00DC2DE1" w:rsidRDefault="00D46104" w:rsidP="00617399">
      <w:pPr>
        <w:rPr>
          <w:rFonts w:eastAsia="Times New Roman"/>
          <w:color w:val="000000"/>
          <w:sz w:val="22"/>
          <w:lang w:eastAsia="en-US"/>
        </w:rPr>
      </w:pPr>
      <w:r w:rsidRPr="00DC2DE1">
        <w:rPr>
          <w:sz w:val="22"/>
          <w:szCs w:val="22"/>
        </w:rPr>
        <w:t xml:space="preserve">Riskju li jista’ jkun hemm xi diffetti għat-tarbija ġol-guf ma jistax jiġi kompltament eskluż. </w:t>
      </w:r>
      <w:r w:rsidRPr="00DC2DE1">
        <w:rPr>
          <w:color w:val="000000"/>
          <w:sz w:val="22"/>
          <w:szCs w:val="22"/>
        </w:rPr>
        <w:t>Żewġ studji ma jissuġġerux riskju ikbar ta’ awtiżmu jew diżabilità intellettwali fi tfal imwielda lil ommijiet ittrattati b’levetiracetam matul it-tqala. Madankollu, id-</w:t>
      </w:r>
      <w:r w:rsidRPr="00DC2DE1">
        <w:rPr>
          <w:i/>
          <w:color w:val="000000"/>
          <w:sz w:val="22"/>
          <w:szCs w:val="22"/>
        </w:rPr>
        <w:t>data</w:t>
      </w:r>
      <w:r w:rsidRPr="00DC2DE1">
        <w:rPr>
          <w:color w:val="000000"/>
          <w:sz w:val="22"/>
          <w:szCs w:val="22"/>
        </w:rPr>
        <w:t xml:space="preserve"> disponibbli rigward l-impatt ta’ levetiracetam fuq l-iżvilupp newroloġiku fit-tfal hija limitata.</w:t>
      </w:r>
    </w:p>
    <w:p w14:paraId="024F2F41" w14:textId="77777777" w:rsidR="00462E8E" w:rsidRPr="00DC2DE1" w:rsidRDefault="00D46104" w:rsidP="00617399">
      <w:pPr>
        <w:rPr>
          <w:sz w:val="22"/>
          <w:szCs w:val="22"/>
        </w:rPr>
      </w:pPr>
      <w:r w:rsidRPr="00DC2DE1">
        <w:rPr>
          <w:sz w:val="22"/>
          <w:szCs w:val="22"/>
        </w:rPr>
        <w:t>Mhux irrikkmandat t-treddigħ waqt it-trattament.</w:t>
      </w:r>
    </w:p>
    <w:p w14:paraId="32D483B7" w14:textId="77777777" w:rsidR="00462E8E" w:rsidRPr="00DC2DE1" w:rsidRDefault="00462E8E" w:rsidP="00617399">
      <w:pPr>
        <w:rPr>
          <w:sz w:val="22"/>
          <w:szCs w:val="22"/>
        </w:rPr>
      </w:pPr>
    </w:p>
    <w:p w14:paraId="1DCDD8AE" w14:textId="77777777" w:rsidR="00462E8E" w:rsidRPr="00DC2DE1" w:rsidRDefault="00D46104" w:rsidP="00617399">
      <w:pPr>
        <w:keepNext/>
        <w:keepLines/>
        <w:rPr>
          <w:sz w:val="22"/>
          <w:szCs w:val="22"/>
        </w:rPr>
      </w:pPr>
      <w:r w:rsidRPr="00DC2DE1">
        <w:rPr>
          <w:b/>
          <w:sz w:val="22"/>
          <w:szCs w:val="22"/>
        </w:rPr>
        <w:t>Sewqan u tħaddim ta’ magni</w:t>
      </w:r>
    </w:p>
    <w:p w14:paraId="7CFE437B" w14:textId="77777777" w:rsidR="00462E8E" w:rsidRPr="00DC2DE1" w:rsidRDefault="00D46104" w:rsidP="00617399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Għaliex Keppra jista' jħeddlek, jista’ jkollu effett fuq l-ħila tiegħek li ssuq jew tagħmel użu minn għodda jew tħaddem magni,. Dan jista' jiġri l-iżjed fil-bidu tat-trattament jew wara żieda fid-doża. M’għandekx issuq jew tuża' magni sakemm ma jiġi stabbilit li ma jaffettwax il-ħila tiegħek li tagħmel dawn l-attivitajiet.</w:t>
      </w:r>
    </w:p>
    <w:p w14:paraId="416FAF55" w14:textId="77777777" w:rsidR="00462E8E" w:rsidRPr="00DC2DE1" w:rsidRDefault="00462E8E" w:rsidP="00B51550">
      <w:pPr>
        <w:ind w:right="-29"/>
        <w:rPr>
          <w:sz w:val="22"/>
          <w:szCs w:val="22"/>
        </w:rPr>
      </w:pPr>
    </w:p>
    <w:p w14:paraId="74A62E36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b/>
          <w:sz w:val="22"/>
          <w:szCs w:val="22"/>
        </w:rPr>
        <w:lastRenderedPageBreak/>
        <w:t xml:space="preserve">Keppra 750 mg pilloli fihom Sunset Yellow FCF (E110). </w:t>
      </w:r>
    </w:p>
    <w:p w14:paraId="2647C1C2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Sunset Yellow FCF (E110) sustanza li tgħati l-kulur tista’ tikkawża reazzjonijiet allerġiċi.</w:t>
      </w:r>
    </w:p>
    <w:p w14:paraId="29E0F7EF" w14:textId="77777777" w:rsidR="00462E8E" w:rsidRPr="00DC2DE1" w:rsidRDefault="00462E8E" w:rsidP="00B51550">
      <w:pPr>
        <w:rPr>
          <w:sz w:val="22"/>
          <w:szCs w:val="22"/>
        </w:rPr>
      </w:pPr>
    </w:p>
    <w:p w14:paraId="3694581A" w14:textId="77777777" w:rsidR="00462E8E" w:rsidRPr="00DC2DE1" w:rsidRDefault="00D46104" w:rsidP="00B51550">
      <w:pPr>
        <w:keepNext/>
        <w:keepLines/>
        <w:rPr>
          <w:b/>
          <w:bCs/>
          <w:sz w:val="22"/>
          <w:szCs w:val="22"/>
        </w:rPr>
      </w:pPr>
      <w:r w:rsidRPr="00DC2DE1">
        <w:rPr>
          <w:b/>
          <w:bCs/>
          <w:sz w:val="22"/>
          <w:szCs w:val="22"/>
        </w:rPr>
        <w:t>Keppra fih is</w:t>
      </w:r>
      <w:r w:rsidRPr="00DC2DE1">
        <w:rPr>
          <w:b/>
          <w:bCs/>
          <w:sz w:val="22"/>
          <w:szCs w:val="22"/>
        </w:rPr>
        <w:noBreakHyphen/>
        <w:t>sodju</w:t>
      </w:r>
    </w:p>
    <w:p w14:paraId="7404B3D6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Din il</w:t>
      </w:r>
      <w:r w:rsidRPr="00DC2DE1">
        <w:rPr>
          <w:sz w:val="22"/>
          <w:szCs w:val="22"/>
        </w:rPr>
        <w:noBreakHyphen/>
        <w:t>mediċina fiha inqas minn 1 mmol ta’ sodju (23 mg) f’kull pillola, iġifieri essenzjalment ‘ħielsa mis</w:t>
      </w:r>
      <w:r w:rsidRPr="00DC2DE1">
        <w:rPr>
          <w:sz w:val="22"/>
          <w:szCs w:val="22"/>
        </w:rPr>
        <w:noBreakHyphen/>
        <w:t>sodju’.</w:t>
      </w:r>
    </w:p>
    <w:p w14:paraId="73740323" w14:textId="77777777" w:rsidR="00462E8E" w:rsidRPr="00DC2DE1" w:rsidRDefault="00462E8E" w:rsidP="00B51550">
      <w:pPr>
        <w:ind w:right="-2"/>
        <w:rPr>
          <w:sz w:val="22"/>
          <w:szCs w:val="22"/>
        </w:rPr>
      </w:pPr>
    </w:p>
    <w:p w14:paraId="44A95338" w14:textId="31E22110" w:rsidR="00462E8E" w:rsidRPr="00DC2DE1" w:rsidRDefault="00D46104" w:rsidP="00C67D02">
      <w:pPr>
        <w:keepNext/>
        <w:keepLines/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3.</w:t>
      </w:r>
      <w:r w:rsidRPr="00DC2DE1">
        <w:rPr>
          <w:b/>
          <w:sz w:val="22"/>
          <w:szCs w:val="22"/>
        </w:rPr>
        <w:tab/>
        <w:t>Kif g</w:t>
      </w:r>
      <w:r w:rsidRPr="00DC2DE1">
        <w:rPr>
          <w:b/>
          <w:sz w:val="22"/>
          <w:szCs w:val="22"/>
          <w:lang w:eastAsia="ko-KR"/>
        </w:rPr>
        <w:t>ħandek tieħu</w:t>
      </w:r>
      <w:r w:rsidRPr="00DC2DE1">
        <w:rPr>
          <w:b/>
          <w:sz w:val="22"/>
          <w:szCs w:val="22"/>
        </w:rPr>
        <w:t xml:space="preserve"> Keppra</w:t>
      </w:r>
    </w:p>
    <w:p w14:paraId="2EEA6EC6" w14:textId="77777777" w:rsidR="00462E8E" w:rsidRPr="00DC2DE1" w:rsidRDefault="00462E8E" w:rsidP="00B51550">
      <w:pPr>
        <w:keepNext/>
        <w:keepLines/>
        <w:rPr>
          <w:sz w:val="22"/>
          <w:szCs w:val="22"/>
        </w:rPr>
      </w:pPr>
    </w:p>
    <w:p w14:paraId="72A87D31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Għandek dejjemn tieħu din il-mediċina skont il-parir eżatt tat-tabib jew tal-ispiżjar tiegħek. Dejjem għandek taċċerta ruħek mat-tabib jew mal-ispiżjar tiegħek jekk ikollok xi dubju.</w:t>
      </w:r>
    </w:p>
    <w:p w14:paraId="65FE7212" w14:textId="77777777" w:rsidR="00E63FF1" w:rsidRDefault="00E63FF1" w:rsidP="00B51550">
      <w:pPr>
        <w:ind w:right="-2"/>
        <w:rPr>
          <w:sz w:val="22"/>
          <w:szCs w:val="22"/>
        </w:rPr>
      </w:pPr>
    </w:p>
    <w:p w14:paraId="44D7A3C8" w14:textId="3369340C" w:rsidR="00462E8E" w:rsidRPr="00DC2DE1" w:rsidRDefault="00D46104" w:rsidP="00B51550">
      <w:pPr>
        <w:ind w:right="-2"/>
        <w:rPr>
          <w:sz w:val="22"/>
          <w:szCs w:val="22"/>
        </w:rPr>
      </w:pPr>
      <w:r w:rsidRPr="00DC2DE1">
        <w:rPr>
          <w:sz w:val="22"/>
          <w:szCs w:val="22"/>
        </w:rPr>
        <w:t>Għandek tieħu n-numru ta’ pilloli skond l-istruzzjonijiet tat-tabib.</w:t>
      </w:r>
    </w:p>
    <w:p w14:paraId="1FB3078D" w14:textId="77777777" w:rsidR="00462E8E" w:rsidRPr="00DC2DE1" w:rsidRDefault="00D46104" w:rsidP="00B51550">
      <w:pPr>
        <w:ind w:right="-2"/>
        <w:rPr>
          <w:sz w:val="22"/>
          <w:szCs w:val="22"/>
        </w:rPr>
      </w:pPr>
      <w:r w:rsidRPr="00DC2DE1">
        <w:rPr>
          <w:sz w:val="22"/>
          <w:szCs w:val="22"/>
        </w:rPr>
        <w:t>Keppra għandu jittieħed darbtejn kuljum, darba filgħodu u darba filgħaxija, madwar fl-istess ħin kuljum.</w:t>
      </w:r>
    </w:p>
    <w:p w14:paraId="3235622C" w14:textId="77777777" w:rsidR="00462E8E" w:rsidRPr="00DC2DE1" w:rsidRDefault="00462E8E" w:rsidP="00B51550">
      <w:pPr>
        <w:ind w:right="-2"/>
        <w:rPr>
          <w:sz w:val="22"/>
          <w:szCs w:val="22"/>
        </w:rPr>
      </w:pPr>
    </w:p>
    <w:p w14:paraId="4504036E" w14:textId="77777777" w:rsidR="00462E8E" w:rsidRPr="00DC2DE1" w:rsidRDefault="00D46104" w:rsidP="00B51550">
      <w:pPr>
        <w:keepNext/>
        <w:keepLines/>
        <w:rPr>
          <w:b/>
          <w:i/>
          <w:sz w:val="22"/>
          <w:szCs w:val="22"/>
        </w:rPr>
      </w:pPr>
      <w:r w:rsidRPr="00DC2DE1">
        <w:rPr>
          <w:b/>
          <w:i/>
          <w:sz w:val="22"/>
          <w:szCs w:val="22"/>
        </w:rPr>
        <w:t>Terapija Miżjuda u monoterapija (mill-età ta’ 16-il sena)</w:t>
      </w:r>
    </w:p>
    <w:p w14:paraId="46047DCF" w14:textId="77777777" w:rsidR="00462E8E" w:rsidRPr="00DC2DE1" w:rsidRDefault="00462E8E" w:rsidP="00B51550">
      <w:pPr>
        <w:keepNext/>
        <w:keepLines/>
        <w:rPr>
          <w:b/>
          <w:i/>
          <w:sz w:val="22"/>
          <w:szCs w:val="22"/>
        </w:rPr>
      </w:pPr>
    </w:p>
    <w:p w14:paraId="355B48CA" w14:textId="77777777" w:rsidR="00462E8E" w:rsidRPr="00DC2DE1" w:rsidRDefault="00D46104" w:rsidP="008B0772">
      <w:pPr>
        <w:numPr>
          <w:ilvl w:val="0"/>
          <w:numId w:val="43"/>
        </w:numPr>
        <w:suppressAutoHyphens w:val="0"/>
        <w:ind w:left="567" w:hanging="567"/>
        <w:rPr>
          <w:rFonts w:eastAsia="Times New Roman"/>
          <w:b/>
          <w:sz w:val="22"/>
          <w:lang w:val="it-IT" w:eastAsia="en-US"/>
        </w:rPr>
      </w:pPr>
      <w:r w:rsidRPr="00DC2DE1">
        <w:rPr>
          <w:rFonts w:eastAsia="Times New Roman"/>
          <w:b/>
          <w:sz w:val="22"/>
          <w:lang w:val="it-IT" w:eastAsia="en-US"/>
        </w:rPr>
        <w:t xml:space="preserve">Adulti (≥18-il sena) u adolexxenti </w:t>
      </w:r>
      <w:bookmarkStart w:id="5" w:name="_Hlk25736813"/>
      <w:r w:rsidRPr="00DC2DE1">
        <w:rPr>
          <w:rFonts w:eastAsia="Times New Roman"/>
          <w:b/>
          <w:sz w:val="22"/>
          <w:lang w:val="it-IT" w:eastAsia="en-US"/>
        </w:rPr>
        <w:t>(12 sa 17-il sena)</w:t>
      </w:r>
      <w:bookmarkEnd w:id="5"/>
      <w:r w:rsidRPr="00DC2DE1">
        <w:rPr>
          <w:rFonts w:eastAsia="Times New Roman"/>
          <w:b/>
          <w:sz w:val="22"/>
          <w:lang w:val="it-IT" w:eastAsia="en-US"/>
        </w:rPr>
        <w:t xml:space="preserve"> li ji</w:t>
      </w:r>
      <w:r w:rsidRPr="00DC2DE1">
        <w:rPr>
          <w:rFonts w:eastAsia="Times New Roman"/>
          <w:b/>
          <w:sz w:val="22"/>
          <w:lang w:eastAsia="en-US"/>
        </w:rPr>
        <w:t>żnu 50 kg jew aktar:</w:t>
      </w:r>
    </w:p>
    <w:p w14:paraId="0A043804" w14:textId="77777777" w:rsidR="00462E8E" w:rsidRPr="00DC2DE1" w:rsidRDefault="00D46104" w:rsidP="008B0772">
      <w:pPr>
        <w:suppressAutoHyphens w:val="0"/>
        <w:ind w:left="567"/>
        <w:rPr>
          <w:rFonts w:eastAsia="Times New Roman"/>
          <w:sz w:val="22"/>
          <w:lang w:val="it-IT" w:eastAsia="en-US"/>
        </w:rPr>
      </w:pPr>
      <w:r w:rsidRPr="00DC2DE1">
        <w:rPr>
          <w:rFonts w:eastAsia="Times New Roman"/>
          <w:sz w:val="22"/>
          <w:lang w:val="it-IT" w:eastAsia="en-US"/>
        </w:rPr>
        <w:t>Doża rakkomandata: bejn 1000 mg u 3000 mg kuljum.</w:t>
      </w:r>
    </w:p>
    <w:p w14:paraId="5EE5A1A1" w14:textId="77777777" w:rsidR="00462E8E" w:rsidRPr="00DC2DE1" w:rsidRDefault="00D46104" w:rsidP="008B0772">
      <w:pPr>
        <w:suppressAutoHyphens w:val="0"/>
        <w:ind w:left="567"/>
        <w:rPr>
          <w:rFonts w:eastAsia="Times New Roman"/>
          <w:sz w:val="22"/>
          <w:lang w:val="it-IT" w:eastAsia="en-US"/>
        </w:rPr>
      </w:pPr>
      <w:r w:rsidRPr="00DC2DE1">
        <w:rPr>
          <w:rFonts w:eastAsia="Times New Roman"/>
          <w:sz w:val="22"/>
          <w:lang w:val="it-IT" w:eastAsia="en-US"/>
        </w:rPr>
        <w:t xml:space="preserve">Meta l-ewwel tibda tieħu Keppra, it-tabib tiegħek ser jiktiblek </w:t>
      </w:r>
      <w:r w:rsidRPr="00DC2DE1">
        <w:rPr>
          <w:rFonts w:eastAsia="Times New Roman"/>
          <w:b/>
          <w:bCs/>
          <w:sz w:val="22"/>
          <w:lang w:val="it-IT" w:eastAsia="en-US"/>
        </w:rPr>
        <w:t>doża aktar baxxa</w:t>
      </w:r>
      <w:r w:rsidRPr="00DC2DE1">
        <w:rPr>
          <w:rFonts w:eastAsia="Times New Roman"/>
          <w:sz w:val="22"/>
          <w:lang w:val="it-IT" w:eastAsia="en-US"/>
        </w:rPr>
        <w:t xml:space="preserve"> matul il-ġimagħtejn qabel ma jibdik fuq l-iżjed doża baxxa ta’ kuljum.</w:t>
      </w:r>
    </w:p>
    <w:p w14:paraId="2A7695D3" w14:textId="77777777" w:rsidR="00462E8E" w:rsidRPr="00DC2DE1" w:rsidRDefault="00D46104" w:rsidP="008B0772">
      <w:pPr>
        <w:suppressAutoHyphens w:val="0"/>
        <w:ind w:left="567"/>
        <w:rPr>
          <w:rFonts w:eastAsia="Times New Roman"/>
          <w:i/>
          <w:iCs/>
          <w:sz w:val="22"/>
          <w:lang w:val="it-IT" w:eastAsia="en-US"/>
        </w:rPr>
      </w:pPr>
      <w:r w:rsidRPr="00DC2DE1">
        <w:rPr>
          <w:rFonts w:eastAsia="Times New Roman"/>
          <w:i/>
          <w:iCs/>
          <w:sz w:val="22"/>
          <w:lang w:val="it-IT" w:eastAsia="en-US"/>
        </w:rPr>
        <w:t>Eżempju: jekk id-doża ta’ kuljum tiegħek hija maħsuba li tkun 1000 mg, id-doża tal-bidu mnaqqsa tiegħek hija pillola 1 ta’ 250 mg filgħodu u pillola 1 ta’ 250 mg filgħaxija, u d-doża se tiżdied bil-mod biex tilħaq 1000mg kuljum wara ġimagħtejn.</w:t>
      </w:r>
    </w:p>
    <w:p w14:paraId="225E8E8E" w14:textId="77777777" w:rsidR="00462E8E" w:rsidRPr="00DC2DE1" w:rsidRDefault="00462E8E" w:rsidP="00B51550">
      <w:pPr>
        <w:suppressAutoHyphens w:val="0"/>
        <w:ind w:right="-2"/>
        <w:rPr>
          <w:rFonts w:eastAsia="Times New Roman"/>
          <w:sz w:val="22"/>
          <w:lang w:val="it-IT" w:eastAsia="en-US"/>
        </w:rPr>
      </w:pPr>
    </w:p>
    <w:p w14:paraId="208F9B54" w14:textId="77777777" w:rsidR="00462E8E" w:rsidRPr="00DC2DE1" w:rsidRDefault="00D46104" w:rsidP="008B0772">
      <w:pPr>
        <w:numPr>
          <w:ilvl w:val="0"/>
          <w:numId w:val="43"/>
        </w:numPr>
        <w:suppressAutoHyphens w:val="0"/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Adolexxenti (12 sa 17-il sena) li jiżnu 50 kg jew anqas:</w:t>
      </w:r>
    </w:p>
    <w:p w14:paraId="4046B2C4" w14:textId="77777777" w:rsidR="00462E8E" w:rsidRPr="00DC2DE1" w:rsidRDefault="00D46104" w:rsidP="008B0772">
      <w:pPr>
        <w:ind w:left="567"/>
        <w:rPr>
          <w:i/>
          <w:sz w:val="22"/>
          <w:szCs w:val="22"/>
        </w:rPr>
      </w:pPr>
      <w:r w:rsidRPr="00DC2DE1">
        <w:rPr>
          <w:sz w:val="22"/>
          <w:szCs w:val="22"/>
        </w:rPr>
        <w:t>It-tabib tiegħek ser jiktiblek l-aktar forma farmaċewtika xierqa ta’ Keppra skont il-piż u d-doża.</w:t>
      </w:r>
    </w:p>
    <w:p w14:paraId="7344ED74" w14:textId="77777777" w:rsidR="00462E8E" w:rsidRPr="00DC2DE1" w:rsidRDefault="00462E8E" w:rsidP="00B51550">
      <w:pPr>
        <w:ind w:right="-2"/>
        <w:rPr>
          <w:i/>
          <w:sz w:val="22"/>
          <w:szCs w:val="22"/>
        </w:rPr>
      </w:pPr>
    </w:p>
    <w:p w14:paraId="36567CB1" w14:textId="77777777" w:rsidR="00462E8E" w:rsidRPr="00DC2DE1" w:rsidRDefault="00D46104" w:rsidP="008B0772">
      <w:pPr>
        <w:pStyle w:val="ListParagraph"/>
        <w:keepNext/>
        <w:keepLines/>
        <w:numPr>
          <w:ilvl w:val="0"/>
          <w:numId w:val="44"/>
        </w:numPr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Doża fit-trabi (xahar sa 23 xahar) u tfal (2 sa 11-il sena) li jiżnu anqas minn 50 kg:</w:t>
      </w:r>
    </w:p>
    <w:p w14:paraId="2EFA6E64" w14:textId="77777777" w:rsidR="00462E8E" w:rsidRPr="00DC2DE1" w:rsidRDefault="00D46104" w:rsidP="008B0772">
      <w:pPr>
        <w:keepNext/>
        <w:ind w:left="567"/>
        <w:rPr>
          <w:b/>
          <w:sz w:val="22"/>
          <w:szCs w:val="22"/>
        </w:rPr>
      </w:pPr>
      <w:r w:rsidRPr="00DC2DE1">
        <w:rPr>
          <w:sz w:val="22"/>
          <w:szCs w:val="22"/>
        </w:rPr>
        <w:t>It-tabib tiegħek ser jiktiblek l-aktar forma farmaċewtika xierqa ta’ Keppra skont l-età, il-piż u d-doża.</w:t>
      </w:r>
    </w:p>
    <w:p w14:paraId="5869AEDE" w14:textId="77777777" w:rsidR="00462E8E" w:rsidRPr="00DC2DE1" w:rsidRDefault="00462E8E" w:rsidP="00B51550">
      <w:pPr>
        <w:ind w:left="720" w:hanging="720"/>
        <w:rPr>
          <w:b/>
          <w:sz w:val="22"/>
          <w:szCs w:val="22"/>
        </w:rPr>
      </w:pPr>
    </w:p>
    <w:p w14:paraId="696671DB" w14:textId="77777777" w:rsidR="00462E8E" w:rsidRPr="00DC2DE1" w:rsidRDefault="00D46104" w:rsidP="008B0772">
      <w:pPr>
        <w:ind w:left="567"/>
        <w:rPr>
          <w:sz w:val="22"/>
          <w:szCs w:val="22"/>
        </w:rPr>
      </w:pPr>
      <w:r w:rsidRPr="00DC2DE1">
        <w:rPr>
          <w:sz w:val="22"/>
          <w:szCs w:val="22"/>
        </w:rPr>
        <w:t>Keppra 100 mg/ml soluzzjoni orali hija l-għamla l-iżjed adatta għal trabi u tfal taħt l-età ta’ 6 snin u fit-tfal u adolexxenti (minn 6 sa 17-il sena) li jiżnu inqas minn 50kg u meta bil-pilloli ma’ jistax ikollok dożaġġ eżatt.</w:t>
      </w:r>
    </w:p>
    <w:p w14:paraId="1A2ADE64" w14:textId="77777777" w:rsidR="00462E8E" w:rsidRPr="00DC2DE1" w:rsidRDefault="00462E8E" w:rsidP="00B51550">
      <w:pPr>
        <w:ind w:left="720" w:hanging="720"/>
        <w:rPr>
          <w:sz w:val="22"/>
          <w:szCs w:val="22"/>
        </w:rPr>
      </w:pPr>
    </w:p>
    <w:p w14:paraId="79A25128" w14:textId="77777777" w:rsidR="00462E8E" w:rsidRPr="00DC2DE1" w:rsidRDefault="00D46104" w:rsidP="00194C36">
      <w:pPr>
        <w:keepNext/>
        <w:keepLines/>
        <w:rPr>
          <w:bCs/>
          <w:sz w:val="22"/>
          <w:szCs w:val="22"/>
          <w:u w:val="single"/>
        </w:rPr>
      </w:pPr>
      <w:r w:rsidRPr="00DC2DE1">
        <w:rPr>
          <w:bCs/>
          <w:sz w:val="22"/>
          <w:szCs w:val="22"/>
          <w:u w:val="single"/>
        </w:rPr>
        <w:t>Kif jittieħed</w:t>
      </w:r>
    </w:p>
    <w:p w14:paraId="63105986" w14:textId="77777777" w:rsidR="00462E8E" w:rsidRPr="00DC2DE1" w:rsidRDefault="00D46104" w:rsidP="00194C36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Ibla il-pilloli Keppra ma’ ammont xieraq ta' likwidu (ez.tazza ilma). Tista’ tieħu Keppra kemm mal-ikel kif ukoll mingħajr. Wara li jittieħed mill-ħalq levetiracetam jista’ jħalli togħma morra.</w:t>
      </w:r>
    </w:p>
    <w:p w14:paraId="05475C66" w14:textId="77777777" w:rsidR="00462E8E" w:rsidRPr="00DC2DE1" w:rsidRDefault="00462E8E" w:rsidP="00194C36">
      <w:pPr>
        <w:rPr>
          <w:sz w:val="22"/>
          <w:szCs w:val="22"/>
        </w:rPr>
      </w:pPr>
    </w:p>
    <w:p w14:paraId="1DB06C0E" w14:textId="77777777" w:rsidR="00462E8E" w:rsidRPr="00DC2DE1" w:rsidRDefault="00D46104" w:rsidP="00194C36">
      <w:pPr>
        <w:keepNext/>
        <w:keepLines/>
        <w:rPr>
          <w:bCs/>
          <w:sz w:val="22"/>
          <w:szCs w:val="22"/>
          <w:u w:val="single"/>
        </w:rPr>
      </w:pPr>
      <w:r w:rsidRPr="00DC2DE1">
        <w:rPr>
          <w:bCs/>
          <w:sz w:val="22"/>
          <w:szCs w:val="22"/>
          <w:u w:val="single"/>
        </w:rPr>
        <w:t>Kemm għandu jdum it-trattament</w:t>
      </w:r>
    </w:p>
    <w:p w14:paraId="142E1501" w14:textId="77777777" w:rsidR="00462E8E" w:rsidRPr="00DC2DE1" w:rsidRDefault="00D46104" w:rsidP="00194C36">
      <w:pPr>
        <w:keepNext/>
        <w:keepLines/>
        <w:numPr>
          <w:ilvl w:val="0"/>
          <w:numId w:val="30"/>
        </w:numPr>
        <w:rPr>
          <w:sz w:val="22"/>
          <w:szCs w:val="22"/>
          <w:u w:val="single"/>
        </w:rPr>
      </w:pPr>
      <w:r w:rsidRPr="00DC2DE1">
        <w:rPr>
          <w:sz w:val="22"/>
          <w:szCs w:val="22"/>
        </w:rPr>
        <w:t>Keppra huwa wżat bħala trattament għal marda kronika. Trid tibqa' tieħu Keppra sakemm jgħidlek it-tabib tiegħek.</w:t>
      </w:r>
    </w:p>
    <w:p w14:paraId="46E87884" w14:textId="77777777" w:rsidR="00462E8E" w:rsidRPr="00DC2DE1" w:rsidRDefault="00D46104" w:rsidP="00194C36">
      <w:pPr>
        <w:numPr>
          <w:ilvl w:val="0"/>
          <w:numId w:val="25"/>
        </w:numPr>
        <w:rPr>
          <w:sz w:val="22"/>
          <w:szCs w:val="22"/>
        </w:rPr>
      </w:pPr>
      <w:r w:rsidRPr="00DC2DE1">
        <w:rPr>
          <w:sz w:val="22"/>
          <w:szCs w:val="22"/>
        </w:rPr>
        <w:t xml:space="preserve">Twaqqafx it-trattament jekk ma jgħidlekx it-tabib għax dan jista’ jżidlek l-aċċessjonijiet. </w:t>
      </w:r>
    </w:p>
    <w:p w14:paraId="5F643FC9" w14:textId="77777777" w:rsidR="00462E8E" w:rsidRPr="00DC2DE1" w:rsidRDefault="00462E8E" w:rsidP="00B51550">
      <w:pPr>
        <w:ind w:left="567" w:right="-2"/>
        <w:rPr>
          <w:sz w:val="22"/>
          <w:szCs w:val="22"/>
        </w:rPr>
      </w:pPr>
    </w:p>
    <w:p w14:paraId="23EFE813" w14:textId="77777777" w:rsidR="00462E8E" w:rsidRPr="00DC2DE1" w:rsidRDefault="00D46104" w:rsidP="00194C36">
      <w:pPr>
        <w:keepNext/>
        <w:keepLines/>
        <w:rPr>
          <w:sz w:val="22"/>
          <w:szCs w:val="22"/>
        </w:rPr>
      </w:pPr>
      <w:r w:rsidRPr="00DC2DE1">
        <w:rPr>
          <w:b/>
          <w:sz w:val="22"/>
          <w:szCs w:val="22"/>
        </w:rPr>
        <w:t xml:space="preserve">Jekk tieħu Keppra aktar milli suppost </w:t>
      </w:r>
    </w:p>
    <w:p w14:paraId="45A6E383" w14:textId="77777777" w:rsidR="00462E8E" w:rsidRPr="00DC2DE1" w:rsidRDefault="00D46104" w:rsidP="00194C36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Effetti mhux mixtieqa li possibilment ikun hemm wara li jitteiħed iżjed Keppra milli suppost huma: ngħas, aġitazzjoni, aggressjoni, nuqqas ta’ viġilanza, inhibizzjoni ta’ nifs u koma.</w:t>
      </w:r>
    </w:p>
    <w:p w14:paraId="2E7304CA" w14:textId="77777777" w:rsidR="00462E8E" w:rsidRPr="00DC2DE1" w:rsidRDefault="00D46104" w:rsidP="00194C36">
      <w:pPr>
        <w:rPr>
          <w:sz w:val="22"/>
          <w:szCs w:val="22"/>
        </w:rPr>
      </w:pPr>
      <w:r w:rsidRPr="00DC2DE1">
        <w:rPr>
          <w:sz w:val="22"/>
          <w:szCs w:val="22"/>
        </w:rPr>
        <w:t>Għarraf lit-tabib tiegħek jekk ħadt iżjed Keppra milli jmissek. It-tabib tiegħek ser jiddeċiedi l-aħjar trattament possibli għat-trattament tal-overdose.</w:t>
      </w:r>
    </w:p>
    <w:p w14:paraId="0D8B77F4" w14:textId="77777777" w:rsidR="00462E8E" w:rsidRPr="00DC2DE1" w:rsidRDefault="00462E8E" w:rsidP="00194C36">
      <w:pPr>
        <w:rPr>
          <w:sz w:val="22"/>
          <w:szCs w:val="22"/>
        </w:rPr>
      </w:pPr>
    </w:p>
    <w:p w14:paraId="3A857274" w14:textId="77777777" w:rsidR="00462E8E" w:rsidRPr="00DC2DE1" w:rsidRDefault="00D46104" w:rsidP="00194C36">
      <w:pPr>
        <w:keepNext/>
        <w:keepLines/>
        <w:rPr>
          <w:sz w:val="22"/>
          <w:szCs w:val="22"/>
        </w:rPr>
      </w:pPr>
      <w:r w:rsidRPr="00DC2DE1">
        <w:rPr>
          <w:b/>
          <w:sz w:val="22"/>
          <w:szCs w:val="22"/>
        </w:rPr>
        <w:t>Jekk tinsa tieħu Keppra</w:t>
      </w:r>
    </w:p>
    <w:p w14:paraId="2C84A96E" w14:textId="77777777" w:rsidR="00462E8E" w:rsidRPr="00DC2DE1" w:rsidRDefault="00D46104" w:rsidP="00194C36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Għarraf it-tabib tiegħek jekk insejt tieħu doża waħda jew iżjed.</w:t>
      </w:r>
    </w:p>
    <w:p w14:paraId="786499E7" w14:textId="77777777" w:rsidR="00462E8E" w:rsidRPr="00DC2DE1" w:rsidRDefault="00D46104" w:rsidP="00194C36">
      <w:pPr>
        <w:rPr>
          <w:sz w:val="22"/>
          <w:szCs w:val="22"/>
        </w:rPr>
      </w:pPr>
      <w:r w:rsidRPr="00DC2DE1">
        <w:rPr>
          <w:sz w:val="22"/>
          <w:szCs w:val="22"/>
        </w:rPr>
        <w:t>M’għandekx tieħu doża doppja biex tpatti għal xi pillola li tkun insejt tieħu.</w:t>
      </w:r>
    </w:p>
    <w:p w14:paraId="467134EB" w14:textId="77777777" w:rsidR="00462E8E" w:rsidRPr="00DC2DE1" w:rsidRDefault="00462E8E" w:rsidP="00B51550">
      <w:pPr>
        <w:ind w:right="-2"/>
        <w:rPr>
          <w:sz w:val="22"/>
          <w:szCs w:val="22"/>
        </w:rPr>
      </w:pPr>
    </w:p>
    <w:p w14:paraId="0007FAE9" w14:textId="77777777" w:rsidR="00462E8E" w:rsidRPr="00DC2DE1" w:rsidRDefault="00D46104" w:rsidP="00194C36">
      <w:pPr>
        <w:keepNext/>
        <w:keepLines/>
        <w:rPr>
          <w:sz w:val="22"/>
          <w:szCs w:val="22"/>
        </w:rPr>
      </w:pPr>
      <w:r w:rsidRPr="00DC2DE1">
        <w:rPr>
          <w:b/>
          <w:sz w:val="22"/>
          <w:szCs w:val="22"/>
        </w:rPr>
        <w:lastRenderedPageBreak/>
        <w:t>Jekk tieqaf tieħu Keppra</w:t>
      </w:r>
    </w:p>
    <w:p w14:paraId="4D316076" w14:textId="77777777" w:rsidR="00462E8E" w:rsidRPr="00DC2DE1" w:rsidRDefault="00D46104" w:rsidP="00194C36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 xml:space="preserve">Jekk tkun ser twaqqaf it-trattament, għandek tnaqqas Keppra bil-mod biex ma jkunx hemm żieda fl-aċċessjonijiet. Jekk it-tabib jiddeċidi li jwaqqaf it-trattament tiegħek b’Keppra, huwa/hija jgħidlek kif għandek tnaqqas il-pilloli bil-mod. </w:t>
      </w:r>
    </w:p>
    <w:p w14:paraId="7A4E61F6" w14:textId="77777777" w:rsidR="00462E8E" w:rsidRPr="00DC2DE1" w:rsidRDefault="00462E8E" w:rsidP="00194C36">
      <w:pPr>
        <w:rPr>
          <w:sz w:val="22"/>
          <w:szCs w:val="22"/>
        </w:rPr>
      </w:pPr>
    </w:p>
    <w:p w14:paraId="2C1112B4" w14:textId="77777777" w:rsidR="00462E8E" w:rsidRPr="00DC2DE1" w:rsidRDefault="00D46104" w:rsidP="00194C36">
      <w:pPr>
        <w:rPr>
          <w:sz w:val="22"/>
          <w:szCs w:val="22"/>
        </w:rPr>
      </w:pPr>
      <w:r w:rsidRPr="00DC2DE1">
        <w:rPr>
          <w:sz w:val="22"/>
          <w:szCs w:val="22"/>
        </w:rPr>
        <w:t>Jekk għandek aktar mistoqsijiet dwar l-użu ta’ din il-mediċina, staqsi lit-tabib jew lill-ispiżjar tiegħek.</w:t>
      </w:r>
    </w:p>
    <w:p w14:paraId="26075271" w14:textId="77777777" w:rsidR="00462E8E" w:rsidRPr="00DC2DE1" w:rsidRDefault="00462E8E" w:rsidP="00B51550">
      <w:pPr>
        <w:rPr>
          <w:sz w:val="22"/>
          <w:szCs w:val="22"/>
        </w:rPr>
      </w:pPr>
    </w:p>
    <w:p w14:paraId="01F284BC" w14:textId="77777777" w:rsidR="00462E8E" w:rsidRPr="00DC2DE1" w:rsidRDefault="00462E8E" w:rsidP="00B51550">
      <w:pPr>
        <w:pStyle w:val="1"/>
      </w:pPr>
    </w:p>
    <w:p w14:paraId="4FDABEF1" w14:textId="77777777" w:rsidR="00462E8E" w:rsidRPr="00DC2DE1" w:rsidRDefault="00D46104" w:rsidP="00C67D02">
      <w:pPr>
        <w:keepNext/>
        <w:keepLines/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4.</w:t>
      </w:r>
      <w:r w:rsidRPr="00DC2DE1">
        <w:rPr>
          <w:b/>
          <w:sz w:val="22"/>
          <w:szCs w:val="22"/>
        </w:rPr>
        <w:tab/>
        <w:t>Effetti sekondarji possibbli</w:t>
      </w:r>
    </w:p>
    <w:p w14:paraId="15DC088F" w14:textId="77777777" w:rsidR="00462E8E" w:rsidRPr="00DC2DE1" w:rsidRDefault="00462E8E" w:rsidP="00B51550">
      <w:pPr>
        <w:keepNext/>
        <w:keepLines/>
        <w:ind w:right="-29"/>
        <w:rPr>
          <w:sz w:val="22"/>
          <w:szCs w:val="22"/>
        </w:rPr>
      </w:pPr>
    </w:p>
    <w:p w14:paraId="35411ABC" w14:textId="77777777" w:rsidR="00462E8E" w:rsidRPr="00DC2DE1" w:rsidRDefault="00D46104" w:rsidP="00194C36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Bħall-kull mediċina oħra, din il-mediċina tista’ tikkawża effetti sekondarji, għalkemm ma jidhrux fuq kulħadd.</w:t>
      </w:r>
    </w:p>
    <w:p w14:paraId="1DAB6E66" w14:textId="77777777" w:rsidR="00462E8E" w:rsidRPr="00DC2DE1" w:rsidRDefault="00462E8E" w:rsidP="00194C36">
      <w:pPr>
        <w:rPr>
          <w:sz w:val="22"/>
          <w:szCs w:val="22"/>
        </w:rPr>
      </w:pPr>
    </w:p>
    <w:p w14:paraId="54B6F933" w14:textId="77777777" w:rsidR="00462E8E" w:rsidRPr="00DC2DE1" w:rsidRDefault="00D46104" w:rsidP="00194C36">
      <w:pPr>
        <w:keepNext/>
        <w:keepLines/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t>Għid lit-tabib tiegħek immedjatament, jew mur l-eqreb departiment tal-emergenza, jekk inti tħoss:</w:t>
      </w:r>
    </w:p>
    <w:p w14:paraId="0A82F192" w14:textId="77777777" w:rsidR="00462E8E" w:rsidRPr="00DC2DE1" w:rsidRDefault="00462E8E" w:rsidP="00B51550">
      <w:pPr>
        <w:keepNext/>
        <w:keepLines/>
        <w:ind w:left="567" w:hanging="567"/>
        <w:rPr>
          <w:sz w:val="22"/>
          <w:szCs w:val="22"/>
        </w:rPr>
      </w:pPr>
    </w:p>
    <w:p w14:paraId="5C7A31EC" w14:textId="77777777" w:rsidR="00462E8E" w:rsidRPr="00DC2DE1" w:rsidRDefault="00D46104" w:rsidP="00194C36">
      <w:pPr>
        <w:pStyle w:val="ListParagraph"/>
        <w:keepNext/>
        <w:keepLines/>
        <w:numPr>
          <w:ilvl w:val="0"/>
          <w:numId w:val="39"/>
        </w:numPr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Debbolizza, tħossok rasek qed iddur bik jew stordut jew ikollok diffikultà tieħu nifs, għaliex dawn jistgħu ikunu sinjali ta’ reazzjoni allerġika (anafilletika) serja</w:t>
      </w:r>
    </w:p>
    <w:p w14:paraId="56DA1A4D" w14:textId="77777777" w:rsidR="00462E8E" w:rsidRPr="00DC2DE1" w:rsidRDefault="00D46104" w:rsidP="00194C36">
      <w:pPr>
        <w:pStyle w:val="ListParagraph"/>
        <w:numPr>
          <w:ilvl w:val="0"/>
          <w:numId w:val="39"/>
        </w:numPr>
        <w:suppressAutoHyphens w:val="0"/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Nefħa fil-wiċċ, xofftejn, ilsien u ġerżuma (edima ta’ Quincke)</w:t>
      </w:r>
    </w:p>
    <w:p w14:paraId="082FE793" w14:textId="77777777" w:rsidR="00462E8E" w:rsidRPr="00DC2DE1" w:rsidRDefault="00D46104" w:rsidP="00194C36">
      <w:pPr>
        <w:pStyle w:val="ListParagraph"/>
        <w:numPr>
          <w:ilvl w:val="0"/>
          <w:numId w:val="39"/>
        </w:numPr>
        <w:suppressAutoHyphens w:val="0"/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Sintomi bħal ta’ riħ u raxx fuq il-wiċċ segwit minn raxx mifrux b’temperatura għolja, żieda fil-livelli tal-enżimi tal-fwied murija f’ testijiet tad-demm u żieda f’ tip ta’ ċellola tad-demm bajda (esinofilja), tkabbir fin-nodi limfatiċi u l</w:t>
      </w:r>
      <w:r w:rsidRPr="00DC2DE1">
        <w:rPr>
          <w:sz w:val="22"/>
          <w:szCs w:val="22"/>
        </w:rPr>
        <w:noBreakHyphen/>
        <w:t>involviment ta’ organi oħra tal</w:t>
      </w:r>
      <w:r w:rsidRPr="00DC2DE1">
        <w:rPr>
          <w:sz w:val="22"/>
          <w:szCs w:val="22"/>
        </w:rPr>
        <w:noBreakHyphen/>
        <w:t>ġisem (Reazzjoni tad-Droga b’ Esinofilja u Sintomi Sistemiċi [DRESS]).</w:t>
      </w:r>
    </w:p>
    <w:p w14:paraId="30D39F96" w14:textId="77777777" w:rsidR="00462E8E" w:rsidRPr="00DC2DE1" w:rsidRDefault="00D46104" w:rsidP="00194C36">
      <w:pPr>
        <w:pStyle w:val="ListParagraph"/>
        <w:numPr>
          <w:ilvl w:val="0"/>
          <w:numId w:val="39"/>
        </w:numPr>
        <w:suppressAutoHyphens w:val="0"/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Sintomi bħal volum tal-awrina baxx, għajja, dardir, rimettar, konfużjoni u nefħa fir-riġlejn, għekiesi jew fis-saqajn, għax dan jista’ jkun sinjal ta’ tnaqqis f’daqqa fil-funzjoni tal-kliewi</w:t>
      </w:r>
    </w:p>
    <w:p w14:paraId="419E0546" w14:textId="77777777" w:rsidR="00462E8E" w:rsidRPr="00DC2DE1" w:rsidRDefault="00D46104" w:rsidP="00194C36">
      <w:pPr>
        <w:pStyle w:val="ListParagraph"/>
        <w:numPr>
          <w:ilvl w:val="0"/>
          <w:numId w:val="39"/>
        </w:numPr>
        <w:suppressAutoHyphens w:val="0"/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Raxx fil-ġilda li tista’ tifforma bżieżaq u li tkun tidher qisha marki tal-mira żgħar (tikka skura ċentrali mdawwra b’erja iżjed ċara, b’ ċirku skur max-xifer) (</w:t>
      </w:r>
      <w:r w:rsidRPr="00DC2DE1">
        <w:rPr>
          <w:i/>
          <w:sz w:val="22"/>
          <w:szCs w:val="22"/>
        </w:rPr>
        <w:t>er</w:t>
      </w:r>
      <w:r w:rsidRPr="00DC2DE1">
        <w:rPr>
          <w:i/>
          <w:iCs/>
          <w:sz w:val="22"/>
          <w:szCs w:val="22"/>
        </w:rPr>
        <w:t>i</w:t>
      </w:r>
      <w:r w:rsidRPr="00DC2DE1">
        <w:rPr>
          <w:i/>
          <w:sz w:val="22"/>
          <w:szCs w:val="22"/>
        </w:rPr>
        <w:t>tema multiforme</w:t>
      </w:r>
      <w:r w:rsidRPr="00DC2DE1">
        <w:rPr>
          <w:sz w:val="22"/>
          <w:szCs w:val="22"/>
        </w:rPr>
        <w:t>)</w:t>
      </w:r>
    </w:p>
    <w:p w14:paraId="663D28B7" w14:textId="77777777" w:rsidR="00462E8E" w:rsidRPr="00DC2DE1" w:rsidRDefault="00D46104" w:rsidP="00194C36">
      <w:pPr>
        <w:pStyle w:val="ListParagraph"/>
        <w:numPr>
          <w:ilvl w:val="0"/>
          <w:numId w:val="39"/>
        </w:numPr>
        <w:suppressAutoHyphens w:val="0"/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Raxx mifrux bil-bżieżaq u ġilda titqaxxar, partikularment madwar il-ħalq, imnieħer, għajnejn u ġenitali (</w:t>
      </w:r>
      <w:r w:rsidRPr="00DC2DE1">
        <w:rPr>
          <w:i/>
          <w:sz w:val="22"/>
          <w:szCs w:val="22"/>
        </w:rPr>
        <w:t>sindromu</w:t>
      </w:r>
      <w:r w:rsidRPr="00DC2DE1">
        <w:rPr>
          <w:sz w:val="22"/>
          <w:szCs w:val="22"/>
        </w:rPr>
        <w:t xml:space="preserve"> </w:t>
      </w:r>
      <w:r w:rsidRPr="00DC2DE1">
        <w:rPr>
          <w:i/>
          <w:sz w:val="22"/>
          <w:szCs w:val="22"/>
        </w:rPr>
        <w:t>Stevens-Johnson</w:t>
      </w:r>
      <w:r w:rsidRPr="00DC2DE1">
        <w:rPr>
          <w:sz w:val="22"/>
          <w:szCs w:val="22"/>
        </w:rPr>
        <w:t>)</w:t>
      </w:r>
    </w:p>
    <w:p w14:paraId="534FEFF6" w14:textId="77777777" w:rsidR="00462E8E" w:rsidRPr="00DC2DE1" w:rsidRDefault="00D46104" w:rsidP="00194C36">
      <w:pPr>
        <w:pStyle w:val="ListParagraph"/>
        <w:numPr>
          <w:ilvl w:val="0"/>
          <w:numId w:val="39"/>
        </w:numPr>
        <w:suppressAutoHyphens w:val="0"/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Raxx iżjed severa li tikkawża t-tqaxxir tal-ġilda f’iżjed minn 30% tal-wiċċ tal-ġilda (</w:t>
      </w:r>
      <w:r w:rsidRPr="00DC2DE1">
        <w:rPr>
          <w:i/>
          <w:sz w:val="22"/>
          <w:szCs w:val="22"/>
        </w:rPr>
        <w:t>nekrożi tossika epidermali</w:t>
      </w:r>
      <w:r w:rsidRPr="00DC2DE1">
        <w:rPr>
          <w:sz w:val="22"/>
          <w:szCs w:val="22"/>
        </w:rPr>
        <w:t>)</w:t>
      </w:r>
    </w:p>
    <w:p w14:paraId="3CB59765" w14:textId="77777777" w:rsidR="00462E8E" w:rsidRPr="00DC2DE1" w:rsidRDefault="00D46104" w:rsidP="00194C36">
      <w:pPr>
        <w:pStyle w:val="ListParagraph"/>
        <w:numPr>
          <w:ilvl w:val="0"/>
          <w:numId w:val="39"/>
        </w:numPr>
        <w:suppressAutoHyphens w:val="0"/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Sinjali ta’ tibdil serju mentali jew jekk xi ħadd madwarek jinnota sinjali ta’ konfużjoni, nagħas,amneżija (telf ta’ memorja), impediment tal-memorja (tinsa), aġir abnormali jew xi sinjali newroloġiċi oħrajn inkuż movimenti involontarji jew mhux ikkontrollati. Dawn jistgħu ikunu sintomi ta’ enċefalopatija.</w:t>
      </w:r>
    </w:p>
    <w:p w14:paraId="1D7DCE2B" w14:textId="77777777" w:rsidR="00462E8E" w:rsidRPr="00DC2DE1" w:rsidRDefault="00462E8E" w:rsidP="00B51550">
      <w:pPr>
        <w:ind w:right="-29"/>
        <w:rPr>
          <w:sz w:val="22"/>
          <w:szCs w:val="22"/>
        </w:rPr>
      </w:pPr>
    </w:p>
    <w:p w14:paraId="7E5AFE3E" w14:textId="77777777" w:rsidR="00462E8E" w:rsidRPr="00DC2DE1" w:rsidRDefault="00D46104" w:rsidP="00194C36">
      <w:pPr>
        <w:rPr>
          <w:b/>
          <w:sz w:val="22"/>
          <w:szCs w:val="22"/>
        </w:rPr>
      </w:pPr>
      <w:r w:rsidRPr="00DC2DE1">
        <w:rPr>
          <w:sz w:val="22"/>
          <w:szCs w:val="22"/>
        </w:rPr>
        <w:t>L-iżjed effetti mhux mixtieqa rrappurtati huma nażofarinġite, nagħas, uġigħ ta’ ras, għajja u sturdament. Fil-bidu tat-trattament jew meta tiżdied id-doża, effetti mhux mixtieqa bħal ngħas, għajja u sturdament jistgħu jkunu iżjed komuni. Dawn l-effetti għandhom iżda jonqsu maż-żmien.</w:t>
      </w:r>
    </w:p>
    <w:p w14:paraId="03D87A54" w14:textId="77777777" w:rsidR="00462E8E" w:rsidRPr="00DC2DE1" w:rsidRDefault="00462E8E" w:rsidP="00B51550">
      <w:pPr>
        <w:ind w:right="-29"/>
        <w:rPr>
          <w:b/>
          <w:sz w:val="22"/>
          <w:szCs w:val="22"/>
        </w:rPr>
      </w:pPr>
    </w:p>
    <w:p w14:paraId="22D987EA" w14:textId="77777777" w:rsidR="00462E8E" w:rsidRPr="00DC2DE1" w:rsidRDefault="00D46104" w:rsidP="00194C36">
      <w:pPr>
        <w:keepNext/>
        <w:keepLines/>
        <w:rPr>
          <w:sz w:val="22"/>
          <w:szCs w:val="22"/>
        </w:rPr>
      </w:pPr>
      <w:r w:rsidRPr="00DC2DE1">
        <w:rPr>
          <w:b/>
          <w:sz w:val="22"/>
          <w:szCs w:val="22"/>
        </w:rPr>
        <w:t>Komuni ħafna:</w:t>
      </w:r>
      <w:r w:rsidRPr="00DC2DE1">
        <w:rPr>
          <w:sz w:val="22"/>
          <w:szCs w:val="22"/>
        </w:rPr>
        <w:t xml:space="preserve"> jista’ jaffettwa iżjed minn wieħed minn 10 persuni</w:t>
      </w:r>
    </w:p>
    <w:p w14:paraId="0E3FD39C" w14:textId="77777777" w:rsidR="00462E8E" w:rsidRPr="00DC2DE1" w:rsidRDefault="00D46104" w:rsidP="00B51550">
      <w:pPr>
        <w:keepNext/>
        <w:keepLines/>
        <w:numPr>
          <w:ilvl w:val="0"/>
          <w:numId w:val="14"/>
        </w:numPr>
        <w:tabs>
          <w:tab w:val="clear" w:pos="360"/>
        </w:tabs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nażofaringite;</w:t>
      </w:r>
    </w:p>
    <w:p w14:paraId="41A5B29B" w14:textId="44FCA739" w:rsidR="00462E8E" w:rsidRPr="006D2BD2" w:rsidRDefault="00D46104" w:rsidP="00B51550">
      <w:pPr>
        <w:numPr>
          <w:ilvl w:val="0"/>
          <w:numId w:val="14"/>
        </w:numPr>
        <w:tabs>
          <w:tab w:val="clear" w:pos="360"/>
        </w:tabs>
        <w:ind w:left="567" w:hanging="567"/>
        <w:rPr>
          <w:b/>
          <w:sz w:val="22"/>
          <w:szCs w:val="22"/>
        </w:rPr>
      </w:pPr>
      <w:r w:rsidRPr="00DC2DE1">
        <w:rPr>
          <w:sz w:val="22"/>
          <w:szCs w:val="22"/>
        </w:rPr>
        <w:t>nagħas, uġigħ ta’ ras.</w:t>
      </w:r>
    </w:p>
    <w:p w14:paraId="689A48D7" w14:textId="77777777" w:rsidR="006D2BD2" w:rsidRPr="00DC2DE1" w:rsidRDefault="006D2BD2" w:rsidP="006D2BD2">
      <w:pPr>
        <w:ind w:left="567"/>
        <w:rPr>
          <w:b/>
          <w:sz w:val="22"/>
          <w:szCs w:val="22"/>
        </w:rPr>
      </w:pPr>
    </w:p>
    <w:p w14:paraId="0CC1C139" w14:textId="77777777" w:rsidR="00462E8E" w:rsidRPr="00DC2DE1" w:rsidRDefault="00D46104" w:rsidP="00194C36">
      <w:pPr>
        <w:keepNext/>
        <w:keepLines/>
        <w:rPr>
          <w:sz w:val="22"/>
          <w:szCs w:val="22"/>
        </w:rPr>
      </w:pPr>
      <w:r w:rsidRPr="00DC2DE1">
        <w:rPr>
          <w:b/>
          <w:sz w:val="22"/>
          <w:szCs w:val="22"/>
        </w:rPr>
        <w:t>Komuni:</w:t>
      </w:r>
      <w:r w:rsidRPr="00DC2DE1">
        <w:rPr>
          <w:sz w:val="22"/>
          <w:szCs w:val="22"/>
        </w:rPr>
        <w:t xml:space="preserve"> jista' jaffettwa sa 1 f’10 persuna</w:t>
      </w:r>
    </w:p>
    <w:p w14:paraId="001E642E" w14:textId="77777777" w:rsidR="00462E8E" w:rsidRPr="00DC2DE1" w:rsidRDefault="00D46104" w:rsidP="00B51550">
      <w:pPr>
        <w:keepNext/>
        <w:keepLines/>
        <w:numPr>
          <w:ilvl w:val="0"/>
          <w:numId w:val="31"/>
        </w:numPr>
        <w:tabs>
          <w:tab w:val="clear" w:pos="360"/>
          <w:tab w:val="left" w:pos="567"/>
        </w:tabs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anoressija (telf t’aptit);</w:t>
      </w:r>
    </w:p>
    <w:p w14:paraId="28F5DC3B" w14:textId="77777777" w:rsidR="00462E8E" w:rsidRPr="00DC2DE1" w:rsidRDefault="00D46104" w:rsidP="00B51550">
      <w:pPr>
        <w:numPr>
          <w:ilvl w:val="0"/>
          <w:numId w:val="31"/>
        </w:numPr>
        <w:tabs>
          <w:tab w:val="clear" w:pos="360"/>
          <w:tab w:val="left" w:pos="567"/>
        </w:tabs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depressjoni, ostilità jew aggressjoni, anzjetà, insomnja, nervożità jew irritabiltà;</w:t>
      </w:r>
    </w:p>
    <w:p w14:paraId="7B0E7AA7" w14:textId="77777777" w:rsidR="00462E8E" w:rsidRPr="00DC2DE1" w:rsidRDefault="00D46104" w:rsidP="00B51550">
      <w:pPr>
        <w:numPr>
          <w:ilvl w:val="0"/>
          <w:numId w:val="31"/>
        </w:numPr>
        <w:tabs>
          <w:tab w:val="clear" w:pos="360"/>
          <w:tab w:val="left" w:pos="567"/>
        </w:tabs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aċċessjonijiet, mard tal-bilanċ (mard tal-ekwilibru), sturdament (sensazzjoni ta’ ċaqliq), telqa-(nuqqas ta’ enerġija u entużjażmu), rogħda (tirtogħod mingħajr ma trid);</w:t>
      </w:r>
    </w:p>
    <w:p w14:paraId="7584623C" w14:textId="77777777" w:rsidR="00462E8E" w:rsidRPr="00DC2DE1" w:rsidRDefault="00D46104" w:rsidP="00B51550">
      <w:pPr>
        <w:numPr>
          <w:ilvl w:val="0"/>
          <w:numId w:val="31"/>
        </w:numPr>
        <w:tabs>
          <w:tab w:val="clear" w:pos="360"/>
          <w:tab w:val="left" w:pos="567"/>
        </w:tabs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vertigo (sensazzjoni li kollox idur bik);</w:t>
      </w:r>
    </w:p>
    <w:p w14:paraId="72B98484" w14:textId="77777777" w:rsidR="00462E8E" w:rsidRPr="00DC2DE1" w:rsidRDefault="00D46104" w:rsidP="00B51550">
      <w:pPr>
        <w:numPr>
          <w:ilvl w:val="0"/>
          <w:numId w:val="31"/>
        </w:numPr>
        <w:tabs>
          <w:tab w:val="clear" w:pos="360"/>
          <w:tab w:val="left" w:pos="567"/>
        </w:tabs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sogħla;</w:t>
      </w:r>
    </w:p>
    <w:p w14:paraId="521DAB5F" w14:textId="77777777" w:rsidR="00462E8E" w:rsidRPr="00DC2DE1" w:rsidRDefault="00D46104" w:rsidP="00B51550">
      <w:pPr>
        <w:numPr>
          <w:ilvl w:val="0"/>
          <w:numId w:val="26"/>
        </w:numPr>
        <w:tabs>
          <w:tab w:val="clear" w:pos="360"/>
          <w:tab w:val="left" w:pos="567"/>
        </w:tabs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uġigħ fl-addomenu, dijareja, dispepsja (indigistjoni), rimettar, dardir;</w:t>
      </w:r>
    </w:p>
    <w:p w14:paraId="5744393F" w14:textId="77777777" w:rsidR="00462E8E" w:rsidRPr="00DC2DE1" w:rsidRDefault="00D46104" w:rsidP="00B51550">
      <w:pPr>
        <w:numPr>
          <w:ilvl w:val="0"/>
          <w:numId w:val="33"/>
        </w:numPr>
        <w:tabs>
          <w:tab w:val="clear" w:pos="360"/>
          <w:tab w:val="left" w:pos="567"/>
        </w:tabs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raxx;</w:t>
      </w:r>
    </w:p>
    <w:p w14:paraId="6F5508A4" w14:textId="77777777" w:rsidR="00462E8E" w:rsidRPr="00DC2DE1" w:rsidRDefault="00D46104" w:rsidP="00B51550">
      <w:pPr>
        <w:numPr>
          <w:ilvl w:val="0"/>
          <w:numId w:val="33"/>
        </w:numPr>
        <w:tabs>
          <w:tab w:val="clear" w:pos="360"/>
          <w:tab w:val="left" w:pos="567"/>
        </w:tabs>
        <w:ind w:left="567" w:hanging="567"/>
        <w:rPr>
          <w:sz w:val="22"/>
          <w:szCs w:val="22"/>
          <w:u w:val="single"/>
        </w:rPr>
      </w:pPr>
      <w:r w:rsidRPr="00DC2DE1">
        <w:rPr>
          <w:sz w:val="22"/>
          <w:szCs w:val="22"/>
        </w:rPr>
        <w:t>astenja/għajja.</w:t>
      </w:r>
    </w:p>
    <w:p w14:paraId="2C3964DB" w14:textId="77777777" w:rsidR="00462E8E" w:rsidRPr="00DC2DE1" w:rsidRDefault="00462E8E" w:rsidP="00B51550">
      <w:pPr>
        <w:rPr>
          <w:sz w:val="22"/>
          <w:szCs w:val="22"/>
          <w:u w:val="single"/>
        </w:rPr>
      </w:pPr>
    </w:p>
    <w:p w14:paraId="30DEE0FA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b/>
          <w:sz w:val="22"/>
          <w:szCs w:val="22"/>
        </w:rPr>
        <w:lastRenderedPageBreak/>
        <w:t>Mhux komuni:</w:t>
      </w:r>
      <w:r w:rsidRPr="00DC2DE1">
        <w:rPr>
          <w:sz w:val="22"/>
          <w:szCs w:val="22"/>
        </w:rPr>
        <w:t xml:space="preserve"> jista’ jaffettwa sa 1 f’100 persuna</w:t>
      </w:r>
    </w:p>
    <w:p w14:paraId="7169B23B" w14:textId="77777777" w:rsidR="00462E8E" w:rsidRPr="00DC2DE1" w:rsidRDefault="00D46104" w:rsidP="00B51550">
      <w:pPr>
        <w:keepNext/>
        <w:keepLines/>
        <w:numPr>
          <w:ilvl w:val="0"/>
          <w:numId w:val="31"/>
        </w:numPr>
        <w:tabs>
          <w:tab w:val="clear" w:pos="360"/>
        </w:tabs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 xml:space="preserve">tnaqqis fin-numru ta’ plejtlets fid-demm, tnaqqis fin-numru ta’ ċelloli bojod fid-demm; </w:t>
      </w:r>
    </w:p>
    <w:p w14:paraId="7EE77259" w14:textId="77777777" w:rsidR="00462E8E" w:rsidRPr="00DC2DE1" w:rsidRDefault="00D46104" w:rsidP="00B51550">
      <w:pPr>
        <w:numPr>
          <w:ilvl w:val="0"/>
          <w:numId w:val="31"/>
        </w:numPr>
        <w:tabs>
          <w:tab w:val="clear" w:pos="360"/>
        </w:tabs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tnaqqis fil-piz, żieda fil-piz;</w:t>
      </w:r>
    </w:p>
    <w:p w14:paraId="101AB659" w14:textId="77777777" w:rsidR="00462E8E" w:rsidRPr="00DC2DE1" w:rsidRDefault="00D46104" w:rsidP="00B51550">
      <w:pPr>
        <w:numPr>
          <w:ilvl w:val="0"/>
          <w:numId w:val="31"/>
        </w:numPr>
        <w:tabs>
          <w:tab w:val="clear" w:pos="360"/>
        </w:tabs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attentat ta’ suwiċidju u ħsibijiet ta’ suwiċidju, mġieba abnormali, alluċinazzjonijiet, rabja, konfużjoni, attakk ta’ paniku, instabiltà emozzjonali/tibdil fil-burdati, agitazzjoni;</w:t>
      </w:r>
    </w:p>
    <w:p w14:paraId="6BD22B1A" w14:textId="77777777" w:rsidR="00462E8E" w:rsidRPr="00DC2DE1" w:rsidRDefault="00D46104" w:rsidP="00B51550">
      <w:pPr>
        <w:numPr>
          <w:ilvl w:val="0"/>
          <w:numId w:val="31"/>
        </w:numPr>
        <w:tabs>
          <w:tab w:val="clear" w:pos="360"/>
        </w:tabs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amneżija (telf ta’ memorja),impediment tal- memorja (tinsa), ko-ordinazzjoni abnormali/ataxja (impediment fil-movimenti ko-ordinati), paraesteżja (tingiż), disturbi fl-attenzjoni (telf ta’konċentrazzjoni);</w:t>
      </w:r>
    </w:p>
    <w:p w14:paraId="78CC7C2D" w14:textId="77777777" w:rsidR="00462E8E" w:rsidRPr="00DC2DE1" w:rsidRDefault="00D46104" w:rsidP="00B51550">
      <w:pPr>
        <w:numPr>
          <w:ilvl w:val="0"/>
          <w:numId w:val="31"/>
        </w:numPr>
        <w:tabs>
          <w:tab w:val="clear" w:pos="360"/>
          <w:tab w:val="left" w:pos="567"/>
        </w:tabs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diplopja (viżjoni dopplja), viżjoni mċajpra;</w:t>
      </w:r>
    </w:p>
    <w:p w14:paraId="57C4D4BD" w14:textId="77777777" w:rsidR="00462E8E" w:rsidRPr="00DC2DE1" w:rsidRDefault="00D46104" w:rsidP="00B51550">
      <w:pPr>
        <w:numPr>
          <w:ilvl w:val="0"/>
          <w:numId w:val="31"/>
        </w:numPr>
        <w:tabs>
          <w:tab w:val="clear" w:pos="360"/>
        </w:tabs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valuri għolja/ abnormali fit-test tal-funzjoni tal-fwied;</w:t>
      </w:r>
    </w:p>
    <w:p w14:paraId="35224362" w14:textId="77777777" w:rsidR="00462E8E" w:rsidRPr="00DC2DE1" w:rsidRDefault="00D46104" w:rsidP="00B51550">
      <w:pPr>
        <w:numPr>
          <w:ilvl w:val="0"/>
          <w:numId w:val="31"/>
        </w:numPr>
        <w:tabs>
          <w:tab w:val="clear" w:pos="360"/>
        </w:tabs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 xml:space="preserve">telf ta’ xahar, ekżema, ħakk; </w:t>
      </w:r>
    </w:p>
    <w:p w14:paraId="7E7FCF94" w14:textId="77777777" w:rsidR="00462E8E" w:rsidRPr="00DC2DE1" w:rsidRDefault="00D46104" w:rsidP="00B51550">
      <w:pPr>
        <w:numPr>
          <w:ilvl w:val="0"/>
          <w:numId w:val="31"/>
        </w:numPr>
        <w:tabs>
          <w:tab w:val="clear" w:pos="360"/>
          <w:tab w:val="left" w:pos="567"/>
        </w:tabs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debolezza fil-muskoli, mijalġja (uġigħ fil-muskoli);</w:t>
      </w:r>
    </w:p>
    <w:p w14:paraId="084B5DD3" w14:textId="77777777" w:rsidR="00462E8E" w:rsidRPr="00DC2DE1" w:rsidRDefault="00D46104" w:rsidP="00B51550">
      <w:pPr>
        <w:numPr>
          <w:ilvl w:val="0"/>
          <w:numId w:val="31"/>
        </w:numPr>
        <w:tabs>
          <w:tab w:val="clear" w:pos="360"/>
          <w:tab w:val="left" w:pos="567"/>
        </w:tabs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korriment.</w:t>
      </w:r>
    </w:p>
    <w:p w14:paraId="4E5B2146" w14:textId="77777777" w:rsidR="00462E8E" w:rsidRPr="00DC2DE1" w:rsidRDefault="00462E8E" w:rsidP="00B51550">
      <w:pPr>
        <w:rPr>
          <w:sz w:val="22"/>
          <w:szCs w:val="22"/>
        </w:rPr>
      </w:pPr>
    </w:p>
    <w:p w14:paraId="1918480F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b/>
          <w:sz w:val="22"/>
          <w:szCs w:val="22"/>
        </w:rPr>
        <w:t>Rari:</w:t>
      </w:r>
      <w:r w:rsidRPr="00DC2DE1">
        <w:rPr>
          <w:sz w:val="22"/>
          <w:szCs w:val="22"/>
        </w:rPr>
        <w:t xml:space="preserve"> jista’ jaffettwa sa 1 f’1000 persuna</w:t>
      </w:r>
    </w:p>
    <w:p w14:paraId="539121D1" w14:textId="77777777" w:rsidR="00462E8E" w:rsidRPr="00DC2DE1" w:rsidRDefault="00D46104" w:rsidP="00B51550">
      <w:pPr>
        <w:keepNext/>
        <w:keepLines/>
        <w:numPr>
          <w:ilvl w:val="0"/>
          <w:numId w:val="31"/>
        </w:numPr>
        <w:tabs>
          <w:tab w:val="clear" w:pos="360"/>
          <w:tab w:val="left" w:pos="567"/>
        </w:tabs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infezzjoni;</w:t>
      </w:r>
    </w:p>
    <w:p w14:paraId="01CB3BE0" w14:textId="77777777" w:rsidR="00462E8E" w:rsidRPr="00DC2DE1" w:rsidRDefault="00D46104" w:rsidP="00B51550">
      <w:pPr>
        <w:numPr>
          <w:ilvl w:val="0"/>
          <w:numId w:val="31"/>
        </w:numPr>
        <w:tabs>
          <w:tab w:val="clear" w:pos="360"/>
        </w:tabs>
        <w:ind w:left="567" w:hanging="567"/>
        <w:jc w:val="both"/>
        <w:rPr>
          <w:sz w:val="22"/>
          <w:szCs w:val="22"/>
        </w:rPr>
      </w:pPr>
      <w:r w:rsidRPr="00DC2DE1">
        <w:rPr>
          <w:sz w:val="22"/>
          <w:szCs w:val="22"/>
        </w:rPr>
        <w:t xml:space="preserve">tnaqqis fin-numru tat-tipi kollha ta’ ċelloli tad-demm; </w:t>
      </w:r>
    </w:p>
    <w:p w14:paraId="6CC4B7E5" w14:textId="77777777" w:rsidR="00462E8E" w:rsidRPr="00DC2DE1" w:rsidRDefault="00D46104" w:rsidP="00B51550">
      <w:pPr>
        <w:numPr>
          <w:ilvl w:val="0"/>
          <w:numId w:val="31"/>
        </w:numPr>
        <w:tabs>
          <w:tab w:val="clear" w:pos="360"/>
        </w:tabs>
        <w:ind w:left="567" w:hanging="567"/>
        <w:jc w:val="both"/>
        <w:rPr>
          <w:sz w:val="22"/>
          <w:szCs w:val="22"/>
        </w:rPr>
      </w:pPr>
      <w:r w:rsidRPr="00DC2DE1">
        <w:rPr>
          <w:sz w:val="22"/>
          <w:szCs w:val="22"/>
        </w:rPr>
        <w:t>reazzjonijiet allerġiċi serji (DRESS, reazzjoni anafillattika [reazzjoni allerġika severa u importanti], edima ta’ Quinke [nefħa fil-wiċċ, xofftejn, ilsien u griżmejn]);</w:t>
      </w:r>
    </w:p>
    <w:p w14:paraId="51CFBCE3" w14:textId="77777777" w:rsidR="00462E8E" w:rsidRPr="00DC2DE1" w:rsidRDefault="00D46104" w:rsidP="00B51550">
      <w:pPr>
        <w:numPr>
          <w:ilvl w:val="0"/>
          <w:numId w:val="31"/>
        </w:numPr>
        <w:tabs>
          <w:tab w:val="clear" w:pos="360"/>
        </w:tabs>
        <w:ind w:left="567" w:hanging="567"/>
        <w:jc w:val="both"/>
        <w:rPr>
          <w:sz w:val="22"/>
          <w:szCs w:val="22"/>
        </w:rPr>
      </w:pPr>
      <w:r w:rsidRPr="00DC2DE1">
        <w:rPr>
          <w:sz w:val="22"/>
          <w:szCs w:val="22"/>
        </w:rPr>
        <w:t xml:space="preserve">tnaqqis fil-konċentrazzjoni ta’ sodium fid-demm; </w:t>
      </w:r>
    </w:p>
    <w:p w14:paraId="298E2237" w14:textId="77777777" w:rsidR="00462E8E" w:rsidRPr="00DC2DE1" w:rsidRDefault="00D46104" w:rsidP="00B51550">
      <w:pPr>
        <w:numPr>
          <w:ilvl w:val="0"/>
          <w:numId w:val="31"/>
        </w:numPr>
        <w:tabs>
          <w:tab w:val="clear" w:pos="360"/>
          <w:tab w:val="left" w:pos="567"/>
        </w:tabs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suwiċidju, mard tal-personalità (problemi ta’ mġieba), ħsibijiet abnormali (ħsieb bil-mod</w:t>
      </w:r>
      <w:r w:rsidRPr="00DC2DE1">
        <w:rPr>
          <w:sz w:val="22"/>
          <w:szCs w:val="22"/>
          <w:lang w:eastAsia="fr-BE"/>
        </w:rPr>
        <w:t>, ma tistax tikkonċentra);</w:t>
      </w:r>
    </w:p>
    <w:p w14:paraId="4CC351F9" w14:textId="77777777" w:rsidR="00462E8E" w:rsidRPr="00DC2DE1" w:rsidRDefault="00D46104" w:rsidP="00B51550">
      <w:pPr>
        <w:numPr>
          <w:ilvl w:val="0"/>
          <w:numId w:val="31"/>
        </w:numPr>
        <w:tabs>
          <w:tab w:val="clear" w:pos="360"/>
          <w:tab w:val="left" w:pos="567"/>
        </w:tabs>
        <w:ind w:left="567" w:hanging="567"/>
        <w:rPr>
          <w:sz w:val="22"/>
          <w:szCs w:val="22"/>
        </w:rPr>
      </w:pPr>
      <w:r w:rsidRPr="00DC2DE1">
        <w:rPr>
          <w:sz w:val="22"/>
          <w:szCs w:val="22"/>
          <w:lang w:eastAsia="fr-BE"/>
        </w:rPr>
        <w:t>delirju;</w:t>
      </w:r>
    </w:p>
    <w:p w14:paraId="7C2CADEC" w14:textId="77777777" w:rsidR="00462E8E" w:rsidRPr="00DC2DE1" w:rsidRDefault="00D46104" w:rsidP="00B51550">
      <w:pPr>
        <w:numPr>
          <w:ilvl w:val="0"/>
          <w:numId w:val="31"/>
        </w:numPr>
        <w:tabs>
          <w:tab w:val="clear" w:pos="360"/>
          <w:tab w:val="left" w:pos="567"/>
        </w:tabs>
        <w:ind w:left="567" w:hanging="567"/>
        <w:rPr>
          <w:sz w:val="22"/>
          <w:szCs w:val="22"/>
        </w:rPr>
      </w:pPr>
      <w:r w:rsidRPr="00DC2DE1">
        <w:rPr>
          <w:sz w:val="22"/>
          <w:szCs w:val="22"/>
          <w:lang w:eastAsia="fr-BE"/>
        </w:rPr>
        <w:t>enċefalopatija (ara sottosezzjoni “Għid lit-tabib tiegħek immedjatament” għal deskrizzjoni dettaljata tas-sintomi);</w:t>
      </w:r>
    </w:p>
    <w:p w14:paraId="59192939" w14:textId="77777777" w:rsidR="00462E8E" w:rsidRPr="00DC2DE1" w:rsidRDefault="00D46104" w:rsidP="00B51550">
      <w:pPr>
        <w:numPr>
          <w:ilvl w:val="0"/>
          <w:numId w:val="38"/>
        </w:numPr>
        <w:tabs>
          <w:tab w:val="clear" w:pos="360"/>
          <w:tab w:val="num" w:pos="567"/>
        </w:tabs>
        <w:suppressAutoHyphens w:val="0"/>
        <w:ind w:left="567" w:hanging="567"/>
        <w:rPr>
          <w:sz w:val="22"/>
          <w:szCs w:val="22"/>
        </w:rPr>
      </w:pPr>
      <w:r w:rsidRPr="00DC2DE1">
        <w:rPr>
          <w:rFonts w:eastAsia="Times New Roman"/>
          <w:sz w:val="22"/>
          <w:szCs w:val="22"/>
          <w:lang w:eastAsia="de-DE"/>
        </w:rPr>
        <w:t>l-aċċessjonijiet jistgħu jmorru għall-agħar jew iseħħu aktar ta’ spiss;</w:t>
      </w:r>
    </w:p>
    <w:p w14:paraId="354F5E87" w14:textId="77777777" w:rsidR="00462E8E" w:rsidRPr="00DC2DE1" w:rsidRDefault="00D46104" w:rsidP="00B51550">
      <w:pPr>
        <w:numPr>
          <w:ilvl w:val="0"/>
          <w:numId w:val="31"/>
        </w:numPr>
        <w:tabs>
          <w:tab w:val="clear" w:pos="360"/>
          <w:tab w:val="left" w:pos="567"/>
        </w:tabs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spażmi fil-muskoli inkontrollabli jaffetwaw ir-ras, it-torso u d-dirgħajn u r-riġlejn, diffikultà biex tikkontrolla l-movimenti, iperkineżja (iperattività);</w:t>
      </w:r>
    </w:p>
    <w:p w14:paraId="40EA2D52" w14:textId="77777777" w:rsidR="00462E8E" w:rsidRPr="00DC2DE1" w:rsidRDefault="00D46104" w:rsidP="00B51550">
      <w:pPr>
        <w:numPr>
          <w:ilvl w:val="0"/>
          <w:numId w:val="31"/>
        </w:numPr>
        <w:tabs>
          <w:tab w:val="clear" w:pos="360"/>
        </w:tabs>
        <w:ind w:left="567" w:hanging="567"/>
        <w:jc w:val="both"/>
        <w:rPr>
          <w:sz w:val="22"/>
          <w:szCs w:val="22"/>
        </w:rPr>
      </w:pPr>
      <w:r w:rsidRPr="00DC2DE1">
        <w:rPr>
          <w:sz w:val="22"/>
          <w:szCs w:val="22"/>
        </w:rPr>
        <w:t>tibdil fir-ritmu tal-qalb (Elettrokardjogramma);</w:t>
      </w:r>
    </w:p>
    <w:p w14:paraId="72D9792E" w14:textId="77777777" w:rsidR="00462E8E" w:rsidRPr="00DC2DE1" w:rsidRDefault="00D46104" w:rsidP="00B51550">
      <w:pPr>
        <w:numPr>
          <w:ilvl w:val="0"/>
          <w:numId w:val="31"/>
        </w:numPr>
        <w:tabs>
          <w:tab w:val="clear" w:pos="360"/>
          <w:tab w:val="left" w:pos="567"/>
        </w:tabs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pankreatite;</w:t>
      </w:r>
    </w:p>
    <w:p w14:paraId="1C0AC41D" w14:textId="77777777" w:rsidR="00462E8E" w:rsidRPr="00DC2DE1" w:rsidRDefault="00D46104" w:rsidP="00B51550">
      <w:pPr>
        <w:numPr>
          <w:ilvl w:val="0"/>
          <w:numId w:val="31"/>
        </w:numPr>
        <w:tabs>
          <w:tab w:val="clear" w:pos="360"/>
          <w:tab w:val="left" w:pos="567"/>
        </w:tabs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insuffiċjenza tal-fwied, epatite;</w:t>
      </w:r>
    </w:p>
    <w:p w14:paraId="64123D50" w14:textId="77777777" w:rsidR="00462E8E" w:rsidRPr="00DC2DE1" w:rsidRDefault="00D46104" w:rsidP="00B51550">
      <w:pPr>
        <w:numPr>
          <w:ilvl w:val="0"/>
          <w:numId w:val="31"/>
        </w:numPr>
        <w:tabs>
          <w:tab w:val="clear" w:pos="360"/>
          <w:tab w:val="left" w:pos="567"/>
        </w:tabs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tnaqqis f’daqqa fil-funzjoni tal-kliewi;</w:t>
      </w:r>
    </w:p>
    <w:p w14:paraId="2AC7096B" w14:textId="77777777" w:rsidR="00462E8E" w:rsidRPr="00DC2DE1" w:rsidRDefault="00D46104" w:rsidP="00B51550">
      <w:pPr>
        <w:numPr>
          <w:ilvl w:val="0"/>
          <w:numId w:val="31"/>
        </w:numPr>
        <w:tabs>
          <w:tab w:val="clear" w:pos="360"/>
          <w:tab w:val="left" w:pos="567"/>
        </w:tabs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 xml:space="preserve">raxx fil-ġilda, li jista’ jifforma bżieżaq u li jidher qisu targi żgħar (tikek ċentrali skuri mdawra b’erja iżjed pallida, b’ċirku skur mat-tarf) </w:t>
      </w:r>
      <w:r w:rsidRPr="00DC2DE1">
        <w:rPr>
          <w:i/>
          <w:sz w:val="22"/>
          <w:szCs w:val="22"/>
        </w:rPr>
        <w:t>(erythema multiforme),</w:t>
      </w:r>
      <w:r w:rsidRPr="00DC2DE1">
        <w:rPr>
          <w:sz w:val="22"/>
          <w:szCs w:val="22"/>
        </w:rPr>
        <w:t xml:space="preserve"> raxx mifrux bil-bżieżaq u ġilda li titqaxxar, partikolarment madwar il-ħalq, imnieħer, għajnejn u l-ġenitali </w:t>
      </w:r>
      <w:r w:rsidRPr="00DC2DE1">
        <w:rPr>
          <w:i/>
          <w:sz w:val="22"/>
          <w:szCs w:val="22"/>
        </w:rPr>
        <w:t>(sindrome ta’ Stevens-Johnson)</w:t>
      </w:r>
      <w:r w:rsidRPr="00DC2DE1">
        <w:rPr>
          <w:sz w:val="22"/>
          <w:szCs w:val="22"/>
        </w:rPr>
        <w:t xml:space="preserve">, u forma iżjed severa li tikkawża ġilda li titqaxxar f’iżjed minn 30% tal-wiċċ tal-ġilda </w:t>
      </w:r>
      <w:r w:rsidRPr="00DC2DE1">
        <w:rPr>
          <w:i/>
          <w:sz w:val="22"/>
          <w:szCs w:val="22"/>
        </w:rPr>
        <w:t>(nekroliżi tossiku epidermali)</w:t>
      </w:r>
      <w:r w:rsidRPr="00DC2DE1">
        <w:rPr>
          <w:sz w:val="22"/>
          <w:szCs w:val="22"/>
        </w:rPr>
        <w:t xml:space="preserve">; </w:t>
      </w:r>
    </w:p>
    <w:p w14:paraId="30C1222B" w14:textId="77777777" w:rsidR="00462E8E" w:rsidRPr="00DC2DE1" w:rsidRDefault="00D46104" w:rsidP="00B51550">
      <w:pPr>
        <w:numPr>
          <w:ilvl w:val="0"/>
          <w:numId w:val="38"/>
        </w:numPr>
        <w:tabs>
          <w:tab w:val="clear" w:pos="360"/>
          <w:tab w:val="num" w:pos="567"/>
        </w:tabs>
        <w:suppressAutoHyphens w:val="0"/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rabdomijolożi (it-tkissir tat-tessut tal-muskoli) u żieda assoċjata fil-creatinine phosphokinase fid-demm. Il-prevalenza hija sinifikament ogħla fil-pazjenti Ġappuniżi meta mqabbla ma’ pazjenti mhux Ġappuniżi;</w:t>
      </w:r>
    </w:p>
    <w:p w14:paraId="7C488C5B" w14:textId="77777777" w:rsidR="00462E8E" w:rsidRPr="00DC2DE1" w:rsidRDefault="00D46104" w:rsidP="00B51550">
      <w:pPr>
        <w:numPr>
          <w:ilvl w:val="0"/>
          <w:numId w:val="31"/>
        </w:numPr>
        <w:tabs>
          <w:tab w:val="clear" w:pos="360"/>
          <w:tab w:val="num" w:pos="567"/>
        </w:tabs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mixi mzappap jew diffikultà biex timxi;</w:t>
      </w:r>
    </w:p>
    <w:p w14:paraId="063D7CDE" w14:textId="77777777" w:rsidR="00462E8E" w:rsidRPr="00DC2DE1" w:rsidRDefault="00D46104" w:rsidP="00B51550">
      <w:pPr>
        <w:numPr>
          <w:ilvl w:val="0"/>
          <w:numId w:val="31"/>
        </w:numPr>
        <w:tabs>
          <w:tab w:val="clear" w:pos="360"/>
          <w:tab w:val="num" w:pos="567"/>
        </w:tabs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kombinazzjoni ta’ deni, ebusija tal</w:t>
      </w:r>
      <w:r w:rsidRPr="00DC2DE1">
        <w:rPr>
          <w:sz w:val="22"/>
          <w:szCs w:val="22"/>
        </w:rPr>
        <w:noBreakHyphen/>
        <w:t>muskoli, pressjoni tad</w:t>
      </w:r>
      <w:r w:rsidRPr="00DC2DE1">
        <w:rPr>
          <w:sz w:val="22"/>
          <w:szCs w:val="22"/>
        </w:rPr>
        <w:noBreakHyphen/>
        <w:t>demm u rata tal</w:t>
      </w:r>
      <w:r w:rsidRPr="00DC2DE1">
        <w:rPr>
          <w:sz w:val="22"/>
          <w:szCs w:val="22"/>
        </w:rPr>
        <w:noBreakHyphen/>
        <w:t xml:space="preserve">qalb mhux stabbli, konfużjoni, livell baxx ta’ kuxjenza (jistgħu jkunu sinjali ta’ disturb imsejjaħ </w:t>
      </w:r>
      <w:r w:rsidRPr="00DC2DE1">
        <w:rPr>
          <w:i/>
          <w:iCs/>
          <w:sz w:val="22"/>
          <w:szCs w:val="22"/>
        </w:rPr>
        <w:t>sindrome malinn newrolettiku</w:t>
      </w:r>
      <w:r w:rsidRPr="00DC2DE1">
        <w:rPr>
          <w:sz w:val="22"/>
          <w:szCs w:val="22"/>
        </w:rPr>
        <w:t>). Il</w:t>
      </w:r>
      <w:r w:rsidRPr="00DC2DE1">
        <w:rPr>
          <w:sz w:val="22"/>
          <w:szCs w:val="22"/>
        </w:rPr>
        <w:noBreakHyphen/>
        <w:t>prevalenza hija ferm ogħla f’pazjenti Ġappuniżi meta mqabbla ma’ pazjenti mhux Ġappuniżi.</w:t>
      </w:r>
    </w:p>
    <w:p w14:paraId="7FEC0339" w14:textId="77777777" w:rsidR="00462E8E" w:rsidRPr="00DC2DE1" w:rsidRDefault="00462E8E" w:rsidP="00B51550">
      <w:pPr>
        <w:ind w:right="-2"/>
        <w:rPr>
          <w:sz w:val="22"/>
          <w:szCs w:val="22"/>
        </w:rPr>
      </w:pPr>
    </w:p>
    <w:p w14:paraId="1C4492DA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b/>
          <w:sz w:val="22"/>
          <w:szCs w:val="22"/>
        </w:rPr>
        <w:t>Rari ħafna:</w:t>
      </w:r>
      <w:r w:rsidRPr="00DC2DE1">
        <w:rPr>
          <w:sz w:val="22"/>
          <w:szCs w:val="22"/>
        </w:rPr>
        <w:t xml:space="preserve"> jista’ jaffettwa sa 1 f’10 000 persuna</w:t>
      </w:r>
    </w:p>
    <w:p w14:paraId="0DC27377" w14:textId="77777777" w:rsidR="00462E8E" w:rsidRPr="00DC2DE1" w:rsidRDefault="00D46104" w:rsidP="00B51550">
      <w:pPr>
        <w:numPr>
          <w:ilvl w:val="0"/>
          <w:numId w:val="31"/>
        </w:numPr>
        <w:tabs>
          <w:tab w:val="clear" w:pos="360"/>
          <w:tab w:val="num" w:pos="567"/>
        </w:tabs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ħsibijiet jew sensazzjonijiet mhux mixtieqa ripetuti jew il</w:t>
      </w:r>
      <w:r w:rsidRPr="00DC2DE1">
        <w:rPr>
          <w:sz w:val="22"/>
          <w:szCs w:val="22"/>
        </w:rPr>
        <w:noBreakHyphen/>
        <w:t>ħeġġa li tagħmel xi ħaġa ripetutament (Disturb Ossessiv Kompulsiv).</w:t>
      </w:r>
    </w:p>
    <w:p w14:paraId="77D44D88" w14:textId="77777777" w:rsidR="00462E8E" w:rsidRPr="00DC2DE1" w:rsidRDefault="00462E8E" w:rsidP="00B51550">
      <w:pPr>
        <w:ind w:right="-2"/>
        <w:rPr>
          <w:sz w:val="22"/>
          <w:szCs w:val="22"/>
        </w:rPr>
      </w:pPr>
    </w:p>
    <w:p w14:paraId="26AF482E" w14:textId="77777777" w:rsidR="00462E8E" w:rsidRPr="00DC2DE1" w:rsidRDefault="00D46104" w:rsidP="008773C9">
      <w:pPr>
        <w:rPr>
          <w:sz w:val="22"/>
          <w:szCs w:val="22"/>
        </w:rPr>
      </w:pPr>
      <w:r w:rsidRPr="00DC2DE1">
        <w:rPr>
          <w:b/>
          <w:bCs/>
          <w:sz w:val="22"/>
          <w:szCs w:val="22"/>
        </w:rPr>
        <w:t>Rappurtar tal-effetti sekondarji</w:t>
      </w:r>
    </w:p>
    <w:p w14:paraId="2D70C43C" w14:textId="6914C960" w:rsidR="00462E8E" w:rsidRPr="00DC2DE1" w:rsidRDefault="00D46104" w:rsidP="008773C9">
      <w:pPr>
        <w:pStyle w:val="BodytextAgency"/>
        <w:spacing w:after="0" w:line="240" w:lineRule="auto"/>
        <w:rPr>
          <w:rFonts w:ascii="Times New Roman" w:hAnsi="Times New Roman" w:cs="Times New Roman"/>
          <w:sz w:val="22"/>
          <w:szCs w:val="22"/>
          <w:lang w:val="mt-MT"/>
        </w:rPr>
      </w:pPr>
      <w:r w:rsidRPr="00DC2DE1">
        <w:rPr>
          <w:rFonts w:ascii="Times New Roman" w:hAnsi="Times New Roman" w:cs="Times New Roman"/>
          <w:sz w:val="22"/>
          <w:szCs w:val="22"/>
          <w:lang w:val="mt-MT"/>
        </w:rPr>
        <w:t xml:space="preserve">Jekk ikollok xi effett sekondarju, kellem lit-tabib jew lill-ispiżjar tiegħek. Dan jinkludi xi effett sekondarju li mhuwiex elenkat f’dan il-fuljett. Tista’ wkoll tirrapporta effetti sekondarji direttament permezz </w:t>
      </w:r>
      <w:r w:rsidRPr="00DD3698">
        <w:rPr>
          <w:rFonts w:ascii="Times New Roman" w:hAnsi="Times New Roman" w:cs="Times New Roman"/>
          <w:sz w:val="22"/>
          <w:szCs w:val="22"/>
          <w:shd w:val="pct35" w:color="auto" w:fill="FFFFFF"/>
          <w:lang w:val="mt-MT"/>
        </w:rPr>
        <w:t>tas-sistema ta’ rappurtar nazzjonali imniżżla f’</w:t>
      </w:r>
      <w:r>
        <w:fldChar w:fldCharType="begin"/>
      </w:r>
      <w:r>
        <w:instrText>HYPERLINK "https://www.ema.europa.eu/documents/template-form/qrd-appendix-v-adverse-drug-reaction-reporting-details_en.docx"</w:instrText>
      </w:r>
      <w:r>
        <w:fldChar w:fldCharType="separate"/>
      </w:r>
      <w:r w:rsidRPr="00EE011F">
        <w:rPr>
          <w:rStyle w:val="Hyperlink"/>
          <w:rFonts w:ascii="Times New Roman" w:hAnsi="Times New Roman" w:cs="Times New Roman"/>
          <w:sz w:val="22"/>
          <w:szCs w:val="22"/>
          <w:shd w:val="pct35" w:color="auto" w:fill="FFFFFF"/>
          <w:lang w:val="mt-MT"/>
        </w:rPr>
        <w:t>Appendiċi V</w:t>
      </w:r>
      <w:r>
        <w:fldChar w:fldCharType="end"/>
      </w:r>
      <w:r w:rsidRPr="00DC2DE1">
        <w:rPr>
          <w:rFonts w:ascii="Times New Roman" w:hAnsi="Times New Roman" w:cs="Times New Roman"/>
          <w:sz w:val="22"/>
          <w:szCs w:val="22"/>
          <w:lang w:val="mt-MT"/>
        </w:rPr>
        <w:t>. Billi tirrapporta l-effetti sekondarji tista’ tgħin biex tiġi pprovduta aktar informazzjoni dwar is-sigurtà ta’ din il-mediċina.</w:t>
      </w:r>
    </w:p>
    <w:p w14:paraId="5A24FC20" w14:textId="77777777" w:rsidR="00462E8E" w:rsidRPr="00DC2DE1" w:rsidRDefault="00462E8E" w:rsidP="00B51550">
      <w:pPr>
        <w:ind w:right="-2"/>
        <w:rPr>
          <w:sz w:val="22"/>
          <w:szCs w:val="22"/>
        </w:rPr>
      </w:pPr>
    </w:p>
    <w:p w14:paraId="57E938A8" w14:textId="77777777" w:rsidR="00462E8E" w:rsidRPr="00DC2DE1" w:rsidRDefault="00462E8E" w:rsidP="00B51550">
      <w:pPr>
        <w:ind w:right="-2"/>
        <w:rPr>
          <w:sz w:val="22"/>
          <w:szCs w:val="22"/>
        </w:rPr>
      </w:pPr>
    </w:p>
    <w:p w14:paraId="292F677D" w14:textId="77777777" w:rsidR="00462E8E" w:rsidRPr="00DC2DE1" w:rsidRDefault="00D46104" w:rsidP="00C67D02">
      <w:pPr>
        <w:keepNext/>
        <w:keepLines/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5.</w:t>
      </w:r>
      <w:r w:rsidRPr="00DC2DE1">
        <w:rPr>
          <w:b/>
          <w:sz w:val="22"/>
          <w:szCs w:val="22"/>
        </w:rPr>
        <w:tab/>
        <w:t>Kif taħżen Keppra</w:t>
      </w:r>
    </w:p>
    <w:p w14:paraId="1AA1F3D0" w14:textId="77777777" w:rsidR="00462E8E" w:rsidRPr="00DC2DE1" w:rsidRDefault="00462E8E" w:rsidP="00B51550">
      <w:pPr>
        <w:keepNext/>
        <w:keepLines/>
        <w:ind w:right="-2"/>
        <w:rPr>
          <w:sz w:val="22"/>
          <w:szCs w:val="22"/>
        </w:rPr>
      </w:pPr>
    </w:p>
    <w:p w14:paraId="52133E64" w14:textId="77777777" w:rsidR="00462E8E" w:rsidRPr="00DC2DE1" w:rsidRDefault="00D46104" w:rsidP="00773076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Żomm din il-mediċina fejn ma tidhirx u ma tintlaħaqx mit-tfal.</w:t>
      </w:r>
    </w:p>
    <w:p w14:paraId="474D5546" w14:textId="77777777" w:rsidR="00462E8E" w:rsidRPr="00DC2DE1" w:rsidRDefault="00462E8E" w:rsidP="00B51550">
      <w:pPr>
        <w:ind w:left="567"/>
        <w:rPr>
          <w:sz w:val="22"/>
          <w:szCs w:val="22"/>
        </w:rPr>
      </w:pPr>
    </w:p>
    <w:p w14:paraId="7CCD3B30" w14:textId="77777777" w:rsidR="00462E8E" w:rsidRPr="00DC2DE1" w:rsidRDefault="00D46104" w:rsidP="00773076">
      <w:pPr>
        <w:rPr>
          <w:bCs/>
          <w:sz w:val="22"/>
          <w:szCs w:val="22"/>
        </w:rPr>
      </w:pPr>
      <w:r w:rsidRPr="00DC2DE1">
        <w:rPr>
          <w:sz w:val="22"/>
          <w:szCs w:val="22"/>
        </w:rPr>
        <w:t xml:space="preserve">M’għandekx tuża din il-mediċina wara d-data </w:t>
      </w:r>
      <w:r w:rsidRPr="00DC2DE1">
        <w:rPr>
          <w:bCs/>
          <w:sz w:val="22"/>
          <w:szCs w:val="22"/>
        </w:rPr>
        <w:t>ta’ skadenza l</w:t>
      </w:r>
      <w:r w:rsidRPr="00DC2DE1">
        <w:rPr>
          <w:sz w:val="22"/>
          <w:szCs w:val="22"/>
        </w:rPr>
        <w:t>i tidher fuq il-kaxxa u l-folja, wara EXP</w:t>
      </w:r>
      <w:r w:rsidRPr="00DC2DE1">
        <w:rPr>
          <w:bCs/>
          <w:sz w:val="22"/>
          <w:szCs w:val="22"/>
        </w:rPr>
        <w:t xml:space="preserve">. </w:t>
      </w:r>
    </w:p>
    <w:p w14:paraId="68649BB1" w14:textId="77777777" w:rsidR="00462E8E" w:rsidRPr="00DC2DE1" w:rsidRDefault="00D46104" w:rsidP="00773076">
      <w:pPr>
        <w:rPr>
          <w:sz w:val="22"/>
          <w:szCs w:val="22"/>
        </w:rPr>
      </w:pPr>
      <w:r w:rsidRPr="00DC2DE1">
        <w:rPr>
          <w:bCs/>
          <w:sz w:val="22"/>
          <w:szCs w:val="22"/>
        </w:rPr>
        <w:t>Id-data ta’ skadenza tirreferi g</w:t>
      </w:r>
      <w:r w:rsidRPr="00DC2DE1">
        <w:rPr>
          <w:bCs/>
          <w:sz w:val="22"/>
          <w:szCs w:val="22"/>
          <w:lang w:eastAsia="ko-KR"/>
        </w:rPr>
        <w:t>ħal l-aħħar ġurnata ta’ dak ix-xahar.</w:t>
      </w:r>
    </w:p>
    <w:p w14:paraId="76B5CDDB" w14:textId="77777777" w:rsidR="00462E8E" w:rsidRPr="00DC2DE1" w:rsidRDefault="00462E8E" w:rsidP="00B51550">
      <w:pPr>
        <w:rPr>
          <w:sz w:val="22"/>
          <w:szCs w:val="22"/>
        </w:rPr>
      </w:pPr>
    </w:p>
    <w:p w14:paraId="37A754BA" w14:textId="77777777" w:rsidR="00462E8E" w:rsidRPr="00DC2DE1" w:rsidRDefault="00D46104" w:rsidP="00773076">
      <w:pPr>
        <w:rPr>
          <w:b/>
          <w:sz w:val="22"/>
          <w:szCs w:val="22"/>
        </w:rPr>
      </w:pPr>
      <w:r w:rsidRPr="00DC2DE1">
        <w:rPr>
          <w:sz w:val="22"/>
          <w:szCs w:val="22"/>
        </w:rPr>
        <w:t>Din il- mediċina m’għandhiex bżonn ebda ħtiġijiet speċjali għall-ħażna.</w:t>
      </w:r>
    </w:p>
    <w:p w14:paraId="296A3B50" w14:textId="77777777" w:rsidR="00462E8E" w:rsidRPr="00DC2DE1" w:rsidRDefault="00462E8E" w:rsidP="00B51550">
      <w:pPr>
        <w:ind w:right="-2"/>
        <w:rPr>
          <w:b/>
          <w:sz w:val="22"/>
          <w:szCs w:val="22"/>
        </w:rPr>
      </w:pPr>
    </w:p>
    <w:p w14:paraId="6B723A6F" w14:textId="77777777" w:rsidR="00462E8E" w:rsidRPr="00DC2DE1" w:rsidRDefault="00D46104" w:rsidP="00773076">
      <w:pPr>
        <w:rPr>
          <w:sz w:val="22"/>
          <w:szCs w:val="22"/>
        </w:rPr>
      </w:pPr>
      <w:r w:rsidRPr="00DC2DE1">
        <w:rPr>
          <w:sz w:val="22"/>
          <w:szCs w:val="22"/>
        </w:rPr>
        <w:t>Tarmix mediċini mal-ilma tad-dranaġġ jew mal-iskart domestiku.</w:t>
      </w:r>
      <w:r w:rsidRPr="00DC2DE1">
        <w:rPr>
          <w:b/>
          <w:sz w:val="22"/>
          <w:szCs w:val="22"/>
        </w:rPr>
        <w:t xml:space="preserve"> </w:t>
      </w:r>
      <w:r w:rsidRPr="00DC2DE1">
        <w:rPr>
          <w:sz w:val="22"/>
          <w:szCs w:val="22"/>
        </w:rPr>
        <w:t>Staqsi lill-ispiżjar tiegħek dwar kif għandek tarmi mediċini li m’għadekx tuża.</w:t>
      </w:r>
      <w:r w:rsidRPr="00DC2DE1">
        <w:rPr>
          <w:b/>
          <w:sz w:val="22"/>
          <w:szCs w:val="22"/>
        </w:rPr>
        <w:t xml:space="preserve"> </w:t>
      </w:r>
      <w:r w:rsidRPr="00DC2DE1">
        <w:rPr>
          <w:sz w:val="22"/>
          <w:szCs w:val="22"/>
        </w:rPr>
        <w:t>Dawn il-miżuri jgħinu għall-protezzjoni tal-ambjent.</w:t>
      </w:r>
      <w:r w:rsidRPr="00DC2DE1">
        <w:rPr>
          <w:b/>
          <w:sz w:val="22"/>
          <w:szCs w:val="22"/>
        </w:rPr>
        <w:t xml:space="preserve"> </w:t>
      </w:r>
    </w:p>
    <w:p w14:paraId="1838B461" w14:textId="77777777" w:rsidR="00462E8E" w:rsidRPr="00DC2DE1" w:rsidRDefault="00462E8E" w:rsidP="00B51550">
      <w:pPr>
        <w:ind w:right="-2"/>
        <w:rPr>
          <w:sz w:val="22"/>
          <w:szCs w:val="22"/>
        </w:rPr>
      </w:pPr>
    </w:p>
    <w:p w14:paraId="526CB10C" w14:textId="77777777" w:rsidR="00462E8E" w:rsidRPr="00DC2DE1" w:rsidRDefault="00462E8E" w:rsidP="00B51550">
      <w:pPr>
        <w:ind w:right="-2"/>
        <w:rPr>
          <w:sz w:val="22"/>
          <w:szCs w:val="22"/>
        </w:rPr>
      </w:pPr>
    </w:p>
    <w:p w14:paraId="2ED101F6" w14:textId="77777777" w:rsidR="00462E8E" w:rsidRPr="00DC2DE1" w:rsidRDefault="00D46104" w:rsidP="00C67D02">
      <w:pPr>
        <w:keepNext/>
        <w:keepLines/>
        <w:ind w:left="567" w:hanging="567"/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t>6.</w:t>
      </w:r>
      <w:r w:rsidRPr="00DC2DE1">
        <w:rPr>
          <w:b/>
          <w:sz w:val="22"/>
          <w:szCs w:val="22"/>
        </w:rPr>
        <w:tab/>
        <w:t>Kontenut tal-pakkett u informazzjoni oħra</w:t>
      </w:r>
    </w:p>
    <w:p w14:paraId="234503B9" w14:textId="77777777" w:rsidR="00462E8E" w:rsidRPr="00DC2DE1" w:rsidRDefault="00462E8E" w:rsidP="00B51550">
      <w:pPr>
        <w:keepNext/>
        <w:keepLines/>
        <w:ind w:left="567" w:right="-2" w:hanging="567"/>
        <w:rPr>
          <w:b/>
          <w:sz w:val="22"/>
          <w:szCs w:val="22"/>
        </w:rPr>
      </w:pPr>
    </w:p>
    <w:p w14:paraId="29ACA361" w14:textId="77777777" w:rsidR="00462E8E" w:rsidRPr="00DC2DE1" w:rsidRDefault="00D46104" w:rsidP="00422A92">
      <w:pPr>
        <w:keepNext/>
        <w:keepLines/>
        <w:rPr>
          <w:sz w:val="22"/>
          <w:szCs w:val="22"/>
        </w:rPr>
      </w:pPr>
      <w:r w:rsidRPr="00DC2DE1">
        <w:rPr>
          <w:b/>
          <w:sz w:val="22"/>
          <w:szCs w:val="22"/>
        </w:rPr>
        <w:t>X’fih Keppra</w:t>
      </w:r>
    </w:p>
    <w:p w14:paraId="5F048B8A" w14:textId="77777777" w:rsidR="00462E8E" w:rsidRPr="00DC2DE1" w:rsidRDefault="00D46104" w:rsidP="00422A92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 xml:space="preserve">Is-sustanza attiva hi levetiracetam. </w:t>
      </w:r>
    </w:p>
    <w:p w14:paraId="4C6A1C07" w14:textId="77777777" w:rsidR="00462E8E" w:rsidRPr="00DC2DE1" w:rsidRDefault="00D46104" w:rsidP="00422A92">
      <w:pPr>
        <w:jc w:val="both"/>
        <w:rPr>
          <w:sz w:val="22"/>
          <w:szCs w:val="22"/>
        </w:rPr>
      </w:pPr>
      <w:r w:rsidRPr="00DC2DE1">
        <w:rPr>
          <w:sz w:val="22"/>
          <w:szCs w:val="22"/>
        </w:rPr>
        <w:t>Pillola waħda ta’ Keppra 250 mg fih 250 mg levetiracetam.</w:t>
      </w:r>
    </w:p>
    <w:p w14:paraId="1DC20BCA" w14:textId="77777777" w:rsidR="00462E8E" w:rsidRPr="00DC2DE1" w:rsidRDefault="00D46104" w:rsidP="00422A92">
      <w:pPr>
        <w:jc w:val="both"/>
        <w:rPr>
          <w:sz w:val="22"/>
          <w:szCs w:val="22"/>
        </w:rPr>
      </w:pPr>
      <w:r w:rsidRPr="00DC2DE1">
        <w:rPr>
          <w:sz w:val="22"/>
          <w:szCs w:val="22"/>
        </w:rPr>
        <w:t>Pillola waħda ta’ Keppra 500 mg fih 500 mg levetiracetam.</w:t>
      </w:r>
    </w:p>
    <w:p w14:paraId="384B16A8" w14:textId="77777777" w:rsidR="00462E8E" w:rsidRPr="00DC2DE1" w:rsidRDefault="00D46104" w:rsidP="00422A92">
      <w:pPr>
        <w:jc w:val="both"/>
        <w:rPr>
          <w:sz w:val="22"/>
          <w:szCs w:val="22"/>
        </w:rPr>
      </w:pPr>
      <w:r w:rsidRPr="00DC2DE1">
        <w:rPr>
          <w:sz w:val="22"/>
          <w:szCs w:val="22"/>
        </w:rPr>
        <w:t>Pillola waħda ta’ Keppra 750 mg fih 750 mg levetiracetam.</w:t>
      </w:r>
    </w:p>
    <w:p w14:paraId="33B0EF71" w14:textId="77777777" w:rsidR="00462E8E" w:rsidRPr="00DC2DE1" w:rsidRDefault="00D46104" w:rsidP="00422A92">
      <w:pPr>
        <w:jc w:val="both"/>
        <w:rPr>
          <w:sz w:val="22"/>
          <w:szCs w:val="22"/>
        </w:rPr>
      </w:pPr>
      <w:r w:rsidRPr="00DC2DE1">
        <w:rPr>
          <w:sz w:val="22"/>
          <w:szCs w:val="22"/>
        </w:rPr>
        <w:t>Pillola waħda ta’ Keppra 1000 mg fih 1000 mg levetiracetam.</w:t>
      </w:r>
    </w:p>
    <w:p w14:paraId="25DE95AC" w14:textId="77777777" w:rsidR="00462E8E" w:rsidRPr="00DC2DE1" w:rsidRDefault="00462E8E" w:rsidP="00422A92">
      <w:pPr>
        <w:jc w:val="both"/>
        <w:rPr>
          <w:sz w:val="22"/>
          <w:szCs w:val="22"/>
        </w:rPr>
      </w:pPr>
    </w:p>
    <w:p w14:paraId="6720B63B" w14:textId="77777777" w:rsidR="00462E8E" w:rsidRPr="00DC2DE1" w:rsidRDefault="00D46104" w:rsidP="00422A92">
      <w:pPr>
        <w:keepNext/>
        <w:jc w:val="both"/>
        <w:rPr>
          <w:sz w:val="22"/>
          <w:szCs w:val="22"/>
        </w:rPr>
      </w:pPr>
      <w:r w:rsidRPr="00DC2DE1">
        <w:rPr>
          <w:sz w:val="22"/>
          <w:szCs w:val="22"/>
        </w:rPr>
        <w:t>Sustanzi oħra jinkludu:</w:t>
      </w:r>
    </w:p>
    <w:p w14:paraId="6CFBF1F6" w14:textId="77777777" w:rsidR="00462E8E" w:rsidRPr="00DC2DE1" w:rsidRDefault="00D46104" w:rsidP="00422A92">
      <w:pPr>
        <w:jc w:val="both"/>
        <w:rPr>
          <w:sz w:val="22"/>
          <w:szCs w:val="22"/>
        </w:rPr>
      </w:pPr>
      <w:r w:rsidRPr="00DC2DE1">
        <w:rPr>
          <w:sz w:val="22"/>
          <w:szCs w:val="22"/>
        </w:rPr>
        <w:t>Il-qalba: croscarmellose sodium, macrogol 6000, silica colloidal anhydrous, magnesium stearate.</w:t>
      </w:r>
    </w:p>
    <w:p w14:paraId="187E663A" w14:textId="77777777" w:rsidR="00462E8E" w:rsidRPr="00DC2DE1" w:rsidRDefault="00D46104" w:rsidP="00422A92">
      <w:pPr>
        <w:jc w:val="both"/>
        <w:rPr>
          <w:sz w:val="22"/>
          <w:szCs w:val="22"/>
        </w:rPr>
      </w:pPr>
      <w:r w:rsidRPr="00DC2DE1">
        <w:rPr>
          <w:sz w:val="22"/>
          <w:szCs w:val="22"/>
        </w:rPr>
        <w:t>Il-kisja tar-rita: (Polyvinyl alcohol-part. hydrolyzed, titanium dioxide (E171), macrogol 3350, talc, sustanza li jagħtu l-kulur*.</w:t>
      </w:r>
    </w:p>
    <w:p w14:paraId="44247C49" w14:textId="77777777" w:rsidR="00462E8E" w:rsidRPr="00DC2DE1" w:rsidRDefault="00462E8E" w:rsidP="00422A92">
      <w:pPr>
        <w:rPr>
          <w:sz w:val="22"/>
          <w:szCs w:val="22"/>
        </w:rPr>
      </w:pPr>
    </w:p>
    <w:p w14:paraId="46C0E5B8" w14:textId="77777777" w:rsidR="00462E8E" w:rsidRPr="00DC2DE1" w:rsidRDefault="00D46104" w:rsidP="00422A92">
      <w:pPr>
        <w:rPr>
          <w:sz w:val="22"/>
          <w:szCs w:val="22"/>
        </w:rPr>
      </w:pPr>
      <w:r w:rsidRPr="00DC2DE1">
        <w:rPr>
          <w:sz w:val="22"/>
          <w:szCs w:val="22"/>
        </w:rPr>
        <w:t>*Is-sustanzi li jagħtu l-kulur huma:</w:t>
      </w:r>
    </w:p>
    <w:p w14:paraId="71399E94" w14:textId="77777777" w:rsidR="00462E8E" w:rsidRPr="00DC2DE1" w:rsidRDefault="00D46104" w:rsidP="00422A92">
      <w:pPr>
        <w:rPr>
          <w:sz w:val="22"/>
          <w:szCs w:val="22"/>
        </w:rPr>
      </w:pPr>
      <w:r w:rsidRPr="00DC2DE1">
        <w:rPr>
          <w:sz w:val="22"/>
          <w:szCs w:val="22"/>
        </w:rPr>
        <w:t>pllola 250 mg: indigo carmine aluminium lake (E132)</w:t>
      </w:r>
    </w:p>
    <w:p w14:paraId="4A8592B2" w14:textId="77777777" w:rsidR="00462E8E" w:rsidRPr="00DC2DE1" w:rsidRDefault="00D46104" w:rsidP="00422A92">
      <w:pPr>
        <w:rPr>
          <w:sz w:val="22"/>
          <w:szCs w:val="22"/>
        </w:rPr>
      </w:pPr>
      <w:r w:rsidRPr="00DC2DE1">
        <w:rPr>
          <w:sz w:val="22"/>
          <w:szCs w:val="22"/>
        </w:rPr>
        <w:t>pillola 500 mg: iron oxide yellow (E172)</w:t>
      </w:r>
    </w:p>
    <w:p w14:paraId="0159851E" w14:textId="77777777" w:rsidR="00462E8E" w:rsidRPr="00DC2DE1" w:rsidRDefault="00D46104" w:rsidP="00422A92">
      <w:pPr>
        <w:rPr>
          <w:sz w:val="22"/>
          <w:szCs w:val="22"/>
        </w:rPr>
      </w:pPr>
      <w:r w:rsidRPr="00DC2DE1">
        <w:rPr>
          <w:sz w:val="22"/>
          <w:szCs w:val="22"/>
        </w:rPr>
        <w:t>pillola 750 mg: sunset yellow FCF aluminium lake (E110), iron oxide red (E172)</w:t>
      </w:r>
    </w:p>
    <w:p w14:paraId="62548A31" w14:textId="77777777" w:rsidR="00462E8E" w:rsidRPr="00DC2DE1" w:rsidRDefault="00462E8E" w:rsidP="00422A92">
      <w:pPr>
        <w:rPr>
          <w:sz w:val="22"/>
          <w:szCs w:val="22"/>
        </w:rPr>
      </w:pPr>
    </w:p>
    <w:p w14:paraId="60465FC7" w14:textId="77777777" w:rsidR="00462E8E" w:rsidRPr="00DC2DE1" w:rsidRDefault="00D46104" w:rsidP="00422A92">
      <w:pPr>
        <w:keepNext/>
        <w:keepLines/>
        <w:rPr>
          <w:sz w:val="22"/>
          <w:szCs w:val="22"/>
        </w:rPr>
      </w:pPr>
      <w:r w:rsidRPr="00DC2DE1">
        <w:rPr>
          <w:b/>
          <w:sz w:val="22"/>
          <w:szCs w:val="22"/>
        </w:rPr>
        <w:t>Id-Dehra tal-prodott u d-daqs tal-pakkett</w:t>
      </w:r>
    </w:p>
    <w:p w14:paraId="06D542C4" w14:textId="77777777" w:rsidR="00462E8E" w:rsidRPr="00DC2DE1" w:rsidRDefault="00D46104" w:rsidP="00422A92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Keppra 250 mg pilloli miksija b'rita huma blu, 13mm tawwalin, maqtuha minn nofs u mnaqqxa bil-kodiċi “ucb” u “250” fuq naħa waħda.</w:t>
      </w:r>
    </w:p>
    <w:p w14:paraId="3E6F1B24" w14:textId="77777777" w:rsidR="00462E8E" w:rsidRPr="00DC2DE1" w:rsidRDefault="00D46104" w:rsidP="00422A92">
      <w:pPr>
        <w:rPr>
          <w:sz w:val="22"/>
          <w:szCs w:val="22"/>
        </w:rPr>
      </w:pPr>
      <w:r w:rsidRPr="00DC2DE1">
        <w:rPr>
          <w:sz w:val="22"/>
          <w:szCs w:val="22"/>
        </w:rPr>
        <w:t>Il-linja mnaqqxa hija biss biex tiffaċilita l-qsim sabiex tkun tista’ tibla’ u mhux biex tiddividi f’żewġt dożi ndaqs.</w:t>
      </w:r>
    </w:p>
    <w:p w14:paraId="477107EC" w14:textId="77777777" w:rsidR="00462E8E" w:rsidRPr="00DC2DE1" w:rsidRDefault="00462E8E" w:rsidP="00422A92">
      <w:pPr>
        <w:rPr>
          <w:sz w:val="22"/>
          <w:szCs w:val="22"/>
        </w:rPr>
      </w:pPr>
    </w:p>
    <w:p w14:paraId="5649CC63" w14:textId="77777777" w:rsidR="00462E8E" w:rsidRPr="00DC2DE1" w:rsidRDefault="00D46104" w:rsidP="00422A92">
      <w:pPr>
        <w:rPr>
          <w:sz w:val="22"/>
          <w:szCs w:val="22"/>
        </w:rPr>
      </w:pPr>
      <w:r w:rsidRPr="00DC2DE1">
        <w:rPr>
          <w:sz w:val="22"/>
          <w:szCs w:val="22"/>
        </w:rPr>
        <w:t>Keppra 500 mg pilloli miksija b'rita huma sofor, 16 mm tawwalin, maqtuha minn nofs u mnaqqxa bil-kodiċi “ucb” u “500” fuq naħa waħda.</w:t>
      </w:r>
    </w:p>
    <w:p w14:paraId="6832E221" w14:textId="77777777" w:rsidR="00462E8E" w:rsidRPr="00DC2DE1" w:rsidRDefault="00D46104" w:rsidP="00422A92">
      <w:pPr>
        <w:rPr>
          <w:sz w:val="22"/>
          <w:szCs w:val="22"/>
        </w:rPr>
      </w:pPr>
      <w:r w:rsidRPr="00DC2DE1">
        <w:rPr>
          <w:sz w:val="22"/>
          <w:szCs w:val="22"/>
        </w:rPr>
        <w:t>Il-linja mnaqqxa hija biss biex tiffaċilita l-qsim sabiex tkun tista’ tibla’ u mhux biex tiddividi f’żewġt dożi ndaqs.</w:t>
      </w:r>
    </w:p>
    <w:p w14:paraId="031A08F9" w14:textId="77777777" w:rsidR="00462E8E" w:rsidRPr="00DC2DE1" w:rsidRDefault="00462E8E" w:rsidP="00422A92">
      <w:pPr>
        <w:rPr>
          <w:sz w:val="22"/>
          <w:szCs w:val="22"/>
        </w:rPr>
      </w:pPr>
    </w:p>
    <w:p w14:paraId="18D6EB09" w14:textId="77777777" w:rsidR="00462E8E" w:rsidRPr="00DC2DE1" w:rsidRDefault="00D46104" w:rsidP="00422A92">
      <w:pPr>
        <w:rPr>
          <w:sz w:val="22"/>
          <w:szCs w:val="22"/>
        </w:rPr>
      </w:pPr>
      <w:r w:rsidRPr="00DC2DE1">
        <w:rPr>
          <w:sz w:val="22"/>
          <w:szCs w:val="22"/>
        </w:rPr>
        <w:t>Keppra 750 mg pilloli miksija b'rita huma orangjo, 18 mm tawwalin, maqtuha minn nofs u mnaqqxa bil-kodiċi “ucb” u “750” fuq naħa waħda.</w:t>
      </w:r>
    </w:p>
    <w:p w14:paraId="0803830E" w14:textId="77777777" w:rsidR="00462E8E" w:rsidRPr="00DC2DE1" w:rsidRDefault="00D46104" w:rsidP="00422A92">
      <w:pPr>
        <w:rPr>
          <w:sz w:val="22"/>
          <w:szCs w:val="22"/>
        </w:rPr>
      </w:pPr>
      <w:r w:rsidRPr="00DC2DE1">
        <w:rPr>
          <w:sz w:val="22"/>
          <w:szCs w:val="22"/>
        </w:rPr>
        <w:t>Il-linja mnaqqxa hija biss biex tiffaċilita l-qsim sabiex tkun tista’ tibla’ u mhux biex tiddividi f’żewġt dożi ndaqs.</w:t>
      </w:r>
    </w:p>
    <w:p w14:paraId="09C75ED8" w14:textId="77777777" w:rsidR="00462E8E" w:rsidRPr="00DC2DE1" w:rsidRDefault="00462E8E" w:rsidP="00422A92">
      <w:pPr>
        <w:rPr>
          <w:sz w:val="22"/>
          <w:szCs w:val="22"/>
        </w:rPr>
      </w:pPr>
    </w:p>
    <w:p w14:paraId="408E4522" w14:textId="77777777" w:rsidR="00462E8E" w:rsidRPr="00DC2DE1" w:rsidRDefault="00D46104" w:rsidP="00422A92">
      <w:pPr>
        <w:rPr>
          <w:sz w:val="22"/>
          <w:szCs w:val="22"/>
        </w:rPr>
      </w:pPr>
      <w:r w:rsidRPr="00DC2DE1">
        <w:rPr>
          <w:sz w:val="22"/>
          <w:szCs w:val="22"/>
        </w:rPr>
        <w:t>Keppra 1000 mg pilloli miksija b'rita huma bojod, 19 mm tawwalin, maqtuha minn nofs u mnaqqxa bil-kodiċi “ucb” u “1000” fuq naħa waħda.</w:t>
      </w:r>
    </w:p>
    <w:p w14:paraId="2CFEF9D3" w14:textId="77777777" w:rsidR="00462E8E" w:rsidRPr="00DC2DE1" w:rsidRDefault="00D46104" w:rsidP="00422A92">
      <w:pPr>
        <w:rPr>
          <w:sz w:val="22"/>
          <w:szCs w:val="22"/>
        </w:rPr>
      </w:pPr>
      <w:r w:rsidRPr="00DC2DE1">
        <w:rPr>
          <w:sz w:val="22"/>
          <w:szCs w:val="22"/>
        </w:rPr>
        <w:t>Il-linja mnaqqxa hija biss biex tiffaċilita l-qsim sabiex tkun tista’ tibla’ u mhux biex tiddividi f’żewġt dożi ndaqs.</w:t>
      </w:r>
    </w:p>
    <w:p w14:paraId="4CC2F0A3" w14:textId="77777777" w:rsidR="00462E8E" w:rsidRPr="00DC2DE1" w:rsidRDefault="00462E8E" w:rsidP="00422A92">
      <w:pPr>
        <w:rPr>
          <w:sz w:val="22"/>
          <w:szCs w:val="22"/>
        </w:rPr>
      </w:pPr>
    </w:p>
    <w:p w14:paraId="6D968703" w14:textId="77777777" w:rsidR="00462E8E" w:rsidRPr="00DC2DE1" w:rsidRDefault="00D46104" w:rsidP="008773C9">
      <w:pPr>
        <w:keepNext/>
        <w:rPr>
          <w:sz w:val="22"/>
          <w:szCs w:val="22"/>
        </w:rPr>
      </w:pPr>
      <w:r w:rsidRPr="00DC2DE1">
        <w:rPr>
          <w:sz w:val="22"/>
          <w:szCs w:val="22"/>
        </w:rPr>
        <w:lastRenderedPageBreak/>
        <w:t>Il-pilloli Keppra huma ppakkjati f’f’folji f’kaxxai tal-kartun li fihom:</w:t>
      </w:r>
    </w:p>
    <w:p w14:paraId="42C66A36" w14:textId="77777777" w:rsidR="00462E8E" w:rsidRPr="00DC2DE1" w:rsidRDefault="00D46104" w:rsidP="004C5615">
      <w:pPr>
        <w:pStyle w:val="ListParagraph"/>
        <w:numPr>
          <w:ilvl w:val="0"/>
          <w:numId w:val="45"/>
        </w:numPr>
        <w:autoSpaceDE w:val="0"/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250 mg: 20, 30, 50, 60, 100 x 1, 100 pillola miksija b'rita u pakketti multipli li fihom 200 (2 paketti ta’ 100) pilloli miksija b’rita.</w:t>
      </w:r>
    </w:p>
    <w:p w14:paraId="50E577A7" w14:textId="77777777" w:rsidR="00462E8E" w:rsidRPr="00DC2DE1" w:rsidRDefault="00462E8E" w:rsidP="00B51550">
      <w:pPr>
        <w:autoSpaceDE w:val="0"/>
        <w:ind w:left="567" w:hanging="567"/>
        <w:rPr>
          <w:sz w:val="22"/>
          <w:szCs w:val="22"/>
        </w:rPr>
      </w:pPr>
    </w:p>
    <w:p w14:paraId="0E2C19F0" w14:textId="77777777" w:rsidR="00462E8E" w:rsidRPr="00DC2DE1" w:rsidRDefault="00D46104" w:rsidP="004C5615">
      <w:pPr>
        <w:pStyle w:val="ListParagraph"/>
        <w:numPr>
          <w:ilvl w:val="0"/>
          <w:numId w:val="45"/>
        </w:numPr>
        <w:autoSpaceDE w:val="0"/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500 mg: 10, 20, 30, 50, 60, 100 x 1, 100, 120 pillola miksija b'rita u pakketti multipli li fihom 200 (2 paketti ta’ 100) pilloli miksija b’rita.</w:t>
      </w:r>
    </w:p>
    <w:p w14:paraId="4CEBBE9D" w14:textId="77777777" w:rsidR="00462E8E" w:rsidRPr="00DC2DE1" w:rsidRDefault="00462E8E" w:rsidP="00B51550">
      <w:pPr>
        <w:rPr>
          <w:sz w:val="22"/>
          <w:szCs w:val="22"/>
        </w:rPr>
      </w:pPr>
    </w:p>
    <w:p w14:paraId="0AFC703E" w14:textId="77777777" w:rsidR="00462E8E" w:rsidRPr="00DC2DE1" w:rsidRDefault="00D46104" w:rsidP="004C5615">
      <w:pPr>
        <w:pStyle w:val="ListParagraph"/>
        <w:numPr>
          <w:ilvl w:val="0"/>
          <w:numId w:val="45"/>
        </w:numPr>
        <w:autoSpaceDE w:val="0"/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750 mg: 20, 30, 50, 60, 80, 100 x 1, 100, pillola miksija b'rita u pakketti multipli li fihom 200 (2 paketti ta’ 100) pilloli miksija b’rita.</w:t>
      </w:r>
    </w:p>
    <w:p w14:paraId="116AC0E2" w14:textId="77777777" w:rsidR="00462E8E" w:rsidRPr="00DC2DE1" w:rsidRDefault="00462E8E" w:rsidP="00B51550">
      <w:pPr>
        <w:autoSpaceDE w:val="0"/>
        <w:ind w:left="567" w:hanging="567"/>
        <w:rPr>
          <w:sz w:val="22"/>
          <w:szCs w:val="22"/>
        </w:rPr>
      </w:pPr>
    </w:p>
    <w:p w14:paraId="47766715" w14:textId="77777777" w:rsidR="00462E8E" w:rsidRPr="00DC2DE1" w:rsidRDefault="00D46104" w:rsidP="004C5615">
      <w:pPr>
        <w:pStyle w:val="ListParagraph"/>
        <w:numPr>
          <w:ilvl w:val="0"/>
          <w:numId w:val="45"/>
        </w:numPr>
        <w:autoSpaceDE w:val="0"/>
        <w:ind w:left="567" w:hanging="567"/>
        <w:rPr>
          <w:sz w:val="22"/>
          <w:szCs w:val="22"/>
          <w:lang w:val="fi-FI"/>
        </w:rPr>
      </w:pPr>
      <w:r w:rsidRPr="00DC2DE1">
        <w:rPr>
          <w:sz w:val="22"/>
          <w:szCs w:val="22"/>
        </w:rPr>
        <w:t>1000 mg: 10, 20, 30, 50, 60, 100 x 1, 100, pillola miksija b'rita u pakketti multipli li fihom 200 (2 paketti ta’ 100) pilloli miksija b’rita.</w:t>
      </w:r>
    </w:p>
    <w:p w14:paraId="245D6753" w14:textId="77777777" w:rsidR="00462E8E" w:rsidRPr="00DC2DE1" w:rsidRDefault="00462E8E" w:rsidP="00B51550">
      <w:pPr>
        <w:rPr>
          <w:sz w:val="22"/>
          <w:szCs w:val="22"/>
          <w:lang w:val="fi-FI"/>
        </w:rPr>
      </w:pPr>
    </w:p>
    <w:p w14:paraId="2E5194B3" w14:textId="77777777" w:rsidR="00462E8E" w:rsidRPr="00DC2DE1" w:rsidRDefault="00D46104" w:rsidP="00422A92">
      <w:pPr>
        <w:rPr>
          <w:sz w:val="22"/>
          <w:szCs w:val="22"/>
        </w:rPr>
      </w:pPr>
      <w:r w:rsidRPr="00DC2DE1">
        <w:rPr>
          <w:sz w:val="22"/>
          <w:szCs w:val="22"/>
        </w:rPr>
        <w:t>Il-pakkett tal-pilloli 100 x 1 issibu f’folji tal-aluminju/PVC li jistgħu jinqasmu f’dożi singoli. Il-pakketti l-oħra issibhom f’folji standard tal-aluminju/PVC.</w:t>
      </w:r>
    </w:p>
    <w:p w14:paraId="0AC25DB0" w14:textId="77777777" w:rsidR="00462E8E" w:rsidRPr="00DC2DE1" w:rsidRDefault="00462E8E" w:rsidP="00B51550">
      <w:pPr>
        <w:rPr>
          <w:sz w:val="22"/>
          <w:szCs w:val="22"/>
        </w:rPr>
      </w:pPr>
    </w:p>
    <w:p w14:paraId="5D90E76D" w14:textId="77777777" w:rsidR="00462E8E" w:rsidRPr="00DC2DE1" w:rsidRDefault="00D46104" w:rsidP="00422A92">
      <w:pPr>
        <w:rPr>
          <w:b/>
          <w:sz w:val="22"/>
          <w:szCs w:val="22"/>
        </w:rPr>
      </w:pPr>
      <w:r w:rsidRPr="00DC2DE1">
        <w:rPr>
          <w:sz w:val="22"/>
          <w:szCs w:val="22"/>
        </w:rPr>
        <w:t>Jista’ jkun li mhux il-pakketti tad-daqsijiet kollha jkunu għall-skop kummerċjali.</w:t>
      </w:r>
    </w:p>
    <w:p w14:paraId="1B0B2D2C" w14:textId="77777777" w:rsidR="00462E8E" w:rsidRPr="00DC2DE1" w:rsidRDefault="00462E8E" w:rsidP="00B51550">
      <w:pPr>
        <w:ind w:right="-2"/>
        <w:rPr>
          <w:b/>
          <w:sz w:val="22"/>
          <w:szCs w:val="22"/>
        </w:rPr>
      </w:pPr>
    </w:p>
    <w:p w14:paraId="16D0AC08" w14:textId="77777777" w:rsidR="00462E8E" w:rsidRPr="00DC2DE1" w:rsidRDefault="00D46104" w:rsidP="00422A92">
      <w:pPr>
        <w:keepNext/>
        <w:keepLines/>
        <w:rPr>
          <w:sz w:val="22"/>
          <w:szCs w:val="22"/>
        </w:rPr>
      </w:pPr>
      <w:r w:rsidRPr="00DC2DE1">
        <w:rPr>
          <w:b/>
          <w:sz w:val="22"/>
          <w:szCs w:val="22"/>
        </w:rPr>
        <w:t>Detentur tal-awtorizzazzjoni għat-Tqegħid fis-Suq</w:t>
      </w:r>
    </w:p>
    <w:p w14:paraId="5E64677A" w14:textId="77777777" w:rsidR="00462E8E" w:rsidRPr="00DC2DE1" w:rsidRDefault="00D46104" w:rsidP="00422A92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UCB Pharma SA, Allée de la Recherche 60, B-1070 Brussell, Belġju.</w:t>
      </w:r>
    </w:p>
    <w:p w14:paraId="4CE2927B" w14:textId="77777777" w:rsidR="00462E8E" w:rsidRPr="00DC2DE1" w:rsidRDefault="00462E8E" w:rsidP="00422A92">
      <w:pPr>
        <w:keepNext/>
        <w:keepLines/>
        <w:rPr>
          <w:b/>
          <w:sz w:val="22"/>
          <w:szCs w:val="22"/>
        </w:rPr>
      </w:pPr>
    </w:p>
    <w:p w14:paraId="2B1A4663" w14:textId="3D328520" w:rsidR="00462E8E" w:rsidRPr="00DC2DE1" w:rsidRDefault="00D46104" w:rsidP="00422A92">
      <w:pPr>
        <w:keepNext/>
        <w:keepLines/>
        <w:rPr>
          <w:sz w:val="22"/>
          <w:szCs w:val="22"/>
        </w:rPr>
      </w:pPr>
      <w:r w:rsidRPr="00DC2DE1">
        <w:rPr>
          <w:b/>
          <w:sz w:val="22"/>
          <w:szCs w:val="22"/>
        </w:rPr>
        <w:t>Manifattur</w:t>
      </w:r>
      <w:r w:rsidRPr="00DC2DE1">
        <w:rPr>
          <w:sz w:val="22"/>
          <w:szCs w:val="22"/>
        </w:rPr>
        <w:t xml:space="preserve"> </w:t>
      </w:r>
    </w:p>
    <w:p w14:paraId="2A0B054E" w14:textId="77777777" w:rsidR="00462E8E" w:rsidRPr="00DC2DE1" w:rsidRDefault="00D46104" w:rsidP="00422A92">
      <w:pPr>
        <w:keepNext/>
        <w:keepLines/>
        <w:rPr>
          <w:sz w:val="22"/>
          <w:szCs w:val="22"/>
          <w:shd w:val="clear" w:color="auto" w:fill="C0C0C0"/>
        </w:rPr>
      </w:pPr>
      <w:r w:rsidRPr="00DC2DE1">
        <w:rPr>
          <w:sz w:val="22"/>
          <w:szCs w:val="22"/>
        </w:rPr>
        <w:t>UCB Pharma SA, Chemin du Foriest, B-1420 Braine-l-Alleud, Belġju.</w:t>
      </w:r>
    </w:p>
    <w:p w14:paraId="4ABBCACF" w14:textId="77777777" w:rsidR="008A3485" w:rsidRDefault="00D46104" w:rsidP="00422A92">
      <w:pPr>
        <w:rPr>
          <w:sz w:val="22"/>
          <w:szCs w:val="22"/>
          <w:shd w:val="clear" w:color="auto" w:fill="C0C0C0"/>
        </w:rPr>
      </w:pPr>
      <w:r w:rsidRPr="00E63FF1">
        <w:rPr>
          <w:sz w:val="22"/>
          <w:szCs w:val="22"/>
          <w:shd w:val="pct35" w:color="auto" w:fill="auto"/>
        </w:rPr>
        <w:t>jew</w:t>
      </w:r>
    </w:p>
    <w:p w14:paraId="03D743CD" w14:textId="55CD9436" w:rsidR="00462E8E" w:rsidRPr="008A3485" w:rsidRDefault="00D46104" w:rsidP="00422A92">
      <w:pPr>
        <w:rPr>
          <w:sz w:val="22"/>
          <w:szCs w:val="22"/>
          <w:shd w:val="pct35" w:color="auto" w:fill="C0C0C0"/>
        </w:rPr>
      </w:pPr>
      <w:r w:rsidRPr="00E63FF1">
        <w:rPr>
          <w:sz w:val="22"/>
          <w:szCs w:val="22"/>
          <w:shd w:val="pct35" w:color="auto" w:fill="auto"/>
        </w:rPr>
        <w:t>Aesica Pharmaceuticals S.r.l., Via Praglia 15, I-10044 Pianezza, Italja</w:t>
      </w:r>
    </w:p>
    <w:p w14:paraId="7450C75E" w14:textId="77777777" w:rsidR="00462E8E" w:rsidRPr="00DC2DE1" w:rsidRDefault="00462E8E" w:rsidP="00422A92">
      <w:pPr>
        <w:rPr>
          <w:sz w:val="22"/>
          <w:szCs w:val="22"/>
        </w:rPr>
      </w:pPr>
    </w:p>
    <w:p w14:paraId="59FD4E51" w14:textId="77777777" w:rsidR="00462E8E" w:rsidRPr="00DC2DE1" w:rsidRDefault="00D46104" w:rsidP="00422A92">
      <w:pPr>
        <w:rPr>
          <w:sz w:val="22"/>
          <w:szCs w:val="22"/>
        </w:rPr>
      </w:pPr>
      <w:r w:rsidRPr="00DC2DE1">
        <w:rPr>
          <w:sz w:val="22"/>
          <w:szCs w:val="22"/>
        </w:rPr>
        <w:t>Għal kull tagħrif dwar din il-mediċina, jekk jogħġbok ikkuntattja lir-rappreżentant lokali tad-detentur ta’ l-awtorizzazzjoni għat-tqegħid fis-suq.</w:t>
      </w:r>
    </w:p>
    <w:p w14:paraId="65B26C4A" w14:textId="77777777" w:rsidR="00462E8E" w:rsidRPr="00DC2DE1" w:rsidRDefault="00462E8E" w:rsidP="00B51550">
      <w:pPr>
        <w:ind w:left="567" w:right="-2" w:hanging="567"/>
        <w:rPr>
          <w:sz w:val="22"/>
          <w:szCs w:val="22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519"/>
        <w:gridCol w:w="4551"/>
      </w:tblGrid>
      <w:tr w:rsidR="00462E8E" w:rsidRPr="00584040" w14:paraId="2B5223AB" w14:textId="77777777">
        <w:trPr>
          <w:cantSplit/>
        </w:trPr>
        <w:tc>
          <w:tcPr>
            <w:tcW w:w="2491" w:type="pct"/>
          </w:tcPr>
          <w:p w14:paraId="08F13E2F" w14:textId="77777777" w:rsidR="00462E8E" w:rsidRPr="00584040" w:rsidRDefault="00D46104" w:rsidP="00584040">
            <w:pPr>
              <w:rPr>
                <w:sz w:val="22"/>
                <w:szCs w:val="22"/>
                <w:lang w:val="fr-BE"/>
              </w:rPr>
            </w:pPr>
            <w:proofErr w:type="spellStart"/>
            <w:r w:rsidRPr="00584040">
              <w:rPr>
                <w:b/>
                <w:sz w:val="22"/>
                <w:szCs w:val="22"/>
                <w:lang w:val="fr-BE"/>
              </w:rPr>
              <w:t>België</w:t>
            </w:r>
            <w:proofErr w:type="spellEnd"/>
            <w:r w:rsidRPr="00584040">
              <w:rPr>
                <w:b/>
                <w:sz w:val="22"/>
                <w:szCs w:val="22"/>
                <w:lang w:val="fr-BE"/>
              </w:rPr>
              <w:t>/Belgique/</w:t>
            </w:r>
            <w:proofErr w:type="spellStart"/>
            <w:r w:rsidRPr="00584040">
              <w:rPr>
                <w:b/>
                <w:sz w:val="22"/>
                <w:szCs w:val="22"/>
                <w:lang w:val="fr-BE"/>
              </w:rPr>
              <w:t>Belgien</w:t>
            </w:r>
            <w:proofErr w:type="spellEnd"/>
          </w:p>
          <w:p w14:paraId="29EB48BF" w14:textId="77777777" w:rsidR="00462E8E" w:rsidRPr="00584040" w:rsidRDefault="00D46104" w:rsidP="00584040">
            <w:pPr>
              <w:rPr>
                <w:sz w:val="22"/>
                <w:szCs w:val="22"/>
                <w:lang w:val="fr-BE"/>
              </w:rPr>
            </w:pPr>
            <w:r w:rsidRPr="00584040">
              <w:rPr>
                <w:sz w:val="22"/>
                <w:szCs w:val="22"/>
                <w:lang w:val="fr-BE"/>
              </w:rPr>
              <w:t>UCB Pharma SA/NV</w:t>
            </w:r>
          </w:p>
          <w:p w14:paraId="42529FA7" w14:textId="77777777" w:rsidR="00462E8E" w:rsidRPr="00584040" w:rsidRDefault="00D46104" w:rsidP="00584040">
            <w:pPr>
              <w:rPr>
                <w:sz w:val="22"/>
                <w:szCs w:val="22"/>
                <w:lang w:val="fr-FR"/>
              </w:rPr>
            </w:pPr>
            <w:r w:rsidRPr="00584040">
              <w:rPr>
                <w:sz w:val="22"/>
                <w:szCs w:val="22"/>
                <w:lang w:val="fr-FR"/>
              </w:rPr>
              <w:t>Tel/</w:t>
            </w:r>
            <w:proofErr w:type="gramStart"/>
            <w:r w:rsidRPr="00584040">
              <w:rPr>
                <w:sz w:val="22"/>
                <w:szCs w:val="22"/>
                <w:lang w:val="fr-FR"/>
              </w:rPr>
              <w:t>Tél:</w:t>
            </w:r>
            <w:proofErr w:type="gramEnd"/>
            <w:r w:rsidRPr="00584040">
              <w:rPr>
                <w:sz w:val="22"/>
                <w:szCs w:val="22"/>
                <w:lang w:val="fr-FR"/>
              </w:rPr>
              <w:t xml:space="preserve"> + 32 / (0)2 559 92 00</w:t>
            </w:r>
          </w:p>
          <w:p w14:paraId="76C3A274" w14:textId="77777777" w:rsidR="00462E8E" w:rsidRPr="00584040" w:rsidRDefault="00462E8E" w:rsidP="00584040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2509" w:type="pct"/>
          </w:tcPr>
          <w:p w14:paraId="4A3C45B5" w14:textId="77777777" w:rsidR="00462E8E" w:rsidRPr="00584040" w:rsidRDefault="00D46104" w:rsidP="00584040">
            <w:pPr>
              <w:rPr>
                <w:sz w:val="22"/>
                <w:szCs w:val="22"/>
                <w:lang w:val="lt-LT"/>
              </w:rPr>
            </w:pPr>
            <w:r w:rsidRPr="00584040">
              <w:rPr>
                <w:b/>
                <w:sz w:val="22"/>
                <w:szCs w:val="22"/>
                <w:lang w:val="lt-LT"/>
              </w:rPr>
              <w:t>Lietuva</w:t>
            </w:r>
          </w:p>
          <w:p w14:paraId="054B1D7B" w14:textId="77777777" w:rsidR="00462E8E" w:rsidRPr="00584040" w:rsidRDefault="00D46104" w:rsidP="00584040">
            <w:pPr>
              <w:rPr>
                <w:bCs/>
                <w:sz w:val="22"/>
                <w:szCs w:val="22"/>
                <w:lang w:val="lt-LT"/>
              </w:rPr>
            </w:pPr>
            <w:r w:rsidRPr="00584040">
              <w:rPr>
                <w:bCs/>
                <w:sz w:val="22"/>
                <w:szCs w:val="22"/>
                <w:lang w:val="lt-LT"/>
              </w:rPr>
              <w:t xml:space="preserve">UAB Medfiles </w:t>
            </w:r>
          </w:p>
          <w:p w14:paraId="2DB69A4D" w14:textId="77777777" w:rsidR="00462E8E" w:rsidRPr="00584040" w:rsidRDefault="00D46104" w:rsidP="00584040">
            <w:pPr>
              <w:rPr>
                <w:sz w:val="22"/>
                <w:szCs w:val="22"/>
                <w:lang w:val="fr-FR"/>
              </w:rPr>
            </w:pPr>
            <w:r w:rsidRPr="00584040">
              <w:rPr>
                <w:bCs/>
                <w:sz w:val="22"/>
                <w:szCs w:val="22"/>
                <w:lang w:val="lt-LT"/>
              </w:rPr>
              <w:t>Tel: +370 5 246 16 40</w:t>
            </w:r>
          </w:p>
          <w:p w14:paraId="514A52AA" w14:textId="77777777" w:rsidR="00462E8E" w:rsidRPr="00584040" w:rsidRDefault="00462E8E" w:rsidP="00584040">
            <w:pPr>
              <w:rPr>
                <w:sz w:val="22"/>
                <w:szCs w:val="22"/>
                <w:lang w:val="fr-FR"/>
              </w:rPr>
            </w:pPr>
          </w:p>
        </w:tc>
      </w:tr>
      <w:tr w:rsidR="00462E8E" w:rsidRPr="00584040" w14:paraId="7471C0BB" w14:textId="77777777">
        <w:trPr>
          <w:cantSplit/>
        </w:trPr>
        <w:tc>
          <w:tcPr>
            <w:tcW w:w="2491" w:type="pct"/>
            <w:hideMark/>
          </w:tcPr>
          <w:p w14:paraId="092F1DC8" w14:textId="77777777" w:rsidR="00462E8E" w:rsidRPr="00584040" w:rsidRDefault="00D46104" w:rsidP="00584040">
            <w:pPr>
              <w:autoSpaceDE w:val="0"/>
              <w:autoSpaceDN w:val="0"/>
              <w:rPr>
                <w:b/>
                <w:bCs/>
                <w:sz w:val="22"/>
                <w:szCs w:val="22"/>
                <w:lang w:val="bg-BG"/>
              </w:rPr>
            </w:pPr>
            <w:r w:rsidRPr="00584040">
              <w:rPr>
                <w:b/>
                <w:bCs/>
                <w:sz w:val="22"/>
                <w:szCs w:val="22"/>
                <w:lang w:val="bg-BG"/>
              </w:rPr>
              <w:t>България</w:t>
            </w:r>
          </w:p>
          <w:p w14:paraId="6F964025" w14:textId="77777777" w:rsidR="00462E8E" w:rsidRPr="00584040" w:rsidRDefault="00D46104" w:rsidP="00584040">
            <w:pPr>
              <w:autoSpaceDE w:val="0"/>
              <w:autoSpaceDN w:val="0"/>
              <w:rPr>
                <w:sz w:val="22"/>
                <w:szCs w:val="22"/>
                <w:lang w:val="ru-RU"/>
              </w:rPr>
            </w:pPr>
            <w:r w:rsidRPr="00584040">
              <w:rPr>
                <w:sz w:val="22"/>
                <w:szCs w:val="22"/>
                <w:lang w:val="bg-BG"/>
              </w:rPr>
              <w:t>Ю СИ БИ България ЕООД</w:t>
            </w:r>
          </w:p>
          <w:p w14:paraId="7227B803" w14:textId="77777777" w:rsidR="00462E8E" w:rsidRPr="00584040" w:rsidRDefault="00D46104" w:rsidP="00584040">
            <w:pPr>
              <w:rPr>
                <w:b/>
                <w:sz w:val="22"/>
                <w:szCs w:val="22"/>
                <w:lang w:val="fr-BE"/>
              </w:rPr>
            </w:pPr>
            <w:r w:rsidRPr="00584040">
              <w:rPr>
                <w:sz w:val="22"/>
                <w:szCs w:val="22"/>
                <w:lang w:val="it-IT"/>
              </w:rPr>
              <w:t>Te</w:t>
            </w:r>
            <w:r w:rsidRPr="00584040">
              <w:rPr>
                <w:sz w:val="22"/>
                <w:szCs w:val="22"/>
                <w:lang w:val="bg-BG"/>
              </w:rPr>
              <w:t>л.</w:t>
            </w:r>
            <w:r w:rsidRPr="00584040">
              <w:rPr>
                <w:sz w:val="22"/>
                <w:szCs w:val="22"/>
                <w:lang w:val="it-IT"/>
              </w:rPr>
              <w:t xml:space="preserve">: </w:t>
            </w:r>
            <w:r w:rsidRPr="00584040">
              <w:rPr>
                <w:sz w:val="22"/>
                <w:szCs w:val="22"/>
                <w:lang w:val="bg-BG"/>
              </w:rPr>
              <w:t xml:space="preserve">+ 359 (0) 2 962 </w:t>
            </w:r>
            <w:r w:rsidRPr="00584040">
              <w:rPr>
                <w:sz w:val="22"/>
                <w:szCs w:val="22"/>
                <w:lang w:val="fr-BE"/>
              </w:rPr>
              <w:t>30 49</w:t>
            </w:r>
          </w:p>
        </w:tc>
        <w:tc>
          <w:tcPr>
            <w:tcW w:w="2509" w:type="pct"/>
          </w:tcPr>
          <w:p w14:paraId="78CB2C92" w14:textId="77777777" w:rsidR="00462E8E" w:rsidRPr="00584040" w:rsidRDefault="00D46104" w:rsidP="00584040">
            <w:pPr>
              <w:rPr>
                <w:sz w:val="22"/>
                <w:szCs w:val="22"/>
                <w:lang w:val="pt-BR"/>
              </w:rPr>
            </w:pPr>
            <w:r w:rsidRPr="00584040">
              <w:rPr>
                <w:b/>
                <w:sz w:val="22"/>
                <w:szCs w:val="22"/>
                <w:lang w:val="pt-BR"/>
              </w:rPr>
              <w:t>Luxembourg/Luxemburg</w:t>
            </w:r>
          </w:p>
          <w:p w14:paraId="2579C305" w14:textId="77777777" w:rsidR="00462E8E" w:rsidRPr="00584040" w:rsidRDefault="00D46104" w:rsidP="00584040">
            <w:pPr>
              <w:rPr>
                <w:sz w:val="22"/>
                <w:szCs w:val="22"/>
                <w:lang w:val="pt-BR"/>
              </w:rPr>
            </w:pPr>
            <w:r w:rsidRPr="00584040">
              <w:rPr>
                <w:sz w:val="22"/>
                <w:szCs w:val="22"/>
                <w:lang w:val="pt-BR"/>
              </w:rPr>
              <w:t>UCB Pharma SA/NV</w:t>
            </w:r>
          </w:p>
          <w:p w14:paraId="4B3B5289" w14:textId="77777777" w:rsidR="00462E8E" w:rsidRDefault="00D46104" w:rsidP="00584040">
            <w:pPr>
              <w:rPr>
                <w:sz w:val="22"/>
                <w:szCs w:val="22"/>
                <w:lang w:val="pt-BR"/>
              </w:rPr>
            </w:pPr>
            <w:r w:rsidRPr="00584040">
              <w:rPr>
                <w:sz w:val="22"/>
                <w:szCs w:val="22"/>
                <w:lang w:val="pt-BR"/>
              </w:rPr>
              <w:t>Tél/Tel: + 32 / (0)2 559 92 00</w:t>
            </w:r>
          </w:p>
          <w:p w14:paraId="5F74F73B" w14:textId="08D2B34F" w:rsidR="00EA3DB7" w:rsidRPr="00584040" w:rsidRDefault="00EA3DB7" w:rsidP="00584040">
            <w:pPr>
              <w:rPr>
                <w:ins w:id="6" w:author="Author"/>
                <w:sz w:val="22"/>
                <w:szCs w:val="22"/>
                <w:lang w:val="pt-BR"/>
              </w:rPr>
            </w:pPr>
            <w:ins w:id="7" w:author="Author">
              <w:r w:rsidRPr="00EA3DB7">
                <w:rPr>
                  <w:sz w:val="22"/>
                  <w:szCs w:val="22"/>
                  <w:lang w:val="pt-BR"/>
                </w:rPr>
                <w:t>(Belgique/Belgien)</w:t>
              </w:r>
            </w:ins>
          </w:p>
          <w:p w14:paraId="3DDA22B1" w14:textId="77777777" w:rsidR="00462E8E" w:rsidRPr="00584040" w:rsidRDefault="00462E8E" w:rsidP="00584040">
            <w:pPr>
              <w:rPr>
                <w:b/>
                <w:sz w:val="22"/>
                <w:szCs w:val="22"/>
                <w:lang w:val="pt-BR"/>
              </w:rPr>
            </w:pPr>
          </w:p>
        </w:tc>
      </w:tr>
      <w:tr w:rsidR="00462E8E" w:rsidRPr="00584040" w14:paraId="18653BF0" w14:textId="77777777">
        <w:trPr>
          <w:cantSplit/>
        </w:trPr>
        <w:tc>
          <w:tcPr>
            <w:tcW w:w="2491" w:type="pct"/>
          </w:tcPr>
          <w:p w14:paraId="4AFBBD5E" w14:textId="77777777" w:rsidR="00462E8E" w:rsidRPr="00584040" w:rsidRDefault="00D46104" w:rsidP="00584040">
            <w:pPr>
              <w:keepNext/>
              <w:keepLines/>
              <w:tabs>
                <w:tab w:val="left" w:pos="-720"/>
              </w:tabs>
              <w:rPr>
                <w:sz w:val="22"/>
                <w:szCs w:val="22"/>
                <w:lang w:val="hu-HU"/>
              </w:rPr>
            </w:pPr>
            <w:r w:rsidRPr="00584040">
              <w:rPr>
                <w:b/>
                <w:sz w:val="22"/>
                <w:szCs w:val="22"/>
                <w:lang w:val="hu-HU"/>
              </w:rPr>
              <w:t>Česká republika</w:t>
            </w:r>
          </w:p>
          <w:p w14:paraId="369CADAB" w14:textId="77777777" w:rsidR="00462E8E" w:rsidRPr="00584040" w:rsidRDefault="00D46104" w:rsidP="00584040">
            <w:pPr>
              <w:keepNext/>
              <w:keepLines/>
              <w:tabs>
                <w:tab w:val="left" w:pos="-720"/>
              </w:tabs>
              <w:rPr>
                <w:sz w:val="22"/>
                <w:szCs w:val="22"/>
                <w:lang w:val="hu-HU"/>
              </w:rPr>
            </w:pPr>
            <w:r w:rsidRPr="00584040">
              <w:rPr>
                <w:sz w:val="22"/>
                <w:szCs w:val="22"/>
                <w:lang w:val="hu-HU"/>
              </w:rPr>
              <w:t>UCB s.r.o.</w:t>
            </w:r>
          </w:p>
          <w:p w14:paraId="33BF4FE4" w14:textId="77777777" w:rsidR="00462E8E" w:rsidRPr="00584040" w:rsidRDefault="00D46104" w:rsidP="00584040">
            <w:pPr>
              <w:keepNext/>
              <w:keepLines/>
              <w:rPr>
                <w:sz w:val="22"/>
                <w:szCs w:val="22"/>
                <w:lang w:val="hu-HU"/>
              </w:rPr>
            </w:pPr>
            <w:r w:rsidRPr="00584040">
              <w:rPr>
                <w:sz w:val="22"/>
                <w:szCs w:val="22"/>
                <w:lang w:val="hu-HU"/>
              </w:rPr>
              <w:t>Tel: + 420 221 773 411</w:t>
            </w:r>
          </w:p>
          <w:p w14:paraId="4D689E57" w14:textId="77777777" w:rsidR="00462E8E" w:rsidRPr="00584040" w:rsidRDefault="00462E8E" w:rsidP="00584040">
            <w:pPr>
              <w:autoSpaceDE w:val="0"/>
              <w:autoSpaceDN w:val="0"/>
              <w:rPr>
                <w:b/>
                <w:sz w:val="22"/>
                <w:szCs w:val="22"/>
                <w:lang w:val="hu-HU"/>
              </w:rPr>
            </w:pPr>
          </w:p>
        </w:tc>
        <w:tc>
          <w:tcPr>
            <w:tcW w:w="2509" w:type="pct"/>
          </w:tcPr>
          <w:p w14:paraId="418F5881" w14:textId="77777777" w:rsidR="00462E8E" w:rsidRPr="00584040" w:rsidRDefault="00D46104" w:rsidP="00584040">
            <w:pPr>
              <w:rPr>
                <w:b/>
                <w:sz w:val="22"/>
                <w:szCs w:val="22"/>
                <w:lang w:val="hu-HU"/>
              </w:rPr>
            </w:pPr>
            <w:r w:rsidRPr="00584040">
              <w:rPr>
                <w:b/>
                <w:sz w:val="22"/>
                <w:szCs w:val="22"/>
                <w:lang w:val="hu-HU"/>
              </w:rPr>
              <w:t>Magyarország</w:t>
            </w:r>
          </w:p>
          <w:p w14:paraId="33433218" w14:textId="77777777" w:rsidR="00462E8E" w:rsidRPr="00584040" w:rsidRDefault="00D46104" w:rsidP="00584040">
            <w:pPr>
              <w:rPr>
                <w:sz w:val="22"/>
                <w:szCs w:val="22"/>
                <w:lang w:val="hu-HU"/>
              </w:rPr>
            </w:pPr>
            <w:r w:rsidRPr="00584040">
              <w:rPr>
                <w:sz w:val="22"/>
                <w:szCs w:val="22"/>
                <w:lang w:val="hu-HU"/>
              </w:rPr>
              <w:t>UCB Magyarország Kft.</w:t>
            </w:r>
          </w:p>
          <w:p w14:paraId="33E58568" w14:textId="77777777" w:rsidR="00462E8E" w:rsidRPr="00584040" w:rsidRDefault="00D46104" w:rsidP="00584040">
            <w:pPr>
              <w:rPr>
                <w:sz w:val="22"/>
                <w:szCs w:val="22"/>
                <w:lang w:val="hu-HU"/>
              </w:rPr>
            </w:pPr>
            <w:r w:rsidRPr="00584040">
              <w:rPr>
                <w:sz w:val="22"/>
                <w:szCs w:val="22"/>
                <w:lang w:val="hu-HU"/>
              </w:rPr>
              <w:t>Tel.: + 36-(1) 391 0060</w:t>
            </w:r>
          </w:p>
          <w:p w14:paraId="073BB396" w14:textId="77777777" w:rsidR="00462E8E" w:rsidRPr="00584040" w:rsidRDefault="00462E8E" w:rsidP="00584040">
            <w:pPr>
              <w:rPr>
                <w:b/>
                <w:sz w:val="22"/>
                <w:szCs w:val="22"/>
                <w:lang w:val="hu-HU"/>
              </w:rPr>
            </w:pPr>
          </w:p>
        </w:tc>
      </w:tr>
      <w:tr w:rsidR="00462E8E" w:rsidRPr="00584040" w14:paraId="64A73A4A" w14:textId="77777777">
        <w:trPr>
          <w:cantSplit/>
        </w:trPr>
        <w:tc>
          <w:tcPr>
            <w:tcW w:w="2491" w:type="pct"/>
          </w:tcPr>
          <w:p w14:paraId="7EB933BC" w14:textId="77777777" w:rsidR="00462E8E" w:rsidRPr="00584040" w:rsidRDefault="00D46104" w:rsidP="00584040">
            <w:pPr>
              <w:rPr>
                <w:sz w:val="22"/>
                <w:szCs w:val="22"/>
                <w:lang w:val="en-GB"/>
              </w:rPr>
            </w:pPr>
            <w:r w:rsidRPr="00584040">
              <w:rPr>
                <w:b/>
                <w:sz w:val="22"/>
                <w:szCs w:val="22"/>
              </w:rPr>
              <w:t>Danmark</w:t>
            </w:r>
          </w:p>
          <w:p w14:paraId="2202B36D" w14:textId="77777777" w:rsidR="00462E8E" w:rsidRPr="00584040" w:rsidRDefault="00D46104" w:rsidP="00584040">
            <w:pPr>
              <w:rPr>
                <w:sz w:val="22"/>
                <w:szCs w:val="22"/>
              </w:rPr>
            </w:pPr>
            <w:r w:rsidRPr="00584040">
              <w:rPr>
                <w:sz w:val="22"/>
                <w:szCs w:val="22"/>
              </w:rPr>
              <w:t>UCB Nordic A/S</w:t>
            </w:r>
          </w:p>
          <w:p w14:paraId="5CAA2773" w14:textId="77777777" w:rsidR="00462E8E" w:rsidRPr="00584040" w:rsidRDefault="00D46104" w:rsidP="00584040">
            <w:pPr>
              <w:rPr>
                <w:sz w:val="22"/>
                <w:szCs w:val="22"/>
              </w:rPr>
            </w:pPr>
            <w:r w:rsidRPr="00584040">
              <w:rPr>
                <w:sz w:val="22"/>
                <w:szCs w:val="22"/>
              </w:rPr>
              <w:t>Tlf.: + 45 / 32 46 24 00</w:t>
            </w:r>
          </w:p>
          <w:p w14:paraId="06B8523A" w14:textId="77777777" w:rsidR="00462E8E" w:rsidRPr="00584040" w:rsidRDefault="00462E8E" w:rsidP="00584040">
            <w:pPr>
              <w:rPr>
                <w:sz w:val="22"/>
                <w:szCs w:val="22"/>
                <w:lang w:val="hu-HU"/>
              </w:rPr>
            </w:pPr>
          </w:p>
        </w:tc>
        <w:tc>
          <w:tcPr>
            <w:tcW w:w="2509" w:type="pct"/>
          </w:tcPr>
          <w:p w14:paraId="683740AD" w14:textId="77777777" w:rsidR="00462E8E" w:rsidRPr="00584040" w:rsidRDefault="00D46104" w:rsidP="00584040">
            <w:pPr>
              <w:tabs>
                <w:tab w:val="left" w:pos="-720"/>
                <w:tab w:val="left" w:pos="4536"/>
              </w:tabs>
              <w:rPr>
                <w:b/>
                <w:sz w:val="22"/>
                <w:szCs w:val="22"/>
              </w:rPr>
            </w:pPr>
            <w:r w:rsidRPr="00584040">
              <w:rPr>
                <w:b/>
                <w:sz w:val="22"/>
                <w:szCs w:val="22"/>
              </w:rPr>
              <w:t>Malta</w:t>
            </w:r>
          </w:p>
          <w:p w14:paraId="2AB9233C" w14:textId="77777777" w:rsidR="00462E8E" w:rsidRPr="00584040" w:rsidRDefault="00D46104" w:rsidP="00584040">
            <w:pPr>
              <w:rPr>
                <w:sz w:val="22"/>
                <w:szCs w:val="22"/>
              </w:rPr>
            </w:pPr>
            <w:r w:rsidRPr="00584040">
              <w:rPr>
                <w:sz w:val="22"/>
                <w:szCs w:val="22"/>
              </w:rPr>
              <w:t>Pharmasud Ltd.</w:t>
            </w:r>
          </w:p>
          <w:p w14:paraId="1B898E57" w14:textId="77777777" w:rsidR="00462E8E" w:rsidRPr="00584040" w:rsidRDefault="00D46104" w:rsidP="00584040">
            <w:pPr>
              <w:tabs>
                <w:tab w:val="left" w:pos="-720"/>
              </w:tabs>
              <w:rPr>
                <w:sz w:val="22"/>
                <w:szCs w:val="22"/>
              </w:rPr>
            </w:pPr>
            <w:r w:rsidRPr="00584040">
              <w:rPr>
                <w:sz w:val="22"/>
                <w:szCs w:val="22"/>
              </w:rPr>
              <w:t>Tel: + 356 / 21 37 64 36</w:t>
            </w:r>
          </w:p>
          <w:p w14:paraId="07265568" w14:textId="77777777" w:rsidR="00462E8E" w:rsidRPr="00584040" w:rsidRDefault="00462E8E" w:rsidP="00584040">
            <w:pPr>
              <w:rPr>
                <w:sz w:val="22"/>
                <w:szCs w:val="22"/>
                <w:lang w:val="en-GB"/>
              </w:rPr>
            </w:pPr>
          </w:p>
        </w:tc>
      </w:tr>
      <w:tr w:rsidR="00462E8E" w:rsidRPr="00584040" w14:paraId="3DFCD4CC" w14:textId="77777777">
        <w:trPr>
          <w:cantSplit/>
        </w:trPr>
        <w:tc>
          <w:tcPr>
            <w:tcW w:w="2491" w:type="pct"/>
          </w:tcPr>
          <w:p w14:paraId="7E741BF8" w14:textId="77777777" w:rsidR="00462E8E" w:rsidRPr="00584040" w:rsidRDefault="00D46104" w:rsidP="00584040">
            <w:pPr>
              <w:rPr>
                <w:sz w:val="22"/>
                <w:szCs w:val="22"/>
                <w:lang w:val="de-DE"/>
              </w:rPr>
            </w:pPr>
            <w:r w:rsidRPr="00584040">
              <w:rPr>
                <w:b/>
                <w:sz w:val="22"/>
                <w:szCs w:val="22"/>
                <w:lang w:val="de-DE"/>
              </w:rPr>
              <w:t>Deutschland</w:t>
            </w:r>
          </w:p>
          <w:p w14:paraId="4761F94C" w14:textId="77777777" w:rsidR="00462E8E" w:rsidRPr="00584040" w:rsidRDefault="00D46104" w:rsidP="00584040">
            <w:pPr>
              <w:rPr>
                <w:sz w:val="22"/>
                <w:szCs w:val="22"/>
                <w:lang w:val="de-DE"/>
              </w:rPr>
            </w:pPr>
            <w:r w:rsidRPr="00584040">
              <w:rPr>
                <w:sz w:val="22"/>
                <w:szCs w:val="22"/>
                <w:lang w:val="de-DE"/>
              </w:rPr>
              <w:t>UCB Pharma GmbH</w:t>
            </w:r>
          </w:p>
          <w:p w14:paraId="14A5AA5C" w14:textId="475FC2FC" w:rsidR="00462E8E" w:rsidRPr="00584040" w:rsidRDefault="00D46104" w:rsidP="00584040">
            <w:pPr>
              <w:rPr>
                <w:sz w:val="22"/>
                <w:szCs w:val="22"/>
                <w:lang w:val="de-DE"/>
              </w:rPr>
            </w:pPr>
            <w:r w:rsidRPr="00584040">
              <w:rPr>
                <w:sz w:val="22"/>
                <w:szCs w:val="22"/>
                <w:lang w:val="de-DE"/>
              </w:rPr>
              <w:t xml:space="preserve">Tel: + 49 </w:t>
            </w:r>
            <w:del w:id="8" w:author="Author">
              <w:r w:rsidRPr="00584040" w:rsidDel="00964E26">
                <w:rPr>
                  <w:sz w:val="22"/>
                  <w:szCs w:val="22"/>
                  <w:lang w:val="de-DE"/>
                </w:rPr>
                <w:delText>/</w:delText>
              </w:r>
            </w:del>
            <w:r w:rsidRPr="00584040">
              <w:rPr>
                <w:sz w:val="22"/>
                <w:szCs w:val="22"/>
                <w:lang w:val="de-DE"/>
              </w:rPr>
              <w:t>(0) 2173 48 4848</w:t>
            </w:r>
          </w:p>
          <w:p w14:paraId="3285456B" w14:textId="77777777" w:rsidR="00462E8E" w:rsidRPr="00584040" w:rsidRDefault="00462E8E" w:rsidP="00584040">
            <w:pPr>
              <w:rPr>
                <w:sz w:val="22"/>
                <w:szCs w:val="22"/>
                <w:lang w:val="de-DE"/>
              </w:rPr>
            </w:pPr>
          </w:p>
        </w:tc>
        <w:tc>
          <w:tcPr>
            <w:tcW w:w="2509" w:type="pct"/>
          </w:tcPr>
          <w:p w14:paraId="3DC4E3FA" w14:textId="77777777" w:rsidR="00462E8E" w:rsidRPr="00584040" w:rsidRDefault="00D46104" w:rsidP="00584040">
            <w:pPr>
              <w:rPr>
                <w:sz w:val="22"/>
                <w:szCs w:val="22"/>
                <w:lang w:val="nl-NL"/>
              </w:rPr>
            </w:pPr>
            <w:r w:rsidRPr="00584040">
              <w:rPr>
                <w:b/>
                <w:sz w:val="22"/>
                <w:szCs w:val="22"/>
                <w:lang w:val="nl-NL"/>
              </w:rPr>
              <w:t>Nederland</w:t>
            </w:r>
          </w:p>
          <w:p w14:paraId="456AB9F3" w14:textId="77777777" w:rsidR="00462E8E" w:rsidRPr="00584040" w:rsidRDefault="00D46104" w:rsidP="00584040">
            <w:pPr>
              <w:rPr>
                <w:sz w:val="22"/>
                <w:szCs w:val="22"/>
                <w:lang w:val="nl-NL"/>
              </w:rPr>
            </w:pPr>
            <w:r w:rsidRPr="00584040">
              <w:rPr>
                <w:sz w:val="22"/>
                <w:szCs w:val="22"/>
                <w:lang w:val="nl-NL"/>
              </w:rPr>
              <w:t>UCB Pharma B.V.</w:t>
            </w:r>
          </w:p>
          <w:p w14:paraId="2A6C67BC" w14:textId="77777777" w:rsidR="00462E8E" w:rsidRPr="00584040" w:rsidRDefault="00D46104" w:rsidP="00584040">
            <w:pPr>
              <w:rPr>
                <w:sz w:val="22"/>
                <w:szCs w:val="22"/>
                <w:lang w:val="en-GB"/>
              </w:rPr>
            </w:pPr>
            <w:r w:rsidRPr="00584040">
              <w:rPr>
                <w:sz w:val="22"/>
                <w:szCs w:val="22"/>
              </w:rPr>
              <w:t>Tel: + 31 / (0)76-573 11 40</w:t>
            </w:r>
          </w:p>
          <w:p w14:paraId="1BD46394" w14:textId="77777777" w:rsidR="00462E8E" w:rsidRPr="00584040" w:rsidRDefault="00462E8E" w:rsidP="00584040">
            <w:pPr>
              <w:tabs>
                <w:tab w:val="left" w:pos="-720"/>
              </w:tabs>
              <w:rPr>
                <w:sz w:val="22"/>
                <w:szCs w:val="22"/>
              </w:rPr>
            </w:pPr>
          </w:p>
        </w:tc>
      </w:tr>
      <w:tr w:rsidR="00462E8E" w:rsidRPr="00584040" w14:paraId="68A3FD14" w14:textId="77777777">
        <w:trPr>
          <w:cantSplit/>
        </w:trPr>
        <w:tc>
          <w:tcPr>
            <w:tcW w:w="2491" w:type="pct"/>
          </w:tcPr>
          <w:p w14:paraId="277C5A25" w14:textId="77777777" w:rsidR="00462E8E" w:rsidRPr="00584040" w:rsidRDefault="00D46104" w:rsidP="00584040">
            <w:pPr>
              <w:rPr>
                <w:b/>
                <w:bCs/>
                <w:sz w:val="22"/>
                <w:szCs w:val="22"/>
                <w:lang w:val="et-EE"/>
              </w:rPr>
            </w:pPr>
            <w:r w:rsidRPr="00584040">
              <w:rPr>
                <w:b/>
                <w:bCs/>
                <w:sz w:val="22"/>
                <w:szCs w:val="22"/>
                <w:lang w:val="et-EE"/>
              </w:rPr>
              <w:t>Eesti</w:t>
            </w:r>
          </w:p>
          <w:p w14:paraId="689B1495" w14:textId="77777777" w:rsidR="00462E8E" w:rsidRPr="00584040" w:rsidRDefault="00D46104" w:rsidP="00584040">
            <w:pPr>
              <w:keepNext/>
              <w:keepLines/>
              <w:tabs>
                <w:tab w:val="left" w:pos="-720"/>
              </w:tabs>
              <w:rPr>
                <w:sz w:val="22"/>
                <w:szCs w:val="22"/>
                <w:lang w:val="hu-HU"/>
              </w:rPr>
            </w:pPr>
            <w:r w:rsidRPr="00584040">
              <w:rPr>
                <w:sz w:val="22"/>
                <w:szCs w:val="22"/>
                <w:lang w:val="hu-HU"/>
              </w:rPr>
              <w:t>OÜ Medfiles </w:t>
            </w:r>
          </w:p>
          <w:p w14:paraId="20717B7C" w14:textId="77777777" w:rsidR="00462E8E" w:rsidRPr="00584040" w:rsidRDefault="00D46104" w:rsidP="00584040">
            <w:pPr>
              <w:keepNext/>
              <w:keepLines/>
              <w:tabs>
                <w:tab w:val="left" w:pos="-720"/>
              </w:tabs>
              <w:rPr>
                <w:sz w:val="22"/>
                <w:szCs w:val="22"/>
                <w:lang w:val="hu-HU"/>
              </w:rPr>
            </w:pPr>
            <w:r w:rsidRPr="00584040">
              <w:rPr>
                <w:sz w:val="22"/>
                <w:szCs w:val="22"/>
                <w:lang w:val="hu-HU"/>
              </w:rPr>
              <w:t>Tel: +372 730 5415 </w:t>
            </w:r>
          </w:p>
          <w:p w14:paraId="3C9B1857" w14:textId="77777777" w:rsidR="00462E8E" w:rsidRPr="00584040" w:rsidRDefault="00462E8E" w:rsidP="00584040">
            <w:pPr>
              <w:rPr>
                <w:sz w:val="22"/>
                <w:szCs w:val="22"/>
                <w:lang w:val="en-GB"/>
              </w:rPr>
            </w:pPr>
          </w:p>
        </w:tc>
        <w:tc>
          <w:tcPr>
            <w:tcW w:w="2509" w:type="pct"/>
          </w:tcPr>
          <w:p w14:paraId="2501A8B5" w14:textId="77777777" w:rsidR="00462E8E" w:rsidRPr="00584040" w:rsidRDefault="00D46104" w:rsidP="00584040">
            <w:pPr>
              <w:widowControl w:val="0"/>
              <w:rPr>
                <w:b/>
                <w:snapToGrid w:val="0"/>
                <w:sz w:val="22"/>
                <w:szCs w:val="22"/>
              </w:rPr>
            </w:pPr>
            <w:r w:rsidRPr="00584040">
              <w:rPr>
                <w:b/>
                <w:snapToGrid w:val="0"/>
                <w:sz w:val="22"/>
                <w:szCs w:val="22"/>
              </w:rPr>
              <w:t>Norge</w:t>
            </w:r>
          </w:p>
          <w:p w14:paraId="4BB1FF32" w14:textId="77777777" w:rsidR="00462E8E" w:rsidRPr="00584040" w:rsidRDefault="00D46104" w:rsidP="00584040">
            <w:pPr>
              <w:widowControl w:val="0"/>
              <w:rPr>
                <w:snapToGrid w:val="0"/>
                <w:sz w:val="22"/>
                <w:szCs w:val="22"/>
              </w:rPr>
            </w:pPr>
            <w:r w:rsidRPr="00584040">
              <w:rPr>
                <w:snapToGrid w:val="0"/>
                <w:sz w:val="22"/>
                <w:szCs w:val="22"/>
              </w:rPr>
              <w:t>UCB Nordic A/S</w:t>
            </w:r>
          </w:p>
          <w:p w14:paraId="0697FA08" w14:textId="6C3E9388" w:rsidR="00462E8E" w:rsidRPr="00584040" w:rsidRDefault="00D46104" w:rsidP="00584040">
            <w:pPr>
              <w:widowControl w:val="0"/>
              <w:rPr>
                <w:snapToGrid w:val="0"/>
                <w:sz w:val="22"/>
                <w:szCs w:val="22"/>
              </w:rPr>
            </w:pPr>
            <w:r w:rsidRPr="00584040">
              <w:rPr>
                <w:snapToGrid w:val="0"/>
                <w:sz w:val="22"/>
                <w:szCs w:val="22"/>
              </w:rPr>
              <w:t xml:space="preserve">Tlf: </w:t>
            </w:r>
            <w:r w:rsidR="00365FE9" w:rsidRPr="00365FE9">
              <w:rPr>
                <w:snapToGrid w:val="0"/>
                <w:sz w:val="22"/>
                <w:szCs w:val="22"/>
              </w:rPr>
              <w:t xml:space="preserve">+ </w:t>
            </w:r>
            <w:del w:id="9" w:author="Author">
              <w:r w:rsidRPr="00584040">
                <w:rPr>
                  <w:snapToGrid w:val="0"/>
                  <w:sz w:val="22"/>
                  <w:szCs w:val="22"/>
                </w:rPr>
                <w:delText>45 / 32 46 24 00</w:delText>
              </w:r>
            </w:del>
            <w:ins w:id="10" w:author="Author">
              <w:r w:rsidR="00365FE9" w:rsidRPr="00365FE9">
                <w:rPr>
                  <w:snapToGrid w:val="0"/>
                  <w:sz w:val="22"/>
                  <w:szCs w:val="22"/>
                </w:rPr>
                <w:t>47 / 67 16 5880</w:t>
              </w:r>
            </w:ins>
          </w:p>
          <w:p w14:paraId="0F5FC8B8" w14:textId="77777777" w:rsidR="00462E8E" w:rsidRPr="00584040" w:rsidRDefault="00462E8E" w:rsidP="00584040">
            <w:pPr>
              <w:rPr>
                <w:sz w:val="22"/>
                <w:szCs w:val="22"/>
              </w:rPr>
            </w:pPr>
          </w:p>
        </w:tc>
      </w:tr>
      <w:tr w:rsidR="00462E8E" w:rsidRPr="00584040" w14:paraId="68BBC8A2" w14:textId="77777777">
        <w:trPr>
          <w:cantSplit/>
        </w:trPr>
        <w:tc>
          <w:tcPr>
            <w:tcW w:w="2491" w:type="pct"/>
          </w:tcPr>
          <w:p w14:paraId="7630D7FB" w14:textId="77777777" w:rsidR="00462E8E" w:rsidRPr="00584040" w:rsidRDefault="00D46104" w:rsidP="008773C9">
            <w:pPr>
              <w:rPr>
                <w:b/>
                <w:sz w:val="22"/>
                <w:szCs w:val="22"/>
                <w:lang w:val="et-EE"/>
              </w:rPr>
            </w:pPr>
            <w:r w:rsidRPr="00584040">
              <w:rPr>
                <w:b/>
                <w:sz w:val="22"/>
                <w:szCs w:val="22"/>
                <w:lang w:val="el-GR"/>
              </w:rPr>
              <w:lastRenderedPageBreak/>
              <w:t>Ελλάδα</w:t>
            </w:r>
          </w:p>
          <w:p w14:paraId="4ADAB1B8" w14:textId="77777777" w:rsidR="00462E8E" w:rsidRPr="00584040" w:rsidRDefault="00D46104" w:rsidP="008773C9">
            <w:pPr>
              <w:rPr>
                <w:sz w:val="22"/>
                <w:szCs w:val="22"/>
                <w:lang w:val="et-EE"/>
              </w:rPr>
            </w:pPr>
            <w:r w:rsidRPr="00584040">
              <w:rPr>
                <w:sz w:val="22"/>
                <w:szCs w:val="22"/>
                <w:lang w:val="et-EE"/>
              </w:rPr>
              <w:t xml:space="preserve">UCB </w:t>
            </w:r>
            <w:r w:rsidRPr="00584040">
              <w:rPr>
                <w:sz w:val="22"/>
                <w:szCs w:val="22"/>
                <w:lang w:val="el-GR"/>
              </w:rPr>
              <w:t>Α</w:t>
            </w:r>
            <w:r w:rsidRPr="00584040">
              <w:rPr>
                <w:sz w:val="22"/>
                <w:szCs w:val="22"/>
                <w:lang w:val="et-EE"/>
              </w:rPr>
              <w:t>.</w:t>
            </w:r>
            <w:r w:rsidRPr="00584040">
              <w:rPr>
                <w:sz w:val="22"/>
                <w:szCs w:val="22"/>
                <w:lang w:val="el-GR"/>
              </w:rPr>
              <w:t>Ε</w:t>
            </w:r>
            <w:r w:rsidRPr="00584040">
              <w:rPr>
                <w:sz w:val="22"/>
                <w:szCs w:val="22"/>
                <w:lang w:val="et-EE"/>
              </w:rPr>
              <w:t xml:space="preserve">. </w:t>
            </w:r>
          </w:p>
          <w:p w14:paraId="42E0AB4C" w14:textId="77777777" w:rsidR="00462E8E" w:rsidRPr="00584040" w:rsidRDefault="00D46104" w:rsidP="008773C9">
            <w:pPr>
              <w:rPr>
                <w:sz w:val="22"/>
                <w:szCs w:val="22"/>
                <w:lang w:val="el-GR"/>
              </w:rPr>
            </w:pPr>
            <w:r w:rsidRPr="00584040">
              <w:rPr>
                <w:sz w:val="22"/>
                <w:szCs w:val="22"/>
                <w:lang w:val="el-GR"/>
              </w:rPr>
              <w:t>Τηλ: + 30 / 2109974000</w:t>
            </w:r>
          </w:p>
          <w:p w14:paraId="40185914" w14:textId="77777777" w:rsidR="00462E8E" w:rsidRPr="00584040" w:rsidRDefault="00462E8E" w:rsidP="008773C9">
            <w:pPr>
              <w:rPr>
                <w:sz w:val="22"/>
                <w:szCs w:val="22"/>
                <w:lang w:val="et-EE"/>
              </w:rPr>
            </w:pPr>
          </w:p>
        </w:tc>
        <w:tc>
          <w:tcPr>
            <w:tcW w:w="2509" w:type="pct"/>
          </w:tcPr>
          <w:p w14:paraId="011E1F46" w14:textId="77777777" w:rsidR="00462E8E" w:rsidRPr="00584040" w:rsidRDefault="00D46104" w:rsidP="008773C9">
            <w:pPr>
              <w:rPr>
                <w:b/>
                <w:sz w:val="22"/>
                <w:szCs w:val="22"/>
                <w:lang w:val="de-DE"/>
              </w:rPr>
            </w:pPr>
            <w:r w:rsidRPr="00584040">
              <w:rPr>
                <w:b/>
                <w:sz w:val="22"/>
                <w:szCs w:val="22"/>
                <w:lang w:val="de-DE"/>
              </w:rPr>
              <w:t>Österreich</w:t>
            </w:r>
          </w:p>
          <w:p w14:paraId="7BA26D15" w14:textId="77777777" w:rsidR="00462E8E" w:rsidRPr="00584040" w:rsidRDefault="00D46104" w:rsidP="008773C9">
            <w:pPr>
              <w:rPr>
                <w:sz w:val="22"/>
                <w:szCs w:val="22"/>
                <w:lang w:val="de-DE"/>
              </w:rPr>
            </w:pPr>
            <w:r w:rsidRPr="00584040">
              <w:rPr>
                <w:sz w:val="22"/>
                <w:szCs w:val="22"/>
                <w:lang w:val="de-DE"/>
              </w:rPr>
              <w:t>UCB Pharma GmbH</w:t>
            </w:r>
          </w:p>
          <w:p w14:paraId="213FC8BA" w14:textId="77777777" w:rsidR="00462E8E" w:rsidRPr="00584040" w:rsidRDefault="00D46104" w:rsidP="008773C9">
            <w:pPr>
              <w:rPr>
                <w:sz w:val="22"/>
                <w:szCs w:val="22"/>
                <w:lang w:val="de-DE"/>
              </w:rPr>
            </w:pPr>
            <w:r w:rsidRPr="00584040">
              <w:rPr>
                <w:sz w:val="22"/>
                <w:szCs w:val="22"/>
                <w:lang w:val="de-DE"/>
              </w:rPr>
              <w:t xml:space="preserve">Tel: </w:t>
            </w:r>
            <w:r w:rsidRPr="00584040">
              <w:rPr>
                <w:snapToGrid w:val="0"/>
                <w:sz w:val="22"/>
                <w:szCs w:val="22"/>
                <w:lang w:val="de-DE"/>
              </w:rPr>
              <w:t>+ 43 (0)1 291 80 00</w:t>
            </w:r>
            <w:r w:rsidRPr="00584040">
              <w:rPr>
                <w:sz w:val="22"/>
                <w:szCs w:val="22"/>
                <w:lang w:val="de-DE"/>
              </w:rPr>
              <w:t xml:space="preserve"> </w:t>
            </w:r>
          </w:p>
          <w:p w14:paraId="27043D98" w14:textId="77777777" w:rsidR="00462E8E" w:rsidRPr="00584040" w:rsidRDefault="00462E8E" w:rsidP="008773C9">
            <w:pPr>
              <w:widowControl w:val="0"/>
              <w:rPr>
                <w:sz w:val="22"/>
                <w:szCs w:val="22"/>
                <w:lang w:val="de-DE"/>
              </w:rPr>
            </w:pPr>
          </w:p>
        </w:tc>
      </w:tr>
      <w:tr w:rsidR="00462E8E" w:rsidRPr="00584040" w14:paraId="3B15852E" w14:textId="77777777">
        <w:trPr>
          <w:cantSplit/>
        </w:trPr>
        <w:tc>
          <w:tcPr>
            <w:tcW w:w="2491" w:type="pct"/>
          </w:tcPr>
          <w:p w14:paraId="070CD595" w14:textId="77777777" w:rsidR="00462E8E" w:rsidRPr="00584040" w:rsidRDefault="00D46104" w:rsidP="00584040">
            <w:pPr>
              <w:rPr>
                <w:b/>
                <w:sz w:val="22"/>
                <w:szCs w:val="22"/>
                <w:lang w:val="es-MX"/>
              </w:rPr>
            </w:pPr>
            <w:r w:rsidRPr="00584040">
              <w:rPr>
                <w:b/>
                <w:sz w:val="22"/>
                <w:szCs w:val="22"/>
                <w:lang w:val="es-MX"/>
              </w:rPr>
              <w:t>España</w:t>
            </w:r>
          </w:p>
          <w:p w14:paraId="126A69BB" w14:textId="77777777" w:rsidR="00462E8E" w:rsidRPr="00584040" w:rsidRDefault="00D46104" w:rsidP="00584040">
            <w:pPr>
              <w:rPr>
                <w:sz w:val="22"/>
                <w:szCs w:val="22"/>
                <w:lang w:val="es-MX"/>
              </w:rPr>
            </w:pPr>
            <w:r w:rsidRPr="00584040">
              <w:rPr>
                <w:sz w:val="22"/>
                <w:szCs w:val="22"/>
                <w:lang w:val="es-MX"/>
              </w:rPr>
              <w:t>UCB Pharma, S.A.</w:t>
            </w:r>
          </w:p>
          <w:p w14:paraId="1766F20B" w14:textId="77777777" w:rsidR="00462E8E" w:rsidRPr="00584040" w:rsidRDefault="00D46104" w:rsidP="00584040">
            <w:pPr>
              <w:rPr>
                <w:sz w:val="22"/>
                <w:szCs w:val="22"/>
                <w:lang w:val="en-GB"/>
              </w:rPr>
            </w:pPr>
            <w:r w:rsidRPr="00584040">
              <w:rPr>
                <w:sz w:val="22"/>
                <w:szCs w:val="22"/>
              </w:rPr>
              <w:t>Tel: + 34 / 91 570 34 44</w:t>
            </w:r>
          </w:p>
          <w:p w14:paraId="636051EE" w14:textId="77777777" w:rsidR="00462E8E" w:rsidRPr="00584040" w:rsidRDefault="00462E8E" w:rsidP="00584040">
            <w:pPr>
              <w:rPr>
                <w:sz w:val="22"/>
                <w:szCs w:val="22"/>
                <w:lang w:val="el-GR"/>
              </w:rPr>
            </w:pPr>
          </w:p>
        </w:tc>
        <w:tc>
          <w:tcPr>
            <w:tcW w:w="2509" w:type="pct"/>
          </w:tcPr>
          <w:p w14:paraId="013411AC" w14:textId="77777777" w:rsidR="00462E8E" w:rsidRPr="00584040" w:rsidRDefault="00D46104" w:rsidP="00584040">
            <w:pPr>
              <w:rPr>
                <w:b/>
                <w:i/>
                <w:sz w:val="22"/>
                <w:szCs w:val="22"/>
                <w:lang w:val="pl-PL"/>
              </w:rPr>
            </w:pPr>
            <w:r w:rsidRPr="00584040">
              <w:rPr>
                <w:b/>
                <w:sz w:val="22"/>
                <w:szCs w:val="22"/>
                <w:lang w:val="pl-PL"/>
              </w:rPr>
              <w:t>Polska</w:t>
            </w:r>
          </w:p>
          <w:p w14:paraId="4596B0C7" w14:textId="114E93AF" w:rsidR="00462E8E" w:rsidRPr="00584040" w:rsidRDefault="00D46104" w:rsidP="00584040">
            <w:pPr>
              <w:rPr>
                <w:sz w:val="22"/>
                <w:szCs w:val="22"/>
                <w:lang w:val="pl-PL"/>
              </w:rPr>
            </w:pPr>
            <w:r w:rsidRPr="00584040">
              <w:rPr>
                <w:sz w:val="22"/>
                <w:szCs w:val="22"/>
                <w:lang w:val="pl-PL"/>
              </w:rPr>
              <w:t xml:space="preserve">UCB Pharma Sp. </w:t>
            </w:r>
            <w:ins w:id="11" w:author="Author">
              <w:r w:rsidRPr="00584040">
                <w:rPr>
                  <w:sz w:val="22"/>
                  <w:szCs w:val="22"/>
                  <w:lang w:val="pl-PL"/>
                </w:rPr>
                <w:t>z o.o.</w:t>
              </w:r>
              <w:r w:rsidR="002332C0" w:rsidRPr="002332C0">
                <w:rPr>
                  <w:sz w:val="22"/>
                  <w:szCs w:val="22"/>
                  <w:lang w:val="pl-PL"/>
                </w:rPr>
                <w:t xml:space="preserve"> / VEDIM Sp. </w:t>
              </w:r>
            </w:ins>
            <w:r w:rsidR="002332C0" w:rsidRPr="002332C0">
              <w:rPr>
                <w:sz w:val="22"/>
                <w:szCs w:val="22"/>
                <w:lang w:val="pl-PL"/>
              </w:rPr>
              <w:t>z o.o.</w:t>
            </w:r>
          </w:p>
          <w:p w14:paraId="41088C19" w14:textId="77777777" w:rsidR="00462E8E" w:rsidRPr="00584040" w:rsidRDefault="00D46104" w:rsidP="00584040">
            <w:pPr>
              <w:rPr>
                <w:sz w:val="22"/>
                <w:szCs w:val="22"/>
                <w:lang w:val="el-GR"/>
              </w:rPr>
            </w:pPr>
            <w:r w:rsidRPr="00584040">
              <w:rPr>
                <w:sz w:val="22"/>
                <w:szCs w:val="22"/>
              </w:rPr>
              <w:t>Tel.</w:t>
            </w:r>
            <w:r w:rsidRPr="00584040">
              <w:rPr>
                <w:sz w:val="22"/>
                <w:szCs w:val="22"/>
                <w:lang w:val="el-GR"/>
              </w:rPr>
              <w:t>: + 48 22 696 99 20</w:t>
            </w:r>
          </w:p>
          <w:p w14:paraId="7FF37D29" w14:textId="77777777" w:rsidR="00462E8E" w:rsidRPr="00584040" w:rsidRDefault="00462E8E" w:rsidP="00584040">
            <w:pPr>
              <w:rPr>
                <w:sz w:val="22"/>
                <w:szCs w:val="22"/>
                <w:lang w:val="el-GR"/>
              </w:rPr>
            </w:pPr>
          </w:p>
        </w:tc>
      </w:tr>
      <w:tr w:rsidR="00462E8E" w:rsidRPr="00584040" w14:paraId="61006847" w14:textId="77777777">
        <w:trPr>
          <w:cantSplit/>
          <w:trHeight w:val="884"/>
        </w:trPr>
        <w:tc>
          <w:tcPr>
            <w:tcW w:w="2491" w:type="pct"/>
            <w:hideMark/>
          </w:tcPr>
          <w:p w14:paraId="43A31625" w14:textId="77777777" w:rsidR="00462E8E" w:rsidRPr="00584040" w:rsidRDefault="00D46104" w:rsidP="00584040">
            <w:pPr>
              <w:rPr>
                <w:b/>
                <w:sz w:val="22"/>
                <w:szCs w:val="22"/>
                <w:lang w:val="fr-BE"/>
              </w:rPr>
            </w:pPr>
            <w:r w:rsidRPr="00584040">
              <w:rPr>
                <w:b/>
                <w:sz w:val="22"/>
                <w:szCs w:val="22"/>
                <w:lang w:val="fr-BE"/>
              </w:rPr>
              <w:t>France</w:t>
            </w:r>
          </w:p>
          <w:p w14:paraId="62955A83" w14:textId="472A9C3B" w:rsidR="00462E8E" w:rsidRPr="00584040" w:rsidRDefault="00D46104" w:rsidP="00584040">
            <w:pPr>
              <w:rPr>
                <w:sz w:val="22"/>
                <w:szCs w:val="22"/>
                <w:lang w:val="fr-BE"/>
              </w:rPr>
            </w:pPr>
            <w:r w:rsidRPr="00584040">
              <w:rPr>
                <w:sz w:val="22"/>
                <w:szCs w:val="22"/>
                <w:lang w:val="fr-BE"/>
              </w:rPr>
              <w:t>UCB Pharma</w:t>
            </w:r>
            <w:del w:id="12" w:author="Author">
              <w:r w:rsidRPr="00584040">
                <w:rPr>
                  <w:sz w:val="22"/>
                  <w:szCs w:val="22"/>
                  <w:lang w:val="fr-BE"/>
                </w:rPr>
                <w:delText xml:space="preserve"> S.A.</w:delText>
              </w:r>
            </w:del>
          </w:p>
          <w:p w14:paraId="16BE41F6" w14:textId="77777777" w:rsidR="00462E8E" w:rsidRPr="00584040" w:rsidRDefault="00D46104" w:rsidP="00584040">
            <w:pPr>
              <w:rPr>
                <w:sz w:val="22"/>
                <w:szCs w:val="22"/>
                <w:lang w:val="fr-BE"/>
              </w:rPr>
            </w:pPr>
            <w:proofErr w:type="gramStart"/>
            <w:r w:rsidRPr="00584040">
              <w:rPr>
                <w:sz w:val="22"/>
                <w:szCs w:val="22"/>
                <w:lang w:val="fr-BE"/>
              </w:rPr>
              <w:t>Tél:</w:t>
            </w:r>
            <w:proofErr w:type="gramEnd"/>
            <w:r w:rsidRPr="00584040">
              <w:rPr>
                <w:sz w:val="22"/>
                <w:szCs w:val="22"/>
                <w:lang w:val="fr-BE"/>
              </w:rPr>
              <w:t xml:space="preserve"> + 33 / (0)1 47 29 44 35</w:t>
            </w:r>
          </w:p>
        </w:tc>
        <w:tc>
          <w:tcPr>
            <w:tcW w:w="2509" w:type="pct"/>
          </w:tcPr>
          <w:p w14:paraId="1BF54333" w14:textId="77777777" w:rsidR="00462E8E" w:rsidRPr="00584040" w:rsidRDefault="00D46104" w:rsidP="00584040">
            <w:pPr>
              <w:rPr>
                <w:b/>
                <w:sz w:val="22"/>
                <w:szCs w:val="22"/>
                <w:lang w:val="pt-BR"/>
              </w:rPr>
            </w:pPr>
            <w:r w:rsidRPr="00584040">
              <w:rPr>
                <w:b/>
                <w:sz w:val="22"/>
                <w:szCs w:val="22"/>
                <w:lang w:val="pt-BR"/>
              </w:rPr>
              <w:t>Portugal</w:t>
            </w:r>
          </w:p>
          <w:p w14:paraId="2B1FC449" w14:textId="77777777" w:rsidR="00462E8E" w:rsidRPr="00584040" w:rsidRDefault="00D46104" w:rsidP="00584040">
            <w:pPr>
              <w:rPr>
                <w:sz w:val="22"/>
                <w:szCs w:val="22"/>
                <w:lang w:val="pt-BR"/>
              </w:rPr>
            </w:pPr>
            <w:r w:rsidRPr="00584040">
              <w:rPr>
                <w:sz w:val="22"/>
                <w:szCs w:val="22"/>
                <w:lang w:val="pt-BR"/>
              </w:rPr>
              <w:t>UCB Pharma (Produtos Farmacêuticos), Lda</w:t>
            </w:r>
          </w:p>
          <w:p w14:paraId="7CB9E64E" w14:textId="77777777" w:rsidR="00462E8E" w:rsidRPr="00584040" w:rsidRDefault="00D46104" w:rsidP="00584040">
            <w:pPr>
              <w:rPr>
                <w:sz w:val="22"/>
                <w:szCs w:val="22"/>
                <w:lang w:val="en-GB"/>
              </w:rPr>
            </w:pPr>
            <w:r w:rsidRPr="00584040">
              <w:rPr>
                <w:sz w:val="22"/>
                <w:szCs w:val="22"/>
              </w:rPr>
              <w:t>Tel: + 351 / 21 302 5300</w:t>
            </w:r>
          </w:p>
          <w:p w14:paraId="02C52A9D" w14:textId="77777777" w:rsidR="00462E8E" w:rsidRPr="00584040" w:rsidRDefault="00462E8E" w:rsidP="00584040">
            <w:pPr>
              <w:rPr>
                <w:sz w:val="22"/>
                <w:szCs w:val="22"/>
              </w:rPr>
            </w:pPr>
          </w:p>
        </w:tc>
      </w:tr>
      <w:tr w:rsidR="00462E8E" w:rsidRPr="00584040" w14:paraId="67B7CF6C" w14:textId="77777777">
        <w:trPr>
          <w:cantSplit/>
        </w:trPr>
        <w:tc>
          <w:tcPr>
            <w:tcW w:w="2491" w:type="pct"/>
          </w:tcPr>
          <w:p w14:paraId="67AD622E" w14:textId="77777777" w:rsidR="00462E8E" w:rsidRPr="00584040" w:rsidRDefault="00D46104" w:rsidP="00584040">
            <w:pPr>
              <w:autoSpaceDE w:val="0"/>
              <w:autoSpaceDN w:val="0"/>
              <w:rPr>
                <w:b/>
                <w:sz w:val="22"/>
                <w:szCs w:val="22"/>
                <w:lang w:val="sv-SE"/>
              </w:rPr>
            </w:pPr>
            <w:r w:rsidRPr="00584040">
              <w:rPr>
                <w:b/>
                <w:sz w:val="22"/>
                <w:szCs w:val="22"/>
                <w:lang w:val="sv-SE"/>
              </w:rPr>
              <w:t>Hrvatska</w:t>
            </w:r>
          </w:p>
          <w:p w14:paraId="019C6F42" w14:textId="77777777" w:rsidR="00462E8E" w:rsidRPr="00584040" w:rsidRDefault="00D46104" w:rsidP="00584040">
            <w:pPr>
              <w:rPr>
                <w:sz w:val="22"/>
                <w:szCs w:val="22"/>
                <w:lang w:val="sv-SE"/>
              </w:rPr>
            </w:pPr>
            <w:r w:rsidRPr="00584040">
              <w:rPr>
                <w:sz w:val="22"/>
                <w:szCs w:val="22"/>
                <w:lang w:val="sv-SE"/>
              </w:rPr>
              <w:t>Medis Adria d.o.o.</w:t>
            </w:r>
          </w:p>
          <w:p w14:paraId="6964E3B5" w14:textId="77777777" w:rsidR="00462E8E" w:rsidRPr="00584040" w:rsidRDefault="00D46104" w:rsidP="00584040">
            <w:pPr>
              <w:rPr>
                <w:sz w:val="22"/>
                <w:szCs w:val="22"/>
                <w:lang w:val="fr-BE"/>
              </w:rPr>
            </w:pPr>
            <w:proofErr w:type="gramStart"/>
            <w:r w:rsidRPr="00584040">
              <w:rPr>
                <w:sz w:val="22"/>
                <w:szCs w:val="22"/>
                <w:lang w:val="fr-BE"/>
              </w:rPr>
              <w:t>Tel:</w:t>
            </w:r>
            <w:proofErr w:type="gramEnd"/>
            <w:r w:rsidRPr="00584040">
              <w:rPr>
                <w:sz w:val="22"/>
                <w:szCs w:val="22"/>
                <w:lang w:val="fr-BE"/>
              </w:rPr>
              <w:t xml:space="preserve"> +385 (0) 1 230 34 46</w:t>
            </w:r>
          </w:p>
          <w:p w14:paraId="5E808174" w14:textId="77777777" w:rsidR="00462E8E" w:rsidRPr="00584040" w:rsidRDefault="00462E8E" w:rsidP="00584040">
            <w:pPr>
              <w:rPr>
                <w:sz w:val="22"/>
                <w:szCs w:val="22"/>
                <w:lang w:val="fr-BE"/>
              </w:rPr>
            </w:pPr>
          </w:p>
        </w:tc>
        <w:tc>
          <w:tcPr>
            <w:tcW w:w="2509" w:type="pct"/>
          </w:tcPr>
          <w:p w14:paraId="02F31743" w14:textId="77777777" w:rsidR="00462E8E" w:rsidRPr="00584040" w:rsidRDefault="00D46104" w:rsidP="00584040">
            <w:pPr>
              <w:tabs>
                <w:tab w:val="left" w:pos="-720"/>
                <w:tab w:val="left" w:pos="4536"/>
              </w:tabs>
              <w:rPr>
                <w:b/>
                <w:sz w:val="22"/>
                <w:szCs w:val="22"/>
                <w:lang w:val="it-IT"/>
              </w:rPr>
            </w:pPr>
            <w:r w:rsidRPr="00584040">
              <w:rPr>
                <w:b/>
                <w:sz w:val="22"/>
                <w:szCs w:val="22"/>
                <w:lang w:val="it-IT"/>
              </w:rPr>
              <w:t>România</w:t>
            </w:r>
          </w:p>
          <w:p w14:paraId="42D009D5" w14:textId="77777777" w:rsidR="00462E8E" w:rsidRPr="00584040" w:rsidRDefault="00D46104" w:rsidP="00584040">
            <w:pPr>
              <w:tabs>
                <w:tab w:val="left" w:pos="-720"/>
                <w:tab w:val="left" w:pos="4536"/>
              </w:tabs>
              <w:rPr>
                <w:sz w:val="22"/>
                <w:szCs w:val="22"/>
                <w:lang w:val="it-IT"/>
              </w:rPr>
            </w:pPr>
            <w:r w:rsidRPr="00584040">
              <w:rPr>
                <w:sz w:val="22"/>
                <w:szCs w:val="22"/>
                <w:lang w:val="it-IT"/>
              </w:rPr>
              <w:t>UCB Pharma Romania S.R.L.</w:t>
            </w:r>
          </w:p>
          <w:p w14:paraId="4215F577" w14:textId="77777777" w:rsidR="00462E8E" w:rsidRPr="00584040" w:rsidRDefault="00D46104" w:rsidP="00584040">
            <w:pPr>
              <w:tabs>
                <w:tab w:val="left" w:pos="-720"/>
                <w:tab w:val="left" w:pos="4536"/>
              </w:tabs>
              <w:rPr>
                <w:sz w:val="22"/>
                <w:szCs w:val="22"/>
                <w:lang w:val="fr-BE"/>
              </w:rPr>
            </w:pPr>
            <w:proofErr w:type="gramStart"/>
            <w:r w:rsidRPr="00584040">
              <w:rPr>
                <w:sz w:val="22"/>
                <w:szCs w:val="22"/>
                <w:lang w:val="fr-BE"/>
              </w:rPr>
              <w:t>Tel:</w:t>
            </w:r>
            <w:proofErr w:type="gramEnd"/>
            <w:r w:rsidRPr="00584040">
              <w:rPr>
                <w:sz w:val="22"/>
                <w:szCs w:val="22"/>
                <w:lang w:val="fr-BE"/>
              </w:rPr>
              <w:t xml:space="preserve"> + 40 21 300 29 04</w:t>
            </w:r>
          </w:p>
          <w:p w14:paraId="5F76B2D7" w14:textId="77777777" w:rsidR="00462E8E" w:rsidRPr="00584040" w:rsidRDefault="00462E8E" w:rsidP="00584040">
            <w:pPr>
              <w:rPr>
                <w:sz w:val="22"/>
                <w:szCs w:val="22"/>
                <w:lang w:val="fr-FR"/>
              </w:rPr>
            </w:pPr>
          </w:p>
        </w:tc>
      </w:tr>
      <w:tr w:rsidR="00462E8E" w:rsidRPr="00584040" w14:paraId="7AD08C91" w14:textId="77777777">
        <w:trPr>
          <w:cantSplit/>
        </w:trPr>
        <w:tc>
          <w:tcPr>
            <w:tcW w:w="2491" w:type="pct"/>
          </w:tcPr>
          <w:p w14:paraId="119D62F7" w14:textId="77777777" w:rsidR="00462E8E" w:rsidRPr="00584040" w:rsidRDefault="00D46104" w:rsidP="00584040">
            <w:pPr>
              <w:rPr>
                <w:b/>
                <w:sz w:val="22"/>
                <w:szCs w:val="22"/>
                <w:lang w:val="sk-SK"/>
              </w:rPr>
            </w:pPr>
            <w:r w:rsidRPr="00584040">
              <w:rPr>
                <w:b/>
                <w:sz w:val="22"/>
                <w:szCs w:val="22"/>
                <w:lang w:val="sk-SK"/>
              </w:rPr>
              <w:t>Ireland</w:t>
            </w:r>
          </w:p>
          <w:p w14:paraId="5DEA5374" w14:textId="77777777" w:rsidR="00462E8E" w:rsidRPr="00584040" w:rsidRDefault="00D46104" w:rsidP="00584040">
            <w:pPr>
              <w:rPr>
                <w:sz w:val="22"/>
                <w:szCs w:val="22"/>
                <w:lang w:val="sk-SK"/>
              </w:rPr>
            </w:pPr>
            <w:r w:rsidRPr="00584040">
              <w:rPr>
                <w:sz w:val="22"/>
                <w:szCs w:val="22"/>
                <w:lang w:val="sk-SK"/>
              </w:rPr>
              <w:t>UCB (Pharma) Ireland Ltd.</w:t>
            </w:r>
          </w:p>
          <w:p w14:paraId="01906C0D" w14:textId="77777777" w:rsidR="00462E8E" w:rsidRPr="00584040" w:rsidRDefault="00D46104" w:rsidP="00584040">
            <w:pPr>
              <w:rPr>
                <w:sz w:val="22"/>
                <w:szCs w:val="22"/>
                <w:lang w:val="sk-SK"/>
              </w:rPr>
            </w:pPr>
            <w:r w:rsidRPr="00584040">
              <w:rPr>
                <w:sz w:val="22"/>
                <w:szCs w:val="22"/>
                <w:lang w:val="sk-SK"/>
              </w:rPr>
              <w:t xml:space="preserve">Tel: + 353 / (0)1-46 37 395 </w:t>
            </w:r>
          </w:p>
          <w:p w14:paraId="1C8DD936" w14:textId="77777777" w:rsidR="00462E8E" w:rsidRPr="00584040" w:rsidRDefault="00462E8E" w:rsidP="00584040">
            <w:pPr>
              <w:rPr>
                <w:b/>
                <w:sz w:val="22"/>
                <w:szCs w:val="22"/>
                <w:lang w:val="is-IS"/>
              </w:rPr>
            </w:pPr>
          </w:p>
        </w:tc>
        <w:tc>
          <w:tcPr>
            <w:tcW w:w="2509" w:type="pct"/>
          </w:tcPr>
          <w:p w14:paraId="08D29FB9" w14:textId="77777777" w:rsidR="00462E8E" w:rsidRPr="00584040" w:rsidRDefault="00D46104" w:rsidP="00584040">
            <w:pPr>
              <w:rPr>
                <w:sz w:val="22"/>
                <w:szCs w:val="22"/>
                <w:lang w:val="sl-SI"/>
              </w:rPr>
            </w:pPr>
            <w:r w:rsidRPr="00584040">
              <w:rPr>
                <w:b/>
                <w:sz w:val="22"/>
                <w:szCs w:val="22"/>
                <w:lang w:val="sl-SI"/>
              </w:rPr>
              <w:t>Slovenija</w:t>
            </w:r>
          </w:p>
          <w:p w14:paraId="1346368B" w14:textId="77777777" w:rsidR="00462E8E" w:rsidRPr="00584040" w:rsidRDefault="00D46104" w:rsidP="00584040">
            <w:pPr>
              <w:rPr>
                <w:sz w:val="22"/>
                <w:szCs w:val="22"/>
                <w:lang w:val="sl-SI"/>
              </w:rPr>
            </w:pPr>
            <w:r w:rsidRPr="00584040">
              <w:rPr>
                <w:sz w:val="22"/>
                <w:szCs w:val="22"/>
                <w:lang w:val="sl-SI"/>
              </w:rPr>
              <w:t>Medis, d.o.o.</w:t>
            </w:r>
          </w:p>
          <w:p w14:paraId="07A7226B" w14:textId="77777777" w:rsidR="00462E8E" w:rsidRPr="00584040" w:rsidRDefault="00D46104" w:rsidP="00584040">
            <w:pPr>
              <w:rPr>
                <w:sz w:val="22"/>
                <w:szCs w:val="22"/>
                <w:lang w:val="sl-SI"/>
              </w:rPr>
            </w:pPr>
            <w:r w:rsidRPr="00584040">
              <w:rPr>
                <w:sz w:val="22"/>
                <w:szCs w:val="22"/>
                <w:lang w:val="sl-SI"/>
              </w:rPr>
              <w:t>Tel: + 386 1 589 69 00</w:t>
            </w:r>
          </w:p>
          <w:p w14:paraId="31E00946" w14:textId="77777777" w:rsidR="00462E8E" w:rsidRPr="00584040" w:rsidRDefault="00462E8E" w:rsidP="00584040">
            <w:pPr>
              <w:tabs>
                <w:tab w:val="left" w:pos="-720"/>
              </w:tabs>
              <w:rPr>
                <w:b/>
                <w:sz w:val="22"/>
                <w:szCs w:val="22"/>
                <w:lang w:val="sk-SK"/>
              </w:rPr>
            </w:pPr>
          </w:p>
        </w:tc>
      </w:tr>
      <w:tr w:rsidR="00462E8E" w:rsidRPr="00584040" w14:paraId="62B24827" w14:textId="77777777">
        <w:trPr>
          <w:cantSplit/>
        </w:trPr>
        <w:tc>
          <w:tcPr>
            <w:tcW w:w="2491" w:type="pct"/>
          </w:tcPr>
          <w:p w14:paraId="2DAD9FD5" w14:textId="77777777" w:rsidR="00462E8E" w:rsidRPr="00584040" w:rsidRDefault="00D46104" w:rsidP="00584040">
            <w:pPr>
              <w:rPr>
                <w:b/>
                <w:sz w:val="22"/>
                <w:szCs w:val="22"/>
                <w:lang w:val="is-IS"/>
              </w:rPr>
            </w:pPr>
            <w:r w:rsidRPr="00584040">
              <w:rPr>
                <w:b/>
                <w:sz w:val="22"/>
                <w:szCs w:val="22"/>
                <w:lang w:val="is-IS"/>
              </w:rPr>
              <w:t>Ísland</w:t>
            </w:r>
          </w:p>
          <w:p w14:paraId="78D98811" w14:textId="77777777" w:rsidR="00462E8E" w:rsidRPr="00584040" w:rsidRDefault="00D46104" w:rsidP="00584040">
            <w:pPr>
              <w:rPr>
                <w:sz w:val="22"/>
                <w:szCs w:val="22"/>
              </w:rPr>
            </w:pPr>
            <w:r w:rsidRPr="00584040">
              <w:rPr>
                <w:sz w:val="22"/>
                <w:szCs w:val="22"/>
              </w:rPr>
              <w:t>UCB Nordic A/S</w:t>
            </w:r>
          </w:p>
          <w:p w14:paraId="4C45DE46" w14:textId="77777777" w:rsidR="00462E8E" w:rsidRPr="00584040" w:rsidRDefault="00D46104" w:rsidP="00584040">
            <w:pPr>
              <w:rPr>
                <w:sz w:val="22"/>
                <w:szCs w:val="22"/>
                <w:lang w:val="cs-CZ"/>
              </w:rPr>
            </w:pPr>
            <w:r w:rsidRPr="00584040">
              <w:rPr>
                <w:sz w:val="22"/>
                <w:szCs w:val="22"/>
              </w:rPr>
              <w:t>Sími: + 45 / 32 46 24 00</w:t>
            </w:r>
          </w:p>
          <w:p w14:paraId="2F6D0510" w14:textId="77777777" w:rsidR="00462E8E" w:rsidRPr="00584040" w:rsidRDefault="00462E8E" w:rsidP="00584040">
            <w:pPr>
              <w:rPr>
                <w:b/>
                <w:sz w:val="22"/>
                <w:szCs w:val="22"/>
                <w:lang w:val="en-GB"/>
              </w:rPr>
            </w:pPr>
          </w:p>
        </w:tc>
        <w:tc>
          <w:tcPr>
            <w:tcW w:w="2509" w:type="pct"/>
          </w:tcPr>
          <w:p w14:paraId="0468044B" w14:textId="77777777" w:rsidR="00462E8E" w:rsidRPr="00584040" w:rsidRDefault="00D46104" w:rsidP="00584040">
            <w:pPr>
              <w:tabs>
                <w:tab w:val="left" w:pos="-720"/>
              </w:tabs>
              <w:rPr>
                <w:b/>
                <w:sz w:val="22"/>
                <w:szCs w:val="22"/>
                <w:lang w:val="sk-SK"/>
              </w:rPr>
            </w:pPr>
            <w:r w:rsidRPr="00584040">
              <w:rPr>
                <w:b/>
                <w:sz w:val="22"/>
                <w:szCs w:val="22"/>
                <w:lang w:val="sk-SK"/>
              </w:rPr>
              <w:t>Slovenská republika</w:t>
            </w:r>
          </w:p>
          <w:p w14:paraId="25795DAE" w14:textId="77777777" w:rsidR="00462E8E" w:rsidRPr="00584040" w:rsidRDefault="00D46104" w:rsidP="00584040">
            <w:pPr>
              <w:tabs>
                <w:tab w:val="left" w:pos="-720"/>
              </w:tabs>
              <w:rPr>
                <w:sz w:val="22"/>
                <w:szCs w:val="22"/>
                <w:lang w:val="sk-SK"/>
              </w:rPr>
            </w:pPr>
            <w:r w:rsidRPr="00584040">
              <w:rPr>
                <w:sz w:val="22"/>
                <w:szCs w:val="22"/>
                <w:lang w:val="is-IS"/>
              </w:rPr>
              <w:t>UCB s.r.o.</w:t>
            </w:r>
            <w:r w:rsidRPr="00584040">
              <w:rPr>
                <w:sz w:val="22"/>
                <w:szCs w:val="22"/>
                <w:lang w:val="sk-SK"/>
              </w:rPr>
              <w:t xml:space="preserve">, </w:t>
            </w:r>
            <w:r w:rsidRPr="00584040">
              <w:rPr>
                <w:sz w:val="22"/>
                <w:szCs w:val="22"/>
                <w:lang w:val="is-IS"/>
              </w:rPr>
              <w:t>organizačná zložka</w:t>
            </w:r>
          </w:p>
          <w:p w14:paraId="3C0BAB09" w14:textId="77777777" w:rsidR="00462E8E" w:rsidRPr="00584040" w:rsidRDefault="00D46104" w:rsidP="00584040">
            <w:pPr>
              <w:rPr>
                <w:sz w:val="22"/>
                <w:szCs w:val="22"/>
              </w:rPr>
            </w:pPr>
            <w:r w:rsidRPr="00584040">
              <w:rPr>
                <w:sz w:val="22"/>
                <w:szCs w:val="22"/>
                <w:lang w:val="is-IS"/>
              </w:rPr>
              <w:t xml:space="preserve">Tel: + 421 (0) </w:t>
            </w:r>
            <w:r w:rsidRPr="00584040">
              <w:rPr>
                <w:sz w:val="22"/>
                <w:szCs w:val="22"/>
              </w:rPr>
              <w:t>2 5920 2020</w:t>
            </w:r>
          </w:p>
          <w:p w14:paraId="26AD5568" w14:textId="77777777" w:rsidR="00462E8E" w:rsidRPr="00584040" w:rsidRDefault="00462E8E" w:rsidP="00584040">
            <w:pPr>
              <w:tabs>
                <w:tab w:val="left" w:pos="-720"/>
              </w:tabs>
              <w:rPr>
                <w:b/>
                <w:sz w:val="22"/>
                <w:szCs w:val="22"/>
                <w:lang w:val="sk-SK"/>
              </w:rPr>
            </w:pPr>
          </w:p>
        </w:tc>
      </w:tr>
      <w:tr w:rsidR="00462E8E" w:rsidRPr="00584040" w14:paraId="7B7B3156" w14:textId="77777777">
        <w:trPr>
          <w:cantSplit/>
        </w:trPr>
        <w:tc>
          <w:tcPr>
            <w:tcW w:w="2491" w:type="pct"/>
            <w:hideMark/>
          </w:tcPr>
          <w:p w14:paraId="6C86E40C" w14:textId="77777777" w:rsidR="00462E8E" w:rsidRPr="00584040" w:rsidRDefault="00D46104" w:rsidP="00584040">
            <w:pPr>
              <w:rPr>
                <w:b/>
                <w:sz w:val="22"/>
                <w:szCs w:val="22"/>
                <w:lang w:val="pt-BR"/>
              </w:rPr>
            </w:pPr>
            <w:r w:rsidRPr="00584040">
              <w:rPr>
                <w:b/>
                <w:sz w:val="22"/>
                <w:szCs w:val="22"/>
                <w:lang w:val="pt-BR"/>
              </w:rPr>
              <w:t>Italia</w:t>
            </w:r>
          </w:p>
          <w:p w14:paraId="0DE77F12" w14:textId="77777777" w:rsidR="00462E8E" w:rsidRPr="00584040" w:rsidRDefault="00D46104" w:rsidP="00584040">
            <w:pPr>
              <w:rPr>
                <w:sz w:val="22"/>
                <w:szCs w:val="22"/>
                <w:lang w:val="pt-BR"/>
              </w:rPr>
            </w:pPr>
            <w:r w:rsidRPr="00584040">
              <w:rPr>
                <w:sz w:val="22"/>
                <w:szCs w:val="22"/>
                <w:lang w:val="pt-BR"/>
              </w:rPr>
              <w:t>UCB Pharma S.p.A.</w:t>
            </w:r>
          </w:p>
          <w:p w14:paraId="05029FCC" w14:textId="77777777" w:rsidR="00462E8E" w:rsidRPr="00584040" w:rsidRDefault="00D46104" w:rsidP="00584040">
            <w:pPr>
              <w:rPr>
                <w:sz w:val="22"/>
                <w:szCs w:val="22"/>
                <w:lang w:val="pt-BR"/>
              </w:rPr>
            </w:pPr>
            <w:r w:rsidRPr="00584040">
              <w:rPr>
                <w:sz w:val="22"/>
                <w:szCs w:val="22"/>
                <w:lang w:val="pt-BR"/>
              </w:rPr>
              <w:t>Tel: + 39 / 02 300 791</w:t>
            </w:r>
          </w:p>
        </w:tc>
        <w:tc>
          <w:tcPr>
            <w:tcW w:w="2509" w:type="pct"/>
          </w:tcPr>
          <w:p w14:paraId="50B908CF" w14:textId="77777777" w:rsidR="00462E8E" w:rsidRPr="00584040" w:rsidRDefault="00D46104" w:rsidP="00584040">
            <w:pPr>
              <w:rPr>
                <w:b/>
                <w:sz w:val="22"/>
                <w:szCs w:val="22"/>
                <w:lang w:val="sv-SE"/>
              </w:rPr>
            </w:pPr>
            <w:r w:rsidRPr="00584040">
              <w:rPr>
                <w:b/>
                <w:sz w:val="22"/>
                <w:szCs w:val="22"/>
                <w:lang w:val="sv-SE"/>
              </w:rPr>
              <w:t>Suomi/Finland</w:t>
            </w:r>
          </w:p>
          <w:p w14:paraId="6593D3C6" w14:textId="77777777" w:rsidR="00462E8E" w:rsidRPr="00584040" w:rsidRDefault="00D46104" w:rsidP="00584040">
            <w:pPr>
              <w:rPr>
                <w:sz w:val="22"/>
                <w:szCs w:val="22"/>
                <w:lang w:val="sv-SE"/>
              </w:rPr>
            </w:pPr>
            <w:r w:rsidRPr="00584040">
              <w:rPr>
                <w:sz w:val="22"/>
                <w:szCs w:val="22"/>
                <w:lang w:val="lt-LT"/>
              </w:rPr>
              <w:t>UCB Pharma Oy Finland</w:t>
            </w:r>
          </w:p>
          <w:p w14:paraId="73304651" w14:textId="77777777" w:rsidR="00462E8E" w:rsidRPr="00584040" w:rsidRDefault="00D46104" w:rsidP="00584040">
            <w:pPr>
              <w:rPr>
                <w:sz w:val="22"/>
                <w:szCs w:val="22"/>
                <w:lang w:val="pt-BR"/>
              </w:rPr>
            </w:pPr>
            <w:r w:rsidRPr="00584040">
              <w:rPr>
                <w:sz w:val="22"/>
                <w:szCs w:val="22"/>
                <w:lang w:val="pt-BR"/>
              </w:rPr>
              <w:t>Puh/Tel: +358 9 2514 4221</w:t>
            </w:r>
          </w:p>
          <w:p w14:paraId="1E068724" w14:textId="77777777" w:rsidR="00462E8E" w:rsidRPr="00584040" w:rsidRDefault="00462E8E" w:rsidP="00584040">
            <w:pPr>
              <w:rPr>
                <w:sz w:val="22"/>
                <w:szCs w:val="22"/>
                <w:lang w:val="pt-BR"/>
              </w:rPr>
            </w:pPr>
          </w:p>
        </w:tc>
      </w:tr>
      <w:tr w:rsidR="00462E8E" w:rsidRPr="00584040" w14:paraId="03C89BFE" w14:textId="77777777">
        <w:trPr>
          <w:cantSplit/>
        </w:trPr>
        <w:tc>
          <w:tcPr>
            <w:tcW w:w="2491" w:type="pct"/>
          </w:tcPr>
          <w:p w14:paraId="4020B876" w14:textId="77777777" w:rsidR="00462E8E" w:rsidRPr="007E0F12" w:rsidRDefault="00D46104" w:rsidP="00584040">
            <w:pPr>
              <w:rPr>
                <w:b/>
                <w:sz w:val="22"/>
                <w:szCs w:val="22"/>
              </w:rPr>
            </w:pPr>
            <w:r w:rsidRPr="00584040">
              <w:rPr>
                <w:b/>
                <w:sz w:val="22"/>
                <w:szCs w:val="22"/>
                <w:lang w:val="el-GR"/>
              </w:rPr>
              <w:t>Κύπρος</w:t>
            </w:r>
          </w:p>
          <w:p w14:paraId="42516966" w14:textId="77777777" w:rsidR="00462E8E" w:rsidRPr="00584040" w:rsidRDefault="00D46104" w:rsidP="00584040">
            <w:pPr>
              <w:rPr>
                <w:sz w:val="22"/>
                <w:szCs w:val="22"/>
                <w:lang w:val="el-GR"/>
              </w:rPr>
            </w:pPr>
            <w:r w:rsidRPr="007E0F12">
              <w:rPr>
                <w:sz w:val="22"/>
                <w:szCs w:val="22"/>
              </w:rPr>
              <w:t xml:space="preserve">Lifepharma (Z.A.M.) </w:t>
            </w:r>
            <w:r w:rsidRPr="00584040">
              <w:rPr>
                <w:sz w:val="22"/>
                <w:szCs w:val="22"/>
                <w:lang w:val="el-GR"/>
              </w:rPr>
              <w:t>Ltd</w:t>
            </w:r>
          </w:p>
          <w:p w14:paraId="4845426C" w14:textId="48B850C2" w:rsidR="00462E8E" w:rsidRPr="00584040" w:rsidRDefault="00D46104" w:rsidP="00584040">
            <w:pPr>
              <w:tabs>
                <w:tab w:val="left" w:pos="-720"/>
              </w:tabs>
              <w:rPr>
                <w:sz w:val="22"/>
                <w:szCs w:val="22"/>
                <w:lang w:val="el-GR"/>
              </w:rPr>
            </w:pPr>
            <w:r w:rsidRPr="00584040">
              <w:rPr>
                <w:sz w:val="22"/>
                <w:szCs w:val="22"/>
                <w:lang w:val="el-GR"/>
              </w:rPr>
              <w:t xml:space="preserve">Τηλ: + 357 22 </w:t>
            </w:r>
            <w:del w:id="13" w:author="Author">
              <w:r w:rsidRPr="00584040">
                <w:rPr>
                  <w:sz w:val="22"/>
                  <w:szCs w:val="22"/>
                  <w:lang w:val="el-GR"/>
                </w:rPr>
                <w:delText>34 74 40</w:delText>
              </w:r>
            </w:del>
            <w:ins w:id="14" w:author="Author">
              <w:r w:rsidR="006824D1" w:rsidRPr="006824D1">
                <w:rPr>
                  <w:sz w:val="22"/>
                  <w:szCs w:val="22"/>
                  <w:lang w:val="el-GR"/>
                </w:rPr>
                <w:t>056300</w:t>
              </w:r>
            </w:ins>
            <w:r w:rsidRPr="00584040">
              <w:rPr>
                <w:sz w:val="22"/>
                <w:szCs w:val="22"/>
                <w:lang w:val="el-GR"/>
              </w:rPr>
              <w:t xml:space="preserve"> </w:t>
            </w:r>
          </w:p>
          <w:p w14:paraId="2412174E" w14:textId="77777777" w:rsidR="00462E8E" w:rsidRPr="00584040" w:rsidRDefault="00462E8E" w:rsidP="00584040">
            <w:pPr>
              <w:rPr>
                <w:b/>
                <w:sz w:val="22"/>
                <w:szCs w:val="22"/>
                <w:lang w:val="el-GR"/>
              </w:rPr>
            </w:pPr>
          </w:p>
        </w:tc>
        <w:tc>
          <w:tcPr>
            <w:tcW w:w="2509" w:type="pct"/>
            <w:hideMark/>
          </w:tcPr>
          <w:p w14:paraId="6514DEA7" w14:textId="77777777" w:rsidR="00462E8E" w:rsidRPr="00584040" w:rsidRDefault="00D46104" w:rsidP="00584040">
            <w:pPr>
              <w:rPr>
                <w:b/>
                <w:sz w:val="22"/>
                <w:szCs w:val="22"/>
                <w:lang w:val="pt-BR"/>
              </w:rPr>
            </w:pPr>
            <w:r w:rsidRPr="00584040">
              <w:rPr>
                <w:b/>
                <w:sz w:val="22"/>
                <w:szCs w:val="22"/>
                <w:lang w:val="pt-BR"/>
              </w:rPr>
              <w:t>Sverige</w:t>
            </w:r>
          </w:p>
          <w:p w14:paraId="6CAEAC45" w14:textId="77777777" w:rsidR="00462E8E" w:rsidRPr="00584040" w:rsidRDefault="00D46104" w:rsidP="00584040">
            <w:pPr>
              <w:rPr>
                <w:sz w:val="22"/>
                <w:szCs w:val="22"/>
                <w:lang w:val="pt-BR"/>
              </w:rPr>
            </w:pPr>
            <w:r w:rsidRPr="00584040">
              <w:rPr>
                <w:sz w:val="22"/>
                <w:szCs w:val="22"/>
                <w:lang w:val="pt-BR"/>
              </w:rPr>
              <w:t>UCB Nordic A/S</w:t>
            </w:r>
          </w:p>
          <w:p w14:paraId="0413B9B9" w14:textId="77777777" w:rsidR="00462E8E" w:rsidRPr="00584040" w:rsidRDefault="00D46104" w:rsidP="00584040">
            <w:pPr>
              <w:widowControl w:val="0"/>
              <w:rPr>
                <w:sz w:val="22"/>
                <w:szCs w:val="22"/>
                <w:lang w:val="pt-BR"/>
              </w:rPr>
            </w:pPr>
            <w:r w:rsidRPr="00584040">
              <w:rPr>
                <w:sz w:val="22"/>
                <w:szCs w:val="22"/>
                <w:lang w:val="pt-BR"/>
              </w:rPr>
              <w:t>Tel: + 46 / (0) 40 29 49 00</w:t>
            </w:r>
          </w:p>
        </w:tc>
      </w:tr>
      <w:tr w:rsidR="00462E8E" w:rsidRPr="00584040" w14:paraId="778AF6BE" w14:textId="77777777">
        <w:trPr>
          <w:cantSplit/>
        </w:trPr>
        <w:tc>
          <w:tcPr>
            <w:tcW w:w="2491" w:type="pct"/>
          </w:tcPr>
          <w:p w14:paraId="42151213" w14:textId="77777777" w:rsidR="00462E8E" w:rsidRPr="00584040" w:rsidRDefault="00D46104" w:rsidP="00584040">
            <w:pPr>
              <w:rPr>
                <w:b/>
                <w:sz w:val="22"/>
                <w:szCs w:val="22"/>
                <w:lang w:val="lv-LV"/>
              </w:rPr>
            </w:pPr>
            <w:r w:rsidRPr="00584040">
              <w:rPr>
                <w:b/>
                <w:sz w:val="22"/>
                <w:szCs w:val="22"/>
                <w:lang w:val="lv-LV"/>
              </w:rPr>
              <w:t>Latvija</w:t>
            </w:r>
          </w:p>
          <w:p w14:paraId="3D634296" w14:textId="77777777" w:rsidR="00462E8E" w:rsidRPr="00584040" w:rsidRDefault="00D46104" w:rsidP="00584040">
            <w:pPr>
              <w:rPr>
                <w:bCs/>
                <w:sz w:val="22"/>
                <w:szCs w:val="22"/>
                <w:lang w:val="lv-LV"/>
              </w:rPr>
            </w:pPr>
            <w:r w:rsidRPr="00584040">
              <w:rPr>
                <w:bCs/>
                <w:sz w:val="22"/>
                <w:szCs w:val="22"/>
                <w:lang w:val="lv-LV"/>
              </w:rPr>
              <w:t xml:space="preserve">Medfiles SIA </w:t>
            </w:r>
          </w:p>
          <w:p w14:paraId="23FE4C9C" w14:textId="77777777" w:rsidR="00462E8E" w:rsidRPr="00584040" w:rsidRDefault="00D46104" w:rsidP="00584040">
            <w:pPr>
              <w:tabs>
                <w:tab w:val="left" w:pos="-720"/>
              </w:tabs>
              <w:rPr>
                <w:sz w:val="22"/>
                <w:szCs w:val="22"/>
                <w:lang w:val="nl-NL"/>
              </w:rPr>
            </w:pPr>
            <w:r w:rsidRPr="00584040">
              <w:rPr>
                <w:bCs/>
                <w:sz w:val="22"/>
                <w:szCs w:val="22"/>
                <w:lang w:val="lv-LV"/>
              </w:rPr>
              <w:t>Tel: +371 67 370 250</w:t>
            </w:r>
          </w:p>
          <w:p w14:paraId="6DCDC786" w14:textId="77777777" w:rsidR="00462E8E" w:rsidRPr="00584040" w:rsidRDefault="00462E8E" w:rsidP="00584040">
            <w:pPr>
              <w:tabs>
                <w:tab w:val="left" w:pos="-720"/>
              </w:tabs>
              <w:rPr>
                <w:sz w:val="22"/>
                <w:szCs w:val="22"/>
                <w:lang w:val="nl-NL"/>
              </w:rPr>
            </w:pPr>
          </w:p>
        </w:tc>
        <w:tc>
          <w:tcPr>
            <w:tcW w:w="2509" w:type="pct"/>
            <w:hideMark/>
          </w:tcPr>
          <w:p w14:paraId="0A6C4B21" w14:textId="77777777" w:rsidR="00462E8E" w:rsidRPr="00584040" w:rsidRDefault="00462E8E" w:rsidP="00584040">
            <w:pPr>
              <w:widowControl w:val="0"/>
              <w:rPr>
                <w:sz w:val="22"/>
                <w:szCs w:val="22"/>
                <w:lang w:val="nl-NL"/>
              </w:rPr>
            </w:pPr>
          </w:p>
        </w:tc>
      </w:tr>
    </w:tbl>
    <w:p w14:paraId="2928DB59" w14:textId="77777777" w:rsidR="00462E8E" w:rsidRPr="00DC2DE1" w:rsidRDefault="00462E8E" w:rsidP="00B51550">
      <w:pPr>
        <w:ind w:right="-2"/>
        <w:rPr>
          <w:b/>
          <w:sz w:val="22"/>
          <w:szCs w:val="22"/>
        </w:rPr>
      </w:pPr>
    </w:p>
    <w:p w14:paraId="1F73B6C8" w14:textId="77777777" w:rsidR="00462E8E" w:rsidRPr="00DC2DE1" w:rsidRDefault="00D46104" w:rsidP="00042A8C">
      <w:pPr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t>Dan il-fuljett kien rivedut l-aħħar f’ {</w:t>
      </w:r>
      <w:r w:rsidRPr="00DC2DE1">
        <w:rPr>
          <w:b/>
        </w:rPr>
        <w:t>xahar/SSSS</w:t>
      </w:r>
      <w:r w:rsidRPr="00DC2DE1">
        <w:rPr>
          <w:b/>
          <w:sz w:val="22"/>
          <w:szCs w:val="22"/>
        </w:rPr>
        <w:t>}</w:t>
      </w:r>
    </w:p>
    <w:p w14:paraId="3537DB24" w14:textId="77777777" w:rsidR="00462E8E" w:rsidRPr="00DC2DE1" w:rsidRDefault="00462E8E" w:rsidP="00B51550">
      <w:pPr>
        <w:rPr>
          <w:b/>
          <w:sz w:val="22"/>
          <w:szCs w:val="22"/>
        </w:rPr>
      </w:pPr>
    </w:p>
    <w:p w14:paraId="3ADECEAB" w14:textId="77777777" w:rsidR="00462E8E" w:rsidRPr="00DC2DE1" w:rsidRDefault="00D46104" w:rsidP="00B51550">
      <w:pPr>
        <w:keepNext/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t>Sorsi oħra ta’ informazzjoni</w:t>
      </w:r>
    </w:p>
    <w:p w14:paraId="10AB40C1" w14:textId="77777777" w:rsidR="00462E8E" w:rsidRPr="00DC2DE1" w:rsidRDefault="00462E8E" w:rsidP="00B51550">
      <w:pPr>
        <w:keepNext/>
        <w:rPr>
          <w:b/>
          <w:sz w:val="22"/>
          <w:szCs w:val="22"/>
        </w:rPr>
      </w:pPr>
    </w:p>
    <w:p w14:paraId="14DFDC4C" w14:textId="77777777" w:rsidR="00462E8E" w:rsidRPr="00DC2DE1" w:rsidRDefault="00D46104" w:rsidP="00B51550">
      <w:pPr>
        <w:ind w:right="-449"/>
        <w:rPr>
          <w:rFonts w:eastAsia="Times New Roman"/>
          <w:b/>
          <w:sz w:val="22"/>
          <w:szCs w:val="22"/>
        </w:rPr>
      </w:pPr>
      <w:r w:rsidRPr="00DC2DE1">
        <w:rPr>
          <w:bCs/>
          <w:sz w:val="22"/>
          <w:szCs w:val="22"/>
        </w:rPr>
        <w:t xml:space="preserve">Informazzjoni dettaljata dwar din il-mediċina tinsab fuq il-website tal-Aġenzija </w:t>
      </w:r>
      <w:r w:rsidRPr="00DC2DE1">
        <w:rPr>
          <w:sz w:val="22"/>
          <w:szCs w:val="22"/>
        </w:rPr>
        <w:t>Ewropea għall</w:t>
      </w:r>
      <w:r w:rsidRPr="00DC2DE1">
        <w:rPr>
          <w:bCs/>
          <w:sz w:val="22"/>
          <w:szCs w:val="22"/>
        </w:rPr>
        <w:t xml:space="preserve"> il-mediċini </w:t>
      </w:r>
      <w:hyperlink r:id="rId13" w:history="1">
        <w:r w:rsidRPr="006C34AE">
          <w:rPr>
            <w:rStyle w:val="Hyperlink"/>
            <w:sz w:val="22"/>
            <w:szCs w:val="22"/>
          </w:rPr>
          <w:t>https://www.ema.europa.eu</w:t>
        </w:r>
      </w:hyperlink>
      <w:r w:rsidRPr="00DC2DE1">
        <w:rPr>
          <w:sz w:val="22"/>
          <w:szCs w:val="22"/>
        </w:rPr>
        <w:t>.</w:t>
      </w:r>
    </w:p>
    <w:p w14:paraId="6B12FB37" w14:textId="77777777" w:rsidR="00462E8E" w:rsidRPr="00DC2DE1" w:rsidRDefault="00D46104" w:rsidP="00B51550">
      <w:pPr>
        <w:pageBreakBefore/>
        <w:jc w:val="center"/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lastRenderedPageBreak/>
        <w:t>Fuljett ta’ tagħrif: Informazzjoni għall-pazjent</w:t>
      </w:r>
    </w:p>
    <w:p w14:paraId="523C623E" w14:textId="77777777" w:rsidR="00462E8E" w:rsidRPr="00DC2DE1" w:rsidRDefault="00462E8E" w:rsidP="00B51550">
      <w:pPr>
        <w:jc w:val="center"/>
        <w:rPr>
          <w:b/>
          <w:sz w:val="22"/>
          <w:szCs w:val="22"/>
        </w:rPr>
      </w:pPr>
    </w:p>
    <w:p w14:paraId="7191C8B3" w14:textId="77777777" w:rsidR="00462E8E" w:rsidRPr="00DC2DE1" w:rsidRDefault="00D46104" w:rsidP="00B51550">
      <w:pPr>
        <w:jc w:val="center"/>
        <w:rPr>
          <w:sz w:val="22"/>
          <w:szCs w:val="22"/>
        </w:rPr>
      </w:pPr>
      <w:r w:rsidRPr="00DC2DE1">
        <w:rPr>
          <w:b/>
          <w:sz w:val="22"/>
          <w:szCs w:val="22"/>
        </w:rPr>
        <w:t>Keppra 100 mg/ml soluzzjoni orali</w:t>
      </w:r>
    </w:p>
    <w:p w14:paraId="00CD759D" w14:textId="77777777" w:rsidR="00462E8E" w:rsidRPr="00DC2DE1" w:rsidRDefault="00D46104" w:rsidP="00B51550">
      <w:pPr>
        <w:jc w:val="center"/>
        <w:rPr>
          <w:b/>
          <w:sz w:val="22"/>
          <w:szCs w:val="22"/>
        </w:rPr>
      </w:pPr>
      <w:r w:rsidRPr="00DC2DE1">
        <w:rPr>
          <w:sz w:val="22"/>
          <w:szCs w:val="22"/>
        </w:rPr>
        <w:t>Levetiracetam</w:t>
      </w:r>
    </w:p>
    <w:p w14:paraId="6525C1CE" w14:textId="77777777" w:rsidR="00462E8E" w:rsidRPr="00DC2DE1" w:rsidRDefault="00462E8E" w:rsidP="00B51550">
      <w:pPr>
        <w:ind w:right="-2"/>
        <w:rPr>
          <w:b/>
          <w:sz w:val="22"/>
          <w:szCs w:val="22"/>
        </w:rPr>
      </w:pPr>
    </w:p>
    <w:p w14:paraId="7488D766" w14:textId="77777777" w:rsidR="00462E8E" w:rsidRPr="00DC2DE1" w:rsidRDefault="00D46104" w:rsidP="001172A7">
      <w:pPr>
        <w:rPr>
          <w:sz w:val="22"/>
          <w:szCs w:val="22"/>
        </w:rPr>
      </w:pPr>
      <w:r w:rsidRPr="00DC2DE1">
        <w:rPr>
          <w:b/>
          <w:sz w:val="22"/>
          <w:szCs w:val="22"/>
        </w:rPr>
        <w:t>Aqra dan il-fuljett kollu qabel inti jew it-tifel/ tifla tiegħek tibdew tieħdu din il-mediċina peress li fih informazzjoni importanti għalik.</w:t>
      </w:r>
    </w:p>
    <w:p w14:paraId="40BC4802" w14:textId="77777777" w:rsidR="00462E8E" w:rsidRPr="00DC2DE1" w:rsidRDefault="00D46104" w:rsidP="004C5615">
      <w:pPr>
        <w:numPr>
          <w:ilvl w:val="0"/>
          <w:numId w:val="47"/>
        </w:numPr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Żomm dan il-fuljett. Jista jkollok bżonn terġa taqrah.</w:t>
      </w:r>
    </w:p>
    <w:p w14:paraId="12235A8F" w14:textId="77777777" w:rsidR="00462E8E" w:rsidRPr="00DC2DE1" w:rsidRDefault="00D46104" w:rsidP="004C5615">
      <w:pPr>
        <w:numPr>
          <w:ilvl w:val="0"/>
          <w:numId w:val="47"/>
        </w:numPr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Jekk ikollok aktar mistoqsijiet, jekk jogħġbok staqsi lit-tabib jew spiżjar tiegħek.</w:t>
      </w:r>
    </w:p>
    <w:p w14:paraId="7155CDA7" w14:textId="77777777" w:rsidR="00462E8E" w:rsidRPr="00DC2DE1" w:rsidRDefault="00D46104" w:rsidP="004C5615">
      <w:pPr>
        <w:numPr>
          <w:ilvl w:val="0"/>
          <w:numId w:val="47"/>
        </w:numPr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 xml:space="preserve">Din il-mediċina ġiet mogħtija lilek biss. M’għandekx tgħaddiha lil persuni oħra. Tista’ tagħmlilhom il-ħsara, anki jekk ikollhom l-istess sinjali ta’ mard bħal tiegħek. </w:t>
      </w:r>
    </w:p>
    <w:p w14:paraId="03BF783B" w14:textId="77777777" w:rsidR="00462E8E" w:rsidRPr="00DC2DE1" w:rsidRDefault="00D46104" w:rsidP="004C5615">
      <w:pPr>
        <w:numPr>
          <w:ilvl w:val="0"/>
          <w:numId w:val="47"/>
        </w:numPr>
        <w:ind w:left="567" w:hanging="567"/>
        <w:rPr>
          <w:b/>
          <w:sz w:val="22"/>
          <w:szCs w:val="22"/>
        </w:rPr>
      </w:pPr>
      <w:r w:rsidRPr="00DC2DE1">
        <w:rPr>
          <w:sz w:val="22"/>
          <w:szCs w:val="22"/>
        </w:rPr>
        <w:t>Jekk ikollok xi effett sekondarju kellem lit-tabib jew lill-ispiżjar tiegħek. Dan jinkludi xi effett sekondarju possibbli li m’huwiex elenkat f’dan il-fuljett. Ara sezzjoni 4.</w:t>
      </w:r>
    </w:p>
    <w:p w14:paraId="63742CF3" w14:textId="77777777" w:rsidR="00462E8E" w:rsidRPr="00DC2DE1" w:rsidRDefault="00462E8E" w:rsidP="00B51550">
      <w:pPr>
        <w:ind w:right="-2"/>
        <w:rPr>
          <w:b/>
          <w:sz w:val="22"/>
          <w:szCs w:val="22"/>
        </w:rPr>
      </w:pPr>
    </w:p>
    <w:p w14:paraId="7AED44FC" w14:textId="77777777" w:rsidR="00462E8E" w:rsidRPr="00DC2DE1" w:rsidRDefault="00D46104" w:rsidP="00E36248">
      <w:pPr>
        <w:rPr>
          <w:sz w:val="22"/>
          <w:szCs w:val="22"/>
        </w:rPr>
      </w:pPr>
      <w:r w:rsidRPr="00DC2DE1">
        <w:rPr>
          <w:b/>
          <w:sz w:val="22"/>
          <w:szCs w:val="22"/>
        </w:rPr>
        <w:t>F’dan il-fuljett:</w:t>
      </w:r>
    </w:p>
    <w:p w14:paraId="7B7C6829" w14:textId="77777777" w:rsidR="00462E8E" w:rsidRPr="00DC2DE1" w:rsidRDefault="00D46104" w:rsidP="00E36248">
      <w:pPr>
        <w:numPr>
          <w:ilvl w:val="0"/>
          <w:numId w:val="21"/>
        </w:numPr>
        <w:tabs>
          <w:tab w:val="clear" w:pos="567"/>
        </w:tabs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X’inhu Keppra u għalxiex jintuża</w:t>
      </w:r>
    </w:p>
    <w:p w14:paraId="6EB4ED65" w14:textId="77777777" w:rsidR="00462E8E" w:rsidRPr="00DC2DE1" w:rsidRDefault="00D46104" w:rsidP="00E36248">
      <w:pPr>
        <w:numPr>
          <w:ilvl w:val="0"/>
          <w:numId w:val="21"/>
        </w:numPr>
        <w:tabs>
          <w:tab w:val="clear" w:pos="567"/>
        </w:tabs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X’għandek tkun taf qabel ma’ tieħu Keppra</w:t>
      </w:r>
    </w:p>
    <w:p w14:paraId="2E042950" w14:textId="77777777" w:rsidR="00462E8E" w:rsidRPr="00DC2DE1" w:rsidRDefault="00D46104" w:rsidP="00E36248">
      <w:pPr>
        <w:numPr>
          <w:ilvl w:val="0"/>
          <w:numId w:val="21"/>
        </w:numPr>
        <w:tabs>
          <w:tab w:val="clear" w:pos="567"/>
        </w:tabs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Kif għandek tieħu Keppra</w:t>
      </w:r>
    </w:p>
    <w:p w14:paraId="70B1B202" w14:textId="77777777" w:rsidR="00462E8E" w:rsidRPr="00DC2DE1" w:rsidRDefault="00D46104" w:rsidP="00E36248">
      <w:pPr>
        <w:numPr>
          <w:ilvl w:val="0"/>
          <w:numId w:val="21"/>
        </w:numPr>
        <w:tabs>
          <w:tab w:val="clear" w:pos="567"/>
        </w:tabs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Effetti sekondarji possibbli</w:t>
      </w:r>
    </w:p>
    <w:p w14:paraId="6C06EFA9" w14:textId="77777777" w:rsidR="00462E8E" w:rsidRPr="00DC2DE1" w:rsidRDefault="00D46104" w:rsidP="00E36248">
      <w:pPr>
        <w:numPr>
          <w:ilvl w:val="0"/>
          <w:numId w:val="21"/>
        </w:numPr>
        <w:tabs>
          <w:tab w:val="clear" w:pos="567"/>
        </w:tabs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Kif taħżen Keppra</w:t>
      </w:r>
    </w:p>
    <w:p w14:paraId="612506D3" w14:textId="77777777" w:rsidR="00462E8E" w:rsidRPr="00DC2DE1" w:rsidRDefault="00D46104" w:rsidP="00E36248">
      <w:pPr>
        <w:numPr>
          <w:ilvl w:val="0"/>
          <w:numId w:val="21"/>
        </w:numPr>
        <w:tabs>
          <w:tab w:val="clear" w:pos="567"/>
        </w:tabs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Kontenut tal-pakkett u informazzjoni oħra</w:t>
      </w:r>
    </w:p>
    <w:p w14:paraId="6483C429" w14:textId="77777777" w:rsidR="00462E8E" w:rsidRPr="00DC2DE1" w:rsidRDefault="00462E8E" w:rsidP="00B51550">
      <w:pPr>
        <w:ind w:right="-2"/>
        <w:rPr>
          <w:sz w:val="22"/>
          <w:szCs w:val="22"/>
        </w:rPr>
      </w:pPr>
    </w:p>
    <w:p w14:paraId="2E094E3C" w14:textId="77777777" w:rsidR="00462E8E" w:rsidRPr="00DC2DE1" w:rsidRDefault="00462E8E" w:rsidP="00B51550">
      <w:pPr>
        <w:ind w:right="-2"/>
        <w:rPr>
          <w:sz w:val="22"/>
          <w:szCs w:val="22"/>
        </w:rPr>
      </w:pPr>
    </w:p>
    <w:p w14:paraId="360B1882" w14:textId="77777777" w:rsidR="00462E8E" w:rsidRPr="00DC2DE1" w:rsidRDefault="00D46104" w:rsidP="00C67D02">
      <w:pPr>
        <w:keepNext/>
        <w:keepLines/>
        <w:ind w:left="567" w:hanging="567"/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t>1.</w:t>
      </w:r>
      <w:r w:rsidRPr="00DC2DE1">
        <w:rPr>
          <w:b/>
          <w:sz w:val="22"/>
          <w:szCs w:val="22"/>
        </w:rPr>
        <w:tab/>
        <w:t>X’inhu Keppra u għalxiex jintuża</w:t>
      </w:r>
    </w:p>
    <w:p w14:paraId="62B7FC5B" w14:textId="77777777" w:rsidR="00462E8E" w:rsidRPr="00DC2DE1" w:rsidRDefault="00462E8E" w:rsidP="00B51550">
      <w:pPr>
        <w:keepNext/>
        <w:keepLines/>
        <w:rPr>
          <w:b/>
          <w:sz w:val="22"/>
          <w:szCs w:val="22"/>
        </w:rPr>
      </w:pPr>
    </w:p>
    <w:p w14:paraId="475913B0" w14:textId="77777777" w:rsidR="00462E8E" w:rsidRPr="00DC2DE1" w:rsidRDefault="00D46104" w:rsidP="00E36248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Levetiracetam hija mediċina għal kontra l-epilessija (użata biex tittratta l-aċċessjonijiet f-epilessija).</w:t>
      </w:r>
    </w:p>
    <w:p w14:paraId="3F551E9B" w14:textId="77777777" w:rsidR="00462E8E" w:rsidRPr="00DC2DE1" w:rsidRDefault="00462E8E" w:rsidP="00B51550">
      <w:pPr>
        <w:ind w:right="-2"/>
        <w:rPr>
          <w:sz w:val="22"/>
          <w:szCs w:val="22"/>
        </w:rPr>
      </w:pPr>
    </w:p>
    <w:p w14:paraId="3F83E7B7" w14:textId="77777777" w:rsidR="00462E8E" w:rsidRPr="00DC2DE1" w:rsidRDefault="00D46104" w:rsidP="00E36248">
      <w:pPr>
        <w:rPr>
          <w:sz w:val="22"/>
          <w:szCs w:val="22"/>
        </w:rPr>
      </w:pPr>
      <w:r w:rsidRPr="00DC2DE1">
        <w:rPr>
          <w:sz w:val="22"/>
          <w:szCs w:val="22"/>
        </w:rPr>
        <w:t>Keppra huwa wżat f’ pazjenti li diga’ ikunu qiegħdin jieħdu mediċini oħra għal kontra l-epilessija</w:t>
      </w:r>
    </w:p>
    <w:p w14:paraId="425D354A" w14:textId="77777777" w:rsidR="00462E8E" w:rsidRPr="00DC2DE1" w:rsidRDefault="00D46104" w:rsidP="00E36248">
      <w:pPr>
        <w:numPr>
          <w:ilvl w:val="0"/>
          <w:numId w:val="27"/>
        </w:numPr>
        <w:tabs>
          <w:tab w:val="clear" w:pos="72"/>
        </w:tabs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 xml:space="preserve">waħdu f'adulti u adolexxenti minn 16 il-sena b’epilessija li għadha kif ġiet iddijanjostikata, fit-trattament ċertu forma ta’ epilessija. L-epilessija hija kundizzjoni fejn il-pazjent ikollu aċċessjonijiet ripetuti. Levetiracetam huwa użat għat-tip ta’ epilessija fejn fil-bidu l-aċċessjonijiet jaffetwaw naħa waħda biss tal-moħħ imma jista wara dak iż-żmien jestendi għal erjas ikbar fiż-żewġ naħiet tal-moħħ (aċċessjoni partial onset kemm bil, kif ukoll mingħajr ġeneralizazzjoni sekondarja). Levetiracetam ingħata lilek mit-tabib sabiex inaqqas in-numru ta’ aċċessjonijiet. </w:t>
      </w:r>
    </w:p>
    <w:p w14:paraId="0CD2419C" w14:textId="77777777" w:rsidR="00462E8E" w:rsidRPr="00DC2DE1" w:rsidRDefault="00D46104" w:rsidP="00E36248">
      <w:pPr>
        <w:pStyle w:val="EndnoteText"/>
        <w:numPr>
          <w:ilvl w:val="1"/>
          <w:numId w:val="27"/>
        </w:numPr>
        <w:tabs>
          <w:tab w:val="clear" w:pos="567"/>
          <w:tab w:val="clear" w:pos="1440"/>
        </w:tabs>
        <w:ind w:left="567" w:hanging="567"/>
        <w:rPr>
          <w:szCs w:val="22"/>
          <w:lang w:val="mt-MT"/>
        </w:rPr>
      </w:pPr>
      <w:r w:rsidRPr="00DC2DE1">
        <w:rPr>
          <w:szCs w:val="22"/>
          <w:lang w:val="mt-MT"/>
        </w:rPr>
        <w:t xml:space="preserve">biex jiżdied ma’ mediċini oħra ta’ kontra l-epilessija fit-trattament ta’: </w:t>
      </w:r>
    </w:p>
    <w:p w14:paraId="792BBC75" w14:textId="77777777" w:rsidR="00462E8E" w:rsidRPr="00DC2DE1" w:rsidRDefault="00D46104" w:rsidP="00E36248">
      <w:pPr>
        <w:numPr>
          <w:ilvl w:val="0"/>
          <w:numId w:val="16"/>
        </w:numPr>
        <w:tabs>
          <w:tab w:val="clear" w:pos="72"/>
        </w:tabs>
        <w:ind w:left="1134" w:hanging="567"/>
        <w:rPr>
          <w:sz w:val="22"/>
          <w:szCs w:val="22"/>
        </w:rPr>
      </w:pPr>
      <w:r w:rsidRPr="00DC2DE1">
        <w:rPr>
          <w:sz w:val="22"/>
          <w:szCs w:val="22"/>
        </w:rPr>
        <w:t xml:space="preserve">aċċessjonijiet tat-tip parzjali bi jew mingħajr ġeneralizzazzjoni f’ adulti, adolexxenti, tfal u trabi minn età ta’ xahar. </w:t>
      </w:r>
    </w:p>
    <w:p w14:paraId="1DE9DCF3" w14:textId="77777777" w:rsidR="00462E8E" w:rsidRPr="00DC2DE1" w:rsidRDefault="00D46104" w:rsidP="00E36248">
      <w:pPr>
        <w:pStyle w:val="EndnoteText"/>
        <w:numPr>
          <w:ilvl w:val="0"/>
          <w:numId w:val="16"/>
        </w:numPr>
        <w:tabs>
          <w:tab w:val="clear" w:pos="72"/>
          <w:tab w:val="clear" w:pos="567"/>
        </w:tabs>
        <w:ind w:left="1134" w:hanging="567"/>
        <w:rPr>
          <w:szCs w:val="22"/>
          <w:lang w:val="mt-MT"/>
        </w:rPr>
      </w:pPr>
      <w:r w:rsidRPr="00DC2DE1">
        <w:rPr>
          <w:szCs w:val="22"/>
          <w:lang w:val="mt-MT"/>
        </w:rPr>
        <w:t>aċċessjonijiet tat-tip mijokloniċi (skossi qosra, bħal xokk f’muskolu jew grupp ta’ muskoli) f’ adulti u adolexxenti minn 12 snin b’epilessija tat-tip mijoklonika li tibda fiż-żgħożija</w:t>
      </w:r>
    </w:p>
    <w:p w14:paraId="2FCE2747" w14:textId="77777777" w:rsidR="00462E8E" w:rsidRPr="00DC2DE1" w:rsidRDefault="00D46104" w:rsidP="00E36248">
      <w:pPr>
        <w:numPr>
          <w:ilvl w:val="0"/>
          <w:numId w:val="16"/>
        </w:numPr>
        <w:tabs>
          <w:tab w:val="clear" w:pos="72"/>
        </w:tabs>
        <w:ind w:left="1134" w:hanging="567"/>
        <w:rPr>
          <w:sz w:val="22"/>
          <w:szCs w:val="22"/>
        </w:rPr>
      </w:pPr>
      <w:r w:rsidRPr="00DC2DE1">
        <w:rPr>
          <w:sz w:val="22"/>
          <w:szCs w:val="22"/>
        </w:rPr>
        <w:t>aċċessjonijiet primarji u ġeneralizzati tat-tip tonic-clonic (aċċessjonijiet maġġuri, inkluż telf ta’ koxjenza)f’adulti u adolexxenti minn 12-il sena b’epilessija idjopatika ġeneralizzata (it-tip ta’ epilessija li hi maħsuba li għandha kawża ġenetika).</w:t>
      </w:r>
    </w:p>
    <w:p w14:paraId="12C58FD5" w14:textId="77777777" w:rsidR="00462E8E" w:rsidRPr="00DC2DE1" w:rsidRDefault="00462E8E" w:rsidP="00B51550">
      <w:pPr>
        <w:ind w:left="539" w:right="-2" w:hanging="539"/>
        <w:rPr>
          <w:sz w:val="22"/>
          <w:szCs w:val="22"/>
        </w:rPr>
      </w:pPr>
    </w:p>
    <w:p w14:paraId="402BAB55" w14:textId="77777777" w:rsidR="00462E8E" w:rsidRPr="00DC2DE1" w:rsidRDefault="00462E8E" w:rsidP="00B51550">
      <w:pPr>
        <w:ind w:right="-2"/>
        <w:rPr>
          <w:sz w:val="22"/>
          <w:szCs w:val="22"/>
        </w:rPr>
      </w:pPr>
    </w:p>
    <w:p w14:paraId="6658A442" w14:textId="77777777" w:rsidR="00462E8E" w:rsidRPr="00DC2DE1" w:rsidRDefault="00D46104" w:rsidP="00C67D02">
      <w:pPr>
        <w:keepNext/>
        <w:keepLines/>
        <w:ind w:left="567" w:hanging="567"/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t>2.</w:t>
      </w:r>
      <w:r w:rsidRPr="00DC2DE1">
        <w:rPr>
          <w:b/>
          <w:sz w:val="22"/>
          <w:szCs w:val="22"/>
        </w:rPr>
        <w:tab/>
        <w:t>X'għandek tkun taf qabel ma tieħu Keppra</w:t>
      </w:r>
    </w:p>
    <w:p w14:paraId="71A263A5" w14:textId="77777777" w:rsidR="00462E8E" w:rsidRPr="00DC2DE1" w:rsidRDefault="00462E8E" w:rsidP="00B51550">
      <w:pPr>
        <w:keepNext/>
        <w:keepLines/>
        <w:ind w:right="-2"/>
        <w:rPr>
          <w:b/>
          <w:sz w:val="22"/>
          <w:szCs w:val="22"/>
        </w:rPr>
      </w:pPr>
    </w:p>
    <w:p w14:paraId="7DD5B1D1" w14:textId="77777777" w:rsidR="00462E8E" w:rsidRPr="00DC2DE1" w:rsidRDefault="00D46104" w:rsidP="002C5763">
      <w:pPr>
        <w:keepNext/>
        <w:keepLines/>
        <w:rPr>
          <w:sz w:val="22"/>
          <w:szCs w:val="22"/>
        </w:rPr>
      </w:pPr>
      <w:r w:rsidRPr="00DC2DE1">
        <w:rPr>
          <w:b/>
          <w:sz w:val="22"/>
          <w:szCs w:val="22"/>
        </w:rPr>
        <w:t>Tieħux Keppra</w:t>
      </w:r>
    </w:p>
    <w:p w14:paraId="0A1388F4" w14:textId="77777777" w:rsidR="00462E8E" w:rsidRPr="00DC2DE1" w:rsidRDefault="00D46104" w:rsidP="002C5763">
      <w:pPr>
        <w:keepNext/>
        <w:keepLines/>
        <w:numPr>
          <w:ilvl w:val="0"/>
          <w:numId w:val="22"/>
        </w:numPr>
        <w:tabs>
          <w:tab w:val="clear" w:pos="567"/>
        </w:tabs>
        <w:rPr>
          <w:sz w:val="22"/>
          <w:szCs w:val="22"/>
        </w:rPr>
      </w:pPr>
      <w:r w:rsidRPr="00DC2DE1">
        <w:rPr>
          <w:sz w:val="22"/>
          <w:szCs w:val="22"/>
        </w:rPr>
        <w:t>jekk inti allerġiku għal levetiracetam, derivattivi ta’ pyrrolidone jew għal xi sustanzi oħra ta’ din il-mediċina (elenkati fis-sezzjoni 6).</w:t>
      </w:r>
    </w:p>
    <w:p w14:paraId="2A79AD04" w14:textId="77777777" w:rsidR="00462E8E" w:rsidRPr="00DC2DE1" w:rsidRDefault="00462E8E" w:rsidP="00B51550">
      <w:pPr>
        <w:rPr>
          <w:sz w:val="22"/>
          <w:szCs w:val="22"/>
        </w:rPr>
      </w:pPr>
    </w:p>
    <w:p w14:paraId="18EF4B05" w14:textId="77777777" w:rsidR="00462E8E" w:rsidRPr="00DC2DE1" w:rsidRDefault="00D46104" w:rsidP="008773C9">
      <w:pPr>
        <w:rPr>
          <w:sz w:val="22"/>
          <w:szCs w:val="22"/>
        </w:rPr>
      </w:pPr>
      <w:r w:rsidRPr="00DC2DE1">
        <w:rPr>
          <w:b/>
          <w:sz w:val="22"/>
          <w:szCs w:val="22"/>
        </w:rPr>
        <w:t xml:space="preserve">Twissijiet u prekawzjonijiet </w:t>
      </w:r>
    </w:p>
    <w:p w14:paraId="2F1DCD1E" w14:textId="77777777" w:rsidR="00462E8E" w:rsidRPr="00DC2DE1" w:rsidRDefault="00D46104" w:rsidP="008773C9">
      <w:pPr>
        <w:rPr>
          <w:sz w:val="22"/>
          <w:szCs w:val="22"/>
        </w:rPr>
      </w:pPr>
      <w:r w:rsidRPr="00DC2DE1">
        <w:rPr>
          <w:sz w:val="22"/>
          <w:szCs w:val="22"/>
        </w:rPr>
        <w:t>Kellem lit-tabib jew l-ispiżjar tiegħek qabel tieħu Keppra.</w:t>
      </w:r>
    </w:p>
    <w:p w14:paraId="2552CA9F" w14:textId="77777777" w:rsidR="00462E8E" w:rsidRPr="00DC2DE1" w:rsidRDefault="00462E8E" w:rsidP="008773C9">
      <w:pPr>
        <w:ind w:right="-2"/>
        <w:rPr>
          <w:sz w:val="22"/>
          <w:szCs w:val="22"/>
        </w:rPr>
      </w:pPr>
    </w:p>
    <w:p w14:paraId="7433FD9D" w14:textId="77777777" w:rsidR="00462E8E" w:rsidRPr="00DC2DE1" w:rsidRDefault="00D46104" w:rsidP="008773C9">
      <w:pPr>
        <w:numPr>
          <w:ilvl w:val="0"/>
          <w:numId w:val="24"/>
        </w:numPr>
        <w:tabs>
          <w:tab w:val="clear" w:pos="567"/>
        </w:tabs>
        <w:rPr>
          <w:sz w:val="22"/>
          <w:szCs w:val="22"/>
        </w:rPr>
      </w:pPr>
      <w:r w:rsidRPr="00DC2DE1">
        <w:rPr>
          <w:sz w:val="22"/>
          <w:szCs w:val="22"/>
        </w:rPr>
        <w:t>Jekk int tbati minn problemi fil-kliewi, oqgħod fuq li jgħidlek it-tabib. Dan/din jista' jiddeċiedi li jbidillek id-doża.</w:t>
      </w:r>
    </w:p>
    <w:p w14:paraId="099577A9" w14:textId="77777777" w:rsidR="00462E8E" w:rsidRPr="00DC2DE1" w:rsidRDefault="00D46104" w:rsidP="00B51550">
      <w:pPr>
        <w:numPr>
          <w:ilvl w:val="0"/>
          <w:numId w:val="24"/>
        </w:numPr>
        <w:rPr>
          <w:sz w:val="22"/>
          <w:szCs w:val="22"/>
        </w:rPr>
      </w:pPr>
      <w:r w:rsidRPr="00DC2DE1">
        <w:rPr>
          <w:sz w:val="22"/>
          <w:szCs w:val="22"/>
        </w:rPr>
        <w:lastRenderedPageBreak/>
        <w:t>Jekk tinnota li it-tifel/tifla tiegħek qed tikber iżjed bil-mod jew żvillup tal-puberta’ mhux mistenni, jekk jogħoġbok kellem lit-tabib tiegħek.</w:t>
      </w:r>
    </w:p>
    <w:p w14:paraId="461C392E" w14:textId="77777777" w:rsidR="00462E8E" w:rsidRPr="00DC2DE1" w:rsidRDefault="00D46104" w:rsidP="00B51550">
      <w:pPr>
        <w:numPr>
          <w:ilvl w:val="0"/>
          <w:numId w:val="24"/>
        </w:numPr>
        <w:rPr>
          <w:sz w:val="22"/>
          <w:szCs w:val="22"/>
        </w:rPr>
      </w:pPr>
      <w:r w:rsidRPr="00DC2DE1">
        <w:rPr>
          <w:sz w:val="22"/>
          <w:szCs w:val="22"/>
        </w:rPr>
        <w:t xml:space="preserve">Numru żgħir ta’ nies fuq trattament b’mediċini ta’ kontra l-epilessija bħal Keppra kellhom ħsibijiet li jweġġgħu jew joqtlu lilhom infushom. Jekk għandek xi sintomi ta’ depressjoni u/jew ħsibijiet ta’ suwiċidju, jekk jogħġbok għarraf lit-tabib tiegħek. </w:t>
      </w:r>
    </w:p>
    <w:p w14:paraId="43CA68AF" w14:textId="77777777" w:rsidR="00462E8E" w:rsidRPr="00DC2DE1" w:rsidRDefault="00D46104" w:rsidP="00B51550">
      <w:pPr>
        <w:numPr>
          <w:ilvl w:val="0"/>
          <w:numId w:val="24"/>
        </w:numPr>
        <w:rPr>
          <w:sz w:val="22"/>
          <w:szCs w:val="22"/>
        </w:rPr>
      </w:pPr>
      <w:r w:rsidRPr="00DC2DE1">
        <w:rPr>
          <w:sz w:val="22"/>
          <w:szCs w:val="22"/>
        </w:rPr>
        <w:t>Jekk għandek storja fil-familja jew storja medika ta’ ritmu tal-qalb irregolari (li jidher fuq elettrokardjogramma), jew jekk għandek marda u/jew tieħu trattament li jagħmlek suxxettibbli għal irregolaritajiet fit-taħbit tal-qalb jew żbilanċi fil-melħ.</w:t>
      </w:r>
    </w:p>
    <w:p w14:paraId="471EECA6" w14:textId="77777777" w:rsidR="00462E8E" w:rsidRPr="00DC2DE1" w:rsidRDefault="00462E8E" w:rsidP="00B51550">
      <w:pPr>
        <w:ind w:right="-2"/>
        <w:rPr>
          <w:sz w:val="22"/>
          <w:szCs w:val="22"/>
        </w:rPr>
      </w:pPr>
    </w:p>
    <w:p w14:paraId="08696570" w14:textId="77777777" w:rsidR="00462E8E" w:rsidRPr="00DC2DE1" w:rsidRDefault="00D46104" w:rsidP="001C53F5">
      <w:pPr>
        <w:rPr>
          <w:sz w:val="22"/>
          <w:szCs w:val="22"/>
        </w:rPr>
      </w:pPr>
      <w:r w:rsidRPr="00DC2DE1">
        <w:rPr>
          <w:sz w:val="22"/>
          <w:szCs w:val="22"/>
        </w:rPr>
        <w:t>Għid lit-tabib jew lill-ispiżjar tiegħek jekk xi wieħed mill-effetti sekondarji li ġejjin jiggrava jew idum iktar minn ftit jiem:</w:t>
      </w:r>
    </w:p>
    <w:p w14:paraId="4E6537F4" w14:textId="77777777" w:rsidR="00462E8E" w:rsidRPr="00DC2DE1" w:rsidRDefault="00D46104" w:rsidP="001C53F5">
      <w:pPr>
        <w:numPr>
          <w:ilvl w:val="0"/>
          <w:numId w:val="42"/>
        </w:numPr>
        <w:tabs>
          <w:tab w:val="clear" w:pos="720"/>
          <w:tab w:val="num" w:pos="567"/>
        </w:tabs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Ħsibijiet anormali, tħossok irritabbli jew tirreaġixxi b’mod aktar aggressiv milli normalment tagħmel, jew jekk int jew il-familja u l-ħbieb tiegħek tindunaw b’bidliet importanti fil-burdata jew fl-imġiba.</w:t>
      </w:r>
    </w:p>
    <w:p w14:paraId="1C20634F" w14:textId="77777777" w:rsidR="00462E8E" w:rsidRPr="00DC2DE1" w:rsidRDefault="00D46104" w:rsidP="001C53F5">
      <w:pPr>
        <w:numPr>
          <w:ilvl w:val="0"/>
          <w:numId w:val="42"/>
        </w:numPr>
        <w:tabs>
          <w:tab w:val="num" w:pos="567"/>
        </w:tabs>
        <w:suppressAutoHyphens w:val="0"/>
        <w:ind w:left="567" w:hanging="567"/>
        <w:rPr>
          <w:sz w:val="22"/>
          <w:szCs w:val="22"/>
        </w:rPr>
      </w:pPr>
      <w:r w:rsidRPr="00DC2DE1">
        <w:rPr>
          <w:rFonts w:eastAsia="Times New Roman"/>
          <w:sz w:val="22"/>
          <w:szCs w:val="22"/>
          <w:lang w:eastAsia="en-US"/>
        </w:rPr>
        <w:t>Aggravar tal-epilessija:</w:t>
      </w:r>
    </w:p>
    <w:p w14:paraId="218E951C" w14:textId="77777777" w:rsidR="00462E8E" w:rsidRPr="00DC2DE1" w:rsidRDefault="00D46104" w:rsidP="004E02FB">
      <w:pPr>
        <w:ind w:left="567"/>
        <w:rPr>
          <w:rFonts w:eastAsia="Times New Roman"/>
          <w:sz w:val="22"/>
          <w:szCs w:val="22"/>
          <w:lang w:eastAsia="en-US"/>
        </w:rPr>
      </w:pPr>
      <w:r w:rsidRPr="00DC2DE1">
        <w:rPr>
          <w:rFonts w:eastAsia="Times New Roman"/>
          <w:sz w:val="22"/>
          <w:szCs w:val="22"/>
          <w:lang w:eastAsia="en-US"/>
        </w:rPr>
        <w:t xml:space="preserve">F’każijiet rari, l-aċċessjonijiet tiegħek jistgħu jmorru għall-agħar jew iseħħu aktar ta’ spiss, l-aktar matul l-ewwel xahar wara l-bidu tat-trattament jew żieda fid-doża. </w:t>
      </w:r>
    </w:p>
    <w:p w14:paraId="75FB0A9E" w14:textId="77777777" w:rsidR="00462E8E" w:rsidRPr="00DC2DE1" w:rsidRDefault="00D46104" w:rsidP="004E02FB">
      <w:pPr>
        <w:tabs>
          <w:tab w:val="num" w:pos="567"/>
        </w:tabs>
        <w:ind w:left="567"/>
        <w:rPr>
          <w:rFonts w:eastAsia="Times New Roman"/>
          <w:sz w:val="22"/>
          <w:szCs w:val="22"/>
          <w:lang w:eastAsia="en-US"/>
        </w:rPr>
      </w:pPr>
      <w:r w:rsidRPr="00DC2DE1">
        <w:rPr>
          <w:rFonts w:eastAsia="Times New Roman"/>
          <w:sz w:val="22"/>
          <w:szCs w:val="22"/>
          <w:lang w:eastAsia="en-US"/>
        </w:rPr>
        <w:t>F’forma rari ħafna ta’ epilessija li tfeġġ kmieni (epilessija assoċjata ma’ mutazzjonijiet ta’ SCN8A) li tikkawża diversi tipi ta’ aċċessjonijiet u telf ta’ ħiliet tista’ tinnota li l</w:t>
      </w:r>
      <w:r w:rsidRPr="00DC2DE1">
        <w:rPr>
          <w:rFonts w:eastAsia="Times New Roman"/>
          <w:sz w:val="22"/>
          <w:szCs w:val="22"/>
          <w:lang w:eastAsia="en-US"/>
        </w:rPr>
        <w:noBreakHyphen/>
        <w:t>aċċessjonijiet jibqgħu preżenti jew qed imorru għall</w:t>
      </w:r>
      <w:r w:rsidRPr="00DC2DE1">
        <w:rPr>
          <w:rFonts w:eastAsia="Times New Roman"/>
          <w:sz w:val="22"/>
          <w:szCs w:val="22"/>
          <w:lang w:eastAsia="en-US"/>
        </w:rPr>
        <w:noBreakHyphen/>
        <w:t>agħar waqt it</w:t>
      </w:r>
      <w:r w:rsidRPr="00DC2DE1">
        <w:rPr>
          <w:rFonts w:eastAsia="Times New Roman"/>
          <w:sz w:val="22"/>
          <w:szCs w:val="22"/>
          <w:lang w:eastAsia="en-US"/>
        </w:rPr>
        <w:noBreakHyphen/>
        <w:t>trattament tiegħek</w:t>
      </w:r>
    </w:p>
    <w:p w14:paraId="3AD3391F" w14:textId="77777777" w:rsidR="00462E8E" w:rsidRPr="00DC2DE1" w:rsidRDefault="00462E8E" w:rsidP="00B51550">
      <w:pPr>
        <w:tabs>
          <w:tab w:val="num" w:pos="567"/>
        </w:tabs>
        <w:ind w:left="571" w:right="-2"/>
        <w:contextualSpacing/>
        <w:rPr>
          <w:rFonts w:eastAsia="Times New Roman"/>
          <w:sz w:val="22"/>
          <w:szCs w:val="22"/>
          <w:lang w:eastAsia="en-US"/>
        </w:rPr>
      </w:pPr>
    </w:p>
    <w:p w14:paraId="54433F7D" w14:textId="77777777" w:rsidR="00462E8E" w:rsidRPr="00DC2DE1" w:rsidRDefault="00D46104" w:rsidP="001C53F5">
      <w:pPr>
        <w:tabs>
          <w:tab w:val="num" w:pos="567"/>
        </w:tabs>
        <w:rPr>
          <w:sz w:val="22"/>
          <w:szCs w:val="22"/>
        </w:rPr>
      </w:pPr>
      <w:r w:rsidRPr="00DC2DE1">
        <w:rPr>
          <w:rFonts w:eastAsia="Times New Roman"/>
          <w:sz w:val="22"/>
          <w:szCs w:val="22"/>
          <w:lang w:eastAsia="en-US"/>
        </w:rPr>
        <w:t>Jekk ikollok xi wieħed minn dawn is-sintomi ġodda waqt li tieħu Keppra, ara tabib mill-aktar fis possibbli.</w:t>
      </w:r>
    </w:p>
    <w:p w14:paraId="32E78776" w14:textId="77777777" w:rsidR="00462E8E" w:rsidRPr="00DC2DE1" w:rsidRDefault="00462E8E" w:rsidP="00B51550">
      <w:pPr>
        <w:ind w:right="-2"/>
        <w:rPr>
          <w:sz w:val="22"/>
          <w:szCs w:val="22"/>
        </w:rPr>
      </w:pPr>
    </w:p>
    <w:p w14:paraId="774486AA" w14:textId="77777777" w:rsidR="00462E8E" w:rsidRPr="00DC2DE1" w:rsidRDefault="00D46104" w:rsidP="00AD2BD2">
      <w:pPr>
        <w:keepNext/>
        <w:keepLines/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t>Tfal u adolexxenti</w:t>
      </w:r>
    </w:p>
    <w:p w14:paraId="1AEF2EEE" w14:textId="77777777" w:rsidR="00462E8E" w:rsidRPr="00DC2DE1" w:rsidRDefault="00D46104" w:rsidP="00B51550">
      <w:pPr>
        <w:pStyle w:val="NormalWeb"/>
        <w:keepNext/>
        <w:keepLines/>
        <w:numPr>
          <w:ilvl w:val="0"/>
          <w:numId w:val="15"/>
        </w:numPr>
        <w:ind w:left="567" w:hanging="567"/>
        <w:rPr>
          <w:b/>
          <w:sz w:val="22"/>
          <w:szCs w:val="22"/>
        </w:rPr>
      </w:pPr>
      <w:r w:rsidRPr="00DC2DE1">
        <w:rPr>
          <w:sz w:val="22"/>
          <w:szCs w:val="22"/>
        </w:rPr>
        <w:t xml:space="preserve">Keppra mhux indikat biex jintuża waħdu (monterapija) fit-tfal u adolexxenti taħt is-16-il sena. </w:t>
      </w:r>
    </w:p>
    <w:p w14:paraId="64E82E03" w14:textId="77777777" w:rsidR="00462E8E" w:rsidRPr="00DC2DE1" w:rsidRDefault="00462E8E" w:rsidP="00B51550">
      <w:pPr>
        <w:rPr>
          <w:b/>
          <w:sz w:val="22"/>
          <w:szCs w:val="22"/>
        </w:rPr>
      </w:pPr>
    </w:p>
    <w:p w14:paraId="3A3A02DB" w14:textId="77777777" w:rsidR="00462E8E" w:rsidRPr="00DC2DE1" w:rsidRDefault="00D46104" w:rsidP="00AD2BD2">
      <w:pPr>
        <w:keepNext/>
        <w:keepLines/>
        <w:rPr>
          <w:sz w:val="22"/>
          <w:szCs w:val="22"/>
          <w:u w:val="single"/>
        </w:rPr>
      </w:pPr>
      <w:r w:rsidRPr="00DC2DE1">
        <w:rPr>
          <w:b/>
          <w:sz w:val="22"/>
          <w:szCs w:val="22"/>
        </w:rPr>
        <w:t>Mediċini oħra u Keppra</w:t>
      </w:r>
    </w:p>
    <w:p w14:paraId="5E8C5643" w14:textId="77777777" w:rsidR="00462E8E" w:rsidRPr="00DC2DE1" w:rsidRDefault="00D46104" w:rsidP="00AD2BD2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  <w:u w:val="single"/>
        </w:rPr>
        <w:t>G</w:t>
      </w:r>
      <w:r w:rsidRPr="00DC2DE1">
        <w:rPr>
          <w:sz w:val="22"/>
          <w:szCs w:val="22"/>
          <w:u w:val="single"/>
          <w:lang w:eastAsia="ko-KR"/>
        </w:rPr>
        <w:t>ħid</w:t>
      </w:r>
      <w:r w:rsidRPr="00DC2DE1">
        <w:rPr>
          <w:sz w:val="22"/>
          <w:szCs w:val="22"/>
          <w:u w:val="single"/>
        </w:rPr>
        <w:t xml:space="preserve"> lit-tabib jew lill-ispiżjar tiegħek</w:t>
      </w:r>
      <w:r w:rsidRPr="00DC2DE1">
        <w:rPr>
          <w:sz w:val="22"/>
          <w:szCs w:val="22"/>
        </w:rPr>
        <w:t xml:space="preserve"> jekk qiegħed tieħu jew ħadt dan l-aħħar jew jista’ jkun li tieħu xi mediċini oħra.</w:t>
      </w:r>
    </w:p>
    <w:p w14:paraId="48D625DA" w14:textId="77777777" w:rsidR="00462E8E" w:rsidRPr="00DC2DE1" w:rsidRDefault="00462E8E" w:rsidP="00AD2BD2">
      <w:pPr>
        <w:rPr>
          <w:sz w:val="22"/>
          <w:szCs w:val="22"/>
        </w:rPr>
      </w:pPr>
    </w:p>
    <w:p w14:paraId="5A76EA0B" w14:textId="77777777" w:rsidR="00462E8E" w:rsidRPr="00DC2DE1" w:rsidRDefault="00D46104" w:rsidP="00AD2BD2">
      <w:pPr>
        <w:rPr>
          <w:b/>
          <w:sz w:val="22"/>
          <w:szCs w:val="22"/>
        </w:rPr>
      </w:pPr>
      <w:r w:rsidRPr="00DC2DE1">
        <w:rPr>
          <w:sz w:val="22"/>
          <w:szCs w:val="22"/>
        </w:rPr>
        <w:t>Tieħux macrogol (mediċina li tintuża bħala lassativ) għal siegħa qabel u siegħa wara li tieħu levetiracetam għaliex dan jista’ jirriżulta f’ telf tal-effett tiegħu.</w:t>
      </w:r>
    </w:p>
    <w:p w14:paraId="1EFD9DA3" w14:textId="77777777" w:rsidR="00462E8E" w:rsidRPr="00DC2DE1" w:rsidRDefault="00462E8E" w:rsidP="00AD2BD2">
      <w:pPr>
        <w:rPr>
          <w:b/>
          <w:sz w:val="22"/>
          <w:szCs w:val="22"/>
        </w:rPr>
      </w:pPr>
    </w:p>
    <w:p w14:paraId="02953070" w14:textId="77777777" w:rsidR="00462E8E" w:rsidRPr="00DC2DE1" w:rsidRDefault="00D46104" w:rsidP="00AD2BD2">
      <w:pPr>
        <w:keepNext/>
        <w:keepLines/>
        <w:rPr>
          <w:sz w:val="22"/>
          <w:szCs w:val="22"/>
        </w:rPr>
      </w:pPr>
      <w:r w:rsidRPr="00DC2DE1">
        <w:rPr>
          <w:b/>
          <w:sz w:val="22"/>
          <w:szCs w:val="22"/>
        </w:rPr>
        <w:t>Tqala u treddigħ</w:t>
      </w:r>
    </w:p>
    <w:p w14:paraId="306FF156" w14:textId="77777777" w:rsidR="00462E8E" w:rsidRPr="00DC2DE1" w:rsidRDefault="00D46104" w:rsidP="00AD2BD2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Itlob għall-parir tat-tabib jew spiżjar tiegħek qabel tieħu xi mediċina.</w:t>
      </w:r>
    </w:p>
    <w:p w14:paraId="518A3002" w14:textId="77777777" w:rsidR="00462E8E" w:rsidRPr="00DC2DE1" w:rsidRDefault="00D46104" w:rsidP="00AD2BD2">
      <w:pPr>
        <w:rPr>
          <w:sz w:val="22"/>
          <w:szCs w:val="22"/>
        </w:rPr>
      </w:pPr>
      <w:r w:rsidRPr="00DC2DE1">
        <w:rPr>
          <w:sz w:val="22"/>
          <w:szCs w:val="22"/>
        </w:rPr>
        <w:t>Jekk jogħġbok staqsilit-tabib tiegħek għal parir, jekk inti tqila jew qed tradda’ jew taħseb li inti tqila, jew qed tippjana li jkollok tarbija, qabel tieħu din il-mediċina. Levetiracetam jista’ jintuża waqt it-tqala, biss jekk wara evalwazzjoni bir-reqqa t-tabib tiegħek jikkunsidra li hemm bżonn għalih.</w:t>
      </w:r>
    </w:p>
    <w:p w14:paraId="3D609D4F" w14:textId="77777777" w:rsidR="00462E8E" w:rsidRPr="00DC2DE1" w:rsidRDefault="00D46104" w:rsidP="00AD2BD2">
      <w:pPr>
        <w:rPr>
          <w:sz w:val="22"/>
          <w:szCs w:val="22"/>
        </w:rPr>
      </w:pPr>
      <w:r w:rsidRPr="00DC2DE1">
        <w:rPr>
          <w:sz w:val="22"/>
          <w:szCs w:val="22"/>
        </w:rPr>
        <w:t>M’għandekx twaqqaf it-trattament tiegħek mingħajr ma l-ewwel tiddiskuti dan mat-tabib tiegħek.</w:t>
      </w:r>
    </w:p>
    <w:p w14:paraId="3E7FBEB5" w14:textId="77777777" w:rsidR="00462E8E" w:rsidRPr="00DC2DE1" w:rsidRDefault="00D46104" w:rsidP="00AD2BD2">
      <w:pPr>
        <w:rPr>
          <w:rFonts w:eastAsia="Times New Roman"/>
          <w:color w:val="000000"/>
          <w:sz w:val="22"/>
          <w:lang w:eastAsia="en-US"/>
        </w:rPr>
      </w:pPr>
      <w:r w:rsidRPr="00DC2DE1">
        <w:rPr>
          <w:sz w:val="22"/>
          <w:szCs w:val="22"/>
        </w:rPr>
        <w:t xml:space="preserve">Riskju li jista’ jkun hemm difetti għat-tarbija ġol-guf ma jistax jiġi kompletament eskluż. </w:t>
      </w:r>
      <w:r w:rsidRPr="00DC2DE1">
        <w:rPr>
          <w:color w:val="000000"/>
          <w:sz w:val="22"/>
          <w:szCs w:val="22"/>
        </w:rPr>
        <w:t>Żewġ studji ma jissuġġerux riskju ikbar ta’ awtiżmu jew diżabilità intellettwali fi tfal imwielda lil ommijiet ittrattati b’levetiracetam matul it-tqala. Madankollu, id-</w:t>
      </w:r>
      <w:r w:rsidRPr="00DC2DE1">
        <w:rPr>
          <w:i/>
          <w:color w:val="000000"/>
          <w:sz w:val="22"/>
          <w:szCs w:val="22"/>
        </w:rPr>
        <w:t>data</w:t>
      </w:r>
      <w:r w:rsidRPr="00DC2DE1">
        <w:rPr>
          <w:color w:val="000000"/>
          <w:sz w:val="22"/>
          <w:szCs w:val="22"/>
        </w:rPr>
        <w:t xml:space="preserve"> disponibbli rigward l-impatt ta’ levetiracetam fuq l-iżvilupp newroloġiku fit-tfal hija limitata.</w:t>
      </w:r>
    </w:p>
    <w:p w14:paraId="0D08A6AF" w14:textId="77777777" w:rsidR="00462E8E" w:rsidRPr="00DC2DE1" w:rsidRDefault="00D46104" w:rsidP="00AD2BD2">
      <w:pPr>
        <w:rPr>
          <w:sz w:val="22"/>
          <w:szCs w:val="22"/>
        </w:rPr>
      </w:pPr>
      <w:r w:rsidRPr="00DC2DE1">
        <w:rPr>
          <w:sz w:val="22"/>
          <w:szCs w:val="22"/>
        </w:rPr>
        <w:t>Mhux irrikkmandat t-treddigħ waqt it-trattament.</w:t>
      </w:r>
    </w:p>
    <w:p w14:paraId="1FEF494A" w14:textId="77777777" w:rsidR="00462E8E" w:rsidRPr="00DC2DE1" w:rsidRDefault="00462E8E" w:rsidP="00B51550">
      <w:pPr>
        <w:rPr>
          <w:sz w:val="22"/>
          <w:szCs w:val="22"/>
        </w:rPr>
      </w:pPr>
    </w:p>
    <w:p w14:paraId="39DB5AD3" w14:textId="77777777" w:rsidR="00462E8E" w:rsidRPr="00DC2DE1" w:rsidRDefault="00D46104" w:rsidP="00AD2BD2">
      <w:pPr>
        <w:keepNext/>
        <w:keepLines/>
        <w:rPr>
          <w:sz w:val="22"/>
          <w:szCs w:val="22"/>
        </w:rPr>
      </w:pPr>
      <w:r w:rsidRPr="00DC2DE1">
        <w:rPr>
          <w:b/>
          <w:sz w:val="22"/>
          <w:szCs w:val="22"/>
        </w:rPr>
        <w:t>Sewqan u tħaddim ta’ magni</w:t>
      </w:r>
    </w:p>
    <w:p w14:paraId="2F381A4F" w14:textId="77777777" w:rsidR="00462E8E" w:rsidRPr="00DC2DE1" w:rsidRDefault="00D46104" w:rsidP="00AD2BD2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Għaliex Keppra jista' jħeddlek, jista’ jkollu effett fuq l-ħila tiegħek li ssuq jew tagħmel użu minn għodda jew tħaddem magni,. Dan jista' jiġri l-iżjed fil-bidu tat-trattament jew wara żieda fid-doża. M’għandekx issuq jew tuża' magni sakemm ma jiġi stabbilit li ma jaffettwax il-ħila tiegħek li tagħmel dawn l-attivitajiet.</w:t>
      </w:r>
    </w:p>
    <w:p w14:paraId="16561162" w14:textId="77777777" w:rsidR="00462E8E" w:rsidRPr="00DC2DE1" w:rsidRDefault="00462E8E" w:rsidP="00AD2BD2">
      <w:pPr>
        <w:rPr>
          <w:sz w:val="22"/>
          <w:szCs w:val="22"/>
        </w:rPr>
      </w:pPr>
    </w:p>
    <w:p w14:paraId="7EE5976B" w14:textId="77777777" w:rsidR="00462E8E" w:rsidRPr="00DC2DE1" w:rsidRDefault="00D46104" w:rsidP="008773C9">
      <w:pPr>
        <w:rPr>
          <w:sz w:val="22"/>
          <w:szCs w:val="22"/>
        </w:rPr>
      </w:pPr>
      <w:r w:rsidRPr="00DC2DE1">
        <w:rPr>
          <w:b/>
          <w:sz w:val="22"/>
          <w:szCs w:val="22"/>
        </w:rPr>
        <w:t>Keppra fih parahydroxybenzoate, propylparahydroxybenzoate u maltitol</w:t>
      </w:r>
    </w:p>
    <w:p w14:paraId="48EED443" w14:textId="77777777" w:rsidR="00462E8E" w:rsidRPr="00DC2DE1" w:rsidRDefault="00D46104" w:rsidP="008773C9">
      <w:pPr>
        <w:rPr>
          <w:sz w:val="22"/>
          <w:szCs w:val="22"/>
        </w:rPr>
      </w:pPr>
      <w:r w:rsidRPr="00DC2DE1">
        <w:rPr>
          <w:sz w:val="22"/>
          <w:szCs w:val="22"/>
        </w:rPr>
        <w:t>Keppra soluzzjoni orali fih parahydroxybenzoate (E218) u propylparahydroxybenzoate (E216) li jistgħu jikkawżaw reazzjonijiet allerġiċi (li jista’ jkun jieħdu iż-żmien biex jidhru). Keppra soluzzjoni orali fiha wkoll maltitol. Jekk it-tabib qallek li għandek intolleranza għal xi tipi ta’ zokkor, kellem lit-tabib tiegħek qabel tieħu dan il-prodott mediċinali.</w:t>
      </w:r>
    </w:p>
    <w:p w14:paraId="0D51F9DE" w14:textId="77777777" w:rsidR="00462E8E" w:rsidRPr="00DC2DE1" w:rsidRDefault="00462E8E" w:rsidP="00AD2BD2">
      <w:pPr>
        <w:rPr>
          <w:sz w:val="22"/>
          <w:szCs w:val="22"/>
        </w:rPr>
      </w:pPr>
    </w:p>
    <w:p w14:paraId="1CEB5FDD" w14:textId="77777777" w:rsidR="00462E8E" w:rsidRPr="00DC2DE1" w:rsidRDefault="00D46104" w:rsidP="00AD2BD2">
      <w:pPr>
        <w:keepNext/>
        <w:keepLines/>
        <w:rPr>
          <w:b/>
          <w:bCs/>
          <w:sz w:val="22"/>
          <w:szCs w:val="22"/>
        </w:rPr>
      </w:pPr>
      <w:r w:rsidRPr="00DC2DE1">
        <w:rPr>
          <w:b/>
          <w:bCs/>
          <w:sz w:val="22"/>
          <w:szCs w:val="22"/>
        </w:rPr>
        <w:t>Keppra fih is</w:t>
      </w:r>
      <w:r w:rsidRPr="00DC2DE1">
        <w:rPr>
          <w:b/>
          <w:bCs/>
          <w:sz w:val="22"/>
          <w:szCs w:val="22"/>
        </w:rPr>
        <w:noBreakHyphen/>
        <w:t>sodju</w:t>
      </w:r>
    </w:p>
    <w:p w14:paraId="0CC96D31" w14:textId="77777777" w:rsidR="00462E8E" w:rsidRPr="00DC2DE1" w:rsidRDefault="00D46104" w:rsidP="00AD2BD2">
      <w:pPr>
        <w:rPr>
          <w:sz w:val="22"/>
          <w:szCs w:val="22"/>
        </w:rPr>
      </w:pPr>
      <w:r w:rsidRPr="00DC2DE1">
        <w:rPr>
          <w:sz w:val="22"/>
          <w:szCs w:val="22"/>
        </w:rPr>
        <w:t>Din il</w:t>
      </w:r>
      <w:r w:rsidRPr="00DC2DE1">
        <w:rPr>
          <w:sz w:val="22"/>
          <w:szCs w:val="22"/>
        </w:rPr>
        <w:noBreakHyphen/>
        <w:t>mediċina fiha inqas minn 1 mmol ta’ sodju (23 mg) f’kull pillola, iġifieri essenzjalment ‘ħielsa mis</w:t>
      </w:r>
      <w:r w:rsidRPr="00DC2DE1">
        <w:rPr>
          <w:sz w:val="22"/>
          <w:szCs w:val="22"/>
        </w:rPr>
        <w:noBreakHyphen/>
        <w:t>sodju’.</w:t>
      </w:r>
    </w:p>
    <w:p w14:paraId="266EA45A" w14:textId="77777777" w:rsidR="00462E8E" w:rsidRDefault="00462E8E" w:rsidP="00B51550">
      <w:pPr>
        <w:ind w:right="-2"/>
        <w:rPr>
          <w:sz w:val="22"/>
          <w:szCs w:val="22"/>
        </w:rPr>
      </w:pPr>
    </w:p>
    <w:p w14:paraId="3CCAB187" w14:textId="77777777" w:rsidR="00BF4A7D" w:rsidRPr="00DC2DE1" w:rsidRDefault="00BF4A7D" w:rsidP="00B51550">
      <w:pPr>
        <w:ind w:right="-2"/>
        <w:rPr>
          <w:sz w:val="22"/>
          <w:szCs w:val="22"/>
        </w:rPr>
      </w:pPr>
    </w:p>
    <w:p w14:paraId="7DA3E955" w14:textId="77777777" w:rsidR="00462E8E" w:rsidRPr="00DC2DE1" w:rsidRDefault="00D46104" w:rsidP="00C67D02">
      <w:pPr>
        <w:keepNext/>
        <w:keepLines/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3.</w:t>
      </w:r>
      <w:r w:rsidRPr="00DC2DE1">
        <w:rPr>
          <w:b/>
          <w:sz w:val="22"/>
          <w:szCs w:val="22"/>
        </w:rPr>
        <w:tab/>
        <w:t>Kif g</w:t>
      </w:r>
      <w:r w:rsidRPr="00DC2DE1">
        <w:rPr>
          <w:b/>
          <w:sz w:val="22"/>
          <w:szCs w:val="22"/>
          <w:lang w:eastAsia="ko-KR"/>
        </w:rPr>
        <w:t>ħandek tieħu</w:t>
      </w:r>
      <w:r w:rsidRPr="00DC2DE1">
        <w:rPr>
          <w:b/>
          <w:sz w:val="22"/>
          <w:szCs w:val="22"/>
        </w:rPr>
        <w:t xml:space="preserve"> Keppra</w:t>
      </w:r>
    </w:p>
    <w:p w14:paraId="143B5D83" w14:textId="77777777" w:rsidR="00462E8E" w:rsidRPr="00DC2DE1" w:rsidRDefault="00462E8E" w:rsidP="00B51550">
      <w:pPr>
        <w:keepNext/>
        <w:keepLines/>
        <w:rPr>
          <w:sz w:val="22"/>
          <w:szCs w:val="22"/>
        </w:rPr>
      </w:pPr>
    </w:p>
    <w:p w14:paraId="447F3957" w14:textId="77777777" w:rsidR="00462E8E" w:rsidRPr="00DC2DE1" w:rsidRDefault="00D46104" w:rsidP="00AD2BD2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Għandek dejjen tieħu din il-mediċina skont il-parir eżatt tat-tabib jew l-ispiżjar tiegħek. Dejjem għandek taċċerta ruħek mat-tabib jew mal-ispiżjar tiegħek jekk ikollok xi dubju.</w:t>
      </w:r>
    </w:p>
    <w:p w14:paraId="5FC794C5" w14:textId="77777777" w:rsidR="00462E8E" w:rsidRPr="00DC2DE1" w:rsidRDefault="00D46104" w:rsidP="00AD2BD2">
      <w:pPr>
        <w:rPr>
          <w:sz w:val="22"/>
          <w:szCs w:val="22"/>
        </w:rPr>
      </w:pPr>
      <w:r w:rsidRPr="00DC2DE1">
        <w:rPr>
          <w:sz w:val="22"/>
          <w:szCs w:val="22"/>
        </w:rPr>
        <w:t>Keppra għandu jittieħed darbtejn kuljum, darba filgħodu u darba filgħaxija, madwar fl-istess ħin kuljum.</w:t>
      </w:r>
    </w:p>
    <w:p w14:paraId="06A3456D" w14:textId="77777777" w:rsidR="00462E8E" w:rsidRPr="00DC2DE1" w:rsidRDefault="00D46104" w:rsidP="00AD2BD2">
      <w:pPr>
        <w:rPr>
          <w:sz w:val="22"/>
          <w:szCs w:val="22"/>
        </w:rPr>
      </w:pPr>
      <w:r w:rsidRPr="00DC2DE1">
        <w:rPr>
          <w:sz w:val="22"/>
          <w:szCs w:val="22"/>
        </w:rPr>
        <w:t>Għandek tieħu s-soluzzjoni orali skond l-istruzzjonijiet tat-tabib.</w:t>
      </w:r>
    </w:p>
    <w:p w14:paraId="40AB23BD" w14:textId="77777777" w:rsidR="00462E8E" w:rsidRPr="00DC2DE1" w:rsidRDefault="00462E8E" w:rsidP="00AD2BD2">
      <w:pPr>
        <w:rPr>
          <w:sz w:val="22"/>
          <w:szCs w:val="22"/>
        </w:rPr>
      </w:pPr>
    </w:p>
    <w:p w14:paraId="0086EBE5" w14:textId="77777777" w:rsidR="00462E8E" w:rsidRPr="00DC2DE1" w:rsidRDefault="00D46104" w:rsidP="00AD2BD2">
      <w:pPr>
        <w:keepNext/>
        <w:keepLines/>
        <w:rPr>
          <w:b/>
          <w:i/>
          <w:sz w:val="22"/>
          <w:szCs w:val="22"/>
        </w:rPr>
      </w:pPr>
      <w:r w:rsidRPr="00DC2DE1">
        <w:rPr>
          <w:b/>
          <w:i/>
          <w:sz w:val="22"/>
          <w:szCs w:val="22"/>
        </w:rPr>
        <w:t>Monoterapija (mill-età ta’ 16-il sena)</w:t>
      </w:r>
    </w:p>
    <w:p w14:paraId="531468B0" w14:textId="77777777" w:rsidR="00462E8E" w:rsidRPr="00DC2DE1" w:rsidRDefault="00462E8E" w:rsidP="00AD2BD2">
      <w:pPr>
        <w:keepNext/>
        <w:keepLines/>
        <w:rPr>
          <w:b/>
          <w:i/>
          <w:sz w:val="22"/>
          <w:szCs w:val="22"/>
        </w:rPr>
      </w:pPr>
    </w:p>
    <w:p w14:paraId="51010021" w14:textId="77777777" w:rsidR="00462E8E" w:rsidRPr="00DC2DE1" w:rsidRDefault="00D46104" w:rsidP="00AD2BD2">
      <w:pPr>
        <w:keepNext/>
        <w:keepLines/>
        <w:rPr>
          <w:sz w:val="22"/>
          <w:szCs w:val="22"/>
          <w:lang w:val="it-IT"/>
        </w:rPr>
      </w:pPr>
      <w:r w:rsidRPr="00DC2DE1">
        <w:rPr>
          <w:b/>
          <w:sz w:val="22"/>
          <w:szCs w:val="22"/>
        </w:rPr>
        <w:t xml:space="preserve">Adulti </w:t>
      </w:r>
      <w:r w:rsidRPr="00DC2DE1">
        <w:rPr>
          <w:b/>
          <w:lang w:val="it-IT"/>
        </w:rPr>
        <w:t>(≥1</w:t>
      </w:r>
      <w:r w:rsidRPr="00DC2DE1">
        <w:rPr>
          <w:b/>
        </w:rPr>
        <w:t>8-il sena</w:t>
      </w:r>
      <w:r w:rsidRPr="00DC2DE1">
        <w:rPr>
          <w:b/>
          <w:lang w:val="it-IT"/>
        </w:rPr>
        <w:t xml:space="preserve">) </w:t>
      </w:r>
      <w:r w:rsidRPr="00DC2DE1">
        <w:rPr>
          <w:b/>
          <w:sz w:val="22"/>
          <w:szCs w:val="22"/>
        </w:rPr>
        <w:t>u adolexxenti (mill-età ta’ 16-il sena):</w:t>
      </w:r>
    </w:p>
    <w:p w14:paraId="2E6ECF47" w14:textId="77777777" w:rsidR="00462E8E" w:rsidRPr="00DC2DE1" w:rsidRDefault="00D46104" w:rsidP="00AD2BD2">
      <w:pPr>
        <w:keepNext/>
        <w:keepLines/>
        <w:rPr>
          <w:sz w:val="22"/>
          <w:szCs w:val="22"/>
          <w:lang w:val="it-IT"/>
        </w:rPr>
      </w:pPr>
      <w:r w:rsidRPr="00DC2DE1">
        <w:rPr>
          <w:sz w:val="22"/>
          <w:szCs w:val="22"/>
          <w:lang w:val="it-IT"/>
        </w:rPr>
        <w:t>Kejjel id-dożaġġ xieraq billi tuża s-siringa ta’ 10 ml inkluża fil-pakkett għal pazjenti ta’ 4 snin u aktar.</w:t>
      </w:r>
    </w:p>
    <w:p w14:paraId="6C128FBC" w14:textId="77777777" w:rsidR="00462E8E" w:rsidRPr="00DC2DE1" w:rsidRDefault="00D46104" w:rsidP="00AD2BD2">
      <w:pPr>
        <w:rPr>
          <w:sz w:val="22"/>
          <w:szCs w:val="22"/>
        </w:rPr>
      </w:pPr>
      <w:r w:rsidRPr="00DC2DE1">
        <w:rPr>
          <w:sz w:val="22"/>
          <w:szCs w:val="22"/>
          <w:u w:val="single"/>
        </w:rPr>
        <w:t>Doża rakkomandata</w:t>
      </w:r>
      <w:r w:rsidRPr="00DC2DE1">
        <w:rPr>
          <w:sz w:val="22"/>
          <w:szCs w:val="22"/>
        </w:rPr>
        <w:t xml:space="preserve">: Keppra jittieħed darbtejn kuljum, f’żewġ dożi maqsumin indaqs, kull doża individwali hija ta’ kejl bejn 5 ml (500mg) u 15 ml (1500mg). </w:t>
      </w:r>
    </w:p>
    <w:p w14:paraId="1F21214D" w14:textId="77777777" w:rsidR="00462E8E" w:rsidRPr="00DC2DE1" w:rsidRDefault="00D46104" w:rsidP="00AD2BD2">
      <w:pPr>
        <w:rPr>
          <w:sz w:val="22"/>
          <w:szCs w:val="22"/>
        </w:rPr>
      </w:pPr>
      <w:r w:rsidRPr="00DC2DE1">
        <w:rPr>
          <w:sz w:val="22"/>
          <w:szCs w:val="22"/>
        </w:rPr>
        <w:t xml:space="preserve">Meta l-ewwel tibda tieħu Keppra, it-tabib tiegħek ser jiktiblek </w:t>
      </w:r>
      <w:r w:rsidRPr="00DC2DE1">
        <w:rPr>
          <w:b/>
          <w:sz w:val="22"/>
          <w:szCs w:val="22"/>
        </w:rPr>
        <w:t>doża aktar baxxa</w:t>
      </w:r>
      <w:r w:rsidRPr="00DC2DE1">
        <w:rPr>
          <w:sz w:val="22"/>
          <w:szCs w:val="22"/>
        </w:rPr>
        <w:t xml:space="preserve"> matul il-ġimagħtejn qabel ma jibdik fuq l-iżjed doża baxxa ta’ kuljum.</w:t>
      </w:r>
    </w:p>
    <w:p w14:paraId="55074024" w14:textId="77777777" w:rsidR="00462E8E" w:rsidRPr="00DC2DE1" w:rsidRDefault="00462E8E" w:rsidP="00AD2BD2">
      <w:pPr>
        <w:rPr>
          <w:sz w:val="22"/>
          <w:szCs w:val="22"/>
        </w:rPr>
      </w:pPr>
    </w:p>
    <w:p w14:paraId="123495A0" w14:textId="77777777" w:rsidR="00462E8E" w:rsidRPr="00DC2DE1" w:rsidRDefault="00D46104" w:rsidP="00AD2BD2">
      <w:pPr>
        <w:keepNext/>
        <w:keepLines/>
        <w:rPr>
          <w:b/>
          <w:i/>
          <w:sz w:val="22"/>
          <w:szCs w:val="22"/>
        </w:rPr>
      </w:pPr>
      <w:r w:rsidRPr="00DC2DE1">
        <w:rPr>
          <w:b/>
          <w:i/>
          <w:sz w:val="22"/>
          <w:szCs w:val="22"/>
        </w:rPr>
        <w:t>Terapija miżjuda</w:t>
      </w:r>
    </w:p>
    <w:p w14:paraId="065CC7DC" w14:textId="77777777" w:rsidR="00462E8E" w:rsidRPr="00DC2DE1" w:rsidRDefault="00462E8E" w:rsidP="00AD2BD2">
      <w:pPr>
        <w:keepNext/>
        <w:keepLines/>
        <w:rPr>
          <w:b/>
          <w:i/>
          <w:sz w:val="22"/>
          <w:szCs w:val="22"/>
        </w:rPr>
      </w:pPr>
    </w:p>
    <w:p w14:paraId="306C0742" w14:textId="77777777" w:rsidR="00462E8E" w:rsidRPr="00DC2DE1" w:rsidRDefault="00D46104" w:rsidP="00AD2BD2">
      <w:pPr>
        <w:keepNext/>
        <w:keepLines/>
        <w:rPr>
          <w:sz w:val="22"/>
          <w:szCs w:val="22"/>
        </w:rPr>
      </w:pPr>
      <w:r w:rsidRPr="00DC2DE1">
        <w:rPr>
          <w:b/>
          <w:sz w:val="22"/>
          <w:szCs w:val="22"/>
        </w:rPr>
        <w:t xml:space="preserve">Doża f’adulti u </w:t>
      </w:r>
      <w:r w:rsidRPr="00DC2DE1">
        <w:rPr>
          <w:b/>
          <w:bCs/>
          <w:sz w:val="22"/>
          <w:szCs w:val="22"/>
        </w:rPr>
        <w:t>adolexxenti</w:t>
      </w:r>
      <w:r w:rsidRPr="00DC2DE1">
        <w:rPr>
          <w:b/>
          <w:sz w:val="22"/>
          <w:szCs w:val="22"/>
        </w:rPr>
        <w:t xml:space="preserve"> (12 sa 17-il sena):</w:t>
      </w:r>
    </w:p>
    <w:p w14:paraId="3B5F3BA1" w14:textId="77777777" w:rsidR="00462E8E" w:rsidRPr="00DC2DE1" w:rsidRDefault="00D46104" w:rsidP="00AD2BD2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Kejjel id-dożaġġ xieraq billi tuża s-siringa ta’ 10 ml inkluża fil-pakkett għall-pazjenti ta’ 4 snin u aktar.</w:t>
      </w:r>
    </w:p>
    <w:p w14:paraId="4F7F625C" w14:textId="77777777" w:rsidR="00462E8E" w:rsidRPr="00DC2DE1" w:rsidRDefault="00D46104" w:rsidP="00AD2BD2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  <w:u w:val="single"/>
        </w:rPr>
        <w:t>Doża rakkomandata</w:t>
      </w:r>
      <w:r w:rsidRPr="00DC2DE1">
        <w:rPr>
          <w:sz w:val="22"/>
          <w:szCs w:val="22"/>
        </w:rPr>
        <w:t>: Keppra jittieħed darbtejn kuljum, f’żewġ dożi maqsumin indaqs, kull doża individwali tkun ta’ bejn 5 ml (500mg) u 15 ml (1500mg).</w:t>
      </w:r>
    </w:p>
    <w:p w14:paraId="64ED3936" w14:textId="77777777" w:rsidR="00462E8E" w:rsidRPr="00DC2DE1" w:rsidRDefault="00D46104" w:rsidP="00AD2BD2">
      <w:pPr>
        <w:keepNext/>
        <w:keepLines/>
        <w:rPr>
          <w:b/>
          <w:bCs/>
          <w:sz w:val="22"/>
          <w:szCs w:val="22"/>
        </w:rPr>
      </w:pPr>
      <w:r w:rsidRPr="00DC2DE1">
        <w:rPr>
          <w:b/>
          <w:bCs/>
          <w:sz w:val="22"/>
          <w:szCs w:val="22"/>
        </w:rPr>
        <w:t>Doża fi tfal ta’ 6 xhur u aktar:</w:t>
      </w:r>
    </w:p>
    <w:p w14:paraId="7BB8CBFE" w14:textId="77777777" w:rsidR="00462E8E" w:rsidRPr="00DC2DE1" w:rsidRDefault="00D46104" w:rsidP="00AD2BD2">
      <w:pPr>
        <w:rPr>
          <w:sz w:val="22"/>
          <w:szCs w:val="22"/>
        </w:rPr>
      </w:pPr>
      <w:r w:rsidRPr="00DC2DE1">
        <w:rPr>
          <w:sz w:val="22"/>
          <w:szCs w:val="22"/>
        </w:rPr>
        <w:t>It-tabib tiegħek ser jiktiblek l-iżjed għamla farmaċewtika ta’ Keppra addattata skond l-età, il-piż u d-doża.</w:t>
      </w:r>
    </w:p>
    <w:p w14:paraId="7B76C761" w14:textId="77777777" w:rsidR="00462E8E" w:rsidRPr="00DC2DE1" w:rsidRDefault="00D46104" w:rsidP="00AD2BD2">
      <w:pPr>
        <w:rPr>
          <w:iCs/>
          <w:sz w:val="22"/>
          <w:szCs w:val="22"/>
        </w:rPr>
      </w:pPr>
      <w:r w:rsidRPr="00DC2DE1">
        <w:rPr>
          <w:b/>
          <w:bCs/>
          <w:iCs/>
          <w:sz w:val="22"/>
          <w:szCs w:val="22"/>
        </w:rPr>
        <w:t>Għal tfal ta’ bejn 6 xhur u 4 snin,</w:t>
      </w:r>
      <w:r w:rsidRPr="00DC2DE1">
        <w:rPr>
          <w:iCs/>
          <w:sz w:val="22"/>
          <w:szCs w:val="22"/>
        </w:rPr>
        <w:t xml:space="preserve"> kejjel id-dożaġġ xieraq billi tuża s-siringa ta’ </w:t>
      </w:r>
      <w:r w:rsidRPr="00DC2DE1">
        <w:rPr>
          <w:b/>
          <w:bCs/>
          <w:iCs/>
          <w:sz w:val="22"/>
          <w:szCs w:val="22"/>
        </w:rPr>
        <w:t>5 ml</w:t>
      </w:r>
      <w:r w:rsidRPr="00DC2DE1">
        <w:rPr>
          <w:iCs/>
          <w:sz w:val="22"/>
          <w:szCs w:val="22"/>
        </w:rPr>
        <w:t xml:space="preserve"> inkluża fil-pakkett.</w:t>
      </w:r>
    </w:p>
    <w:p w14:paraId="16CBDB0A" w14:textId="77777777" w:rsidR="00462E8E" w:rsidRPr="00DC2DE1" w:rsidRDefault="00D46104" w:rsidP="00AD2BD2">
      <w:pPr>
        <w:rPr>
          <w:iCs/>
          <w:sz w:val="22"/>
          <w:szCs w:val="22"/>
        </w:rPr>
      </w:pPr>
      <w:r w:rsidRPr="00DC2DE1">
        <w:rPr>
          <w:b/>
          <w:bCs/>
          <w:iCs/>
          <w:sz w:val="22"/>
          <w:szCs w:val="22"/>
        </w:rPr>
        <w:t>Għal tfal ta’ aktar minn 4 snin</w:t>
      </w:r>
      <w:r w:rsidRPr="00DC2DE1">
        <w:rPr>
          <w:iCs/>
          <w:sz w:val="22"/>
          <w:szCs w:val="22"/>
        </w:rPr>
        <w:t xml:space="preserve">, kejjel id-dożaġġ xieraq billi tuża s-siringa ta’ </w:t>
      </w:r>
      <w:r w:rsidRPr="00DC2DE1">
        <w:rPr>
          <w:b/>
          <w:bCs/>
          <w:iCs/>
          <w:sz w:val="22"/>
          <w:szCs w:val="22"/>
        </w:rPr>
        <w:t>10 ml</w:t>
      </w:r>
      <w:r w:rsidRPr="00DC2DE1">
        <w:rPr>
          <w:iCs/>
          <w:sz w:val="22"/>
          <w:szCs w:val="22"/>
        </w:rPr>
        <w:t xml:space="preserve"> inkluża fil-pakkett.</w:t>
      </w:r>
    </w:p>
    <w:p w14:paraId="259EB96B" w14:textId="77777777" w:rsidR="00462E8E" w:rsidRPr="00DC2DE1" w:rsidRDefault="00D46104" w:rsidP="00AD2BD2">
      <w:pPr>
        <w:rPr>
          <w:b/>
          <w:sz w:val="22"/>
          <w:szCs w:val="22"/>
        </w:rPr>
      </w:pPr>
      <w:r w:rsidRPr="00DC2DE1">
        <w:rPr>
          <w:sz w:val="22"/>
          <w:szCs w:val="22"/>
          <w:u w:val="single"/>
        </w:rPr>
        <w:t>Doża rakkomandata</w:t>
      </w:r>
      <w:r w:rsidRPr="00DC2DE1">
        <w:rPr>
          <w:sz w:val="22"/>
          <w:szCs w:val="22"/>
        </w:rPr>
        <w:t>: Keppra jittieħed darbtejn kuljum, f’żewġ dożi maqsumin indaqs, kull doża individwali tkun ta’ bejn 0.1 ml (10mg) u 0.3 ml (30mg), għal kull kg tal-piż tal-ġisem tat-tifel/tifla. (ara t-tabella ta’ hawn taħt għal eżempji tad-doża).</w:t>
      </w:r>
      <w:r w:rsidRPr="00DC2DE1">
        <w:rPr>
          <w:szCs w:val="22"/>
        </w:rPr>
        <w:t xml:space="preserve"> </w:t>
      </w:r>
      <w:r w:rsidRPr="00DC2DE1">
        <w:rPr>
          <w:sz w:val="22"/>
          <w:szCs w:val="22"/>
        </w:rPr>
        <w:t>.</w:t>
      </w:r>
    </w:p>
    <w:p w14:paraId="553C0CD8" w14:textId="77777777" w:rsidR="00462E8E" w:rsidRPr="00DC2DE1" w:rsidRDefault="00462E8E" w:rsidP="00AD2BD2">
      <w:pPr>
        <w:rPr>
          <w:b/>
          <w:sz w:val="22"/>
          <w:szCs w:val="22"/>
        </w:rPr>
      </w:pPr>
    </w:p>
    <w:p w14:paraId="7BC5A58A" w14:textId="77777777" w:rsidR="00462E8E" w:rsidRPr="00DC2DE1" w:rsidRDefault="00D46104" w:rsidP="00AD2BD2">
      <w:pPr>
        <w:keepNext/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t>Doża fi tfal ta’ 6 xhur u aktar: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1985"/>
        <w:gridCol w:w="3626"/>
        <w:gridCol w:w="3698"/>
      </w:tblGrid>
      <w:tr w:rsidR="00462E8E" w:rsidRPr="00AD2BD2" w14:paraId="392FAB10" w14:textId="77777777" w:rsidTr="00BF4A7D">
        <w:trPr>
          <w:cantSplit/>
          <w:tblHeader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6C8EA0" w14:textId="77777777" w:rsidR="00462E8E" w:rsidRPr="00AD2BD2" w:rsidRDefault="00D46104" w:rsidP="00B51550">
            <w:pPr>
              <w:keepNext/>
            </w:pPr>
            <w:r w:rsidRPr="00AD2BD2">
              <w:t>Piz tal-ġisem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A874C1" w14:textId="77777777" w:rsidR="00462E8E" w:rsidRPr="00AD2BD2" w:rsidRDefault="00D46104" w:rsidP="00B51550">
            <w:pPr>
              <w:keepNext/>
            </w:pPr>
            <w:r w:rsidRPr="00AD2BD2">
              <w:t>Doża tal-bidu: 0.1 ml/kg darbtejn kuljum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3E7C9" w14:textId="77777777" w:rsidR="00462E8E" w:rsidRPr="00AD2BD2" w:rsidRDefault="00D46104" w:rsidP="00B51550">
            <w:pPr>
              <w:keepNext/>
            </w:pPr>
            <w:r w:rsidRPr="00AD2BD2">
              <w:t>Doża massima: 0.3 ml/kg darbtejn kuljum</w:t>
            </w:r>
          </w:p>
        </w:tc>
      </w:tr>
      <w:tr w:rsidR="00462E8E" w:rsidRPr="00AD2BD2" w14:paraId="7E60077A" w14:textId="77777777" w:rsidTr="00AD2BD2">
        <w:trPr>
          <w:cantSplit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C2629F" w14:textId="77777777" w:rsidR="00462E8E" w:rsidRPr="00AD2BD2" w:rsidRDefault="00D46104" w:rsidP="00B51550">
            <w:pPr>
              <w:keepNext/>
            </w:pPr>
            <w:r w:rsidRPr="00AD2BD2">
              <w:t xml:space="preserve">6 kg 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4E577C" w14:textId="77777777" w:rsidR="00462E8E" w:rsidRPr="00AD2BD2" w:rsidRDefault="00D46104" w:rsidP="00B51550">
            <w:pPr>
              <w:keepNext/>
            </w:pPr>
            <w:r w:rsidRPr="00AD2BD2">
              <w:t>0.6 ml darbtejn kuljum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F1547" w14:textId="77777777" w:rsidR="00462E8E" w:rsidRPr="00AD2BD2" w:rsidRDefault="00D46104" w:rsidP="00B51550">
            <w:pPr>
              <w:keepNext/>
            </w:pPr>
            <w:r w:rsidRPr="00AD2BD2">
              <w:t>1.8 ml darbtejn kuljum</w:t>
            </w:r>
          </w:p>
        </w:tc>
      </w:tr>
      <w:tr w:rsidR="00462E8E" w:rsidRPr="00AD2BD2" w14:paraId="3C82F3D4" w14:textId="77777777" w:rsidTr="00AD2BD2">
        <w:trPr>
          <w:cantSplit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0BC67C" w14:textId="77777777" w:rsidR="00462E8E" w:rsidRPr="00AD2BD2" w:rsidRDefault="00D46104" w:rsidP="00B51550">
            <w:pPr>
              <w:keepNext/>
            </w:pPr>
            <w:r w:rsidRPr="00AD2BD2">
              <w:t>8 kg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CA63ED" w14:textId="77777777" w:rsidR="00462E8E" w:rsidRPr="00AD2BD2" w:rsidRDefault="00D46104" w:rsidP="00B51550">
            <w:pPr>
              <w:keepNext/>
            </w:pPr>
            <w:r w:rsidRPr="00AD2BD2">
              <w:t>0.8 ml darbtejn kuljum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875FB" w14:textId="77777777" w:rsidR="00462E8E" w:rsidRPr="00AD2BD2" w:rsidRDefault="00D46104" w:rsidP="00B51550">
            <w:pPr>
              <w:keepNext/>
            </w:pPr>
            <w:r w:rsidRPr="00AD2BD2">
              <w:t>2.4 ml darbtejn kuljum</w:t>
            </w:r>
          </w:p>
        </w:tc>
      </w:tr>
      <w:tr w:rsidR="00462E8E" w:rsidRPr="00AD2BD2" w14:paraId="599C18EE" w14:textId="77777777" w:rsidTr="00AD2BD2">
        <w:trPr>
          <w:cantSplit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D0D719" w14:textId="77777777" w:rsidR="00462E8E" w:rsidRPr="00AD2BD2" w:rsidRDefault="00D46104" w:rsidP="00B51550">
            <w:pPr>
              <w:keepNext/>
            </w:pPr>
            <w:r w:rsidRPr="00AD2BD2">
              <w:t xml:space="preserve">10 kg 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D88DB6" w14:textId="77777777" w:rsidR="00462E8E" w:rsidRPr="00AD2BD2" w:rsidRDefault="00D46104" w:rsidP="00B51550">
            <w:pPr>
              <w:keepNext/>
            </w:pPr>
            <w:r w:rsidRPr="00AD2BD2">
              <w:t>1 ml darbtejn kuljum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1385D" w14:textId="77777777" w:rsidR="00462E8E" w:rsidRPr="00AD2BD2" w:rsidRDefault="00D46104" w:rsidP="00B51550">
            <w:pPr>
              <w:keepNext/>
            </w:pPr>
            <w:r w:rsidRPr="00AD2BD2">
              <w:t>3 ml darbtejn kuljum</w:t>
            </w:r>
          </w:p>
        </w:tc>
      </w:tr>
      <w:tr w:rsidR="00462E8E" w:rsidRPr="00AD2BD2" w14:paraId="1D718B86" w14:textId="77777777" w:rsidTr="00AD2BD2">
        <w:trPr>
          <w:cantSplit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7557CC" w14:textId="77777777" w:rsidR="00462E8E" w:rsidRPr="00AD2BD2" w:rsidRDefault="00D46104" w:rsidP="00B51550">
            <w:pPr>
              <w:keepNext/>
            </w:pPr>
            <w:r w:rsidRPr="00AD2BD2">
              <w:t xml:space="preserve">15 kg 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B6182F" w14:textId="77777777" w:rsidR="00462E8E" w:rsidRPr="00AD2BD2" w:rsidRDefault="00D46104" w:rsidP="00B51550">
            <w:pPr>
              <w:keepNext/>
            </w:pPr>
            <w:r w:rsidRPr="00AD2BD2">
              <w:t>1.5 ml darbtejn kuljum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A8C34" w14:textId="77777777" w:rsidR="00462E8E" w:rsidRPr="00AD2BD2" w:rsidRDefault="00D46104" w:rsidP="00B51550">
            <w:pPr>
              <w:keepNext/>
            </w:pPr>
            <w:r w:rsidRPr="00AD2BD2">
              <w:t>4.5 ml darbtejn kuljum</w:t>
            </w:r>
          </w:p>
        </w:tc>
      </w:tr>
      <w:tr w:rsidR="00462E8E" w:rsidRPr="00AD2BD2" w14:paraId="0C22C981" w14:textId="77777777" w:rsidTr="00AD2BD2">
        <w:trPr>
          <w:cantSplit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0244FC" w14:textId="77777777" w:rsidR="00462E8E" w:rsidRPr="00AD2BD2" w:rsidRDefault="00D46104" w:rsidP="00B51550">
            <w:pPr>
              <w:keepNext/>
            </w:pPr>
            <w:r w:rsidRPr="00AD2BD2">
              <w:t xml:space="preserve">20 kg 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1D3EF3" w14:textId="77777777" w:rsidR="00462E8E" w:rsidRPr="00AD2BD2" w:rsidRDefault="00D46104" w:rsidP="00B51550">
            <w:pPr>
              <w:keepNext/>
            </w:pPr>
            <w:r w:rsidRPr="00AD2BD2">
              <w:t>2 ml darbtejn kuljum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4F473" w14:textId="77777777" w:rsidR="00462E8E" w:rsidRPr="00AD2BD2" w:rsidRDefault="00D46104" w:rsidP="00B51550">
            <w:pPr>
              <w:keepNext/>
            </w:pPr>
            <w:r w:rsidRPr="00AD2BD2">
              <w:t>6 ml darbtejn kuljum</w:t>
            </w:r>
          </w:p>
        </w:tc>
      </w:tr>
      <w:tr w:rsidR="00462E8E" w:rsidRPr="00AD2BD2" w14:paraId="514EC4EB" w14:textId="77777777" w:rsidTr="00AD2BD2">
        <w:trPr>
          <w:cantSplit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9918A8" w14:textId="77777777" w:rsidR="00462E8E" w:rsidRPr="00AD2BD2" w:rsidRDefault="00D46104" w:rsidP="00B51550">
            <w:pPr>
              <w:keepNext/>
            </w:pPr>
            <w:r w:rsidRPr="00AD2BD2">
              <w:t>25 kg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53A0BF" w14:textId="77777777" w:rsidR="00462E8E" w:rsidRPr="00AD2BD2" w:rsidRDefault="00D46104" w:rsidP="00B51550">
            <w:pPr>
              <w:keepNext/>
            </w:pPr>
            <w:r w:rsidRPr="00AD2BD2">
              <w:t>2.5 ml darbtejn kuljum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AB6AC" w14:textId="77777777" w:rsidR="00462E8E" w:rsidRPr="00AD2BD2" w:rsidRDefault="00D46104" w:rsidP="00B51550">
            <w:pPr>
              <w:keepNext/>
            </w:pPr>
            <w:r w:rsidRPr="00AD2BD2">
              <w:t>7.5 ml darbtejn kuljum</w:t>
            </w:r>
          </w:p>
        </w:tc>
      </w:tr>
      <w:tr w:rsidR="00462E8E" w:rsidRPr="00AD2BD2" w14:paraId="335B1DEF" w14:textId="77777777" w:rsidTr="00AD2BD2">
        <w:trPr>
          <w:cantSplit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E53C71" w14:textId="77777777" w:rsidR="00462E8E" w:rsidRPr="00AD2BD2" w:rsidRDefault="00D46104" w:rsidP="00B51550">
            <w:pPr>
              <w:keepNext/>
            </w:pPr>
            <w:r w:rsidRPr="00AD2BD2">
              <w:t xml:space="preserve">From 50 kg 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4CA96B" w14:textId="77777777" w:rsidR="00462E8E" w:rsidRPr="00AD2BD2" w:rsidRDefault="00D46104" w:rsidP="00B51550">
            <w:pPr>
              <w:keepNext/>
            </w:pPr>
            <w:r w:rsidRPr="00AD2BD2">
              <w:t>5 ml darbtejn kuljum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C5D10" w14:textId="77777777" w:rsidR="00462E8E" w:rsidRPr="00AD2BD2" w:rsidRDefault="00D46104" w:rsidP="00B51550">
            <w:pPr>
              <w:keepNext/>
            </w:pPr>
            <w:r w:rsidRPr="00AD2BD2">
              <w:t>15 ml darbtejn kuljum</w:t>
            </w:r>
          </w:p>
        </w:tc>
      </w:tr>
    </w:tbl>
    <w:p w14:paraId="49981B9C" w14:textId="77777777" w:rsidR="00462E8E" w:rsidRPr="00DC2DE1" w:rsidRDefault="00462E8E" w:rsidP="00B51550">
      <w:pPr>
        <w:ind w:right="-2"/>
        <w:rPr>
          <w:b/>
          <w:sz w:val="22"/>
          <w:szCs w:val="22"/>
        </w:rPr>
      </w:pPr>
    </w:p>
    <w:p w14:paraId="6B681BF1" w14:textId="77777777" w:rsidR="00462E8E" w:rsidRPr="007E0F12" w:rsidRDefault="00D46104" w:rsidP="00AD2BD2">
      <w:pPr>
        <w:rPr>
          <w:sz w:val="22"/>
          <w:szCs w:val="22"/>
        </w:rPr>
      </w:pPr>
      <w:r w:rsidRPr="00DC2DE1">
        <w:rPr>
          <w:b/>
          <w:sz w:val="22"/>
          <w:szCs w:val="22"/>
        </w:rPr>
        <w:t>Dożaġġ fit-trabi ( xahar sa inqas minn 6 xhur):</w:t>
      </w:r>
    </w:p>
    <w:p w14:paraId="1404D873" w14:textId="77777777" w:rsidR="00462E8E" w:rsidRPr="00DC2DE1" w:rsidRDefault="00D46104" w:rsidP="00AD2BD2">
      <w:pPr>
        <w:rPr>
          <w:sz w:val="22"/>
          <w:szCs w:val="22"/>
        </w:rPr>
      </w:pPr>
      <w:r w:rsidRPr="00DC2DE1">
        <w:rPr>
          <w:b/>
          <w:sz w:val="22"/>
          <w:szCs w:val="22"/>
        </w:rPr>
        <w:t>Għal trabi minn xahar sa inqas minn 6 xhur</w:t>
      </w:r>
      <w:r w:rsidRPr="00DC2DE1">
        <w:rPr>
          <w:sz w:val="22"/>
          <w:szCs w:val="22"/>
        </w:rPr>
        <w:t>, kejjel id-doża t-tajba billi tuża s-siringa ta’ 1 ml inkluża ġewwa l-pakkett.</w:t>
      </w:r>
    </w:p>
    <w:p w14:paraId="18F07CD6" w14:textId="77777777" w:rsidR="00462E8E" w:rsidRPr="00DC2DE1" w:rsidRDefault="00D46104" w:rsidP="00AD2BD2">
      <w:pPr>
        <w:rPr>
          <w:sz w:val="22"/>
          <w:szCs w:val="22"/>
        </w:rPr>
      </w:pPr>
      <w:r w:rsidRPr="00DC2DE1">
        <w:rPr>
          <w:sz w:val="22"/>
          <w:szCs w:val="22"/>
        </w:rPr>
        <w:t>Doża rakkomandata: Keppra jittieħed darbtejn kuljum, f’żewġt dożi maqsuma indaqs, kull doża individwali mkejla bejn 0.07 ml (7 mg) u 0.21 ml (21 mg), kull kg ta’ piz tal-ġisem tat-tarbija (ara t-tabella li jmiss għal eżempji fid-dożi).</w:t>
      </w:r>
    </w:p>
    <w:p w14:paraId="5CF1D50A" w14:textId="77777777" w:rsidR="00462E8E" w:rsidRPr="00DC2DE1" w:rsidRDefault="00462E8E" w:rsidP="00AD2BD2">
      <w:pPr>
        <w:rPr>
          <w:sz w:val="22"/>
          <w:szCs w:val="22"/>
        </w:rPr>
      </w:pPr>
    </w:p>
    <w:p w14:paraId="4486BC6C" w14:textId="77777777" w:rsidR="00462E8E" w:rsidRPr="007E0F12" w:rsidRDefault="00D46104" w:rsidP="00AD2BD2">
      <w:pPr>
        <w:keepNext/>
        <w:rPr>
          <w:sz w:val="22"/>
          <w:szCs w:val="22"/>
        </w:rPr>
      </w:pPr>
      <w:r w:rsidRPr="00DC2DE1">
        <w:rPr>
          <w:b/>
          <w:sz w:val="22"/>
          <w:szCs w:val="22"/>
        </w:rPr>
        <w:t>Dożaġġ fit-trabi ( xahar sa inqas minn 6 xhur):</w:t>
      </w:r>
    </w:p>
    <w:p w14:paraId="7FF74243" w14:textId="77777777" w:rsidR="00462E8E" w:rsidRPr="00DC2DE1" w:rsidRDefault="00462E8E" w:rsidP="00B51550">
      <w:pPr>
        <w:keepNext/>
        <w:rPr>
          <w:sz w:val="22"/>
          <w:szCs w:val="22"/>
        </w:rPr>
      </w:pPr>
    </w:p>
    <w:tbl>
      <w:tblPr>
        <w:tblW w:w="9309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1999"/>
        <w:gridCol w:w="3535"/>
        <w:gridCol w:w="3775"/>
      </w:tblGrid>
      <w:tr w:rsidR="00462E8E" w:rsidRPr="00AD2BD2" w14:paraId="7EEEA87B" w14:textId="77777777" w:rsidTr="00AD2BD2">
        <w:trPr>
          <w:cantSplit/>
        </w:trPr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B60C09" w14:textId="77777777" w:rsidR="00462E8E" w:rsidRPr="00AD2BD2" w:rsidRDefault="00D46104" w:rsidP="00B51550">
            <w:pPr>
              <w:keepNext/>
            </w:pPr>
            <w:r w:rsidRPr="00AD2BD2">
              <w:t>Piz tal-ġisem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F88D50" w14:textId="77777777" w:rsidR="00462E8E" w:rsidRPr="00AD2BD2" w:rsidRDefault="00D46104" w:rsidP="00B51550">
            <w:pPr>
              <w:keepNext/>
            </w:pPr>
            <w:r w:rsidRPr="00AD2BD2">
              <w:t>Doża tal-bidu: 0.07 ml/kg darbtejn kuljum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1F9F2" w14:textId="77777777" w:rsidR="00462E8E" w:rsidRPr="00AD2BD2" w:rsidRDefault="00D46104" w:rsidP="00B51550">
            <w:pPr>
              <w:keepNext/>
            </w:pPr>
            <w:r w:rsidRPr="00AD2BD2">
              <w:t>Doża massima: 0.21 ml/kg darbtejn kuljum</w:t>
            </w:r>
          </w:p>
        </w:tc>
      </w:tr>
      <w:tr w:rsidR="00462E8E" w:rsidRPr="00AD2BD2" w14:paraId="10F9BE47" w14:textId="77777777" w:rsidTr="00AD2BD2">
        <w:trPr>
          <w:cantSplit/>
        </w:trPr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C26248" w14:textId="77777777" w:rsidR="00462E8E" w:rsidRPr="00AD2BD2" w:rsidRDefault="00D46104" w:rsidP="00B51550">
            <w:pPr>
              <w:keepNext/>
            </w:pPr>
            <w:r w:rsidRPr="00AD2BD2">
              <w:t>4 kg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4137B3" w14:textId="77777777" w:rsidR="00462E8E" w:rsidRPr="00AD2BD2" w:rsidRDefault="00D46104" w:rsidP="00B51550">
            <w:pPr>
              <w:keepNext/>
            </w:pPr>
            <w:r w:rsidRPr="00AD2BD2">
              <w:t>0.3 ml darbtejn kuljum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2BC2B" w14:textId="77777777" w:rsidR="00462E8E" w:rsidRPr="00AD2BD2" w:rsidRDefault="00D46104" w:rsidP="00B51550">
            <w:pPr>
              <w:keepNext/>
            </w:pPr>
            <w:r w:rsidRPr="00AD2BD2">
              <w:t>0.85 ml darbtejn kuljum</w:t>
            </w:r>
          </w:p>
        </w:tc>
      </w:tr>
      <w:tr w:rsidR="00462E8E" w:rsidRPr="00AD2BD2" w14:paraId="0E898961" w14:textId="77777777" w:rsidTr="00AD2BD2">
        <w:trPr>
          <w:cantSplit/>
        </w:trPr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05589F" w14:textId="77777777" w:rsidR="00462E8E" w:rsidRPr="00AD2BD2" w:rsidRDefault="00D46104" w:rsidP="00B51550">
            <w:pPr>
              <w:keepNext/>
            </w:pPr>
            <w:r w:rsidRPr="00AD2BD2">
              <w:t>5 kg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25B9C1" w14:textId="77777777" w:rsidR="00462E8E" w:rsidRPr="00AD2BD2" w:rsidRDefault="00D46104" w:rsidP="00B51550">
            <w:pPr>
              <w:keepNext/>
            </w:pPr>
            <w:r w:rsidRPr="00AD2BD2">
              <w:t>0.35 ml darbtejn kuljum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413D5" w14:textId="77777777" w:rsidR="00462E8E" w:rsidRPr="00AD2BD2" w:rsidRDefault="00D46104" w:rsidP="00B51550">
            <w:pPr>
              <w:keepNext/>
            </w:pPr>
            <w:r w:rsidRPr="00AD2BD2">
              <w:t>1.05 ml darbtejn kuljum</w:t>
            </w:r>
          </w:p>
        </w:tc>
      </w:tr>
      <w:tr w:rsidR="00462E8E" w:rsidRPr="00AD2BD2" w14:paraId="3BDD3DD6" w14:textId="77777777" w:rsidTr="00AD2BD2">
        <w:trPr>
          <w:cantSplit/>
        </w:trPr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680E27" w14:textId="77777777" w:rsidR="00462E8E" w:rsidRPr="00AD2BD2" w:rsidRDefault="00D46104" w:rsidP="00B51550">
            <w:pPr>
              <w:keepNext/>
            </w:pPr>
            <w:r w:rsidRPr="00AD2BD2">
              <w:t>6 kg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F3C5B0" w14:textId="77777777" w:rsidR="00462E8E" w:rsidRPr="00AD2BD2" w:rsidRDefault="00D46104" w:rsidP="00B51550">
            <w:pPr>
              <w:keepNext/>
            </w:pPr>
            <w:r w:rsidRPr="00AD2BD2">
              <w:t>0.45 ml darbtejn kuljum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3AA68" w14:textId="77777777" w:rsidR="00462E8E" w:rsidRPr="00AD2BD2" w:rsidRDefault="00D46104" w:rsidP="00B51550">
            <w:pPr>
              <w:keepNext/>
            </w:pPr>
            <w:r w:rsidRPr="00AD2BD2">
              <w:t>1.25 ml darbtejn kuljum</w:t>
            </w:r>
          </w:p>
        </w:tc>
      </w:tr>
      <w:tr w:rsidR="00462E8E" w:rsidRPr="00AD2BD2" w14:paraId="22A9EBBB" w14:textId="77777777" w:rsidTr="00AD2BD2">
        <w:trPr>
          <w:cantSplit/>
        </w:trPr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99FD5B" w14:textId="77777777" w:rsidR="00462E8E" w:rsidRPr="00AD2BD2" w:rsidRDefault="00D46104" w:rsidP="00B51550">
            <w:pPr>
              <w:keepNext/>
            </w:pPr>
            <w:r w:rsidRPr="00AD2BD2">
              <w:t>7 kg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9951E3" w14:textId="77777777" w:rsidR="00462E8E" w:rsidRPr="00AD2BD2" w:rsidRDefault="00D46104" w:rsidP="00B51550">
            <w:pPr>
              <w:keepNext/>
            </w:pPr>
            <w:r w:rsidRPr="00AD2BD2">
              <w:t>0.5 ml darbtejn kuljum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77CC2" w14:textId="77777777" w:rsidR="00462E8E" w:rsidRPr="00AD2BD2" w:rsidRDefault="00D46104" w:rsidP="00B51550">
            <w:pPr>
              <w:keepNext/>
            </w:pPr>
            <w:r w:rsidRPr="00AD2BD2">
              <w:t>1.5 ml darbtejn kuljum</w:t>
            </w:r>
          </w:p>
        </w:tc>
      </w:tr>
    </w:tbl>
    <w:p w14:paraId="6BC522D2" w14:textId="77777777" w:rsidR="00462E8E" w:rsidRPr="00DC2DE1" w:rsidRDefault="00462E8E" w:rsidP="00B51550">
      <w:pPr>
        <w:ind w:right="-2"/>
        <w:rPr>
          <w:sz w:val="22"/>
          <w:szCs w:val="22"/>
        </w:rPr>
      </w:pPr>
    </w:p>
    <w:p w14:paraId="04D5D3D8" w14:textId="77777777" w:rsidR="00462E8E" w:rsidRPr="00DC2DE1" w:rsidRDefault="00D46104" w:rsidP="00AD2BD2">
      <w:pPr>
        <w:keepNext/>
        <w:keepLines/>
        <w:rPr>
          <w:sz w:val="22"/>
          <w:szCs w:val="22"/>
        </w:rPr>
      </w:pPr>
      <w:r w:rsidRPr="00DC2DE1">
        <w:rPr>
          <w:b/>
          <w:sz w:val="22"/>
          <w:szCs w:val="22"/>
        </w:rPr>
        <w:t>Kif jittieħed:</w:t>
      </w:r>
    </w:p>
    <w:p w14:paraId="1A2CBB32" w14:textId="77777777" w:rsidR="00462E8E" w:rsidRPr="00DC2DE1" w:rsidRDefault="00D46104" w:rsidP="00AD2BD2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Is-soluzzjoni orali Keppra tista’ tiġi dilwita f’ tazza ilma jew fixkun tat-trabi. Tista’ tieħu Keppra kemm ma’ l-ikel kif ukoll mingħajr. Wara li jittieħed mill-ħalq levetiracetam jista’ jħalli togħma morra.</w:t>
      </w:r>
    </w:p>
    <w:p w14:paraId="411629B5" w14:textId="77777777" w:rsidR="00462E8E" w:rsidRPr="00DC2DE1" w:rsidRDefault="00462E8E" w:rsidP="00AD2BD2">
      <w:pPr>
        <w:rPr>
          <w:sz w:val="22"/>
          <w:szCs w:val="22"/>
        </w:rPr>
      </w:pPr>
    </w:p>
    <w:p w14:paraId="0A4AD59B" w14:textId="77777777" w:rsidR="00462E8E" w:rsidRPr="00DC2DE1" w:rsidRDefault="00D46104" w:rsidP="00AD2BD2">
      <w:pPr>
        <w:rPr>
          <w:sz w:val="22"/>
          <w:szCs w:val="22"/>
        </w:rPr>
      </w:pPr>
      <w:r w:rsidRPr="00DC2DE1">
        <w:rPr>
          <w:sz w:val="22"/>
          <w:szCs w:val="22"/>
        </w:rPr>
        <w:t>Struzzjonijiet dwar kif għandek tuża s</w:t>
      </w:r>
      <w:r w:rsidRPr="00DC2DE1">
        <w:rPr>
          <w:sz w:val="22"/>
          <w:szCs w:val="22"/>
        </w:rPr>
        <w:noBreakHyphen/>
        <w:t>siringa:</w:t>
      </w:r>
    </w:p>
    <w:p w14:paraId="73F14E68" w14:textId="77777777" w:rsidR="00462E8E" w:rsidRPr="00DC2DE1" w:rsidRDefault="00D46104" w:rsidP="004C5615">
      <w:pPr>
        <w:numPr>
          <w:ilvl w:val="0"/>
          <w:numId w:val="48"/>
        </w:numPr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Iftaħ il-flixkun: agħfas l-għatu u dawru kontra l-arloġġ (figura 1)</w:t>
      </w:r>
    </w:p>
    <w:p w14:paraId="0B59E757" w14:textId="201B6FED" w:rsidR="00462E8E" w:rsidRPr="00DC2DE1" w:rsidRDefault="008773C9" w:rsidP="00B51550">
      <w:pPr>
        <w:ind w:right="-2"/>
        <w:rPr>
          <w:sz w:val="22"/>
          <w:szCs w:val="22"/>
        </w:rPr>
      </w:pPr>
      <w:r w:rsidRPr="00DC2DE1">
        <w:rPr>
          <w:noProof/>
        </w:rPr>
        <w:drawing>
          <wp:anchor distT="0" distB="0" distL="114300" distR="114300" simplePos="0" relativeHeight="251663872" behindDoc="1" locked="0" layoutInCell="1" allowOverlap="1" wp14:anchorId="4E136EB7" wp14:editId="15EFB1AD">
            <wp:simplePos x="0" y="0"/>
            <wp:positionH relativeFrom="column">
              <wp:posOffset>393700</wp:posOffset>
            </wp:positionH>
            <wp:positionV relativeFrom="paragraph">
              <wp:posOffset>233045</wp:posOffset>
            </wp:positionV>
            <wp:extent cx="819150" cy="1028700"/>
            <wp:effectExtent l="0" t="0" r="0" b="0"/>
            <wp:wrapTopAndBottom/>
            <wp:docPr id="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0CBC51" w14:textId="418B8288" w:rsidR="00462E8E" w:rsidRPr="00DC2DE1" w:rsidRDefault="00462E8E" w:rsidP="00B51550">
      <w:pPr>
        <w:ind w:right="-2"/>
        <w:rPr>
          <w:sz w:val="22"/>
          <w:szCs w:val="22"/>
        </w:rPr>
      </w:pPr>
    </w:p>
    <w:p w14:paraId="6AA11C61" w14:textId="77777777" w:rsidR="00462E8E" w:rsidRPr="00DC2DE1" w:rsidRDefault="00D46104" w:rsidP="004C5615">
      <w:pPr>
        <w:numPr>
          <w:ilvl w:val="0"/>
          <w:numId w:val="49"/>
        </w:numPr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Segwi dawn il</w:t>
      </w:r>
      <w:r w:rsidRPr="00DC2DE1">
        <w:rPr>
          <w:sz w:val="22"/>
          <w:szCs w:val="22"/>
        </w:rPr>
        <w:noBreakHyphen/>
        <w:t>passi l</w:t>
      </w:r>
      <w:r w:rsidRPr="00DC2DE1">
        <w:rPr>
          <w:sz w:val="22"/>
          <w:szCs w:val="22"/>
        </w:rPr>
        <w:noBreakHyphen/>
        <w:t>ewwel darba li tieħu Keppra:</w:t>
      </w:r>
    </w:p>
    <w:p w14:paraId="41CAB4D7" w14:textId="77777777" w:rsidR="00462E8E" w:rsidRPr="00DC2DE1" w:rsidRDefault="00D46104" w:rsidP="004C5615">
      <w:pPr>
        <w:pStyle w:val="C-BodyText"/>
        <w:numPr>
          <w:ilvl w:val="0"/>
          <w:numId w:val="50"/>
        </w:numPr>
        <w:spacing w:before="0" w:after="0" w:line="240" w:lineRule="auto"/>
        <w:ind w:left="1134" w:hanging="567"/>
        <w:rPr>
          <w:sz w:val="22"/>
          <w:szCs w:val="22"/>
          <w:lang w:val="es-AR"/>
        </w:rPr>
      </w:pPr>
      <w:proofErr w:type="spellStart"/>
      <w:r w:rsidRPr="00DC2DE1">
        <w:rPr>
          <w:sz w:val="22"/>
          <w:szCs w:val="22"/>
          <w:lang w:val="es-AR"/>
        </w:rPr>
        <w:t>Neħħi</w:t>
      </w:r>
      <w:proofErr w:type="spellEnd"/>
      <w:r w:rsidRPr="00DC2DE1">
        <w:rPr>
          <w:sz w:val="22"/>
          <w:szCs w:val="22"/>
          <w:lang w:val="es-AR"/>
        </w:rPr>
        <w:t xml:space="preserve"> l</w:t>
      </w:r>
      <w:r w:rsidRPr="00DC2DE1">
        <w:rPr>
          <w:sz w:val="22"/>
          <w:szCs w:val="22"/>
          <w:lang w:val="es-AR"/>
        </w:rPr>
        <w:noBreakHyphen/>
      </w:r>
      <w:proofErr w:type="spellStart"/>
      <w:r w:rsidRPr="00DC2DE1">
        <w:rPr>
          <w:sz w:val="22"/>
          <w:szCs w:val="22"/>
          <w:lang w:val="es-AR"/>
        </w:rPr>
        <w:t>adapter</w:t>
      </w:r>
      <w:proofErr w:type="spellEnd"/>
      <w:r w:rsidRPr="00DC2DE1">
        <w:rPr>
          <w:sz w:val="22"/>
          <w:szCs w:val="22"/>
          <w:lang w:val="es-AR"/>
        </w:rPr>
        <w:t xml:space="preserve"> mis</w:t>
      </w:r>
      <w:r w:rsidRPr="00DC2DE1">
        <w:rPr>
          <w:sz w:val="22"/>
          <w:szCs w:val="22"/>
          <w:lang w:val="es-AR"/>
        </w:rPr>
        <w:noBreakHyphen/>
        <w:t xml:space="preserve">siringa </w:t>
      </w:r>
      <w:r w:rsidRPr="00DC2DE1">
        <w:rPr>
          <w:rFonts w:eastAsia="MS Mincho"/>
          <w:sz w:val="22"/>
          <w:szCs w:val="22"/>
          <w:lang w:val="mt-MT" w:eastAsia="ja-JP"/>
        </w:rPr>
        <w:t>tal</w:t>
      </w:r>
      <w:r w:rsidRPr="00DC2DE1">
        <w:rPr>
          <w:rFonts w:eastAsia="MS Mincho"/>
          <w:sz w:val="22"/>
          <w:szCs w:val="22"/>
          <w:lang w:val="mt-MT" w:eastAsia="ja-JP"/>
        </w:rPr>
        <w:noBreakHyphen/>
        <w:t xml:space="preserve">ħalq </w:t>
      </w:r>
      <w:r w:rsidRPr="00DC2DE1">
        <w:rPr>
          <w:sz w:val="22"/>
          <w:szCs w:val="22"/>
          <w:lang w:val="es-AR"/>
        </w:rPr>
        <w:t>(figura 2)</w:t>
      </w:r>
    </w:p>
    <w:p w14:paraId="188882C3" w14:textId="77777777" w:rsidR="00462E8E" w:rsidRPr="00DC2DE1" w:rsidRDefault="00D46104" w:rsidP="004C5615">
      <w:pPr>
        <w:pStyle w:val="C-BodyText"/>
        <w:numPr>
          <w:ilvl w:val="0"/>
          <w:numId w:val="50"/>
        </w:numPr>
        <w:spacing w:before="0" w:after="0" w:line="240" w:lineRule="auto"/>
        <w:ind w:left="1134" w:hanging="567"/>
        <w:rPr>
          <w:lang w:val="mt-MT"/>
        </w:rPr>
      </w:pPr>
      <w:proofErr w:type="spellStart"/>
      <w:r w:rsidRPr="00DC2DE1">
        <w:rPr>
          <w:sz w:val="22"/>
          <w:szCs w:val="22"/>
          <w:lang w:val="es-AR"/>
        </w:rPr>
        <w:t>Poġġi</w:t>
      </w:r>
      <w:proofErr w:type="spellEnd"/>
      <w:r w:rsidRPr="00DC2DE1">
        <w:rPr>
          <w:sz w:val="22"/>
          <w:szCs w:val="22"/>
          <w:lang w:val="es-AR"/>
        </w:rPr>
        <w:t xml:space="preserve"> l</w:t>
      </w:r>
      <w:r w:rsidRPr="00DC2DE1">
        <w:rPr>
          <w:sz w:val="22"/>
          <w:szCs w:val="22"/>
          <w:lang w:val="es-AR"/>
        </w:rPr>
        <w:noBreakHyphen/>
      </w:r>
      <w:proofErr w:type="spellStart"/>
      <w:r w:rsidRPr="00DC2DE1">
        <w:rPr>
          <w:sz w:val="22"/>
          <w:szCs w:val="22"/>
          <w:lang w:val="es-AR"/>
        </w:rPr>
        <w:t>adapter</w:t>
      </w:r>
      <w:proofErr w:type="spellEnd"/>
      <w:r w:rsidRPr="00DC2DE1">
        <w:rPr>
          <w:sz w:val="22"/>
          <w:szCs w:val="22"/>
          <w:lang w:val="es-AR"/>
        </w:rPr>
        <w:t xml:space="preserve"> fil</w:t>
      </w:r>
      <w:r w:rsidRPr="00DC2DE1">
        <w:rPr>
          <w:sz w:val="22"/>
          <w:szCs w:val="22"/>
          <w:lang w:val="es-AR"/>
        </w:rPr>
        <w:noBreakHyphen/>
      </w:r>
      <w:proofErr w:type="spellStart"/>
      <w:r w:rsidRPr="00DC2DE1">
        <w:rPr>
          <w:sz w:val="22"/>
          <w:szCs w:val="22"/>
          <w:lang w:val="es-AR"/>
        </w:rPr>
        <w:t>quċċata</w:t>
      </w:r>
      <w:proofErr w:type="spellEnd"/>
      <w:r w:rsidRPr="00DC2DE1">
        <w:rPr>
          <w:sz w:val="22"/>
          <w:szCs w:val="22"/>
          <w:lang w:val="es-AR"/>
        </w:rPr>
        <w:t xml:space="preserve"> tal</w:t>
      </w:r>
      <w:r w:rsidRPr="00DC2DE1">
        <w:rPr>
          <w:sz w:val="22"/>
          <w:szCs w:val="22"/>
          <w:lang w:val="es-AR"/>
        </w:rPr>
        <w:noBreakHyphen/>
      </w:r>
      <w:proofErr w:type="spellStart"/>
      <w:r w:rsidRPr="00DC2DE1">
        <w:rPr>
          <w:sz w:val="22"/>
          <w:szCs w:val="22"/>
          <w:lang w:val="es-AR"/>
        </w:rPr>
        <w:t>flixkun</w:t>
      </w:r>
      <w:proofErr w:type="spellEnd"/>
      <w:r w:rsidRPr="00DC2DE1">
        <w:rPr>
          <w:sz w:val="22"/>
          <w:szCs w:val="22"/>
          <w:lang w:val="es-AR"/>
        </w:rPr>
        <w:t xml:space="preserve"> (figura 3). </w:t>
      </w:r>
      <w:proofErr w:type="spellStart"/>
      <w:r w:rsidRPr="00DC2DE1">
        <w:rPr>
          <w:sz w:val="22"/>
          <w:szCs w:val="22"/>
          <w:lang w:val="es-AR"/>
        </w:rPr>
        <w:t>Assigura</w:t>
      </w:r>
      <w:proofErr w:type="spellEnd"/>
      <w:r w:rsidRPr="00DC2DE1">
        <w:rPr>
          <w:sz w:val="22"/>
          <w:szCs w:val="22"/>
          <w:lang w:val="es-AR"/>
        </w:rPr>
        <w:t xml:space="preserve"> </w:t>
      </w:r>
      <w:proofErr w:type="spellStart"/>
      <w:r w:rsidRPr="00DC2DE1">
        <w:rPr>
          <w:sz w:val="22"/>
          <w:szCs w:val="22"/>
          <w:lang w:val="es-AR"/>
        </w:rPr>
        <w:t>ruħek</w:t>
      </w:r>
      <w:proofErr w:type="spellEnd"/>
      <w:r w:rsidRPr="00DC2DE1">
        <w:rPr>
          <w:sz w:val="22"/>
          <w:szCs w:val="22"/>
          <w:lang w:val="es-AR"/>
        </w:rPr>
        <w:t xml:space="preserve"> </w:t>
      </w:r>
      <w:proofErr w:type="spellStart"/>
      <w:r w:rsidRPr="00DC2DE1">
        <w:rPr>
          <w:sz w:val="22"/>
          <w:szCs w:val="22"/>
          <w:lang w:val="es-AR"/>
        </w:rPr>
        <w:t>li</w:t>
      </w:r>
      <w:proofErr w:type="spellEnd"/>
      <w:r w:rsidRPr="00DC2DE1">
        <w:rPr>
          <w:sz w:val="22"/>
          <w:szCs w:val="22"/>
          <w:lang w:val="es-AR"/>
        </w:rPr>
        <w:t xml:space="preserve"> </w:t>
      </w:r>
      <w:proofErr w:type="spellStart"/>
      <w:r w:rsidRPr="00DC2DE1">
        <w:rPr>
          <w:sz w:val="22"/>
          <w:szCs w:val="22"/>
          <w:lang w:val="es-AR"/>
        </w:rPr>
        <w:t>jkun</w:t>
      </w:r>
      <w:proofErr w:type="spellEnd"/>
      <w:r w:rsidRPr="00DC2DE1">
        <w:rPr>
          <w:sz w:val="22"/>
          <w:szCs w:val="22"/>
          <w:lang w:val="es-AR"/>
        </w:rPr>
        <w:t xml:space="preserve"> </w:t>
      </w:r>
      <w:proofErr w:type="spellStart"/>
      <w:r w:rsidRPr="00DC2DE1">
        <w:rPr>
          <w:sz w:val="22"/>
          <w:szCs w:val="22"/>
          <w:lang w:val="es-AR"/>
        </w:rPr>
        <w:t>imwaħħal</w:t>
      </w:r>
      <w:proofErr w:type="spellEnd"/>
      <w:r w:rsidRPr="00DC2DE1">
        <w:rPr>
          <w:sz w:val="22"/>
          <w:szCs w:val="22"/>
          <w:lang w:val="es-AR"/>
        </w:rPr>
        <w:t xml:space="preserve"> </w:t>
      </w:r>
      <w:proofErr w:type="spellStart"/>
      <w:r w:rsidRPr="00DC2DE1">
        <w:rPr>
          <w:sz w:val="22"/>
          <w:szCs w:val="22"/>
          <w:lang w:val="es-AR"/>
        </w:rPr>
        <w:t>sew</w:t>
      </w:r>
      <w:proofErr w:type="spellEnd"/>
      <w:r w:rsidRPr="00DC2DE1">
        <w:rPr>
          <w:sz w:val="22"/>
          <w:szCs w:val="22"/>
          <w:lang w:val="es-AR"/>
        </w:rPr>
        <w:t xml:space="preserve"> </w:t>
      </w:r>
      <w:proofErr w:type="spellStart"/>
      <w:r w:rsidRPr="00DC2DE1">
        <w:rPr>
          <w:sz w:val="22"/>
          <w:szCs w:val="22"/>
          <w:lang w:val="es-AR"/>
        </w:rPr>
        <w:t>f’postu</w:t>
      </w:r>
      <w:proofErr w:type="spellEnd"/>
      <w:r w:rsidRPr="00DC2DE1">
        <w:rPr>
          <w:sz w:val="22"/>
          <w:szCs w:val="22"/>
          <w:lang w:val="es-AR"/>
        </w:rPr>
        <w:t xml:space="preserve">. </w:t>
      </w:r>
      <w:proofErr w:type="spellStart"/>
      <w:r w:rsidRPr="00DC2DE1">
        <w:rPr>
          <w:sz w:val="22"/>
          <w:szCs w:val="22"/>
          <w:lang w:val="es-AR"/>
        </w:rPr>
        <w:t>M’għandekx</w:t>
      </w:r>
      <w:proofErr w:type="spellEnd"/>
      <w:r w:rsidRPr="00DC2DE1">
        <w:rPr>
          <w:sz w:val="22"/>
          <w:szCs w:val="22"/>
          <w:lang w:val="es-AR"/>
        </w:rPr>
        <w:t xml:space="preserve"> </w:t>
      </w:r>
      <w:proofErr w:type="spellStart"/>
      <w:r w:rsidRPr="00DC2DE1">
        <w:rPr>
          <w:sz w:val="22"/>
          <w:szCs w:val="22"/>
          <w:lang w:val="es-AR"/>
        </w:rPr>
        <w:t>bżonn</w:t>
      </w:r>
      <w:proofErr w:type="spellEnd"/>
      <w:r w:rsidRPr="00DC2DE1">
        <w:rPr>
          <w:sz w:val="22"/>
          <w:szCs w:val="22"/>
          <w:lang w:val="es-AR"/>
        </w:rPr>
        <w:t xml:space="preserve"> </w:t>
      </w:r>
      <w:proofErr w:type="spellStart"/>
      <w:r w:rsidRPr="00DC2DE1">
        <w:rPr>
          <w:sz w:val="22"/>
          <w:szCs w:val="22"/>
          <w:lang w:val="es-AR"/>
        </w:rPr>
        <w:t>tneħħi</w:t>
      </w:r>
      <w:proofErr w:type="spellEnd"/>
      <w:r w:rsidRPr="00DC2DE1">
        <w:rPr>
          <w:sz w:val="22"/>
          <w:szCs w:val="22"/>
          <w:lang w:val="es-AR"/>
        </w:rPr>
        <w:t xml:space="preserve"> l</w:t>
      </w:r>
      <w:r w:rsidRPr="00DC2DE1">
        <w:rPr>
          <w:sz w:val="22"/>
          <w:szCs w:val="22"/>
          <w:lang w:val="es-AR"/>
        </w:rPr>
        <w:noBreakHyphen/>
      </w:r>
      <w:proofErr w:type="spellStart"/>
      <w:r w:rsidRPr="00DC2DE1">
        <w:rPr>
          <w:sz w:val="22"/>
          <w:szCs w:val="22"/>
          <w:lang w:val="es-AR"/>
        </w:rPr>
        <w:t>adapter</w:t>
      </w:r>
      <w:proofErr w:type="spellEnd"/>
      <w:r w:rsidRPr="00DC2DE1">
        <w:rPr>
          <w:sz w:val="22"/>
          <w:szCs w:val="22"/>
          <w:lang w:val="es-AR"/>
        </w:rPr>
        <w:t xml:space="preserve"> </w:t>
      </w:r>
      <w:proofErr w:type="spellStart"/>
      <w:r w:rsidRPr="00DC2DE1">
        <w:rPr>
          <w:sz w:val="22"/>
          <w:szCs w:val="22"/>
          <w:lang w:val="es-AR"/>
        </w:rPr>
        <w:t>wara</w:t>
      </w:r>
      <w:proofErr w:type="spellEnd"/>
      <w:r w:rsidRPr="00DC2DE1">
        <w:rPr>
          <w:sz w:val="22"/>
          <w:szCs w:val="22"/>
          <w:lang w:val="es-AR"/>
        </w:rPr>
        <w:t xml:space="preserve"> l</w:t>
      </w:r>
      <w:r w:rsidRPr="00DC2DE1">
        <w:rPr>
          <w:sz w:val="22"/>
          <w:szCs w:val="22"/>
          <w:lang w:val="es-AR"/>
        </w:rPr>
        <w:noBreakHyphen/>
      </w:r>
      <w:proofErr w:type="spellStart"/>
      <w:r w:rsidRPr="00DC2DE1">
        <w:rPr>
          <w:sz w:val="22"/>
          <w:szCs w:val="22"/>
          <w:lang w:val="es-AR"/>
        </w:rPr>
        <w:t>użu</w:t>
      </w:r>
      <w:proofErr w:type="spellEnd"/>
      <w:r w:rsidRPr="00DC2DE1">
        <w:rPr>
          <w:sz w:val="22"/>
          <w:szCs w:val="22"/>
          <w:lang w:val="es-AR"/>
        </w:rPr>
        <w:t xml:space="preserve">. </w:t>
      </w:r>
    </w:p>
    <w:p w14:paraId="480D2079" w14:textId="00A65E47" w:rsidR="00462E8E" w:rsidRPr="00DC2DE1" w:rsidRDefault="002F1664" w:rsidP="00B51550">
      <w:pPr>
        <w:ind w:left="567" w:right="-2"/>
        <w:rPr>
          <w:sz w:val="22"/>
          <w:szCs w:val="22"/>
        </w:rPr>
      </w:pPr>
      <w:r w:rsidRPr="00DC2DE1">
        <w:rPr>
          <w:noProof/>
        </w:rPr>
        <w:drawing>
          <wp:anchor distT="0" distB="0" distL="114300" distR="114300" simplePos="0" relativeHeight="251658752" behindDoc="0" locked="0" layoutInCell="1" allowOverlap="1" wp14:anchorId="5A8B3AD2" wp14:editId="248AECAD">
            <wp:simplePos x="0" y="0"/>
            <wp:positionH relativeFrom="column">
              <wp:posOffset>2827020</wp:posOffset>
            </wp:positionH>
            <wp:positionV relativeFrom="paragraph">
              <wp:posOffset>80010</wp:posOffset>
            </wp:positionV>
            <wp:extent cx="1120775" cy="1718310"/>
            <wp:effectExtent l="0" t="0" r="0" b="0"/>
            <wp:wrapNone/>
            <wp:docPr id="12" name="Picture 16" descr="A diagram of a bott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A diagram of a bottl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65" r="31100" b="12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775" cy="1718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A38D30" w14:textId="5745E39E" w:rsidR="00462E8E" w:rsidRPr="00DC2DE1" w:rsidRDefault="002F1664" w:rsidP="00B51550">
      <w:pPr>
        <w:ind w:left="567" w:right="-2"/>
        <w:rPr>
          <w:sz w:val="22"/>
          <w:szCs w:val="22"/>
        </w:rPr>
      </w:pPr>
      <w:r w:rsidRPr="00DC2DE1">
        <w:rPr>
          <w:noProof/>
        </w:rPr>
        <w:drawing>
          <wp:anchor distT="0" distB="0" distL="114300" distR="114300" simplePos="0" relativeHeight="251659776" behindDoc="0" locked="0" layoutInCell="1" allowOverlap="1" wp14:anchorId="2A5C6A0D" wp14:editId="401741D8">
            <wp:simplePos x="0" y="0"/>
            <wp:positionH relativeFrom="column">
              <wp:posOffset>572770</wp:posOffset>
            </wp:positionH>
            <wp:positionV relativeFrom="paragraph">
              <wp:posOffset>29845</wp:posOffset>
            </wp:positionV>
            <wp:extent cx="1718310" cy="1463040"/>
            <wp:effectExtent l="0" t="0" r="0" b="0"/>
            <wp:wrapNone/>
            <wp:docPr id="11" name="Picture 15" descr="A drawing of a syringe being held by a ha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A drawing of a syringe being held by a ha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00" t="3909" r="6386" b="16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310" cy="1463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6C2C00" w14:textId="77777777" w:rsidR="00462E8E" w:rsidRPr="00DC2DE1" w:rsidRDefault="00462E8E" w:rsidP="00B51550">
      <w:pPr>
        <w:ind w:left="567" w:right="-2"/>
        <w:rPr>
          <w:sz w:val="22"/>
          <w:szCs w:val="22"/>
        </w:rPr>
      </w:pPr>
    </w:p>
    <w:p w14:paraId="63E0D35D" w14:textId="77777777" w:rsidR="00462E8E" w:rsidRPr="00DC2DE1" w:rsidRDefault="00462E8E" w:rsidP="00B51550">
      <w:pPr>
        <w:ind w:left="567" w:right="-2"/>
        <w:rPr>
          <w:sz w:val="22"/>
          <w:szCs w:val="22"/>
        </w:rPr>
      </w:pPr>
    </w:p>
    <w:p w14:paraId="43198F0C" w14:textId="77777777" w:rsidR="00462E8E" w:rsidRPr="00DC2DE1" w:rsidRDefault="00462E8E" w:rsidP="00B51550">
      <w:pPr>
        <w:ind w:left="567" w:right="-2"/>
        <w:rPr>
          <w:sz w:val="22"/>
          <w:szCs w:val="22"/>
        </w:rPr>
      </w:pPr>
    </w:p>
    <w:p w14:paraId="4691874A" w14:textId="77777777" w:rsidR="00462E8E" w:rsidRPr="00DC2DE1" w:rsidRDefault="00462E8E" w:rsidP="00B51550">
      <w:pPr>
        <w:ind w:left="567" w:right="-2"/>
        <w:rPr>
          <w:sz w:val="22"/>
          <w:szCs w:val="22"/>
        </w:rPr>
      </w:pPr>
    </w:p>
    <w:p w14:paraId="58000A1B" w14:textId="77777777" w:rsidR="00462E8E" w:rsidRPr="00DC2DE1" w:rsidRDefault="00462E8E" w:rsidP="00B51550">
      <w:pPr>
        <w:ind w:left="567" w:right="-2"/>
        <w:rPr>
          <w:sz w:val="22"/>
          <w:szCs w:val="22"/>
        </w:rPr>
      </w:pPr>
    </w:p>
    <w:p w14:paraId="1490A10D" w14:textId="77777777" w:rsidR="00462E8E" w:rsidRPr="00DC2DE1" w:rsidRDefault="00462E8E" w:rsidP="00B51550">
      <w:pPr>
        <w:ind w:left="567" w:right="-2"/>
        <w:rPr>
          <w:sz w:val="22"/>
          <w:szCs w:val="22"/>
        </w:rPr>
      </w:pPr>
    </w:p>
    <w:p w14:paraId="0B7F3123" w14:textId="77777777" w:rsidR="00462E8E" w:rsidRPr="00DC2DE1" w:rsidRDefault="00462E8E" w:rsidP="00B51550">
      <w:pPr>
        <w:ind w:left="567" w:right="-2"/>
        <w:rPr>
          <w:sz w:val="22"/>
          <w:szCs w:val="22"/>
        </w:rPr>
      </w:pPr>
    </w:p>
    <w:p w14:paraId="298CD525" w14:textId="77777777" w:rsidR="00462E8E" w:rsidRPr="00DC2DE1" w:rsidRDefault="00462E8E" w:rsidP="00B51550">
      <w:pPr>
        <w:ind w:left="567" w:right="-2"/>
        <w:rPr>
          <w:sz w:val="22"/>
          <w:szCs w:val="22"/>
        </w:rPr>
      </w:pPr>
    </w:p>
    <w:p w14:paraId="1AD9C695" w14:textId="77777777" w:rsidR="00462E8E" w:rsidRPr="00DC2DE1" w:rsidRDefault="00462E8E" w:rsidP="00B51550">
      <w:pPr>
        <w:ind w:left="567" w:right="-2"/>
        <w:rPr>
          <w:sz w:val="22"/>
          <w:szCs w:val="22"/>
        </w:rPr>
      </w:pPr>
    </w:p>
    <w:p w14:paraId="2FA40950" w14:textId="77777777" w:rsidR="00462E8E" w:rsidRPr="00DC2DE1" w:rsidRDefault="00462E8E" w:rsidP="00B51550">
      <w:pPr>
        <w:ind w:right="-2"/>
        <w:rPr>
          <w:sz w:val="22"/>
          <w:szCs w:val="22"/>
        </w:rPr>
      </w:pPr>
    </w:p>
    <w:p w14:paraId="43060AF8" w14:textId="77777777" w:rsidR="00462E8E" w:rsidRPr="00DC2DE1" w:rsidRDefault="00462E8E" w:rsidP="00B51550">
      <w:pPr>
        <w:ind w:right="-2"/>
        <w:rPr>
          <w:sz w:val="22"/>
          <w:szCs w:val="22"/>
        </w:rPr>
      </w:pPr>
    </w:p>
    <w:p w14:paraId="59DF9BD1" w14:textId="77777777" w:rsidR="00462E8E" w:rsidRPr="00DC2DE1" w:rsidRDefault="00D46104" w:rsidP="004C5615">
      <w:pPr>
        <w:numPr>
          <w:ilvl w:val="0"/>
          <w:numId w:val="51"/>
        </w:numPr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Segwi dawn il</w:t>
      </w:r>
      <w:r w:rsidRPr="00DC2DE1">
        <w:rPr>
          <w:sz w:val="22"/>
          <w:szCs w:val="22"/>
        </w:rPr>
        <w:noBreakHyphen/>
        <w:t>passi kull darba li tieħu Keppra:</w:t>
      </w:r>
    </w:p>
    <w:p w14:paraId="726984F4" w14:textId="77777777" w:rsidR="00462E8E" w:rsidRPr="00DB2295" w:rsidRDefault="00D46104" w:rsidP="004C5615">
      <w:pPr>
        <w:pStyle w:val="ListParagraph"/>
        <w:numPr>
          <w:ilvl w:val="0"/>
          <w:numId w:val="52"/>
        </w:numPr>
        <w:ind w:left="1134" w:hanging="567"/>
        <w:rPr>
          <w:sz w:val="22"/>
          <w:szCs w:val="22"/>
        </w:rPr>
      </w:pPr>
      <w:r w:rsidRPr="00DB2295">
        <w:rPr>
          <w:sz w:val="22"/>
          <w:szCs w:val="22"/>
        </w:rPr>
        <w:t>Poġġi s</w:t>
      </w:r>
      <w:r w:rsidRPr="00DB2295">
        <w:rPr>
          <w:sz w:val="22"/>
          <w:szCs w:val="22"/>
        </w:rPr>
        <w:noBreakHyphen/>
        <w:t xml:space="preserve">siringa </w:t>
      </w:r>
      <w:r w:rsidRPr="00DB2295">
        <w:rPr>
          <w:rFonts w:eastAsia="MS Mincho"/>
          <w:sz w:val="22"/>
          <w:szCs w:val="22"/>
          <w:lang w:eastAsia="ja-JP"/>
        </w:rPr>
        <w:t>tal</w:t>
      </w:r>
      <w:r w:rsidRPr="00DB2295">
        <w:rPr>
          <w:rFonts w:eastAsia="MS Mincho"/>
          <w:sz w:val="22"/>
          <w:szCs w:val="22"/>
          <w:lang w:eastAsia="ja-JP"/>
        </w:rPr>
        <w:noBreakHyphen/>
        <w:t xml:space="preserve">ħalq </w:t>
      </w:r>
      <w:r w:rsidRPr="00DB2295">
        <w:rPr>
          <w:sz w:val="22"/>
          <w:szCs w:val="22"/>
        </w:rPr>
        <w:t xml:space="preserve">fit-toqba tal-edepter (figura 4). </w:t>
      </w:r>
    </w:p>
    <w:p w14:paraId="551E7149" w14:textId="77777777" w:rsidR="00462E8E" w:rsidRPr="00DB2295" w:rsidRDefault="00D46104" w:rsidP="004C5615">
      <w:pPr>
        <w:pStyle w:val="ListParagraph"/>
        <w:numPr>
          <w:ilvl w:val="0"/>
          <w:numId w:val="52"/>
        </w:numPr>
        <w:ind w:left="1134" w:hanging="567"/>
        <w:rPr>
          <w:sz w:val="22"/>
          <w:szCs w:val="22"/>
        </w:rPr>
      </w:pPr>
      <w:r w:rsidRPr="00DB2295">
        <w:rPr>
          <w:sz w:val="22"/>
          <w:szCs w:val="22"/>
        </w:rPr>
        <w:t>Dawwar il-flixkun ta’ taħt fuq (figura 5)</w:t>
      </w:r>
    </w:p>
    <w:p w14:paraId="0BECE60C" w14:textId="77777777" w:rsidR="00462E8E" w:rsidRPr="00DC2DE1" w:rsidRDefault="00462E8E" w:rsidP="006F1F3C">
      <w:pPr>
        <w:keepNext/>
        <w:ind w:left="567" w:right="-2"/>
        <w:rPr>
          <w:sz w:val="22"/>
          <w:szCs w:val="22"/>
        </w:rPr>
      </w:pPr>
    </w:p>
    <w:p w14:paraId="1A421CC0" w14:textId="4EF42BB2" w:rsidR="00462E8E" w:rsidRPr="00DC2DE1" w:rsidRDefault="00447FC9" w:rsidP="006F1F3C">
      <w:pPr>
        <w:keepNext/>
        <w:ind w:left="1134"/>
        <w:rPr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920" behindDoc="0" locked="0" layoutInCell="1" allowOverlap="1" wp14:anchorId="083D37F0" wp14:editId="5627A8CD">
                <wp:simplePos x="0" y="0"/>
                <wp:positionH relativeFrom="column">
                  <wp:posOffset>755650</wp:posOffset>
                </wp:positionH>
                <wp:positionV relativeFrom="paragraph">
                  <wp:posOffset>43815</wp:posOffset>
                </wp:positionV>
                <wp:extent cx="2910205" cy="1408430"/>
                <wp:effectExtent l="0" t="0" r="4445" b="1270"/>
                <wp:wrapNone/>
                <wp:docPr id="1684633992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10205" cy="1408430"/>
                          <a:chOff x="0" y="0"/>
                          <a:chExt cx="2910205" cy="1408430"/>
                        </a:xfrm>
                      </wpg:grpSpPr>
                      <pic:pic xmlns:pic="http://schemas.openxmlformats.org/drawingml/2006/picture">
                        <pic:nvPicPr>
                          <pic:cNvPr id="1785673367" name="Picture 1785673367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276" t="1440" r="7240" b="67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4445" cy="1408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2760282" name="Picture 152760282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586" t="6087" r="30983" b="125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43100" y="104775"/>
                            <a:ext cx="967105" cy="1298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B74C559" id="Group 3" o:spid="_x0000_s1026" style="position:absolute;margin-left:59.5pt;margin-top:3.45pt;width:229.15pt;height:110.9pt;z-index:251665920" coordsize="29102,140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85673367" o:spid="_x0000_s1027" type="#_x0000_t75" style="position:absolute;width:12744;height:140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">
                  <v:imagedata r:id="rId28" o:title="" croptop="944f" cropbottom="4394f" cropleft="11322f" cropright="4745f"/>
                </v:shape>
                <v:shape id="Picture 152760282" o:spid="_x0000_s1028" type="#_x0000_t75" style="position:absolute;left:19431;top:1047;width:9671;height:129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">
                  <v:imagedata r:id="rId29" o:title="" croptop="3989f" cropbottom="8250f" cropleft="10870f" cropright="20305f"/>
                </v:shape>
              </v:group>
            </w:pict>
          </mc:Fallback>
        </mc:AlternateContent>
      </w:r>
    </w:p>
    <w:p w14:paraId="7555A2AD" w14:textId="77777777" w:rsidR="00462E8E" w:rsidRPr="00DC2DE1" w:rsidRDefault="00462E8E" w:rsidP="006F1F3C">
      <w:pPr>
        <w:keepNext/>
        <w:ind w:right="-2"/>
        <w:rPr>
          <w:sz w:val="22"/>
          <w:szCs w:val="22"/>
        </w:rPr>
      </w:pPr>
    </w:p>
    <w:p w14:paraId="714EB823" w14:textId="77777777" w:rsidR="00462E8E" w:rsidRPr="00DC2DE1" w:rsidRDefault="00462E8E" w:rsidP="006F1F3C">
      <w:pPr>
        <w:keepNext/>
        <w:ind w:right="-2"/>
        <w:rPr>
          <w:sz w:val="22"/>
          <w:szCs w:val="22"/>
        </w:rPr>
      </w:pPr>
    </w:p>
    <w:p w14:paraId="73FB0921" w14:textId="77777777" w:rsidR="00462E8E" w:rsidRPr="00DC2DE1" w:rsidRDefault="00462E8E" w:rsidP="006F1F3C">
      <w:pPr>
        <w:keepNext/>
        <w:ind w:right="-2"/>
        <w:rPr>
          <w:sz w:val="22"/>
          <w:szCs w:val="22"/>
        </w:rPr>
      </w:pPr>
    </w:p>
    <w:p w14:paraId="009A1EEB" w14:textId="77777777" w:rsidR="00462E8E" w:rsidRPr="00DC2DE1" w:rsidRDefault="00462E8E" w:rsidP="006F1F3C">
      <w:pPr>
        <w:keepNext/>
        <w:ind w:right="-2"/>
        <w:rPr>
          <w:sz w:val="22"/>
          <w:szCs w:val="22"/>
        </w:rPr>
      </w:pPr>
    </w:p>
    <w:p w14:paraId="33A0CE73" w14:textId="77777777" w:rsidR="00462E8E" w:rsidRPr="00DC2DE1" w:rsidRDefault="00462E8E" w:rsidP="006F1F3C">
      <w:pPr>
        <w:keepNext/>
        <w:ind w:right="-2"/>
        <w:rPr>
          <w:sz w:val="22"/>
          <w:szCs w:val="22"/>
        </w:rPr>
      </w:pPr>
    </w:p>
    <w:p w14:paraId="3B1CEAA5" w14:textId="77777777" w:rsidR="00462E8E" w:rsidRPr="00DC2DE1" w:rsidRDefault="00462E8E" w:rsidP="006F1F3C">
      <w:pPr>
        <w:keepNext/>
        <w:ind w:right="-2"/>
        <w:rPr>
          <w:sz w:val="22"/>
          <w:szCs w:val="22"/>
        </w:rPr>
      </w:pPr>
    </w:p>
    <w:p w14:paraId="5F628B40" w14:textId="77777777" w:rsidR="00462E8E" w:rsidRPr="00DC2DE1" w:rsidRDefault="00462E8E" w:rsidP="00B51550">
      <w:pPr>
        <w:ind w:right="-2"/>
        <w:rPr>
          <w:sz w:val="22"/>
          <w:szCs w:val="22"/>
        </w:rPr>
      </w:pPr>
    </w:p>
    <w:p w14:paraId="62850D89" w14:textId="77777777" w:rsidR="00462E8E" w:rsidRPr="00DC2DE1" w:rsidRDefault="00462E8E" w:rsidP="00B51550">
      <w:pPr>
        <w:ind w:right="-2"/>
        <w:rPr>
          <w:sz w:val="22"/>
          <w:szCs w:val="22"/>
        </w:rPr>
      </w:pPr>
    </w:p>
    <w:p w14:paraId="25652134" w14:textId="77777777" w:rsidR="00462E8E" w:rsidRPr="00DC2DE1" w:rsidRDefault="00462E8E" w:rsidP="00B51550">
      <w:pPr>
        <w:ind w:right="-2"/>
        <w:rPr>
          <w:sz w:val="22"/>
          <w:szCs w:val="22"/>
        </w:rPr>
      </w:pPr>
    </w:p>
    <w:p w14:paraId="33B798F7" w14:textId="77777777" w:rsidR="00462E8E" w:rsidRPr="00DD08B7" w:rsidRDefault="00D46104" w:rsidP="004C5615">
      <w:pPr>
        <w:pStyle w:val="ListParagraph"/>
        <w:numPr>
          <w:ilvl w:val="0"/>
          <w:numId w:val="53"/>
        </w:numPr>
        <w:ind w:left="1134" w:hanging="567"/>
        <w:rPr>
          <w:sz w:val="22"/>
          <w:szCs w:val="22"/>
        </w:rPr>
      </w:pPr>
      <w:r w:rsidRPr="00DD08B7">
        <w:rPr>
          <w:sz w:val="22"/>
          <w:szCs w:val="22"/>
        </w:rPr>
        <w:lastRenderedPageBreak/>
        <w:t>Żomm il</w:t>
      </w:r>
      <w:r w:rsidRPr="00DD08B7">
        <w:rPr>
          <w:sz w:val="22"/>
          <w:szCs w:val="22"/>
        </w:rPr>
        <w:noBreakHyphen/>
        <w:t>flixkun rasu ’l isfel f’id waħda u uża l</w:t>
      </w:r>
      <w:r w:rsidRPr="00DD08B7">
        <w:rPr>
          <w:sz w:val="22"/>
          <w:szCs w:val="22"/>
        </w:rPr>
        <w:noBreakHyphen/>
        <w:t>id l</w:t>
      </w:r>
      <w:r w:rsidRPr="00DD08B7">
        <w:rPr>
          <w:sz w:val="22"/>
          <w:szCs w:val="22"/>
        </w:rPr>
        <w:noBreakHyphen/>
        <w:t>oħra biex timla s</w:t>
      </w:r>
      <w:r w:rsidRPr="00DD08B7">
        <w:rPr>
          <w:sz w:val="22"/>
          <w:szCs w:val="22"/>
        </w:rPr>
        <w:noBreakHyphen/>
        <w:t xml:space="preserve">siringa </w:t>
      </w:r>
      <w:r w:rsidRPr="00DD08B7">
        <w:rPr>
          <w:rFonts w:eastAsia="MS Mincho"/>
          <w:sz w:val="22"/>
          <w:szCs w:val="22"/>
          <w:lang w:eastAsia="ja-JP"/>
        </w:rPr>
        <w:t>tal</w:t>
      </w:r>
      <w:r w:rsidRPr="00DD08B7">
        <w:rPr>
          <w:rFonts w:eastAsia="MS Mincho"/>
          <w:sz w:val="22"/>
          <w:szCs w:val="22"/>
          <w:lang w:eastAsia="ja-JP"/>
        </w:rPr>
        <w:noBreakHyphen/>
        <w:t>ħalq</w:t>
      </w:r>
      <w:r w:rsidRPr="00DD08B7">
        <w:rPr>
          <w:sz w:val="22"/>
          <w:szCs w:val="22"/>
        </w:rPr>
        <w:t>.</w:t>
      </w:r>
    </w:p>
    <w:p w14:paraId="257403BD" w14:textId="77777777" w:rsidR="00462E8E" w:rsidRPr="00DD08B7" w:rsidRDefault="00D46104" w:rsidP="004C5615">
      <w:pPr>
        <w:pStyle w:val="ListParagraph"/>
        <w:numPr>
          <w:ilvl w:val="0"/>
          <w:numId w:val="53"/>
        </w:numPr>
        <w:ind w:left="1134" w:hanging="567"/>
        <w:rPr>
          <w:sz w:val="22"/>
          <w:szCs w:val="22"/>
        </w:rPr>
      </w:pPr>
      <w:r w:rsidRPr="00DD08B7">
        <w:rPr>
          <w:sz w:val="22"/>
          <w:szCs w:val="22"/>
        </w:rPr>
        <w:t>Iġbed il</w:t>
      </w:r>
      <w:r w:rsidRPr="00DD08B7">
        <w:rPr>
          <w:sz w:val="22"/>
          <w:szCs w:val="22"/>
        </w:rPr>
        <w:noBreakHyphen/>
        <w:t>planġer ’l isfel biex timla s</w:t>
      </w:r>
      <w:r w:rsidRPr="00DD08B7">
        <w:rPr>
          <w:sz w:val="22"/>
          <w:szCs w:val="22"/>
        </w:rPr>
        <w:noBreakHyphen/>
        <w:t xml:space="preserve">siringa </w:t>
      </w:r>
      <w:r w:rsidRPr="00DD08B7">
        <w:rPr>
          <w:rFonts w:eastAsia="MS Mincho"/>
          <w:sz w:val="22"/>
          <w:szCs w:val="22"/>
          <w:lang w:eastAsia="ja-JP"/>
        </w:rPr>
        <w:t>tal</w:t>
      </w:r>
      <w:r w:rsidRPr="00DD08B7">
        <w:rPr>
          <w:rFonts w:eastAsia="MS Mincho"/>
          <w:sz w:val="22"/>
          <w:szCs w:val="22"/>
          <w:lang w:eastAsia="ja-JP"/>
        </w:rPr>
        <w:noBreakHyphen/>
        <w:t xml:space="preserve">ħalq </w:t>
      </w:r>
      <w:r w:rsidRPr="00DD08B7">
        <w:rPr>
          <w:sz w:val="22"/>
          <w:szCs w:val="22"/>
        </w:rPr>
        <w:t>b’ammont żgħir ta’ soluzzjoni (figura 5A).</w:t>
      </w:r>
    </w:p>
    <w:p w14:paraId="6EC0327D" w14:textId="77777777" w:rsidR="00462E8E" w:rsidRPr="00DD08B7" w:rsidRDefault="00D46104" w:rsidP="004C5615">
      <w:pPr>
        <w:pStyle w:val="ListParagraph"/>
        <w:numPr>
          <w:ilvl w:val="0"/>
          <w:numId w:val="53"/>
        </w:numPr>
        <w:ind w:left="1134" w:hanging="567"/>
        <w:rPr>
          <w:sz w:val="22"/>
          <w:szCs w:val="22"/>
        </w:rPr>
      </w:pPr>
      <w:r w:rsidRPr="00DD08B7">
        <w:rPr>
          <w:sz w:val="22"/>
          <w:szCs w:val="22"/>
        </w:rPr>
        <w:t>Imbagħad imbotta l</w:t>
      </w:r>
      <w:r w:rsidRPr="00DD08B7">
        <w:rPr>
          <w:sz w:val="22"/>
          <w:szCs w:val="22"/>
        </w:rPr>
        <w:noBreakHyphen/>
        <w:t>planġer ’il fuq biex tneħħi xi bżieżaq tal</w:t>
      </w:r>
      <w:r w:rsidRPr="00DD08B7">
        <w:rPr>
          <w:sz w:val="22"/>
          <w:szCs w:val="22"/>
        </w:rPr>
        <w:noBreakHyphen/>
        <w:t>arja possibbli (figura 5B).</w:t>
      </w:r>
    </w:p>
    <w:p w14:paraId="5E5DD487" w14:textId="77777777" w:rsidR="00462E8E" w:rsidRPr="00DD08B7" w:rsidRDefault="00D46104" w:rsidP="004C5615">
      <w:pPr>
        <w:pStyle w:val="ListParagraph"/>
        <w:numPr>
          <w:ilvl w:val="0"/>
          <w:numId w:val="53"/>
        </w:numPr>
        <w:ind w:left="1134" w:hanging="567"/>
        <w:rPr>
          <w:sz w:val="22"/>
          <w:szCs w:val="22"/>
        </w:rPr>
      </w:pPr>
      <w:r w:rsidRPr="00DD08B7">
        <w:rPr>
          <w:sz w:val="22"/>
          <w:szCs w:val="22"/>
        </w:rPr>
        <w:t>Iġbed il</w:t>
      </w:r>
      <w:r w:rsidRPr="00DD08B7">
        <w:rPr>
          <w:sz w:val="22"/>
          <w:szCs w:val="22"/>
        </w:rPr>
        <w:noBreakHyphen/>
        <w:t>planġer ’l isfel għall</w:t>
      </w:r>
      <w:r w:rsidRPr="00DD08B7">
        <w:rPr>
          <w:sz w:val="22"/>
          <w:szCs w:val="22"/>
        </w:rPr>
        <w:noBreakHyphen/>
        <w:t>marka tad</w:t>
      </w:r>
      <w:r w:rsidRPr="00DD08B7">
        <w:rPr>
          <w:sz w:val="22"/>
          <w:szCs w:val="22"/>
        </w:rPr>
        <w:noBreakHyphen/>
        <w:t>doża ta’ millilitru (ml) fuq is</w:t>
      </w:r>
      <w:r w:rsidRPr="00DD08B7">
        <w:rPr>
          <w:sz w:val="22"/>
          <w:szCs w:val="22"/>
        </w:rPr>
        <w:noBreakHyphen/>
        <w:t xml:space="preserve">siringa </w:t>
      </w:r>
      <w:r w:rsidRPr="00DD08B7">
        <w:rPr>
          <w:rFonts w:eastAsia="MS Mincho"/>
          <w:sz w:val="22"/>
          <w:szCs w:val="22"/>
          <w:lang w:eastAsia="ja-JP"/>
        </w:rPr>
        <w:t>tal</w:t>
      </w:r>
      <w:r w:rsidRPr="00DD08B7">
        <w:rPr>
          <w:rFonts w:eastAsia="MS Mincho"/>
          <w:sz w:val="22"/>
          <w:szCs w:val="22"/>
          <w:lang w:eastAsia="ja-JP"/>
        </w:rPr>
        <w:noBreakHyphen/>
        <w:t xml:space="preserve">ħalq </w:t>
      </w:r>
      <w:r w:rsidRPr="00DD08B7">
        <w:rPr>
          <w:sz w:val="22"/>
          <w:szCs w:val="22"/>
        </w:rPr>
        <w:t>preskritta mit</w:t>
      </w:r>
      <w:r w:rsidRPr="00DD08B7">
        <w:rPr>
          <w:sz w:val="22"/>
          <w:szCs w:val="22"/>
        </w:rPr>
        <w:noBreakHyphen/>
        <w:t>tabib tiegħek (figura 5C). Il</w:t>
      </w:r>
      <w:r w:rsidRPr="00DD08B7">
        <w:rPr>
          <w:sz w:val="22"/>
          <w:szCs w:val="22"/>
        </w:rPr>
        <w:noBreakHyphen/>
        <w:t>planġer jista’ jerġa’ jitla’ lura ’l fuq il</w:t>
      </w:r>
      <w:r w:rsidRPr="00DD08B7">
        <w:rPr>
          <w:sz w:val="22"/>
          <w:szCs w:val="22"/>
        </w:rPr>
        <w:noBreakHyphen/>
        <w:t>pajp fl</w:t>
      </w:r>
      <w:r w:rsidRPr="00DD08B7">
        <w:rPr>
          <w:sz w:val="22"/>
          <w:szCs w:val="22"/>
        </w:rPr>
        <w:noBreakHyphen/>
        <w:t>ewwel dożaġġ. Għalhekk, assigura li l</w:t>
      </w:r>
      <w:r w:rsidRPr="00DD08B7">
        <w:rPr>
          <w:sz w:val="22"/>
          <w:szCs w:val="22"/>
        </w:rPr>
        <w:noBreakHyphen/>
        <w:t>planġer jinżamm fil</w:t>
      </w:r>
      <w:r w:rsidRPr="00DD08B7">
        <w:rPr>
          <w:sz w:val="22"/>
          <w:szCs w:val="22"/>
        </w:rPr>
        <w:noBreakHyphen/>
        <w:t>pożizzjoni sakemm is</w:t>
      </w:r>
      <w:r w:rsidRPr="00DD08B7">
        <w:rPr>
          <w:sz w:val="22"/>
          <w:szCs w:val="22"/>
        </w:rPr>
        <w:noBreakHyphen/>
        <w:t>siringa tad</w:t>
      </w:r>
      <w:r w:rsidRPr="00DD08B7">
        <w:rPr>
          <w:sz w:val="22"/>
          <w:szCs w:val="22"/>
        </w:rPr>
        <w:noBreakHyphen/>
        <w:t>dożaġġ tkun skonnettjata mill</w:t>
      </w:r>
      <w:r w:rsidRPr="00DD08B7">
        <w:rPr>
          <w:sz w:val="22"/>
          <w:szCs w:val="22"/>
        </w:rPr>
        <w:noBreakHyphen/>
        <w:t>flixkun.</w:t>
      </w:r>
    </w:p>
    <w:p w14:paraId="6A824EF1" w14:textId="77777777" w:rsidR="00462E8E" w:rsidRPr="00DC2DE1" w:rsidRDefault="00462E8E" w:rsidP="00B51550">
      <w:pPr>
        <w:ind w:left="567" w:right="-2"/>
        <w:rPr>
          <w:sz w:val="22"/>
          <w:szCs w:val="22"/>
        </w:rPr>
      </w:pPr>
    </w:p>
    <w:p w14:paraId="158C1C07" w14:textId="6DB8C13D" w:rsidR="005B7CD6" w:rsidRPr="005B7CD6" w:rsidRDefault="005B7CD6" w:rsidP="005B7CD6">
      <w:pPr>
        <w:ind w:left="1134"/>
        <w:rPr>
          <w:sz w:val="22"/>
          <w:szCs w:val="22"/>
          <w:lang w:val="en-GB"/>
        </w:rPr>
      </w:pPr>
      <w:r w:rsidRPr="005B7CD6">
        <w:rPr>
          <w:noProof/>
          <w:sz w:val="22"/>
          <w:szCs w:val="22"/>
          <w:lang w:val="en-GB"/>
        </w:rPr>
        <mc:AlternateContent>
          <mc:Choice Requires="wpg">
            <w:drawing>
              <wp:inline distT="0" distB="0" distL="0" distR="0" wp14:anchorId="52B193CA" wp14:editId="52C514B8">
                <wp:extent cx="4038600" cy="1261745"/>
                <wp:effectExtent l="0" t="0" r="0" b="0"/>
                <wp:docPr id="1256532407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38600" cy="1261745"/>
                          <a:chOff x="0" y="0"/>
                          <a:chExt cx="40386" cy="12617"/>
                        </a:xfrm>
                      </wpg:grpSpPr>
                      <pic:pic xmlns:pic="http://schemas.openxmlformats.org/drawingml/2006/picture">
                        <pic:nvPicPr>
                          <pic:cNvPr id="83135034" name="Picture 142"/>
                          <pic:cNvPicPr>
                            <a:picLocks noChangeAspect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"/>
                            <a:ext cx="13716" cy="105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3226907" name="Picture 146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811" y="381"/>
                            <a:ext cx="9144" cy="121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93434121" name="Picture 149"/>
                          <pic:cNvPicPr>
                            <a:picLocks noChangeAspect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242" y="0"/>
                            <a:ext cx="9144" cy="1261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EFB44C9" id="Group 3" o:spid="_x0000_s1026" style="width:318pt;height:99.35pt;mso-position-horizontal-relative:char;mso-position-vertical-relative:line" coordsize="40386,126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">
                <v:shape id="Picture 142" o:spid="_x0000_s1027" type="#_x0000_t75" style="position:absolute;top:95;width:13716;height:105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">
                  <v:imagedata r:id="rId33" o:title=""/>
                </v:shape>
                <v:shape id="Picture 146" o:spid="_x0000_s1028" type="#_x0000_t75" style="position:absolute;left:17811;top:381;width:9144;height:121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">
                  <v:imagedata r:id="rId34" o:title=""/>
                </v:shape>
                <v:shape id="Picture 149" o:spid="_x0000_s1029" type="#_x0000_t75" style="position:absolute;left:31242;width:9144;height:126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">
                  <v:imagedata r:id="rId35" o:title=""/>
                </v:shape>
                <w10:anchorlock/>
              </v:group>
            </w:pict>
          </mc:Fallback>
        </mc:AlternateContent>
      </w:r>
    </w:p>
    <w:p w14:paraId="241B5B54" w14:textId="71F88B43" w:rsidR="00462E8E" w:rsidRPr="00DC2DE1" w:rsidRDefault="00462E8E" w:rsidP="00B51550">
      <w:pPr>
        <w:ind w:left="567" w:right="-2"/>
        <w:rPr>
          <w:sz w:val="22"/>
          <w:szCs w:val="22"/>
        </w:rPr>
      </w:pPr>
    </w:p>
    <w:p w14:paraId="63C8A694" w14:textId="49C54FD3" w:rsidR="00462E8E" w:rsidRPr="004A154A" w:rsidRDefault="00D46104" w:rsidP="004C5615">
      <w:pPr>
        <w:pStyle w:val="ListParagraph"/>
        <w:numPr>
          <w:ilvl w:val="0"/>
          <w:numId w:val="54"/>
        </w:numPr>
        <w:ind w:left="1134" w:hanging="567"/>
        <w:rPr>
          <w:sz w:val="22"/>
          <w:szCs w:val="22"/>
        </w:rPr>
      </w:pPr>
      <w:r w:rsidRPr="004A154A">
        <w:rPr>
          <w:sz w:val="22"/>
          <w:szCs w:val="22"/>
        </w:rPr>
        <w:t>Dawwar l-flixkun għonqu</w:t>
      </w:r>
      <w:r w:rsidRPr="004A154A">
        <w:rPr>
          <w:iCs/>
          <w:sz w:val="22"/>
          <w:szCs w:val="22"/>
        </w:rPr>
        <w:t xml:space="preserve"> ’l</w:t>
      </w:r>
      <w:r w:rsidRPr="004A154A">
        <w:rPr>
          <w:sz w:val="22"/>
          <w:szCs w:val="22"/>
        </w:rPr>
        <w:t xml:space="preserve"> fuq (figura 6A). Neħħi s-siringa mill-edepter (figura 6B).</w:t>
      </w:r>
    </w:p>
    <w:p w14:paraId="23AB78F9" w14:textId="79690655" w:rsidR="00462E8E" w:rsidRPr="00DC2DE1" w:rsidRDefault="00462E8E" w:rsidP="00B51550">
      <w:pPr>
        <w:ind w:right="-2"/>
        <w:rPr>
          <w:sz w:val="22"/>
          <w:szCs w:val="22"/>
        </w:rPr>
      </w:pPr>
    </w:p>
    <w:p w14:paraId="2B093147" w14:textId="4D24E1CA" w:rsidR="003B2194" w:rsidRPr="003B2194" w:rsidRDefault="003B2194" w:rsidP="003B2194">
      <w:pPr>
        <w:tabs>
          <w:tab w:val="left" w:pos="2865"/>
          <w:tab w:val="left" w:pos="5220"/>
        </w:tabs>
        <w:ind w:right="-2"/>
        <w:rPr>
          <w:sz w:val="22"/>
          <w:szCs w:val="22"/>
          <w:lang w:val="en-GB"/>
        </w:rPr>
      </w:pPr>
      <w:r w:rsidRPr="003B2194">
        <w:rPr>
          <w:noProof/>
          <w:sz w:val="22"/>
          <w:szCs w:val="22"/>
          <w:lang w:val="en-GB"/>
        </w:rPr>
        <mc:AlternateContent>
          <mc:Choice Requires="wpg">
            <w:drawing>
              <wp:anchor distT="0" distB="0" distL="114300" distR="114300" simplePos="0" relativeHeight="251666944" behindDoc="1" locked="0" layoutInCell="1" allowOverlap="1" wp14:anchorId="3963A22A" wp14:editId="6191C8EE">
                <wp:simplePos x="0" y="0"/>
                <wp:positionH relativeFrom="column">
                  <wp:posOffset>775970</wp:posOffset>
                </wp:positionH>
                <wp:positionV relativeFrom="paragraph">
                  <wp:posOffset>103505</wp:posOffset>
                </wp:positionV>
                <wp:extent cx="2254885" cy="1152525"/>
                <wp:effectExtent l="0" t="0" r="0" b="9525"/>
                <wp:wrapTight wrapText="bothSides">
                  <wp:wrapPolygon edited="0">
                    <wp:start x="0" y="0"/>
                    <wp:lineTo x="0" y="21421"/>
                    <wp:lineTo x="11132" y="21421"/>
                    <wp:lineTo x="21351" y="21421"/>
                    <wp:lineTo x="21351" y="0"/>
                    <wp:lineTo x="0" y="0"/>
                  </wp:wrapPolygon>
                </wp:wrapTight>
                <wp:docPr id="1422859347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54885" cy="1152525"/>
                          <a:chOff x="0" y="0"/>
                          <a:chExt cx="22548" cy="11525"/>
                        </a:xfrm>
                      </wpg:grpSpPr>
                      <pic:pic xmlns:pic="http://schemas.openxmlformats.org/drawingml/2006/picture">
                        <pic:nvPicPr>
                          <pic:cNvPr id="1392417011" name="Picture 151"/>
                          <pic:cNvPicPr>
                            <a:picLocks noChangeAspect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0" cy="1146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1345272" name="Picture 153"/>
                          <pic:cNvPicPr>
                            <a:picLocks noChangeAspect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001" y="0"/>
                            <a:ext cx="10547" cy="115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8C69487" id="Group 5" o:spid="_x0000_s1026" style="position:absolute;margin-left:61.1pt;margin-top:8.15pt;width:177.55pt;height:90.75pt;z-index:-251649536" coordsize="22548,115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">
                <v:shape id="Picture 151" o:spid="_x0000_s1027" type="#_x0000_t75" style="position:absolute;width:6280;height:114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">
                  <v:imagedata r:id="rId38" o:title=""/>
                </v:shape>
                <v:shape id="Picture 153" o:spid="_x0000_s1028" type="#_x0000_t75" style="position:absolute;left:12001;width:10547;height:11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">
                  <v:imagedata r:id="rId39" o:title=""/>
                </v:shape>
                <w10:wrap type="tight"/>
              </v:group>
            </w:pict>
          </mc:Fallback>
        </mc:AlternateContent>
      </w:r>
    </w:p>
    <w:p w14:paraId="044CAFF1" w14:textId="063C1D1A" w:rsidR="00462E8E" w:rsidRPr="00DC2DE1" w:rsidRDefault="00462E8E" w:rsidP="00B51550">
      <w:pPr>
        <w:tabs>
          <w:tab w:val="left" w:pos="2865"/>
          <w:tab w:val="left" w:pos="5220"/>
        </w:tabs>
        <w:ind w:right="-2"/>
        <w:rPr>
          <w:sz w:val="22"/>
          <w:szCs w:val="22"/>
        </w:rPr>
      </w:pPr>
    </w:p>
    <w:p w14:paraId="0D066EF8" w14:textId="77777777" w:rsidR="00462E8E" w:rsidRPr="00DC2DE1" w:rsidRDefault="00462E8E" w:rsidP="00B51550">
      <w:pPr>
        <w:ind w:right="-2"/>
        <w:rPr>
          <w:sz w:val="22"/>
          <w:szCs w:val="22"/>
        </w:rPr>
      </w:pPr>
    </w:p>
    <w:p w14:paraId="4ADBDF55" w14:textId="77777777" w:rsidR="00462E8E" w:rsidRPr="00DC2DE1" w:rsidRDefault="00462E8E" w:rsidP="00B51550">
      <w:pPr>
        <w:ind w:right="-2"/>
        <w:rPr>
          <w:sz w:val="22"/>
          <w:szCs w:val="22"/>
        </w:rPr>
      </w:pPr>
    </w:p>
    <w:p w14:paraId="7013A567" w14:textId="77777777" w:rsidR="00462E8E" w:rsidRPr="00DC2DE1" w:rsidRDefault="00462E8E" w:rsidP="00B51550">
      <w:pPr>
        <w:ind w:right="-2"/>
        <w:rPr>
          <w:sz w:val="22"/>
          <w:szCs w:val="22"/>
        </w:rPr>
      </w:pPr>
    </w:p>
    <w:p w14:paraId="3CBD6557" w14:textId="77777777" w:rsidR="00462E8E" w:rsidRPr="00DC2DE1" w:rsidRDefault="00462E8E" w:rsidP="00B51550">
      <w:pPr>
        <w:ind w:right="-2"/>
        <w:rPr>
          <w:sz w:val="22"/>
          <w:szCs w:val="22"/>
        </w:rPr>
      </w:pPr>
    </w:p>
    <w:p w14:paraId="48E59D70" w14:textId="77777777" w:rsidR="00462E8E" w:rsidRPr="00DC2DE1" w:rsidRDefault="00462E8E" w:rsidP="00B51550">
      <w:pPr>
        <w:ind w:right="-2"/>
        <w:rPr>
          <w:sz w:val="22"/>
          <w:szCs w:val="22"/>
        </w:rPr>
      </w:pPr>
    </w:p>
    <w:p w14:paraId="2BD59B91" w14:textId="77777777" w:rsidR="00462E8E" w:rsidRPr="00DC2DE1" w:rsidRDefault="00462E8E" w:rsidP="00B51550">
      <w:pPr>
        <w:ind w:right="-2"/>
        <w:rPr>
          <w:sz w:val="22"/>
          <w:szCs w:val="22"/>
        </w:rPr>
      </w:pPr>
    </w:p>
    <w:p w14:paraId="3CBDE743" w14:textId="77777777" w:rsidR="00462E8E" w:rsidRPr="00DC2DE1" w:rsidRDefault="00462E8E" w:rsidP="00B51550">
      <w:pPr>
        <w:ind w:right="-2"/>
        <w:rPr>
          <w:sz w:val="22"/>
          <w:szCs w:val="22"/>
        </w:rPr>
      </w:pPr>
    </w:p>
    <w:p w14:paraId="5C5DCA28" w14:textId="77777777" w:rsidR="00462E8E" w:rsidRPr="004A154A" w:rsidRDefault="00D46104" w:rsidP="004C5615">
      <w:pPr>
        <w:pStyle w:val="ListParagraph"/>
        <w:keepNext/>
        <w:numPr>
          <w:ilvl w:val="0"/>
          <w:numId w:val="55"/>
        </w:numPr>
        <w:ind w:left="1134" w:hanging="567"/>
        <w:rPr>
          <w:sz w:val="22"/>
          <w:szCs w:val="22"/>
        </w:rPr>
      </w:pPr>
      <w:r w:rsidRPr="004A154A">
        <w:rPr>
          <w:sz w:val="22"/>
          <w:szCs w:val="22"/>
        </w:rPr>
        <w:t xml:space="preserve">Battal il-kontenut tas-siringa f'tazza ilma jew flixkun ta’ trabi, billi tagħfas il-planġer sat-tarf tas-siringa (figura 7 ) </w:t>
      </w:r>
    </w:p>
    <w:p w14:paraId="1521520D" w14:textId="77777777" w:rsidR="00462E8E" w:rsidRPr="00DC2DE1" w:rsidRDefault="00462E8E" w:rsidP="00B51550">
      <w:pPr>
        <w:keepNext/>
        <w:ind w:left="567"/>
        <w:rPr>
          <w:sz w:val="22"/>
          <w:szCs w:val="22"/>
        </w:rPr>
      </w:pPr>
    </w:p>
    <w:p w14:paraId="3A557751" w14:textId="4A17C807" w:rsidR="00462E8E" w:rsidRPr="00DC2DE1" w:rsidRDefault="002F1664" w:rsidP="00B51550">
      <w:pPr>
        <w:keepNext/>
        <w:rPr>
          <w:sz w:val="22"/>
          <w:szCs w:val="22"/>
        </w:rPr>
      </w:pPr>
      <w:r w:rsidRPr="00DC2DE1">
        <w:rPr>
          <w:noProof/>
        </w:rPr>
        <w:drawing>
          <wp:anchor distT="0" distB="0" distL="114300" distR="114300" simplePos="0" relativeHeight="251652608" behindDoc="0" locked="0" layoutInCell="1" allowOverlap="1" wp14:anchorId="605E1F9C" wp14:editId="7F85822B">
            <wp:simplePos x="0" y="0"/>
            <wp:positionH relativeFrom="character">
              <wp:posOffset>734060</wp:posOffset>
            </wp:positionH>
            <wp:positionV relativeFrom="paragraph">
              <wp:posOffset>3175</wp:posOffset>
            </wp:positionV>
            <wp:extent cx="1022985" cy="862965"/>
            <wp:effectExtent l="0" t="0" r="0" b="0"/>
            <wp:wrapNone/>
            <wp:docPr id="3" name="Picture 157" descr="A hand holding a syringe and dropping liquid into a glas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A hand holding a syringe and dropping liquid into a glas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985" cy="862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CF39E9" w14:textId="77777777" w:rsidR="00462E8E" w:rsidRPr="00DC2DE1" w:rsidRDefault="00462E8E" w:rsidP="00B51550">
      <w:pPr>
        <w:keepNext/>
        <w:rPr>
          <w:sz w:val="22"/>
          <w:szCs w:val="22"/>
        </w:rPr>
      </w:pPr>
    </w:p>
    <w:p w14:paraId="57ED9787" w14:textId="77777777" w:rsidR="00462E8E" w:rsidRPr="00DC2DE1" w:rsidRDefault="00462E8E" w:rsidP="00B51550">
      <w:pPr>
        <w:ind w:right="-2"/>
        <w:rPr>
          <w:sz w:val="22"/>
          <w:szCs w:val="22"/>
        </w:rPr>
      </w:pPr>
    </w:p>
    <w:p w14:paraId="50DB07DC" w14:textId="77777777" w:rsidR="00462E8E" w:rsidRPr="00DC2DE1" w:rsidRDefault="00462E8E" w:rsidP="00B51550">
      <w:pPr>
        <w:ind w:right="-2"/>
        <w:rPr>
          <w:sz w:val="22"/>
          <w:szCs w:val="22"/>
        </w:rPr>
      </w:pPr>
    </w:p>
    <w:p w14:paraId="7DC95963" w14:textId="77777777" w:rsidR="00462E8E" w:rsidRPr="00DC2DE1" w:rsidRDefault="00462E8E" w:rsidP="00B51550">
      <w:pPr>
        <w:ind w:right="-2"/>
        <w:rPr>
          <w:sz w:val="22"/>
          <w:szCs w:val="22"/>
        </w:rPr>
      </w:pPr>
    </w:p>
    <w:p w14:paraId="30771C55" w14:textId="549A3FE6" w:rsidR="00462E8E" w:rsidRPr="00DC2DE1" w:rsidRDefault="006F1F3C" w:rsidP="00B51550">
      <w:pPr>
        <w:ind w:left="567" w:right="-2"/>
        <w:rPr>
          <w:sz w:val="22"/>
          <w:szCs w:val="22"/>
        </w:rPr>
      </w:pPr>
      <w:r w:rsidRPr="00DC2DE1">
        <w:rPr>
          <w:noProof/>
        </w:rPr>
        <w:drawing>
          <wp:anchor distT="0" distB="0" distL="114300" distR="114300" simplePos="0" relativeHeight="251651584" behindDoc="0" locked="0" layoutInCell="1" allowOverlap="1" wp14:anchorId="15EF9916" wp14:editId="4FD9A1B2">
            <wp:simplePos x="0" y="0"/>
            <wp:positionH relativeFrom="margin">
              <wp:posOffset>4625975</wp:posOffset>
            </wp:positionH>
            <wp:positionV relativeFrom="paragraph">
              <wp:posOffset>85090</wp:posOffset>
            </wp:positionV>
            <wp:extent cx="1236345" cy="1228725"/>
            <wp:effectExtent l="0" t="0" r="0" b="0"/>
            <wp:wrapThrough wrapText="bothSides">
              <wp:wrapPolygon edited="0">
                <wp:start x="0" y="0"/>
                <wp:lineTo x="0" y="21433"/>
                <wp:lineTo x="21300" y="21433"/>
                <wp:lineTo x="21300" y="0"/>
                <wp:lineTo x="0" y="0"/>
              </wp:wrapPolygon>
            </wp:wrapThrough>
            <wp:docPr id="2" name="Picture 1" descr="A hand holding a syringe and a glass of wa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 hand holding a syringe and a glass of wa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345" cy="1228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86BBF9" w14:textId="77777777" w:rsidR="00462E8E" w:rsidRPr="001970C5" w:rsidRDefault="00D46104" w:rsidP="001970C5">
      <w:pPr>
        <w:pStyle w:val="ListParagraph"/>
        <w:keepNext/>
        <w:numPr>
          <w:ilvl w:val="0"/>
          <w:numId w:val="57"/>
        </w:numPr>
        <w:ind w:left="1134" w:hanging="567"/>
        <w:rPr>
          <w:sz w:val="22"/>
          <w:szCs w:val="22"/>
        </w:rPr>
      </w:pPr>
      <w:r w:rsidRPr="001970C5">
        <w:rPr>
          <w:sz w:val="22"/>
          <w:szCs w:val="22"/>
        </w:rPr>
        <w:t>Ixrob il-kontenut kollu tat-tazza/flixkun tat-trabi kollu</w:t>
      </w:r>
    </w:p>
    <w:p w14:paraId="1FE62A28" w14:textId="0CA943C9" w:rsidR="00462E8E" w:rsidRPr="00DC2DE1" w:rsidRDefault="00462E8E" w:rsidP="00B51550">
      <w:pPr>
        <w:ind w:left="567" w:right="-2"/>
        <w:rPr>
          <w:sz w:val="22"/>
          <w:szCs w:val="22"/>
        </w:rPr>
      </w:pPr>
    </w:p>
    <w:p w14:paraId="5BEC0D2E" w14:textId="77777777" w:rsidR="00462E8E" w:rsidRPr="001970C5" w:rsidRDefault="00D46104" w:rsidP="001970C5">
      <w:pPr>
        <w:pStyle w:val="ListParagraph"/>
        <w:numPr>
          <w:ilvl w:val="0"/>
          <w:numId w:val="57"/>
        </w:numPr>
        <w:ind w:left="1134" w:hanging="567"/>
        <w:rPr>
          <w:sz w:val="22"/>
          <w:szCs w:val="22"/>
        </w:rPr>
      </w:pPr>
      <w:r w:rsidRPr="001970C5">
        <w:rPr>
          <w:sz w:val="22"/>
          <w:szCs w:val="22"/>
        </w:rPr>
        <w:t>Għalaq il-flixkun bit-tap tal-kamin tal-plastik (m’għandekx bżonn tneħħi l</w:t>
      </w:r>
      <w:r w:rsidRPr="001970C5">
        <w:rPr>
          <w:sz w:val="22"/>
          <w:szCs w:val="22"/>
        </w:rPr>
        <w:noBreakHyphen/>
        <w:t>adapter).</w:t>
      </w:r>
    </w:p>
    <w:p w14:paraId="09C296F3" w14:textId="77777777" w:rsidR="00462E8E" w:rsidRPr="00DC2DE1" w:rsidRDefault="00462E8E" w:rsidP="00B51550">
      <w:pPr>
        <w:pStyle w:val="ListParagraph"/>
        <w:rPr>
          <w:sz w:val="22"/>
          <w:szCs w:val="22"/>
        </w:rPr>
      </w:pPr>
    </w:p>
    <w:p w14:paraId="092597B6" w14:textId="77777777" w:rsidR="00462E8E" w:rsidRPr="001970C5" w:rsidRDefault="00D46104" w:rsidP="006F1F3C">
      <w:pPr>
        <w:pStyle w:val="ListParagraph"/>
        <w:keepNext/>
        <w:numPr>
          <w:ilvl w:val="0"/>
          <w:numId w:val="57"/>
        </w:numPr>
        <w:ind w:left="1134" w:hanging="567"/>
        <w:rPr>
          <w:sz w:val="22"/>
          <w:szCs w:val="22"/>
        </w:rPr>
      </w:pPr>
      <w:r w:rsidRPr="001970C5">
        <w:rPr>
          <w:sz w:val="22"/>
          <w:szCs w:val="22"/>
        </w:rPr>
        <w:t>Biex tnaddaf is</w:t>
      </w:r>
      <w:r w:rsidRPr="001970C5">
        <w:rPr>
          <w:sz w:val="22"/>
          <w:szCs w:val="22"/>
        </w:rPr>
        <w:noBreakHyphen/>
        <w:t>siringa, laħlaħ b’ilma kiesaħ biss, billi ċċaqlaq il</w:t>
      </w:r>
      <w:r w:rsidRPr="001970C5">
        <w:rPr>
          <w:sz w:val="22"/>
          <w:szCs w:val="22"/>
        </w:rPr>
        <w:noBreakHyphen/>
        <w:t>planġer diversi drabi ’l fuq u ’l isfel biex tiġbed u tneħħi l</w:t>
      </w:r>
      <w:r w:rsidRPr="001970C5">
        <w:rPr>
          <w:sz w:val="22"/>
          <w:szCs w:val="22"/>
        </w:rPr>
        <w:noBreakHyphen/>
        <w:t>ilma, mingħajr ma tissepara ż</w:t>
      </w:r>
      <w:r w:rsidRPr="001970C5">
        <w:rPr>
          <w:sz w:val="22"/>
          <w:szCs w:val="22"/>
        </w:rPr>
        <w:noBreakHyphen/>
        <w:t>żewġ komponenti (figura 8).</w:t>
      </w:r>
    </w:p>
    <w:p w14:paraId="0239D3C6" w14:textId="77777777" w:rsidR="00462E8E" w:rsidRPr="00DC2DE1" w:rsidRDefault="00462E8E" w:rsidP="00B51550">
      <w:pPr>
        <w:ind w:right="-2"/>
        <w:rPr>
          <w:sz w:val="22"/>
          <w:szCs w:val="22"/>
        </w:rPr>
      </w:pPr>
    </w:p>
    <w:p w14:paraId="7F7DFE4F" w14:textId="77777777" w:rsidR="00462E8E" w:rsidRPr="001970C5" w:rsidRDefault="00D46104" w:rsidP="001970C5">
      <w:pPr>
        <w:pStyle w:val="ListParagraph"/>
        <w:keepNext/>
        <w:numPr>
          <w:ilvl w:val="0"/>
          <w:numId w:val="57"/>
        </w:numPr>
        <w:ind w:left="1134" w:hanging="567"/>
        <w:rPr>
          <w:sz w:val="22"/>
          <w:szCs w:val="22"/>
        </w:rPr>
      </w:pPr>
      <w:r w:rsidRPr="001970C5">
        <w:rPr>
          <w:sz w:val="22"/>
          <w:szCs w:val="22"/>
        </w:rPr>
        <w:t>Żomm il</w:t>
      </w:r>
      <w:r w:rsidRPr="001970C5">
        <w:rPr>
          <w:sz w:val="22"/>
          <w:szCs w:val="22"/>
        </w:rPr>
        <w:noBreakHyphen/>
        <w:t>flixkun, is</w:t>
      </w:r>
      <w:r w:rsidRPr="001970C5">
        <w:rPr>
          <w:sz w:val="22"/>
          <w:szCs w:val="22"/>
        </w:rPr>
        <w:noBreakHyphen/>
        <w:t xml:space="preserve">siringa </w:t>
      </w:r>
      <w:r w:rsidRPr="001970C5">
        <w:rPr>
          <w:rFonts w:eastAsia="MS Mincho"/>
          <w:sz w:val="22"/>
          <w:szCs w:val="22"/>
          <w:lang w:eastAsia="ja-JP"/>
        </w:rPr>
        <w:t>tal</w:t>
      </w:r>
      <w:r w:rsidRPr="001970C5">
        <w:rPr>
          <w:rFonts w:eastAsia="MS Mincho"/>
          <w:sz w:val="22"/>
          <w:szCs w:val="22"/>
          <w:lang w:eastAsia="ja-JP"/>
        </w:rPr>
        <w:noBreakHyphen/>
        <w:t xml:space="preserve">ħalq </w:t>
      </w:r>
      <w:r w:rsidRPr="001970C5">
        <w:rPr>
          <w:sz w:val="22"/>
          <w:szCs w:val="22"/>
        </w:rPr>
        <w:t>u l</w:t>
      </w:r>
      <w:r w:rsidRPr="001970C5">
        <w:rPr>
          <w:sz w:val="22"/>
          <w:szCs w:val="22"/>
        </w:rPr>
        <w:noBreakHyphen/>
        <w:t>fuljett fil</w:t>
      </w:r>
      <w:r w:rsidRPr="001970C5">
        <w:rPr>
          <w:sz w:val="22"/>
          <w:szCs w:val="22"/>
        </w:rPr>
        <w:noBreakHyphen/>
        <w:t>kartuna.</w:t>
      </w:r>
    </w:p>
    <w:p w14:paraId="1F92236D" w14:textId="77777777" w:rsidR="00462E8E" w:rsidRPr="00DC2DE1" w:rsidRDefault="00462E8E" w:rsidP="00B51550">
      <w:pPr>
        <w:keepNext/>
        <w:ind w:right="-2"/>
        <w:rPr>
          <w:sz w:val="22"/>
          <w:szCs w:val="22"/>
        </w:rPr>
      </w:pPr>
    </w:p>
    <w:p w14:paraId="4465C76B" w14:textId="77777777" w:rsidR="00462E8E" w:rsidRPr="00DC2DE1" w:rsidRDefault="00462E8E" w:rsidP="00B51550">
      <w:pPr>
        <w:ind w:right="-2"/>
        <w:rPr>
          <w:sz w:val="22"/>
          <w:szCs w:val="22"/>
        </w:rPr>
      </w:pPr>
    </w:p>
    <w:p w14:paraId="0FA01DE7" w14:textId="77777777" w:rsidR="00462E8E" w:rsidRPr="00DC2DE1" w:rsidRDefault="00D46104" w:rsidP="00B51550">
      <w:pPr>
        <w:keepNext/>
        <w:keepLines/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t>Kemm għandu jdum it-trattament:</w:t>
      </w:r>
    </w:p>
    <w:p w14:paraId="0CA7EC15" w14:textId="77777777" w:rsidR="00462E8E" w:rsidRPr="00DC2DE1" w:rsidRDefault="00D46104" w:rsidP="009E7C9D">
      <w:pPr>
        <w:keepNext/>
        <w:keepLines/>
        <w:numPr>
          <w:ilvl w:val="0"/>
          <w:numId w:val="30"/>
        </w:numPr>
        <w:rPr>
          <w:sz w:val="22"/>
          <w:szCs w:val="22"/>
          <w:u w:val="single"/>
        </w:rPr>
      </w:pPr>
      <w:r w:rsidRPr="00DC2DE1">
        <w:rPr>
          <w:sz w:val="22"/>
          <w:szCs w:val="22"/>
        </w:rPr>
        <w:t>Keppra huwa wżat bħala trattament għal marda kronika. Trid tibqa' tieħu Keppra sakemm jgħidlek it-tabib tiegħek.</w:t>
      </w:r>
    </w:p>
    <w:p w14:paraId="211887D8" w14:textId="77777777" w:rsidR="00462E8E" w:rsidRPr="00DC2DE1" w:rsidRDefault="00D46104" w:rsidP="009E7C9D">
      <w:pPr>
        <w:numPr>
          <w:ilvl w:val="0"/>
          <w:numId w:val="25"/>
        </w:numPr>
        <w:rPr>
          <w:sz w:val="22"/>
          <w:szCs w:val="22"/>
        </w:rPr>
      </w:pPr>
      <w:r w:rsidRPr="00DC2DE1">
        <w:rPr>
          <w:sz w:val="22"/>
          <w:szCs w:val="22"/>
          <w:u w:val="single"/>
        </w:rPr>
        <w:t>Twaqqafx it-trattament jekk ma jgħidlekx it-tabib għax dan jista’ jżidlek l-aċċessjonijiet.</w:t>
      </w:r>
      <w:r w:rsidRPr="00DC2DE1">
        <w:rPr>
          <w:sz w:val="22"/>
          <w:szCs w:val="22"/>
        </w:rPr>
        <w:t xml:space="preserve"> </w:t>
      </w:r>
    </w:p>
    <w:p w14:paraId="4520355F" w14:textId="77777777" w:rsidR="00462E8E" w:rsidRPr="00DC2DE1" w:rsidRDefault="00462E8E" w:rsidP="00B51550">
      <w:pPr>
        <w:ind w:right="-2"/>
        <w:rPr>
          <w:sz w:val="22"/>
          <w:szCs w:val="22"/>
        </w:rPr>
      </w:pPr>
    </w:p>
    <w:p w14:paraId="7FAC576C" w14:textId="77777777" w:rsidR="00462E8E" w:rsidRPr="00DC2DE1" w:rsidRDefault="00D46104" w:rsidP="009E7C9D">
      <w:pPr>
        <w:keepNext/>
        <w:keepLines/>
        <w:rPr>
          <w:sz w:val="22"/>
          <w:szCs w:val="22"/>
        </w:rPr>
      </w:pPr>
      <w:r w:rsidRPr="00DC2DE1">
        <w:rPr>
          <w:b/>
          <w:sz w:val="22"/>
          <w:szCs w:val="22"/>
        </w:rPr>
        <w:lastRenderedPageBreak/>
        <w:t xml:space="preserve">Jekk tieħu Keppra aktar milli suppost </w:t>
      </w:r>
    </w:p>
    <w:p w14:paraId="11A2C93E" w14:textId="77777777" w:rsidR="00462E8E" w:rsidRPr="00DC2DE1" w:rsidRDefault="00D46104" w:rsidP="009E7C9D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Effetti mhux mixtieqa li possibilment ikun hemm wara li jitteiħed iżjed Keppra milli suppost huma: ngħas, aġitazzjoni, aggressjoni, nuqqas ta’ viġilanza, inhibizzjoni ta’ nifs u koma.</w:t>
      </w:r>
    </w:p>
    <w:p w14:paraId="2D0EFE81" w14:textId="77777777" w:rsidR="00462E8E" w:rsidRPr="00DC2DE1" w:rsidRDefault="00D46104" w:rsidP="009E7C9D">
      <w:pPr>
        <w:rPr>
          <w:sz w:val="22"/>
          <w:szCs w:val="22"/>
        </w:rPr>
      </w:pPr>
      <w:r w:rsidRPr="00DC2DE1">
        <w:rPr>
          <w:sz w:val="22"/>
          <w:szCs w:val="22"/>
        </w:rPr>
        <w:t>Għarraf lit-tabib tiegħek jekk ħadt iżjed Keppra milli jmissek. It-tabib tiegħek ser jiddeċiedi l-aħjar trattament possibli għat-trattament tal-overdose.</w:t>
      </w:r>
    </w:p>
    <w:p w14:paraId="3346706F" w14:textId="77777777" w:rsidR="00462E8E" w:rsidRPr="00DC2DE1" w:rsidRDefault="00462E8E" w:rsidP="009E7C9D">
      <w:pPr>
        <w:rPr>
          <w:sz w:val="22"/>
          <w:szCs w:val="22"/>
        </w:rPr>
      </w:pPr>
    </w:p>
    <w:p w14:paraId="3054166F" w14:textId="77777777" w:rsidR="00462E8E" w:rsidRPr="00DC2DE1" w:rsidRDefault="00D46104" w:rsidP="009E7C9D">
      <w:pPr>
        <w:keepNext/>
        <w:keepLines/>
        <w:rPr>
          <w:sz w:val="22"/>
          <w:szCs w:val="22"/>
        </w:rPr>
      </w:pPr>
      <w:r w:rsidRPr="00DC2DE1">
        <w:rPr>
          <w:b/>
          <w:sz w:val="22"/>
          <w:szCs w:val="22"/>
        </w:rPr>
        <w:t>Jekk tinsa tieħu Keppra:</w:t>
      </w:r>
    </w:p>
    <w:p w14:paraId="24ED7E70" w14:textId="77777777" w:rsidR="00462E8E" w:rsidRPr="00DC2DE1" w:rsidRDefault="00D46104" w:rsidP="009E7C9D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Għarraf it-tabib tiegħek jekk insejt tieħu doża waħda jew iżjed.</w:t>
      </w:r>
    </w:p>
    <w:p w14:paraId="4618478F" w14:textId="77777777" w:rsidR="00462E8E" w:rsidRPr="00DC2DE1" w:rsidRDefault="00D46104" w:rsidP="009E7C9D">
      <w:pPr>
        <w:rPr>
          <w:sz w:val="22"/>
          <w:szCs w:val="22"/>
        </w:rPr>
      </w:pPr>
      <w:r w:rsidRPr="00DC2DE1">
        <w:rPr>
          <w:sz w:val="22"/>
          <w:szCs w:val="22"/>
        </w:rPr>
        <w:t>M’għandekx tieħu doża doppja biex tpatti għal xi doża li tkun insejt tieħu.</w:t>
      </w:r>
    </w:p>
    <w:p w14:paraId="2C7E0D9F" w14:textId="77777777" w:rsidR="00462E8E" w:rsidRPr="00DC2DE1" w:rsidRDefault="00462E8E" w:rsidP="009E7C9D">
      <w:pPr>
        <w:rPr>
          <w:sz w:val="22"/>
          <w:szCs w:val="22"/>
        </w:rPr>
      </w:pPr>
    </w:p>
    <w:p w14:paraId="7ADD49FA" w14:textId="77777777" w:rsidR="00462E8E" w:rsidRPr="00DC2DE1" w:rsidRDefault="00D46104" w:rsidP="009E7C9D">
      <w:pPr>
        <w:keepNext/>
        <w:keepLines/>
        <w:rPr>
          <w:sz w:val="22"/>
          <w:szCs w:val="22"/>
        </w:rPr>
      </w:pPr>
      <w:r w:rsidRPr="00DC2DE1">
        <w:rPr>
          <w:b/>
          <w:sz w:val="22"/>
          <w:szCs w:val="22"/>
        </w:rPr>
        <w:t>Jekk tieqaf tieħu Keppra:</w:t>
      </w:r>
    </w:p>
    <w:p w14:paraId="166BE506" w14:textId="77777777" w:rsidR="00462E8E" w:rsidRPr="00DC2DE1" w:rsidRDefault="00D46104" w:rsidP="009E7C9D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 xml:space="preserve">Jekk tkun ser twaqqaf it-trattament, għandek tnaqqas Keppra bil-mod biex ma jkunx hemm żieda fl-aċċessjonijiet. Jekk it-tabib jiddeċidi li jwaqqaf it-trattament tiegħek b’Keppra, huwa/hija jgħidlek kif għandek tnaqqas il-mediċina bil-mod. </w:t>
      </w:r>
    </w:p>
    <w:p w14:paraId="443DCB8E" w14:textId="77777777" w:rsidR="00462E8E" w:rsidRPr="00DC2DE1" w:rsidRDefault="00462E8E" w:rsidP="009E7C9D">
      <w:pPr>
        <w:rPr>
          <w:sz w:val="22"/>
          <w:szCs w:val="22"/>
        </w:rPr>
      </w:pPr>
    </w:p>
    <w:p w14:paraId="11B6DF28" w14:textId="77777777" w:rsidR="00462E8E" w:rsidRPr="00DC2DE1" w:rsidRDefault="00D46104" w:rsidP="009E7C9D">
      <w:pPr>
        <w:rPr>
          <w:sz w:val="22"/>
          <w:szCs w:val="22"/>
        </w:rPr>
      </w:pPr>
      <w:r w:rsidRPr="00DC2DE1">
        <w:rPr>
          <w:sz w:val="22"/>
          <w:szCs w:val="22"/>
        </w:rPr>
        <w:t>Jekk għandek aktar mistoqsijiet dwar l-użu ta’ din il-mediċina, staqsi lit-tabib jew lill-ispiżjar tiegħek.</w:t>
      </w:r>
    </w:p>
    <w:p w14:paraId="2F9BA978" w14:textId="77777777" w:rsidR="00462E8E" w:rsidRPr="00DC2DE1" w:rsidRDefault="00462E8E" w:rsidP="00B51550">
      <w:pPr>
        <w:ind w:right="-2"/>
        <w:rPr>
          <w:sz w:val="22"/>
          <w:szCs w:val="22"/>
        </w:rPr>
      </w:pPr>
    </w:p>
    <w:p w14:paraId="01C13352" w14:textId="77777777" w:rsidR="00462E8E" w:rsidRPr="00DC2DE1" w:rsidRDefault="00462E8E" w:rsidP="00B51550">
      <w:pPr>
        <w:ind w:right="-2"/>
        <w:rPr>
          <w:sz w:val="22"/>
          <w:szCs w:val="22"/>
        </w:rPr>
      </w:pPr>
    </w:p>
    <w:p w14:paraId="6BDA7248" w14:textId="77777777" w:rsidR="00462E8E" w:rsidRPr="00DC2DE1" w:rsidRDefault="00D46104" w:rsidP="00C67D02">
      <w:pPr>
        <w:keepNext/>
        <w:keepLines/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4.</w:t>
      </w:r>
      <w:r w:rsidRPr="00DC2DE1">
        <w:rPr>
          <w:b/>
          <w:sz w:val="22"/>
          <w:szCs w:val="22"/>
        </w:rPr>
        <w:tab/>
        <w:t>Effetti sekondarji possibbli</w:t>
      </w:r>
    </w:p>
    <w:p w14:paraId="365F156B" w14:textId="77777777" w:rsidR="00462E8E" w:rsidRPr="00DC2DE1" w:rsidRDefault="00462E8E" w:rsidP="00B51550">
      <w:pPr>
        <w:keepNext/>
        <w:keepLines/>
        <w:rPr>
          <w:sz w:val="22"/>
          <w:szCs w:val="22"/>
        </w:rPr>
      </w:pPr>
    </w:p>
    <w:p w14:paraId="78C56B94" w14:textId="77777777" w:rsidR="00462E8E" w:rsidRPr="00DC2DE1" w:rsidRDefault="00D46104" w:rsidP="009E7C9D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 xml:space="preserve">Bħall-kull mediċina oħra, din il-mediċina tista’ tikkawża effetti sekondarji, għalkemm ma jidhrux fuq kulħadd. </w:t>
      </w:r>
    </w:p>
    <w:p w14:paraId="48BD186F" w14:textId="77777777" w:rsidR="00462E8E" w:rsidRPr="00DC2DE1" w:rsidRDefault="00462E8E" w:rsidP="00B51550">
      <w:pPr>
        <w:ind w:right="-29"/>
        <w:rPr>
          <w:sz w:val="22"/>
          <w:szCs w:val="22"/>
        </w:rPr>
      </w:pPr>
    </w:p>
    <w:p w14:paraId="195F23FB" w14:textId="77777777" w:rsidR="00462E8E" w:rsidRPr="00DC2DE1" w:rsidRDefault="00D46104" w:rsidP="009E7C9D">
      <w:pPr>
        <w:keepNext/>
        <w:keepLines/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t>Għid lit-tabib tiegħek immedjatament, jew mur l-eqreb departiment tal-emergenza, jekk inti tħoss:</w:t>
      </w:r>
    </w:p>
    <w:p w14:paraId="71F41CDC" w14:textId="77777777" w:rsidR="00462E8E" w:rsidRPr="00DC2DE1" w:rsidRDefault="00462E8E" w:rsidP="00B51550">
      <w:pPr>
        <w:keepNext/>
        <w:keepLines/>
        <w:ind w:left="567" w:hanging="567"/>
        <w:rPr>
          <w:b/>
          <w:sz w:val="22"/>
          <w:szCs w:val="22"/>
        </w:rPr>
      </w:pPr>
    </w:p>
    <w:p w14:paraId="3D042B78" w14:textId="77777777" w:rsidR="00462E8E" w:rsidRPr="00DC2DE1" w:rsidRDefault="00D46104" w:rsidP="00404B2B">
      <w:pPr>
        <w:pStyle w:val="ListParagraph"/>
        <w:keepNext/>
        <w:keepLines/>
        <w:numPr>
          <w:ilvl w:val="0"/>
          <w:numId w:val="40"/>
        </w:numPr>
        <w:tabs>
          <w:tab w:val="clear" w:pos="72"/>
        </w:tabs>
        <w:suppressAutoHyphens w:val="0"/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Debbolizza, tħossok rasek qed iddur bik jew stordut jew ikollok diffikultà tieħu nifs, għaliex dawn jistgħu ikunu sinjali ta’ reazzjoni allerġika (anafilletika) serja</w:t>
      </w:r>
    </w:p>
    <w:p w14:paraId="640464B2" w14:textId="77777777" w:rsidR="00462E8E" w:rsidRPr="00DC2DE1" w:rsidRDefault="00D46104" w:rsidP="00404B2B">
      <w:pPr>
        <w:pStyle w:val="ListParagraph"/>
        <w:numPr>
          <w:ilvl w:val="0"/>
          <w:numId w:val="40"/>
        </w:numPr>
        <w:tabs>
          <w:tab w:val="clear" w:pos="72"/>
        </w:tabs>
        <w:suppressAutoHyphens w:val="0"/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Nefħa fil-wiċċ, xofftejn, ilsien u ġerżuma (edima ta’ Quincke)</w:t>
      </w:r>
    </w:p>
    <w:p w14:paraId="1797F328" w14:textId="77777777" w:rsidR="00462E8E" w:rsidRPr="00DC2DE1" w:rsidRDefault="00D46104" w:rsidP="00404B2B">
      <w:pPr>
        <w:pStyle w:val="ListParagraph"/>
        <w:numPr>
          <w:ilvl w:val="0"/>
          <w:numId w:val="40"/>
        </w:numPr>
        <w:tabs>
          <w:tab w:val="clear" w:pos="72"/>
        </w:tabs>
        <w:suppressAutoHyphens w:val="0"/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Sintomi bħal ta’ riħ u raxx fuq il-wiċċ segwit minn raxx mifrux b’temperatura għaolja, żieda fil-livelli tal-enżimi tal-fwied murija f’ testijiet tad-demm u żieda f’ tip ta’ ċellola tad-demm bajda (esinofilja), tkabbir fin-nodi limfatiċi u l</w:t>
      </w:r>
      <w:r w:rsidRPr="00DC2DE1">
        <w:rPr>
          <w:sz w:val="22"/>
          <w:szCs w:val="22"/>
        </w:rPr>
        <w:noBreakHyphen/>
        <w:t>involviment ta’ organi oħra tal</w:t>
      </w:r>
      <w:r w:rsidRPr="00DC2DE1">
        <w:rPr>
          <w:sz w:val="22"/>
          <w:szCs w:val="22"/>
        </w:rPr>
        <w:noBreakHyphen/>
        <w:t>ġisem (Reazzjoni tad-Droga b’ Esinofilja u Sintomi Sistemiċi [DRESS]).</w:t>
      </w:r>
    </w:p>
    <w:p w14:paraId="3B580DFD" w14:textId="77777777" w:rsidR="00462E8E" w:rsidRPr="00DC2DE1" w:rsidRDefault="00D46104" w:rsidP="00404B2B">
      <w:pPr>
        <w:pStyle w:val="ListParagraph"/>
        <w:numPr>
          <w:ilvl w:val="0"/>
          <w:numId w:val="40"/>
        </w:numPr>
        <w:tabs>
          <w:tab w:val="clear" w:pos="72"/>
        </w:tabs>
        <w:suppressAutoHyphens w:val="0"/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Sintomi bħal volum tal-awrina baxx, għajja, dardir, rimettar, konfużjoni u nefħa fir-riġlejn, għekiesi jew fis-saqajn, għax dan jista’ jkun sinjal ta’ tnaqqis f’daqqa fil-funzjoni tal-kliewi</w:t>
      </w:r>
    </w:p>
    <w:p w14:paraId="3C1D6F30" w14:textId="77777777" w:rsidR="00462E8E" w:rsidRPr="00DC2DE1" w:rsidRDefault="00D46104" w:rsidP="00404B2B">
      <w:pPr>
        <w:pStyle w:val="ListParagraph"/>
        <w:numPr>
          <w:ilvl w:val="0"/>
          <w:numId w:val="40"/>
        </w:numPr>
        <w:tabs>
          <w:tab w:val="clear" w:pos="72"/>
        </w:tabs>
        <w:suppressAutoHyphens w:val="0"/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Raxx fil-ġilda li tista’ tifforma bżieżaq u li tkun tidher qisha marki tal-mira żgħar (tikka skura ċentrali mdawwra b’erja iżjed ċara, b’ ċirku skur max-xifer) (</w:t>
      </w:r>
      <w:r w:rsidRPr="00DC2DE1">
        <w:rPr>
          <w:i/>
          <w:iCs/>
          <w:sz w:val="22"/>
          <w:szCs w:val="22"/>
        </w:rPr>
        <w:t>eritema multiforme</w:t>
      </w:r>
      <w:r w:rsidRPr="00DC2DE1">
        <w:rPr>
          <w:sz w:val="22"/>
          <w:szCs w:val="22"/>
        </w:rPr>
        <w:t>)</w:t>
      </w:r>
    </w:p>
    <w:p w14:paraId="503F5AD4" w14:textId="77777777" w:rsidR="00462E8E" w:rsidRPr="00DC2DE1" w:rsidRDefault="00D46104" w:rsidP="00404B2B">
      <w:pPr>
        <w:pStyle w:val="ListParagraph"/>
        <w:numPr>
          <w:ilvl w:val="0"/>
          <w:numId w:val="40"/>
        </w:numPr>
        <w:tabs>
          <w:tab w:val="clear" w:pos="72"/>
        </w:tabs>
        <w:suppressAutoHyphens w:val="0"/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Raxx mifrux bil-bżieżaq u ġilda titqaxxar, partikularment madwar il-ħalq, imnieħer, għajnejn u ġenitali (</w:t>
      </w:r>
      <w:r w:rsidRPr="00DC2DE1">
        <w:rPr>
          <w:i/>
          <w:sz w:val="22"/>
          <w:szCs w:val="22"/>
        </w:rPr>
        <w:t>sindromu</w:t>
      </w:r>
      <w:r w:rsidRPr="00DC2DE1">
        <w:rPr>
          <w:sz w:val="22"/>
          <w:szCs w:val="22"/>
        </w:rPr>
        <w:t xml:space="preserve"> </w:t>
      </w:r>
      <w:r w:rsidRPr="00DC2DE1">
        <w:rPr>
          <w:i/>
          <w:iCs/>
          <w:sz w:val="22"/>
          <w:szCs w:val="22"/>
        </w:rPr>
        <w:t>Stevens-Johnson</w:t>
      </w:r>
      <w:r w:rsidRPr="00DC2DE1">
        <w:rPr>
          <w:sz w:val="22"/>
          <w:szCs w:val="22"/>
        </w:rPr>
        <w:t>)</w:t>
      </w:r>
    </w:p>
    <w:p w14:paraId="298C616A" w14:textId="77777777" w:rsidR="00462E8E" w:rsidRPr="00DC2DE1" w:rsidRDefault="00D46104" w:rsidP="00404B2B">
      <w:pPr>
        <w:pStyle w:val="ListParagraph"/>
        <w:numPr>
          <w:ilvl w:val="0"/>
          <w:numId w:val="40"/>
        </w:numPr>
        <w:tabs>
          <w:tab w:val="clear" w:pos="72"/>
        </w:tabs>
        <w:suppressAutoHyphens w:val="0"/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Raxx iżjed severa li tikkawża t-tqaxxir tal-ġilda f’iżjed minn 30% tal-wiċċ tal-ġilda (</w:t>
      </w:r>
      <w:r w:rsidRPr="00DC2DE1">
        <w:rPr>
          <w:i/>
          <w:sz w:val="22"/>
          <w:szCs w:val="22"/>
        </w:rPr>
        <w:t>nekrożi tossika epidermali</w:t>
      </w:r>
      <w:r w:rsidRPr="00DC2DE1">
        <w:rPr>
          <w:sz w:val="22"/>
          <w:szCs w:val="22"/>
        </w:rPr>
        <w:t>)</w:t>
      </w:r>
    </w:p>
    <w:p w14:paraId="0981F6A7" w14:textId="77777777" w:rsidR="00462E8E" w:rsidRPr="00DC2DE1" w:rsidRDefault="00D46104" w:rsidP="00404B2B">
      <w:pPr>
        <w:pStyle w:val="ListParagraph"/>
        <w:numPr>
          <w:ilvl w:val="0"/>
          <w:numId w:val="40"/>
        </w:numPr>
        <w:tabs>
          <w:tab w:val="clear" w:pos="72"/>
        </w:tabs>
        <w:suppressAutoHyphens w:val="0"/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Sinjali ta’ tibdil serju mentali jew jekk xi ħadd madwarek jinnota sinjali ta’ konfużjoni, nagħas,amneżija (telf ta’ memorja), impediment tal-memorja (tinsa), aġir abnormali jew xi sinjali newroloġiċi oħrajn inkuż movimenti involontarji jew mhux ikkontrollati. Dawn jistgħu ikunu sintomi ta’ enċefalopatija.</w:t>
      </w:r>
    </w:p>
    <w:p w14:paraId="59E021A9" w14:textId="77777777" w:rsidR="00462E8E" w:rsidRPr="00DC2DE1" w:rsidRDefault="00462E8E" w:rsidP="00B51550">
      <w:pPr>
        <w:ind w:right="-29"/>
        <w:rPr>
          <w:sz w:val="22"/>
          <w:szCs w:val="22"/>
        </w:rPr>
      </w:pPr>
    </w:p>
    <w:p w14:paraId="067824B1" w14:textId="77777777" w:rsidR="00462E8E" w:rsidRPr="00DC2DE1" w:rsidRDefault="00D46104" w:rsidP="00404B2B">
      <w:pPr>
        <w:rPr>
          <w:b/>
          <w:sz w:val="22"/>
          <w:szCs w:val="22"/>
        </w:rPr>
      </w:pPr>
      <w:r w:rsidRPr="00DC2DE1">
        <w:rPr>
          <w:sz w:val="22"/>
          <w:szCs w:val="22"/>
        </w:rPr>
        <w:t>L-iżjed effetti mhux mixtieqa rrappurtati huma nażofarinġite, nagħas, uġigħ ta’ ras, għajja u sturdament. Fil-bidu tat-trattament jew meta tiżdied id-doża, effetti mhux mixtieqa bħal ngħas, għajja u sturdament jistgħu jkunu iżjed komuni. Dawn l-effetti għandhom iżda jonqsu maż-żmien.</w:t>
      </w:r>
    </w:p>
    <w:p w14:paraId="4A245B0A" w14:textId="77777777" w:rsidR="00462E8E" w:rsidRPr="00DC2DE1" w:rsidRDefault="00462E8E" w:rsidP="00B51550">
      <w:pPr>
        <w:ind w:right="-29"/>
        <w:rPr>
          <w:b/>
          <w:sz w:val="22"/>
          <w:szCs w:val="22"/>
        </w:rPr>
      </w:pPr>
    </w:p>
    <w:p w14:paraId="6FC56612" w14:textId="77777777" w:rsidR="00462E8E" w:rsidRPr="00DC2DE1" w:rsidRDefault="00D46104" w:rsidP="00404B2B">
      <w:pPr>
        <w:keepNext/>
        <w:keepLines/>
        <w:rPr>
          <w:sz w:val="22"/>
          <w:szCs w:val="22"/>
        </w:rPr>
      </w:pPr>
      <w:r w:rsidRPr="00DC2DE1">
        <w:rPr>
          <w:b/>
          <w:sz w:val="22"/>
          <w:szCs w:val="22"/>
        </w:rPr>
        <w:t>Komuni ħafna:</w:t>
      </w:r>
      <w:r w:rsidRPr="00DC2DE1">
        <w:rPr>
          <w:sz w:val="22"/>
          <w:szCs w:val="22"/>
        </w:rPr>
        <w:t xml:space="preserve"> jista’ jaffettwa iżjed minn 1 f’ 10 persuni</w:t>
      </w:r>
    </w:p>
    <w:p w14:paraId="02E9BFC5" w14:textId="77777777" w:rsidR="00462E8E" w:rsidRPr="00DC2DE1" w:rsidRDefault="00D46104" w:rsidP="00B51550">
      <w:pPr>
        <w:keepNext/>
        <w:keepLines/>
        <w:numPr>
          <w:ilvl w:val="0"/>
          <w:numId w:val="14"/>
        </w:numPr>
        <w:tabs>
          <w:tab w:val="clear" w:pos="360"/>
        </w:tabs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nażofaringite;</w:t>
      </w:r>
    </w:p>
    <w:p w14:paraId="5C6EAC86" w14:textId="1C1C0403" w:rsidR="00462E8E" w:rsidRPr="00404B2B" w:rsidRDefault="00D46104" w:rsidP="00B51550">
      <w:pPr>
        <w:numPr>
          <w:ilvl w:val="0"/>
          <w:numId w:val="14"/>
        </w:numPr>
        <w:tabs>
          <w:tab w:val="clear" w:pos="360"/>
        </w:tabs>
        <w:ind w:left="567" w:hanging="567"/>
        <w:rPr>
          <w:b/>
          <w:sz w:val="22"/>
          <w:szCs w:val="22"/>
        </w:rPr>
      </w:pPr>
      <w:r w:rsidRPr="00DC2DE1">
        <w:rPr>
          <w:sz w:val="22"/>
          <w:szCs w:val="22"/>
        </w:rPr>
        <w:t>nagħas,</w:t>
      </w:r>
      <w:r w:rsidRPr="00DC2DE1">
        <w:rPr>
          <w:sz w:val="22"/>
          <w:szCs w:val="22"/>
          <w:lang w:val="en-GB"/>
        </w:rPr>
        <w:t xml:space="preserve"> </w:t>
      </w:r>
      <w:r w:rsidRPr="00DC2DE1">
        <w:rPr>
          <w:sz w:val="22"/>
          <w:szCs w:val="22"/>
        </w:rPr>
        <w:t>uġigħ ta’ ras.</w:t>
      </w:r>
    </w:p>
    <w:p w14:paraId="235D51DD" w14:textId="77777777" w:rsidR="00404B2B" w:rsidRPr="00DC2DE1" w:rsidRDefault="00404B2B" w:rsidP="00404B2B">
      <w:pPr>
        <w:ind w:left="567"/>
        <w:rPr>
          <w:b/>
          <w:sz w:val="22"/>
          <w:szCs w:val="22"/>
        </w:rPr>
      </w:pPr>
    </w:p>
    <w:p w14:paraId="1CDD8739" w14:textId="77777777" w:rsidR="00462E8E" w:rsidRPr="00DC2DE1" w:rsidRDefault="00D46104" w:rsidP="00404B2B">
      <w:pPr>
        <w:keepNext/>
        <w:keepLines/>
        <w:rPr>
          <w:sz w:val="22"/>
          <w:szCs w:val="22"/>
        </w:rPr>
      </w:pPr>
      <w:r w:rsidRPr="00DC2DE1">
        <w:rPr>
          <w:b/>
          <w:sz w:val="22"/>
          <w:szCs w:val="22"/>
        </w:rPr>
        <w:lastRenderedPageBreak/>
        <w:t>Komuni:</w:t>
      </w:r>
      <w:r w:rsidRPr="00DC2DE1">
        <w:rPr>
          <w:sz w:val="22"/>
          <w:szCs w:val="22"/>
        </w:rPr>
        <w:t xml:space="preserve"> jista’ jaffettwa sa 1 f’10 persuna</w:t>
      </w:r>
    </w:p>
    <w:p w14:paraId="79994775" w14:textId="77777777" w:rsidR="00462E8E" w:rsidRPr="00DC2DE1" w:rsidRDefault="00D46104" w:rsidP="00B51550">
      <w:pPr>
        <w:keepNext/>
        <w:keepLines/>
        <w:numPr>
          <w:ilvl w:val="0"/>
          <w:numId w:val="31"/>
        </w:numPr>
        <w:tabs>
          <w:tab w:val="clear" w:pos="360"/>
          <w:tab w:val="left" w:pos="567"/>
        </w:tabs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anoressija (telf t’aptit);</w:t>
      </w:r>
    </w:p>
    <w:p w14:paraId="085744B9" w14:textId="77777777" w:rsidR="00462E8E" w:rsidRPr="00DC2DE1" w:rsidRDefault="00D46104" w:rsidP="00B51550">
      <w:pPr>
        <w:numPr>
          <w:ilvl w:val="0"/>
          <w:numId w:val="31"/>
        </w:numPr>
        <w:tabs>
          <w:tab w:val="clear" w:pos="360"/>
        </w:tabs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depressjoni, ostilità jew aggressjoni, anzjetà, insomnja, nervożità jew irritabiltà;</w:t>
      </w:r>
    </w:p>
    <w:p w14:paraId="16F4325E" w14:textId="77777777" w:rsidR="00462E8E" w:rsidRPr="00DC2DE1" w:rsidRDefault="00D46104" w:rsidP="00B51550">
      <w:pPr>
        <w:numPr>
          <w:ilvl w:val="0"/>
          <w:numId w:val="31"/>
        </w:numPr>
        <w:tabs>
          <w:tab w:val="clear" w:pos="360"/>
        </w:tabs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aċċessjonijiet, mard tal-bilanċ (mard tal-ekwilibru), sturdament (sensazzjoni ta’ ċaqliq), telqa (nuqqas ta’ enerġija u entużjażmu), rogħda (tirtogħod mingħajr ma trid);</w:t>
      </w:r>
    </w:p>
    <w:p w14:paraId="313D0CBA" w14:textId="77777777" w:rsidR="00462E8E" w:rsidRPr="00DC2DE1" w:rsidRDefault="00D46104" w:rsidP="00B51550">
      <w:pPr>
        <w:numPr>
          <w:ilvl w:val="0"/>
          <w:numId w:val="31"/>
        </w:numPr>
        <w:tabs>
          <w:tab w:val="clear" w:pos="360"/>
          <w:tab w:val="left" w:pos="567"/>
        </w:tabs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vertigo (sensazzjoni li kollox idur bik);</w:t>
      </w:r>
    </w:p>
    <w:p w14:paraId="0E1E077A" w14:textId="77777777" w:rsidR="00462E8E" w:rsidRPr="00DC2DE1" w:rsidRDefault="00D46104" w:rsidP="00B51550">
      <w:pPr>
        <w:numPr>
          <w:ilvl w:val="0"/>
          <w:numId w:val="31"/>
        </w:numPr>
        <w:tabs>
          <w:tab w:val="clear" w:pos="360"/>
          <w:tab w:val="left" w:pos="567"/>
        </w:tabs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sogħla;</w:t>
      </w:r>
    </w:p>
    <w:p w14:paraId="311186DF" w14:textId="77777777" w:rsidR="00462E8E" w:rsidRPr="00DC2DE1" w:rsidRDefault="00D46104" w:rsidP="00B51550">
      <w:pPr>
        <w:numPr>
          <w:ilvl w:val="0"/>
          <w:numId w:val="26"/>
        </w:numPr>
        <w:tabs>
          <w:tab w:val="clear" w:pos="360"/>
        </w:tabs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uġigħ fl-addomenu, dijareja, dispepsja (indigistjoni), rimettar, dardir;</w:t>
      </w:r>
    </w:p>
    <w:p w14:paraId="086FF1A8" w14:textId="77777777" w:rsidR="00462E8E" w:rsidRPr="00DC2DE1" w:rsidRDefault="00D46104" w:rsidP="00B51550">
      <w:pPr>
        <w:numPr>
          <w:ilvl w:val="0"/>
          <w:numId w:val="33"/>
        </w:numPr>
        <w:tabs>
          <w:tab w:val="clear" w:pos="360"/>
        </w:tabs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raxx;</w:t>
      </w:r>
    </w:p>
    <w:p w14:paraId="499668F0" w14:textId="77777777" w:rsidR="00462E8E" w:rsidRPr="00DC2DE1" w:rsidRDefault="00D46104" w:rsidP="00B51550">
      <w:pPr>
        <w:numPr>
          <w:ilvl w:val="0"/>
          <w:numId w:val="33"/>
        </w:numPr>
        <w:tabs>
          <w:tab w:val="clear" w:pos="360"/>
        </w:tabs>
        <w:ind w:left="567" w:hanging="567"/>
        <w:rPr>
          <w:sz w:val="22"/>
          <w:szCs w:val="22"/>
          <w:u w:val="single"/>
        </w:rPr>
      </w:pPr>
      <w:r w:rsidRPr="00DC2DE1">
        <w:rPr>
          <w:sz w:val="22"/>
          <w:szCs w:val="22"/>
        </w:rPr>
        <w:t>astenja/għajja.</w:t>
      </w:r>
    </w:p>
    <w:p w14:paraId="2A448DCA" w14:textId="77777777" w:rsidR="00462E8E" w:rsidRPr="00DC2DE1" w:rsidRDefault="00462E8E" w:rsidP="00B51550">
      <w:pPr>
        <w:rPr>
          <w:sz w:val="22"/>
          <w:szCs w:val="22"/>
          <w:u w:val="single"/>
        </w:rPr>
      </w:pPr>
    </w:p>
    <w:p w14:paraId="2300469E" w14:textId="77777777" w:rsidR="00462E8E" w:rsidRPr="00DC2DE1" w:rsidRDefault="00D46104" w:rsidP="00404B2B">
      <w:pPr>
        <w:keepNext/>
        <w:keepLines/>
        <w:rPr>
          <w:sz w:val="22"/>
          <w:szCs w:val="22"/>
        </w:rPr>
      </w:pPr>
      <w:r w:rsidRPr="00DC2DE1">
        <w:rPr>
          <w:b/>
          <w:sz w:val="22"/>
          <w:szCs w:val="22"/>
        </w:rPr>
        <w:t>Mhux komuni:</w:t>
      </w:r>
      <w:r w:rsidRPr="00DC2DE1">
        <w:rPr>
          <w:sz w:val="22"/>
          <w:szCs w:val="22"/>
        </w:rPr>
        <w:t xml:space="preserve"> jista’ jaffettwa sa 1 f’100 persuna</w:t>
      </w:r>
    </w:p>
    <w:p w14:paraId="5CA1D2C5" w14:textId="77777777" w:rsidR="00462E8E" w:rsidRPr="00DC2DE1" w:rsidRDefault="00D46104" w:rsidP="00B51550">
      <w:pPr>
        <w:keepNext/>
        <w:keepLines/>
        <w:numPr>
          <w:ilvl w:val="0"/>
          <w:numId w:val="31"/>
        </w:numPr>
        <w:tabs>
          <w:tab w:val="clear" w:pos="360"/>
        </w:tabs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 xml:space="preserve">tnaqqis fin-numru ta’ plejtlets fid-demm, tnaqqis fin-numru ta’ ċelloli bojod fid-demm; </w:t>
      </w:r>
    </w:p>
    <w:p w14:paraId="471FB252" w14:textId="77777777" w:rsidR="00462E8E" w:rsidRPr="00DC2DE1" w:rsidRDefault="00D46104" w:rsidP="00B51550">
      <w:pPr>
        <w:numPr>
          <w:ilvl w:val="0"/>
          <w:numId w:val="31"/>
        </w:numPr>
        <w:tabs>
          <w:tab w:val="clear" w:pos="360"/>
        </w:tabs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tnaqqis fil-piz, żieda fil-piz;</w:t>
      </w:r>
    </w:p>
    <w:p w14:paraId="2608DD11" w14:textId="77777777" w:rsidR="00462E8E" w:rsidRPr="00DC2DE1" w:rsidRDefault="00D46104" w:rsidP="00B51550">
      <w:pPr>
        <w:numPr>
          <w:ilvl w:val="0"/>
          <w:numId w:val="31"/>
        </w:numPr>
        <w:tabs>
          <w:tab w:val="clear" w:pos="360"/>
        </w:tabs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attentat ta’ suwiċidju u ħsibijiet ta’ suwiċidju, mġieba abnormali, alluċinazzjonijiet, rabja, konfużjoni, attakk ta’ paniku, instabiltà emozzjonali/tibdil fil-burdati, agitazzjoni;</w:t>
      </w:r>
    </w:p>
    <w:p w14:paraId="3D159085" w14:textId="77777777" w:rsidR="00462E8E" w:rsidRPr="00DC2DE1" w:rsidRDefault="00D46104" w:rsidP="00B51550">
      <w:pPr>
        <w:numPr>
          <w:ilvl w:val="0"/>
          <w:numId w:val="31"/>
        </w:numPr>
        <w:tabs>
          <w:tab w:val="clear" w:pos="360"/>
        </w:tabs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amneżija (telf ta’ memorja),impediment tal- memorja (tinsa), ko-ordinazzjoni abnormali/ataxja (impediment fil-movimenti ko-ordinati), paraesteżja (tingiż), disturbi fl-attenzjoni (telf ta’konċentrazzjoni);</w:t>
      </w:r>
    </w:p>
    <w:p w14:paraId="7F5612C2" w14:textId="77777777" w:rsidR="00462E8E" w:rsidRPr="00DC2DE1" w:rsidRDefault="00D46104" w:rsidP="00B51550">
      <w:pPr>
        <w:numPr>
          <w:ilvl w:val="0"/>
          <w:numId w:val="31"/>
        </w:numPr>
        <w:tabs>
          <w:tab w:val="clear" w:pos="360"/>
          <w:tab w:val="left" w:pos="567"/>
        </w:tabs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diplopja (viżjoni dopplja), viżjoni mċajpra;</w:t>
      </w:r>
    </w:p>
    <w:p w14:paraId="241A9184" w14:textId="77777777" w:rsidR="00462E8E" w:rsidRPr="00DC2DE1" w:rsidRDefault="00D46104" w:rsidP="00B51550">
      <w:pPr>
        <w:numPr>
          <w:ilvl w:val="0"/>
          <w:numId w:val="31"/>
        </w:numPr>
        <w:tabs>
          <w:tab w:val="clear" w:pos="360"/>
        </w:tabs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valuri għolja/abnormali fit-test tal-funzjoni tal-fwied;</w:t>
      </w:r>
    </w:p>
    <w:p w14:paraId="2A4D444E" w14:textId="77777777" w:rsidR="00462E8E" w:rsidRPr="00DC2DE1" w:rsidRDefault="00D46104" w:rsidP="00B51550">
      <w:pPr>
        <w:numPr>
          <w:ilvl w:val="0"/>
          <w:numId w:val="31"/>
        </w:numPr>
        <w:tabs>
          <w:tab w:val="clear" w:pos="360"/>
        </w:tabs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 xml:space="preserve">telf ta’ xahar, ekżema, ħakk; </w:t>
      </w:r>
    </w:p>
    <w:p w14:paraId="71422585" w14:textId="77777777" w:rsidR="00462E8E" w:rsidRPr="00DC2DE1" w:rsidRDefault="00D46104" w:rsidP="00B51550">
      <w:pPr>
        <w:numPr>
          <w:ilvl w:val="0"/>
          <w:numId w:val="31"/>
        </w:numPr>
        <w:tabs>
          <w:tab w:val="clear" w:pos="360"/>
          <w:tab w:val="left" w:pos="567"/>
        </w:tabs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debolezza fil-muskoli, mijalġja (uġigħ fil-muskoli);</w:t>
      </w:r>
    </w:p>
    <w:p w14:paraId="11A66092" w14:textId="77777777" w:rsidR="00462E8E" w:rsidRPr="00DC2DE1" w:rsidRDefault="00D46104" w:rsidP="00B51550">
      <w:pPr>
        <w:numPr>
          <w:ilvl w:val="0"/>
          <w:numId w:val="31"/>
        </w:numPr>
        <w:tabs>
          <w:tab w:val="clear" w:pos="360"/>
          <w:tab w:val="left" w:pos="567"/>
        </w:tabs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 xml:space="preserve">korriment. </w:t>
      </w:r>
    </w:p>
    <w:p w14:paraId="36D38141" w14:textId="77777777" w:rsidR="00462E8E" w:rsidRPr="00DC2DE1" w:rsidRDefault="00462E8E" w:rsidP="00B51550">
      <w:pPr>
        <w:tabs>
          <w:tab w:val="left" w:pos="567"/>
        </w:tabs>
        <w:ind w:left="567" w:hanging="567"/>
        <w:rPr>
          <w:sz w:val="22"/>
          <w:szCs w:val="22"/>
        </w:rPr>
      </w:pPr>
    </w:p>
    <w:p w14:paraId="6B1267A3" w14:textId="77777777" w:rsidR="00462E8E" w:rsidRPr="00DC2DE1" w:rsidRDefault="00D46104" w:rsidP="00404B2B">
      <w:pPr>
        <w:keepNext/>
        <w:keepLines/>
        <w:rPr>
          <w:sz w:val="22"/>
          <w:szCs w:val="22"/>
        </w:rPr>
      </w:pPr>
      <w:r w:rsidRPr="00DC2DE1">
        <w:rPr>
          <w:b/>
          <w:sz w:val="22"/>
          <w:szCs w:val="22"/>
        </w:rPr>
        <w:t>Rari:</w:t>
      </w:r>
      <w:r w:rsidRPr="00DC2DE1">
        <w:rPr>
          <w:sz w:val="22"/>
          <w:szCs w:val="22"/>
        </w:rPr>
        <w:t xml:space="preserve"> jista’ jaffettwa sa 1 f’1</w:t>
      </w:r>
      <w:r w:rsidRPr="00DC2DE1">
        <w:rPr>
          <w:sz w:val="22"/>
          <w:szCs w:val="22"/>
          <w:lang w:val="it-IT"/>
        </w:rPr>
        <w:t>00</w:t>
      </w:r>
      <w:r w:rsidRPr="00DC2DE1">
        <w:rPr>
          <w:sz w:val="22"/>
          <w:szCs w:val="22"/>
        </w:rPr>
        <w:t>0 persuna</w:t>
      </w:r>
    </w:p>
    <w:p w14:paraId="3C1ECDEE" w14:textId="77777777" w:rsidR="00462E8E" w:rsidRPr="00DC2DE1" w:rsidRDefault="00D46104" w:rsidP="00B51550">
      <w:pPr>
        <w:keepNext/>
        <w:keepLines/>
        <w:numPr>
          <w:ilvl w:val="0"/>
          <w:numId w:val="31"/>
        </w:numPr>
        <w:tabs>
          <w:tab w:val="clear" w:pos="360"/>
          <w:tab w:val="left" w:pos="567"/>
        </w:tabs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infezzjoni;</w:t>
      </w:r>
    </w:p>
    <w:p w14:paraId="04CEE4BA" w14:textId="77777777" w:rsidR="00462E8E" w:rsidRPr="00DC2DE1" w:rsidRDefault="00D46104" w:rsidP="00B51550">
      <w:pPr>
        <w:numPr>
          <w:ilvl w:val="0"/>
          <w:numId w:val="31"/>
        </w:numPr>
        <w:tabs>
          <w:tab w:val="clear" w:pos="360"/>
        </w:tabs>
        <w:ind w:left="567" w:hanging="567"/>
        <w:jc w:val="both"/>
        <w:rPr>
          <w:sz w:val="22"/>
          <w:szCs w:val="22"/>
        </w:rPr>
      </w:pPr>
      <w:r w:rsidRPr="00DC2DE1">
        <w:rPr>
          <w:sz w:val="22"/>
          <w:szCs w:val="22"/>
        </w:rPr>
        <w:t xml:space="preserve">tnaqqis fin-numru tat-tipi kollha ta’ ċelloli tad-demm; </w:t>
      </w:r>
    </w:p>
    <w:p w14:paraId="10296F11" w14:textId="77777777" w:rsidR="00462E8E" w:rsidRPr="00DC2DE1" w:rsidRDefault="00D46104" w:rsidP="00B51550">
      <w:pPr>
        <w:numPr>
          <w:ilvl w:val="0"/>
          <w:numId w:val="31"/>
        </w:numPr>
        <w:tabs>
          <w:tab w:val="clear" w:pos="360"/>
        </w:tabs>
        <w:ind w:left="567" w:hanging="567"/>
        <w:jc w:val="both"/>
        <w:rPr>
          <w:sz w:val="22"/>
          <w:szCs w:val="22"/>
        </w:rPr>
      </w:pPr>
      <w:r w:rsidRPr="00DC2DE1">
        <w:rPr>
          <w:sz w:val="22"/>
          <w:szCs w:val="22"/>
        </w:rPr>
        <w:t>reazzjonijiet allerġiċi serji (DRESS, reazzjoni anafillattika [reazzjoni allerġika severa u importanti], edima ta’ Quinke [nefħa fil-wiċċ, xofftejn, ilsien u griżmejn]);</w:t>
      </w:r>
    </w:p>
    <w:p w14:paraId="20969B32" w14:textId="77777777" w:rsidR="00462E8E" w:rsidRPr="00DC2DE1" w:rsidRDefault="00D46104" w:rsidP="00B51550">
      <w:pPr>
        <w:numPr>
          <w:ilvl w:val="0"/>
          <w:numId w:val="31"/>
        </w:numPr>
        <w:tabs>
          <w:tab w:val="clear" w:pos="360"/>
        </w:tabs>
        <w:ind w:left="567" w:hanging="567"/>
        <w:jc w:val="both"/>
        <w:rPr>
          <w:sz w:val="22"/>
          <w:szCs w:val="22"/>
        </w:rPr>
      </w:pPr>
      <w:r w:rsidRPr="00DC2DE1">
        <w:rPr>
          <w:sz w:val="22"/>
          <w:szCs w:val="22"/>
        </w:rPr>
        <w:t>tnaqqis fil-konċentrazzjoni ta’ sodium fid-demm;</w:t>
      </w:r>
    </w:p>
    <w:p w14:paraId="4CCC9399" w14:textId="77777777" w:rsidR="00462E8E" w:rsidRPr="00DC2DE1" w:rsidRDefault="00D46104" w:rsidP="00B51550">
      <w:pPr>
        <w:numPr>
          <w:ilvl w:val="0"/>
          <w:numId w:val="31"/>
        </w:numPr>
        <w:tabs>
          <w:tab w:val="clear" w:pos="360"/>
          <w:tab w:val="left" w:pos="567"/>
        </w:tabs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suwiċidju, mard tal-personalità (problemi ta’ mġieba), ħsibijiet abnormali (ħsieb bil-mod</w:t>
      </w:r>
      <w:r w:rsidRPr="00DC2DE1">
        <w:rPr>
          <w:sz w:val="22"/>
          <w:szCs w:val="22"/>
          <w:lang w:eastAsia="fr-BE"/>
        </w:rPr>
        <w:t>, ma tistax tikkonċentra);</w:t>
      </w:r>
    </w:p>
    <w:p w14:paraId="5F472487" w14:textId="77777777" w:rsidR="00462E8E" w:rsidRPr="00DC2DE1" w:rsidRDefault="00D46104" w:rsidP="00B51550">
      <w:pPr>
        <w:numPr>
          <w:ilvl w:val="0"/>
          <w:numId w:val="31"/>
        </w:numPr>
        <w:tabs>
          <w:tab w:val="clear" w:pos="360"/>
          <w:tab w:val="left" w:pos="567"/>
        </w:tabs>
        <w:ind w:left="567" w:hanging="567"/>
        <w:rPr>
          <w:sz w:val="22"/>
          <w:szCs w:val="22"/>
        </w:rPr>
      </w:pPr>
      <w:r w:rsidRPr="00DC2DE1">
        <w:rPr>
          <w:sz w:val="22"/>
          <w:szCs w:val="22"/>
          <w:lang w:eastAsia="fr-BE"/>
        </w:rPr>
        <w:t>delirju;</w:t>
      </w:r>
    </w:p>
    <w:p w14:paraId="475147FA" w14:textId="77777777" w:rsidR="00462E8E" w:rsidRPr="00DC2DE1" w:rsidRDefault="00D46104" w:rsidP="00B51550">
      <w:pPr>
        <w:numPr>
          <w:ilvl w:val="0"/>
          <w:numId w:val="31"/>
        </w:numPr>
        <w:tabs>
          <w:tab w:val="clear" w:pos="360"/>
          <w:tab w:val="left" w:pos="567"/>
        </w:tabs>
        <w:ind w:left="567" w:hanging="567"/>
        <w:rPr>
          <w:sz w:val="22"/>
          <w:szCs w:val="22"/>
        </w:rPr>
      </w:pPr>
      <w:r w:rsidRPr="00DC2DE1">
        <w:rPr>
          <w:sz w:val="22"/>
          <w:szCs w:val="22"/>
          <w:lang w:eastAsia="fr-BE"/>
        </w:rPr>
        <w:t>enċefalopatija (ara sottosezzjoni “Għid lit-tabib tiegħek immedjatament” għal deskrizzjoni dettaljata tas-sintomi);</w:t>
      </w:r>
    </w:p>
    <w:p w14:paraId="1443221B" w14:textId="77777777" w:rsidR="00462E8E" w:rsidRPr="00DC2DE1" w:rsidRDefault="00D46104" w:rsidP="00B51550">
      <w:pPr>
        <w:numPr>
          <w:ilvl w:val="0"/>
          <w:numId w:val="38"/>
        </w:numPr>
        <w:tabs>
          <w:tab w:val="clear" w:pos="360"/>
          <w:tab w:val="num" w:pos="567"/>
        </w:tabs>
        <w:suppressAutoHyphens w:val="0"/>
        <w:ind w:left="567" w:hanging="567"/>
        <w:rPr>
          <w:sz w:val="22"/>
          <w:szCs w:val="22"/>
        </w:rPr>
      </w:pPr>
      <w:r w:rsidRPr="00DC2DE1">
        <w:rPr>
          <w:rFonts w:eastAsia="Times New Roman"/>
          <w:sz w:val="22"/>
          <w:szCs w:val="22"/>
          <w:lang w:eastAsia="de-DE"/>
        </w:rPr>
        <w:t>l-aċċessjonijiet jistgħu jmorru għall-agħar jew iseħħu aktar ta’ spiss;</w:t>
      </w:r>
    </w:p>
    <w:p w14:paraId="6E8028F1" w14:textId="77777777" w:rsidR="00462E8E" w:rsidRPr="00DC2DE1" w:rsidRDefault="00D46104" w:rsidP="00B51550">
      <w:pPr>
        <w:numPr>
          <w:ilvl w:val="0"/>
          <w:numId w:val="31"/>
        </w:numPr>
        <w:tabs>
          <w:tab w:val="clear" w:pos="360"/>
          <w:tab w:val="left" w:pos="567"/>
        </w:tabs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spażmi fil-muskoli inkontrollabli jaffetwaw ir-ras, it-torso u d-dirgħajn u r-riġlejn, diffikultà biex tikkontrolla l-movimenti, iperkineżja (iperattività);</w:t>
      </w:r>
    </w:p>
    <w:p w14:paraId="45AF9C2A" w14:textId="77777777" w:rsidR="00462E8E" w:rsidRPr="00DC2DE1" w:rsidRDefault="00D46104" w:rsidP="00B51550">
      <w:pPr>
        <w:numPr>
          <w:ilvl w:val="0"/>
          <w:numId w:val="31"/>
        </w:numPr>
        <w:tabs>
          <w:tab w:val="clear" w:pos="360"/>
        </w:tabs>
        <w:ind w:left="567" w:hanging="567"/>
        <w:jc w:val="both"/>
        <w:rPr>
          <w:sz w:val="22"/>
          <w:szCs w:val="22"/>
        </w:rPr>
      </w:pPr>
      <w:r w:rsidRPr="00DC2DE1">
        <w:rPr>
          <w:sz w:val="22"/>
          <w:szCs w:val="22"/>
        </w:rPr>
        <w:t>tibdil fir-ritmu tal-qalb (Elettrokardjogramma);</w:t>
      </w:r>
    </w:p>
    <w:p w14:paraId="7D06BF69" w14:textId="77777777" w:rsidR="00462E8E" w:rsidRPr="00DC2DE1" w:rsidRDefault="00D46104" w:rsidP="00B51550">
      <w:pPr>
        <w:numPr>
          <w:ilvl w:val="0"/>
          <w:numId w:val="31"/>
        </w:numPr>
        <w:tabs>
          <w:tab w:val="clear" w:pos="360"/>
          <w:tab w:val="left" w:pos="567"/>
        </w:tabs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pankreatite;</w:t>
      </w:r>
    </w:p>
    <w:p w14:paraId="06EA1C47" w14:textId="77777777" w:rsidR="00462E8E" w:rsidRPr="00DC2DE1" w:rsidRDefault="00D46104" w:rsidP="00B51550">
      <w:pPr>
        <w:numPr>
          <w:ilvl w:val="0"/>
          <w:numId w:val="31"/>
        </w:numPr>
        <w:tabs>
          <w:tab w:val="clear" w:pos="360"/>
          <w:tab w:val="left" w:pos="567"/>
        </w:tabs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insuffiċjenza tal-fwied, epatite;</w:t>
      </w:r>
    </w:p>
    <w:p w14:paraId="5E4B9074" w14:textId="77777777" w:rsidR="00462E8E" w:rsidRPr="00DC2DE1" w:rsidRDefault="00D46104" w:rsidP="00B51550">
      <w:pPr>
        <w:numPr>
          <w:ilvl w:val="0"/>
          <w:numId w:val="31"/>
        </w:numPr>
        <w:tabs>
          <w:tab w:val="clear" w:pos="360"/>
          <w:tab w:val="left" w:pos="567"/>
        </w:tabs>
        <w:ind w:left="567" w:hanging="567"/>
        <w:rPr>
          <w:sz w:val="22"/>
          <w:szCs w:val="22"/>
          <w:lang w:val="da-DK"/>
        </w:rPr>
      </w:pPr>
      <w:r w:rsidRPr="00DC2DE1">
        <w:rPr>
          <w:sz w:val="22"/>
          <w:szCs w:val="22"/>
        </w:rPr>
        <w:t>tnaqqis f’daqqa fil-funzjoni tal-kliewi;</w:t>
      </w:r>
    </w:p>
    <w:p w14:paraId="13F1A8FB" w14:textId="77777777" w:rsidR="00462E8E" w:rsidRPr="00DC2DE1" w:rsidRDefault="00D46104" w:rsidP="00B51550">
      <w:pPr>
        <w:numPr>
          <w:ilvl w:val="0"/>
          <w:numId w:val="31"/>
        </w:numPr>
        <w:tabs>
          <w:tab w:val="clear" w:pos="360"/>
          <w:tab w:val="left" w:pos="567"/>
        </w:tabs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 xml:space="preserve">raxx fil-ġilda, li jista’ jifforma bżieżaq u li jidher qisu targi żgħar (tikek ċentrali skuri mdawra b’erja iżjed pallida, b’ċirku skur mat-tarf) </w:t>
      </w:r>
      <w:r w:rsidRPr="00DC2DE1">
        <w:rPr>
          <w:i/>
          <w:sz w:val="22"/>
          <w:szCs w:val="22"/>
        </w:rPr>
        <w:t>(erythema multiforme),</w:t>
      </w:r>
      <w:r w:rsidRPr="00DC2DE1">
        <w:rPr>
          <w:sz w:val="22"/>
          <w:szCs w:val="22"/>
        </w:rPr>
        <w:t xml:space="preserve"> raxx mifrux bil-bżieżaq u ġilda li titqaxxar, partikolarment madwar il-ħalq, mnieħer, għajnejn u l-ġenitali </w:t>
      </w:r>
      <w:r w:rsidRPr="00DC2DE1">
        <w:rPr>
          <w:i/>
          <w:sz w:val="22"/>
          <w:szCs w:val="22"/>
        </w:rPr>
        <w:t>(sindrome ta’ Stevens-Johnson)</w:t>
      </w:r>
      <w:r w:rsidRPr="00DC2DE1">
        <w:rPr>
          <w:sz w:val="22"/>
          <w:szCs w:val="22"/>
        </w:rPr>
        <w:t xml:space="preserve">, u forma iżjed severa li tikkawża ġilda li titqaxxar f’iżjed minn 30% tal-wiċċ tal-ġilda </w:t>
      </w:r>
      <w:r w:rsidRPr="00DC2DE1">
        <w:rPr>
          <w:i/>
          <w:sz w:val="22"/>
          <w:szCs w:val="22"/>
        </w:rPr>
        <w:t>(nekroliżi tossiku epidermali)</w:t>
      </w:r>
      <w:r w:rsidRPr="00DC2DE1">
        <w:rPr>
          <w:sz w:val="22"/>
          <w:szCs w:val="22"/>
        </w:rPr>
        <w:t>;</w:t>
      </w:r>
    </w:p>
    <w:p w14:paraId="38EC5BCF" w14:textId="77777777" w:rsidR="00462E8E" w:rsidRPr="00DC2DE1" w:rsidRDefault="00D46104" w:rsidP="00B51550">
      <w:pPr>
        <w:numPr>
          <w:ilvl w:val="0"/>
          <w:numId w:val="38"/>
        </w:numPr>
        <w:tabs>
          <w:tab w:val="clear" w:pos="360"/>
          <w:tab w:val="num" w:pos="567"/>
        </w:tabs>
        <w:suppressAutoHyphens w:val="0"/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 xml:space="preserve">rabdomijolożi (it-tkissir tat-tessut tal-muskoli) u żieda assoċjata fil-creatinine phosphokinase fid-demm. Il-prevalenza hija sinifikament ogħla fil-pazjenti Ġappuniżi meta mqabbla ma’ pazjenti mhux Ġappuniżi; </w:t>
      </w:r>
    </w:p>
    <w:p w14:paraId="5E8AD7A2" w14:textId="77777777" w:rsidR="00462E8E" w:rsidRPr="00DC2DE1" w:rsidRDefault="00D46104" w:rsidP="00B51550">
      <w:pPr>
        <w:numPr>
          <w:ilvl w:val="0"/>
          <w:numId w:val="31"/>
        </w:numPr>
        <w:tabs>
          <w:tab w:val="clear" w:pos="360"/>
          <w:tab w:val="left" w:pos="567"/>
        </w:tabs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mixi mzappap jew diffikultà biex timxi;</w:t>
      </w:r>
    </w:p>
    <w:p w14:paraId="0F7F4DFA" w14:textId="77777777" w:rsidR="00462E8E" w:rsidRPr="00DC2DE1" w:rsidRDefault="00D46104" w:rsidP="00B51550">
      <w:pPr>
        <w:numPr>
          <w:ilvl w:val="0"/>
          <w:numId w:val="31"/>
        </w:numPr>
        <w:tabs>
          <w:tab w:val="clear" w:pos="360"/>
          <w:tab w:val="num" w:pos="567"/>
        </w:tabs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kombinazzjoni ta’ deni, ebusija tal</w:t>
      </w:r>
      <w:r w:rsidRPr="00DC2DE1">
        <w:rPr>
          <w:sz w:val="22"/>
          <w:szCs w:val="22"/>
        </w:rPr>
        <w:noBreakHyphen/>
        <w:t>muskoli, pressjoni tad</w:t>
      </w:r>
      <w:r w:rsidRPr="00DC2DE1">
        <w:rPr>
          <w:sz w:val="22"/>
          <w:szCs w:val="22"/>
        </w:rPr>
        <w:noBreakHyphen/>
        <w:t>demm u rata tal</w:t>
      </w:r>
      <w:r w:rsidRPr="00DC2DE1">
        <w:rPr>
          <w:sz w:val="22"/>
          <w:szCs w:val="22"/>
        </w:rPr>
        <w:noBreakHyphen/>
        <w:t xml:space="preserve">qalb mhux stabbli, konfużjoni, livell baxx ta’ kuxjenza (jistgħu jkunu sinjali ta’ disturb imsejjaħ </w:t>
      </w:r>
      <w:r w:rsidRPr="00DC2DE1">
        <w:rPr>
          <w:i/>
          <w:iCs/>
          <w:sz w:val="22"/>
          <w:szCs w:val="22"/>
        </w:rPr>
        <w:t xml:space="preserve">sindrome malinn </w:t>
      </w:r>
      <w:r w:rsidRPr="00DC2DE1">
        <w:rPr>
          <w:i/>
          <w:iCs/>
          <w:sz w:val="22"/>
          <w:szCs w:val="22"/>
        </w:rPr>
        <w:lastRenderedPageBreak/>
        <w:t>newrolettiku</w:t>
      </w:r>
      <w:r w:rsidRPr="00DC2DE1">
        <w:rPr>
          <w:sz w:val="22"/>
          <w:szCs w:val="22"/>
        </w:rPr>
        <w:t>). Il</w:t>
      </w:r>
      <w:r w:rsidRPr="00DC2DE1">
        <w:rPr>
          <w:sz w:val="22"/>
          <w:szCs w:val="22"/>
        </w:rPr>
        <w:noBreakHyphen/>
        <w:t>prevalenza hija ferm ogħla f’pazjenti Ġappuniżi meta mqabbla ma’ pazjenti mhux Ġappuniżi.</w:t>
      </w:r>
    </w:p>
    <w:p w14:paraId="21DF276B" w14:textId="77777777" w:rsidR="00462E8E" w:rsidRPr="00DC2DE1" w:rsidRDefault="00462E8E" w:rsidP="00B51550">
      <w:pPr>
        <w:ind w:right="-2"/>
        <w:rPr>
          <w:sz w:val="22"/>
          <w:szCs w:val="22"/>
        </w:rPr>
      </w:pPr>
    </w:p>
    <w:p w14:paraId="08F8052C" w14:textId="77777777" w:rsidR="00462E8E" w:rsidRPr="00DC2DE1" w:rsidRDefault="00D46104" w:rsidP="00404B2B">
      <w:pPr>
        <w:keepNext/>
        <w:keepLines/>
        <w:rPr>
          <w:sz w:val="22"/>
          <w:szCs w:val="22"/>
        </w:rPr>
      </w:pPr>
      <w:r w:rsidRPr="00DC2DE1">
        <w:rPr>
          <w:b/>
          <w:sz w:val="22"/>
          <w:szCs w:val="22"/>
        </w:rPr>
        <w:t>Rari ħafna:</w:t>
      </w:r>
      <w:r w:rsidRPr="00DC2DE1">
        <w:rPr>
          <w:sz w:val="22"/>
          <w:szCs w:val="22"/>
        </w:rPr>
        <w:t xml:space="preserve"> jista’ jaffettwa sa 1 f’10 000 persuna</w:t>
      </w:r>
    </w:p>
    <w:p w14:paraId="2DEB1F89" w14:textId="77777777" w:rsidR="00462E8E" w:rsidRPr="00DC2DE1" w:rsidRDefault="00D46104" w:rsidP="00B51550">
      <w:pPr>
        <w:numPr>
          <w:ilvl w:val="0"/>
          <w:numId w:val="31"/>
        </w:numPr>
        <w:tabs>
          <w:tab w:val="clear" w:pos="360"/>
          <w:tab w:val="num" w:pos="567"/>
        </w:tabs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ħsibijiet jew sensazzjonijiet mhux mixtieqa ripetuti jew il</w:t>
      </w:r>
      <w:r w:rsidRPr="00DC2DE1">
        <w:rPr>
          <w:sz w:val="22"/>
          <w:szCs w:val="22"/>
        </w:rPr>
        <w:noBreakHyphen/>
        <w:t>ħeġġa li tagħmel xi ħaġa ripetutament (Disturb Ossessiv Kompulsiv).</w:t>
      </w:r>
    </w:p>
    <w:p w14:paraId="3025873D" w14:textId="77777777" w:rsidR="00462E8E" w:rsidRPr="00DC2DE1" w:rsidRDefault="00462E8E" w:rsidP="00B51550">
      <w:pPr>
        <w:ind w:left="567"/>
        <w:rPr>
          <w:sz w:val="22"/>
          <w:szCs w:val="22"/>
        </w:rPr>
      </w:pPr>
    </w:p>
    <w:p w14:paraId="2AC1F90B" w14:textId="77777777" w:rsidR="00462E8E" w:rsidRPr="00DC2DE1" w:rsidRDefault="00D46104" w:rsidP="00404B2B">
      <w:pPr>
        <w:keepNext/>
        <w:keepLines/>
        <w:rPr>
          <w:sz w:val="22"/>
          <w:szCs w:val="22"/>
        </w:rPr>
      </w:pPr>
      <w:r w:rsidRPr="00DC2DE1">
        <w:rPr>
          <w:b/>
          <w:bCs/>
          <w:sz w:val="22"/>
          <w:szCs w:val="22"/>
        </w:rPr>
        <w:t>Rappurtar tal-effetti sekondarji</w:t>
      </w:r>
    </w:p>
    <w:p w14:paraId="6E7BD237" w14:textId="77777777" w:rsidR="00462E8E" w:rsidRPr="00DC2DE1" w:rsidRDefault="00D46104" w:rsidP="00404B2B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Jekk ikollok xi effett sekondarju, kellem lit-tabib jew lill-ispiżjar tiegħek. Dan jinkludi xi effett sekondarju li mhuwiex elenkat f’dan il-fuljett.</w:t>
      </w:r>
      <w:r w:rsidRPr="00DC2DE1">
        <w:rPr>
          <w:i/>
          <w:sz w:val="22"/>
          <w:szCs w:val="22"/>
        </w:rPr>
        <w:t xml:space="preserve"> </w:t>
      </w:r>
    </w:p>
    <w:p w14:paraId="1F3C832A" w14:textId="57EC84F3" w:rsidR="00462E8E" w:rsidRPr="00DC2DE1" w:rsidRDefault="00D46104" w:rsidP="00404B2B">
      <w:pPr>
        <w:pStyle w:val="BodytextAgency"/>
        <w:spacing w:after="0" w:line="240" w:lineRule="auto"/>
        <w:rPr>
          <w:rFonts w:ascii="Times New Roman" w:hAnsi="Times New Roman" w:cs="Times New Roman"/>
          <w:sz w:val="22"/>
          <w:szCs w:val="22"/>
          <w:lang w:val="mt-MT"/>
        </w:rPr>
      </w:pPr>
      <w:r w:rsidRPr="00DC2DE1">
        <w:rPr>
          <w:rFonts w:ascii="Times New Roman" w:hAnsi="Times New Roman" w:cs="Times New Roman"/>
          <w:sz w:val="22"/>
          <w:szCs w:val="22"/>
          <w:lang w:val="mt-MT"/>
        </w:rPr>
        <w:t xml:space="preserve">Tista’ wkoll tirrapporta effetti sekondarji direttament permezz </w:t>
      </w:r>
      <w:r w:rsidRPr="00353EED">
        <w:rPr>
          <w:rFonts w:ascii="Times New Roman" w:hAnsi="Times New Roman" w:cs="Times New Roman"/>
          <w:sz w:val="22"/>
          <w:szCs w:val="22"/>
          <w:shd w:val="pct35" w:color="auto" w:fill="FFFFFF"/>
          <w:lang w:val="mt-MT"/>
        </w:rPr>
        <w:t>tas-sistema ta’ rappurtar nazzjonali imniżżla f’</w:t>
      </w:r>
      <w:r>
        <w:fldChar w:fldCharType="begin"/>
      </w:r>
      <w:r>
        <w:instrText>HYPERLINK "https://www.ema.europa.eu/documents/template-form/qrd-appendix-v-adverse-drug-reaction-reporting-details_en.docx"</w:instrText>
      </w:r>
      <w:r>
        <w:fldChar w:fldCharType="separate"/>
      </w:r>
      <w:r w:rsidRPr="00353EED">
        <w:rPr>
          <w:rStyle w:val="Hyperlink"/>
          <w:rFonts w:ascii="Times New Roman" w:hAnsi="Times New Roman" w:cs="Times New Roman"/>
          <w:sz w:val="22"/>
          <w:szCs w:val="22"/>
          <w:shd w:val="pct35" w:color="auto" w:fill="FFFFFF"/>
          <w:lang w:val="mt-MT"/>
        </w:rPr>
        <w:t>Appendiċi V</w:t>
      </w:r>
      <w:r>
        <w:fldChar w:fldCharType="end"/>
      </w:r>
      <w:r w:rsidRPr="00DC2DE1">
        <w:rPr>
          <w:rFonts w:ascii="Times New Roman" w:hAnsi="Times New Roman" w:cs="Times New Roman"/>
          <w:sz w:val="22"/>
          <w:szCs w:val="22"/>
          <w:lang w:val="mt-MT"/>
        </w:rPr>
        <w:t>. Billi tirrapporta l-effetti sekondarji tista’ tgħin biex tiġi pprovduta aktar informazzjoni dwar is-sigurtà ta’ din il-mediċina.</w:t>
      </w:r>
    </w:p>
    <w:p w14:paraId="6F80AD69" w14:textId="77777777" w:rsidR="00462E8E" w:rsidRPr="00DC2DE1" w:rsidRDefault="00462E8E" w:rsidP="00B51550">
      <w:pPr>
        <w:ind w:right="-2"/>
        <w:rPr>
          <w:sz w:val="22"/>
          <w:szCs w:val="22"/>
        </w:rPr>
      </w:pPr>
    </w:p>
    <w:p w14:paraId="3689761A" w14:textId="77777777" w:rsidR="00462E8E" w:rsidRPr="00DC2DE1" w:rsidRDefault="00462E8E" w:rsidP="00B51550">
      <w:pPr>
        <w:ind w:right="-2"/>
        <w:rPr>
          <w:sz w:val="22"/>
          <w:szCs w:val="22"/>
        </w:rPr>
      </w:pPr>
    </w:p>
    <w:p w14:paraId="52849F15" w14:textId="77777777" w:rsidR="00462E8E" w:rsidRPr="00DC2DE1" w:rsidRDefault="00D46104" w:rsidP="00C67D02">
      <w:pPr>
        <w:keepNext/>
        <w:keepLines/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5.</w:t>
      </w:r>
      <w:r w:rsidRPr="00DC2DE1">
        <w:rPr>
          <w:b/>
          <w:sz w:val="22"/>
          <w:szCs w:val="22"/>
        </w:rPr>
        <w:tab/>
        <w:t>Kif taħżen Keppra</w:t>
      </w:r>
    </w:p>
    <w:p w14:paraId="44D7C816" w14:textId="77777777" w:rsidR="00462E8E" w:rsidRPr="00DC2DE1" w:rsidRDefault="00462E8E" w:rsidP="00B51550">
      <w:pPr>
        <w:keepNext/>
        <w:keepLines/>
        <w:ind w:right="-2"/>
        <w:rPr>
          <w:sz w:val="22"/>
          <w:szCs w:val="22"/>
        </w:rPr>
      </w:pPr>
    </w:p>
    <w:p w14:paraId="2523DD91" w14:textId="77777777" w:rsidR="00462E8E" w:rsidRPr="00DC2DE1" w:rsidRDefault="00D46104" w:rsidP="004D2E95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Żomm din il-mediċina fejn ma tidhirx u ma tintlaħaqx mit-tfal.</w:t>
      </w:r>
    </w:p>
    <w:p w14:paraId="6BF7DAE4" w14:textId="77777777" w:rsidR="00462E8E" w:rsidRPr="00DC2DE1" w:rsidRDefault="00462E8E" w:rsidP="004D2E95">
      <w:pPr>
        <w:rPr>
          <w:sz w:val="22"/>
          <w:szCs w:val="22"/>
        </w:rPr>
      </w:pPr>
    </w:p>
    <w:p w14:paraId="1E954727" w14:textId="77777777" w:rsidR="00462E8E" w:rsidRPr="00DC2DE1" w:rsidRDefault="00D46104" w:rsidP="004D2E95">
      <w:pPr>
        <w:rPr>
          <w:bCs/>
          <w:sz w:val="22"/>
          <w:szCs w:val="22"/>
        </w:rPr>
      </w:pPr>
      <w:r w:rsidRPr="00DC2DE1">
        <w:rPr>
          <w:sz w:val="22"/>
          <w:szCs w:val="22"/>
        </w:rPr>
        <w:t xml:space="preserve">M’għandekx tuża din il-mediċina wara d-data </w:t>
      </w:r>
      <w:r w:rsidRPr="00DC2DE1">
        <w:rPr>
          <w:bCs/>
          <w:sz w:val="22"/>
          <w:szCs w:val="22"/>
        </w:rPr>
        <w:t>ta’ skadenza l</w:t>
      </w:r>
      <w:r w:rsidRPr="00DC2DE1">
        <w:rPr>
          <w:sz w:val="22"/>
          <w:szCs w:val="22"/>
        </w:rPr>
        <w:t xml:space="preserve">i tidher fuq il-kaxxa u l-flixkun, wara </w:t>
      </w:r>
      <w:r w:rsidRPr="00DC2DE1">
        <w:rPr>
          <w:bCs/>
          <w:sz w:val="22"/>
          <w:szCs w:val="22"/>
        </w:rPr>
        <w:t xml:space="preserve">EXP. </w:t>
      </w:r>
    </w:p>
    <w:p w14:paraId="5FD7736A" w14:textId="77777777" w:rsidR="00462E8E" w:rsidRPr="00DC2DE1" w:rsidRDefault="00D46104" w:rsidP="004D2E95">
      <w:pPr>
        <w:rPr>
          <w:sz w:val="22"/>
          <w:szCs w:val="22"/>
        </w:rPr>
      </w:pPr>
      <w:r w:rsidRPr="00DC2DE1">
        <w:rPr>
          <w:bCs/>
          <w:sz w:val="22"/>
          <w:szCs w:val="22"/>
        </w:rPr>
        <w:t>Id-data ta’ skadenza tirreferi g</w:t>
      </w:r>
      <w:r w:rsidRPr="00DC2DE1">
        <w:rPr>
          <w:bCs/>
          <w:sz w:val="22"/>
          <w:szCs w:val="22"/>
          <w:lang w:eastAsia="ko-KR"/>
        </w:rPr>
        <w:t>ħal l-aħħar ġurnata ta’ dak ix-xahar.</w:t>
      </w:r>
    </w:p>
    <w:p w14:paraId="677397F3" w14:textId="77777777" w:rsidR="00462E8E" w:rsidRPr="00DC2DE1" w:rsidRDefault="00D46104" w:rsidP="004D2E95">
      <w:pPr>
        <w:rPr>
          <w:sz w:val="22"/>
          <w:szCs w:val="22"/>
        </w:rPr>
      </w:pPr>
      <w:r w:rsidRPr="00DC2DE1">
        <w:rPr>
          <w:sz w:val="22"/>
          <w:szCs w:val="22"/>
        </w:rPr>
        <w:t>Tużax iżjed minn 7 xhur wara li jinfetaħ il-flixkun l-ewwel darba.</w:t>
      </w:r>
    </w:p>
    <w:p w14:paraId="58993B70" w14:textId="77777777" w:rsidR="00462E8E" w:rsidRPr="00DC2DE1" w:rsidRDefault="00462E8E" w:rsidP="004D2E95">
      <w:pPr>
        <w:rPr>
          <w:sz w:val="22"/>
          <w:szCs w:val="22"/>
        </w:rPr>
      </w:pPr>
    </w:p>
    <w:p w14:paraId="098A22B0" w14:textId="77777777" w:rsidR="00462E8E" w:rsidRPr="00DC2DE1" w:rsidRDefault="00D46104" w:rsidP="004D2E95">
      <w:pPr>
        <w:rPr>
          <w:sz w:val="22"/>
          <w:szCs w:val="22"/>
        </w:rPr>
      </w:pPr>
      <w:r w:rsidRPr="00DC2DE1">
        <w:rPr>
          <w:sz w:val="22"/>
          <w:szCs w:val="22"/>
        </w:rPr>
        <w:t>Aħżen fil-flixkun oriġinali, sabiex tipproteġi mid-dawl.</w:t>
      </w:r>
    </w:p>
    <w:p w14:paraId="13617C1A" w14:textId="77777777" w:rsidR="00462E8E" w:rsidRPr="00DC2DE1" w:rsidRDefault="00462E8E" w:rsidP="004D2E95">
      <w:pPr>
        <w:rPr>
          <w:sz w:val="22"/>
          <w:szCs w:val="22"/>
        </w:rPr>
      </w:pPr>
    </w:p>
    <w:p w14:paraId="1DE2B3D6" w14:textId="77777777" w:rsidR="00462E8E" w:rsidRPr="00DC2DE1" w:rsidRDefault="00D46104" w:rsidP="004D2E95">
      <w:pPr>
        <w:rPr>
          <w:b/>
          <w:sz w:val="22"/>
          <w:szCs w:val="22"/>
        </w:rPr>
      </w:pPr>
      <w:r w:rsidRPr="00DC2DE1">
        <w:rPr>
          <w:sz w:val="22"/>
          <w:szCs w:val="22"/>
        </w:rPr>
        <w:t>Tarmix mediċini mal-ilma tad-dranaġġ jew mal-iskart domestiku.</w:t>
      </w:r>
      <w:r w:rsidRPr="00DC2DE1">
        <w:rPr>
          <w:b/>
          <w:sz w:val="22"/>
          <w:szCs w:val="22"/>
        </w:rPr>
        <w:t xml:space="preserve"> </w:t>
      </w:r>
      <w:r w:rsidRPr="00DC2DE1">
        <w:rPr>
          <w:sz w:val="22"/>
          <w:szCs w:val="22"/>
        </w:rPr>
        <w:t>Staqsi lill-ispiżjar tiegħek dwar kif għandek tarmi mediċini li m’għadekx tuża.</w:t>
      </w:r>
      <w:r w:rsidRPr="00DC2DE1">
        <w:rPr>
          <w:b/>
          <w:sz w:val="22"/>
          <w:szCs w:val="22"/>
        </w:rPr>
        <w:t xml:space="preserve"> </w:t>
      </w:r>
      <w:r w:rsidRPr="00DC2DE1">
        <w:rPr>
          <w:sz w:val="22"/>
          <w:szCs w:val="22"/>
        </w:rPr>
        <w:t>Dawn il-miżuri jgħinu għall-protezzjoni tal-ambjent.</w:t>
      </w:r>
      <w:r w:rsidRPr="00DC2DE1">
        <w:rPr>
          <w:b/>
          <w:sz w:val="22"/>
          <w:szCs w:val="22"/>
        </w:rPr>
        <w:t xml:space="preserve"> </w:t>
      </w:r>
    </w:p>
    <w:p w14:paraId="1D19C9AC" w14:textId="77777777" w:rsidR="00462E8E" w:rsidRPr="00DC2DE1" w:rsidRDefault="00462E8E" w:rsidP="00B51550">
      <w:pPr>
        <w:ind w:right="-2"/>
        <w:rPr>
          <w:b/>
          <w:sz w:val="22"/>
          <w:szCs w:val="22"/>
        </w:rPr>
      </w:pPr>
    </w:p>
    <w:p w14:paraId="015A966B" w14:textId="77777777" w:rsidR="00462E8E" w:rsidRPr="00DC2DE1" w:rsidRDefault="00462E8E" w:rsidP="00B51550">
      <w:pPr>
        <w:ind w:right="-2"/>
        <w:rPr>
          <w:b/>
          <w:sz w:val="22"/>
          <w:szCs w:val="22"/>
        </w:rPr>
      </w:pPr>
    </w:p>
    <w:p w14:paraId="0B492C90" w14:textId="77777777" w:rsidR="00462E8E" w:rsidRPr="00DC2DE1" w:rsidRDefault="00D46104" w:rsidP="00C67D02">
      <w:pPr>
        <w:keepNext/>
        <w:keepLines/>
        <w:ind w:left="567" w:hanging="567"/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t>6.</w:t>
      </w:r>
      <w:r w:rsidRPr="00DC2DE1">
        <w:rPr>
          <w:b/>
          <w:sz w:val="22"/>
          <w:szCs w:val="22"/>
        </w:rPr>
        <w:tab/>
        <w:t>Kontenut tal-pakkett u informazzjoni oħra</w:t>
      </w:r>
    </w:p>
    <w:p w14:paraId="113F51CE" w14:textId="77777777" w:rsidR="00462E8E" w:rsidRPr="00DC2DE1" w:rsidRDefault="00462E8E" w:rsidP="00B51550">
      <w:pPr>
        <w:keepNext/>
        <w:keepLines/>
        <w:ind w:left="567" w:right="-2" w:hanging="567"/>
        <w:rPr>
          <w:b/>
          <w:sz w:val="22"/>
          <w:szCs w:val="22"/>
        </w:rPr>
      </w:pPr>
    </w:p>
    <w:p w14:paraId="4532015F" w14:textId="77777777" w:rsidR="00462E8E" w:rsidRPr="00DC2DE1" w:rsidRDefault="00D46104" w:rsidP="004D2E95">
      <w:pPr>
        <w:keepNext/>
        <w:keepLines/>
        <w:rPr>
          <w:sz w:val="22"/>
          <w:szCs w:val="22"/>
        </w:rPr>
      </w:pPr>
      <w:r w:rsidRPr="00DC2DE1">
        <w:rPr>
          <w:b/>
          <w:sz w:val="22"/>
          <w:szCs w:val="22"/>
        </w:rPr>
        <w:t>X’fih Keppra</w:t>
      </w:r>
    </w:p>
    <w:p w14:paraId="2A6B7E2E" w14:textId="77777777" w:rsidR="00462E8E" w:rsidRPr="00DC2DE1" w:rsidRDefault="00D46104" w:rsidP="004D2E95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Is-sustanza attiva hi levetiracetam. Kull ml fih 100 mg ta' levetiracetam.</w:t>
      </w:r>
    </w:p>
    <w:p w14:paraId="78D472A4" w14:textId="77777777" w:rsidR="00462E8E" w:rsidRPr="00DC2DE1" w:rsidRDefault="00462E8E" w:rsidP="00B51550">
      <w:pPr>
        <w:ind w:left="567" w:right="-2"/>
        <w:rPr>
          <w:sz w:val="22"/>
          <w:szCs w:val="22"/>
        </w:rPr>
      </w:pPr>
    </w:p>
    <w:p w14:paraId="093EE5CF" w14:textId="77777777" w:rsidR="00462E8E" w:rsidRPr="00DC2DE1" w:rsidRDefault="00D46104" w:rsidP="004D2E95">
      <w:pPr>
        <w:rPr>
          <w:sz w:val="22"/>
          <w:szCs w:val="22"/>
        </w:rPr>
      </w:pPr>
      <w:r w:rsidRPr="00DC2DE1">
        <w:rPr>
          <w:sz w:val="22"/>
          <w:szCs w:val="22"/>
        </w:rPr>
        <w:t>Sustanzi oħra jinkludu: sodium citrate, citric acid monohydrate, methyl parahydroxybenzoate (E218), propyl parahydroxybenzoate (E216), ammonium glycyrrhizate, glycerol (E422), maltitol likwidu (E965), acesulfame potassium (E950), grape flavour, ilma purifikat.</w:t>
      </w:r>
    </w:p>
    <w:p w14:paraId="4D02DCC9" w14:textId="77777777" w:rsidR="00462E8E" w:rsidRPr="00DC2DE1" w:rsidRDefault="00462E8E" w:rsidP="00B51550">
      <w:pPr>
        <w:rPr>
          <w:sz w:val="22"/>
          <w:szCs w:val="22"/>
        </w:rPr>
      </w:pPr>
    </w:p>
    <w:p w14:paraId="01DCF9C5" w14:textId="77777777" w:rsidR="00462E8E" w:rsidRPr="00DC2DE1" w:rsidRDefault="00D46104" w:rsidP="00B041C1">
      <w:pPr>
        <w:keepNext/>
        <w:keepLines/>
        <w:rPr>
          <w:sz w:val="22"/>
          <w:szCs w:val="22"/>
        </w:rPr>
      </w:pPr>
      <w:r w:rsidRPr="00DC2DE1">
        <w:rPr>
          <w:b/>
          <w:sz w:val="22"/>
          <w:szCs w:val="22"/>
        </w:rPr>
        <w:t>Kif jidher Keppra u l-kontenut tal-pakkett</w:t>
      </w:r>
    </w:p>
    <w:p w14:paraId="15669984" w14:textId="77777777" w:rsidR="00462E8E" w:rsidRPr="00DC2DE1" w:rsidRDefault="00D46104" w:rsidP="00B041C1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Keppra 100 mg/ml soluzzjoni orali huwa likwidu ċar.</w:t>
      </w:r>
    </w:p>
    <w:p w14:paraId="1C1C111C" w14:textId="77777777" w:rsidR="00462E8E" w:rsidRPr="00DC2DE1" w:rsidRDefault="00D46104" w:rsidP="00B041C1">
      <w:pPr>
        <w:rPr>
          <w:sz w:val="22"/>
          <w:szCs w:val="22"/>
        </w:rPr>
      </w:pPr>
      <w:r w:rsidRPr="00DC2DE1">
        <w:rPr>
          <w:sz w:val="22"/>
          <w:szCs w:val="22"/>
        </w:rPr>
        <w:t>Il- flixkun tal-ħġieg ta’ 300 ml ta’ Keppra (għal tfal minn eta ta’ erba’ snin u</w:t>
      </w:r>
      <w:r w:rsidRPr="00DC2DE1">
        <w:rPr>
          <w:iCs/>
          <w:sz w:val="22"/>
          <w:szCs w:val="22"/>
        </w:rPr>
        <w:t xml:space="preserve"> ’l</w:t>
      </w:r>
      <w:r w:rsidRPr="00DC2DE1">
        <w:rPr>
          <w:sz w:val="22"/>
          <w:szCs w:val="22"/>
        </w:rPr>
        <w:t xml:space="preserve"> fuq, adolexxenti u adulti) huwa ppakkjat f’kaxxa tal-kartun li fiha siringa </w:t>
      </w:r>
      <w:r w:rsidRPr="00DC2DE1">
        <w:rPr>
          <w:rFonts w:eastAsia="MS Mincho"/>
          <w:sz w:val="22"/>
          <w:szCs w:val="22"/>
          <w:lang w:eastAsia="ja-JP"/>
        </w:rPr>
        <w:t>tal</w:t>
      </w:r>
      <w:r w:rsidRPr="00DC2DE1">
        <w:rPr>
          <w:rFonts w:eastAsia="MS Mincho"/>
          <w:sz w:val="22"/>
          <w:szCs w:val="22"/>
          <w:lang w:eastAsia="ja-JP"/>
        </w:rPr>
        <w:noBreakHyphen/>
        <w:t xml:space="preserve">ħalq </w:t>
      </w:r>
      <w:r w:rsidRPr="00DC2DE1">
        <w:rPr>
          <w:sz w:val="22"/>
          <w:szCs w:val="22"/>
        </w:rPr>
        <w:t xml:space="preserve">ta’ </w:t>
      </w:r>
      <w:r w:rsidRPr="00DC2DE1">
        <w:rPr>
          <w:rFonts w:eastAsia="MS Mincho"/>
          <w:sz w:val="22"/>
          <w:szCs w:val="22"/>
          <w:lang w:eastAsia="ja-JP"/>
        </w:rPr>
        <w:t>10 ml (b’marka tal-kejl kull 0.25 ml) u edepter għas-siringa</w:t>
      </w:r>
      <w:r w:rsidRPr="00DC2DE1">
        <w:rPr>
          <w:sz w:val="22"/>
          <w:szCs w:val="22"/>
        </w:rPr>
        <w:t xml:space="preserve">. </w:t>
      </w:r>
    </w:p>
    <w:p w14:paraId="7BC91378" w14:textId="77777777" w:rsidR="00462E8E" w:rsidRPr="00DC2DE1" w:rsidRDefault="00D46104" w:rsidP="00B041C1">
      <w:pPr>
        <w:rPr>
          <w:sz w:val="22"/>
          <w:szCs w:val="22"/>
        </w:rPr>
      </w:pPr>
      <w:r w:rsidRPr="00DC2DE1">
        <w:rPr>
          <w:sz w:val="22"/>
          <w:szCs w:val="22"/>
        </w:rPr>
        <w:t xml:space="preserve">Il- flixkun tal-ħġieg ta’ 150 ml ta’ Keppra (għal trabi u tfal żgħar ta’ bejn is-sitt xhur sa mhux iżjed minn sentejn) huwa ppakkjat f’kaxxa tal-kartun li fiha siringa </w:t>
      </w:r>
      <w:r w:rsidRPr="00DC2DE1">
        <w:rPr>
          <w:rFonts w:eastAsia="MS Mincho"/>
          <w:sz w:val="22"/>
          <w:szCs w:val="22"/>
          <w:lang w:eastAsia="ja-JP"/>
        </w:rPr>
        <w:t>tal</w:t>
      </w:r>
      <w:r w:rsidRPr="00DC2DE1">
        <w:rPr>
          <w:rFonts w:eastAsia="MS Mincho"/>
          <w:sz w:val="22"/>
          <w:szCs w:val="22"/>
          <w:lang w:eastAsia="ja-JP"/>
        </w:rPr>
        <w:noBreakHyphen/>
        <w:t xml:space="preserve">ħalq </w:t>
      </w:r>
      <w:r w:rsidRPr="00DC2DE1">
        <w:rPr>
          <w:sz w:val="22"/>
          <w:szCs w:val="22"/>
        </w:rPr>
        <w:t xml:space="preserve">ta’ </w:t>
      </w:r>
      <w:r w:rsidRPr="00DC2DE1">
        <w:rPr>
          <w:rFonts w:eastAsia="MS Mincho"/>
          <w:sz w:val="22"/>
          <w:szCs w:val="22"/>
          <w:lang w:eastAsia="ja-JP"/>
        </w:rPr>
        <w:t>5 ml (b’marka tal-kejl kull 0.1 ml minn 0.3 ml sa 5 ml u kull 0.25 ml minn 0.25 ml sa 5 ml) u edepter għas-siringa</w:t>
      </w:r>
      <w:r w:rsidRPr="00DC2DE1">
        <w:rPr>
          <w:sz w:val="22"/>
          <w:szCs w:val="22"/>
        </w:rPr>
        <w:t>.</w:t>
      </w:r>
    </w:p>
    <w:p w14:paraId="6BFCDA8D" w14:textId="77777777" w:rsidR="00462E8E" w:rsidRPr="00DC2DE1" w:rsidRDefault="00D46104" w:rsidP="00B041C1">
      <w:pPr>
        <w:rPr>
          <w:b/>
          <w:sz w:val="22"/>
          <w:szCs w:val="22"/>
        </w:rPr>
      </w:pPr>
      <w:r w:rsidRPr="00DC2DE1">
        <w:rPr>
          <w:sz w:val="22"/>
          <w:szCs w:val="22"/>
        </w:rPr>
        <w:t xml:space="preserve">Il- flixkun tal-ħġieg ta’ 150 ml ta’ Keppra (għal trabi ta’ xahar sa inqas minn sitt xhur) huwa ppakkjat f’kaxxa tal-kartun li fiha siringa </w:t>
      </w:r>
      <w:r w:rsidRPr="00DC2DE1">
        <w:rPr>
          <w:rFonts w:eastAsia="MS Mincho"/>
          <w:sz w:val="22"/>
          <w:szCs w:val="22"/>
          <w:lang w:eastAsia="ja-JP"/>
        </w:rPr>
        <w:t>tal</w:t>
      </w:r>
      <w:r w:rsidRPr="00DC2DE1">
        <w:rPr>
          <w:rFonts w:eastAsia="MS Mincho"/>
          <w:sz w:val="22"/>
          <w:szCs w:val="22"/>
          <w:lang w:eastAsia="ja-JP"/>
        </w:rPr>
        <w:noBreakHyphen/>
        <w:t xml:space="preserve">ħalq </w:t>
      </w:r>
      <w:r w:rsidRPr="00DC2DE1">
        <w:rPr>
          <w:sz w:val="22"/>
          <w:szCs w:val="22"/>
        </w:rPr>
        <w:t>ta’ 1</w:t>
      </w:r>
      <w:r w:rsidRPr="00DC2DE1">
        <w:rPr>
          <w:rFonts w:eastAsia="MS Mincho"/>
          <w:sz w:val="22"/>
          <w:szCs w:val="22"/>
          <w:lang w:eastAsia="ja-JP"/>
        </w:rPr>
        <w:t xml:space="preserve"> ml (b’marka tal-kejl kull 0.05 ml) u edepter għas-siringa</w:t>
      </w:r>
      <w:r w:rsidRPr="00DC2DE1">
        <w:rPr>
          <w:sz w:val="22"/>
          <w:szCs w:val="22"/>
        </w:rPr>
        <w:t>.</w:t>
      </w:r>
    </w:p>
    <w:p w14:paraId="5E594C15" w14:textId="77777777" w:rsidR="00462E8E" w:rsidRPr="00DC2DE1" w:rsidRDefault="00462E8E" w:rsidP="00B041C1">
      <w:pPr>
        <w:rPr>
          <w:b/>
          <w:sz w:val="22"/>
          <w:szCs w:val="22"/>
        </w:rPr>
      </w:pPr>
    </w:p>
    <w:p w14:paraId="22C89B05" w14:textId="77777777" w:rsidR="00462E8E" w:rsidRPr="00DC2DE1" w:rsidRDefault="00D46104" w:rsidP="00B041C1">
      <w:pPr>
        <w:keepNext/>
        <w:keepLines/>
        <w:rPr>
          <w:sz w:val="22"/>
          <w:szCs w:val="22"/>
        </w:rPr>
      </w:pPr>
      <w:r w:rsidRPr="00DC2DE1">
        <w:rPr>
          <w:b/>
          <w:sz w:val="22"/>
          <w:szCs w:val="22"/>
        </w:rPr>
        <w:t>Detentur tal-Awtorizzazzjoni għat-Tqegħid fis-Suq</w:t>
      </w:r>
    </w:p>
    <w:p w14:paraId="04EFDD0C" w14:textId="77777777" w:rsidR="00462E8E" w:rsidRPr="00DC2DE1" w:rsidRDefault="00D46104" w:rsidP="00B041C1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UCB Pharma SA, Allée de la Recherche 60, B-1070 Brussell, Belġju.</w:t>
      </w:r>
    </w:p>
    <w:p w14:paraId="00FFBAC1" w14:textId="77777777" w:rsidR="00462E8E" w:rsidRPr="00DC2DE1" w:rsidRDefault="00462E8E" w:rsidP="00B041C1">
      <w:pPr>
        <w:keepNext/>
        <w:keepLines/>
        <w:rPr>
          <w:b/>
          <w:sz w:val="22"/>
          <w:szCs w:val="22"/>
        </w:rPr>
      </w:pPr>
    </w:p>
    <w:p w14:paraId="6DAC23BA" w14:textId="454B03DB" w:rsidR="00462E8E" w:rsidRPr="00DC2DE1" w:rsidRDefault="00D46104" w:rsidP="00B041C1">
      <w:pPr>
        <w:keepNext/>
        <w:keepLines/>
        <w:rPr>
          <w:sz w:val="22"/>
          <w:szCs w:val="22"/>
        </w:rPr>
      </w:pPr>
      <w:r w:rsidRPr="00DC2DE1">
        <w:rPr>
          <w:b/>
          <w:sz w:val="22"/>
          <w:szCs w:val="22"/>
        </w:rPr>
        <w:t>Manifattur</w:t>
      </w:r>
    </w:p>
    <w:p w14:paraId="7FE37773" w14:textId="77777777" w:rsidR="00462E8E" w:rsidRPr="00DC2DE1" w:rsidRDefault="00D46104" w:rsidP="00B041C1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NextPharma SAS, 17 Route de Meulan, F-78520 Limay, Franża.</w:t>
      </w:r>
    </w:p>
    <w:p w14:paraId="3B8D66BA" w14:textId="77777777" w:rsidR="00B041C1" w:rsidRPr="00967C59" w:rsidRDefault="00D46104" w:rsidP="00967C59">
      <w:pPr>
        <w:pStyle w:val="BodytextAgency"/>
        <w:spacing w:after="0" w:line="240" w:lineRule="auto"/>
        <w:rPr>
          <w:rFonts w:ascii="Times New Roman" w:hAnsi="Times New Roman" w:cs="Times New Roman"/>
          <w:sz w:val="22"/>
          <w:szCs w:val="22"/>
          <w:shd w:val="pct35" w:color="auto" w:fill="FFFFFF"/>
          <w:lang w:val="mt-MT"/>
        </w:rPr>
      </w:pPr>
      <w:r w:rsidRPr="00967C59">
        <w:rPr>
          <w:rFonts w:ascii="Times New Roman" w:hAnsi="Times New Roman" w:cs="Times New Roman"/>
          <w:sz w:val="22"/>
          <w:szCs w:val="22"/>
          <w:shd w:val="pct35" w:color="auto" w:fill="FFFFFF"/>
          <w:lang w:val="mt-MT"/>
        </w:rPr>
        <w:t>jew</w:t>
      </w:r>
    </w:p>
    <w:p w14:paraId="546A7D46" w14:textId="7E2DBBDF" w:rsidR="00462E8E" w:rsidRPr="00967C59" w:rsidRDefault="00D46104" w:rsidP="00967C59">
      <w:pPr>
        <w:pStyle w:val="BodytextAgency"/>
        <w:spacing w:after="0" w:line="240" w:lineRule="auto"/>
        <w:rPr>
          <w:rFonts w:ascii="Times New Roman" w:hAnsi="Times New Roman" w:cs="Times New Roman"/>
          <w:sz w:val="22"/>
          <w:szCs w:val="22"/>
          <w:shd w:val="pct35" w:color="auto" w:fill="FFFFFF"/>
          <w:lang w:val="mt-MT"/>
        </w:rPr>
      </w:pPr>
      <w:r w:rsidRPr="00967C59">
        <w:rPr>
          <w:rFonts w:ascii="Times New Roman" w:hAnsi="Times New Roman" w:cs="Times New Roman"/>
          <w:sz w:val="22"/>
          <w:szCs w:val="22"/>
          <w:shd w:val="pct35" w:color="auto" w:fill="FFFFFF"/>
          <w:lang w:val="mt-MT"/>
        </w:rPr>
        <w:t>UCB Pharma SA, Chemin du Foriest, B-1420 Braine-l’Alleud, Belġju</w:t>
      </w:r>
    </w:p>
    <w:p w14:paraId="1454C212" w14:textId="77777777" w:rsidR="00462E8E" w:rsidRPr="00DC2DE1" w:rsidRDefault="00462E8E" w:rsidP="00B041C1">
      <w:pPr>
        <w:rPr>
          <w:sz w:val="22"/>
          <w:szCs w:val="22"/>
          <w:lang w:val="fr-CA"/>
        </w:rPr>
      </w:pPr>
    </w:p>
    <w:p w14:paraId="12A5E5A3" w14:textId="77777777" w:rsidR="00462E8E" w:rsidRPr="00DC2DE1" w:rsidRDefault="00D46104" w:rsidP="00B041C1">
      <w:pPr>
        <w:rPr>
          <w:sz w:val="22"/>
          <w:szCs w:val="22"/>
        </w:rPr>
      </w:pPr>
      <w:r w:rsidRPr="00DC2DE1">
        <w:rPr>
          <w:sz w:val="22"/>
          <w:szCs w:val="22"/>
        </w:rPr>
        <w:t>Għal kull tagħrif dwar din il-mediċina, jekk jogħġbok ikkuntattja lir-rappreżentant lokali tad-Detentur tal-Awtorizzazzjoni għat-Tqegħid fis-Suq.</w:t>
      </w:r>
    </w:p>
    <w:p w14:paraId="0167616E" w14:textId="77777777" w:rsidR="00462E8E" w:rsidRPr="00DC2DE1" w:rsidRDefault="00462E8E" w:rsidP="00B51550">
      <w:pPr>
        <w:ind w:left="567" w:right="-2" w:hanging="567"/>
        <w:rPr>
          <w:sz w:val="22"/>
          <w:szCs w:val="22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519"/>
        <w:gridCol w:w="4551"/>
      </w:tblGrid>
      <w:tr w:rsidR="00462E8E" w:rsidRPr="00985BCB" w14:paraId="5997B415" w14:textId="77777777">
        <w:trPr>
          <w:cantSplit/>
        </w:trPr>
        <w:tc>
          <w:tcPr>
            <w:tcW w:w="2491" w:type="pct"/>
          </w:tcPr>
          <w:p w14:paraId="761169D0" w14:textId="77777777" w:rsidR="00462E8E" w:rsidRPr="00985BCB" w:rsidRDefault="00D46104" w:rsidP="00985BCB">
            <w:pPr>
              <w:rPr>
                <w:sz w:val="22"/>
                <w:szCs w:val="22"/>
                <w:lang w:val="fr-BE"/>
              </w:rPr>
            </w:pPr>
            <w:proofErr w:type="spellStart"/>
            <w:r w:rsidRPr="00985BCB">
              <w:rPr>
                <w:b/>
                <w:sz w:val="22"/>
                <w:szCs w:val="22"/>
                <w:lang w:val="fr-BE"/>
              </w:rPr>
              <w:t>België</w:t>
            </w:r>
            <w:proofErr w:type="spellEnd"/>
            <w:r w:rsidRPr="00985BCB">
              <w:rPr>
                <w:b/>
                <w:sz w:val="22"/>
                <w:szCs w:val="22"/>
                <w:lang w:val="fr-BE"/>
              </w:rPr>
              <w:t>/Belgique/</w:t>
            </w:r>
            <w:proofErr w:type="spellStart"/>
            <w:r w:rsidRPr="00985BCB">
              <w:rPr>
                <w:b/>
                <w:sz w:val="22"/>
                <w:szCs w:val="22"/>
                <w:lang w:val="fr-BE"/>
              </w:rPr>
              <w:t>Belgien</w:t>
            </w:r>
            <w:proofErr w:type="spellEnd"/>
          </w:p>
          <w:p w14:paraId="15153AE4" w14:textId="77777777" w:rsidR="00462E8E" w:rsidRPr="00985BCB" w:rsidRDefault="00D46104" w:rsidP="00985BCB">
            <w:pPr>
              <w:rPr>
                <w:sz w:val="22"/>
                <w:szCs w:val="22"/>
                <w:lang w:val="fr-BE"/>
              </w:rPr>
            </w:pPr>
            <w:r w:rsidRPr="00985BCB">
              <w:rPr>
                <w:sz w:val="22"/>
                <w:szCs w:val="22"/>
                <w:lang w:val="fr-BE"/>
              </w:rPr>
              <w:t>UCB Pharma SA/NV</w:t>
            </w:r>
          </w:p>
          <w:p w14:paraId="6A80F240" w14:textId="77777777" w:rsidR="00462E8E" w:rsidRPr="00985BCB" w:rsidRDefault="00D46104" w:rsidP="00985BCB">
            <w:pPr>
              <w:rPr>
                <w:sz w:val="22"/>
                <w:szCs w:val="22"/>
                <w:lang w:val="fr-FR"/>
              </w:rPr>
            </w:pPr>
            <w:r w:rsidRPr="00985BCB">
              <w:rPr>
                <w:sz w:val="22"/>
                <w:szCs w:val="22"/>
                <w:lang w:val="fr-FR"/>
              </w:rPr>
              <w:t>Tel/</w:t>
            </w:r>
            <w:proofErr w:type="gramStart"/>
            <w:r w:rsidRPr="00985BCB">
              <w:rPr>
                <w:sz w:val="22"/>
                <w:szCs w:val="22"/>
                <w:lang w:val="fr-FR"/>
              </w:rPr>
              <w:t>Tél:</w:t>
            </w:r>
            <w:proofErr w:type="gramEnd"/>
            <w:r w:rsidRPr="00985BCB">
              <w:rPr>
                <w:sz w:val="22"/>
                <w:szCs w:val="22"/>
                <w:lang w:val="fr-FR"/>
              </w:rPr>
              <w:t xml:space="preserve"> + 32 / (0)2 559 92 00</w:t>
            </w:r>
          </w:p>
          <w:p w14:paraId="6FDA6EA5" w14:textId="77777777" w:rsidR="00462E8E" w:rsidRPr="00985BCB" w:rsidRDefault="00462E8E" w:rsidP="00985BCB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2509" w:type="pct"/>
          </w:tcPr>
          <w:p w14:paraId="29D39146" w14:textId="77777777" w:rsidR="00462E8E" w:rsidRPr="00985BCB" w:rsidRDefault="00D46104" w:rsidP="00985BCB">
            <w:pPr>
              <w:rPr>
                <w:sz w:val="22"/>
                <w:szCs w:val="22"/>
                <w:lang w:val="lt-LT"/>
              </w:rPr>
            </w:pPr>
            <w:r w:rsidRPr="00985BCB">
              <w:rPr>
                <w:b/>
                <w:sz w:val="22"/>
                <w:szCs w:val="22"/>
                <w:lang w:val="lt-LT"/>
              </w:rPr>
              <w:t>Lietuva</w:t>
            </w:r>
          </w:p>
          <w:p w14:paraId="34790279" w14:textId="77777777" w:rsidR="00462E8E" w:rsidRPr="00985BCB" w:rsidRDefault="00D46104" w:rsidP="00985BCB">
            <w:pPr>
              <w:rPr>
                <w:bCs/>
                <w:sz w:val="22"/>
                <w:szCs w:val="22"/>
                <w:lang w:val="lt-LT"/>
              </w:rPr>
            </w:pPr>
            <w:r w:rsidRPr="00985BCB">
              <w:rPr>
                <w:bCs/>
                <w:sz w:val="22"/>
                <w:szCs w:val="22"/>
                <w:lang w:val="lt-LT"/>
              </w:rPr>
              <w:t xml:space="preserve">UAB Medfiles </w:t>
            </w:r>
          </w:p>
          <w:p w14:paraId="21609FD8" w14:textId="77777777" w:rsidR="00462E8E" w:rsidRPr="00985BCB" w:rsidRDefault="00D46104" w:rsidP="00985BCB">
            <w:pPr>
              <w:rPr>
                <w:sz w:val="22"/>
                <w:szCs w:val="22"/>
                <w:lang w:val="fr-FR"/>
              </w:rPr>
            </w:pPr>
            <w:r w:rsidRPr="00985BCB">
              <w:rPr>
                <w:bCs/>
                <w:sz w:val="22"/>
                <w:szCs w:val="22"/>
                <w:lang w:val="lt-LT"/>
              </w:rPr>
              <w:t>Tel: +370 5 246 16 40</w:t>
            </w:r>
          </w:p>
          <w:p w14:paraId="12E0EAAD" w14:textId="77777777" w:rsidR="00462E8E" w:rsidRPr="00985BCB" w:rsidRDefault="00462E8E" w:rsidP="00985BCB">
            <w:pPr>
              <w:rPr>
                <w:sz w:val="22"/>
                <w:szCs w:val="22"/>
                <w:lang w:val="fr-FR"/>
              </w:rPr>
            </w:pPr>
          </w:p>
        </w:tc>
      </w:tr>
      <w:tr w:rsidR="00462E8E" w:rsidRPr="00985BCB" w14:paraId="47DA783A" w14:textId="77777777">
        <w:trPr>
          <w:cantSplit/>
        </w:trPr>
        <w:tc>
          <w:tcPr>
            <w:tcW w:w="2491" w:type="pct"/>
            <w:hideMark/>
          </w:tcPr>
          <w:p w14:paraId="2BE45D2D" w14:textId="77777777" w:rsidR="00462E8E" w:rsidRPr="00985BCB" w:rsidRDefault="00D46104" w:rsidP="00985BCB">
            <w:pPr>
              <w:autoSpaceDE w:val="0"/>
              <w:autoSpaceDN w:val="0"/>
              <w:rPr>
                <w:b/>
                <w:bCs/>
                <w:sz w:val="22"/>
                <w:szCs w:val="22"/>
                <w:lang w:val="bg-BG"/>
              </w:rPr>
            </w:pPr>
            <w:r w:rsidRPr="00985BCB">
              <w:rPr>
                <w:b/>
                <w:bCs/>
                <w:sz w:val="22"/>
                <w:szCs w:val="22"/>
                <w:lang w:val="bg-BG"/>
              </w:rPr>
              <w:t>България</w:t>
            </w:r>
          </w:p>
          <w:p w14:paraId="72D74F20" w14:textId="77777777" w:rsidR="00462E8E" w:rsidRPr="00985BCB" w:rsidRDefault="00D46104" w:rsidP="00985BCB">
            <w:pPr>
              <w:autoSpaceDE w:val="0"/>
              <w:autoSpaceDN w:val="0"/>
              <w:rPr>
                <w:sz w:val="22"/>
                <w:szCs w:val="22"/>
                <w:lang w:val="ru-RU"/>
              </w:rPr>
            </w:pPr>
            <w:r w:rsidRPr="00985BCB">
              <w:rPr>
                <w:sz w:val="22"/>
                <w:szCs w:val="22"/>
                <w:lang w:val="bg-BG"/>
              </w:rPr>
              <w:t>Ю СИ БИ България ЕООД</w:t>
            </w:r>
          </w:p>
          <w:p w14:paraId="49037F47" w14:textId="77777777" w:rsidR="00462E8E" w:rsidRPr="00985BCB" w:rsidRDefault="00D46104" w:rsidP="00985BCB">
            <w:pPr>
              <w:rPr>
                <w:b/>
                <w:sz w:val="22"/>
                <w:szCs w:val="22"/>
                <w:lang w:val="fr-BE"/>
              </w:rPr>
            </w:pPr>
            <w:r w:rsidRPr="00985BCB">
              <w:rPr>
                <w:sz w:val="22"/>
                <w:szCs w:val="22"/>
                <w:lang w:val="it-IT"/>
              </w:rPr>
              <w:t>Te</w:t>
            </w:r>
            <w:r w:rsidRPr="00985BCB">
              <w:rPr>
                <w:sz w:val="22"/>
                <w:szCs w:val="22"/>
                <w:lang w:val="bg-BG"/>
              </w:rPr>
              <w:t>л.</w:t>
            </w:r>
            <w:r w:rsidRPr="00985BCB">
              <w:rPr>
                <w:sz w:val="22"/>
                <w:szCs w:val="22"/>
                <w:lang w:val="it-IT"/>
              </w:rPr>
              <w:t xml:space="preserve">: </w:t>
            </w:r>
            <w:r w:rsidRPr="00985BCB">
              <w:rPr>
                <w:sz w:val="22"/>
                <w:szCs w:val="22"/>
                <w:lang w:val="bg-BG"/>
              </w:rPr>
              <w:t xml:space="preserve">+ 359 (0) 2 962 </w:t>
            </w:r>
            <w:r w:rsidRPr="00985BCB">
              <w:rPr>
                <w:sz w:val="22"/>
                <w:szCs w:val="22"/>
                <w:lang w:val="fr-BE"/>
              </w:rPr>
              <w:t>30 49</w:t>
            </w:r>
          </w:p>
        </w:tc>
        <w:tc>
          <w:tcPr>
            <w:tcW w:w="2509" w:type="pct"/>
          </w:tcPr>
          <w:p w14:paraId="26369BFD" w14:textId="77777777" w:rsidR="00462E8E" w:rsidRPr="00985BCB" w:rsidRDefault="00D46104" w:rsidP="00985BCB">
            <w:pPr>
              <w:rPr>
                <w:sz w:val="22"/>
                <w:szCs w:val="22"/>
                <w:lang w:val="pt-BR"/>
              </w:rPr>
            </w:pPr>
            <w:r w:rsidRPr="00985BCB">
              <w:rPr>
                <w:b/>
                <w:sz w:val="22"/>
                <w:szCs w:val="22"/>
                <w:lang w:val="pt-BR"/>
              </w:rPr>
              <w:t>Luxembourg/Luxemburg</w:t>
            </w:r>
          </w:p>
          <w:p w14:paraId="180B008B" w14:textId="77777777" w:rsidR="00462E8E" w:rsidRPr="00985BCB" w:rsidRDefault="00D46104" w:rsidP="00985BCB">
            <w:pPr>
              <w:rPr>
                <w:sz w:val="22"/>
                <w:szCs w:val="22"/>
                <w:lang w:val="pt-BR"/>
              </w:rPr>
            </w:pPr>
            <w:r w:rsidRPr="00985BCB">
              <w:rPr>
                <w:sz w:val="22"/>
                <w:szCs w:val="22"/>
                <w:lang w:val="pt-BR"/>
              </w:rPr>
              <w:t>UCB Pharma SA/NV</w:t>
            </w:r>
          </w:p>
          <w:p w14:paraId="7920A0D8" w14:textId="77777777" w:rsidR="00462E8E" w:rsidRDefault="00D46104" w:rsidP="00985BCB">
            <w:pPr>
              <w:rPr>
                <w:sz w:val="22"/>
                <w:szCs w:val="22"/>
                <w:lang w:val="pt-BR"/>
              </w:rPr>
            </w:pPr>
            <w:r w:rsidRPr="00985BCB">
              <w:rPr>
                <w:sz w:val="22"/>
                <w:szCs w:val="22"/>
                <w:lang w:val="pt-BR"/>
              </w:rPr>
              <w:t>Tél/Tel: + 32 / (0)2 559 92 00</w:t>
            </w:r>
          </w:p>
          <w:p w14:paraId="2F64DFDC" w14:textId="4E23A736" w:rsidR="0008791A" w:rsidRPr="00985BCB" w:rsidRDefault="0008791A" w:rsidP="00985BCB">
            <w:pPr>
              <w:rPr>
                <w:ins w:id="15" w:author="Author"/>
                <w:sz w:val="22"/>
                <w:szCs w:val="22"/>
                <w:lang w:val="pt-BR"/>
              </w:rPr>
            </w:pPr>
            <w:ins w:id="16" w:author="Author">
              <w:r w:rsidRPr="0008791A">
                <w:rPr>
                  <w:sz w:val="22"/>
                  <w:szCs w:val="22"/>
                  <w:lang w:val="pt-BR"/>
                </w:rPr>
                <w:t>(Belgique/Belgien)</w:t>
              </w:r>
            </w:ins>
          </w:p>
          <w:p w14:paraId="73C78231" w14:textId="77777777" w:rsidR="00462E8E" w:rsidRPr="00985BCB" w:rsidRDefault="00462E8E" w:rsidP="00985BCB">
            <w:pPr>
              <w:rPr>
                <w:b/>
                <w:sz w:val="22"/>
                <w:szCs w:val="22"/>
                <w:lang w:val="pt-BR"/>
              </w:rPr>
            </w:pPr>
          </w:p>
        </w:tc>
      </w:tr>
      <w:tr w:rsidR="00462E8E" w:rsidRPr="00985BCB" w14:paraId="7355596B" w14:textId="77777777">
        <w:trPr>
          <w:cantSplit/>
        </w:trPr>
        <w:tc>
          <w:tcPr>
            <w:tcW w:w="2491" w:type="pct"/>
          </w:tcPr>
          <w:p w14:paraId="23432E9A" w14:textId="77777777" w:rsidR="00462E8E" w:rsidRPr="00985BCB" w:rsidRDefault="00D46104" w:rsidP="00985BCB">
            <w:pPr>
              <w:keepNext/>
              <w:keepLines/>
              <w:tabs>
                <w:tab w:val="left" w:pos="-720"/>
              </w:tabs>
              <w:rPr>
                <w:sz w:val="22"/>
                <w:szCs w:val="22"/>
                <w:lang w:val="hu-HU"/>
              </w:rPr>
            </w:pPr>
            <w:r w:rsidRPr="00985BCB">
              <w:rPr>
                <w:b/>
                <w:sz w:val="22"/>
                <w:szCs w:val="22"/>
                <w:lang w:val="hu-HU"/>
              </w:rPr>
              <w:t>Česká republika</w:t>
            </w:r>
          </w:p>
          <w:p w14:paraId="635F8224" w14:textId="77777777" w:rsidR="00462E8E" w:rsidRPr="00985BCB" w:rsidRDefault="00D46104" w:rsidP="00985BCB">
            <w:pPr>
              <w:keepNext/>
              <w:keepLines/>
              <w:tabs>
                <w:tab w:val="left" w:pos="-720"/>
              </w:tabs>
              <w:rPr>
                <w:sz w:val="22"/>
                <w:szCs w:val="22"/>
                <w:lang w:val="hu-HU"/>
              </w:rPr>
            </w:pPr>
            <w:r w:rsidRPr="00985BCB">
              <w:rPr>
                <w:sz w:val="22"/>
                <w:szCs w:val="22"/>
                <w:lang w:val="hu-HU"/>
              </w:rPr>
              <w:t>UCB s.r.o.</w:t>
            </w:r>
          </w:p>
          <w:p w14:paraId="621081C2" w14:textId="77777777" w:rsidR="00462E8E" w:rsidRPr="00985BCB" w:rsidRDefault="00D46104" w:rsidP="00985BCB">
            <w:pPr>
              <w:keepNext/>
              <w:keepLines/>
              <w:rPr>
                <w:sz w:val="22"/>
                <w:szCs w:val="22"/>
                <w:lang w:val="hu-HU"/>
              </w:rPr>
            </w:pPr>
            <w:r w:rsidRPr="00985BCB">
              <w:rPr>
                <w:sz w:val="22"/>
                <w:szCs w:val="22"/>
                <w:lang w:val="hu-HU"/>
              </w:rPr>
              <w:t>Tel: + 420 221 773 411</w:t>
            </w:r>
          </w:p>
          <w:p w14:paraId="2E4ED1C9" w14:textId="77777777" w:rsidR="00462E8E" w:rsidRPr="00985BCB" w:rsidRDefault="00462E8E" w:rsidP="00985BCB">
            <w:pPr>
              <w:autoSpaceDE w:val="0"/>
              <w:autoSpaceDN w:val="0"/>
              <w:rPr>
                <w:b/>
                <w:sz w:val="22"/>
                <w:szCs w:val="22"/>
                <w:lang w:val="hu-HU"/>
              </w:rPr>
            </w:pPr>
          </w:p>
        </w:tc>
        <w:tc>
          <w:tcPr>
            <w:tcW w:w="2509" w:type="pct"/>
          </w:tcPr>
          <w:p w14:paraId="20D2CB7C" w14:textId="77777777" w:rsidR="00462E8E" w:rsidRPr="00985BCB" w:rsidRDefault="00D46104" w:rsidP="00985BCB">
            <w:pPr>
              <w:rPr>
                <w:b/>
                <w:sz w:val="22"/>
                <w:szCs w:val="22"/>
                <w:lang w:val="hu-HU"/>
              </w:rPr>
            </w:pPr>
            <w:r w:rsidRPr="00985BCB">
              <w:rPr>
                <w:b/>
                <w:sz w:val="22"/>
                <w:szCs w:val="22"/>
                <w:lang w:val="hu-HU"/>
              </w:rPr>
              <w:t>Magyarország</w:t>
            </w:r>
          </w:p>
          <w:p w14:paraId="51D5281E" w14:textId="77777777" w:rsidR="00462E8E" w:rsidRPr="00985BCB" w:rsidRDefault="00D46104" w:rsidP="00985BCB">
            <w:pPr>
              <w:rPr>
                <w:sz w:val="22"/>
                <w:szCs w:val="22"/>
                <w:lang w:val="hu-HU"/>
              </w:rPr>
            </w:pPr>
            <w:r w:rsidRPr="00985BCB">
              <w:rPr>
                <w:sz w:val="22"/>
                <w:szCs w:val="22"/>
                <w:lang w:val="hu-HU"/>
              </w:rPr>
              <w:t>UCB Magyarország Kft.</w:t>
            </w:r>
          </w:p>
          <w:p w14:paraId="7970D917" w14:textId="77777777" w:rsidR="00462E8E" w:rsidRPr="00985BCB" w:rsidRDefault="00D46104" w:rsidP="00985BCB">
            <w:pPr>
              <w:rPr>
                <w:sz w:val="22"/>
                <w:szCs w:val="22"/>
                <w:lang w:val="hu-HU"/>
              </w:rPr>
            </w:pPr>
            <w:r w:rsidRPr="00985BCB">
              <w:rPr>
                <w:sz w:val="22"/>
                <w:szCs w:val="22"/>
                <w:lang w:val="hu-HU"/>
              </w:rPr>
              <w:t>Tel.: + 36-(1) 391 0060</w:t>
            </w:r>
          </w:p>
          <w:p w14:paraId="79455185" w14:textId="77777777" w:rsidR="00462E8E" w:rsidRPr="00985BCB" w:rsidRDefault="00462E8E" w:rsidP="00985BCB">
            <w:pPr>
              <w:rPr>
                <w:b/>
                <w:sz w:val="22"/>
                <w:szCs w:val="22"/>
                <w:lang w:val="hu-HU"/>
              </w:rPr>
            </w:pPr>
          </w:p>
        </w:tc>
      </w:tr>
      <w:tr w:rsidR="00462E8E" w:rsidRPr="00985BCB" w14:paraId="4EBC6E8B" w14:textId="77777777">
        <w:trPr>
          <w:cantSplit/>
        </w:trPr>
        <w:tc>
          <w:tcPr>
            <w:tcW w:w="2491" w:type="pct"/>
          </w:tcPr>
          <w:p w14:paraId="2C5452B0" w14:textId="77777777" w:rsidR="00462E8E" w:rsidRPr="00985BCB" w:rsidRDefault="00D46104" w:rsidP="00985BCB">
            <w:pPr>
              <w:rPr>
                <w:sz w:val="22"/>
                <w:szCs w:val="22"/>
                <w:lang w:val="en-GB"/>
              </w:rPr>
            </w:pPr>
            <w:r w:rsidRPr="00985BCB">
              <w:rPr>
                <w:b/>
                <w:sz w:val="22"/>
                <w:szCs w:val="22"/>
              </w:rPr>
              <w:t>Danmark</w:t>
            </w:r>
          </w:p>
          <w:p w14:paraId="39F4E44F" w14:textId="77777777" w:rsidR="00462E8E" w:rsidRPr="00985BCB" w:rsidRDefault="00D46104" w:rsidP="00985BCB">
            <w:pPr>
              <w:rPr>
                <w:sz w:val="22"/>
                <w:szCs w:val="22"/>
              </w:rPr>
            </w:pPr>
            <w:r w:rsidRPr="00985BCB">
              <w:rPr>
                <w:sz w:val="22"/>
                <w:szCs w:val="22"/>
              </w:rPr>
              <w:t>UCB Nordic A/S</w:t>
            </w:r>
          </w:p>
          <w:p w14:paraId="02E77149" w14:textId="77777777" w:rsidR="00462E8E" w:rsidRPr="00985BCB" w:rsidRDefault="00D46104" w:rsidP="00985BCB">
            <w:pPr>
              <w:rPr>
                <w:sz w:val="22"/>
                <w:szCs w:val="22"/>
              </w:rPr>
            </w:pPr>
            <w:r w:rsidRPr="00985BCB">
              <w:rPr>
                <w:sz w:val="22"/>
                <w:szCs w:val="22"/>
              </w:rPr>
              <w:t>Tlf.: + 45 / 32 46 24 00</w:t>
            </w:r>
          </w:p>
          <w:p w14:paraId="03F1B50C" w14:textId="77777777" w:rsidR="00462E8E" w:rsidRPr="00985BCB" w:rsidRDefault="00462E8E" w:rsidP="00985BCB">
            <w:pPr>
              <w:rPr>
                <w:sz w:val="22"/>
                <w:szCs w:val="22"/>
                <w:lang w:val="hu-HU"/>
              </w:rPr>
            </w:pPr>
          </w:p>
        </w:tc>
        <w:tc>
          <w:tcPr>
            <w:tcW w:w="2509" w:type="pct"/>
          </w:tcPr>
          <w:p w14:paraId="6ABB3153" w14:textId="77777777" w:rsidR="00462E8E" w:rsidRPr="00985BCB" w:rsidRDefault="00D46104" w:rsidP="00985BCB">
            <w:pPr>
              <w:tabs>
                <w:tab w:val="left" w:pos="-720"/>
                <w:tab w:val="left" w:pos="4536"/>
              </w:tabs>
              <w:rPr>
                <w:b/>
                <w:sz w:val="22"/>
                <w:szCs w:val="22"/>
              </w:rPr>
            </w:pPr>
            <w:r w:rsidRPr="00985BCB">
              <w:rPr>
                <w:b/>
                <w:sz w:val="22"/>
                <w:szCs w:val="22"/>
              </w:rPr>
              <w:t>Malta</w:t>
            </w:r>
          </w:p>
          <w:p w14:paraId="2A60352E" w14:textId="77777777" w:rsidR="00462E8E" w:rsidRPr="00985BCB" w:rsidRDefault="00D46104" w:rsidP="00985BCB">
            <w:pPr>
              <w:rPr>
                <w:sz w:val="22"/>
                <w:szCs w:val="22"/>
              </w:rPr>
            </w:pPr>
            <w:r w:rsidRPr="00985BCB">
              <w:rPr>
                <w:sz w:val="22"/>
                <w:szCs w:val="22"/>
              </w:rPr>
              <w:t>Pharmasud Ltd.</w:t>
            </w:r>
          </w:p>
          <w:p w14:paraId="47E4EFD1" w14:textId="77777777" w:rsidR="00462E8E" w:rsidRPr="00985BCB" w:rsidRDefault="00D46104" w:rsidP="00985BCB">
            <w:pPr>
              <w:tabs>
                <w:tab w:val="left" w:pos="-720"/>
              </w:tabs>
              <w:rPr>
                <w:sz w:val="22"/>
                <w:szCs w:val="22"/>
              </w:rPr>
            </w:pPr>
            <w:r w:rsidRPr="00985BCB">
              <w:rPr>
                <w:sz w:val="22"/>
                <w:szCs w:val="22"/>
              </w:rPr>
              <w:t>Tel: + 356 / 21 37 64 36</w:t>
            </w:r>
          </w:p>
          <w:p w14:paraId="34D0F10E" w14:textId="77777777" w:rsidR="00462E8E" w:rsidRPr="00985BCB" w:rsidRDefault="00462E8E" w:rsidP="00985BCB">
            <w:pPr>
              <w:rPr>
                <w:sz w:val="22"/>
                <w:szCs w:val="22"/>
                <w:lang w:val="en-GB"/>
              </w:rPr>
            </w:pPr>
          </w:p>
        </w:tc>
      </w:tr>
      <w:tr w:rsidR="00462E8E" w:rsidRPr="00985BCB" w14:paraId="42DB351A" w14:textId="77777777">
        <w:trPr>
          <w:cantSplit/>
        </w:trPr>
        <w:tc>
          <w:tcPr>
            <w:tcW w:w="2491" w:type="pct"/>
          </w:tcPr>
          <w:p w14:paraId="2DE996C6" w14:textId="77777777" w:rsidR="00462E8E" w:rsidRPr="00985BCB" w:rsidRDefault="00D46104" w:rsidP="00985BCB">
            <w:pPr>
              <w:rPr>
                <w:sz w:val="22"/>
                <w:szCs w:val="22"/>
                <w:lang w:val="de-DE"/>
              </w:rPr>
            </w:pPr>
            <w:r w:rsidRPr="00985BCB">
              <w:rPr>
                <w:b/>
                <w:sz w:val="22"/>
                <w:szCs w:val="22"/>
                <w:lang w:val="de-DE"/>
              </w:rPr>
              <w:t>Deutschland</w:t>
            </w:r>
          </w:p>
          <w:p w14:paraId="754A0052" w14:textId="77777777" w:rsidR="00462E8E" w:rsidRPr="00985BCB" w:rsidRDefault="00D46104" w:rsidP="00985BCB">
            <w:pPr>
              <w:rPr>
                <w:sz w:val="22"/>
                <w:szCs w:val="22"/>
                <w:lang w:val="de-DE"/>
              </w:rPr>
            </w:pPr>
            <w:r w:rsidRPr="00985BCB">
              <w:rPr>
                <w:sz w:val="22"/>
                <w:szCs w:val="22"/>
                <w:lang w:val="de-DE"/>
              </w:rPr>
              <w:t>UCB Pharma GmbH</w:t>
            </w:r>
          </w:p>
          <w:p w14:paraId="32FB3430" w14:textId="77777777" w:rsidR="00462E8E" w:rsidRPr="00985BCB" w:rsidRDefault="00D46104" w:rsidP="00985BCB">
            <w:pPr>
              <w:rPr>
                <w:sz w:val="22"/>
                <w:szCs w:val="22"/>
                <w:lang w:val="de-DE"/>
              </w:rPr>
            </w:pPr>
            <w:r w:rsidRPr="00985BCB">
              <w:rPr>
                <w:sz w:val="22"/>
                <w:szCs w:val="22"/>
                <w:lang w:val="de-DE"/>
              </w:rPr>
              <w:t xml:space="preserve">Tel: + 49 </w:t>
            </w:r>
            <w:del w:id="17" w:author="Author">
              <w:r w:rsidRPr="00985BCB" w:rsidDel="00C76181">
                <w:rPr>
                  <w:sz w:val="22"/>
                  <w:szCs w:val="22"/>
                  <w:lang w:val="de-DE"/>
                </w:rPr>
                <w:delText>/</w:delText>
              </w:r>
            </w:del>
            <w:r w:rsidRPr="00985BCB">
              <w:rPr>
                <w:sz w:val="22"/>
                <w:szCs w:val="22"/>
                <w:lang w:val="de-DE"/>
              </w:rPr>
              <w:t>(0) 2173 48 4848</w:t>
            </w:r>
          </w:p>
          <w:p w14:paraId="6A0DEC94" w14:textId="77777777" w:rsidR="00462E8E" w:rsidRPr="00985BCB" w:rsidRDefault="00462E8E" w:rsidP="00985BCB">
            <w:pPr>
              <w:rPr>
                <w:sz w:val="22"/>
                <w:szCs w:val="22"/>
                <w:lang w:val="de-DE"/>
              </w:rPr>
            </w:pPr>
          </w:p>
        </w:tc>
        <w:tc>
          <w:tcPr>
            <w:tcW w:w="2509" w:type="pct"/>
          </w:tcPr>
          <w:p w14:paraId="3339CD1F" w14:textId="77777777" w:rsidR="00462E8E" w:rsidRPr="00985BCB" w:rsidRDefault="00D46104" w:rsidP="00985BCB">
            <w:pPr>
              <w:rPr>
                <w:sz w:val="22"/>
                <w:szCs w:val="22"/>
                <w:lang w:val="nl-NL"/>
              </w:rPr>
            </w:pPr>
            <w:r w:rsidRPr="00985BCB">
              <w:rPr>
                <w:b/>
                <w:sz w:val="22"/>
                <w:szCs w:val="22"/>
                <w:lang w:val="nl-NL"/>
              </w:rPr>
              <w:t>Nederland</w:t>
            </w:r>
          </w:p>
          <w:p w14:paraId="4B7EF28E" w14:textId="77777777" w:rsidR="00462E8E" w:rsidRPr="00985BCB" w:rsidRDefault="00D46104" w:rsidP="00985BCB">
            <w:pPr>
              <w:rPr>
                <w:sz w:val="22"/>
                <w:szCs w:val="22"/>
                <w:lang w:val="nl-NL"/>
              </w:rPr>
            </w:pPr>
            <w:r w:rsidRPr="00985BCB">
              <w:rPr>
                <w:sz w:val="22"/>
                <w:szCs w:val="22"/>
                <w:lang w:val="nl-NL"/>
              </w:rPr>
              <w:t>UCB Pharma B.V.</w:t>
            </w:r>
          </w:p>
          <w:p w14:paraId="602C18B0" w14:textId="77777777" w:rsidR="00462E8E" w:rsidRPr="00985BCB" w:rsidRDefault="00D46104" w:rsidP="00985BCB">
            <w:pPr>
              <w:rPr>
                <w:sz w:val="22"/>
                <w:szCs w:val="22"/>
                <w:lang w:val="en-GB"/>
              </w:rPr>
            </w:pPr>
            <w:r w:rsidRPr="00985BCB">
              <w:rPr>
                <w:sz w:val="22"/>
                <w:szCs w:val="22"/>
              </w:rPr>
              <w:t>Tel: + 31 / (0)76-573 11 40</w:t>
            </w:r>
          </w:p>
          <w:p w14:paraId="16BBEF62" w14:textId="77777777" w:rsidR="00462E8E" w:rsidRPr="00985BCB" w:rsidRDefault="00462E8E" w:rsidP="00985BCB">
            <w:pPr>
              <w:tabs>
                <w:tab w:val="left" w:pos="-720"/>
              </w:tabs>
              <w:rPr>
                <w:sz w:val="22"/>
                <w:szCs w:val="22"/>
              </w:rPr>
            </w:pPr>
          </w:p>
        </w:tc>
      </w:tr>
      <w:tr w:rsidR="00462E8E" w:rsidRPr="00985BCB" w14:paraId="7EF63A42" w14:textId="77777777">
        <w:trPr>
          <w:cantSplit/>
        </w:trPr>
        <w:tc>
          <w:tcPr>
            <w:tcW w:w="2491" w:type="pct"/>
          </w:tcPr>
          <w:p w14:paraId="6E91109E" w14:textId="77777777" w:rsidR="00462E8E" w:rsidRPr="00985BCB" w:rsidRDefault="00D46104" w:rsidP="00985BCB">
            <w:pPr>
              <w:rPr>
                <w:b/>
                <w:bCs/>
                <w:sz w:val="22"/>
                <w:szCs w:val="22"/>
                <w:lang w:val="et-EE"/>
              </w:rPr>
            </w:pPr>
            <w:r w:rsidRPr="00985BCB">
              <w:rPr>
                <w:b/>
                <w:bCs/>
                <w:sz w:val="22"/>
                <w:szCs w:val="22"/>
                <w:lang w:val="et-EE"/>
              </w:rPr>
              <w:t>Eesti</w:t>
            </w:r>
          </w:p>
          <w:p w14:paraId="4E3765FF" w14:textId="77777777" w:rsidR="00462E8E" w:rsidRPr="00985BCB" w:rsidRDefault="00D46104" w:rsidP="00985BCB">
            <w:pPr>
              <w:pStyle w:val="paragraph"/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985BCB">
              <w:rPr>
                <w:rStyle w:val="normaltextrun"/>
                <w:color w:val="000000"/>
                <w:sz w:val="22"/>
                <w:szCs w:val="22"/>
              </w:rPr>
              <w:t>OÜ Medfiles</w:t>
            </w:r>
            <w:r w:rsidRPr="00985BCB">
              <w:rPr>
                <w:rStyle w:val="eop"/>
                <w:color w:val="000000"/>
                <w:sz w:val="22"/>
                <w:szCs w:val="22"/>
              </w:rPr>
              <w:t> </w:t>
            </w:r>
          </w:p>
          <w:p w14:paraId="3E50D75B" w14:textId="77777777" w:rsidR="00462E8E" w:rsidRPr="00985BCB" w:rsidRDefault="00D46104" w:rsidP="00985BCB">
            <w:pPr>
              <w:pStyle w:val="paragraph"/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985BCB">
              <w:rPr>
                <w:rStyle w:val="normaltextrun"/>
                <w:color w:val="000000"/>
                <w:sz w:val="22"/>
                <w:szCs w:val="22"/>
              </w:rPr>
              <w:t>Tel: +372 730 5415</w:t>
            </w:r>
            <w:r w:rsidRPr="00985BCB">
              <w:rPr>
                <w:rStyle w:val="eop"/>
                <w:color w:val="000000"/>
                <w:sz w:val="22"/>
                <w:szCs w:val="22"/>
              </w:rPr>
              <w:t> </w:t>
            </w:r>
          </w:p>
          <w:p w14:paraId="3E62913B" w14:textId="77777777" w:rsidR="00462E8E" w:rsidRPr="00985BCB" w:rsidRDefault="00462E8E" w:rsidP="00985BCB">
            <w:pPr>
              <w:rPr>
                <w:sz w:val="22"/>
                <w:szCs w:val="22"/>
                <w:lang w:val="en-GB"/>
              </w:rPr>
            </w:pPr>
          </w:p>
        </w:tc>
        <w:tc>
          <w:tcPr>
            <w:tcW w:w="2509" w:type="pct"/>
          </w:tcPr>
          <w:p w14:paraId="666A4FBC" w14:textId="77777777" w:rsidR="00462E8E" w:rsidRPr="00985BCB" w:rsidRDefault="00D46104" w:rsidP="00985BCB">
            <w:pPr>
              <w:widowControl w:val="0"/>
              <w:rPr>
                <w:b/>
                <w:snapToGrid w:val="0"/>
                <w:sz w:val="22"/>
                <w:szCs w:val="22"/>
              </w:rPr>
            </w:pPr>
            <w:r w:rsidRPr="00985BCB">
              <w:rPr>
                <w:b/>
                <w:snapToGrid w:val="0"/>
                <w:sz w:val="22"/>
                <w:szCs w:val="22"/>
              </w:rPr>
              <w:t>Norge</w:t>
            </w:r>
          </w:p>
          <w:p w14:paraId="1781CE32" w14:textId="77777777" w:rsidR="00462E8E" w:rsidRPr="00985BCB" w:rsidRDefault="00D46104" w:rsidP="00985BCB">
            <w:pPr>
              <w:widowControl w:val="0"/>
              <w:rPr>
                <w:snapToGrid w:val="0"/>
                <w:sz w:val="22"/>
                <w:szCs w:val="22"/>
              </w:rPr>
            </w:pPr>
            <w:r w:rsidRPr="00985BCB">
              <w:rPr>
                <w:snapToGrid w:val="0"/>
                <w:sz w:val="22"/>
                <w:szCs w:val="22"/>
              </w:rPr>
              <w:t>UCB Nordic A/S</w:t>
            </w:r>
          </w:p>
          <w:p w14:paraId="69D0010B" w14:textId="61FF0DB2" w:rsidR="00462E8E" w:rsidRPr="00985BCB" w:rsidRDefault="00D46104" w:rsidP="00985BCB">
            <w:pPr>
              <w:widowControl w:val="0"/>
              <w:rPr>
                <w:snapToGrid w:val="0"/>
                <w:sz w:val="22"/>
                <w:szCs w:val="22"/>
              </w:rPr>
            </w:pPr>
            <w:r w:rsidRPr="00985BCB">
              <w:rPr>
                <w:snapToGrid w:val="0"/>
                <w:sz w:val="22"/>
                <w:szCs w:val="22"/>
              </w:rPr>
              <w:t xml:space="preserve">Tlf: </w:t>
            </w:r>
            <w:r w:rsidR="00575FFB" w:rsidRPr="00575FFB">
              <w:rPr>
                <w:snapToGrid w:val="0"/>
                <w:sz w:val="22"/>
                <w:szCs w:val="22"/>
              </w:rPr>
              <w:t xml:space="preserve">+ </w:t>
            </w:r>
            <w:del w:id="18" w:author="Author">
              <w:r w:rsidRPr="00985BCB">
                <w:rPr>
                  <w:snapToGrid w:val="0"/>
                  <w:sz w:val="22"/>
                  <w:szCs w:val="22"/>
                </w:rPr>
                <w:delText>45 / 32 46 24 00</w:delText>
              </w:r>
            </w:del>
            <w:ins w:id="19" w:author="Author">
              <w:r w:rsidR="00575FFB" w:rsidRPr="00575FFB">
                <w:rPr>
                  <w:snapToGrid w:val="0"/>
                  <w:sz w:val="22"/>
                  <w:szCs w:val="22"/>
                </w:rPr>
                <w:t>47 / 67 16 5880</w:t>
              </w:r>
            </w:ins>
          </w:p>
          <w:p w14:paraId="6BC4FBA1" w14:textId="77777777" w:rsidR="00462E8E" w:rsidRPr="00985BCB" w:rsidRDefault="00462E8E" w:rsidP="00985BCB">
            <w:pPr>
              <w:rPr>
                <w:sz w:val="22"/>
                <w:szCs w:val="22"/>
              </w:rPr>
            </w:pPr>
          </w:p>
        </w:tc>
      </w:tr>
      <w:tr w:rsidR="00462E8E" w:rsidRPr="00985BCB" w14:paraId="60913018" w14:textId="77777777">
        <w:trPr>
          <w:cantSplit/>
        </w:trPr>
        <w:tc>
          <w:tcPr>
            <w:tcW w:w="2491" w:type="pct"/>
          </w:tcPr>
          <w:p w14:paraId="4725F009" w14:textId="77777777" w:rsidR="00462E8E" w:rsidRPr="00985BCB" w:rsidRDefault="00D46104" w:rsidP="00985BCB">
            <w:pPr>
              <w:keepNext/>
              <w:keepLines/>
              <w:rPr>
                <w:b/>
                <w:sz w:val="22"/>
                <w:szCs w:val="22"/>
                <w:lang w:val="et-EE"/>
              </w:rPr>
            </w:pPr>
            <w:r w:rsidRPr="00985BCB">
              <w:rPr>
                <w:b/>
                <w:sz w:val="22"/>
                <w:szCs w:val="22"/>
                <w:lang w:val="el-GR"/>
              </w:rPr>
              <w:t>Ελλάδα</w:t>
            </w:r>
          </w:p>
          <w:p w14:paraId="15765F11" w14:textId="77777777" w:rsidR="00462E8E" w:rsidRPr="00985BCB" w:rsidRDefault="00D46104" w:rsidP="00985BCB">
            <w:pPr>
              <w:keepNext/>
              <w:keepLines/>
              <w:rPr>
                <w:sz w:val="22"/>
                <w:szCs w:val="22"/>
                <w:lang w:val="et-EE"/>
              </w:rPr>
            </w:pPr>
            <w:r w:rsidRPr="00985BCB">
              <w:rPr>
                <w:sz w:val="22"/>
                <w:szCs w:val="22"/>
                <w:lang w:val="et-EE"/>
              </w:rPr>
              <w:t xml:space="preserve">UCB </w:t>
            </w:r>
            <w:r w:rsidRPr="00985BCB">
              <w:rPr>
                <w:sz w:val="22"/>
                <w:szCs w:val="22"/>
                <w:lang w:val="el-GR"/>
              </w:rPr>
              <w:t>Α</w:t>
            </w:r>
            <w:r w:rsidRPr="00985BCB">
              <w:rPr>
                <w:sz w:val="22"/>
                <w:szCs w:val="22"/>
                <w:lang w:val="et-EE"/>
              </w:rPr>
              <w:t>.</w:t>
            </w:r>
            <w:r w:rsidRPr="00985BCB">
              <w:rPr>
                <w:sz w:val="22"/>
                <w:szCs w:val="22"/>
                <w:lang w:val="el-GR"/>
              </w:rPr>
              <w:t>Ε</w:t>
            </w:r>
            <w:r w:rsidRPr="00985BCB">
              <w:rPr>
                <w:sz w:val="22"/>
                <w:szCs w:val="22"/>
                <w:lang w:val="et-EE"/>
              </w:rPr>
              <w:t xml:space="preserve">. </w:t>
            </w:r>
          </w:p>
          <w:p w14:paraId="7929C1D3" w14:textId="77777777" w:rsidR="00462E8E" w:rsidRPr="00985BCB" w:rsidRDefault="00D46104" w:rsidP="00985BCB">
            <w:pPr>
              <w:keepNext/>
              <w:keepLines/>
              <w:rPr>
                <w:sz w:val="22"/>
                <w:szCs w:val="22"/>
                <w:lang w:val="el-GR"/>
              </w:rPr>
            </w:pPr>
            <w:r w:rsidRPr="00985BCB">
              <w:rPr>
                <w:sz w:val="22"/>
                <w:szCs w:val="22"/>
                <w:lang w:val="el-GR"/>
              </w:rPr>
              <w:t>Τηλ: + 30 / 2109974000</w:t>
            </w:r>
          </w:p>
          <w:p w14:paraId="51FDB3C3" w14:textId="77777777" w:rsidR="00462E8E" w:rsidRPr="00985BCB" w:rsidRDefault="00462E8E" w:rsidP="00985BCB">
            <w:pPr>
              <w:rPr>
                <w:sz w:val="22"/>
                <w:szCs w:val="22"/>
                <w:lang w:val="et-EE"/>
              </w:rPr>
            </w:pPr>
          </w:p>
        </w:tc>
        <w:tc>
          <w:tcPr>
            <w:tcW w:w="2509" w:type="pct"/>
          </w:tcPr>
          <w:p w14:paraId="0CE62047" w14:textId="77777777" w:rsidR="00462E8E" w:rsidRPr="00985BCB" w:rsidRDefault="00D46104" w:rsidP="00985BCB">
            <w:pPr>
              <w:rPr>
                <w:b/>
                <w:sz w:val="22"/>
                <w:szCs w:val="22"/>
                <w:lang w:val="de-DE"/>
              </w:rPr>
            </w:pPr>
            <w:r w:rsidRPr="00985BCB">
              <w:rPr>
                <w:b/>
                <w:sz w:val="22"/>
                <w:szCs w:val="22"/>
                <w:lang w:val="de-DE"/>
              </w:rPr>
              <w:t>Österreich</w:t>
            </w:r>
          </w:p>
          <w:p w14:paraId="7370EE80" w14:textId="77777777" w:rsidR="00462E8E" w:rsidRPr="00985BCB" w:rsidRDefault="00D46104" w:rsidP="00985BCB">
            <w:pPr>
              <w:rPr>
                <w:sz w:val="22"/>
                <w:szCs w:val="22"/>
                <w:lang w:val="de-DE"/>
              </w:rPr>
            </w:pPr>
            <w:r w:rsidRPr="00985BCB">
              <w:rPr>
                <w:sz w:val="22"/>
                <w:szCs w:val="22"/>
                <w:lang w:val="de-DE"/>
              </w:rPr>
              <w:t>UCB Pharma GmbH</w:t>
            </w:r>
          </w:p>
          <w:p w14:paraId="4E7A92DE" w14:textId="77777777" w:rsidR="00462E8E" w:rsidRPr="00985BCB" w:rsidRDefault="00D46104" w:rsidP="00985BCB">
            <w:pPr>
              <w:rPr>
                <w:sz w:val="22"/>
                <w:szCs w:val="22"/>
                <w:lang w:val="de-DE"/>
              </w:rPr>
            </w:pPr>
            <w:r w:rsidRPr="00985BCB">
              <w:rPr>
                <w:sz w:val="22"/>
                <w:szCs w:val="22"/>
                <w:lang w:val="de-DE"/>
              </w:rPr>
              <w:t xml:space="preserve">Tel: </w:t>
            </w:r>
            <w:r w:rsidRPr="00985BCB">
              <w:rPr>
                <w:snapToGrid w:val="0"/>
                <w:sz w:val="22"/>
                <w:szCs w:val="22"/>
                <w:lang w:val="de-DE"/>
              </w:rPr>
              <w:t>+ 43 (0)1 291 80 00</w:t>
            </w:r>
            <w:r w:rsidRPr="00985BCB">
              <w:rPr>
                <w:sz w:val="22"/>
                <w:szCs w:val="22"/>
                <w:lang w:val="de-DE"/>
              </w:rPr>
              <w:t xml:space="preserve"> </w:t>
            </w:r>
          </w:p>
          <w:p w14:paraId="4F613DEB" w14:textId="77777777" w:rsidR="00462E8E" w:rsidRPr="00985BCB" w:rsidRDefault="00462E8E" w:rsidP="00985BCB">
            <w:pPr>
              <w:widowControl w:val="0"/>
              <w:rPr>
                <w:sz w:val="22"/>
                <w:szCs w:val="22"/>
                <w:lang w:val="de-DE"/>
              </w:rPr>
            </w:pPr>
          </w:p>
        </w:tc>
      </w:tr>
      <w:tr w:rsidR="00462E8E" w:rsidRPr="00985BCB" w14:paraId="58F37529" w14:textId="77777777">
        <w:trPr>
          <w:cantSplit/>
        </w:trPr>
        <w:tc>
          <w:tcPr>
            <w:tcW w:w="2491" w:type="pct"/>
          </w:tcPr>
          <w:p w14:paraId="3CEEECC0" w14:textId="77777777" w:rsidR="00462E8E" w:rsidRPr="00985BCB" w:rsidRDefault="00D46104" w:rsidP="00985BCB">
            <w:pPr>
              <w:rPr>
                <w:b/>
                <w:sz w:val="22"/>
                <w:szCs w:val="22"/>
                <w:lang w:val="es-MX"/>
              </w:rPr>
            </w:pPr>
            <w:r w:rsidRPr="00985BCB">
              <w:rPr>
                <w:b/>
                <w:sz w:val="22"/>
                <w:szCs w:val="22"/>
                <w:lang w:val="es-MX"/>
              </w:rPr>
              <w:t>España</w:t>
            </w:r>
          </w:p>
          <w:p w14:paraId="34FD4809" w14:textId="77777777" w:rsidR="00462E8E" w:rsidRPr="00985BCB" w:rsidRDefault="00D46104" w:rsidP="00985BCB">
            <w:pPr>
              <w:rPr>
                <w:sz w:val="22"/>
                <w:szCs w:val="22"/>
                <w:lang w:val="es-MX"/>
              </w:rPr>
            </w:pPr>
            <w:r w:rsidRPr="00985BCB">
              <w:rPr>
                <w:sz w:val="22"/>
                <w:szCs w:val="22"/>
                <w:lang w:val="es-MX"/>
              </w:rPr>
              <w:t>UCB Pharma, S.A.</w:t>
            </w:r>
          </w:p>
          <w:p w14:paraId="73C14347" w14:textId="77777777" w:rsidR="00462E8E" w:rsidRPr="00985BCB" w:rsidRDefault="00D46104" w:rsidP="00985BCB">
            <w:pPr>
              <w:rPr>
                <w:sz w:val="22"/>
                <w:szCs w:val="22"/>
                <w:lang w:val="en-GB"/>
              </w:rPr>
            </w:pPr>
            <w:r w:rsidRPr="00985BCB">
              <w:rPr>
                <w:sz w:val="22"/>
                <w:szCs w:val="22"/>
              </w:rPr>
              <w:t>Tel: + 34 / 91 570 34 44</w:t>
            </w:r>
          </w:p>
          <w:p w14:paraId="583EFBF8" w14:textId="77777777" w:rsidR="00462E8E" w:rsidRPr="00985BCB" w:rsidRDefault="00462E8E" w:rsidP="00985BCB">
            <w:pPr>
              <w:rPr>
                <w:sz w:val="22"/>
                <w:szCs w:val="22"/>
                <w:lang w:val="el-GR"/>
              </w:rPr>
            </w:pPr>
          </w:p>
        </w:tc>
        <w:tc>
          <w:tcPr>
            <w:tcW w:w="2509" w:type="pct"/>
          </w:tcPr>
          <w:p w14:paraId="035538A2" w14:textId="77777777" w:rsidR="00462E8E" w:rsidRPr="00985BCB" w:rsidRDefault="00D46104" w:rsidP="00985BCB">
            <w:pPr>
              <w:rPr>
                <w:b/>
                <w:i/>
                <w:sz w:val="22"/>
                <w:szCs w:val="22"/>
                <w:lang w:val="pl-PL"/>
              </w:rPr>
            </w:pPr>
            <w:r w:rsidRPr="00985BCB">
              <w:rPr>
                <w:b/>
                <w:sz w:val="22"/>
                <w:szCs w:val="22"/>
                <w:lang w:val="pl-PL"/>
              </w:rPr>
              <w:t>Polska</w:t>
            </w:r>
          </w:p>
          <w:p w14:paraId="776A42AA" w14:textId="69FAE10B" w:rsidR="00462E8E" w:rsidRPr="00985BCB" w:rsidRDefault="00D46104" w:rsidP="00985BCB">
            <w:pPr>
              <w:rPr>
                <w:sz w:val="22"/>
                <w:szCs w:val="22"/>
                <w:lang w:val="pl-PL"/>
              </w:rPr>
            </w:pPr>
            <w:r w:rsidRPr="00985BCB">
              <w:rPr>
                <w:sz w:val="22"/>
                <w:szCs w:val="22"/>
                <w:lang w:val="pl-PL"/>
              </w:rPr>
              <w:t xml:space="preserve">UCB Pharma Sp. </w:t>
            </w:r>
            <w:ins w:id="20" w:author="Author">
              <w:r w:rsidRPr="00985BCB">
                <w:rPr>
                  <w:sz w:val="22"/>
                  <w:szCs w:val="22"/>
                  <w:lang w:val="pl-PL"/>
                </w:rPr>
                <w:t>z o.o.</w:t>
              </w:r>
              <w:r w:rsidR="00590C52" w:rsidRPr="00E85CE9">
                <w:rPr>
                  <w:lang w:val="pl-PL"/>
                </w:rPr>
                <w:t xml:space="preserve"> </w:t>
              </w:r>
              <w:r w:rsidR="00590C52" w:rsidRPr="00E85CE9">
                <w:rPr>
                  <w:szCs w:val="22"/>
                  <w:lang w:val="pl-PL"/>
                </w:rPr>
                <w:t xml:space="preserve">/ VEDIM Sp. </w:t>
              </w:r>
            </w:ins>
            <w:r w:rsidR="00590C52" w:rsidRPr="00DF1445">
              <w:rPr>
                <w:lang w:val="pl-PL"/>
              </w:rPr>
              <w:t>z o.o.</w:t>
            </w:r>
          </w:p>
          <w:p w14:paraId="428C6D38" w14:textId="77777777" w:rsidR="00462E8E" w:rsidRPr="00985BCB" w:rsidRDefault="00D46104" w:rsidP="00985BCB">
            <w:pPr>
              <w:rPr>
                <w:sz w:val="22"/>
                <w:szCs w:val="22"/>
                <w:lang w:val="el-GR"/>
              </w:rPr>
            </w:pPr>
            <w:r w:rsidRPr="00985BCB">
              <w:rPr>
                <w:sz w:val="22"/>
                <w:szCs w:val="22"/>
              </w:rPr>
              <w:t>Tel.</w:t>
            </w:r>
            <w:r w:rsidRPr="00985BCB">
              <w:rPr>
                <w:sz w:val="22"/>
                <w:szCs w:val="22"/>
                <w:lang w:val="el-GR"/>
              </w:rPr>
              <w:t>: + 48 22 696 99 20</w:t>
            </w:r>
          </w:p>
          <w:p w14:paraId="2046D8AF" w14:textId="77777777" w:rsidR="00462E8E" w:rsidRPr="00985BCB" w:rsidRDefault="00462E8E" w:rsidP="00985BCB">
            <w:pPr>
              <w:rPr>
                <w:sz w:val="22"/>
                <w:szCs w:val="22"/>
                <w:lang w:val="el-GR"/>
              </w:rPr>
            </w:pPr>
          </w:p>
        </w:tc>
      </w:tr>
      <w:tr w:rsidR="00462E8E" w:rsidRPr="00985BCB" w14:paraId="66EA4822" w14:textId="77777777">
        <w:trPr>
          <w:cantSplit/>
          <w:trHeight w:val="884"/>
        </w:trPr>
        <w:tc>
          <w:tcPr>
            <w:tcW w:w="2491" w:type="pct"/>
            <w:hideMark/>
          </w:tcPr>
          <w:p w14:paraId="0EE27998" w14:textId="77777777" w:rsidR="00462E8E" w:rsidRPr="00985BCB" w:rsidRDefault="00D46104" w:rsidP="00985BCB">
            <w:pPr>
              <w:rPr>
                <w:b/>
                <w:sz w:val="22"/>
                <w:szCs w:val="22"/>
                <w:lang w:val="fr-BE"/>
              </w:rPr>
            </w:pPr>
            <w:r w:rsidRPr="00985BCB">
              <w:rPr>
                <w:b/>
                <w:sz w:val="22"/>
                <w:szCs w:val="22"/>
                <w:lang w:val="fr-BE"/>
              </w:rPr>
              <w:t>France</w:t>
            </w:r>
          </w:p>
          <w:p w14:paraId="215F6B93" w14:textId="10BD6319" w:rsidR="00462E8E" w:rsidRPr="00985BCB" w:rsidRDefault="00D46104" w:rsidP="00985BCB">
            <w:pPr>
              <w:rPr>
                <w:sz w:val="22"/>
                <w:szCs w:val="22"/>
                <w:lang w:val="fr-BE"/>
              </w:rPr>
            </w:pPr>
            <w:r w:rsidRPr="00985BCB">
              <w:rPr>
                <w:sz w:val="22"/>
                <w:szCs w:val="22"/>
                <w:lang w:val="fr-BE"/>
              </w:rPr>
              <w:t>UCB Pharma</w:t>
            </w:r>
            <w:del w:id="21" w:author="Author">
              <w:r w:rsidRPr="00985BCB">
                <w:rPr>
                  <w:sz w:val="22"/>
                  <w:szCs w:val="22"/>
                  <w:lang w:val="fr-BE"/>
                </w:rPr>
                <w:delText xml:space="preserve"> S.A.</w:delText>
              </w:r>
            </w:del>
          </w:p>
          <w:p w14:paraId="64AEB872" w14:textId="77777777" w:rsidR="00462E8E" w:rsidRPr="00985BCB" w:rsidRDefault="00D46104" w:rsidP="00985BCB">
            <w:pPr>
              <w:rPr>
                <w:sz w:val="22"/>
                <w:szCs w:val="22"/>
                <w:lang w:val="fr-BE"/>
              </w:rPr>
            </w:pPr>
            <w:proofErr w:type="gramStart"/>
            <w:r w:rsidRPr="00985BCB">
              <w:rPr>
                <w:sz w:val="22"/>
                <w:szCs w:val="22"/>
                <w:lang w:val="fr-BE"/>
              </w:rPr>
              <w:t>Tél:</w:t>
            </w:r>
            <w:proofErr w:type="gramEnd"/>
            <w:r w:rsidRPr="00985BCB">
              <w:rPr>
                <w:sz w:val="22"/>
                <w:szCs w:val="22"/>
                <w:lang w:val="fr-BE"/>
              </w:rPr>
              <w:t xml:space="preserve"> + 33 / (0)1 47 29 44 35</w:t>
            </w:r>
          </w:p>
        </w:tc>
        <w:tc>
          <w:tcPr>
            <w:tcW w:w="2509" w:type="pct"/>
          </w:tcPr>
          <w:p w14:paraId="1DE6E9A6" w14:textId="77777777" w:rsidR="00462E8E" w:rsidRPr="00985BCB" w:rsidRDefault="00D46104" w:rsidP="00985BCB">
            <w:pPr>
              <w:rPr>
                <w:b/>
                <w:sz w:val="22"/>
                <w:szCs w:val="22"/>
                <w:lang w:val="pt-BR"/>
              </w:rPr>
            </w:pPr>
            <w:r w:rsidRPr="00985BCB">
              <w:rPr>
                <w:b/>
                <w:sz w:val="22"/>
                <w:szCs w:val="22"/>
                <w:lang w:val="pt-BR"/>
              </w:rPr>
              <w:t>Portugal</w:t>
            </w:r>
          </w:p>
          <w:p w14:paraId="3E9E3EED" w14:textId="77777777" w:rsidR="00462E8E" w:rsidRPr="00985BCB" w:rsidRDefault="00D46104" w:rsidP="00985BCB">
            <w:pPr>
              <w:rPr>
                <w:sz w:val="22"/>
                <w:szCs w:val="22"/>
                <w:lang w:val="pt-BR"/>
              </w:rPr>
            </w:pPr>
            <w:r w:rsidRPr="00985BCB">
              <w:rPr>
                <w:sz w:val="22"/>
                <w:szCs w:val="22"/>
                <w:lang w:val="pt-BR"/>
              </w:rPr>
              <w:t>UCB Pharma (Produtos Farmacêuticos), Lda</w:t>
            </w:r>
          </w:p>
          <w:p w14:paraId="57E0D7B9" w14:textId="77777777" w:rsidR="00462E8E" w:rsidRPr="00985BCB" w:rsidRDefault="00D46104" w:rsidP="00985BCB">
            <w:pPr>
              <w:rPr>
                <w:sz w:val="22"/>
                <w:szCs w:val="22"/>
                <w:lang w:val="en-GB"/>
              </w:rPr>
            </w:pPr>
            <w:r w:rsidRPr="00985BCB">
              <w:rPr>
                <w:sz w:val="22"/>
                <w:szCs w:val="22"/>
              </w:rPr>
              <w:t>Tel: + 351 / 21 302 5300</w:t>
            </w:r>
          </w:p>
          <w:p w14:paraId="67C0B4F0" w14:textId="77777777" w:rsidR="00462E8E" w:rsidRPr="00985BCB" w:rsidRDefault="00462E8E" w:rsidP="00985BCB">
            <w:pPr>
              <w:rPr>
                <w:sz w:val="22"/>
                <w:szCs w:val="22"/>
              </w:rPr>
            </w:pPr>
          </w:p>
        </w:tc>
      </w:tr>
      <w:tr w:rsidR="00462E8E" w:rsidRPr="00985BCB" w14:paraId="51740E79" w14:textId="77777777">
        <w:trPr>
          <w:cantSplit/>
        </w:trPr>
        <w:tc>
          <w:tcPr>
            <w:tcW w:w="2491" w:type="pct"/>
          </w:tcPr>
          <w:p w14:paraId="44DE1E3D" w14:textId="77777777" w:rsidR="00462E8E" w:rsidRPr="00985BCB" w:rsidRDefault="00D46104" w:rsidP="00985BCB">
            <w:pPr>
              <w:autoSpaceDE w:val="0"/>
              <w:autoSpaceDN w:val="0"/>
              <w:rPr>
                <w:b/>
                <w:sz w:val="22"/>
                <w:szCs w:val="22"/>
                <w:lang w:val="sv-SE"/>
              </w:rPr>
            </w:pPr>
            <w:r w:rsidRPr="00985BCB">
              <w:rPr>
                <w:b/>
                <w:sz w:val="22"/>
                <w:szCs w:val="22"/>
                <w:lang w:val="sv-SE"/>
              </w:rPr>
              <w:t>Hrvatska</w:t>
            </w:r>
          </w:p>
          <w:p w14:paraId="183AD47E" w14:textId="77777777" w:rsidR="00462E8E" w:rsidRPr="00985BCB" w:rsidRDefault="00D46104" w:rsidP="00985BCB">
            <w:pPr>
              <w:rPr>
                <w:sz w:val="22"/>
                <w:szCs w:val="22"/>
                <w:lang w:val="sv-SE"/>
              </w:rPr>
            </w:pPr>
            <w:r w:rsidRPr="00985BCB">
              <w:rPr>
                <w:sz w:val="22"/>
                <w:szCs w:val="22"/>
                <w:lang w:val="sv-SE"/>
              </w:rPr>
              <w:t>Medis Adria d.o.o.</w:t>
            </w:r>
          </w:p>
          <w:p w14:paraId="23F6A072" w14:textId="77777777" w:rsidR="00462E8E" w:rsidRPr="00985BCB" w:rsidRDefault="00D46104" w:rsidP="00985BCB">
            <w:pPr>
              <w:rPr>
                <w:sz w:val="22"/>
                <w:szCs w:val="22"/>
                <w:lang w:val="fr-BE"/>
              </w:rPr>
            </w:pPr>
            <w:proofErr w:type="gramStart"/>
            <w:r w:rsidRPr="00985BCB">
              <w:rPr>
                <w:sz w:val="22"/>
                <w:szCs w:val="22"/>
                <w:lang w:val="fr-BE"/>
              </w:rPr>
              <w:t>Tel:</w:t>
            </w:r>
            <w:proofErr w:type="gramEnd"/>
            <w:r w:rsidRPr="00985BCB">
              <w:rPr>
                <w:sz w:val="22"/>
                <w:szCs w:val="22"/>
                <w:lang w:val="fr-BE"/>
              </w:rPr>
              <w:t xml:space="preserve"> +385 (0) 1 230 34 46</w:t>
            </w:r>
          </w:p>
          <w:p w14:paraId="4775F182" w14:textId="77777777" w:rsidR="00462E8E" w:rsidRPr="00985BCB" w:rsidRDefault="00462E8E" w:rsidP="00985BCB">
            <w:pPr>
              <w:rPr>
                <w:sz w:val="22"/>
                <w:szCs w:val="22"/>
                <w:lang w:val="fr-BE"/>
              </w:rPr>
            </w:pPr>
          </w:p>
        </w:tc>
        <w:tc>
          <w:tcPr>
            <w:tcW w:w="2509" w:type="pct"/>
          </w:tcPr>
          <w:p w14:paraId="12BED5A1" w14:textId="77777777" w:rsidR="00462E8E" w:rsidRPr="00985BCB" w:rsidRDefault="00D46104" w:rsidP="00985BCB">
            <w:pPr>
              <w:tabs>
                <w:tab w:val="left" w:pos="-720"/>
                <w:tab w:val="left" w:pos="4536"/>
              </w:tabs>
              <w:rPr>
                <w:b/>
                <w:sz w:val="22"/>
                <w:szCs w:val="22"/>
                <w:lang w:val="it-IT"/>
              </w:rPr>
            </w:pPr>
            <w:r w:rsidRPr="00985BCB">
              <w:rPr>
                <w:b/>
                <w:sz w:val="22"/>
                <w:szCs w:val="22"/>
                <w:lang w:val="it-IT"/>
              </w:rPr>
              <w:t>România</w:t>
            </w:r>
          </w:p>
          <w:p w14:paraId="3E164D51" w14:textId="77777777" w:rsidR="00462E8E" w:rsidRPr="00985BCB" w:rsidRDefault="00D46104" w:rsidP="00985BCB">
            <w:pPr>
              <w:tabs>
                <w:tab w:val="left" w:pos="-720"/>
                <w:tab w:val="left" w:pos="4536"/>
              </w:tabs>
              <w:rPr>
                <w:sz w:val="22"/>
                <w:szCs w:val="22"/>
                <w:lang w:val="it-IT"/>
              </w:rPr>
            </w:pPr>
            <w:r w:rsidRPr="00985BCB">
              <w:rPr>
                <w:sz w:val="22"/>
                <w:szCs w:val="22"/>
                <w:lang w:val="it-IT"/>
              </w:rPr>
              <w:t>UCB Pharma Romania S.R.L.</w:t>
            </w:r>
          </w:p>
          <w:p w14:paraId="78A0EF5E" w14:textId="77777777" w:rsidR="00462E8E" w:rsidRPr="00985BCB" w:rsidRDefault="00D46104" w:rsidP="00985BCB">
            <w:pPr>
              <w:tabs>
                <w:tab w:val="left" w:pos="-720"/>
                <w:tab w:val="left" w:pos="4536"/>
              </w:tabs>
              <w:rPr>
                <w:sz w:val="22"/>
                <w:szCs w:val="22"/>
                <w:lang w:val="fr-BE"/>
              </w:rPr>
            </w:pPr>
            <w:proofErr w:type="gramStart"/>
            <w:r w:rsidRPr="00985BCB">
              <w:rPr>
                <w:sz w:val="22"/>
                <w:szCs w:val="22"/>
                <w:lang w:val="fr-BE"/>
              </w:rPr>
              <w:t>Tel:</w:t>
            </w:r>
            <w:proofErr w:type="gramEnd"/>
            <w:r w:rsidRPr="00985BCB">
              <w:rPr>
                <w:sz w:val="22"/>
                <w:szCs w:val="22"/>
                <w:lang w:val="fr-BE"/>
              </w:rPr>
              <w:t xml:space="preserve"> + 40 21 300 29 04</w:t>
            </w:r>
          </w:p>
          <w:p w14:paraId="510BEC46" w14:textId="77777777" w:rsidR="00462E8E" w:rsidRPr="00985BCB" w:rsidRDefault="00462E8E" w:rsidP="00985BCB">
            <w:pPr>
              <w:rPr>
                <w:sz w:val="22"/>
                <w:szCs w:val="22"/>
                <w:lang w:val="fr-FR"/>
              </w:rPr>
            </w:pPr>
          </w:p>
        </w:tc>
      </w:tr>
      <w:tr w:rsidR="00462E8E" w:rsidRPr="00985BCB" w14:paraId="64A22AE0" w14:textId="77777777">
        <w:trPr>
          <w:cantSplit/>
        </w:trPr>
        <w:tc>
          <w:tcPr>
            <w:tcW w:w="2491" w:type="pct"/>
          </w:tcPr>
          <w:p w14:paraId="6C5C1803" w14:textId="77777777" w:rsidR="00462E8E" w:rsidRPr="00985BCB" w:rsidRDefault="00D46104" w:rsidP="00985BCB">
            <w:pPr>
              <w:rPr>
                <w:b/>
                <w:sz w:val="22"/>
                <w:szCs w:val="22"/>
                <w:lang w:val="sk-SK"/>
              </w:rPr>
            </w:pPr>
            <w:r w:rsidRPr="00985BCB">
              <w:rPr>
                <w:b/>
                <w:sz w:val="22"/>
                <w:szCs w:val="22"/>
                <w:lang w:val="sk-SK"/>
              </w:rPr>
              <w:t>Ireland</w:t>
            </w:r>
          </w:p>
          <w:p w14:paraId="2412260D" w14:textId="77777777" w:rsidR="00462E8E" w:rsidRPr="00985BCB" w:rsidRDefault="00D46104" w:rsidP="00985BCB">
            <w:pPr>
              <w:rPr>
                <w:sz w:val="22"/>
                <w:szCs w:val="22"/>
                <w:lang w:val="sk-SK"/>
              </w:rPr>
            </w:pPr>
            <w:r w:rsidRPr="00985BCB">
              <w:rPr>
                <w:sz w:val="22"/>
                <w:szCs w:val="22"/>
                <w:lang w:val="sk-SK"/>
              </w:rPr>
              <w:t>UCB (Pharma) Ireland Ltd.</w:t>
            </w:r>
          </w:p>
          <w:p w14:paraId="674A770B" w14:textId="77777777" w:rsidR="00462E8E" w:rsidRPr="00985BCB" w:rsidRDefault="00D46104" w:rsidP="00985BCB">
            <w:pPr>
              <w:rPr>
                <w:sz w:val="22"/>
                <w:szCs w:val="22"/>
                <w:lang w:val="sk-SK"/>
              </w:rPr>
            </w:pPr>
            <w:r w:rsidRPr="00985BCB">
              <w:rPr>
                <w:sz w:val="22"/>
                <w:szCs w:val="22"/>
                <w:lang w:val="sk-SK"/>
              </w:rPr>
              <w:t xml:space="preserve">Tel: + 353 / (0)1-46 37 395 </w:t>
            </w:r>
          </w:p>
          <w:p w14:paraId="2EC5D549" w14:textId="77777777" w:rsidR="00462E8E" w:rsidRPr="00985BCB" w:rsidRDefault="00462E8E" w:rsidP="00985BCB">
            <w:pPr>
              <w:rPr>
                <w:b/>
                <w:sz w:val="22"/>
                <w:szCs w:val="22"/>
                <w:lang w:val="is-IS"/>
              </w:rPr>
            </w:pPr>
          </w:p>
        </w:tc>
        <w:tc>
          <w:tcPr>
            <w:tcW w:w="2509" w:type="pct"/>
          </w:tcPr>
          <w:p w14:paraId="769427C2" w14:textId="77777777" w:rsidR="00462E8E" w:rsidRPr="00985BCB" w:rsidRDefault="00D46104" w:rsidP="00985BCB">
            <w:pPr>
              <w:rPr>
                <w:sz w:val="22"/>
                <w:szCs w:val="22"/>
                <w:lang w:val="sl-SI"/>
              </w:rPr>
            </w:pPr>
            <w:r w:rsidRPr="00985BCB">
              <w:rPr>
                <w:b/>
                <w:sz w:val="22"/>
                <w:szCs w:val="22"/>
                <w:lang w:val="sl-SI"/>
              </w:rPr>
              <w:t>Slovenija</w:t>
            </w:r>
          </w:p>
          <w:p w14:paraId="2CC6404E" w14:textId="77777777" w:rsidR="00462E8E" w:rsidRPr="00985BCB" w:rsidRDefault="00D46104" w:rsidP="00985BCB">
            <w:pPr>
              <w:rPr>
                <w:sz w:val="22"/>
                <w:szCs w:val="22"/>
                <w:lang w:val="sl-SI"/>
              </w:rPr>
            </w:pPr>
            <w:r w:rsidRPr="00985BCB">
              <w:rPr>
                <w:sz w:val="22"/>
                <w:szCs w:val="22"/>
                <w:lang w:val="sl-SI"/>
              </w:rPr>
              <w:t>Medis, d.o.o.</w:t>
            </w:r>
          </w:p>
          <w:p w14:paraId="4C9DA981" w14:textId="77777777" w:rsidR="00462E8E" w:rsidRPr="00985BCB" w:rsidRDefault="00D46104" w:rsidP="00985BCB">
            <w:pPr>
              <w:rPr>
                <w:sz w:val="22"/>
                <w:szCs w:val="22"/>
                <w:lang w:val="sl-SI"/>
              </w:rPr>
            </w:pPr>
            <w:r w:rsidRPr="00985BCB">
              <w:rPr>
                <w:sz w:val="22"/>
                <w:szCs w:val="22"/>
                <w:lang w:val="sl-SI"/>
              </w:rPr>
              <w:t>Tel: + 386 1 589 69 00</w:t>
            </w:r>
          </w:p>
          <w:p w14:paraId="577CAA68" w14:textId="77777777" w:rsidR="00462E8E" w:rsidRPr="00985BCB" w:rsidRDefault="00462E8E" w:rsidP="00985BCB">
            <w:pPr>
              <w:tabs>
                <w:tab w:val="left" w:pos="-720"/>
              </w:tabs>
              <w:rPr>
                <w:b/>
                <w:sz w:val="22"/>
                <w:szCs w:val="22"/>
                <w:lang w:val="sk-SK"/>
              </w:rPr>
            </w:pPr>
          </w:p>
        </w:tc>
      </w:tr>
      <w:tr w:rsidR="00462E8E" w:rsidRPr="00985BCB" w14:paraId="54629A56" w14:textId="77777777">
        <w:trPr>
          <w:cantSplit/>
        </w:trPr>
        <w:tc>
          <w:tcPr>
            <w:tcW w:w="2491" w:type="pct"/>
          </w:tcPr>
          <w:p w14:paraId="3C53BE13" w14:textId="77777777" w:rsidR="00462E8E" w:rsidRPr="00985BCB" w:rsidRDefault="00D46104" w:rsidP="00985BCB">
            <w:pPr>
              <w:rPr>
                <w:b/>
                <w:sz w:val="22"/>
                <w:szCs w:val="22"/>
                <w:lang w:val="is-IS"/>
              </w:rPr>
            </w:pPr>
            <w:r w:rsidRPr="00985BCB">
              <w:rPr>
                <w:b/>
                <w:sz w:val="22"/>
                <w:szCs w:val="22"/>
                <w:lang w:val="is-IS"/>
              </w:rPr>
              <w:t>Ísland</w:t>
            </w:r>
          </w:p>
          <w:p w14:paraId="73AFAB8D" w14:textId="77777777" w:rsidR="00462E8E" w:rsidRPr="00985BCB" w:rsidRDefault="00D46104" w:rsidP="00985BCB">
            <w:pPr>
              <w:rPr>
                <w:sz w:val="22"/>
                <w:szCs w:val="22"/>
                <w:lang w:val="is-IS"/>
              </w:rPr>
            </w:pPr>
            <w:r w:rsidRPr="00985BCB">
              <w:rPr>
                <w:sz w:val="22"/>
                <w:szCs w:val="22"/>
                <w:lang w:val="is-IS"/>
              </w:rPr>
              <w:t>UCB Nordic A/S</w:t>
            </w:r>
          </w:p>
          <w:p w14:paraId="35553975" w14:textId="77777777" w:rsidR="00462E8E" w:rsidRPr="00985BCB" w:rsidRDefault="00D46104" w:rsidP="00985BCB">
            <w:pPr>
              <w:rPr>
                <w:sz w:val="22"/>
                <w:szCs w:val="22"/>
                <w:lang w:val="cs-CZ"/>
              </w:rPr>
            </w:pPr>
            <w:r w:rsidRPr="00985BCB">
              <w:rPr>
                <w:sz w:val="22"/>
                <w:szCs w:val="22"/>
                <w:lang w:val="is-IS"/>
              </w:rPr>
              <w:t>Sími: + 45 / 32 46 24 00</w:t>
            </w:r>
          </w:p>
          <w:p w14:paraId="218A1373" w14:textId="77777777" w:rsidR="00462E8E" w:rsidRPr="00985BCB" w:rsidRDefault="00462E8E" w:rsidP="00985BCB">
            <w:pPr>
              <w:rPr>
                <w:b/>
                <w:sz w:val="22"/>
                <w:szCs w:val="22"/>
                <w:lang w:val="en-GB"/>
              </w:rPr>
            </w:pPr>
          </w:p>
        </w:tc>
        <w:tc>
          <w:tcPr>
            <w:tcW w:w="2509" w:type="pct"/>
          </w:tcPr>
          <w:p w14:paraId="4918E35E" w14:textId="77777777" w:rsidR="00462E8E" w:rsidRPr="00985BCB" w:rsidRDefault="00D46104" w:rsidP="00985BCB">
            <w:pPr>
              <w:tabs>
                <w:tab w:val="left" w:pos="-720"/>
              </w:tabs>
              <w:rPr>
                <w:b/>
                <w:sz w:val="22"/>
                <w:szCs w:val="22"/>
                <w:lang w:val="sk-SK"/>
              </w:rPr>
            </w:pPr>
            <w:r w:rsidRPr="00985BCB">
              <w:rPr>
                <w:b/>
                <w:sz w:val="22"/>
                <w:szCs w:val="22"/>
                <w:lang w:val="sk-SK"/>
              </w:rPr>
              <w:t>Slovenská republika</w:t>
            </w:r>
          </w:p>
          <w:p w14:paraId="5AD756A7" w14:textId="77777777" w:rsidR="00462E8E" w:rsidRPr="00985BCB" w:rsidRDefault="00D46104" w:rsidP="00985BCB">
            <w:pPr>
              <w:tabs>
                <w:tab w:val="left" w:pos="-720"/>
              </w:tabs>
              <w:rPr>
                <w:sz w:val="22"/>
                <w:szCs w:val="22"/>
                <w:lang w:val="sk-SK"/>
              </w:rPr>
            </w:pPr>
            <w:r w:rsidRPr="00985BCB">
              <w:rPr>
                <w:sz w:val="22"/>
                <w:szCs w:val="22"/>
                <w:lang w:val="is-IS"/>
              </w:rPr>
              <w:t>UCB s.r.o.</w:t>
            </w:r>
            <w:r w:rsidRPr="00985BCB">
              <w:rPr>
                <w:sz w:val="22"/>
                <w:szCs w:val="22"/>
                <w:lang w:val="sk-SK"/>
              </w:rPr>
              <w:t xml:space="preserve">, </w:t>
            </w:r>
            <w:r w:rsidRPr="00985BCB">
              <w:rPr>
                <w:sz w:val="22"/>
                <w:szCs w:val="22"/>
                <w:lang w:val="is-IS"/>
              </w:rPr>
              <w:t>organizačná zložka</w:t>
            </w:r>
          </w:p>
          <w:p w14:paraId="122425C7" w14:textId="77777777" w:rsidR="00462E8E" w:rsidRPr="00985BCB" w:rsidRDefault="00D46104" w:rsidP="00985BCB">
            <w:pPr>
              <w:rPr>
                <w:sz w:val="22"/>
                <w:szCs w:val="22"/>
              </w:rPr>
            </w:pPr>
            <w:r w:rsidRPr="00985BCB">
              <w:rPr>
                <w:sz w:val="22"/>
                <w:szCs w:val="22"/>
                <w:lang w:val="is-IS"/>
              </w:rPr>
              <w:t xml:space="preserve">Tel: + 421 (0) </w:t>
            </w:r>
            <w:r w:rsidRPr="00985BCB">
              <w:rPr>
                <w:sz w:val="22"/>
                <w:szCs w:val="22"/>
              </w:rPr>
              <w:t>2 5920 2020</w:t>
            </w:r>
          </w:p>
          <w:p w14:paraId="0FCA065B" w14:textId="77777777" w:rsidR="00462E8E" w:rsidRPr="00985BCB" w:rsidRDefault="00462E8E" w:rsidP="00985BCB">
            <w:pPr>
              <w:tabs>
                <w:tab w:val="left" w:pos="-720"/>
              </w:tabs>
              <w:rPr>
                <w:b/>
                <w:sz w:val="22"/>
                <w:szCs w:val="22"/>
                <w:lang w:val="sk-SK"/>
              </w:rPr>
            </w:pPr>
          </w:p>
        </w:tc>
      </w:tr>
      <w:tr w:rsidR="00462E8E" w:rsidRPr="00985BCB" w14:paraId="7C0DFC23" w14:textId="77777777">
        <w:trPr>
          <w:cantSplit/>
        </w:trPr>
        <w:tc>
          <w:tcPr>
            <w:tcW w:w="2491" w:type="pct"/>
            <w:hideMark/>
          </w:tcPr>
          <w:p w14:paraId="65C7C7CE" w14:textId="77777777" w:rsidR="00462E8E" w:rsidRPr="00985BCB" w:rsidRDefault="00D46104" w:rsidP="00985BCB">
            <w:pPr>
              <w:rPr>
                <w:b/>
                <w:sz w:val="22"/>
                <w:szCs w:val="22"/>
                <w:lang w:val="pt-BR"/>
              </w:rPr>
            </w:pPr>
            <w:r w:rsidRPr="00985BCB">
              <w:rPr>
                <w:b/>
                <w:sz w:val="22"/>
                <w:szCs w:val="22"/>
                <w:lang w:val="pt-BR"/>
              </w:rPr>
              <w:t>Italia</w:t>
            </w:r>
          </w:p>
          <w:p w14:paraId="3C491FA0" w14:textId="77777777" w:rsidR="00462E8E" w:rsidRPr="00985BCB" w:rsidRDefault="00D46104" w:rsidP="00985BCB">
            <w:pPr>
              <w:rPr>
                <w:sz w:val="22"/>
                <w:szCs w:val="22"/>
                <w:lang w:val="pt-BR"/>
              </w:rPr>
            </w:pPr>
            <w:r w:rsidRPr="00985BCB">
              <w:rPr>
                <w:sz w:val="22"/>
                <w:szCs w:val="22"/>
                <w:lang w:val="pt-BR"/>
              </w:rPr>
              <w:t>UCB Pharma S.p.A.</w:t>
            </w:r>
          </w:p>
          <w:p w14:paraId="5C4F0548" w14:textId="77777777" w:rsidR="00462E8E" w:rsidRPr="00985BCB" w:rsidRDefault="00D46104" w:rsidP="00985BCB">
            <w:pPr>
              <w:rPr>
                <w:sz w:val="22"/>
                <w:szCs w:val="22"/>
                <w:lang w:val="pt-BR"/>
              </w:rPr>
            </w:pPr>
            <w:r w:rsidRPr="00985BCB">
              <w:rPr>
                <w:sz w:val="22"/>
                <w:szCs w:val="22"/>
                <w:lang w:val="pt-BR"/>
              </w:rPr>
              <w:t>Tel: + 39 / 02 300 791</w:t>
            </w:r>
          </w:p>
        </w:tc>
        <w:tc>
          <w:tcPr>
            <w:tcW w:w="2509" w:type="pct"/>
          </w:tcPr>
          <w:p w14:paraId="5E8A71EC" w14:textId="77777777" w:rsidR="00462E8E" w:rsidRPr="00985BCB" w:rsidRDefault="00D46104" w:rsidP="00985BCB">
            <w:pPr>
              <w:rPr>
                <w:b/>
                <w:sz w:val="22"/>
                <w:szCs w:val="22"/>
                <w:lang w:val="sv-SE"/>
              </w:rPr>
            </w:pPr>
            <w:r w:rsidRPr="00985BCB">
              <w:rPr>
                <w:b/>
                <w:sz w:val="22"/>
                <w:szCs w:val="22"/>
                <w:lang w:val="sv-SE"/>
              </w:rPr>
              <w:t>Suomi/Finland</w:t>
            </w:r>
          </w:p>
          <w:p w14:paraId="0041519D" w14:textId="77777777" w:rsidR="00462E8E" w:rsidRPr="00985BCB" w:rsidRDefault="00D46104" w:rsidP="00985BCB">
            <w:pPr>
              <w:rPr>
                <w:sz w:val="22"/>
                <w:szCs w:val="22"/>
                <w:lang w:val="sv-SE"/>
              </w:rPr>
            </w:pPr>
            <w:r w:rsidRPr="00985BCB">
              <w:rPr>
                <w:sz w:val="22"/>
                <w:szCs w:val="22"/>
                <w:lang w:val="lt-LT"/>
              </w:rPr>
              <w:t>UCB Pharma Oy Finland</w:t>
            </w:r>
          </w:p>
          <w:p w14:paraId="64E4B692" w14:textId="77777777" w:rsidR="00462E8E" w:rsidRPr="00985BCB" w:rsidRDefault="00D46104" w:rsidP="00985BCB">
            <w:pPr>
              <w:rPr>
                <w:sz w:val="22"/>
                <w:szCs w:val="22"/>
                <w:lang w:val="pt-BR"/>
              </w:rPr>
            </w:pPr>
            <w:r w:rsidRPr="00985BCB">
              <w:rPr>
                <w:sz w:val="22"/>
                <w:szCs w:val="22"/>
                <w:lang w:val="pt-BR"/>
              </w:rPr>
              <w:t>Puh/Tel: +358 9 2514 4221</w:t>
            </w:r>
          </w:p>
          <w:p w14:paraId="353CE445" w14:textId="77777777" w:rsidR="00462E8E" w:rsidRPr="00985BCB" w:rsidRDefault="00462E8E" w:rsidP="00985BCB">
            <w:pPr>
              <w:rPr>
                <w:sz w:val="22"/>
                <w:szCs w:val="22"/>
                <w:lang w:val="pt-BR"/>
              </w:rPr>
            </w:pPr>
          </w:p>
        </w:tc>
      </w:tr>
      <w:tr w:rsidR="00462E8E" w:rsidRPr="00985BCB" w14:paraId="6C475423" w14:textId="77777777">
        <w:trPr>
          <w:cantSplit/>
        </w:trPr>
        <w:tc>
          <w:tcPr>
            <w:tcW w:w="2491" w:type="pct"/>
          </w:tcPr>
          <w:p w14:paraId="3F8EB916" w14:textId="77777777" w:rsidR="00462E8E" w:rsidRPr="007E0F12" w:rsidRDefault="00D46104" w:rsidP="00985BCB">
            <w:pPr>
              <w:rPr>
                <w:b/>
                <w:sz w:val="22"/>
                <w:szCs w:val="22"/>
              </w:rPr>
            </w:pPr>
            <w:r w:rsidRPr="00985BCB">
              <w:rPr>
                <w:b/>
                <w:sz w:val="22"/>
                <w:szCs w:val="22"/>
                <w:lang w:val="el-GR"/>
              </w:rPr>
              <w:lastRenderedPageBreak/>
              <w:t>Κύπρος</w:t>
            </w:r>
          </w:p>
          <w:p w14:paraId="615F49E5" w14:textId="77777777" w:rsidR="00462E8E" w:rsidRPr="00985BCB" w:rsidRDefault="00D46104" w:rsidP="00985BCB">
            <w:pPr>
              <w:rPr>
                <w:sz w:val="22"/>
                <w:szCs w:val="22"/>
                <w:lang w:val="el-GR"/>
              </w:rPr>
            </w:pPr>
            <w:r w:rsidRPr="007E0F12">
              <w:rPr>
                <w:sz w:val="22"/>
                <w:szCs w:val="22"/>
              </w:rPr>
              <w:t xml:space="preserve">Lifepharma (Z.A.M.) </w:t>
            </w:r>
            <w:r w:rsidRPr="00985BCB">
              <w:rPr>
                <w:sz w:val="22"/>
                <w:szCs w:val="22"/>
                <w:lang w:val="el-GR"/>
              </w:rPr>
              <w:t>Ltd</w:t>
            </w:r>
          </w:p>
          <w:p w14:paraId="1FA2CC48" w14:textId="4C8F6C1B" w:rsidR="00462E8E" w:rsidRPr="00985BCB" w:rsidRDefault="00D46104" w:rsidP="00985BCB">
            <w:pPr>
              <w:tabs>
                <w:tab w:val="left" w:pos="-720"/>
              </w:tabs>
              <w:rPr>
                <w:sz w:val="22"/>
                <w:szCs w:val="22"/>
                <w:lang w:val="el-GR"/>
              </w:rPr>
            </w:pPr>
            <w:r w:rsidRPr="00985BCB">
              <w:rPr>
                <w:sz w:val="22"/>
                <w:szCs w:val="22"/>
                <w:lang w:val="el-GR"/>
              </w:rPr>
              <w:t xml:space="preserve">Τηλ: + 357 22 </w:t>
            </w:r>
            <w:del w:id="22" w:author="Author">
              <w:r w:rsidRPr="00985BCB">
                <w:rPr>
                  <w:sz w:val="22"/>
                  <w:szCs w:val="22"/>
                  <w:lang w:val="el-GR"/>
                </w:rPr>
                <w:delText xml:space="preserve">34 74 40 </w:delText>
              </w:r>
            </w:del>
            <w:ins w:id="23" w:author="Author">
              <w:r w:rsidR="002561BB" w:rsidRPr="002561BB">
                <w:rPr>
                  <w:sz w:val="22"/>
                  <w:szCs w:val="22"/>
                  <w:lang w:val="el-GR"/>
                </w:rPr>
                <w:t>056300</w:t>
              </w:r>
            </w:ins>
          </w:p>
          <w:p w14:paraId="4383A3D3" w14:textId="77777777" w:rsidR="00462E8E" w:rsidRPr="00985BCB" w:rsidRDefault="00462E8E" w:rsidP="00985BCB">
            <w:pPr>
              <w:rPr>
                <w:b/>
                <w:sz w:val="22"/>
                <w:szCs w:val="22"/>
                <w:lang w:val="el-GR"/>
              </w:rPr>
            </w:pPr>
          </w:p>
        </w:tc>
        <w:tc>
          <w:tcPr>
            <w:tcW w:w="2509" w:type="pct"/>
            <w:hideMark/>
          </w:tcPr>
          <w:p w14:paraId="2C309BF0" w14:textId="77777777" w:rsidR="00462E8E" w:rsidRPr="00985BCB" w:rsidRDefault="00D46104" w:rsidP="00985BCB">
            <w:pPr>
              <w:rPr>
                <w:b/>
                <w:sz w:val="22"/>
                <w:szCs w:val="22"/>
                <w:lang w:val="pt-BR"/>
              </w:rPr>
            </w:pPr>
            <w:r w:rsidRPr="00985BCB">
              <w:rPr>
                <w:b/>
                <w:sz w:val="22"/>
                <w:szCs w:val="22"/>
                <w:lang w:val="pt-BR"/>
              </w:rPr>
              <w:t>Sverige</w:t>
            </w:r>
          </w:p>
          <w:p w14:paraId="5FDB0833" w14:textId="77777777" w:rsidR="00462E8E" w:rsidRPr="00985BCB" w:rsidRDefault="00D46104" w:rsidP="00985BCB">
            <w:pPr>
              <w:rPr>
                <w:sz w:val="22"/>
                <w:szCs w:val="22"/>
                <w:lang w:val="pt-BR"/>
              </w:rPr>
            </w:pPr>
            <w:r w:rsidRPr="00985BCB">
              <w:rPr>
                <w:sz w:val="22"/>
                <w:szCs w:val="22"/>
                <w:lang w:val="pt-BR"/>
              </w:rPr>
              <w:t>UCB Nordic A/S</w:t>
            </w:r>
          </w:p>
          <w:p w14:paraId="70D66756" w14:textId="77777777" w:rsidR="00462E8E" w:rsidRPr="00985BCB" w:rsidRDefault="00D46104" w:rsidP="00985BCB">
            <w:pPr>
              <w:widowControl w:val="0"/>
              <w:rPr>
                <w:sz w:val="22"/>
                <w:szCs w:val="22"/>
                <w:lang w:val="pt-BR"/>
              </w:rPr>
            </w:pPr>
            <w:r w:rsidRPr="00985BCB">
              <w:rPr>
                <w:sz w:val="22"/>
                <w:szCs w:val="22"/>
                <w:lang w:val="pt-BR"/>
              </w:rPr>
              <w:t>Tel: + 46 / (0) 40 29 49 00</w:t>
            </w:r>
          </w:p>
        </w:tc>
      </w:tr>
      <w:tr w:rsidR="00462E8E" w:rsidRPr="00985BCB" w14:paraId="7D7D4B2C" w14:textId="77777777">
        <w:trPr>
          <w:cantSplit/>
        </w:trPr>
        <w:tc>
          <w:tcPr>
            <w:tcW w:w="2491" w:type="pct"/>
          </w:tcPr>
          <w:p w14:paraId="0773B356" w14:textId="77777777" w:rsidR="00462E8E" w:rsidRPr="00985BCB" w:rsidRDefault="00D46104" w:rsidP="00985BCB">
            <w:pPr>
              <w:rPr>
                <w:b/>
                <w:sz w:val="22"/>
                <w:szCs w:val="22"/>
                <w:lang w:val="lv-LV"/>
              </w:rPr>
            </w:pPr>
            <w:r w:rsidRPr="00985BCB">
              <w:rPr>
                <w:b/>
                <w:sz w:val="22"/>
                <w:szCs w:val="22"/>
                <w:lang w:val="lv-LV"/>
              </w:rPr>
              <w:t>Latvija</w:t>
            </w:r>
          </w:p>
          <w:p w14:paraId="7CB39E04" w14:textId="77777777" w:rsidR="00462E8E" w:rsidRPr="00985BCB" w:rsidRDefault="00D46104" w:rsidP="00985BCB">
            <w:pPr>
              <w:rPr>
                <w:bCs/>
                <w:sz w:val="22"/>
                <w:szCs w:val="22"/>
                <w:lang w:val="lv-LV"/>
              </w:rPr>
            </w:pPr>
            <w:r w:rsidRPr="00985BCB">
              <w:rPr>
                <w:bCs/>
                <w:sz w:val="22"/>
                <w:szCs w:val="22"/>
                <w:lang w:val="lv-LV"/>
              </w:rPr>
              <w:t xml:space="preserve">Medfiles SIA </w:t>
            </w:r>
          </w:p>
          <w:p w14:paraId="11C1ED00" w14:textId="77777777" w:rsidR="00462E8E" w:rsidRPr="00985BCB" w:rsidRDefault="00D46104" w:rsidP="00985BCB">
            <w:pPr>
              <w:tabs>
                <w:tab w:val="left" w:pos="-720"/>
              </w:tabs>
              <w:rPr>
                <w:sz w:val="22"/>
                <w:szCs w:val="22"/>
                <w:lang w:val="nl-NL"/>
              </w:rPr>
            </w:pPr>
            <w:r w:rsidRPr="00985BCB">
              <w:rPr>
                <w:bCs/>
                <w:sz w:val="22"/>
                <w:szCs w:val="22"/>
                <w:lang w:val="lv-LV"/>
              </w:rPr>
              <w:t>Tel: +371 67 370 250</w:t>
            </w:r>
          </w:p>
          <w:p w14:paraId="57ADE20E" w14:textId="77777777" w:rsidR="00462E8E" w:rsidRPr="00985BCB" w:rsidRDefault="00462E8E" w:rsidP="00985BCB">
            <w:pPr>
              <w:tabs>
                <w:tab w:val="left" w:pos="-720"/>
              </w:tabs>
              <w:rPr>
                <w:sz w:val="22"/>
                <w:szCs w:val="22"/>
                <w:lang w:val="nl-NL"/>
              </w:rPr>
            </w:pPr>
          </w:p>
        </w:tc>
        <w:tc>
          <w:tcPr>
            <w:tcW w:w="2509" w:type="pct"/>
            <w:hideMark/>
          </w:tcPr>
          <w:p w14:paraId="44C610BF" w14:textId="77777777" w:rsidR="00462E8E" w:rsidRPr="00985BCB" w:rsidRDefault="00462E8E" w:rsidP="00985BCB">
            <w:pPr>
              <w:widowControl w:val="0"/>
              <w:rPr>
                <w:sz w:val="22"/>
                <w:szCs w:val="22"/>
                <w:lang w:val="nl-NL"/>
              </w:rPr>
            </w:pPr>
          </w:p>
        </w:tc>
      </w:tr>
    </w:tbl>
    <w:p w14:paraId="4AB9C461" w14:textId="77777777" w:rsidR="00462E8E" w:rsidRPr="00DC2DE1" w:rsidRDefault="00462E8E" w:rsidP="00B51550">
      <w:pPr>
        <w:ind w:right="-2"/>
        <w:rPr>
          <w:b/>
          <w:sz w:val="22"/>
          <w:szCs w:val="22"/>
        </w:rPr>
      </w:pPr>
    </w:p>
    <w:p w14:paraId="53AF9E92" w14:textId="77777777" w:rsidR="00462E8E" w:rsidRPr="00DC2DE1" w:rsidRDefault="00D46104" w:rsidP="002C47F4">
      <w:pPr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t>Dan il-fuljett kien rivedut l-aħħar f’ {xahar/SSSS}</w:t>
      </w:r>
    </w:p>
    <w:p w14:paraId="13631F02" w14:textId="77777777" w:rsidR="00462E8E" w:rsidRPr="00DC2DE1" w:rsidRDefault="00462E8E" w:rsidP="002C47F4">
      <w:pPr>
        <w:rPr>
          <w:b/>
          <w:sz w:val="22"/>
          <w:szCs w:val="22"/>
        </w:rPr>
      </w:pPr>
    </w:p>
    <w:p w14:paraId="5CA94CA4" w14:textId="27A30965" w:rsidR="00462E8E" w:rsidRDefault="00D46104" w:rsidP="002C47F4">
      <w:pPr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t>Sorsi oħra ta’ informazzjoni</w:t>
      </w:r>
    </w:p>
    <w:p w14:paraId="4D55675B" w14:textId="77777777" w:rsidR="002C47F4" w:rsidRPr="00DC2DE1" w:rsidRDefault="002C47F4" w:rsidP="002C47F4">
      <w:pPr>
        <w:rPr>
          <w:bCs/>
          <w:sz w:val="22"/>
          <w:szCs w:val="22"/>
        </w:rPr>
      </w:pPr>
    </w:p>
    <w:p w14:paraId="65EE2344" w14:textId="77777777" w:rsidR="00462E8E" w:rsidRPr="00DC2DE1" w:rsidRDefault="00D46104" w:rsidP="002C47F4">
      <w:pPr>
        <w:rPr>
          <w:sz w:val="22"/>
          <w:szCs w:val="22"/>
        </w:rPr>
      </w:pPr>
      <w:r w:rsidRPr="00DC2DE1">
        <w:rPr>
          <w:bCs/>
          <w:sz w:val="22"/>
          <w:szCs w:val="22"/>
        </w:rPr>
        <w:t xml:space="preserve">Informazzjoni dettaljata dwar din il-mediċina tinsab fuq il-website tal-Aġenzija </w:t>
      </w:r>
      <w:r w:rsidRPr="00DC2DE1">
        <w:rPr>
          <w:sz w:val="22"/>
          <w:szCs w:val="22"/>
        </w:rPr>
        <w:t>Ewropea għall</w:t>
      </w:r>
      <w:r w:rsidRPr="00DC2DE1">
        <w:rPr>
          <w:bCs/>
          <w:sz w:val="22"/>
          <w:szCs w:val="22"/>
        </w:rPr>
        <w:t xml:space="preserve"> il-mediċini </w:t>
      </w:r>
      <w:hyperlink r:id="rId42" w:history="1">
        <w:r w:rsidRPr="002C47F4">
          <w:rPr>
            <w:rStyle w:val="Hyperlink"/>
            <w:sz w:val="22"/>
            <w:szCs w:val="22"/>
          </w:rPr>
          <w:t>https://www.ema.europa.eu</w:t>
        </w:r>
      </w:hyperlink>
      <w:r w:rsidRPr="00DC2DE1">
        <w:rPr>
          <w:sz w:val="22"/>
          <w:szCs w:val="22"/>
        </w:rPr>
        <w:t>.</w:t>
      </w:r>
    </w:p>
    <w:p w14:paraId="7BCBD2EC" w14:textId="77777777" w:rsidR="00462E8E" w:rsidRPr="00DC2DE1" w:rsidRDefault="00462E8E" w:rsidP="00B51550">
      <w:pPr>
        <w:ind w:right="-449"/>
        <w:rPr>
          <w:sz w:val="22"/>
          <w:szCs w:val="22"/>
        </w:rPr>
      </w:pPr>
    </w:p>
    <w:p w14:paraId="5567A52A" w14:textId="49B2BEA1" w:rsidR="00462E8E" w:rsidRPr="00DC2DE1" w:rsidRDefault="00462E8E" w:rsidP="00B51550">
      <w:pPr>
        <w:ind w:right="-449"/>
        <w:rPr>
          <w:b/>
          <w:sz w:val="22"/>
          <w:szCs w:val="22"/>
        </w:rPr>
      </w:pPr>
    </w:p>
    <w:p w14:paraId="043818CC" w14:textId="77777777" w:rsidR="00462E8E" w:rsidRPr="00DC2DE1" w:rsidRDefault="00D46104" w:rsidP="00B51550">
      <w:pPr>
        <w:pageBreakBefore/>
        <w:jc w:val="center"/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lastRenderedPageBreak/>
        <w:t>Fuljett ta’ tagħrif: Informazzjoni għall-pazjent</w:t>
      </w:r>
    </w:p>
    <w:p w14:paraId="771C0A18" w14:textId="77777777" w:rsidR="00462E8E" w:rsidRPr="00DC2DE1" w:rsidRDefault="00462E8E" w:rsidP="00B51550">
      <w:pPr>
        <w:jc w:val="center"/>
        <w:rPr>
          <w:b/>
          <w:sz w:val="22"/>
          <w:szCs w:val="22"/>
        </w:rPr>
      </w:pPr>
    </w:p>
    <w:p w14:paraId="09BC3F92" w14:textId="77777777" w:rsidR="00462E8E" w:rsidRPr="00DC2DE1" w:rsidRDefault="00D46104" w:rsidP="00B51550">
      <w:pPr>
        <w:jc w:val="center"/>
        <w:rPr>
          <w:sz w:val="22"/>
          <w:szCs w:val="22"/>
        </w:rPr>
      </w:pPr>
      <w:r w:rsidRPr="00DC2DE1">
        <w:rPr>
          <w:b/>
          <w:sz w:val="22"/>
          <w:szCs w:val="22"/>
        </w:rPr>
        <w:t>Keppra 100 mg/ml konċentrat għal soluzzjoni għall-infużjoni</w:t>
      </w:r>
    </w:p>
    <w:p w14:paraId="15DF7977" w14:textId="77777777" w:rsidR="00462E8E" w:rsidRPr="00DC2DE1" w:rsidRDefault="00D46104" w:rsidP="00B51550">
      <w:pPr>
        <w:jc w:val="center"/>
        <w:rPr>
          <w:b/>
          <w:sz w:val="22"/>
          <w:szCs w:val="22"/>
        </w:rPr>
      </w:pPr>
      <w:r w:rsidRPr="00DC2DE1">
        <w:rPr>
          <w:sz w:val="22"/>
          <w:szCs w:val="22"/>
        </w:rPr>
        <w:t>Levetiracetam</w:t>
      </w:r>
    </w:p>
    <w:p w14:paraId="39439143" w14:textId="77777777" w:rsidR="00462E8E" w:rsidRPr="00DC2DE1" w:rsidRDefault="00462E8E" w:rsidP="00B51550">
      <w:pPr>
        <w:ind w:right="-2"/>
        <w:rPr>
          <w:b/>
          <w:sz w:val="22"/>
          <w:szCs w:val="22"/>
        </w:rPr>
      </w:pPr>
    </w:p>
    <w:p w14:paraId="702898AB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b/>
          <w:sz w:val="22"/>
          <w:szCs w:val="22"/>
        </w:rPr>
        <w:t>Aqra dan il-fuljett kollu qabel inti jew it-tifel/tifla tiegħek tibdew tużaw din il-mediċina peress li fih informazzjoni importanti għalik.</w:t>
      </w:r>
    </w:p>
    <w:p w14:paraId="6075D673" w14:textId="77777777" w:rsidR="00462E8E" w:rsidRPr="007E0F12" w:rsidRDefault="00D46104" w:rsidP="00B6719B">
      <w:pPr>
        <w:pStyle w:val="ListParagraph"/>
        <w:numPr>
          <w:ilvl w:val="0"/>
          <w:numId w:val="58"/>
        </w:numPr>
        <w:suppressAutoHyphens w:val="0"/>
        <w:ind w:left="567" w:hanging="567"/>
        <w:rPr>
          <w:rFonts w:eastAsia="Times New Roman"/>
          <w:sz w:val="22"/>
          <w:szCs w:val="22"/>
          <w:lang w:eastAsia="en-US"/>
        </w:rPr>
      </w:pPr>
      <w:r w:rsidRPr="007E0F12">
        <w:rPr>
          <w:rFonts w:eastAsia="Times New Roman"/>
          <w:sz w:val="22"/>
          <w:szCs w:val="22"/>
          <w:lang w:eastAsia="en-US"/>
        </w:rPr>
        <w:t>Żomm dan il-fuljett. Jista jkollok bżonn terġa taqrah.</w:t>
      </w:r>
    </w:p>
    <w:p w14:paraId="23B0DD36" w14:textId="77777777" w:rsidR="00462E8E" w:rsidRPr="007E0F12" w:rsidRDefault="00D46104" w:rsidP="00B6719B">
      <w:pPr>
        <w:pStyle w:val="ListParagraph"/>
        <w:numPr>
          <w:ilvl w:val="0"/>
          <w:numId w:val="58"/>
        </w:numPr>
        <w:suppressAutoHyphens w:val="0"/>
        <w:ind w:left="567" w:hanging="567"/>
        <w:rPr>
          <w:rFonts w:eastAsia="Times New Roman"/>
          <w:sz w:val="22"/>
          <w:szCs w:val="22"/>
          <w:lang w:eastAsia="en-US"/>
        </w:rPr>
      </w:pPr>
      <w:r w:rsidRPr="007E0F12">
        <w:rPr>
          <w:rFonts w:eastAsia="Times New Roman"/>
          <w:sz w:val="22"/>
          <w:szCs w:val="22"/>
          <w:lang w:eastAsia="en-US"/>
        </w:rPr>
        <w:t>Jekk ikollok aktar mistoqsijiet, jekk jogħġbok staqsi lit-tabib jew spiżjar tiegħek.</w:t>
      </w:r>
    </w:p>
    <w:p w14:paraId="53231584" w14:textId="77777777" w:rsidR="00462E8E" w:rsidRPr="00B6719B" w:rsidRDefault="00D46104" w:rsidP="00B6719B">
      <w:pPr>
        <w:pStyle w:val="ListParagraph"/>
        <w:numPr>
          <w:ilvl w:val="0"/>
          <w:numId w:val="58"/>
        </w:numPr>
        <w:ind w:left="567" w:hanging="567"/>
        <w:rPr>
          <w:sz w:val="22"/>
          <w:szCs w:val="22"/>
        </w:rPr>
      </w:pPr>
      <w:r w:rsidRPr="00B6719B">
        <w:rPr>
          <w:sz w:val="22"/>
          <w:szCs w:val="22"/>
        </w:rPr>
        <w:t>Din il-mediċina ġiet mogħtija lilek biss. M’għandekx tgħaddiha lil persuni oħra. Tista’ tagħmlilhom il-ħsara, anki jekk ikollhom l-istess sinjali ta’ mard bħal tiegħek.</w:t>
      </w:r>
    </w:p>
    <w:p w14:paraId="03FD4BF0" w14:textId="77777777" w:rsidR="00462E8E" w:rsidRPr="00B6719B" w:rsidRDefault="00D46104" w:rsidP="00B6719B">
      <w:pPr>
        <w:pStyle w:val="ListParagraph"/>
        <w:numPr>
          <w:ilvl w:val="0"/>
          <w:numId w:val="58"/>
        </w:numPr>
        <w:ind w:left="567" w:hanging="567"/>
        <w:rPr>
          <w:b/>
          <w:sz w:val="22"/>
          <w:szCs w:val="22"/>
        </w:rPr>
      </w:pPr>
      <w:r w:rsidRPr="00B6719B">
        <w:rPr>
          <w:sz w:val="22"/>
          <w:szCs w:val="22"/>
        </w:rPr>
        <w:t>Jekk ikollok xi effett sekondarju kellem lit-tabib jew lill-ispiżjar tiegħek. Dan jinkludi xi effett sekondarju possibbli li m’huwiex elenkat f’dan il-fuljett. Ara sezzjoni 4.</w:t>
      </w:r>
    </w:p>
    <w:p w14:paraId="2756E7A4" w14:textId="77777777" w:rsidR="00462E8E" w:rsidRPr="00DC2DE1" w:rsidRDefault="00462E8E" w:rsidP="00B51550">
      <w:pPr>
        <w:ind w:left="539" w:right="-2" w:hanging="539"/>
        <w:rPr>
          <w:b/>
          <w:sz w:val="22"/>
          <w:szCs w:val="22"/>
        </w:rPr>
      </w:pPr>
    </w:p>
    <w:p w14:paraId="4C0153EC" w14:textId="77777777" w:rsidR="00462E8E" w:rsidRPr="00DC2DE1" w:rsidRDefault="00D46104" w:rsidP="00B6719B">
      <w:pPr>
        <w:keepNext/>
        <w:keepLines/>
        <w:rPr>
          <w:sz w:val="22"/>
          <w:szCs w:val="22"/>
        </w:rPr>
      </w:pPr>
      <w:r w:rsidRPr="00DC2DE1">
        <w:rPr>
          <w:b/>
          <w:sz w:val="22"/>
          <w:szCs w:val="22"/>
        </w:rPr>
        <w:t>F’dan il-fuljett:</w:t>
      </w:r>
    </w:p>
    <w:p w14:paraId="69FD5A4D" w14:textId="77777777" w:rsidR="00462E8E" w:rsidRPr="00DC2DE1" w:rsidRDefault="00D46104" w:rsidP="00B6719B">
      <w:pPr>
        <w:keepNext/>
        <w:keepLines/>
        <w:numPr>
          <w:ilvl w:val="0"/>
          <w:numId w:val="23"/>
        </w:numPr>
        <w:tabs>
          <w:tab w:val="clear" w:pos="567"/>
        </w:tabs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X’inhu Keppra u għalxiex jintuża</w:t>
      </w:r>
    </w:p>
    <w:p w14:paraId="377E2672" w14:textId="77777777" w:rsidR="00462E8E" w:rsidRPr="00DC2DE1" w:rsidRDefault="00D46104" w:rsidP="00B6719B">
      <w:pPr>
        <w:numPr>
          <w:ilvl w:val="0"/>
          <w:numId w:val="23"/>
        </w:numPr>
        <w:tabs>
          <w:tab w:val="clear" w:pos="567"/>
        </w:tabs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X’għandek tkun taf qabel ma’ tuża Keppra</w:t>
      </w:r>
    </w:p>
    <w:p w14:paraId="7D95C185" w14:textId="77777777" w:rsidR="00462E8E" w:rsidRPr="00DC2DE1" w:rsidRDefault="00D46104" w:rsidP="00B6719B">
      <w:pPr>
        <w:numPr>
          <w:ilvl w:val="0"/>
          <w:numId w:val="23"/>
        </w:numPr>
        <w:tabs>
          <w:tab w:val="clear" w:pos="567"/>
        </w:tabs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Kif għandek tuża Keppra</w:t>
      </w:r>
    </w:p>
    <w:p w14:paraId="752E10E9" w14:textId="77777777" w:rsidR="00462E8E" w:rsidRPr="00DC2DE1" w:rsidRDefault="00D46104" w:rsidP="00B6719B">
      <w:pPr>
        <w:numPr>
          <w:ilvl w:val="0"/>
          <w:numId w:val="23"/>
        </w:numPr>
        <w:tabs>
          <w:tab w:val="clear" w:pos="567"/>
        </w:tabs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Effetti sekondarji possibbli</w:t>
      </w:r>
    </w:p>
    <w:p w14:paraId="034BB5C1" w14:textId="77777777" w:rsidR="00462E8E" w:rsidRPr="00DC2DE1" w:rsidRDefault="00D46104" w:rsidP="00B6719B">
      <w:pPr>
        <w:numPr>
          <w:ilvl w:val="0"/>
          <w:numId w:val="23"/>
        </w:numPr>
        <w:tabs>
          <w:tab w:val="clear" w:pos="567"/>
        </w:tabs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Kif taħżen Keppra</w:t>
      </w:r>
    </w:p>
    <w:p w14:paraId="0A887160" w14:textId="77777777" w:rsidR="00462E8E" w:rsidRPr="00DC2DE1" w:rsidRDefault="00D46104" w:rsidP="00B6719B">
      <w:pPr>
        <w:numPr>
          <w:ilvl w:val="0"/>
          <w:numId w:val="23"/>
        </w:numPr>
        <w:tabs>
          <w:tab w:val="clear" w:pos="567"/>
        </w:tabs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Kontenut tal-pakkett u informazzjoni oħra</w:t>
      </w:r>
    </w:p>
    <w:p w14:paraId="2F723590" w14:textId="77777777" w:rsidR="00462E8E" w:rsidRPr="00DC2DE1" w:rsidRDefault="00462E8E" w:rsidP="00B51550">
      <w:pPr>
        <w:ind w:right="-2"/>
        <w:rPr>
          <w:sz w:val="22"/>
          <w:szCs w:val="22"/>
        </w:rPr>
      </w:pPr>
    </w:p>
    <w:p w14:paraId="4B7D9CEF" w14:textId="77777777" w:rsidR="00462E8E" w:rsidRPr="00DC2DE1" w:rsidRDefault="00462E8E" w:rsidP="00B51550">
      <w:pPr>
        <w:ind w:right="-2"/>
        <w:rPr>
          <w:sz w:val="22"/>
          <w:szCs w:val="22"/>
        </w:rPr>
      </w:pPr>
    </w:p>
    <w:p w14:paraId="2CFA604B" w14:textId="77777777" w:rsidR="00462E8E" w:rsidRPr="00DC2DE1" w:rsidRDefault="00D46104" w:rsidP="00C67D02">
      <w:pPr>
        <w:keepNext/>
        <w:keepLines/>
        <w:ind w:left="567" w:hanging="567"/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t>1.</w:t>
      </w:r>
      <w:r w:rsidRPr="00DC2DE1">
        <w:rPr>
          <w:b/>
          <w:sz w:val="22"/>
          <w:szCs w:val="22"/>
        </w:rPr>
        <w:tab/>
        <w:t>X’inhu Keppra u għalxiex jintuża</w:t>
      </w:r>
    </w:p>
    <w:p w14:paraId="1C4CE8C7" w14:textId="77777777" w:rsidR="00462E8E" w:rsidRPr="00DC2DE1" w:rsidRDefault="00462E8E" w:rsidP="00B51550">
      <w:pPr>
        <w:keepNext/>
        <w:keepLines/>
        <w:rPr>
          <w:b/>
          <w:sz w:val="22"/>
          <w:szCs w:val="22"/>
        </w:rPr>
      </w:pPr>
    </w:p>
    <w:p w14:paraId="4D8AD15D" w14:textId="77777777" w:rsidR="00462E8E" w:rsidRPr="00DC2DE1" w:rsidRDefault="00D46104" w:rsidP="00B6719B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Levetiracetam hija mediċina għal kontra l-epilessija (użata biex tittratta l-aċċessjonijiet f-epilessija).</w:t>
      </w:r>
    </w:p>
    <w:p w14:paraId="618ECA07" w14:textId="77777777" w:rsidR="00462E8E" w:rsidRPr="00DC2DE1" w:rsidRDefault="00462E8E" w:rsidP="00B51550">
      <w:pPr>
        <w:ind w:right="-2"/>
        <w:rPr>
          <w:sz w:val="22"/>
          <w:szCs w:val="22"/>
        </w:rPr>
      </w:pPr>
    </w:p>
    <w:p w14:paraId="3DE9684D" w14:textId="77777777" w:rsidR="00462E8E" w:rsidRPr="00DC2DE1" w:rsidRDefault="00D46104" w:rsidP="00B6719B">
      <w:pPr>
        <w:rPr>
          <w:sz w:val="22"/>
          <w:szCs w:val="22"/>
        </w:rPr>
      </w:pPr>
      <w:r w:rsidRPr="00DC2DE1">
        <w:rPr>
          <w:sz w:val="22"/>
          <w:szCs w:val="22"/>
        </w:rPr>
        <w:t>Keppra huwa wżat f’ pazjenti li diga’ ikunu qiegħdin jieħdu mediċini oħra għal kontra l-epilessija</w:t>
      </w:r>
    </w:p>
    <w:p w14:paraId="3E53322E" w14:textId="77777777" w:rsidR="00462E8E" w:rsidRPr="00DC2DE1" w:rsidRDefault="00D46104" w:rsidP="00B6719B">
      <w:pPr>
        <w:numPr>
          <w:ilvl w:val="0"/>
          <w:numId w:val="27"/>
        </w:numPr>
        <w:tabs>
          <w:tab w:val="clear" w:pos="72"/>
        </w:tabs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waħdu f'adulti u adolexxenti minn 16 il-sena b’epilessija li għadha kif ġiet iddijanjostikata, fit-trattament ta' ċertu forma ta’ epilessija. L-epilessija hija kundizzjoni fejn il-pazjent ikollu aċċessjonijiet ripetuti. Levetiracetam huwa użat għat-tip ta’ epilessija fejn fil-bidu l-aċċessjonijiet jaffetwaw naħa waħda biss tal-moħħ imma jista wara dak iż-żmien jestendi għal erjas ikbar fiż-żewġ naħiet tal-moħħ (aċċessjoni partial onset kemm bil, kif ukoll mingħajr ġeneralizazzjoni sekondarja). Levetiracetam ingħata lilek mit-tabib sabiex inaqqas in-numru ta’ aċċessjonijiet.</w:t>
      </w:r>
    </w:p>
    <w:p w14:paraId="18B8F13F" w14:textId="77777777" w:rsidR="00462E8E" w:rsidRPr="00DC2DE1" w:rsidRDefault="00D46104" w:rsidP="00B6719B">
      <w:pPr>
        <w:numPr>
          <w:ilvl w:val="0"/>
          <w:numId w:val="27"/>
        </w:numPr>
        <w:tabs>
          <w:tab w:val="clear" w:pos="72"/>
        </w:tabs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biex jiżdied ma’ mediċini oħra ta’ kontra l-epilessija fit-trattament ta’:</w:t>
      </w:r>
    </w:p>
    <w:p w14:paraId="0A0BABE5" w14:textId="77777777" w:rsidR="00462E8E" w:rsidRPr="00DC2DE1" w:rsidRDefault="00D46104" w:rsidP="00B6719B">
      <w:pPr>
        <w:numPr>
          <w:ilvl w:val="0"/>
          <w:numId w:val="28"/>
        </w:numPr>
        <w:tabs>
          <w:tab w:val="clear" w:pos="72"/>
        </w:tabs>
        <w:ind w:left="1134" w:hanging="567"/>
        <w:rPr>
          <w:sz w:val="22"/>
          <w:szCs w:val="22"/>
        </w:rPr>
      </w:pPr>
      <w:r w:rsidRPr="00DC2DE1">
        <w:rPr>
          <w:sz w:val="22"/>
          <w:szCs w:val="22"/>
        </w:rPr>
        <w:t xml:space="preserve">aċċessjonijiet tat-tip parzjali kemm bi kif ukoll mingħajr ġeneralizzazzjoni f’ adulti, adolexxenti u tfal minn 4 snin. </w:t>
      </w:r>
    </w:p>
    <w:p w14:paraId="7CCE37E5" w14:textId="77777777" w:rsidR="00462E8E" w:rsidRPr="00DC2DE1" w:rsidRDefault="00D46104" w:rsidP="00B6719B">
      <w:pPr>
        <w:pStyle w:val="EndnoteText"/>
        <w:numPr>
          <w:ilvl w:val="0"/>
          <w:numId w:val="28"/>
        </w:numPr>
        <w:tabs>
          <w:tab w:val="clear" w:pos="72"/>
          <w:tab w:val="clear" w:pos="567"/>
        </w:tabs>
        <w:ind w:left="1134" w:hanging="567"/>
        <w:rPr>
          <w:szCs w:val="22"/>
          <w:lang w:val="mt-MT"/>
        </w:rPr>
      </w:pPr>
      <w:r w:rsidRPr="00DC2DE1">
        <w:rPr>
          <w:szCs w:val="22"/>
          <w:lang w:val="mt-MT"/>
        </w:rPr>
        <w:t>aċċessjonijiet tat-tip mijokloniċi (skossi qosra, bħal xokk f’muskolu jew grupp ta’ muskoli) f’ adulti u adolexxenti minn 12 snin b’epilessija tat-tip mijoklonika li tibda fiż-żgħożija</w:t>
      </w:r>
    </w:p>
    <w:p w14:paraId="0E4345E1" w14:textId="77777777" w:rsidR="00462E8E" w:rsidRPr="00DC2DE1" w:rsidRDefault="00D46104" w:rsidP="00B6719B">
      <w:pPr>
        <w:numPr>
          <w:ilvl w:val="0"/>
          <w:numId w:val="28"/>
        </w:numPr>
        <w:tabs>
          <w:tab w:val="clear" w:pos="72"/>
        </w:tabs>
        <w:ind w:left="1134" w:hanging="567"/>
        <w:rPr>
          <w:sz w:val="22"/>
          <w:szCs w:val="22"/>
        </w:rPr>
      </w:pPr>
      <w:r w:rsidRPr="00DC2DE1">
        <w:rPr>
          <w:sz w:val="22"/>
          <w:szCs w:val="22"/>
        </w:rPr>
        <w:t>aċċessjonijiet primarji u ġeneralizzati tat-tip tonic-clonic (aċċessjonijiet maġġuri, inkluż telf ta’ koxjenza) f’adulti u adolexxenti minn 12-il sena b’epilessija idjopatika ġeneralizzata (it-tip ta’ epilessija li hi maħsuba li għandha kawża ġenetika).</w:t>
      </w:r>
    </w:p>
    <w:p w14:paraId="45DC7B9D" w14:textId="77777777" w:rsidR="00462E8E" w:rsidRPr="00DC2DE1" w:rsidRDefault="00462E8E" w:rsidP="00B51550">
      <w:pPr>
        <w:ind w:right="-2"/>
        <w:rPr>
          <w:sz w:val="22"/>
          <w:szCs w:val="22"/>
        </w:rPr>
      </w:pPr>
    </w:p>
    <w:p w14:paraId="367F1CB0" w14:textId="77777777" w:rsidR="00462E8E" w:rsidRPr="00DC2DE1" w:rsidRDefault="00D46104" w:rsidP="00B51550">
      <w:pPr>
        <w:rPr>
          <w:sz w:val="22"/>
          <w:szCs w:val="22"/>
        </w:rPr>
      </w:pPr>
      <w:r w:rsidRPr="00DC2DE1">
        <w:rPr>
          <w:sz w:val="22"/>
          <w:szCs w:val="22"/>
        </w:rPr>
        <w:t>Il-konċentrat għas-soluzzjoni għall-infużjoni Keppra huwa alternattiva għal pazjenti li temporanjament ma’ jistgħux jieħdu mediċina mill-ħalq.</w:t>
      </w:r>
    </w:p>
    <w:p w14:paraId="457C5FEF" w14:textId="77777777" w:rsidR="00462E8E" w:rsidRPr="00DC2DE1" w:rsidRDefault="00462E8E" w:rsidP="00B51550">
      <w:pPr>
        <w:ind w:right="-2"/>
        <w:rPr>
          <w:sz w:val="22"/>
          <w:szCs w:val="22"/>
        </w:rPr>
      </w:pPr>
    </w:p>
    <w:p w14:paraId="4F791F0D" w14:textId="77777777" w:rsidR="00462E8E" w:rsidRPr="00DC2DE1" w:rsidRDefault="00462E8E" w:rsidP="00B51550">
      <w:pPr>
        <w:ind w:right="-2"/>
        <w:rPr>
          <w:sz w:val="22"/>
          <w:szCs w:val="22"/>
        </w:rPr>
      </w:pPr>
    </w:p>
    <w:p w14:paraId="74A91DA5" w14:textId="77777777" w:rsidR="00462E8E" w:rsidRPr="00DC2DE1" w:rsidRDefault="00D46104" w:rsidP="00C67D02">
      <w:pPr>
        <w:keepNext/>
        <w:keepLines/>
        <w:ind w:left="567" w:hanging="567"/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t>2.</w:t>
      </w:r>
      <w:r w:rsidRPr="00DC2DE1">
        <w:rPr>
          <w:b/>
          <w:sz w:val="22"/>
          <w:szCs w:val="22"/>
        </w:rPr>
        <w:tab/>
        <w:t>X'għandek tkun taf qabel ma tieħu Keppra</w:t>
      </w:r>
    </w:p>
    <w:p w14:paraId="16E340AD" w14:textId="77777777" w:rsidR="00462E8E" w:rsidRPr="00DC2DE1" w:rsidRDefault="00462E8E" w:rsidP="00B51550">
      <w:pPr>
        <w:keepNext/>
        <w:keepLines/>
        <w:ind w:right="-2"/>
        <w:rPr>
          <w:b/>
          <w:sz w:val="22"/>
          <w:szCs w:val="22"/>
        </w:rPr>
      </w:pPr>
    </w:p>
    <w:p w14:paraId="2734D888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b/>
          <w:sz w:val="22"/>
          <w:szCs w:val="22"/>
        </w:rPr>
        <w:t>Tużax Keppra</w:t>
      </w:r>
    </w:p>
    <w:p w14:paraId="3163AF46" w14:textId="77777777" w:rsidR="00462E8E" w:rsidRPr="00DC2DE1" w:rsidRDefault="00D46104" w:rsidP="00505B0A">
      <w:pPr>
        <w:keepNext/>
        <w:keepLines/>
        <w:numPr>
          <w:ilvl w:val="0"/>
          <w:numId w:val="22"/>
        </w:numPr>
        <w:rPr>
          <w:sz w:val="22"/>
          <w:szCs w:val="22"/>
        </w:rPr>
      </w:pPr>
      <w:r w:rsidRPr="00DC2DE1">
        <w:rPr>
          <w:sz w:val="22"/>
          <w:szCs w:val="22"/>
        </w:rPr>
        <w:t xml:space="preserve">jekk inti allerġiku għal levetiracetam, derattivi ta’ pyrrolidone jew xi sustanzi oħra ta’ din il-mediċina (elenkati fis-sezzjoni 6). </w:t>
      </w:r>
    </w:p>
    <w:p w14:paraId="5847F069" w14:textId="77777777" w:rsidR="00462E8E" w:rsidRPr="00DC2DE1" w:rsidRDefault="00462E8E" w:rsidP="00B51550">
      <w:pPr>
        <w:rPr>
          <w:sz w:val="22"/>
          <w:szCs w:val="22"/>
        </w:rPr>
      </w:pPr>
    </w:p>
    <w:p w14:paraId="5ADEE022" w14:textId="77777777" w:rsidR="00462E8E" w:rsidRPr="00DC2DE1" w:rsidRDefault="00D46104" w:rsidP="00F74C32">
      <w:pPr>
        <w:keepNext/>
        <w:keepLines/>
        <w:rPr>
          <w:sz w:val="22"/>
          <w:szCs w:val="22"/>
        </w:rPr>
      </w:pPr>
      <w:r w:rsidRPr="00DC2DE1">
        <w:rPr>
          <w:b/>
          <w:sz w:val="22"/>
          <w:szCs w:val="22"/>
        </w:rPr>
        <w:lastRenderedPageBreak/>
        <w:t xml:space="preserve">Twissijiet u prekawzjonijiet </w:t>
      </w:r>
    </w:p>
    <w:p w14:paraId="33495916" w14:textId="77777777" w:rsidR="00462E8E" w:rsidRPr="00DC2DE1" w:rsidRDefault="00D46104" w:rsidP="00F74C32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Kellem lit-tabib jew l-ispiżjar tiegħek qabel tieħu Keppra</w:t>
      </w:r>
    </w:p>
    <w:p w14:paraId="1FEB6794" w14:textId="77777777" w:rsidR="00462E8E" w:rsidRPr="00DC2DE1" w:rsidRDefault="00D46104" w:rsidP="00F74C32">
      <w:pPr>
        <w:keepNext/>
        <w:keepLines/>
        <w:numPr>
          <w:ilvl w:val="0"/>
          <w:numId w:val="24"/>
        </w:numPr>
        <w:rPr>
          <w:sz w:val="22"/>
          <w:szCs w:val="22"/>
        </w:rPr>
      </w:pPr>
      <w:r w:rsidRPr="00DC2DE1">
        <w:rPr>
          <w:sz w:val="22"/>
          <w:szCs w:val="22"/>
        </w:rPr>
        <w:t>Jekk int tbati minn problemi fil-kliewi, oqgħod fuq li jgħidlek it-tabib. Dan/din jista' jiddeċiedi li jbidillek id-doża.</w:t>
      </w:r>
    </w:p>
    <w:p w14:paraId="24F1504A" w14:textId="77777777" w:rsidR="00462E8E" w:rsidRPr="00DC2DE1" w:rsidRDefault="00D46104" w:rsidP="00F74C32">
      <w:pPr>
        <w:numPr>
          <w:ilvl w:val="0"/>
          <w:numId w:val="24"/>
        </w:numPr>
        <w:rPr>
          <w:sz w:val="22"/>
          <w:szCs w:val="22"/>
        </w:rPr>
      </w:pPr>
      <w:r w:rsidRPr="00DC2DE1">
        <w:rPr>
          <w:sz w:val="22"/>
          <w:szCs w:val="22"/>
        </w:rPr>
        <w:t>Jekk tinnota li it-tifel/tifla tiegħek qed tikber iżjed bil-mod jew żvillup tal-puberta’ mhux mistenni, jekk jogħoġbok kellem lit-tabib tiegħek.</w:t>
      </w:r>
    </w:p>
    <w:p w14:paraId="58A1F136" w14:textId="77777777" w:rsidR="00462E8E" w:rsidRPr="00DC2DE1" w:rsidRDefault="00D46104" w:rsidP="00F74C32">
      <w:pPr>
        <w:numPr>
          <w:ilvl w:val="0"/>
          <w:numId w:val="24"/>
        </w:numPr>
        <w:rPr>
          <w:b/>
          <w:sz w:val="22"/>
          <w:szCs w:val="22"/>
        </w:rPr>
      </w:pPr>
      <w:r w:rsidRPr="00DC2DE1">
        <w:rPr>
          <w:sz w:val="22"/>
          <w:szCs w:val="22"/>
        </w:rPr>
        <w:t xml:space="preserve">Numru żgħir ta’ nies fuq trattament b’mediċini ta’ kontra l-epilessija bħal Keppra kellhom ħsibijiet li jweġġgħu jew joqtlu lilhom infushom. Jekk għandek xi sintomi ta’ depressjoni u/jew ħsibijiet ta’ suwiċidju, jekk jogħġbok għarraf lit-tabib tiegħek. </w:t>
      </w:r>
    </w:p>
    <w:p w14:paraId="57AF85A6" w14:textId="77777777" w:rsidR="00462E8E" w:rsidRPr="00DC2DE1" w:rsidRDefault="00D46104" w:rsidP="00F74C32">
      <w:pPr>
        <w:numPr>
          <w:ilvl w:val="0"/>
          <w:numId w:val="24"/>
        </w:numPr>
        <w:rPr>
          <w:bCs/>
          <w:sz w:val="22"/>
          <w:szCs w:val="22"/>
        </w:rPr>
      </w:pPr>
      <w:r w:rsidRPr="00DC2DE1">
        <w:rPr>
          <w:sz w:val="22"/>
          <w:szCs w:val="22"/>
        </w:rPr>
        <w:t>Jekk għandek storja fil-familja jew storja medika ta’ ritmu tal-qalb irregolari (li jidher fuq elettrokardjogramma), jew jekk għandek marda u/jew tieħu trattament li jagħmlek suxxettibbli għal irregolaritajiet fit-taħbit tal-qalb jew żbilanċi fil-melħ.</w:t>
      </w:r>
    </w:p>
    <w:p w14:paraId="03A713C4" w14:textId="77777777" w:rsidR="00462E8E" w:rsidRPr="00DC2DE1" w:rsidRDefault="00462E8E" w:rsidP="00B51550">
      <w:pPr>
        <w:rPr>
          <w:sz w:val="22"/>
          <w:szCs w:val="22"/>
        </w:rPr>
      </w:pPr>
    </w:p>
    <w:p w14:paraId="3BADED3E" w14:textId="77777777" w:rsidR="00462E8E" w:rsidRPr="00DC2DE1" w:rsidRDefault="00D46104" w:rsidP="00F74C32">
      <w:pPr>
        <w:rPr>
          <w:sz w:val="22"/>
          <w:szCs w:val="22"/>
        </w:rPr>
      </w:pPr>
      <w:r w:rsidRPr="00DC2DE1">
        <w:rPr>
          <w:sz w:val="22"/>
          <w:szCs w:val="22"/>
        </w:rPr>
        <w:t>Għid lit-tabib jew lill-ispiżjar tiegħek jekk xi wieħed mill-effetti sekondarji li ġejjin jiggrava jew idum iktar minn ftit jiem:</w:t>
      </w:r>
    </w:p>
    <w:p w14:paraId="1A732F5A" w14:textId="77777777" w:rsidR="00462E8E" w:rsidRPr="00DC2DE1" w:rsidRDefault="00D46104" w:rsidP="00F74C32">
      <w:pPr>
        <w:numPr>
          <w:ilvl w:val="0"/>
          <w:numId w:val="42"/>
        </w:numPr>
        <w:tabs>
          <w:tab w:val="clear" w:pos="720"/>
          <w:tab w:val="num" w:pos="567"/>
        </w:tabs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Ħsibijiet anormali, tħossok irritabbli jew tirreaġixxi b’mod aktar aggressiv milli normalment tagħmel, jew jekk int jew il-familja u l-ħbieb tiegħek tindunaw b’bidliet importanti fil-burdata jew fl-imġiba.</w:t>
      </w:r>
    </w:p>
    <w:p w14:paraId="4FEC62A4" w14:textId="77777777" w:rsidR="00462E8E" w:rsidRPr="00DC2DE1" w:rsidRDefault="00D46104" w:rsidP="00F74C32">
      <w:pPr>
        <w:numPr>
          <w:ilvl w:val="0"/>
          <w:numId w:val="42"/>
        </w:numPr>
        <w:tabs>
          <w:tab w:val="num" w:pos="567"/>
        </w:tabs>
        <w:suppressAutoHyphens w:val="0"/>
        <w:ind w:left="567" w:hanging="567"/>
        <w:rPr>
          <w:sz w:val="22"/>
          <w:szCs w:val="22"/>
        </w:rPr>
      </w:pPr>
      <w:r w:rsidRPr="00DC2DE1">
        <w:rPr>
          <w:rFonts w:eastAsia="Times New Roman"/>
          <w:sz w:val="22"/>
          <w:szCs w:val="22"/>
          <w:lang w:eastAsia="en-US"/>
        </w:rPr>
        <w:t>Aggravar tal-epilessija:</w:t>
      </w:r>
    </w:p>
    <w:p w14:paraId="3A910A57" w14:textId="77777777" w:rsidR="00462E8E" w:rsidRPr="00DC2DE1" w:rsidRDefault="00D46104" w:rsidP="00F74C32">
      <w:pPr>
        <w:ind w:left="567"/>
        <w:rPr>
          <w:rFonts w:eastAsia="Times New Roman"/>
          <w:sz w:val="22"/>
          <w:szCs w:val="22"/>
          <w:lang w:eastAsia="en-US"/>
        </w:rPr>
      </w:pPr>
      <w:r w:rsidRPr="00DC2DE1">
        <w:rPr>
          <w:rFonts w:eastAsia="Times New Roman"/>
          <w:sz w:val="22"/>
          <w:szCs w:val="22"/>
          <w:lang w:eastAsia="en-US"/>
        </w:rPr>
        <w:t xml:space="preserve">F’każijiet rari, l-aċċessjonijiet tiegħek jistgħu jmorru għall-agħar jew iseħħu aktar ta’ spiss, l-aktar matul l-ewwel xahar wara l-bidu tat-trattament jew żieda fid-doża. </w:t>
      </w:r>
    </w:p>
    <w:p w14:paraId="6946807F" w14:textId="77777777" w:rsidR="00462E8E" w:rsidRPr="00DC2DE1" w:rsidRDefault="00D46104" w:rsidP="00F74C32">
      <w:pPr>
        <w:tabs>
          <w:tab w:val="num" w:pos="567"/>
        </w:tabs>
        <w:ind w:left="567"/>
        <w:rPr>
          <w:rFonts w:eastAsia="Times New Roman"/>
          <w:sz w:val="22"/>
          <w:szCs w:val="22"/>
          <w:lang w:eastAsia="en-US"/>
        </w:rPr>
      </w:pPr>
      <w:r w:rsidRPr="00DC2DE1">
        <w:rPr>
          <w:rFonts w:eastAsia="Times New Roman"/>
          <w:sz w:val="22"/>
          <w:szCs w:val="22"/>
          <w:lang w:eastAsia="en-US"/>
        </w:rPr>
        <w:t>F’forma rari ħafna ta’ epilessija li tfeġġ kmieni (epilessija assoċjata ma’ mutazzjonijiet ta’ SCN8A) li tikkawża diversi tipi ta’ aċċessjonijiet u telf ta’ ħiliet tista’ tinnota li l</w:t>
      </w:r>
      <w:r w:rsidRPr="00DC2DE1">
        <w:rPr>
          <w:rFonts w:eastAsia="Times New Roman"/>
          <w:sz w:val="22"/>
          <w:szCs w:val="22"/>
          <w:lang w:eastAsia="en-US"/>
        </w:rPr>
        <w:noBreakHyphen/>
        <w:t>aċċessjonijiet jibqgħu preżenti jew qed imorru għall</w:t>
      </w:r>
      <w:r w:rsidRPr="00DC2DE1">
        <w:rPr>
          <w:rFonts w:eastAsia="Times New Roman"/>
          <w:sz w:val="22"/>
          <w:szCs w:val="22"/>
          <w:lang w:eastAsia="en-US"/>
        </w:rPr>
        <w:noBreakHyphen/>
        <w:t>agħar waqt it</w:t>
      </w:r>
      <w:r w:rsidRPr="00DC2DE1">
        <w:rPr>
          <w:rFonts w:eastAsia="Times New Roman"/>
          <w:sz w:val="22"/>
          <w:szCs w:val="22"/>
          <w:lang w:eastAsia="en-US"/>
        </w:rPr>
        <w:noBreakHyphen/>
        <w:t>trattament tiegħek</w:t>
      </w:r>
    </w:p>
    <w:p w14:paraId="50BC809F" w14:textId="77777777" w:rsidR="00462E8E" w:rsidRPr="00DC2DE1" w:rsidRDefault="00462E8E" w:rsidP="00B51550">
      <w:pPr>
        <w:tabs>
          <w:tab w:val="num" w:pos="567"/>
        </w:tabs>
        <w:ind w:left="571" w:right="-2"/>
        <w:contextualSpacing/>
        <w:rPr>
          <w:rFonts w:eastAsia="Times New Roman"/>
          <w:sz w:val="22"/>
          <w:szCs w:val="22"/>
          <w:lang w:eastAsia="en-US"/>
        </w:rPr>
      </w:pPr>
    </w:p>
    <w:p w14:paraId="6A9F3098" w14:textId="77777777" w:rsidR="00462E8E" w:rsidRPr="00DC2DE1" w:rsidRDefault="00D46104" w:rsidP="00F74C32">
      <w:pPr>
        <w:tabs>
          <w:tab w:val="num" w:pos="567"/>
        </w:tabs>
        <w:rPr>
          <w:sz w:val="22"/>
          <w:szCs w:val="22"/>
        </w:rPr>
      </w:pPr>
      <w:r w:rsidRPr="00DC2DE1">
        <w:rPr>
          <w:rFonts w:eastAsia="Times New Roman"/>
          <w:sz w:val="22"/>
          <w:szCs w:val="22"/>
          <w:lang w:eastAsia="en-US"/>
        </w:rPr>
        <w:t>Jekk ikollok xi wieħed minn dawn is-sintomi ġodda waqt li tieħu Keppra, ara tabib mill-aktar fis possibbli.</w:t>
      </w:r>
    </w:p>
    <w:p w14:paraId="78183971" w14:textId="77777777" w:rsidR="00462E8E" w:rsidRPr="00DC2DE1" w:rsidRDefault="00462E8E" w:rsidP="00B51550">
      <w:pPr>
        <w:keepNext/>
        <w:keepLines/>
        <w:rPr>
          <w:b/>
          <w:sz w:val="22"/>
          <w:szCs w:val="22"/>
        </w:rPr>
      </w:pPr>
    </w:p>
    <w:p w14:paraId="5460986A" w14:textId="77777777" w:rsidR="00462E8E" w:rsidRPr="00DC2DE1" w:rsidRDefault="00D46104" w:rsidP="00F74C32">
      <w:pPr>
        <w:keepNext/>
        <w:keepLines/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t>Tfal u adolexxenti</w:t>
      </w:r>
    </w:p>
    <w:p w14:paraId="18C3F7CC" w14:textId="77777777" w:rsidR="00462E8E" w:rsidRPr="00DC2DE1" w:rsidRDefault="00462E8E" w:rsidP="00B51550">
      <w:pPr>
        <w:keepNext/>
        <w:keepLines/>
        <w:rPr>
          <w:b/>
          <w:sz w:val="22"/>
          <w:szCs w:val="22"/>
        </w:rPr>
      </w:pPr>
    </w:p>
    <w:p w14:paraId="3106060E" w14:textId="77777777" w:rsidR="00462E8E" w:rsidRPr="00DC2DE1" w:rsidRDefault="00D46104" w:rsidP="00B51550">
      <w:pPr>
        <w:pStyle w:val="NormalWeb"/>
        <w:keepNext/>
        <w:keepLines/>
        <w:numPr>
          <w:ilvl w:val="0"/>
          <w:numId w:val="15"/>
        </w:numPr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 xml:space="preserve">Keppra mhux indikat biex jintuża waħdu (monterapija) fit-tfal u adolexxenti taħt is-16-il sena. </w:t>
      </w:r>
    </w:p>
    <w:p w14:paraId="4F2322B9" w14:textId="77777777" w:rsidR="00462E8E" w:rsidRPr="00DC2DE1" w:rsidRDefault="00462E8E" w:rsidP="00B51550">
      <w:pPr>
        <w:rPr>
          <w:b/>
          <w:sz w:val="22"/>
          <w:szCs w:val="22"/>
        </w:rPr>
      </w:pPr>
    </w:p>
    <w:p w14:paraId="11F7F2AB" w14:textId="77777777" w:rsidR="00462E8E" w:rsidRPr="00DC2DE1" w:rsidRDefault="00D46104" w:rsidP="00F74C32">
      <w:pPr>
        <w:keepNext/>
        <w:keepLines/>
        <w:rPr>
          <w:sz w:val="22"/>
          <w:szCs w:val="22"/>
          <w:u w:val="single"/>
        </w:rPr>
      </w:pPr>
      <w:r w:rsidRPr="00DC2DE1">
        <w:rPr>
          <w:b/>
          <w:sz w:val="22"/>
          <w:szCs w:val="22"/>
        </w:rPr>
        <w:t>Mediċini oħra u Keppra</w:t>
      </w:r>
    </w:p>
    <w:p w14:paraId="70254D54" w14:textId="77777777" w:rsidR="00462E8E" w:rsidRPr="00DC2DE1" w:rsidRDefault="00D46104" w:rsidP="00F74C32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  <w:u w:val="single"/>
        </w:rPr>
        <w:t>G</w:t>
      </w:r>
      <w:r w:rsidRPr="00DC2DE1">
        <w:rPr>
          <w:sz w:val="22"/>
          <w:szCs w:val="22"/>
          <w:u w:val="single"/>
          <w:lang w:eastAsia="ko-KR"/>
        </w:rPr>
        <w:t>ħid</w:t>
      </w:r>
      <w:r w:rsidRPr="00DC2DE1">
        <w:rPr>
          <w:sz w:val="22"/>
          <w:szCs w:val="22"/>
          <w:u w:val="single"/>
        </w:rPr>
        <w:t xml:space="preserve"> lit-tabib jew lill-ispiżjar tiegħek</w:t>
      </w:r>
      <w:r w:rsidRPr="00DC2DE1">
        <w:rPr>
          <w:sz w:val="22"/>
          <w:szCs w:val="22"/>
        </w:rPr>
        <w:t xml:space="preserve"> jekk qiegħed tieħu, ħadt dan l-aħħar jew jista’ jkun li tieħu xi mediċini oħra, anki dawk mingħajr riċetta.</w:t>
      </w:r>
    </w:p>
    <w:p w14:paraId="62148D18" w14:textId="77777777" w:rsidR="00462E8E" w:rsidRPr="00DC2DE1" w:rsidRDefault="00462E8E" w:rsidP="00F74C32">
      <w:pPr>
        <w:rPr>
          <w:sz w:val="22"/>
          <w:szCs w:val="22"/>
        </w:rPr>
      </w:pPr>
    </w:p>
    <w:p w14:paraId="4975BC0B" w14:textId="77777777" w:rsidR="00462E8E" w:rsidRPr="00DC2DE1" w:rsidRDefault="00D46104" w:rsidP="00F74C32">
      <w:pPr>
        <w:rPr>
          <w:b/>
          <w:sz w:val="22"/>
          <w:szCs w:val="22"/>
        </w:rPr>
      </w:pPr>
      <w:r w:rsidRPr="00DC2DE1">
        <w:rPr>
          <w:sz w:val="22"/>
          <w:szCs w:val="22"/>
        </w:rPr>
        <w:t>Tieħux macrogol (mediċina li tintuża bħala lassativ) għal siegħa qabel u siegħa wara li tieħu levetiracetam għaliex dan jista’ jirriżulta f’ telf tal-effett tiegħu.</w:t>
      </w:r>
    </w:p>
    <w:p w14:paraId="44BBC22B" w14:textId="77777777" w:rsidR="00462E8E" w:rsidRPr="00DC2DE1" w:rsidRDefault="00462E8E" w:rsidP="00F74C32">
      <w:pPr>
        <w:rPr>
          <w:b/>
          <w:sz w:val="22"/>
          <w:szCs w:val="22"/>
        </w:rPr>
      </w:pPr>
    </w:p>
    <w:p w14:paraId="7214D318" w14:textId="77777777" w:rsidR="00462E8E" w:rsidRPr="00DC2DE1" w:rsidRDefault="00D46104" w:rsidP="00F74C32">
      <w:pPr>
        <w:keepNext/>
        <w:keepLines/>
        <w:rPr>
          <w:sz w:val="22"/>
          <w:szCs w:val="22"/>
        </w:rPr>
      </w:pPr>
      <w:r w:rsidRPr="00DC2DE1">
        <w:rPr>
          <w:b/>
          <w:sz w:val="22"/>
          <w:szCs w:val="22"/>
        </w:rPr>
        <w:t>Tqala u treddigħ</w:t>
      </w:r>
    </w:p>
    <w:p w14:paraId="23F33A01" w14:textId="77777777" w:rsidR="00462E8E" w:rsidRPr="00DC2DE1" w:rsidRDefault="00D46104" w:rsidP="00F74C32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Jekk jogħġbok staqsi lit-tabib tiegħek jekk inti tqila jew qed tredda’, taħseb li inti tqila jew qed tippjana li jkollok tarbija, parir qabel tieħu din il-mediċina. Levetiracetam jista’ jintuża waqt it-tqala, biss jekk wara evalwazzjoni bir-reqqa t-tabib tiegħek jikkunsidra li hemm bżonn għalih.</w:t>
      </w:r>
    </w:p>
    <w:p w14:paraId="4504FC9F" w14:textId="77777777" w:rsidR="00462E8E" w:rsidRPr="00DC2DE1" w:rsidRDefault="00D46104" w:rsidP="00F74C32">
      <w:pPr>
        <w:rPr>
          <w:sz w:val="22"/>
          <w:szCs w:val="22"/>
        </w:rPr>
      </w:pPr>
      <w:r w:rsidRPr="00DC2DE1">
        <w:rPr>
          <w:sz w:val="22"/>
          <w:szCs w:val="22"/>
        </w:rPr>
        <w:t>M’għandekx twaqqaf it-trattament tiegħek mingħajr ma l-ewwel tiddiskuti dan mat-tabib tiegħek.</w:t>
      </w:r>
    </w:p>
    <w:p w14:paraId="6B5C4BCE" w14:textId="77777777" w:rsidR="00462E8E" w:rsidRPr="00DC2DE1" w:rsidRDefault="00D46104" w:rsidP="00F74C32">
      <w:pPr>
        <w:rPr>
          <w:rFonts w:eastAsia="Times New Roman"/>
          <w:color w:val="000000"/>
          <w:sz w:val="22"/>
          <w:lang w:eastAsia="en-US"/>
        </w:rPr>
      </w:pPr>
      <w:r w:rsidRPr="00DC2DE1">
        <w:rPr>
          <w:sz w:val="22"/>
          <w:szCs w:val="22"/>
        </w:rPr>
        <w:t xml:space="preserve">Riskju li jista’ jkun hemm difetti għat-tarbija ġol-guf ma jistax jiġi kompletament eskluż. </w:t>
      </w:r>
      <w:r w:rsidRPr="00DC2DE1">
        <w:rPr>
          <w:color w:val="000000"/>
          <w:sz w:val="22"/>
          <w:szCs w:val="22"/>
        </w:rPr>
        <w:t>Żewġ studji ma jissuġġerux riskju ikbar ta’ awtiżmu jew diżabilità intellettwali fi tfal imwielda lil ommijiet ittrattati b’levetiracetam matul it-tqala. Madankollu, id-</w:t>
      </w:r>
      <w:r w:rsidRPr="00DC2DE1">
        <w:rPr>
          <w:i/>
          <w:color w:val="000000"/>
          <w:sz w:val="22"/>
          <w:szCs w:val="22"/>
        </w:rPr>
        <w:t>data</w:t>
      </w:r>
      <w:r w:rsidRPr="00DC2DE1">
        <w:rPr>
          <w:color w:val="000000"/>
          <w:sz w:val="22"/>
          <w:szCs w:val="22"/>
        </w:rPr>
        <w:t xml:space="preserve"> disponibbli rigward l-impatt ta’ levetiracetam fuq l-iżvilupp newroloġiku fit-tfal hija limitata.</w:t>
      </w:r>
    </w:p>
    <w:p w14:paraId="6080FC4B" w14:textId="77777777" w:rsidR="00462E8E" w:rsidRPr="00DC2DE1" w:rsidRDefault="00D46104" w:rsidP="00F74C32">
      <w:pPr>
        <w:rPr>
          <w:sz w:val="22"/>
          <w:szCs w:val="22"/>
        </w:rPr>
      </w:pPr>
      <w:r w:rsidRPr="00DC2DE1">
        <w:rPr>
          <w:sz w:val="22"/>
          <w:szCs w:val="22"/>
        </w:rPr>
        <w:t>Mhux irrikkmandat t-treddigħ waqt it-trattament.</w:t>
      </w:r>
    </w:p>
    <w:p w14:paraId="4F5BACC0" w14:textId="77777777" w:rsidR="00462E8E" w:rsidRPr="00DC2DE1" w:rsidRDefault="00462E8E" w:rsidP="00F74C32">
      <w:pPr>
        <w:rPr>
          <w:sz w:val="22"/>
          <w:szCs w:val="22"/>
        </w:rPr>
      </w:pPr>
    </w:p>
    <w:p w14:paraId="0AFF23FC" w14:textId="77777777" w:rsidR="00462E8E" w:rsidRPr="00DC2DE1" w:rsidRDefault="00D46104" w:rsidP="00F74C32">
      <w:pPr>
        <w:keepNext/>
        <w:keepLines/>
        <w:rPr>
          <w:sz w:val="22"/>
          <w:szCs w:val="22"/>
        </w:rPr>
      </w:pPr>
      <w:r w:rsidRPr="00DC2DE1">
        <w:rPr>
          <w:b/>
          <w:sz w:val="22"/>
          <w:szCs w:val="22"/>
        </w:rPr>
        <w:t>Sewqan u tħaddim ta’ magni</w:t>
      </w:r>
    </w:p>
    <w:p w14:paraId="7914330A" w14:textId="77777777" w:rsidR="00462E8E" w:rsidRPr="00DC2DE1" w:rsidRDefault="00D46104" w:rsidP="00F74C32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Għaliex Keppra jista' jħeddlek, jista’ jkollu effett fuq l-ħila tiegħek li ssuq jew tagħmel użu minn għodda jew tħaddem magni,. Dan jista' jiġri l-iżjed fil-bidu tat-trattament jew wara żieda fid-doża. M’għandekx issuq jew tuża' magni sakemm ma jiġi stabbilit li ma jaffettwax il-ħila tiegħek li tagħmel dawn l-attivitajiet.</w:t>
      </w:r>
    </w:p>
    <w:p w14:paraId="16F70531" w14:textId="77777777" w:rsidR="00462E8E" w:rsidRPr="00DC2DE1" w:rsidRDefault="00462E8E" w:rsidP="00F74C32">
      <w:pPr>
        <w:rPr>
          <w:sz w:val="22"/>
          <w:szCs w:val="22"/>
        </w:rPr>
      </w:pPr>
    </w:p>
    <w:p w14:paraId="1D8ED456" w14:textId="77777777" w:rsidR="00462E8E" w:rsidRPr="00DC2DE1" w:rsidRDefault="00D46104" w:rsidP="00F74C32">
      <w:pPr>
        <w:keepNext/>
        <w:keepLines/>
        <w:rPr>
          <w:sz w:val="22"/>
          <w:szCs w:val="22"/>
        </w:rPr>
      </w:pPr>
      <w:r w:rsidRPr="00DC2DE1">
        <w:rPr>
          <w:b/>
          <w:sz w:val="22"/>
          <w:szCs w:val="22"/>
        </w:rPr>
        <w:lastRenderedPageBreak/>
        <w:t>Keppra fih sodium</w:t>
      </w:r>
    </w:p>
    <w:p w14:paraId="0B74AF2D" w14:textId="77777777" w:rsidR="00462E8E" w:rsidRPr="00DC2DE1" w:rsidRDefault="00D46104" w:rsidP="00F74C32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Doża singola massima waħda ta’ Keppra fiha 2.5 mmol (jew 57 mg) ta’ sodju (0.8 mmol (jew 19 mg) ta’ sodju f’kull vjala). Dan huwa ekwivalenti għal 2.85% tal</w:t>
      </w:r>
      <w:r w:rsidRPr="00DC2DE1">
        <w:rPr>
          <w:sz w:val="22"/>
          <w:szCs w:val="22"/>
        </w:rPr>
        <w:noBreakHyphen/>
        <w:t>ammont massimu rakkomandat mid</w:t>
      </w:r>
      <w:r w:rsidRPr="00DC2DE1">
        <w:rPr>
          <w:sz w:val="22"/>
          <w:szCs w:val="22"/>
        </w:rPr>
        <w:noBreakHyphen/>
        <w:t>WHO ta’ 2 g sodju li għandu jittieħed kuljum mid</w:t>
      </w:r>
      <w:r w:rsidRPr="00DC2DE1">
        <w:rPr>
          <w:sz w:val="22"/>
          <w:szCs w:val="22"/>
        </w:rPr>
        <w:noBreakHyphen/>
        <w:t>dieta ta’ adult. Dan għandek tqisu jekk inti pazjent fuq dieta nieqsa mis-sodju.</w:t>
      </w:r>
    </w:p>
    <w:p w14:paraId="16711336" w14:textId="77777777" w:rsidR="00462E8E" w:rsidRPr="00DC2DE1" w:rsidRDefault="00462E8E" w:rsidP="00B51550">
      <w:pPr>
        <w:ind w:right="-2"/>
        <w:rPr>
          <w:sz w:val="22"/>
          <w:szCs w:val="22"/>
        </w:rPr>
      </w:pPr>
    </w:p>
    <w:p w14:paraId="0AFACB7F" w14:textId="77777777" w:rsidR="00462E8E" w:rsidRPr="00DC2DE1" w:rsidRDefault="00462E8E" w:rsidP="00B51550">
      <w:pPr>
        <w:ind w:right="-2"/>
        <w:rPr>
          <w:sz w:val="22"/>
          <w:szCs w:val="22"/>
        </w:rPr>
      </w:pPr>
    </w:p>
    <w:p w14:paraId="525D888C" w14:textId="77777777" w:rsidR="00462E8E" w:rsidRPr="00DC2DE1" w:rsidRDefault="00D46104" w:rsidP="00C67D02">
      <w:pPr>
        <w:keepNext/>
        <w:keepLines/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3.</w:t>
      </w:r>
      <w:r w:rsidRPr="00DC2DE1">
        <w:rPr>
          <w:b/>
          <w:sz w:val="22"/>
          <w:szCs w:val="22"/>
        </w:rPr>
        <w:tab/>
        <w:t>Kif g</w:t>
      </w:r>
      <w:r w:rsidRPr="00DC2DE1">
        <w:rPr>
          <w:b/>
          <w:sz w:val="22"/>
          <w:szCs w:val="22"/>
          <w:lang w:eastAsia="ko-KR"/>
        </w:rPr>
        <w:t>ħandek tuża</w:t>
      </w:r>
      <w:r w:rsidRPr="00DC2DE1">
        <w:rPr>
          <w:b/>
          <w:sz w:val="22"/>
          <w:szCs w:val="22"/>
        </w:rPr>
        <w:t xml:space="preserve"> Keppra</w:t>
      </w:r>
    </w:p>
    <w:p w14:paraId="694C52A6" w14:textId="77777777" w:rsidR="00462E8E" w:rsidRPr="00DC2DE1" w:rsidRDefault="00462E8E" w:rsidP="00B51550">
      <w:pPr>
        <w:keepNext/>
        <w:keepLines/>
        <w:ind w:right="-2"/>
        <w:rPr>
          <w:sz w:val="22"/>
          <w:szCs w:val="22"/>
        </w:rPr>
      </w:pPr>
    </w:p>
    <w:p w14:paraId="300BAACF" w14:textId="77777777" w:rsidR="00462E8E" w:rsidRPr="00DC2DE1" w:rsidRDefault="00D46104" w:rsidP="007B478B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Tabib jew infermjier ser tagħtik Keppra bħala infużjoni minn ġol-vina.</w:t>
      </w:r>
    </w:p>
    <w:p w14:paraId="4AA48E61" w14:textId="77777777" w:rsidR="00462E8E" w:rsidRPr="00DC2DE1" w:rsidRDefault="00D46104" w:rsidP="007B478B">
      <w:pPr>
        <w:rPr>
          <w:sz w:val="22"/>
          <w:szCs w:val="22"/>
        </w:rPr>
      </w:pPr>
      <w:r w:rsidRPr="00DC2DE1">
        <w:rPr>
          <w:sz w:val="22"/>
          <w:szCs w:val="22"/>
        </w:rPr>
        <w:t>Keppra għandu jingħata darbtejn kuljum, darba filgħodu u darba filgħaxija, madwar fl-istess ħin kuljum.</w:t>
      </w:r>
    </w:p>
    <w:p w14:paraId="25F70E82" w14:textId="77777777" w:rsidR="00462E8E" w:rsidRPr="00DC2DE1" w:rsidRDefault="00462E8E" w:rsidP="007B478B">
      <w:pPr>
        <w:rPr>
          <w:sz w:val="22"/>
          <w:szCs w:val="22"/>
        </w:rPr>
      </w:pPr>
    </w:p>
    <w:p w14:paraId="11F460F4" w14:textId="77777777" w:rsidR="00462E8E" w:rsidRPr="00DC2DE1" w:rsidRDefault="00D46104" w:rsidP="007B478B">
      <w:pPr>
        <w:rPr>
          <w:sz w:val="22"/>
          <w:szCs w:val="22"/>
        </w:rPr>
      </w:pPr>
      <w:r w:rsidRPr="00DC2DE1">
        <w:rPr>
          <w:sz w:val="22"/>
          <w:szCs w:val="22"/>
        </w:rPr>
        <w:t>L-għamla li tittieħed minn ġol-vina hija alternattiva għal dik orali. Tista’ taqleb minn pilloli miksija b’rita jew mis-soluzzjoni orali għall-għamla li tittieħed minn ġol-vina jew bil-kontra mingħajr aġġustament fid-doża. Id-doża totali kuljum u l-frekwenza tibqa l-istess.</w:t>
      </w:r>
    </w:p>
    <w:p w14:paraId="67382E4E" w14:textId="77777777" w:rsidR="00462E8E" w:rsidRPr="00DC2DE1" w:rsidRDefault="00462E8E" w:rsidP="007B478B">
      <w:pPr>
        <w:rPr>
          <w:sz w:val="22"/>
          <w:szCs w:val="22"/>
        </w:rPr>
      </w:pPr>
    </w:p>
    <w:p w14:paraId="715552FB" w14:textId="77777777" w:rsidR="00462E8E" w:rsidRPr="00DC2DE1" w:rsidRDefault="00D46104" w:rsidP="007B478B">
      <w:pPr>
        <w:keepNext/>
        <w:keepLines/>
        <w:rPr>
          <w:b/>
          <w:i/>
          <w:sz w:val="22"/>
          <w:szCs w:val="22"/>
        </w:rPr>
      </w:pPr>
      <w:r w:rsidRPr="00DC2DE1">
        <w:rPr>
          <w:b/>
          <w:i/>
          <w:sz w:val="22"/>
          <w:szCs w:val="22"/>
        </w:rPr>
        <w:t>Terapija miżjuda u Monoterapija (mill-età ta’ 16-il sena).</w:t>
      </w:r>
    </w:p>
    <w:p w14:paraId="715D4F8E" w14:textId="77777777" w:rsidR="00462E8E" w:rsidRPr="00DC2DE1" w:rsidRDefault="00462E8E" w:rsidP="007B478B">
      <w:pPr>
        <w:keepNext/>
        <w:keepLines/>
        <w:rPr>
          <w:b/>
          <w:i/>
          <w:sz w:val="22"/>
          <w:szCs w:val="22"/>
        </w:rPr>
      </w:pPr>
    </w:p>
    <w:p w14:paraId="23C1FBD7" w14:textId="77777777" w:rsidR="00462E8E" w:rsidRPr="00DC2DE1" w:rsidRDefault="00D46104" w:rsidP="007B478B">
      <w:pPr>
        <w:suppressAutoHyphens w:val="0"/>
        <w:rPr>
          <w:rFonts w:eastAsia="Times New Roman"/>
          <w:b/>
          <w:sz w:val="22"/>
          <w:lang w:eastAsia="en-US"/>
        </w:rPr>
      </w:pPr>
      <w:r w:rsidRPr="00DC2DE1">
        <w:rPr>
          <w:rFonts w:eastAsia="Times New Roman"/>
          <w:b/>
          <w:sz w:val="22"/>
          <w:lang w:eastAsia="en-US"/>
        </w:rPr>
        <w:t>Adulti (≥18-il sena) u adolexxenti (12 sa 17-il sena) li jiżnu 50 kg jew aktar:</w:t>
      </w:r>
    </w:p>
    <w:p w14:paraId="63E72751" w14:textId="77777777" w:rsidR="00462E8E" w:rsidRPr="00DC2DE1" w:rsidRDefault="00D46104" w:rsidP="007B478B">
      <w:pPr>
        <w:suppressAutoHyphens w:val="0"/>
        <w:rPr>
          <w:rFonts w:eastAsia="Times New Roman"/>
          <w:sz w:val="22"/>
          <w:lang w:eastAsia="en-US"/>
        </w:rPr>
      </w:pPr>
      <w:r w:rsidRPr="00DC2DE1">
        <w:rPr>
          <w:rFonts w:eastAsia="Times New Roman"/>
          <w:sz w:val="22"/>
          <w:lang w:eastAsia="en-US"/>
        </w:rPr>
        <w:t>Doża rakkomandata: bejn 1000 mg u 3000 mg kuljum.</w:t>
      </w:r>
    </w:p>
    <w:p w14:paraId="35DC41D1" w14:textId="77777777" w:rsidR="00462E8E" w:rsidRPr="00DC2DE1" w:rsidRDefault="00D46104" w:rsidP="007B478B">
      <w:pPr>
        <w:suppressAutoHyphens w:val="0"/>
        <w:rPr>
          <w:rFonts w:eastAsia="Times New Roman"/>
          <w:sz w:val="22"/>
          <w:lang w:eastAsia="en-US"/>
        </w:rPr>
      </w:pPr>
      <w:r w:rsidRPr="00DC2DE1">
        <w:rPr>
          <w:rFonts w:eastAsia="Times New Roman"/>
          <w:sz w:val="22"/>
          <w:lang w:eastAsia="en-US"/>
        </w:rPr>
        <w:t xml:space="preserve">Meta l-ewwel tibda tieħu Keppra, it-tabib tiegħek ser jiktiblek </w:t>
      </w:r>
      <w:r w:rsidRPr="00DC2DE1">
        <w:rPr>
          <w:rFonts w:eastAsia="Times New Roman"/>
          <w:b/>
          <w:bCs/>
          <w:sz w:val="22"/>
          <w:lang w:eastAsia="en-US"/>
        </w:rPr>
        <w:t>doża aktar baxxa</w:t>
      </w:r>
      <w:r w:rsidRPr="00DC2DE1">
        <w:rPr>
          <w:rFonts w:eastAsia="Times New Roman"/>
          <w:sz w:val="22"/>
          <w:lang w:eastAsia="en-US"/>
        </w:rPr>
        <w:t xml:space="preserve"> matul il-ġimagħtejn qabel ma jibdik fuq l-iżjed doża baxxa ta’ kuljum.</w:t>
      </w:r>
    </w:p>
    <w:p w14:paraId="5DD5BE46" w14:textId="77777777" w:rsidR="00462E8E" w:rsidRPr="00DC2DE1" w:rsidRDefault="00462E8E" w:rsidP="007B478B">
      <w:pPr>
        <w:keepNext/>
        <w:keepLines/>
        <w:rPr>
          <w:bCs/>
          <w:sz w:val="22"/>
          <w:szCs w:val="22"/>
        </w:rPr>
      </w:pPr>
    </w:p>
    <w:p w14:paraId="6BF16AFA" w14:textId="77777777" w:rsidR="00462E8E" w:rsidRPr="00DC2DE1" w:rsidRDefault="00D46104" w:rsidP="007B478B">
      <w:pPr>
        <w:keepNext/>
        <w:keepLines/>
        <w:rPr>
          <w:sz w:val="22"/>
          <w:szCs w:val="22"/>
        </w:rPr>
      </w:pPr>
      <w:r w:rsidRPr="00DC2DE1">
        <w:rPr>
          <w:b/>
          <w:sz w:val="22"/>
          <w:szCs w:val="22"/>
        </w:rPr>
        <w:t>Doża fi tfal (4 sa 11-il sena) u adolexxenti (12 sa 17-il sena) li jiżnu anqas minn 50 kg:</w:t>
      </w:r>
    </w:p>
    <w:p w14:paraId="27A1FA13" w14:textId="77777777" w:rsidR="00462E8E" w:rsidRPr="00DC2DE1" w:rsidRDefault="00D46104" w:rsidP="007B478B">
      <w:pPr>
        <w:suppressAutoHyphens w:val="0"/>
        <w:rPr>
          <w:rFonts w:eastAsia="Times New Roman"/>
          <w:sz w:val="22"/>
          <w:lang w:eastAsia="en-US"/>
        </w:rPr>
      </w:pPr>
      <w:r w:rsidRPr="00DC2DE1">
        <w:rPr>
          <w:rFonts w:eastAsia="Times New Roman"/>
          <w:sz w:val="22"/>
          <w:lang w:eastAsia="en-US"/>
        </w:rPr>
        <w:t>Doża rakkomandata: bejn 20 mg kull kg tal-piż tal-ġisem u 60 mg kull kg tal-piż tal-ġisem kuljum.</w:t>
      </w:r>
    </w:p>
    <w:p w14:paraId="0C036B1F" w14:textId="77777777" w:rsidR="00462E8E" w:rsidRPr="00DC2DE1" w:rsidRDefault="00462E8E" w:rsidP="007B478B">
      <w:pPr>
        <w:rPr>
          <w:b/>
          <w:sz w:val="22"/>
          <w:szCs w:val="22"/>
        </w:rPr>
      </w:pPr>
    </w:p>
    <w:p w14:paraId="7A312AEC" w14:textId="77777777" w:rsidR="00462E8E" w:rsidRPr="00DC2DE1" w:rsidRDefault="00D46104" w:rsidP="007B478B">
      <w:pPr>
        <w:keepNext/>
        <w:keepLines/>
        <w:rPr>
          <w:sz w:val="22"/>
          <w:szCs w:val="22"/>
        </w:rPr>
      </w:pPr>
      <w:r w:rsidRPr="00DC2DE1">
        <w:rPr>
          <w:b/>
          <w:sz w:val="22"/>
          <w:szCs w:val="22"/>
        </w:rPr>
        <w:t>Kif tużaħ u r-rotta fejn jista’ jingħata:</w:t>
      </w:r>
    </w:p>
    <w:p w14:paraId="4B489572" w14:textId="77777777" w:rsidR="00462E8E" w:rsidRPr="00DC2DE1" w:rsidRDefault="00D46104" w:rsidP="007B478B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Keppra huwa għall-użu mill-vina.</w:t>
      </w:r>
    </w:p>
    <w:p w14:paraId="3A9A1E0A" w14:textId="77777777" w:rsidR="00462E8E" w:rsidRPr="00DC2DE1" w:rsidRDefault="00D46104" w:rsidP="007B478B">
      <w:pPr>
        <w:rPr>
          <w:sz w:val="22"/>
          <w:szCs w:val="22"/>
        </w:rPr>
      </w:pPr>
      <w:r w:rsidRPr="00DC2DE1">
        <w:rPr>
          <w:sz w:val="22"/>
          <w:szCs w:val="22"/>
        </w:rPr>
        <w:t>Id-doża rrikkmandata għandha tiġi dilwita f’ mill-inqas 100 ml ta’ dilwent kompattibli u jittieħed b’infużjoni f’ 15 il-minuta. Għat-tobba u l-infermjieri, f’sezzjoni 6, hemm struzzjonijiet iżjed dettaljati ta’ kif Keppra għandu jintuża sew.</w:t>
      </w:r>
    </w:p>
    <w:p w14:paraId="457F477D" w14:textId="77777777" w:rsidR="00462E8E" w:rsidRPr="00DC2DE1" w:rsidRDefault="00462E8E" w:rsidP="007B478B">
      <w:pPr>
        <w:rPr>
          <w:sz w:val="22"/>
          <w:szCs w:val="22"/>
        </w:rPr>
      </w:pPr>
    </w:p>
    <w:p w14:paraId="3EE668CB" w14:textId="77777777" w:rsidR="00462E8E" w:rsidRPr="00DC2DE1" w:rsidRDefault="00D46104" w:rsidP="007B478B">
      <w:pPr>
        <w:keepNext/>
        <w:keepLines/>
        <w:rPr>
          <w:sz w:val="22"/>
          <w:szCs w:val="22"/>
        </w:rPr>
      </w:pPr>
      <w:r w:rsidRPr="00DC2DE1">
        <w:rPr>
          <w:b/>
          <w:sz w:val="22"/>
          <w:szCs w:val="22"/>
        </w:rPr>
        <w:t>Kemm għandu jdum it-trattament:</w:t>
      </w:r>
    </w:p>
    <w:p w14:paraId="284EFA2E" w14:textId="77777777" w:rsidR="00462E8E" w:rsidRPr="00DC2DE1" w:rsidRDefault="00D46104" w:rsidP="007B478B">
      <w:pPr>
        <w:keepNext/>
        <w:keepLines/>
        <w:numPr>
          <w:ilvl w:val="0"/>
          <w:numId w:val="30"/>
        </w:numPr>
        <w:rPr>
          <w:sz w:val="22"/>
          <w:szCs w:val="22"/>
        </w:rPr>
      </w:pPr>
      <w:r w:rsidRPr="00DC2DE1">
        <w:rPr>
          <w:sz w:val="22"/>
          <w:szCs w:val="22"/>
        </w:rPr>
        <w:t>M’hemmx esperjenza bl-użu ta’ levetiracetam li jittieħed minn ġol-vina għal iżjed minn 4 ijiem.</w:t>
      </w:r>
    </w:p>
    <w:p w14:paraId="78E086A8" w14:textId="77777777" w:rsidR="00462E8E" w:rsidRPr="00DC2DE1" w:rsidRDefault="00462E8E" w:rsidP="00B51550">
      <w:pPr>
        <w:ind w:right="-2"/>
        <w:rPr>
          <w:sz w:val="22"/>
          <w:szCs w:val="22"/>
        </w:rPr>
      </w:pPr>
    </w:p>
    <w:p w14:paraId="589AD3F7" w14:textId="77777777" w:rsidR="00462E8E" w:rsidRPr="00DC2DE1" w:rsidRDefault="00D46104" w:rsidP="007B478B">
      <w:pPr>
        <w:keepNext/>
        <w:keepLines/>
        <w:rPr>
          <w:sz w:val="22"/>
          <w:szCs w:val="22"/>
        </w:rPr>
      </w:pPr>
      <w:r w:rsidRPr="00DC2DE1">
        <w:rPr>
          <w:b/>
          <w:sz w:val="22"/>
          <w:szCs w:val="22"/>
        </w:rPr>
        <w:t>Jekk tieqaf tieħu Keppra:</w:t>
      </w:r>
    </w:p>
    <w:p w14:paraId="46C28B2A" w14:textId="77777777" w:rsidR="00462E8E" w:rsidRPr="00DC2DE1" w:rsidRDefault="00D46104" w:rsidP="007B478B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 xml:space="preserve">Bħal ma jsir b'mediċini oħra kontra l-epilessija, jekk tkun ser twaqqaf it-trattament, għandek tnaqqas Keppra bil-mod biex ma jkunx hemm żieda fl-aċċessjonijiet. Jekk it-tabib jiddeċidi li jwaqqaf it-trattament tiegħek b’Keppra, huwa jgħidlek kif għandek tnaqqas il-mediċina bil-mod. </w:t>
      </w:r>
    </w:p>
    <w:p w14:paraId="30619B55" w14:textId="77777777" w:rsidR="00462E8E" w:rsidRPr="00DC2DE1" w:rsidRDefault="00462E8E" w:rsidP="007B478B">
      <w:pPr>
        <w:rPr>
          <w:sz w:val="22"/>
          <w:szCs w:val="22"/>
        </w:rPr>
      </w:pPr>
    </w:p>
    <w:p w14:paraId="2B90D3E3" w14:textId="77777777" w:rsidR="00462E8E" w:rsidRPr="00DC2DE1" w:rsidRDefault="00D46104" w:rsidP="007B478B">
      <w:pPr>
        <w:rPr>
          <w:sz w:val="22"/>
          <w:szCs w:val="22"/>
        </w:rPr>
      </w:pPr>
      <w:r w:rsidRPr="00DC2DE1">
        <w:rPr>
          <w:sz w:val="22"/>
          <w:szCs w:val="22"/>
        </w:rPr>
        <w:t>Jekk għandek aktar mistoqsijiet dwar l-użu ta’ din il-mediċina, staqsi lit-tabib jew lill-ispiżjar tiegħek.</w:t>
      </w:r>
    </w:p>
    <w:p w14:paraId="6E1D744B" w14:textId="77777777" w:rsidR="00462E8E" w:rsidRPr="00DC2DE1" w:rsidRDefault="00462E8E" w:rsidP="00B51550">
      <w:pPr>
        <w:ind w:right="-2"/>
        <w:rPr>
          <w:sz w:val="22"/>
          <w:szCs w:val="22"/>
        </w:rPr>
      </w:pPr>
    </w:p>
    <w:p w14:paraId="7B03505D" w14:textId="77777777" w:rsidR="00462E8E" w:rsidRPr="00DC2DE1" w:rsidRDefault="00462E8E" w:rsidP="00B51550">
      <w:pPr>
        <w:ind w:right="-2"/>
        <w:rPr>
          <w:sz w:val="22"/>
          <w:szCs w:val="22"/>
        </w:rPr>
      </w:pPr>
    </w:p>
    <w:p w14:paraId="492EE803" w14:textId="77777777" w:rsidR="00462E8E" w:rsidRPr="00DC2DE1" w:rsidRDefault="00D46104" w:rsidP="00C67D02">
      <w:pPr>
        <w:keepNext/>
        <w:keepLines/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4.</w:t>
      </w:r>
      <w:r w:rsidRPr="00DC2DE1">
        <w:rPr>
          <w:b/>
          <w:sz w:val="22"/>
          <w:szCs w:val="22"/>
        </w:rPr>
        <w:tab/>
        <w:t>Effetti sekondarji possibbli</w:t>
      </w:r>
    </w:p>
    <w:p w14:paraId="2787880B" w14:textId="77777777" w:rsidR="00462E8E" w:rsidRPr="00DC2DE1" w:rsidRDefault="00462E8E" w:rsidP="00B51550">
      <w:pPr>
        <w:keepNext/>
        <w:keepLines/>
        <w:rPr>
          <w:sz w:val="22"/>
          <w:szCs w:val="22"/>
        </w:rPr>
      </w:pPr>
    </w:p>
    <w:p w14:paraId="157AD661" w14:textId="77777777" w:rsidR="00462E8E" w:rsidRPr="00DC2DE1" w:rsidRDefault="00D46104" w:rsidP="007B478B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 xml:space="preserve">Bħall-kull mediċina oħra, din il-mediċina tista’ tikkawża effetti sekondarji, għalkemm ma jidhrux fuq kulħadd. </w:t>
      </w:r>
    </w:p>
    <w:p w14:paraId="247F0C8D" w14:textId="77777777" w:rsidR="00462E8E" w:rsidRPr="00DC2DE1" w:rsidRDefault="00462E8E" w:rsidP="007B478B">
      <w:pPr>
        <w:rPr>
          <w:b/>
          <w:sz w:val="22"/>
          <w:szCs w:val="22"/>
        </w:rPr>
      </w:pPr>
    </w:p>
    <w:p w14:paraId="39113160" w14:textId="77777777" w:rsidR="00462E8E" w:rsidRPr="00DC2DE1" w:rsidRDefault="00D46104" w:rsidP="007B478B">
      <w:pPr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t>Għid lit-tabib tiegħek immedjatament, jew mur l-eqreb departiment tal-emergenza, jekk inti tħoss:</w:t>
      </w:r>
    </w:p>
    <w:p w14:paraId="639FF389" w14:textId="77777777" w:rsidR="00462E8E" w:rsidRPr="00DC2DE1" w:rsidRDefault="00462E8E" w:rsidP="00B51550">
      <w:pPr>
        <w:ind w:left="567" w:hanging="567"/>
        <w:rPr>
          <w:b/>
          <w:sz w:val="22"/>
          <w:szCs w:val="22"/>
        </w:rPr>
      </w:pPr>
    </w:p>
    <w:p w14:paraId="0A4EA970" w14:textId="77777777" w:rsidR="00462E8E" w:rsidRPr="00DC2DE1" w:rsidRDefault="00D46104" w:rsidP="007B478B">
      <w:pPr>
        <w:pStyle w:val="ListParagraph"/>
        <w:numPr>
          <w:ilvl w:val="0"/>
          <w:numId w:val="41"/>
        </w:numPr>
        <w:tabs>
          <w:tab w:val="clear" w:pos="72"/>
        </w:tabs>
        <w:suppressAutoHyphens w:val="0"/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Debbolizza, tħossok rasek qed iddur bik jew stordut jew ikollok diffikultà tieħu nifs, għaliex dawn jistgħu ikunu sinjali ta’ reazzjoni allerġika (anafilletika) serja</w:t>
      </w:r>
    </w:p>
    <w:p w14:paraId="06C6D8ED" w14:textId="77777777" w:rsidR="00462E8E" w:rsidRPr="00DC2DE1" w:rsidRDefault="00D46104" w:rsidP="007B478B">
      <w:pPr>
        <w:pStyle w:val="ListParagraph"/>
        <w:numPr>
          <w:ilvl w:val="0"/>
          <w:numId w:val="41"/>
        </w:numPr>
        <w:tabs>
          <w:tab w:val="clear" w:pos="72"/>
        </w:tabs>
        <w:suppressAutoHyphens w:val="0"/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Nefħa fil-wiċċ, xofftejn, ilsien u ġerżuma (edima ta’ Quincke)</w:t>
      </w:r>
    </w:p>
    <w:p w14:paraId="157CA829" w14:textId="77777777" w:rsidR="00462E8E" w:rsidRPr="00DC2DE1" w:rsidRDefault="00D46104" w:rsidP="007B478B">
      <w:pPr>
        <w:pStyle w:val="ListParagraph"/>
        <w:numPr>
          <w:ilvl w:val="0"/>
          <w:numId w:val="41"/>
        </w:numPr>
        <w:tabs>
          <w:tab w:val="clear" w:pos="72"/>
        </w:tabs>
        <w:suppressAutoHyphens w:val="0"/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 xml:space="preserve">Sintomi bħal ta’ riħ u raxx fuq il-wiċċ segwit minn raxx mifrux b’temperatura għaolja, żieda fil-livelli tal-enżimi tal-fwied murija f’ testijiet tad-demm u żieda f’ tip ta’ ċellola tad-demm bajda </w:t>
      </w:r>
      <w:r w:rsidRPr="00DC2DE1">
        <w:rPr>
          <w:sz w:val="22"/>
          <w:szCs w:val="22"/>
        </w:rPr>
        <w:lastRenderedPageBreak/>
        <w:t>(esinofilja), tkabbir fin-nodi limfatiċi u l</w:t>
      </w:r>
      <w:r w:rsidRPr="00DC2DE1">
        <w:rPr>
          <w:sz w:val="22"/>
          <w:szCs w:val="22"/>
        </w:rPr>
        <w:noBreakHyphen/>
        <w:t>involviment ta’ organi oħra tal</w:t>
      </w:r>
      <w:r w:rsidRPr="00DC2DE1">
        <w:rPr>
          <w:sz w:val="22"/>
          <w:szCs w:val="22"/>
        </w:rPr>
        <w:noBreakHyphen/>
        <w:t>ġisem (Reazzjoni tad-Droga b’ Esinofilja u Sintomi Sistemiċi [DRESS]).</w:t>
      </w:r>
    </w:p>
    <w:p w14:paraId="6A4BD8E0" w14:textId="77777777" w:rsidR="00462E8E" w:rsidRPr="00DC2DE1" w:rsidRDefault="00D46104" w:rsidP="007B478B">
      <w:pPr>
        <w:pStyle w:val="ListParagraph"/>
        <w:numPr>
          <w:ilvl w:val="0"/>
          <w:numId w:val="41"/>
        </w:numPr>
        <w:tabs>
          <w:tab w:val="clear" w:pos="72"/>
        </w:tabs>
        <w:suppressAutoHyphens w:val="0"/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Sintomi bħal volum tal-awrina baxx, għajja, dardir, rimettar, konfużjoni u nefħa fir-riġlejn, għekiesi jew fis-saqajn, għax dan jista’ jkun sinjal ta’ tnaqqis f’daqqa fil-funzjoni tal-kliewi</w:t>
      </w:r>
    </w:p>
    <w:p w14:paraId="7ACBFB1D" w14:textId="77777777" w:rsidR="00462E8E" w:rsidRPr="00DC2DE1" w:rsidRDefault="00D46104" w:rsidP="007B478B">
      <w:pPr>
        <w:pStyle w:val="ListParagraph"/>
        <w:numPr>
          <w:ilvl w:val="0"/>
          <w:numId w:val="41"/>
        </w:numPr>
        <w:tabs>
          <w:tab w:val="clear" w:pos="72"/>
        </w:tabs>
        <w:suppressAutoHyphens w:val="0"/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Raxx fil-ġilda li tista’ tifforma bżieżaq u li tkun tidher qisha marki tal-mira żgħar (tikka skura ċentrali mdawwra b’erja iżjed ċara, b’ ċirku skur max-xifer) (</w:t>
      </w:r>
      <w:r w:rsidRPr="00DC2DE1">
        <w:rPr>
          <w:i/>
          <w:iCs/>
          <w:sz w:val="22"/>
          <w:szCs w:val="22"/>
        </w:rPr>
        <w:t>eritema multiforme</w:t>
      </w:r>
      <w:r w:rsidRPr="00DC2DE1">
        <w:rPr>
          <w:sz w:val="22"/>
          <w:szCs w:val="22"/>
        </w:rPr>
        <w:t>)</w:t>
      </w:r>
    </w:p>
    <w:p w14:paraId="7E6D7D65" w14:textId="77777777" w:rsidR="00462E8E" w:rsidRPr="00DC2DE1" w:rsidRDefault="00D46104" w:rsidP="007B478B">
      <w:pPr>
        <w:pStyle w:val="ListParagraph"/>
        <w:numPr>
          <w:ilvl w:val="0"/>
          <w:numId w:val="41"/>
        </w:numPr>
        <w:tabs>
          <w:tab w:val="clear" w:pos="72"/>
        </w:tabs>
        <w:suppressAutoHyphens w:val="0"/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Raxx mifrux bil-bżieżaq u ġilda titqaxxar, partikularment madwar il-ħalq, imnieħer, għajnejn u ġenitali (</w:t>
      </w:r>
      <w:r w:rsidRPr="00DC2DE1">
        <w:rPr>
          <w:i/>
          <w:sz w:val="22"/>
          <w:szCs w:val="22"/>
        </w:rPr>
        <w:t>sindromu</w:t>
      </w:r>
      <w:r w:rsidRPr="00DC2DE1">
        <w:rPr>
          <w:sz w:val="22"/>
          <w:szCs w:val="22"/>
        </w:rPr>
        <w:t xml:space="preserve"> </w:t>
      </w:r>
      <w:r w:rsidRPr="00DC2DE1">
        <w:rPr>
          <w:i/>
          <w:iCs/>
          <w:sz w:val="22"/>
          <w:szCs w:val="22"/>
        </w:rPr>
        <w:t>Stevens-Johnson</w:t>
      </w:r>
      <w:r w:rsidRPr="00DC2DE1">
        <w:rPr>
          <w:sz w:val="22"/>
          <w:szCs w:val="22"/>
        </w:rPr>
        <w:t>)</w:t>
      </w:r>
    </w:p>
    <w:p w14:paraId="49708141" w14:textId="77777777" w:rsidR="00462E8E" w:rsidRPr="00DC2DE1" w:rsidRDefault="00D46104" w:rsidP="007B478B">
      <w:pPr>
        <w:pStyle w:val="ListParagraph"/>
        <w:numPr>
          <w:ilvl w:val="0"/>
          <w:numId w:val="41"/>
        </w:numPr>
        <w:tabs>
          <w:tab w:val="clear" w:pos="72"/>
        </w:tabs>
        <w:suppressAutoHyphens w:val="0"/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Raxx iżjed severa li tikkawża t-tqaxxir tal-ġilda f’iżjed minn 30% tal-wiċċ tal-ġilda (</w:t>
      </w:r>
      <w:r w:rsidRPr="00DC2DE1">
        <w:rPr>
          <w:i/>
          <w:sz w:val="22"/>
          <w:szCs w:val="22"/>
        </w:rPr>
        <w:t>nekrożi tossika epidermali</w:t>
      </w:r>
      <w:r w:rsidRPr="00DC2DE1">
        <w:rPr>
          <w:sz w:val="22"/>
          <w:szCs w:val="22"/>
        </w:rPr>
        <w:t>)</w:t>
      </w:r>
    </w:p>
    <w:p w14:paraId="7C1B744D" w14:textId="77777777" w:rsidR="00462E8E" w:rsidRPr="00DC2DE1" w:rsidRDefault="00D46104" w:rsidP="007B478B">
      <w:pPr>
        <w:pStyle w:val="ListParagraph"/>
        <w:numPr>
          <w:ilvl w:val="0"/>
          <w:numId w:val="41"/>
        </w:numPr>
        <w:tabs>
          <w:tab w:val="clear" w:pos="72"/>
        </w:tabs>
        <w:suppressAutoHyphens w:val="0"/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Sinjali ta’ tibdil serju mentali jew jekk xi ħadd madwarek jinnota sinjali ta’ konfużjoni, nagħas,amneżija (telf ta’ memorja), impediment tal-memorja (tinsa), aġir abnormali jew xi sinjali newroloġiċi oħrajn inkuż movimenti involontarji jew mhux ikkontrollati. Dawn jistgħu ikunu sintomi ta’ enċefalopatija.</w:t>
      </w:r>
    </w:p>
    <w:p w14:paraId="44499812" w14:textId="77777777" w:rsidR="00462E8E" w:rsidRPr="00DC2DE1" w:rsidRDefault="00462E8E" w:rsidP="00B51550">
      <w:pPr>
        <w:ind w:right="-29"/>
        <w:rPr>
          <w:sz w:val="22"/>
          <w:szCs w:val="22"/>
        </w:rPr>
      </w:pPr>
    </w:p>
    <w:p w14:paraId="565BCC2B" w14:textId="77777777" w:rsidR="00462E8E" w:rsidRPr="00DC2DE1" w:rsidRDefault="00D46104" w:rsidP="007B478B">
      <w:pPr>
        <w:rPr>
          <w:b/>
          <w:sz w:val="22"/>
          <w:szCs w:val="22"/>
        </w:rPr>
      </w:pPr>
      <w:r w:rsidRPr="00DC2DE1">
        <w:rPr>
          <w:sz w:val="22"/>
          <w:szCs w:val="22"/>
        </w:rPr>
        <w:t>L-iżjed effetti mhux mixtieqa rrappurtati huma nażofarinġite, nagħas, uġigħ ta’ ras, għajja u sturdament. Fil-bidu tat-trattament jew meta tiżdied id-doża, effetti mhux mixtieqa bħal ngħas, għajja u sturdament jistgħu jkunu iżjed komuni. Dawn l-effetti għandhom iżda jonqsu maż-żmien.</w:t>
      </w:r>
    </w:p>
    <w:p w14:paraId="1AB48176" w14:textId="77777777" w:rsidR="00462E8E" w:rsidRPr="00DC2DE1" w:rsidRDefault="00462E8E" w:rsidP="00B51550">
      <w:pPr>
        <w:ind w:right="-29"/>
        <w:rPr>
          <w:b/>
          <w:sz w:val="22"/>
          <w:szCs w:val="22"/>
        </w:rPr>
      </w:pPr>
    </w:p>
    <w:p w14:paraId="19D75EAA" w14:textId="77777777" w:rsidR="00462E8E" w:rsidRPr="00DC2DE1" w:rsidRDefault="00D46104" w:rsidP="00B51550">
      <w:pPr>
        <w:keepNext/>
        <w:keepLines/>
        <w:tabs>
          <w:tab w:val="left" w:pos="5595"/>
        </w:tabs>
        <w:rPr>
          <w:sz w:val="22"/>
          <w:szCs w:val="22"/>
        </w:rPr>
      </w:pPr>
      <w:r w:rsidRPr="00DC2DE1">
        <w:rPr>
          <w:b/>
          <w:sz w:val="22"/>
          <w:szCs w:val="22"/>
        </w:rPr>
        <w:t>Komuni ħafna:</w:t>
      </w:r>
      <w:r w:rsidRPr="00DC2DE1">
        <w:rPr>
          <w:sz w:val="22"/>
          <w:szCs w:val="22"/>
        </w:rPr>
        <w:t xml:space="preserve"> jista’ jaffettwa iżjed minn 1 f’ 10 persuni</w:t>
      </w:r>
    </w:p>
    <w:p w14:paraId="76576E94" w14:textId="77777777" w:rsidR="00462E8E" w:rsidRPr="00DC2DE1" w:rsidRDefault="00D46104" w:rsidP="00B51550">
      <w:pPr>
        <w:keepNext/>
        <w:keepLines/>
        <w:numPr>
          <w:ilvl w:val="0"/>
          <w:numId w:val="14"/>
        </w:numPr>
        <w:tabs>
          <w:tab w:val="clear" w:pos="360"/>
          <w:tab w:val="left" w:pos="567"/>
        </w:tabs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nażofaringite;</w:t>
      </w:r>
    </w:p>
    <w:p w14:paraId="133A2745" w14:textId="54F121B1" w:rsidR="00462E8E" w:rsidRPr="007B478B" w:rsidRDefault="00D46104" w:rsidP="00B51550">
      <w:pPr>
        <w:numPr>
          <w:ilvl w:val="0"/>
          <w:numId w:val="14"/>
        </w:numPr>
        <w:tabs>
          <w:tab w:val="clear" w:pos="360"/>
          <w:tab w:val="left" w:pos="567"/>
        </w:tabs>
        <w:ind w:left="567" w:hanging="567"/>
        <w:rPr>
          <w:b/>
          <w:sz w:val="22"/>
          <w:szCs w:val="22"/>
        </w:rPr>
      </w:pPr>
      <w:r w:rsidRPr="00DC2DE1">
        <w:rPr>
          <w:sz w:val="22"/>
          <w:szCs w:val="22"/>
        </w:rPr>
        <w:t>nagħas, uġigħ ta’ ras.</w:t>
      </w:r>
    </w:p>
    <w:p w14:paraId="29E7D65E" w14:textId="77777777" w:rsidR="007B478B" w:rsidRPr="00DC2DE1" w:rsidRDefault="007B478B" w:rsidP="007B478B">
      <w:pPr>
        <w:tabs>
          <w:tab w:val="left" w:pos="567"/>
        </w:tabs>
        <w:ind w:left="567"/>
        <w:rPr>
          <w:b/>
          <w:sz w:val="22"/>
          <w:szCs w:val="22"/>
        </w:rPr>
      </w:pPr>
    </w:p>
    <w:p w14:paraId="39012D27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b/>
          <w:sz w:val="22"/>
          <w:szCs w:val="22"/>
        </w:rPr>
        <w:t>Komuni:</w:t>
      </w:r>
      <w:r w:rsidRPr="00DC2DE1">
        <w:rPr>
          <w:sz w:val="22"/>
          <w:szCs w:val="22"/>
        </w:rPr>
        <w:t xml:space="preserve"> jista’ jaffettwa minn sa 1 f’10 persuna</w:t>
      </w:r>
    </w:p>
    <w:p w14:paraId="7D2DF5A6" w14:textId="77777777" w:rsidR="00462E8E" w:rsidRPr="00DC2DE1" w:rsidRDefault="00D46104" w:rsidP="00B51550">
      <w:pPr>
        <w:keepNext/>
        <w:keepLines/>
        <w:numPr>
          <w:ilvl w:val="0"/>
          <w:numId w:val="31"/>
        </w:numPr>
        <w:tabs>
          <w:tab w:val="clear" w:pos="360"/>
          <w:tab w:val="left" w:pos="567"/>
        </w:tabs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anoressija (telf t’aptit);</w:t>
      </w:r>
    </w:p>
    <w:p w14:paraId="6735E241" w14:textId="77777777" w:rsidR="00462E8E" w:rsidRPr="00DC2DE1" w:rsidRDefault="00D46104" w:rsidP="00B51550">
      <w:pPr>
        <w:numPr>
          <w:ilvl w:val="0"/>
          <w:numId w:val="31"/>
        </w:numPr>
        <w:tabs>
          <w:tab w:val="clear" w:pos="360"/>
        </w:tabs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depressjoni, ostilità jew aggressjoni, anzjetà, insomnja, nervożità jew irritabiltà;</w:t>
      </w:r>
    </w:p>
    <w:p w14:paraId="1935C8AF" w14:textId="77777777" w:rsidR="00462E8E" w:rsidRPr="00DC2DE1" w:rsidRDefault="00D46104" w:rsidP="00B51550">
      <w:pPr>
        <w:numPr>
          <w:ilvl w:val="0"/>
          <w:numId w:val="31"/>
        </w:numPr>
        <w:tabs>
          <w:tab w:val="clear" w:pos="360"/>
        </w:tabs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aċċessjonijiet, mard tal-bilanċ (mard tal-ekwilibru), sturdament (sensazzjoni ta’ ċaqliq), telqa (nuqqas ta’ enerġija u entużjażmu), rogħda (tirtogħod mingħajr ma trid);</w:t>
      </w:r>
    </w:p>
    <w:p w14:paraId="3F6098B9" w14:textId="77777777" w:rsidR="00462E8E" w:rsidRPr="00DC2DE1" w:rsidRDefault="00D46104" w:rsidP="00B51550">
      <w:pPr>
        <w:numPr>
          <w:ilvl w:val="0"/>
          <w:numId w:val="31"/>
        </w:numPr>
        <w:tabs>
          <w:tab w:val="clear" w:pos="360"/>
          <w:tab w:val="left" w:pos="567"/>
        </w:tabs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vertigo (sensazzjoni li kollox idur bik);</w:t>
      </w:r>
    </w:p>
    <w:p w14:paraId="77CFBF0E" w14:textId="77777777" w:rsidR="00462E8E" w:rsidRPr="00DC2DE1" w:rsidRDefault="00D46104" w:rsidP="00B51550">
      <w:pPr>
        <w:numPr>
          <w:ilvl w:val="0"/>
          <w:numId w:val="31"/>
        </w:numPr>
        <w:tabs>
          <w:tab w:val="clear" w:pos="360"/>
          <w:tab w:val="left" w:pos="567"/>
        </w:tabs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sogħla;</w:t>
      </w:r>
    </w:p>
    <w:p w14:paraId="77E171B8" w14:textId="77777777" w:rsidR="00462E8E" w:rsidRPr="00DC2DE1" w:rsidRDefault="00D46104" w:rsidP="00B51550">
      <w:pPr>
        <w:numPr>
          <w:ilvl w:val="0"/>
          <w:numId w:val="26"/>
        </w:numPr>
        <w:tabs>
          <w:tab w:val="clear" w:pos="360"/>
        </w:tabs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uġigħ fl-addomenu, dijareja, dispepsja (indigistjoni), rimettar, dardir;</w:t>
      </w:r>
    </w:p>
    <w:p w14:paraId="1ED4A6F1" w14:textId="77777777" w:rsidR="00462E8E" w:rsidRPr="00DC2DE1" w:rsidRDefault="00D46104" w:rsidP="00B51550">
      <w:pPr>
        <w:numPr>
          <w:ilvl w:val="0"/>
          <w:numId w:val="33"/>
        </w:numPr>
        <w:tabs>
          <w:tab w:val="clear" w:pos="360"/>
        </w:tabs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raxx;</w:t>
      </w:r>
    </w:p>
    <w:p w14:paraId="5F153235" w14:textId="77777777" w:rsidR="00462E8E" w:rsidRPr="00DC2DE1" w:rsidRDefault="00D46104" w:rsidP="00B51550">
      <w:pPr>
        <w:numPr>
          <w:ilvl w:val="0"/>
          <w:numId w:val="33"/>
        </w:numPr>
        <w:tabs>
          <w:tab w:val="clear" w:pos="360"/>
        </w:tabs>
        <w:ind w:left="567" w:hanging="567"/>
        <w:rPr>
          <w:sz w:val="22"/>
          <w:szCs w:val="22"/>
          <w:u w:val="single"/>
        </w:rPr>
      </w:pPr>
      <w:r w:rsidRPr="00DC2DE1">
        <w:rPr>
          <w:sz w:val="22"/>
          <w:szCs w:val="22"/>
        </w:rPr>
        <w:t>astenja/għajja.</w:t>
      </w:r>
    </w:p>
    <w:p w14:paraId="4B34001B" w14:textId="77777777" w:rsidR="00462E8E" w:rsidRPr="00DC2DE1" w:rsidRDefault="00462E8E" w:rsidP="00B51550">
      <w:pPr>
        <w:rPr>
          <w:sz w:val="22"/>
          <w:szCs w:val="22"/>
          <w:u w:val="single"/>
        </w:rPr>
      </w:pPr>
    </w:p>
    <w:p w14:paraId="24F4F862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b/>
          <w:sz w:val="22"/>
          <w:szCs w:val="22"/>
        </w:rPr>
        <w:t>Mhux komuni:</w:t>
      </w:r>
      <w:r w:rsidRPr="00DC2DE1">
        <w:rPr>
          <w:sz w:val="22"/>
          <w:szCs w:val="22"/>
        </w:rPr>
        <w:t xml:space="preserve"> jista’ jaffettwa sa 1 f’100 persuna</w:t>
      </w:r>
    </w:p>
    <w:p w14:paraId="64E982A5" w14:textId="77777777" w:rsidR="00462E8E" w:rsidRPr="00DC2DE1" w:rsidRDefault="00D46104" w:rsidP="00B51550">
      <w:pPr>
        <w:keepNext/>
        <w:keepLines/>
        <w:numPr>
          <w:ilvl w:val="0"/>
          <w:numId w:val="31"/>
        </w:numPr>
        <w:tabs>
          <w:tab w:val="clear" w:pos="360"/>
        </w:tabs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 xml:space="preserve">tnaqqis fin-numru ta’ plejtlets fid-demm, tnaqqis fin-numru ta’ ċelloli bojod fid-demm; </w:t>
      </w:r>
    </w:p>
    <w:p w14:paraId="6D45D2E0" w14:textId="77777777" w:rsidR="00462E8E" w:rsidRPr="00DC2DE1" w:rsidRDefault="00D46104" w:rsidP="00B51550">
      <w:pPr>
        <w:numPr>
          <w:ilvl w:val="0"/>
          <w:numId w:val="31"/>
        </w:numPr>
        <w:tabs>
          <w:tab w:val="clear" w:pos="360"/>
        </w:tabs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tnaqqis fil-piz, żieda fil-piz;</w:t>
      </w:r>
    </w:p>
    <w:p w14:paraId="2AB7BA89" w14:textId="77777777" w:rsidR="00462E8E" w:rsidRPr="00DC2DE1" w:rsidRDefault="00D46104" w:rsidP="00B51550">
      <w:pPr>
        <w:numPr>
          <w:ilvl w:val="0"/>
          <w:numId w:val="31"/>
        </w:numPr>
        <w:tabs>
          <w:tab w:val="clear" w:pos="360"/>
        </w:tabs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attentat ta’ suwiċidju u ħsibijiet ta’ suwiċidju, mġieba abnormali, alluċinazzjonijiet, rabja, konfużjoni, attakk ta’ paniku, instabiltà emozzjonali/tibdil fil-burdati, agitazzjoni;</w:t>
      </w:r>
    </w:p>
    <w:p w14:paraId="657BE79E" w14:textId="77777777" w:rsidR="00462E8E" w:rsidRPr="00DC2DE1" w:rsidRDefault="00D46104" w:rsidP="00B51550">
      <w:pPr>
        <w:numPr>
          <w:ilvl w:val="0"/>
          <w:numId w:val="31"/>
        </w:numPr>
        <w:tabs>
          <w:tab w:val="clear" w:pos="360"/>
        </w:tabs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amneżija (telf ta’ memorja),impediment tal- memorja (tinsa), ko-ordinazzjoni abnormali/ataxja (impediment fil-movimenti ko-ordinati), paraesteżja (tingiż), disturbi fl-attenzjoni (telf ta’konċentrazzjoni);</w:t>
      </w:r>
    </w:p>
    <w:p w14:paraId="5D718E09" w14:textId="77777777" w:rsidR="00462E8E" w:rsidRPr="00DC2DE1" w:rsidRDefault="00D46104" w:rsidP="00B51550">
      <w:pPr>
        <w:numPr>
          <w:ilvl w:val="0"/>
          <w:numId w:val="31"/>
        </w:numPr>
        <w:tabs>
          <w:tab w:val="clear" w:pos="360"/>
          <w:tab w:val="left" w:pos="567"/>
        </w:tabs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diplopja (viżjoni dopplja), viżjoni mċajpra;</w:t>
      </w:r>
    </w:p>
    <w:p w14:paraId="6862CFDA" w14:textId="77777777" w:rsidR="00462E8E" w:rsidRPr="00DC2DE1" w:rsidRDefault="00D46104" w:rsidP="00B51550">
      <w:pPr>
        <w:numPr>
          <w:ilvl w:val="0"/>
          <w:numId w:val="31"/>
        </w:numPr>
        <w:tabs>
          <w:tab w:val="clear" w:pos="360"/>
        </w:tabs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valuri għolja/abnormali fit-test tal-funzjoni tal-fwied;</w:t>
      </w:r>
    </w:p>
    <w:p w14:paraId="31CCBD35" w14:textId="77777777" w:rsidR="00462E8E" w:rsidRPr="00DC2DE1" w:rsidRDefault="00D46104" w:rsidP="00B51550">
      <w:pPr>
        <w:numPr>
          <w:ilvl w:val="0"/>
          <w:numId w:val="31"/>
        </w:numPr>
        <w:tabs>
          <w:tab w:val="clear" w:pos="360"/>
        </w:tabs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 xml:space="preserve">telf ta’ xahar, ekżema, ħakk; </w:t>
      </w:r>
    </w:p>
    <w:p w14:paraId="16835A05" w14:textId="77777777" w:rsidR="00462E8E" w:rsidRPr="00DC2DE1" w:rsidRDefault="00D46104" w:rsidP="00B51550">
      <w:pPr>
        <w:numPr>
          <w:ilvl w:val="0"/>
          <w:numId w:val="31"/>
        </w:numPr>
        <w:tabs>
          <w:tab w:val="clear" w:pos="360"/>
          <w:tab w:val="left" w:pos="567"/>
        </w:tabs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debolezza fil-muskoli, mijalġja (uġigħ fil-muskoli);</w:t>
      </w:r>
    </w:p>
    <w:p w14:paraId="48213B65" w14:textId="77777777" w:rsidR="00462E8E" w:rsidRPr="00DC2DE1" w:rsidRDefault="00D46104" w:rsidP="00B51550">
      <w:pPr>
        <w:numPr>
          <w:ilvl w:val="0"/>
          <w:numId w:val="31"/>
        </w:numPr>
        <w:tabs>
          <w:tab w:val="clear" w:pos="360"/>
          <w:tab w:val="left" w:pos="567"/>
        </w:tabs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 xml:space="preserve">korriment. </w:t>
      </w:r>
    </w:p>
    <w:p w14:paraId="3DF079C4" w14:textId="77777777" w:rsidR="00462E8E" w:rsidRPr="00DC2DE1" w:rsidRDefault="00462E8E" w:rsidP="00B51550">
      <w:pPr>
        <w:rPr>
          <w:sz w:val="22"/>
          <w:szCs w:val="22"/>
        </w:rPr>
      </w:pPr>
    </w:p>
    <w:p w14:paraId="4D7C3981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b/>
          <w:sz w:val="22"/>
          <w:szCs w:val="22"/>
        </w:rPr>
        <w:t>Rari:</w:t>
      </w:r>
      <w:r w:rsidRPr="00DC2DE1">
        <w:rPr>
          <w:sz w:val="22"/>
          <w:szCs w:val="22"/>
        </w:rPr>
        <w:t xml:space="preserve"> jista’ jaffettwa sa 1 f’10</w:t>
      </w:r>
      <w:r w:rsidRPr="00DC2DE1">
        <w:rPr>
          <w:sz w:val="22"/>
          <w:szCs w:val="22"/>
          <w:lang w:val="it-IT"/>
        </w:rPr>
        <w:t>00</w:t>
      </w:r>
      <w:r w:rsidRPr="00DC2DE1">
        <w:rPr>
          <w:sz w:val="22"/>
          <w:szCs w:val="22"/>
        </w:rPr>
        <w:t xml:space="preserve"> persuna</w:t>
      </w:r>
    </w:p>
    <w:p w14:paraId="31B6F9E2" w14:textId="77777777" w:rsidR="00462E8E" w:rsidRPr="00DC2DE1" w:rsidRDefault="00D46104" w:rsidP="00B51550">
      <w:pPr>
        <w:keepNext/>
        <w:keepLines/>
        <w:numPr>
          <w:ilvl w:val="0"/>
          <w:numId w:val="31"/>
        </w:numPr>
        <w:tabs>
          <w:tab w:val="clear" w:pos="360"/>
        </w:tabs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infezzjoni;</w:t>
      </w:r>
    </w:p>
    <w:p w14:paraId="539D1BC8" w14:textId="77777777" w:rsidR="00462E8E" w:rsidRPr="00DC2DE1" w:rsidRDefault="00D46104" w:rsidP="00B51550">
      <w:pPr>
        <w:numPr>
          <w:ilvl w:val="0"/>
          <w:numId w:val="31"/>
        </w:numPr>
        <w:tabs>
          <w:tab w:val="clear" w:pos="360"/>
        </w:tabs>
        <w:ind w:left="567" w:hanging="567"/>
        <w:jc w:val="both"/>
        <w:rPr>
          <w:sz w:val="22"/>
          <w:szCs w:val="22"/>
        </w:rPr>
      </w:pPr>
      <w:r w:rsidRPr="00DC2DE1">
        <w:rPr>
          <w:sz w:val="22"/>
          <w:szCs w:val="22"/>
        </w:rPr>
        <w:t xml:space="preserve">tnaqqis fin-numru tat-tipi kollha ta’ ċelloli tad-demm; </w:t>
      </w:r>
    </w:p>
    <w:p w14:paraId="4D3FA8D6" w14:textId="77777777" w:rsidR="00462E8E" w:rsidRPr="00DC2DE1" w:rsidRDefault="00D46104" w:rsidP="00B51550">
      <w:pPr>
        <w:numPr>
          <w:ilvl w:val="0"/>
          <w:numId w:val="31"/>
        </w:numPr>
        <w:tabs>
          <w:tab w:val="clear" w:pos="360"/>
        </w:tabs>
        <w:ind w:left="567" w:hanging="567"/>
        <w:jc w:val="both"/>
        <w:rPr>
          <w:sz w:val="22"/>
          <w:szCs w:val="22"/>
        </w:rPr>
      </w:pPr>
      <w:r w:rsidRPr="00DC2DE1">
        <w:rPr>
          <w:sz w:val="22"/>
          <w:szCs w:val="22"/>
        </w:rPr>
        <w:t>reazzjonijiet allerġiċi serji (DRESS, reazzjoni anafillattika [reazzjoni allerġika severa u importanti], edima ta’ Quinke [nefħa fil-wiċċ, xofftejn, ilsien u griżmejn]);</w:t>
      </w:r>
    </w:p>
    <w:p w14:paraId="1E3D0A23" w14:textId="77777777" w:rsidR="00462E8E" w:rsidRPr="00DC2DE1" w:rsidRDefault="00D46104" w:rsidP="00B51550">
      <w:pPr>
        <w:numPr>
          <w:ilvl w:val="0"/>
          <w:numId w:val="31"/>
        </w:numPr>
        <w:tabs>
          <w:tab w:val="clear" w:pos="360"/>
        </w:tabs>
        <w:ind w:left="567" w:hanging="567"/>
        <w:jc w:val="both"/>
        <w:rPr>
          <w:sz w:val="22"/>
          <w:szCs w:val="22"/>
        </w:rPr>
      </w:pPr>
      <w:r w:rsidRPr="00DC2DE1">
        <w:rPr>
          <w:sz w:val="22"/>
          <w:szCs w:val="22"/>
        </w:rPr>
        <w:t>tnaqqis fil-konċentrazzjoni ta’ sodium fid-demm;</w:t>
      </w:r>
    </w:p>
    <w:p w14:paraId="26BAA5E0" w14:textId="77777777" w:rsidR="00462E8E" w:rsidRPr="00DC2DE1" w:rsidRDefault="00D46104" w:rsidP="00B51550">
      <w:pPr>
        <w:numPr>
          <w:ilvl w:val="0"/>
          <w:numId w:val="31"/>
        </w:numPr>
        <w:tabs>
          <w:tab w:val="clear" w:pos="360"/>
        </w:tabs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lastRenderedPageBreak/>
        <w:t>suwiċidju, mard tal-personalità (problemi ta’ mġieba), ħsibijiet abnormali (ħsieb bil-mod</w:t>
      </w:r>
      <w:r w:rsidRPr="00DC2DE1">
        <w:rPr>
          <w:sz w:val="22"/>
          <w:szCs w:val="22"/>
          <w:lang w:eastAsia="fr-BE"/>
        </w:rPr>
        <w:t>, ma tistax tikkonċentra);</w:t>
      </w:r>
    </w:p>
    <w:p w14:paraId="617A4EF3" w14:textId="77777777" w:rsidR="00462E8E" w:rsidRPr="00DC2DE1" w:rsidRDefault="00D46104" w:rsidP="00B51550">
      <w:pPr>
        <w:numPr>
          <w:ilvl w:val="0"/>
          <w:numId w:val="31"/>
        </w:numPr>
        <w:tabs>
          <w:tab w:val="clear" w:pos="360"/>
          <w:tab w:val="left" w:pos="567"/>
        </w:tabs>
        <w:ind w:left="567" w:hanging="567"/>
        <w:rPr>
          <w:sz w:val="22"/>
          <w:szCs w:val="22"/>
        </w:rPr>
      </w:pPr>
      <w:r w:rsidRPr="00DC2DE1">
        <w:rPr>
          <w:sz w:val="22"/>
          <w:szCs w:val="22"/>
          <w:lang w:eastAsia="fr-BE"/>
        </w:rPr>
        <w:t>delirju;</w:t>
      </w:r>
    </w:p>
    <w:p w14:paraId="2C33B28B" w14:textId="77777777" w:rsidR="00462E8E" w:rsidRPr="00DC2DE1" w:rsidRDefault="00D46104" w:rsidP="00B51550">
      <w:pPr>
        <w:numPr>
          <w:ilvl w:val="0"/>
          <w:numId w:val="31"/>
        </w:numPr>
        <w:tabs>
          <w:tab w:val="clear" w:pos="360"/>
          <w:tab w:val="left" w:pos="567"/>
        </w:tabs>
        <w:ind w:left="567" w:hanging="567"/>
        <w:rPr>
          <w:sz w:val="22"/>
          <w:szCs w:val="22"/>
        </w:rPr>
      </w:pPr>
      <w:r w:rsidRPr="00DC2DE1">
        <w:rPr>
          <w:sz w:val="22"/>
          <w:szCs w:val="22"/>
          <w:lang w:eastAsia="fr-BE"/>
        </w:rPr>
        <w:t>enċefalopatija (ara sottosezzjoni “Għid lit-tabib tiegħek immedjatament” għal deskrizzjoni dettaljata tas-sintomi);</w:t>
      </w:r>
    </w:p>
    <w:p w14:paraId="56555869" w14:textId="77777777" w:rsidR="00462E8E" w:rsidRPr="00DC2DE1" w:rsidRDefault="00D46104" w:rsidP="00B51550">
      <w:pPr>
        <w:numPr>
          <w:ilvl w:val="0"/>
          <w:numId w:val="38"/>
        </w:numPr>
        <w:tabs>
          <w:tab w:val="clear" w:pos="360"/>
          <w:tab w:val="num" w:pos="567"/>
        </w:tabs>
        <w:suppressAutoHyphens w:val="0"/>
        <w:ind w:left="567" w:hanging="567"/>
        <w:rPr>
          <w:sz w:val="22"/>
          <w:szCs w:val="22"/>
        </w:rPr>
      </w:pPr>
      <w:r w:rsidRPr="00DC2DE1">
        <w:rPr>
          <w:rFonts w:eastAsia="Times New Roman"/>
          <w:sz w:val="22"/>
          <w:szCs w:val="22"/>
          <w:lang w:eastAsia="de-DE"/>
        </w:rPr>
        <w:t>l-aċċessjonijiet jistgħu jmorru għall-agħar jew iseħħu aktar ta’ spiss;</w:t>
      </w:r>
    </w:p>
    <w:p w14:paraId="232D8CC9" w14:textId="77777777" w:rsidR="00462E8E" w:rsidRPr="00DC2DE1" w:rsidRDefault="00D46104" w:rsidP="00B51550">
      <w:pPr>
        <w:numPr>
          <w:ilvl w:val="0"/>
          <w:numId w:val="31"/>
        </w:numPr>
        <w:tabs>
          <w:tab w:val="clear" w:pos="360"/>
        </w:tabs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spażmi fil-muskoli inkontrollabli jaffetwaw ir-ras, it-torso u d-dirgħajn u r-riġlejn, diffikultà biex tikkontrolla l-movimenti, iperkineżja (iperattività);</w:t>
      </w:r>
    </w:p>
    <w:p w14:paraId="257ED04A" w14:textId="77777777" w:rsidR="00462E8E" w:rsidRPr="00DC2DE1" w:rsidRDefault="00D46104" w:rsidP="00B51550">
      <w:pPr>
        <w:numPr>
          <w:ilvl w:val="0"/>
          <w:numId w:val="31"/>
        </w:numPr>
        <w:tabs>
          <w:tab w:val="clear" w:pos="360"/>
        </w:tabs>
        <w:ind w:left="567" w:hanging="567"/>
        <w:jc w:val="both"/>
        <w:rPr>
          <w:sz w:val="22"/>
          <w:szCs w:val="22"/>
        </w:rPr>
      </w:pPr>
      <w:r w:rsidRPr="00DC2DE1">
        <w:rPr>
          <w:sz w:val="22"/>
          <w:szCs w:val="22"/>
        </w:rPr>
        <w:t>tibdil fir-ritmu tal-qalb (Elettrokardjogramma);</w:t>
      </w:r>
    </w:p>
    <w:p w14:paraId="0D09757C" w14:textId="77777777" w:rsidR="00462E8E" w:rsidRPr="00DC2DE1" w:rsidRDefault="00D46104" w:rsidP="00B51550">
      <w:pPr>
        <w:numPr>
          <w:ilvl w:val="0"/>
          <w:numId w:val="31"/>
        </w:numPr>
        <w:tabs>
          <w:tab w:val="clear" w:pos="360"/>
        </w:tabs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pankreatite;</w:t>
      </w:r>
    </w:p>
    <w:p w14:paraId="3EECDE47" w14:textId="77777777" w:rsidR="00462E8E" w:rsidRPr="00DC2DE1" w:rsidRDefault="00D46104" w:rsidP="00B51550">
      <w:pPr>
        <w:numPr>
          <w:ilvl w:val="0"/>
          <w:numId w:val="31"/>
        </w:numPr>
        <w:tabs>
          <w:tab w:val="clear" w:pos="360"/>
        </w:tabs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insuffiċjenza tal-fwied, epatite;</w:t>
      </w:r>
    </w:p>
    <w:p w14:paraId="20182788" w14:textId="77777777" w:rsidR="00462E8E" w:rsidRPr="00DC2DE1" w:rsidRDefault="00D46104" w:rsidP="00B51550">
      <w:pPr>
        <w:numPr>
          <w:ilvl w:val="0"/>
          <w:numId w:val="31"/>
        </w:numPr>
        <w:tabs>
          <w:tab w:val="clear" w:pos="360"/>
        </w:tabs>
        <w:ind w:left="567" w:hanging="567"/>
        <w:rPr>
          <w:sz w:val="22"/>
          <w:szCs w:val="22"/>
          <w:lang w:val="da-DK"/>
        </w:rPr>
      </w:pPr>
      <w:r w:rsidRPr="00DC2DE1">
        <w:rPr>
          <w:sz w:val="22"/>
          <w:szCs w:val="22"/>
        </w:rPr>
        <w:t>tnaqqis f’daqqa fil-funzjoni tal-</w:t>
      </w:r>
      <w:r w:rsidRPr="00DC2DE1">
        <w:rPr>
          <w:rFonts w:eastAsia="Times New Roman"/>
          <w:sz w:val="22"/>
          <w:szCs w:val="22"/>
        </w:rPr>
        <w:t>kliewi;</w:t>
      </w:r>
    </w:p>
    <w:p w14:paraId="59B148CC" w14:textId="77777777" w:rsidR="00462E8E" w:rsidRPr="00DC2DE1" w:rsidRDefault="00D46104" w:rsidP="00B51550">
      <w:pPr>
        <w:numPr>
          <w:ilvl w:val="0"/>
          <w:numId w:val="31"/>
        </w:numPr>
        <w:tabs>
          <w:tab w:val="clear" w:pos="360"/>
        </w:tabs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 xml:space="preserve">raxx fil-ġilda, li jista’ jifforma bżieżaq u li jidher qisu targi żgħar (tikek ċentrali skuri mdawra b’erja iżjed pallida, b’ċirku skur mat-tarf) </w:t>
      </w:r>
      <w:r w:rsidRPr="00DC2DE1">
        <w:rPr>
          <w:i/>
          <w:sz w:val="22"/>
          <w:szCs w:val="22"/>
        </w:rPr>
        <w:t>(erythema multiforme),</w:t>
      </w:r>
      <w:r w:rsidRPr="00DC2DE1">
        <w:rPr>
          <w:sz w:val="22"/>
          <w:szCs w:val="22"/>
        </w:rPr>
        <w:t xml:space="preserve"> raxx mifrux bil-bżieżaq u ġilda li titqaxxar, partikolarment madwar il-ħalq, imnieħer, għajnejn u l-ġenitali </w:t>
      </w:r>
      <w:r w:rsidRPr="00DC2DE1">
        <w:rPr>
          <w:i/>
          <w:sz w:val="22"/>
          <w:szCs w:val="22"/>
        </w:rPr>
        <w:t>(sindrome ta’ Stevens-Johnson)</w:t>
      </w:r>
      <w:r w:rsidRPr="00DC2DE1">
        <w:rPr>
          <w:sz w:val="22"/>
          <w:szCs w:val="22"/>
        </w:rPr>
        <w:t xml:space="preserve">, u forma iżjed severa li tikkawża ġilda li titqaxxar f’iżjed minn 30% tal-wiċċ tal-ġilda </w:t>
      </w:r>
      <w:r w:rsidRPr="00DC2DE1">
        <w:rPr>
          <w:i/>
          <w:sz w:val="22"/>
          <w:szCs w:val="22"/>
        </w:rPr>
        <w:t>(nekroliżi tossiku epidermali)</w:t>
      </w:r>
      <w:r w:rsidRPr="00DC2DE1">
        <w:rPr>
          <w:sz w:val="22"/>
          <w:szCs w:val="22"/>
        </w:rPr>
        <w:t>;</w:t>
      </w:r>
    </w:p>
    <w:p w14:paraId="0142A363" w14:textId="77777777" w:rsidR="00462E8E" w:rsidRPr="00DC2DE1" w:rsidRDefault="00D46104" w:rsidP="00B51550">
      <w:pPr>
        <w:numPr>
          <w:ilvl w:val="0"/>
          <w:numId w:val="38"/>
        </w:numPr>
        <w:tabs>
          <w:tab w:val="clear" w:pos="360"/>
          <w:tab w:val="num" w:pos="567"/>
        </w:tabs>
        <w:suppressAutoHyphens w:val="0"/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 xml:space="preserve">rabdomijolożi (it-tkissir tat-tessut tal-muskoli) u żieda assoċjata fil-creatinine phosphokinase fid-demm. Il-prevalenza hija sinifikament ogħla fil-pazjenti Ġappuniżi meta mqabbla ma’ pazjenti mhux Ġappuniżi; </w:t>
      </w:r>
    </w:p>
    <w:p w14:paraId="7482C84E" w14:textId="77777777" w:rsidR="00462E8E" w:rsidRPr="00DC2DE1" w:rsidRDefault="00D46104" w:rsidP="00B51550">
      <w:pPr>
        <w:numPr>
          <w:ilvl w:val="0"/>
          <w:numId w:val="31"/>
        </w:numPr>
        <w:tabs>
          <w:tab w:val="clear" w:pos="360"/>
        </w:tabs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mixi mzappap jew diffikultà biex timxi;</w:t>
      </w:r>
    </w:p>
    <w:p w14:paraId="584B5325" w14:textId="77777777" w:rsidR="00462E8E" w:rsidRPr="00DC2DE1" w:rsidRDefault="00D46104" w:rsidP="00B51550">
      <w:pPr>
        <w:numPr>
          <w:ilvl w:val="0"/>
          <w:numId w:val="31"/>
        </w:numPr>
        <w:tabs>
          <w:tab w:val="clear" w:pos="360"/>
          <w:tab w:val="num" w:pos="567"/>
        </w:tabs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kombinazzjoni ta’ deni, ebusija tal</w:t>
      </w:r>
      <w:r w:rsidRPr="00DC2DE1">
        <w:rPr>
          <w:sz w:val="22"/>
          <w:szCs w:val="22"/>
        </w:rPr>
        <w:noBreakHyphen/>
        <w:t>muskoli, pressjoni tad</w:t>
      </w:r>
      <w:r w:rsidRPr="00DC2DE1">
        <w:rPr>
          <w:sz w:val="22"/>
          <w:szCs w:val="22"/>
        </w:rPr>
        <w:noBreakHyphen/>
        <w:t>demm u rata tal</w:t>
      </w:r>
      <w:r w:rsidRPr="00DC2DE1">
        <w:rPr>
          <w:sz w:val="22"/>
          <w:szCs w:val="22"/>
        </w:rPr>
        <w:noBreakHyphen/>
        <w:t xml:space="preserve">qalb mhux stabbli, konfużjoni, livell baxx ta’ kuxjenza (jistgħu jkunu sinjali ta’ disturb imsejjaħ </w:t>
      </w:r>
      <w:r w:rsidRPr="00DC2DE1">
        <w:rPr>
          <w:i/>
          <w:iCs/>
          <w:sz w:val="22"/>
          <w:szCs w:val="22"/>
        </w:rPr>
        <w:t>sindrome malinn newrolettiku</w:t>
      </w:r>
      <w:r w:rsidRPr="00DC2DE1">
        <w:rPr>
          <w:sz w:val="22"/>
          <w:szCs w:val="22"/>
        </w:rPr>
        <w:t>). Il</w:t>
      </w:r>
      <w:r w:rsidRPr="00DC2DE1">
        <w:rPr>
          <w:sz w:val="22"/>
          <w:szCs w:val="22"/>
        </w:rPr>
        <w:noBreakHyphen/>
        <w:t>prevalenza hija ferm ogħla f’pazjenti Ġappuniżi meta mqabbla ma’ pazjenti mhux Ġappuniżi.</w:t>
      </w:r>
    </w:p>
    <w:p w14:paraId="5CC18CBB" w14:textId="77777777" w:rsidR="00462E8E" w:rsidRPr="00DC2DE1" w:rsidRDefault="00462E8E" w:rsidP="00B51550">
      <w:pPr>
        <w:ind w:right="-2"/>
        <w:rPr>
          <w:sz w:val="22"/>
          <w:szCs w:val="22"/>
        </w:rPr>
      </w:pPr>
    </w:p>
    <w:p w14:paraId="0840B70E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b/>
          <w:sz w:val="22"/>
          <w:szCs w:val="22"/>
        </w:rPr>
        <w:t>Rari ħafna:</w:t>
      </w:r>
      <w:r w:rsidRPr="00DC2DE1">
        <w:rPr>
          <w:sz w:val="22"/>
          <w:szCs w:val="22"/>
        </w:rPr>
        <w:t xml:space="preserve"> jista’ jaffettwa sa 1 f’10 000 persuna</w:t>
      </w:r>
    </w:p>
    <w:p w14:paraId="35BB54C0" w14:textId="77777777" w:rsidR="00462E8E" w:rsidRPr="00DC2DE1" w:rsidRDefault="00D46104" w:rsidP="00B51550">
      <w:pPr>
        <w:numPr>
          <w:ilvl w:val="0"/>
          <w:numId w:val="31"/>
        </w:numPr>
        <w:tabs>
          <w:tab w:val="clear" w:pos="360"/>
          <w:tab w:val="num" w:pos="567"/>
        </w:tabs>
        <w:ind w:left="567" w:hanging="567"/>
        <w:rPr>
          <w:sz w:val="22"/>
          <w:szCs w:val="22"/>
        </w:rPr>
      </w:pPr>
      <w:r w:rsidRPr="00DC2DE1">
        <w:rPr>
          <w:sz w:val="22"/>
          <w:szCs w:val="22"/>
        </w:rPr>
        <w:t>ħsibijiet jew sensazzjonijiet mhux mixtieqa ripetuti jew il</w:t>
      </w:r>
      <w:r w:rsidRPr="00DC2DE1">
        <w:rPr>
          <w:sz w:val="22"/>
          <w:szCs w:val="22"/>
        </w:rPr>
        <w:noBreakHyphen/>
        <w:t>ħeġġa li tagħmel xi ħaġa ripetutament (Disturb Ossessiv Kompulsiv).</w:t>
      </w:r>
    </w:p>
    <w:p w14:paraId="6EAF1A38" w14:textId="77777777" w:rsidR="00462E8E" w:rsidRPr="00DC2DE1" w:rsidRDefault="00462E8E" w:rsidP="00B51550">
      <w:pPr>
        <w:tabs>
          <w:tab w:val="left" w:pos="426"/>
        </w:tabs>
        <w:ind w:left="567"/>
        <w:rPr>
          <w:sz w:val="22"/>
          <w:szCs w:val="22"/>
        </w:rPr>
      </w:pPr>
    </w:p>
    <w:p w14:paraId="4E8DD9B1" w14:textId="77777777" w:rsidR="00462E8E" w:rsidRPr="00DC2DE1" w:rsidRDefault="00D46104" w:rsidP="00B51550">
      <w:pPr>
        <w:keepNext/>
        <w:keepLines/>
        <w:rPr>
          <w:sz w:val="22"/>
          <w:szCs w:val="22"/>
        </w:rPr>
      </w:pPr>
      <w:r w:rsidRPr="00DC2DE1">
        <w:rPr>
          <w:b/>
          <w:bCs/>
          <w:sz w:val="22"/>
          <w:szCs w:val="22"/>
        </w:rPr>
        <w:t>Rappurtar tal-effetti sekondarji</w:t>
      </w:r>
    </w:p>
    <w:p w14:paraId="32E5452D" w14:textId="0FDFE7CC" w:rsidR="00462E8E" w:rsidRPr="00AC205E" w:rsidRDefault="00D46104" w:rsidP="00B51550">
      <w:pPr>
        <w:pStyle w:val="BodytextAgency"/>
        <w:keepNext/>
        <w:keepLines/>
        <w:spacing w:after="0" w:line="240" w:lineRule="auto"/>
        <w:rPr>
          <w:rFonts w:ascii="Times New Roman" w:hAnsi="Times New Roman" w:cs="Times New Roman"/>
          <w:sz w:val="22"/>
          <w:szCs w:val="22"/>
          <w:lang w:val="mt-MT"/>
        </w:rPr>
      </w:pPr>
      <w:r w:rsidRPr="00AC205E">
        <w:rPr>
          <w:rFonts w:ascii="Times New Roman" w:hAnsi="Times New Roman" w:cs="Times New Roman"/>
          <w:sz w:val="22"/>
          <w:szCs w:val="22"/>
          <w:lang w:val="mt-MT"/>
        </w:rPr>
        <w:t xml:space="preserve">Jekk ikollok xi effett sekondarju, kellem lit-tabib jew lill-ispiżjar tiegħek. Dan jinkludi xi effett sekondarju li mhuwiex elenkat f’dan il-fuljett. Tista’ wkoll tirrapporta effetti sekondarji direttament permezz </w:t>
      </w:r>
      <w:r w:rsidRPr="00AC205E">
        <w:rPr>
          <w:rFonts w:ascii="Times New Roman" w:hAnsi="Times New Roman" w:cs="Times New Roman"/>
          <w:sz w:val="22"/>
          <w:szCs w:val="22"/>
          <w:shd w:val="pct35" w:color="auto" w:fill="FFFFFF"/>
          <w:lang w:val="mt-MT"/>
        </w:rPr>
        <w:t>tas-sistema ta’ rappurtar nazzjonali imniżżla f’</w:t>
      </w:r>
      <w:r>
        <w:fldChar w:fldCharType="begin"/>
      </w:r>
      <w:r>
        <w:instrText>HYPERLINK "https://www.ema.europa.eu/documents/template-form/qrd-appendix-v-adverse-drug-reaction-reporting-details_en.docx"</w:instrText>
      </w:r>
      <w:r>
        <w:fldChar w:fldCharType="separate"/>
      </w:r>
      <w:r w:rsidRPr="00AC205E">
        <w:rPr>
          <w:rStyle w:val="Hyperlink"/>
          <w:rFonts w:ascii="Times New Roman" w:hAnsi="Times New Roman" w:cs="Times New Roman"/>
          <w:sz w:val="22"/>
          <w:szCs w:val="22"/>
          <w:shd w:val="pct35" w:color="auto" w:fill="FFFFFF"/>
          <w:lang w:val="mt-MT"/>
        </w:rPr>
        <w:t>Appendiċi V</w:t>
      </w:r>
      <w:r>
        <w:fldChar w:fldCharType="end"/>
      </w:r>
      <w:r w:rsidRPr="00AC205E">
        <w:rPr>
          <w:rFonts w:ascii="Times New Roman" w:hAnsi="Times New Roman" w:cs="Times New Roman"/>
          <w:sz w:val="22"/>
          <w:szCs w:val="22"/>
          <w:lang w:val="mt-MT"/>
        </w:rPr>
        <w:t>. Billi tirrapporta l-effetti sekondarji tista’ tgħin biex tiġi pprovduta aktar informazzjoni dwar is-sigurtà ta’ din il-mediċina.</w:t>
      </w:r>
    </w:p>
    <w:p w14:paraId="209B9C14" w14:textId="77777777" w:rsidR="00462E8E" w:rsidRPr="00DC2DE1" w:rsidRDefault="00462E8E" w:rsidP="00B51550">
      <w:pPr>
        <w:ind w:right="-2"/>
        <w:rPr>
          <w:sz w:val="22"/>
          <w:szCs w:val="22"/>
        </w:rPr>
      </w:pPr>
    </w:p>
    <w:p w14:paraId="0CBF5EBF" w14:textId="77777777" w:rsidR="00462E8E" w:rsidRPr="00DC2DE1" w:rsidRDefault="00462E8E" w:rsidP="00B51550">
      <w:pPr>
        <w:ind w:right="-2"/>
        <w:rPr>
          <w:sz w:val="22"/>
          <w:szCs w:val="22"/>
        </w:rPr>
      </w:pPr>
    </w:p>
    <w:p w14:paraId="24A270B3" w14:textId="77777777" w:rsidR="00462E8E" w:rsidRPr="00DC2DE1" w:rsidRDefault="00D46104" w:rsidP="00C67D02">
      <w:pPr>
        <w:keepNext/>
        <w:keepLines/>
        <w:ind w:left="567" w:hanging="567"/>
        <w:rPr>
          <w:sz w:val="22"/>
          <w:szCs w:val="22"/>
        </w:rPr>
      </w:pPr>
      <w:r w:rsidRPr="00DC2DE1">
        <w:rPr>
          <w:b/>
          <w:sz w:val="22"/>
          <w:szCs w:val="22"/>
        </w:rPr>
        <w:t>5.</w:t>
      </w:r>
      <w:r w:rsidRPr="00DC2DE1">
        <w:rPr>
          <w:b/>
          <w:sz w:val="22"/>
          <w:szCs w:val="22"/>
        </w:rPr>
        <w:tab/>
        <w:t>Kif taħżen Keppra</w:t>
      </w:r>
    </w:p>
    <w:p w14:paraId="06CA360F" w14:textId="77777777" w:rsidR="00462E8E" w:rsidRPr="00DC2DE1" w:rsidRDefault="00462E8E" w:rsidP="00B51550">
      <w:pPr>
        <w:keepNext/>
        <w:keepLines/>
        <w:rPr>
          <w:sz w:val="22"/>
          <w:szCs w:val="22"/>
        </w:rPr>
      </w:pPr>
    </w:p>
    <w:p w14:paraId="16888550" w14:textId="77777777" w:rsidR="00462E8E" w:rsidRPr="00DC2DE1" w:rsidRDefault="00D46104" w:rsidP="004B1A65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Żomm din il-mediċina fejn ma tidhirx u ma tintlaħaqx mit-tfal.</w:t>
      </w:r>
    </w:p>
    <w:p w14:paraId="0E6F19D1" w14:textId="77777777" w:rsidR="00462E8E" w:rsidRPr="00DC2DE1" w:rsidRDefault="00462E8E" w:rsidP="004B1A65">
      <w:pPr>
        <w:rPr>
          <w:sz w:val="22"/>
          <w:szCs w:val="22"/>
        </w:rPr>
      </w:pPr>
    </w:p>
    <w:p w14:paraId="573E32E7" w14:textId="77777777" w:rsidR="00462E8E" w:rsidRPr="00DC2DE1" w:rsidRDefault="00D46104" w:rsidP="004B1A65">
      <w:pPr>
        <w:rPr>
          <w:bCs/>
          <w:sz w:val="22"/>
          <w:szCs w:val="22"/>
        </w:rPr>
      </w:pPr>
      <w:r w:rsidRPr="00DC2DE1">
        <w:rPr>
          <w:sz w:val="22"/>
          <w:szCs w:val="22"/>
        </w:rPr>
        <w:t xml:space="preserve">M’għandekx tuża din il-mediċina wara d-data </w:t>
      </w:r>
      <w:r w:rsidRPr="00DC2DE1">
        <w:rPr>
          <w:bCs/>
          <w:sz w:val="22"/>
          <w:szCs w:val="22"/>
        </w:rPr>
        <w:t>ta’ skadenza l</w:t>
      </w:r>
      <w:r w:rsidRPr="00DC2DE1">
        <w:rPr>
          <w:sz w:val="22"/>
          <w:szCs w:val="22"/>
        </w:rPr>
        <w:t xml:space="preserve">i tidher fuq il-vjala u l-kaxxa, wara </w:t>
      </w:r>
      <w:r w:rsidRPr="00DC2DE1">
        <w:rPr>
          <w:bCs/>
          <w:sz w:val="22"/>
          <w:szCs w:val="22"/>
        </w:rPr>
        <w:t xml:space="preserve">EXP. </w:t>
      </w:r>
    </w:p>
    <w:p w14:paraId="0833A8CE" w14:textId="77777777" w:rsidR="00462E8E" w:rsidRPr="00DC2DE1" w:rsidRDefault="00D46104" w:rsidP="004B1A65">
      <w:pPr>
        <w:rPr>
          <w:bCs/>
          <w:sz w:val="22"/>
          <w:szCs w:val="22"/>
          <w:lang w:eastAsia="ko-KR"/>
        </w:rPr>
      </w:pPr>
      <w:r w:rsidRPr="00DC2DE1">
        <w:rPr>
          <w:bCs/>
          <w:sz w:val="22"/>
          <w:szCs w:val="22"/>
        </w:rPr>
        <w:t>Id-data ta’ skadenza tirreferi g</w:t>
      </w:r>
      <w:r w:rsidRPr="00DC2DE1">
        <w:rPr>
          <w:bCs/>
          <w:sz w:val="22"/>
          <w:szCs w:val="22"/>
          <w:lang w:eastAsia="ko-KR"/>
        </w:rPr>
        <w:t>ħal l-aħħar ġurnata ta’ dak ix-xahar.</w:t>
      </w:r>
    </w:p>
    <w:p w14:paraId="40DF94FE" w14:textId="77777777" w:rsidR="00462E8E" w:rsidRPr="00DC2DE1" w:rsidRDefault="00462E8E" w:rsidP="004B1A65">
      <w:pPr>
        <w:rPr>
          <w:bCs/>
          <w:sz w:val="22"/>
          <w:szCs w:val="22"/>
          <w:lang w:eastAsia="ko-KR"/>
        </w:rPr>
      </w:pPr>
    </w:p>
    <w:p w14:paraId="5C63A9EA" w14:textId="77777777" w:rsidR="00462E8E" w:rsidRPr="00DC2DE1" w:rsidRDefault="00D46104" w:rsidP="004B1A65">
      <w:pPr>
        <w:rPr>
          <w:sz w:val="22"/>
          <w:szCs w:val="22"/>
        </w:rPr>
      </w:pPr>
      <w:r w:rsidRPr="00DC2DE1">
        <w:rPr>
          <w:sz w:val="22"/>
          <w:szCs w:val="22"/>
        </w:rPr>
        <w:t>Din il-mediċina m’għandiex bżonn ebda ħtiġijiet speċjali għall-ħażna.</w:t>
      </w:r>
    </w:p>
    <w:p w14:paraId="767A6772" w14:textId="77777777" w:rsidR="00462E8E" w:rsidRPr="00DC2DE1" w:rsidRDefault="00462E8E" w:rsidP="00B51550">
      <w:pPr>
        <w:rPr>
          <w:sz w:val="22"/>
          <w:szCs w:val="22"/>
        </w:rPr>
      </w:pPr>
    </w:p>
    <w:p w14:paraId="50DF80C4" w14:textId="77777777" w:rsidR="00462E8E" w:rsidRPr="00DC2DE1" w:rsidRDefault="00462E8E" w:rsidP="00B51550">
      <w:pPr>
        <w:rPr>
          <w:sz w:val="22"/>
          <w:szCs w:val="22"/>
        </w:rPr>
      </w:pPr>
    </w:p>
    <w:p w14:paraId="295BBEE3" w14:textId="77777777" w:rsidR="00462E8E" w:rsidRPr="00DC2DE1" w:rsidRDefault="00D46104" w:rsidP="00C67D02">
      <w:pPr>
        <w:keepNext/>
        <w:keepLines/>
        <w:ind w:left="567" w:hanging="567"/>
        <w:rPr>
          <w:b/>
          <w:sz w:val="22"/>
          <w:szCs w:val="22"/>
        </w:rPr>
      </w:pPr>
      <w:r w:rsidRPr="00DC2DE1">
        <w:rPr>
          <w:b/>
          <w:sz w:val="22"/>
          <w:szCs w:val="22"/>
        </w:rPr>
        <w:t>6.</w:t>
      </w:r>
      <w:r w:rsidRPr="00DC2DE1">
        <w:rPr>
          <w:b/>
          <w:sz w:val="22"/>
          <w:szCs w:val="22"/>
        </w:rPr>
        <w:tab/>
        <w:t>Kontenut tal-pakkett u informazzjoni oħra</w:t>
      </w:r>
    </w:p>
    <w:p w14:paraId="3FB6E295" w14:textId="77777777" w:rsidR="00462E8E" w:rsidRPr="00DC2DE1" w:rsidRDefault="00462E8E" w:rsidP="00B51550">
      <w:pPr>
        <w:keepNext/>
        <w:keepLines/>
        <w:ind w:left="567" w:hanging="567"/>
        <w:rPr>
          <w:b/>
          <w:sz w:val="22"/>
          <w:szCs w:val="22"/>
        </w:rPr>
      </w:pPr>
    </w:p>
    <w:p w14:paraId="661F38FB" w14:textId="77777777" w:rsidR="00462E8E" w:rsidRPr="00DC2DE1" w:rsidRDefault="00D46104" w:rsidP="004B1A65">
      <w:pPr>
        <w:keepNext/>
        <w:keepLines/>
        <w:rPr>
          <w:sz w:val="22"/>
          <w:szCs w:val="22"/>
        </w:rPr>
      </w:pPr>
      <w:r w:rsidRPr="00DC2DE1">
        <w:rPr>
          <w:b/>
          <w:sz w:val="22"/>
          <w:szCs w:val="22"/>
        </w:rPr>
        <w:t>X’fih Keppra</w:t>
      </w:r>
    </w:p>
    <w:p w14:paraId="56D9E0A1" w14:textId="77777777" w:rsidR="00462E8E" w:rsidRPr="00DC2DE1" w:rsidRDefault="00D46104" w:rsidP="004B1A65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Is-sustanza attiva hi levetiracetam. Kull ml fih 100 mg ta’ levetiracetam.</w:t>
      </w:r>
    </w:p>
    <w:p w14:paraId="7F8B6C75" w14:textId="77777777" w:rsidR="00462E8E" w:rsidRPr="00DC2DE1" w:rsidRDefault="00462E8E" w:rsidP="00B51550">
      <w:pPr>
        <w:ind w:left="567" w:right="-2"/>
        <w:rPr>
          <w:sz w:val="22"/>
          <w:szCs w:val="22"/>
        </w:rPr>
      </w:pPr>
    </w:p>
    <w:p w14:paraId="22CCBAE5" w14:textId="77777777" w:rsidR="00462E8E" w:rsidRPr="00DC2DE1" w:rsidRDefault="00D46104" w:rsidP="004B1A65">
      <w:pPr>
        <w:rPr>
          <w:sz w:val="22"/>
          <w:szCs w:val="22"/>
        </w:rPr>
      </w:pPr>
      <w:r w:rsidRPr="00DC2DE1">
        <w:rPr>
          <w:sz w:val="22"/>
          <w:szCs w:val="22"/>
        </w:rPr>
        <w:t>Sustanzi oħra jinkludu: sodium acetate, glacial acetic acid, sodium chloride, ilma għall-injezzjoni</w:t>
      </w:r>
    </w:p>
    <w:p w14:paraId="232A965F" w14:textId="77777777" w:rsidR="00462E8E" w:rsidRPr="00DC2DE1" w:rsidRDefault="00462E8E" w:rsidP="00B51550">
      <w:pPr>
        <w:ind w:right="-2"/>
        <w:rPr>
          <w:sz w:val="22"/>
          <w:szCs w:val="22"/>
        </w:rPr>
      </w:pPr>
    </w:p>
    <w:p w14:paraId="33D77050" w14:textId="77777777" w:rsidR="00462E8E" w:rsidRPr="00DC2DE1" w:rsidRDefault="00D46104" w:rsidP="004B1A65">
      <w:pPr>
        <w:keepNext/>
        <w:keepLines/>
        <w:rPr>
          <w:sz w:val="22"/>
          <w:szCs w:val="22"/>
        </w:rPr>
      </w:pPr>
      <w:r w:rsidRPr="00DC2DE1">
        <w:rPr>
          <w:b/>
          <w:sz w:val="22"/>
          <w:szCs w:val="22"/>
        </w:rPr>
        <w:lastRenderedPageBreak/>
        <w:t xml:space="preserve">Kif jidher Keppra u l-kontenut tal-pakkett </w:t>
      </w:r>
    </w:p>
    <w:p w14:paraId="6AFC7092" w14:textId="77777777" w:rsidR="00462E8E" w:rsidRPr="00DC2DE1" w:rsidRDefault="00D46104" w:rsidP="004B1A65">
      <w:pPr>
        <w:keepNext/>
        <w:keepLines/>
        <w:rPr>
          <w:b/>
          <w:sz w:val="22"/>
          <w:szCs w:val="22"/>
        </w:rPr>
      </w:pPr>
      <w:r w:rsidRPr="00DC2DE1">
        <w:rPr>
          <w:sz w:val="22"/>
          <w:szCs w:val="22"/>
        </w:rPr>
        <w:t>Il-konċentrat Keppra għal soluzzjoni għall-infużjoni (konċentrat sterili) huwa likwidu ċar, bla kulur. Il-konċentrat ta’ soluzzjoni għall-infużjoni Keppra issibhom f’kaxxi tal-kartun li fiha 10 vjali ta’ 5 ml.</w:t>
      </w:r>
    </w:p>
    <w:p w14:paraId="71778420" w14:textId="77777777" w:rsidR="00462E8E" w:rsidRPr="00DC2DE1" w:rsidRDefault="00462E8E" w:rsidP="004B1A65">
      <w:pPr>
        <w:rPr>
          <w:b/>
          <w:sz w:val="22"/>
          <w:szCs w:val="22"/>
        </w:rPr>
      </w:pPr>
    </w:p>
    <w:p w14:paraId="1114BFD5" w14:textId="77777777" w:rsidR="00462E8E" w:rsidRPr="00DC2DE1" w:rsidRDefault="00D46104" w:rsidP="004B1A65">
      <w:pPr>
        <w:keepNext/>
        <w:keepLines/>
        <w:rPr>
          <w:sz w:val="22"/>
          <w:szCs w:val="22"/>
        </w:rPr>
      </w:pPr>
      <w:r w:rsidRPr="00DC2DE1">
        <w:rPr>
          <w:b/>
          <w:sz w:val="22"/>
          <w:szCs w:val="22"/>
        </w:rPr>
        <w:t>Detentur tal-Awtorizzazzjoni għat-Tqegħid fis-Suq</w:t>
      </w:r>
    </w:p>
    <w:p w14:paraId="640FF9C3" w14:textId="77777777" w:rsidR="00462E8E" w:rsidRPr="00DC2DE1" w:rsidRDefault="00D46104" w:rsidP="004B1A65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>UCB Pharma SA, Allée de la Recherche 60, B-1070 Brussell, Belġju.</w:t>
      </w:r>
    </w:p>
    <w:p w14:paraId="53ED8E32" w14:textId="77777777" w:rsidR="00462E8E" w:rsidRPr="00DC2DE1" w:rsidRDefault="00462E8E" w:rsidP="004B1A65">
      <w:pPr>
        <w:keepNext/>
        <w:keepLines/>
        <w:rPr>
          <w:b/>
          <w:sz w:val="22"/>
          <w:szCs w:val="22"/>
        </w:rPr>
      </w:pPr>
    </w:p>
    <w:p w14:paraId="5B7504A1" w14:textId="5BAF1DCA" w:rsidR="00462E8E" w:rsidRPr="00DC2DE1" w:rsidRDefault="00D46104" w:rsidP="004B1A65">
      <w:pPr>
        <w:keepNext/>
        <w:keepLines/>
        <w:rPr>
          <w:sz w:val="22"/>
          <w:szCs w:val="22"/>
        </w:rPr>
      </w:pPr>
      <w:r w:rsidRPr="00DC2DE1">
        <w:rPr>
          <w:b/>
          <w:sz w:val="22"/>
          <w:szCs w:val="22"/>
        </w:rPr>
        <w:t>Manifattur</w:t>
      </w:r>
    </w:p>
    <w:p w14:paraId="333F86FB" w14:textId="77777777" w:rsidR="00462E8E" w:rsidRPr="00DC2DE1" w:rsidRDefault="00D46104" w:rsidP="004B1A65">
      <w:pPr>
        <w:keepNext/>
        <w:keepLines/>
        <w:rPr>
          <w:sz w:val="22"/>
          <w:szCs w:val="22"/>
        </w:rPr>
      </w:pPr>
      <w:r w:rsidRPr="00DC2DE1">
        <w:rPr>
          <w:sz w:val="22"/>
          <w:szCs w:val="22"/>
        </w:rPr>
        <w:t xml:space="preserve">UCB Pharma SA, Chemin du Foriest, B-1420 Braine-l-Alleud, Belġju </w:t>
      </w:r>
    </w:p>
    <w:p w14:paraId="511A9670" w14:textId="77777777" w:rsidR="004B1A65" w:rsidRPr="00AE3B7F" w:rsidRDefault="00D46104" w:rsidP="00AE3B7F">
      <w:pPr>
        <w:pStyle w:val="BodytextAgency"/>
        <w:spacing w:after="0" w:line="240" w:lineRule="auto"/>
        <w:rPr>
          <w:rFonts w:ascii="Times New Roman" w:hAnsi="Times New Roman" w:cs="Times New Roman"/>
          <w:sz w:val="22"/>
          <w:szCs w:val="22"/>
          <w:shd w:val="pct35" w:color="auto" w:fill="FFFFFF"/>
          <w:lang w:val="mt-MT"/>
        </w:rPr>
      </w:pPr>
      <w:r w:rsidRPr="00AE3B7F">
        <w:rPr>
          <w:rFonts w:ascii="Times New Roman" w:hAnsi="Times New Roman" w:cs="Times New Roman"/>
          <w:sz w:val="22"/>
          <w:szCs w:val="22"/>
          <w:shd w:val="pct35" w:color="auto" w:fill="FFFFFF"/>
          <w:lang w:val="mt-MT"/>
        </w:rPr>
        <w:t>jew</w:t>
      </w:r>
    </w:p>
    <w:p w14:paraId="272A13A4" w14:textId="459A722A" w:rsidR="00462E8E" w:rsidRPr="00AE3B7F" w:rsidRDefault="00D46104" w:rsidP="00AE3B7F">
      <w:pPr>
        <w:pStyle w:val="BodytextAgency"/>
        <w:spacing w:after="0" w:line="240" w:lineRule="auto"/>
        <w:rPr>
          <w:rFonts w:ascii="Times New Roman" w:hAnsi="Times New Roman" w:cs="Times New Roman"/>
          <w:sz w:val="22"/>
          <w:szCs w:val="22"/>
          <w:shd w:val="pct35" w:color="auto" w:fill="FFFFFF"/>
          <w:lang w:val="mt-MT"/>
        </w:rPr>
      </w:pPr>
      <w:r w:rsidRPr="00AE3B7F">
        <w:rPr>
          <w:rFonts w:ascii="Times New Roman" w:hAnsi="Times New Roman" w:cs="Times New Roman"/>
          <w:sz w:val="22"/>
          <w:szCs w:val="22"/>
          <w:shd w:val="pct35" w:color="auto" w:fill="FFFFFF"/>
          <w:lang w:val="mt-MT"/>
        </w:rPr>
        <w:t>Aesica Pharmaceuticals S.r.l., Via Praglia, 15, I-10044 Pianezza, Italy.</w:t>
      </w:r>
    </w:p>
    <w:p w14:paraId="144046DC" w14:textId="77777777" w:rsidR="00462E8E" w:rsidRPr="00DC2DE1" w:rsidRDefault="00462E8E" w:rsidP="004B1A65">
      <w:pPr>
        <w:rPr>
          <w:sz w:val="22"/>
          <w:szCs w:val="22"/>
        </w:rPr>
      </w:pPr>
    </w:p>
    <w:p w14:paraId="00EB15F5" w14:textId="77777777" w:rsidR="00462E8E" w:rsidRPr="00DC2DE1" w:rsidRDefault="00D46104" w:rsidP="004B1A65">
      <w:pPr>
        <w:rPr>
          <w:sz w:val="22"/>
          <w:szCs w:val="22"/>
        </w:rPr>
      </w:pPr>
      <w:r w:rsidRPr="00DC2DE1">
        <w:rPr>
          <w:sz w:val="22"/>
          <w:szCs w:val="22"/>
        </w:rPr>
        <w:t>Għal kull tagħrif dwar din il-mediċina, jekk jogħġbok ikkuntattja lir-rappreżentant lokali tad-Detentur tal-Awtorizzazzjoni għat-Tqegħid fis-Suq.</w:t>
      </w:r>
    </w:p>
    <w:p w14:paraId="55B5F5AD" w14:textId="77777777" w:rsidR="00462E8E" w:rsidRPr="00DC2DE1" w:rsidRDefault="00462E8E" w:rsidP="00B51550">
      <w:pPr>
        <w:ind w:left="567" w:right="-2" w:hanging="567"/>
        <w:rPr>
          <w:sz w:val="22"/>
          <w:szCs w:val="22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519"/>
        <w:gridCol w:w="4551"/>
      </w:tblGrid>
      <w:tr w:rsidR="00462E8E" w:rsidRPr="00B10E20" w14:paraId="35E6A271" w14:textId="77777777">
        <w:trPr>
          <w:cantSplit/>
        </w:trPr>
        <w:tc>
          <w:tcPr>
            <w:tcW w:w="2491" w:type="pct"/>
          </w:tcPr>
          <w:p w14:paraId="409EC4FE" w14:textId="77777777" w:rsidR="00462E8E" w:rsidRPr="00B10E20" w:rsidRDefault="00D46104" w:rsidP="00B10E20">
            <w:pPr>
              <w:rPr>
                <w:sz w:val="22"/>
                <w:szCs w:val="22"/>
                <w:lang w:val="fr-BE"/>
              </w:rPr>
            </w:pPr>
            <w:proofErr w:type="spellStart"/>
            <w:r w:rsidRPr="00B10E20">
              <w:rPr>
                <w:b/>
                <w:sz w:val="22"/>
                <w:szCs w:val="22"/>
                <w:lang w:val="fr-BE"/>
              </w:rPr>
              <w:t>België</w:t>
            </w:r>
            <w:proofErr w:type="spellEnd"/>
            <w:r w:rsidRPr="00B10E20">
              <w:rPr>
                <w:b/>
                <w:sz w:val="22"/>
                <w:szCs w:val="22"/>
                <w:lang w:val="fr-BE"/>
              </w:rPr>
              <w:t>/Belgique/</w:t>
            </w:r>
            <w:proofErr w:type="spellStart"/>
            <w:r w:rsidRPr="00B10E20">
              <w:rPr>
                <w:b/>
                <w:sz w:val="22"/>
                <w:szCs w:val="22"/>
                <w:lang w:val="fr-BE"/>
              </w:rPr>
              <w:t>Belgien</w:t>
            </w:r>
            <w:proofErr w:type="spellEnd"/>
          </w:p>
          <w:p w14:paraId="25F80CBB" w14:textId="77777777" w:rsidR="00462E8E" w:rsidRPr="00B10E20" w:rsidRDefault="00D46104" w:rsidP="00B10E20">
            <w:pPr>
              <w:rPr>
                <w:sz w:val="22"/>
                <w:szCs w:val="22"/>
                <w:lang w:val="fr-BE"/>
              </w:rPr>
            </w:pPr>
            <w:r w:rsidRPr="00B10E20">
              <w:rPr>
                <w:sz w:val="22"/>
                <w:szCs w:val="22"/>
                <w:lang w:val="fr-BE"/>
              </w:rPr>
              <w:t>UCB Pharma SA/NV</w:t>
            </w:r>
          </w:p>
          <w:p w14:paraId="380D2E36" w14:textId="77777777" w:rsidR="00462E8E" w:rsidRPr="00B10E20" w:rsidRDefault="00D46104" w:rsidP="00B10E20">
            <w:pPr>
              <w:rPr>
                <w:sz w:val="22"/>
                <w:szCs w:val="22"/>
                <w:lang w:val="fr-FR"/>
              </w:rPr>
            </w:pPr>
            <w:r w:rsidRPr="00B10E20">
              <w:rPr>
                <w:sz w:val="22"/>
                <w:szCs w:val="22"/>
                <w:lang w:val="fr-FR"/>
              </w:rPr>
              <w:t>Tel/</w:t>
            </w:r>
            <w:proofErr w:type="gramStart"/>
            <w:r w:rsidRPr="00B10E20">
              <w:rPr>
                <w:sz w:val="22"/>
                <w:szCs w:val="22"/>
                <w:lang w:val="fr-FR"/>
              </w:rPr>
              <w:t>Tél:</w:t>
            </w:r>
            <w:proofErr w:type="gramEnd"/>
            <w:r w:rsidRPr="00B10E20">
              <w:rPr>
                <w:sz w:val="22"/>
                <w:szCs w:val="22"/>
                <w:lang w:val="fr-FR"/>
              </w:rPr>
              <w:t xml:space="preserve"> + 32 / (0)2 559 92 00</w:t>
            </w:r>
          </w:p>
          <w:p w14:paraId="6CB2A402" w14:textId="77777777" w:rsidR="00462E8E" w:rsidRPr="00B10E20" w:rsidRDefault="00462E8E" w:rsidP="00B10E20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2509" w:type="pct"/>
          </w:tcPr>
          <w:p w14:paraId="1C4ACB21" w14:textId="77777777" w:rsidR="00462E8E" w:rsidRPr="00B10E20" w:rsidRDefault="00D46104" w:rsidP="00B10E20">
            <w:pPr>
              <w:rPr>
                <w:sz w:val="22"/>
                <w:szCs w:val="22"/>
                <w:lang w:val="lt-LT"/>
              </w:rPr>
            </w:pPr>
            <w:r w:rsidRPr="00B10E20">
              <w:rPr>
                <w:b/>
                <w:sz w:val="22"/>
                <w:szCs w:val="22"/>
                <w:lang w:val="lt-LT"/>
              </w:rPr>
              <w:t>Lietuva</w:t>
            </w:r>
          </w:p>
          <w:p w14:paraId="7C5F61C3" w14:textId="77777777" w:rsidR="00462E8E" w:rsidRPr="00B10E20" w:rsidRDefault="00D46104" w:rsidP="00B10E20">
            <w:pPr>
              <w:rPr>
                <w:bCs/>
                <w:sz w:val="22"/>
                <w:szCs w:val="22"/>
                <w:lang w:val="lt-LT"/>
              </w:rPr>
            </w:pPr>
            <w:r w:rsidRPr="00B10E20">
              <w:rPr>
                <w:bCs/>
                <w:sz w:val="22"/>
                <w:szCs w:val="22"/>
                <w:lang w:val="lt-LT"/>
              </w:rPr>
              <w:t xml:space="preserve">UAB Medfiles </w:t>
            </w:r>
          </w:p>
          <w:p w14:paraId="72367F8E" w14:textId="77777777" w:rsidR="00462E8E" w:rsidRPr="00B10E20" w:rsidRDefault="00D46104" w:rsidP="00B10E20">
            <w:pPr>
              <w:rPr>
                <w:sz w:val="22"/>
                <w:szCs w:val="22"/>
                <w:lang w:val="fr-FR"/>
              </w:rPr>
            </w:pPr>
            <w:r w:rsidRPr="00B10E20">
              <w:rPr>
                <w:bCs/>
                <w:sz w:val="22"/>
                <w:szCs w:val="22"/>
                <w:lang w:val="lt-LT"/>
              </w:rPr>
              <w:t>Tel: +370 5 246 16 40</w:t>
            </w:r>
          </w:p>
          <w:p w14:paraId="2FC86565" w14:textId="77777777" w:rsidR="00462E8E" w:rsidRPr="00B10E20" w:rsidRDefault="00462E8E" w:rsidP="00B10E20">
            <w:pPr>
              <w:rPr>
                <w:sz w:val="22"/>
                <w:szCs w:val="22"/>
                <w:lang w:val="fr-FR"/>
              </w:rPr>
            </w:pPr>
          </w:p>
        </w:tc>
      </w:tr>
      <w:tr w:rsidR="00462E8E" w:rsidRPr="00B10E20" w14:paraId="75820FC8" w14:textId="77777777">
        <w:trPr>
          <w:cantSplit/>
        </w:trPr>
        <w:tc>
          <w:tcPr>
            <w:tcW w:w="2491" w:type="pct"/>
            <w:hideMark/>
          </w:tcPr>
          <w:p w14:paraId="6BF29F37" w14:textId="77777777" w:rsidR="00462E8E" w:rsidRPr="00B10E20" w:rsidRDefault="00D46104" w:rsidP="00B10E20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  <w:lang w:val="bg-BG"/>
              </w:rPr>
            </w:pPr>
            <w:r w:rsidRPr="00B10E20">
              <w:rPr>
                <w:b/>
                <w:bCs/>
                <w:sz w:val="22"/>
                <w:szCs w:val="22"/>
                <w:lang w:val="bg-BG"/>
              </w:rPr>
              <w:t>България</w:t>
            </w:r>
          </w:p>
          <w:p w14:paraId="55D2FCD6" w14:textId="77777777" w:rsidR="00462E8E" w:rsidRPr="00B10E20" w:rsidRDefault="00D46104" w:rsidP="00B10E2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10E20">
              <w:rPr>
                <w:sz w:val="22"/>
                <w:szCs w:val="22"/>
                <w:lang w:val="bg-BG"/>
              </w:rPr>
              <w:t>Ю СИ БИ България ЕООД</w:t>
            </w:r>
          </w:p>
          <w:p w14:paraId="1A3A8153" w14:textId="77777777" w:rsidR="00462E8E" w:rsidRPr="00B10E20" w:rsidRDefault="00D46104" w:rsidP="00B10E20">
            <w:pPr>
              <w:rPr>
                <w:b/>
                <w:sz w:val="22"/>
                <w:szCs w:val="22"/>
                <w:lang w:val="fr-BE"/>
              </w:rPr>
            </w:pPr>
            <w:r w:rsidRPr="00B10E20">
              <w:rPr>
                <w:sz w:val="22"/>
                <w:szCs w:val="22"/>
                <w:lang w:val="it-IT"/>
              </w:rPr>
              <w:t>Te</w:t>
            </w:r>
            <w:r w:rsidRPr="00B10E20">
              <w:rPr>
                <w:sz w:val="22"/>
                <w:szCs w:val="22"/>
                <w:lang w:val="bg-BG"/>
              </w:rPr>
              <w:t>л.</w:t>
            </w:r>
            <w:r w:rsidRPr="00B10E20">
              <w:rPr>
                <w:sz w:val="22"/>
                <w:szCs w:val="22"/>
                <w:lang w:val="it-IT"/>
              </w:rPr>
              <w:t xml:space="preserve">: </w:t>
            </w:r>
            <w:r w:rsidRPr="00B10E20">
              <w:rPr>
                <w:sz w:val="22"/>
                <w:szCs w:val="22"/>
                <w:lang w:val="bg-BG"/>
              </w:rPr>
              <w:t xml:space="preserve">+ 359 (0) 2 962 </w:t>
            </w:r>
            <w:r w:rsidRPr="00B10E20">
              <w:rPr>
                <w:sz w:val="22"/>
                <w:szCs w:val="22"/>
                <w:lang w:val="fr-BE"/>
              </w:rPr>
              <w:t>30 49</w:t>
            </w:r>
          </w:p>
        </w:tc>
        <w:tc>
          <w:tcPr>
            <w:tcW w:w="2509" w:type="pct"/>
          </w:tcPr>
          <w:p w14:paraId="51800FFD" w14:textId="77777777" w:rsidR="00462E8E" w:rsidRPr="00B10E20" w:rsidRDefault="00D46104" w:rsidP="00B10E20">
            <w:pPr>
              <w:rPr>
                <w:sz w:val="22"/>
                <w:szCs w:val="22"/>
                <w:lang w:val="pt-BR"/>
              </w:rPr>
            </w:pPr>
            <w:r w:rsidRPr="00B10E20">
              <w:rPr>
                <w:b/>
                <w:sz w:val="22"/>
                <w:szCs w:val="22"/>
                <w:lang w:val="pt-BR"/>
              </w:rPr>
              <w:t>Luxembourg/Luxemburg</w:t>
            </w:r>
          </w:p>
          <w:p w14:paraId="38F237A6" w14:textId="77777777" w:rsidR="00462E8E" w:rsidRPr="00B10E20" w:rsidRDefault="00D46104" w:rsidP="00B10E20">
            <w:pPr>
              <w:rPr>
                <w:sz w:val="22"/>
                <w:szCs w:val="22"/>
                <w:lang w:val="pt-BR"/>
              </w:rPr>
            </w:pPr>
            <w:r w:rsidRPr="00B10E20">
              <w:rPr>
                <w:sz w:val="22"/>
                <w:szCs w:val="22"/>
                <w:lang w:val="pt-BR"/>
              </w:rPr>
              <w:t>UCB Pharma SA/NV</w:t>
            </w:r>
          </w:p>
          <w:p w14:paraId="3F4DB3DF" w14:textId="77777777" w:rsidR="00462E8E" w:rsidRDefault="00D46104" w:rsidP="00B10E20">
            <w:pPr>
              <w:rPr>
                <w:sz w:val="22"/>
                <w:szCs w:val="22"/>
                <w:lang w:val="pt-BR"/>
              </w:rPr>
            </w:pPr>
            <w:r w:rsidRPr="00B10E20">
              <w:rPr>
                <w:sz w:val="22"/>
                <w:szCs w:val="22"/>
                <w:lang w:val="pt-BR"/>
              </w:rPr>
              <w:t>Tél/Tel: + 32 / (0)2 559 92 00</w:t>
            </w:r>
          </w:p>
          <w:p w14:paraId="7CCCA69A" w14:textId="13384CAD" w:rsidR="00F93A96" w:rsidRPr="00B10E20" w:rsidRDefault="00F93A96" w:rsidP="00B10E20">
            <w:pPr>
              <w:rPr>
                <w:ins w:id="24" w:author="Author"/>
                <w:sz w:val="22"/>
                <w:szCs w:val="22"/>
                <w:lang w:val="pt-BR"/>
              </w:rPr>
            </w:pPr>
            <w:ins w:id="25" w:author="Author">
              <w:r w:rsidRPr="00F93A96">
                <w:rPr>
                  <w:sz w:val="22"/>
                  <w:szCs w:val="22"/>
                  <w:lang w:val="pt-BR"/>
                </w:rPr>
                <w:t>(Belgique/Belgien)</w:t>
              </w:r>
            </w:ins>
          </w:p>
          <w:p w14:paraId="22FA4050" w14:textId="77777777" w:rsidR="00462E8E" w:rsidRPr="00B10E20" w:rsidRDefault="00462E8E" w:rsidP="00B10E20">
            <w:pPr>
              <w:rPr>
                <w:b/>
                <w:sz w:val="22"/>
                <w:szCs w:val="22"/>
                <w:lang w:val="pt-BR"/>
              </w:rPr>
            </w:pPr>
          </w:p>
        </w:tc>
      </w:tr>
      <w:tr w:rsidR="00462E8E" w:rsidRPr="00B10E20" w14:paraId="60E8773B" w14:textId="77777777">
        <w:trPr>
          <w:cantSplit/>
        </w:trPr>
        <w:tc>
          <w:tcPr>
            <w:tcW w:w="2491" w:type="pct"/>
          </w:tcPr>
          <w:p w14:paraId="19A459E1" w14:textId="77777777" w:rsidR="00462E8E" w:rsidRPr="00B10E20" w:rsidRDefault="00D46104" w:rsidP="00B10E20">
            <w:pPr>
              <w:keepNext/>
              <w:keepLines/>
              <w:tabs>
                <w:tab w:val="left" w:pos="-720"/>
              </w:tabs>
              <w:rPr>
                <w:sz w:val="22"/>
                <w:szCs w:val="22"/>
                <w:lang w:val="hu-HU"/>
              </w:rPr>
            </w:pPr>
            <w:r w:rsidRPr="00B10E20">
              <w:rPr>
                <w:b/>
                <w:sz w:val="22"/>
                <w:szCs w:val="22"/>
                <w:lang w:val="hu-HU"/>
              </w:rPr>
              <w:t>Česká republika</w:t>
            </w:r>
          </w:p>
          <w:p w14:paraId="5118C7B5" w14:textId="77777777" w:rsidR="00462E8E" w:rsidRPr="00B10E20" w:rsidRDefault="00D46104" w:rsidP="00B10E20">
            <w:pPr>
              <w:keepNext/>
              <w:keepLines/>
              <w:tabs>
                <w:tab w:val="left" w:pos="-720"/>
              </w:tabs>
              <w:rPr>
                <w:sz w:val="22"/>
                <w:szCs w:val="22"/>
                <w:lang w:val="hu-HU"/>
              </w:rPr>
            </w:pPr>
            <w:r w:rsidRPr="00B10E20">
              <w:rPr>
                <w:sz w:val="22"/>
                <w:szCs w:val="22"/>
                <w:lang w:val="hu-HU"/>
              </w:rPr>
              <w:t>UCB s.r.o.</w:t>
            </w:r>
          </w:p>
          <w:p w14:paraId="3EB242B8" w14:textId="77777777" w:rsidR="00462E8E" w:rsidRPr="00B10E20" w:rsidRDefault="00D46104" w:rsidP="00B10E20">
            <w:pPr>
              <w:keepNext/>
              <w:keepLines/>
              <w:rPr>
                <w:sz w:val="22"/>
                <w:szCs w:val="22"/>
                <w:lang w:val="hu-HU"/>
              </w:rPr>
            </w:pPr>
            <w:r w:rsidRPr="00B10E20">
              <w:rPr>
                <w:sz w:val="22"/>
                <w:szCs w:val="22"/>
                <w:lang w:val="hu-HU"/>
              </w:rPr>
              <w:t>Tel: + 420 221 773 411</w:t>
            </w:r>
          </w:p>
          <w:p w14:paraId="57B6701F" w14:textId="77777777" w:rsidR="00462E8E" w:rsidRPr="00B10E20" w:rsidRDefault="00462E8E" w:rsidP="00B10E20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hu-HU"/>
              </w:rPr>
            </w:pPr>
          </w:p>
        </w:tc>
        <w:tc>
          <w:tcPr>
            <w:tcW w:w="2509" w:type="pct"/>
          </w:tcPr>
          <w:p w14:paraId="0CF848F4" w14:textId="77777777" w:rsidR="00462E8E" w:rsidRPr="00B10E20" w:rsidRDefault="00D46104" w:rsidP="00B10E20">
            <w:pPr>
              <w:rPr>
                <w:b/>
                <w:sz w:val="22"/>
                <w:szCs w:val="22"/>
                <w:lang w:val="hu-HU"/>
              </w:rPr>
            </w:pPr>
            <w:r w:rsidRPr="00B10E20">
              <w:rPr>
                <w:b/>
                <w:sz w:val="22"/>
                <w:szCs w:val="22"/>
                <w:lang w:val="hu-HU"/>
              </w:rPr>
              <w:t>Magyarország</w:t>
            </w:r>
          </w:p>
          <w:p w14:paraId="2C137D80" w14:textId="77777777" w:rsidR="00462E8E" w:rsidRPr="00B10E20" w:rsidRDefault="00D46104" w:rsidP="00B10E20">
            <w:pPr>
              <w:rPr>
                <w:sz w:val="22"/>
                <w:szCs w:val="22"/>
                <w:lang w:val="hu-HU"/>
              </w:rPr>
            </w:pPr>
            <w:r w:rsidRPr="00B10E20">
              <w:rPr>
                <w:sz w:val="22"/>
                <w:szCs w:val="22"/>
                <w:lang w:val="hu-HU"/>
              </w:rPr>
              <w:t>UCB Magyarország Kft.</w:t>
            </w:r>
          </w:p>
          <w:p w14:paraId="02C26E92" w14:textId="77777777" w:rsidR="00462E8E" w:rsidRPr="00B10E20" w:rsidRDefault="00D46104" w:rsidP="00B10E20">
            <w:pPr>
              <w:rPr>
                <w:sz w:val="22"/>
                <w:szCs w:val="22"/>
                <w:lang w:val="hu-HU"/>
              </w:rPr>
            </w:pPr>
            <w:r w:rsidRPr="00B10E20">
              <w:rPr>
                <w:sz w:val="22"/>
                <w:szCs w:val="22"/>
                <w:lang w:val="hu-HU"/>
              </w:rPr>
              <w:t>Tel.: + 36-(1) 391 0060</w:t>
            </w:r>
          </w:p>
          <w:p w14:paraId="78188D0F" w14:textId="77777777" w:rsidR="00462E8E" w:rsidRPr="00B10E20" w:rsidRDefault="00462E8E" w:rsidP="00B10E20">
            <w:pPr>
              <w:rPr>
                <w:b/>
                <w:sz w:val="22"/>
                <w:szCs w:val="22"/>
                <w:lang w:val="hu-HU"/>
              </w:rPr>
            </w:pPr>
          </w:p>
        </w:tc>
      </w:tr>
      <w:tr w:rsidR="00462E8E" w:rsidRPr="00B10E20" w14:paraId="0925B2EC" w14:textId="77777777">
        <w:trPr>
          <w:cantSplit/>
        </w:trPr>
        <w:tc>
          <w:tcPr>
            <w:tcW w:w="2491" w:type="pct"/>
          </w:tcPr>
          <w:p w14:paraId="5132E9E0" w14:textId="77777777" w:rsidR="00462E8E" w:rsidRPr="00B10E20" w:rsidRDefault="00D46104" w:rsidP="00B10E20">
            <w:pPr>
              <w:rPr>
                <w:sz w:val="22"/>
                <w:szCs w:val="22"/>
                <w:lang w:val="en-GB"/>
              </w:rPr>
            </w:pPr>
            <w:r w:rsidRPr="00B10E20">
              <w:rPr>
                <w:b/>
                <w:sz w:val="22"/>
                <w:szCs w:val="22"/>
              </w:rPr>
              <w:t>Danmark</w:t>
            </w:r>
          </w:p>
          <w:p w14:paraId="29430F3E" w14:textId="77777777" w:rsidR="00462E8E" w:rsidRPr="00B10E20" w:rsidRDefault="00D46104" w:rsidP="00B10E20">
            <w:pPr>
              <w:rPr>
                <w:sz w:val="22"/>
                <w:szCs w:val="22"/>
              </w:rPr>
            </w:pPr>
            <w:r w:rsidRPr="00B10E20">
              <w:rPr>
                <w:sz w:val="22"/>
                <w:szCs w:val="22"/>
              </w:rPr>
              <w:t>UCB Nordic A/S</w:t>
            </w:r>
          </w:p>
          <w:p w14:paraId="0CAC8156" w14:textId="77777777" w:rsidR="00462E8E" w:rsidRPr="00B10E20" w:rsidRDefault="00D46104" w:rsidP="00B10E20">
            <w:pPr>
              <w:rPr>
                <w:sz w:val="22"/>
                <w:szCs w:val="22"/>
              </w:rPr>
            </w:pPr>
            <w:r w:rsidRPr="00B10E20">
              <w:rPr>
                <w:sz w:val="22"/>
                <w:szCs w:val="22"/>
              </w:rPr>
              <w:t>Tlf.: + 45 / 32 46 24 00</w:t>
            </w:r>
          </w:p>
          <w:p w14:paraId="50EA827A" w14:textId="77777777" w:rsidR="00462E8E" w:rsidRPr="00B10E20" w:rsidRDefault="00462E8E" w:rsidP="00B10E20">
            <w:pPr>
              <w:rPr>
                <w:sz w:val="22"/>
                <w:szCs w:val="22"/>
                <w:lang w:val="hu-HU"/>
              </w:rPr>
            </w:pPr>
          </w:p>
        </w:tc>
        <w:tc>
          <w:tcPr>
            <w:tcW w:w="2509" w:type="pct"/>
          </w:tcPr>
          <w:p w14:paraId="4F9C720A" w14:textId="77777777" w:rsidR="00462E8E" w:rsidRPr="00B10E20" w:rsidRDefault="00D46104" w:rsidP="00B10E20">
            <w:pPr>
              <w:tabs>
                <w:tab w:val="left" w:pos="-720"/>
                <w:tab w:val="left" w:pos="4536"/>
              </w:tabs>
              <w:rPr>
                <w:b/>
                <w:sz w:val="22"/>
                <w:szCs w:val="22"/>
              </w:rPr>
            </w:pPr>
            <w:r w:rsidRPr="00B10E20">
              <w:rPr>
                <w:b/>
                <w:sz w:val="22"/>
                <w:szCs w:val="22"/>
              </w:rPr>
              <w:t>Malta</w:t>
            </w:r>
          </w:p>
          <w:p w14:paraId="3FCFBCCE" w14:textId="77777777" w:rsidR="00462E8E" w:rsidRPr="00B10E20" w:rsidRDefault="00D46104" w:rsidP="00B10E20">
            <w:pPr>
              <w:rPr>
                <w:sz w:val="22"/>
                <w:szCs w:val="22"/>
              </w:rPr>
            </w:pPr>
            <w:r w:rsidRPr="00B10E20">
              <w:rPr>
                <w:sz w:val="22"/>
                <w:szCs w:val="22"/>
              </w:rPr>
              <w:t>Pharmasud Ltd.</w:t>
            </w:r>
          </w:p>
          <w:p w14:paraId="1F8AF624" w14:textId="77777777" w:rsidR="00462E8E" w:rsidRPr="00B10E20" w:rsidRDefault="00D46104" w:rsidP="00B10E20">
            <w:pPr>
              <w:tabs>
                <w:tab w:val="left" w:pos="-720"/>
              </w:tabs>
              <w:rPr>
                <w:sz w:val="22"/>
                <w:szCs w:val="22"/>
              </w:rPr>
            </w:pPr>
            <w:r w:rsidRPr="00B10E20">
              <w:rPr>
                <w:sz w:val="22"/>
                <w:szCs w:val="22"/>
              </w:rPr>
              <w:t>Tel: + 356 / 21 37 64 36</w:t>
            </w:r>
          </w:p>
          <w:p w14:paraId="31118B9C" w14:textId="77777777" w:rsidR="00462E8E" w:rsidRPr="00B10E20" w:rsidRDefault="00462E8E" w:rsidP="00B10E20">
            <w:pPr>
              <w:rPr>
                <w:sz w:val="22"/>
                <w:szCs w:val="22"/>
                <w:lang w:val="en-GB"/>
              </w:rPr>
            </w:pPr>
          </w:p>
        </w:tc>
      </w:tr>
      <w:tr w:rsidR="00462E8E" w:rsidRPr="00B10E20" w14:paraId="002A4EFA" w14:textId="77777777">
        <w:trPr>
          <w:cantSplit/>
        </w:trPr>
        <w:tc>
          <w:tcPr>
            <w:tcW w:w="2491" w:type="pct"/>
          </w:tcPr>
          <w:p w14:paraId="064DB3A5" w14:textId="77777777" w:rsidR="00462E8E" w:rsidRPr="00B10E20" w:rsidRDefault="00D46104" w:rsidP="00B10E20">
            <w:pPr>
              <w:rPr>
                <w:sz w:val="22"/>
                <w:szCs w:val="22"/>
                <w:lang w:val="de-DE"/>
              </w:rPr>
            </w:pPr>
            <w:r w:rsidRPr="00B10E20">
              <w:rPr>
                <w:b/>
                <w:sz w:val="22"/>
                <w:szCs w:val="22"/>
                <w:lang w:val="de-DE"/>
              </w:rPr>
              <w:t>Deutschland</w:t>
            </w:r>
          </w:p>
          <w:p w14:paraId="6DF18559" w14:textId="77777777" w:rsidR="00462E8E" w:rsidRPr="00B10E20" w:rsidRDefault="00D46104" w:rsidP="00B10E20">
            <w:pPr>
              <w:rPr>
                <w:sz w:val="22"/>
                <w:szCs w:val="22"/>
                <w:lang w:val="de-DE"/>
              </w:rPr>
            </w:pPr>
            <w:r w:rsidRPr="00B10E20">
              <w:rPr>
                <w:sz w:val="22"/>
                <w:szCs w:val="22"/>
                <w:lang w:val="de-DE"/>
              </w:rPr>
              <w:t>UCB Pharma GmbH</w:t>
            </w:r>
          </w:p>
          <w:p w14:paraId="6595A150" w14:textId="77777777" w:rsidR="00462E8E" w:rsidRPr="00B10E20" w:rsidRDefault="00D46104" w:rsidP="00B10E20">
            <w:pPr>
              <w:rPr>
                <w:sz w:val="22"/>
                <w:szCs w:val="22"/>
                <w:lang w:val="de-DE"/>
              </w:rPr>
            </w:pPr>
            <w:r w:rsidRPr="00B10E20">
              <w:rPr>
                <w:sz w:val="22"/>
                <w:szCs w:val="22"/>
                <w:lang w:val="de-DE"/>
              </w:rPr>
              <w:t xml:space="preserve">Tel: + 49 </w:t>
            </w:r>
            <w:del w:id="26" w:author="Author">
              <w:r w:rsidRPr="00B10E20" w:rsidDel="00C44CBA">
                <w:rPr>
                  <w:sz w:val="22"/>
                  <w:szCs w:val="22"/>
                  <w:lang w:val="de-DE"/>
                </w:rPr>
                <w:delText>/</w:delText>
              </w:r>
            </w:del>
            <w:r w:rsidRPr="00B10E20">
              <w:rPr>
                <w:sz w:val="22"/>
                <w:szCs w:val="22"/>
                <w:lang w:val="de-DE"/>
              </w:rPr>
              <w:t>(0) 2173 48 4848</w:t>
            </w:r>
          </w:p>
          <w:p w14:paraId="385A6F2D" w14:textId="77777777" w:rsidR="00462E8E" w:rsidRPr="00B10E20" w:rsidRDefault="00462E8E" w:rsidP="00B10E20">
            <w:pPr>
              <w:rPr>
                <w:sz w:val="22"/>
                <w:szCs w:val="22"/>
                <w:lang w:val="de-DE"/>
              </w:rPr>
            </w:pPr>
          </w:p>
        </w:tc>
        <w:tc>
          <w:tcPr>
            <w:tcW w:w="2509" w:type="pct"/>
          </w:tcPr>
          <w:p w14:paraId="0067E785" w14:textId="77777777" w:rsidR="00462E8E" w:rsidRPr="00B10E20" w:rsidRDefault="00D46104" w:rsidP="00B10E20">
            <w:pPr>
              <w:rPr>
                <w:sz w:val="22"/>
                <w:szCs w:val="22"/>
                <w:lang w:val="nl-NL"/>
              </w:rPr>
            </w:pPr>
            <w:r w:rsidRPr="00B10E20">
              <w:rPr>
                <w:b/>
                <w:sz w:val="22"/>
                <w:szCs w:val="22"/>
                <w:lang w:val="nl-NL"/>
              </w:rPr>
              <w:t>Nederland</w:t>
            </w:r>
          </w:p>
          <w:p w14:paraId="2D298873" w14:textId="77777777" w:rsidR="00462E8E" w:rsidRPr="00B10E20" w:rsidRDefault="00D46104" w:rsidP="00B10E20">
            <w:pPr>
              <w:rPr>
                <w:sz w:val="22"/>
                <w:szCs w:val="22"/>
                <w:lang w:val="nl-NL"/>
              </w:rPr>
            </w:pPr>
            <w:r w:rsidRPr="00B10E20">
              <w:rPr>
                <w:sz w:val="22"/>
                <w:szCs w:val="22"/>
                <w:lang w:val="nl-NL"/>
              </w:rPr>
              <w:t>UCB Pharma B.V.</w:t>
            </w:r>
          </w:p>
          <w:p w14:paraId="2D6460EC" w14:textId="77777777" w:rsidR="00462E8E" w:rsidRPr="00B10E20" w:rsidRDefault="00D46104" w:rsidP="00B10E20">
            <w:pPr>
              <w:rPr>
                <w:sz w:val="22"/>
                <w:szCs w:val="22"/>
                <w:lang w:val="en-GB"/>
              </w:rPr>
            </w:pPr>
            <w:r w:rsidRPr="00B10E20">
              <w:rPr>
                <w:sz w:val="22"/>
                <w:szCs w:val="22"/>
              </w:rPr>
              <w:t>Tel: + 31 / (0)76-573 11 40</w:t>
            </w:r>
          </w:p>
          <w:p w14:paraId="7EE707FC" w14:textId="77777777" w:rsidR="00462E8E" w:rsidRPr="00B10E20" w:rsidRDefault="00462E8E" w:rsidP="00B10E20">
            <w:pPr>
              <w:tabs>
                <w:tab w:val="left" w:pos="-720"/>
              </w:tabs>
              <w:rPr>
                <w:sz w:val="22"/>
                <w:szCs w:val="22"/>
              </w:rPr>
            </w:pPr>
          </w:p>
        </w:tc>
      </w:tr>
      <w:tr w:rsidR="00462E8E" w:rsidRPr="00B10E20" w14:paraId="3652C3E7" w14:textId="77777777">
        <w:trPr>
          <w:cantSplit/>
        </w:trPr>
        <w:tc>
          <w:tcPr>
            <w:tcW w:w="2491" w:type="pct"/>
          </w:tcPr>
          <w:p w14:paraId="72248D2E" w14:textId="77777777" w:rsidR="00462E8E" w:rsidRPr="00B10E20" w:rsidRDefault="00D46104" w:rsidP="00B10E20">
            <w:pPr>
              <w:rPr>
                <w:b/>
                <w:bCs/>
                <w:sz w:val="22"/>
                <w:szCs w:val="22"/>
                <w:lang w:val="et-EE"/>
              </w:rPr>
            </w:pPr>
            <w:r w:rsidRPr="00B10E20">
              <w:rPr>
                <w:b/>
                <w:bCs/>
                <w:sz w:val="22"/>
                <w:szCs w:val="22"/>
                <w:lang w:val="et-EE"/>
              </w:rPr>
              <w:t>Eesti</w:t>
            </w:r>
          </w:p>
          <w:p w14:paraId="7F491F09" w14:textId="77777777" w:rsidR="00462E8E" w:rsidRPr="00B10E20" w:rsidRDefault="00D46104" w:rsidP="00B10E20">
            <w:pPr>
              <w:keepNext/>
              <w:keepLines/>
              <w:rPr>
                <w:sz w:val="22"/>
                <w:szCs w:val="22"/>
                <w:lang w:val="et-EE"/>
              </w:rPr>
            </w:pPr>
            <w:r w:rsidRPr="00B10E20">
              <w:rPr>
                <w:sz w:val="22"/>
                <w:szCs w:val="22"/>
                <w:lang w:val="et-EE"/>
              </w:rPr>
              <w:t>OÜ Medfiles </w:t>
            </w:r>
          </w:p>
          <w:p w14:paraId="33389821" w14:textId="77777777" w:rsidR="00462E8E" w:rsidRPr="00B10E20" w:rsidRDefault="00D46104" w:rsidP="00B10E20">
            <w:pPr>
              <w:keepNext/>
              <w:keepLines/>
              <w:rPr>
                <w:sz w:val="22"/>
                <w:szCs w:val="22"/>
                <w:lang w:val="et-EE"/>
              </w:rPr>
            </w:pPr>
            <w:r w:rsidRPr="00B10E20">
              <w:rPr>
                <w:sz w:val="22"/>
                <w:szCs w:val="22"/>
                <w:lang w:val="et-EE"/>
              </w:rPr>
              <w:t>Tel: +372 730 5415 </w:t>
            </w:r>
          </w:p>
          <w:p w14:paraId="1D30E735" w14:textId="77777777" w:rsidR="00462E8E" w:rsidRPr="00B10E20" w:rsidRDefault="00462E8E" w:rsidP="00B10E20">
            <w:pPr>
              <w:rPr>
                <w:sz w:val="22"/>
                <w:szCs w:val="22"/>
                <w:lang w:val="en-GB"/>
              </w:rPr>
            </w:pPr>
          </w:p>
        </w:tc>
        <w:tc>
          <w:tcPr>
            <w:tcW w:w="2509" w:type="pct"/>
          </w:tcPr>
          <w:p w14:paraId="78229F16" w14:textId="77777777" w:rsidR="00462E8E" w:rsidRPr="00B10E20" w:rsidRDefault="00D46104" w:rsidP="00B10E20">
            <w:pPr>
              <w:widowControl w:val="0"/>
              <w:rPr>
                <w:b/>
                <w:snapToGrid w:val="0"/>
                <w:sz w:val="22"/>
                <w:szCs w:val="22"/>
              </w:rPr>
            </w:pPr>
            <w:r w:rsidRPr="00B10E20">
              <w:rPr>
                <w:b/>
                <w:snapToGrid w:val="0"/>
                <w:sz w:val="22"/>
                <w:szCs w:val="22"/>
              </w:rPr>
              <w:t>Norge</w:t>
            </w:r>
          </w:p>
          <w:p w14:paraId="633E1018" w14:textId="77777777" w:rsidR="00462E8E" w:rsidRPr="00B10E20" w:rsidRDefault="00D46104" w:rsidP="00B10E20">
            <w:pPr>
              <w:widowControl w:val="0"/>
              <w:rPr>
                <w:snapToGrid w:val="0"/>
                <w:sz w:val="22"/>
                <w:szCs w:val="22"/>
              </w:rPr>
            </w:pPr>
            <w:r w:rsidRPr="00B10E20">
              <w:rPr>
                <w:snapToGrid w:val="0"/>
                <w:sz w:val="22"/>
                <w:szCs w:val="22"/>
              </w:rPr>
              <w:t>UCB Nordic A/S</w:t>
            </w:r>
          </w:p>
          <w:p w14:paraId="5EFC415B" w14:textId="3533203A" w:rsidR="00462E8E" w:rsidRPr="00B10E20" w:rsidRDefault="00D46104" w:rsidP="00B10E20">
            <w:pPr>
              <w:widowControl w:val="0"/>
              <w:rPr>
                <w:snapToGrid w:val="0"/>
                <w:sz w:val="22"/>
                <w:szCs w:val="22"/>
              </w:rPr>
            </w:pPr>
            <w:r w:rsidRPr="00B10E20">
              <w:rPr>
                <w:snapToGrid w:val="0"/>
                <w:sz w:val="22"/>
                <w:szCs w:val="22"/>
              </w:rPr>
              <w:t xml:space="preserve">Tlf: </w:t>
            </w:r>
            <w:r w:rsidR="00CE1E88" w:rsidRPr="00CE1E88">
              <w:rPr>
                <w:snapToGrid w:val="0"/>
                <w:sz w:val="22"/>
                <w:szCs w:val="22"/>
              </w:rPr>
              <w:t xml:space="preserve">+ </w:t>
            </w:r>
            <w:del w:id="27" w:author="Author">
              <w:r w:rsidRPr="00B10E20">
                <w:rPr>
                  <w:snapToGrid w:val="0"/>
                  <w:sz w:val="22"/>
                  <w:szCs w:val="22"/>
                </w:rPr>
                <w:delText>45 / 32 46 24 00</w:delText>
              </w:r>
            </w:del>
            <w:ins w:id="28" w:author="Author">
              <w:r w:rsidR="00CE1E88" w:rsidRPr="00CE1E88">
                <w:rPr>
                  <w:snapToGrid w:val="0"/>
                  <w:sz w:val="22"/>
                  <w:szCs w:val="22"/>
                </w:rPr>
                <w:t>47 / 67 16 5880</w:t>
              </w:r>
            </w:ins>
          </w:p>
          <w:p w14:paraId="0E643BB2" w14:textId="77777777" w:rsidR="00462E8E" w:rsidRPr="00B10E20" w:rsidRDefault="00462E8E" w:rsidP="00B10E20">
            <w:pPr>
              <w:rPr>
                <w:sz w:val="22"/>
                <w:szCs w:val="22"/>
              </w:rPr>
            </w:pPr>
          </w:p>
        </w:tc>
      </w:tr>
      <w:tr w:rsidR="00462E8E" w:rsidRPr="00B10E20" w14:paraId="109653B5" w14:textId="77777777">
        <w:trPr>
          <w:cantSplit/>
        </w:trPr>
        <w:tc>
          <w:tcPr>
            <w:tcW w:w="2491" w:type="pct"/>
          </w:tcPr>
          <w:p w14:paraId="20323D27" w14:textId="77777777" w:rsidR="00462E8E" w:rsidRPr="00B10E20" w:rsidRDefault="00D46104" w:rsidP="00B10E20">
            <w:pPr>
              <w:keepNext/>
              <w:keepLines/>
              <w:rPr>
                <w:b/>
                <w:sz w:val="22"/>
                <w:szCs w:val="22"/>
                <w:lang w:val="et-EE"/>
              </w:rPr>
            </w:pPr>
            <w:r w:rsidRPr="00B10E20">
              <w:rPr>
                <w:b/>
                <w:sz w:val="22"/>
                <w:szCs w:val="22"/>
                <w:lang w:val="el-GR"/>
              </w:rPr>
              <w:t>Ελλάδα</w:t>
            </w:r>
          </w:p>
          <w:p w14:paraId="4260B88A" w14:textId="77777777" w:rsidR="00462E8E" w:rsidRPr="00B10E20" w:rsidRDefault="00D46104" w:rsidP="00B10E20">
            <w:pPr>
              <w:keepNext/>
              <w:keepLines/>
              <w:rPr>
                <w:sz w:val="22"/>
                <w:szCs w:val="22"/>
                <w:lang w:val="et-EE"/>
              </w:rPr>
            </w:pPr>
            <w:r w:rsidRPr="00B10E20">
              <w:rPr>
                <w:sz w:val="22"/>
                <w:szCs w:val="22"/>
                <w:lang w:val="et-EE"/>
              </w:rPr>
              <w:t xml:space="preserve">UCB </w:t>
            </w:r>
            <w:r w:rsidRPr="00B10E20">
              <w:rPr>
                <w:sz w:val="22"/>
                <w:szCs w:val="22"/>
                <w:lang w:val="el-GR"/>
              </w:rPr>
              <w:t>Α</w:t>
            </w:r>
            <w:r w:rsidRPr="00B10E20">
              <w:rPr>
                <w:sz w:val="22"/>
                <w:szCs w:val="22"/>
                <w:lang w:val="et-EE"/>
              </w:rPr>
              <w:t>.</w:t>
            </w:r>
            <w:r w:rsidRPr="00B10E20">
              <w:rPr>
                <w:sz w:val="22"/>
                <w:szCs w:val="22"/>
                <w:lang w:val="el-GR"/>
              </w:rPr>
              <w:t>Ε</w:t>
            </w:r>
            <w:r w:rsidRPr="00B10E20">
              <w:rPr>
                <w:sz w:val="22"/>
                <w:szCs w:val="22"/>
                <w:lang w:val="et-EE"/>
              </w:rPr>
              <w:t xml:space="preserve">. </w:t>
            </w:r>
          </w:p>
          <w:p w14:paraId="139468E4" w14:textId="77777777" w:rsidR="00462E8E" w:rsidRPr="00B10E20" w:rsidRDefault="00D46104" w:rsidP="00B10E20">
            <w:pPr>
              <w:keepNext/>
              <w:keepLines/>
              <w:rPr>
                <w:sz w:val="22"/>
                <w:szCs w:val="22"/>
                <w:lang w:val="el-GR"/>
              </w:rPr>
            </w:pPr>
            <w:r w:rsidRPr="00B10E20">
              <w:rPr>
                <w:sz w:val="22"/>
                <w:szCs w:val="22"/>
                <w:lang w:val="el-GR"/>
              </w:rPr>
              <w:t>Τηλ: + 30 / 2109974000</w:t>
            </w:r>
          </w:p>
          <w:p w14:paraId="3F88B5BD" w14:textId="77777777" w:rsidR="00462E8E" w:rsidRPr="00B10E20" w:rsidRDefault="00462E8E" w:rsidP="00B10E20">
            <w:pPr>
              <w:rPr>
                <w:sz w:val="22"/>
                <w:szCs w:val="22"/>
                <w:lang w:val="et-EE"/>
              </w:rPr>
            </w:pPr>
          </w:p>
        </w:tc>
        <w:tc>
          <w:tcPr>
            <w:tcW w:w="2509" w:type="pct"/>
          </w:tcPr>
          <w:p w14:paraId="7AB0F55D" w14:textId="77777777" w:rsidR="00462E8E" w:rsidRPr="00B10E20" w:rsidRDefault="00D46104" w:rsidP="00B10E20">
            <w:pPr>
              <w:rPr>
                <w:b/>
                <w:sz w:val="22"/>
                <w:szCs w:val="22"/>
                <w:lang w:val="de-DE"/>
              </w:rPr>
            </w:pPr>
            <w:r w:rsidRPr="00B10E20">
              <w:rPr>
                <w:b/>
                <w:sz w:val="22"/>
                <w:szCs w:val="22"/>
                <w:lang w:val="de-DE"/>
              </w:rPr>
              <w:t>Österreich</w:t>
            </w:r>
          </w:p>
          <w:p w14:paraId="71C1EB97" w14:textId="77777777" w:rsidR="00462E8E" w:rsidRPr="00B10E20" w:rsidRDefault="00D46104" w:rsidP="00B10E20">
            <w:pPr>
              <w:rPr>
                <w:sz w:val="22"/>
                <w:szCs w:val="22"/>
                <w:lang w:val="de-DE"/>
              </w:rPr>
            </w:pPr>
            <w:r w:rsidRPr="00B10E20">
              <w:rPr>
                <w:sz w:val="22"/>
                <w:szCs w:val="22"/>
                <w:lang w:val="de-DE"/>
              </w:rPr>
              <w:t>UCB Pharma GmbH</w:t>
            </w:r>
          </w:p>
          <w:p w14:paraId="3777F4F8" w14:textId="77777777" w:rsidR="00462E8E" w:rsidRPr="00B10E20" w:rsidRDefault="00D46104" w:rsidP="00B10E20">
            <w:pPr>
              <w:rPr>
                <w:sz w:val="22"/>
                <w:szCs w:val="22"/>
                <w:lang w:val="de-DE"/>
              </w:rPr>
            </w:pPr>
            <w:r w:rsidRPr="00B10E20">
              <w:rPr>
                <w:sz w:val="22"/>
                <w:szCs w:val="22"/>
                <w:lang w:val="de-DE"/>
              </w:rPr>
              <w:t xml:space="preserve">Tel: </w:t>
            </w:r>
            <w:r w:rsidRPr="00B10E20">
              <w:rPr>
                <w:snapToGrid w:val="0"/>
                <w:sz w:val="22"/>
                <w:szCs w:val="22"/>
                <w:lang w:val="de-DE"/>
              </w:rPr>
              <w:t>+ 43 (0)1 291 80 00</w:t>
            </w:r>
            <w:r w:rsidRPr="00B10E20">
              <w:rPr>
                <w:sz w:val="22"/>
                <w:szCs w:val="22"/>
                <w:lang w:val="de-DE"/>
              </w:rPr>
              <w:t xml:space="preserve"> </w:t>
            </w:r>
          </w:p>
          <w:p w14:paraId="0FFDA457" w14:textId="77777777" w:rsidR="00462E8E" w:rsidRPr="00B10E20" w:rsidRDefault="00462E8E" w:rsidP="00B10E20">
            <w:pPr>
              <w:widowControl w:val="0"/>
              <w:rPr>
                <w:sz w:val="22"/>
                <w:szCs w:val="22"/>
                <w:lang w:val="de-DE"/>
              </w:rPr>
            </w:pPr>
          </w:p>
        </w:tc>
      </w:tr>
      <w:tr w:rsidR="00462E8E" w:rsidRPr="00B10E20" w14:paraId="675C5891" w14:textId="77777777">
        <w:trPr>
          <w:cantSplit/>
        </w:trPr>
        <w:tc>
          <w:tcPr>
            <w:tcW w:w="2491" w:type="pct"/>
          </w:tcPr>
          <w:p w14:paraId="7215FFC6" w14:textId="77777777" w:rsidR="00462E8E" w:rsidRPr="00B10E20" w:rsidRDefault="00D46104" w:rsidP="00B10E20">
            <w:pPr>
              <w:rPr>
                <w:b/>
                <w:sz w:val="22"/>
                <w:szCs w:val="22"/>
                <w:lang w:val="es-MX"/>
              </w:rPr>
            </w:pPr>
            <w:r w:rsidRPr="00B10E20">
              <w:rPr>
                <w:b/>
                <w:sz w:val="22"/>
                <w:szCs w:val="22"/>
                <w:lang w:val="es-MX"/>
              </w:rPr>
              <w:t>España</w:t>
            </w:r>
          </w:p>
          <w:p w14:paraId="51023189" w14:textId="77777777" w:rsidR="00462E8E" w:rsidRPr="00B10E20" w:rsidRDefault="00D46104" w:rsidP="00B10E20">
            <w:pPr>
              <w:rPr>
                <w:sz w:val="22"/>
                <w:szCs w:val="22"/>
                <w:lang w:val="es-MX"/>
              </w:rPr>
            </w:pPr>
            <w:r w:rsidRPr="00B10E20">
              <w:rPr>
                <w:sz w:val="22"/>
                <w:szCs w:val="22"/>
                <w:lang w:val="es-MX"/>
              </w:rPr>
              <w:t>UCB Pharma, S.A.</w:t>
            </w:r>
          </w:p>
          <w:p w14:paraId="5C33301B" w14:textId="77777777" w:rsidR="00462E8E" w:rsidRPr="00B10E20" w:rsidRDefault="00D46104" w:rsidP="00B10E20">
            <w:pPr>
              <w:rPr>
                <w:sz w:val="22"/>
                <w:szCs w:val="22"/>
                <w:lang w:val="en-GB"/>
              </w:rPr>
            </w:pPr>
            <w:r w:rsidRPr="00B10E20">
              <w:rPr>
                <w:sz w:val="22"/>
                <w:szCs w:val="22"/>
              </w:rPr>
              <w:t>Tel: + 34 / 91 570 34 44</w:t>
            </w:r>
          </w:p>
          <w:p w14:paraId="32C965C2" w14:textId="77777777" w:rsidR="00462E8E" w:rsidRPr="00B10E20" w:rsidRDefault="00462E8E" w:rsidP="00B10E20">
            <w:pPr>
              <w:rPr>
                <w:sz w:val="22"/>
                <w:szCs w:val="22"/>
                <w:lang w:val="el-GR"/>
              </w:rPr>
            </w:pPr>
          </w:p>
        </w:tc>
        <w:tc>
          <w:tcPr>
            <w:tcW w:w="2509" w:type="pct"/>
          </w:tcPr>
          <w:p w14:paraId="7351972B" w14:textId="77777777" w:rsidR="00462E8E" w:rsidRPr="00B10E20" w:rsidRDefault="00D46104" w:rsidP="00B10E20">
            <w:pPr>
              <w:rPr>
                <w:b/>
                <w:i/>
                <w:sz w:val="22"/>
                <w:szCs w:val="22"/>
                <w:lang w:val="pl-PL"/>
              </w:rPr>
            </w:pPr>
            <w:r w:rsidRPr="00B10E20">
              <w:rPr>
                <w:b/>
                <w:sz w:val="22"/>
                <w:szCs w:val="22"/>
                <w:lang w:val="pl-PL"/>
              </w:rPr>
              <w:t>Polska</w:t>
            </w:r>
          </w:p>
          <w:p w14:paraId="1C2148B4" w14:textId="623C31B6" w:rsidR="00462E8E" w:rsidRPr="00B10E20" w:rsidRDefault="00D46104" w:rsidP="00B10E20">
            <w:pPr>
              <w:rPr>
                <w:sz w:val="22"/>
                <w:szCs w:val="22"/>
                <w:lang w:val="pl-PL"/>
              </w:rPr>
            </w:pPr>
            <w:r w:rsidRPr="00B10E20">
              <w:rPr>
                <w:sz w:val="22"/>
                <w:szCs w:val="22"/>
                <w:lang w:val="pl-PL"/>
              </w:rPr>
              <w:t xml:space="preserve">UCB Pharma Sp. </w:t>
            </w:r>
            <w:ins w:id="29" w:author="Author">
              <w:r w:rsidRPr="00B10E20">
                <w:rPr>
                  <w:sz w:val="22"/>
                  <w:szCs w:val="22"/>
                  <w:lang w:val="pl-PL"/>
                </w:rPr>
                <w:t>z o.o.</w:t>
              </w:r>
              <w:r w:rsidR="00B03C2F" w:rsidRPr="00B03C2F">
                <w:rPr>
                  <w:sz w:val="22"/>
                  <w:szCs w:val="22"/>
                  <w:lang w:val="pl-PL"/>
                </w:rPr>
                <w:t xml:space="preserve"> / VEDIM Sp. </w:t>
              </w:r>
            </w:ins>
            <w:r w:rsidR="00B03C2F" w:rsidRPr="00B03C2F">
              <w:rPr>
                <w:sz w:val="22"/>
                <w:szCs w:val="22"/>
                <w:lang w:val="pl-PL"/>
              </w:rPr>
              <w:t>z o.o.</w:t>
            </w:r>
          </w:p>
          <w:p w14:paraId="43EEF370" w14:textId="77777777" w:rsidR="00462E8E" w:rsidRPr="00B10E20" w:rsidRDefault="00D46104" w:rsidP="00B10E20">
            <w:pPr>
              <w:rPr>
                <w:sz w:val="22"/>
                <w:szCs w:val="22"/>
                <w:lang w:val="el-GR"/>
              </w:rPr>
            </w:pPr>
            <w:r w:rsidRPr="00B10E20">
              <w:rPr>
                <w:sz w:val="22"/>
                <w:szCs w:val="22"/>
              </w:rPr>
              <w:t>Tel.</w:t>
            </w:r>
            <w:r w:rsidRPr="00B10E20">
              <w:rPr>
                <w:sz w:val="22"/>
                <w:szCs w:val="22"/>
                <w:lang w:val="el-GR"/>
              </w:rPr>
              <w:t>: + 48 22 696 99 20</w:t>
            </w:r>
          </w:p>
          <w:p w14:paraId="40FDE58E" w14:textId="77777777" w:rsidR="00462E8E" w:rsidRPr="00B10E20" w:rsidRDefault="00462E8E" w:rsidP="00B10E20">
            <w:pPr>
              <w:rPr>
                <w:sz w:val="22"/>
                <w:szCs w:val="22"/>
                <w:lang w:val="el-GR"/>
              </w:rPr>
            </w:pPr>
          </w:p>
        </w:tc>
      </w:tr>
      <w:tr w:rsidR="00462E8E" w:rsidRPr="00B10E20" w14:paraId="7D4D2E65" w14:textId="77777777">
        <w:trPr>
          <w:cantSplit/>
          <w:trHeight w:val="884"/>
        </w:trPr>
        <w:tc>
          <w:tcPr>
            <w:tcW w:w="2491" w:type="pct"/>
            <w:hideMark/>
          </w:tcPr>
          <w:p w14:paraId="5CBEA6AA" w14:textId="77777777" w:rsidR="00462E8E" w:rsidRPr="00B10E20" w:rsidRDefault="00D46104" w:rsidP="00B10E20">
            <w:pPr>
              <w:rPr>
                <w:b/>
                <w:sz w:val="22"/>
                <w:szCs w:val="22"/>
                <w:lang w:val="fr-BE"/>
              </w:rPr>
            </w:pPr>
            <w:r w:rsidRPr="00B10E20">
              <w:rPr>
                <w:b/>
                <w:sz w:val="22"/>
                <w:szCs w:val="22"/>
                <w:lang w:val="fr-BE"/>
              </w:rPr>
              <w:t>France</w:t>
            </w:r>
          </w:p>
          <w:p w14:paraId="190CA87E" w14:textId="05681170" w:rsidR="00462E8E" w:rsidRPr="00B10E20" w:rsidRDefault="00D46104" w:rsidP="00B10E20">
            <w:pPr>
              <w:rPr>
                <w:sz w:val="22"/>
                <w:szCs w:val="22"/>
                <w:lang w:val="fr-BE"/>
              </w:rPr>
            </w:pPr>
            <w:r w:rsidRPr="00B10E20">
              <w:rPr>
                <w:sz w:val="22"/>
                <w:szCs w:val="22"/>
                <w:lang w:val="fr-BE"/>
              </w:rPr>
              <w:t>UCB Pharma</w:t>
            </w:r>
            <w:del w:id="30" w:author="Author">
              <w:r w:rsidRPr="00B10E20">
                <w:rPr>
                  <w:sz w:val="22"/>
                  <w:szCs w:val="22"/>
                  <w:lang w:val="fr-BE"/>
                </w:rPr>
                <w:delText xml:space="preserve"> S.A.</w:delText>
              </w:r>
            </w:del>
          </w:p>
          <w:p w14:paraId="15A8B05C" w14:textId="77777777" w:rsidR="00462E8E" w:rsidRPr="00B10E20" w:rsidRDefault="00D46104" w:rsidP="00B10E20">
            <w:pPr>
              <w:rPr>
                <w:sz w:val="22"/>
                <w:szCs w:val="22"/>
                <w:lang w:val="fr-BE"/>
              </w:rPr>
            </w:pPr>
            <w:proofErr w:type="gramStart"/>
            <w:r w:rsidRPr="00B10E20">
              <w:rPr>
                <w:sz w:val="22"/>
                <w:szCs w:val="22"/>
                <w:lang w:val="fr-BE"/>
              </w:rPr>
              <w:t>Tél:</w:t>
            </w:r>
            <w:proofErr w:type="gramEnd"/>
            <w:r w:rsidRPr="00B10E20">
              <w:rPr>
                <w:sz w:val="22"/>
                <w:szCs w:val="22"/>
                <w:lang w:val="fr-BE"/>
              </w:rPr>
              <w:t xml:space="preserve"> + 33 / (0)1 47 29 44 35</w:t>
            </w:r>
          </w:p>
        </w:tc>
        <w:tc>
          <w:tcPr>
            <w:tcW w:w="2509" w:type="pct"/>
          </w:tcPr>
          <w:p w14:paraId="038270F3" w14:textId="77777777" w:rsidR="00462E8E" w:rsidRPr="00B10E20" w:rsidRDefault="00D46104" w:rsidP="00B10E20">
            <w:pPr>
              <w:rPr>
                <w:b/>
                <w:sz w:val="22"/>
                <w:szCs w:val="22"/>
                <w:lang w:val="pt-BR"/>
              </w:rPr>
            </w:pPr>
            <w:r w:rsidRPr="00B10E20">
              <w:rPr>
                <w:b/>
                <w:sz w:val="22"/>
                <w:szCs w:val="22"/>
                <w:lang w:val="pt-BR"/>
              </w:rPr>
              <w:t>Portugal</w:t>
            </w:r>
          </w:p>
          <w:p w14:paraId="3E33BE3E" w14:textId="77777777" w:rsidR="00462E8E" w:rsidRPr="00B10E20" w:rsidRDefault="00D46104" w:rsidP="00B10E20">
            <w:pPr>
              <w:rPr>
                <w:sz w:val="22"/>
                <w:szCs w:val="22"/>
                <w:lang w:val="pt-BR"/>
              </w:rPr>
            </w:pPr>
            <w:r w:rsidRPr="00B10E20">
              <w:rPr>
                <w:sz w:val="22"/>
                <w:szCs w:val="22"/>
                <w:lang w:val="pt-BR"/>
              </w:rPr>
              <w:t>UCB Pharma (Produtos Farmacêuticos), Lda</w:t>
            </w:r>
          </w:p>
          <w:p w14:paraId="6216318E" w14:textId="77777777" w:rsidR="00462E8E" w:rsidRPr="00B10E20" w:rsidRDefault="00D46104" w:rsidP="00B10E20">
            <w:pPr>
              <w:rPr>
                <w:sz w:val="22"/>
                <w:szCs w:val="22"/>
                <w:lang w:val="en-GB"/>
              </w:rPr>
            </w:pPr>
            <w:r w:rsidRPr="00B10E20">
              <w:rPr>
                <w:sz w:val="22"/>
                <w:szCs w:val="22"/>
              </w:rPr>
              <w:t>Tel: + 351 / 21 302 5300</w:t>
            </w:r>
          </w:p>
          <w:p w14:paraId="0877F70C" w14:textId="77777777" w:rsidR="00462E8E" w:rsidRPr="00B10E20" w:rsidRDefault="00462E8E" w:rsidP="00B10E20">
            <w:pPr>
              <w:rPr>
                <w:sz w:val="22"/>
                <w:szCs w:val="22"/>
              </w:rPr>
            </w:pPr>
          </w:p>
        </w:tc>
      </w:tr>
      <w:tr w:rsidR="00462E8E" w:rsidRPr="00B10E20" w14:paraId="249D1E28" w14:textId="77777777">
        <w:trPr>
          <w:cantSplit/>
        </w:trPr>
        <w:tc>
          <w:tcPr>
            <w:tcW w:w="2491" w:type="pct"/>
          </w:tcPr>
          <w:p w14:paraId="14F9CAE3" w14:textId="77777777" w:rsidR="00462E8E" w:rsidRPr="00B10E20" w:rsidRDefault="00D46104" w:rsidP="00B10E20">
            <w:pPr>
              <w:autoSpaceDE w:val="0"/>
              <w:autoSpaceDN w:val="0"/>
              <w:rPr>
                <w:b/>
                <w:sz w:val="22"/>
                <w:szCs w:val="22"/>
                <w:lang w:val="sv-SE"/>
              </w:rPr>
            </w:pPr>
            <w:r w:rsidRPr="00B10E20">
              <w:rPr>
                <w:b/>
                <w:sz w:val="22"/>
                <w:szCs w:val="22"/>
                <w:lang w:val="sv-SE"/>
              </w:rPr>
              <w:t>Hrvatska</w:t>
            </w:r>
          </w:p>
          <w:p w14:paraId="4DE9130C" w14:textId="77777777" w:rsidR="00462E8E" w:rsidRPr="00B10E20" w:rsidRDefault="00D46104" w:rsidP="00B10E20">
            <w:pPr>
              <w:rPr>
                <w:sz w:val="22"/>
                <w:szCs w:val="22"/>
                <w:lang w:val="sv-SE"/>
              </w:rPr>
            </w:pPr>
            <w:r w:rsidRPr="00B10E20">
              <w:rPr>
                <w:sz w:val="22"/>
                <w:szCs w:val="22"/>
                <w:lang w:val="sv-SE"/>
              </w:rPr>
              <w:t>Medis Adria d.o.o.</w:t>
            </w:r>
          </w:p>
          <w:p w14:paraId="018C9020" w14:textId="77777777" w:rsidR="00462E8E" w:rsidRPr="00B10E20" w:rsidRDefault="00D46104" w:rsidP="00B10E20">
            <w:pPr>
              <w:rPr>
                <w:sz w:val="22"/>
                <w:szCs w:val="22"/>
                <w:lang w:val="fr-BE"/>
              </w:rPr>
            </w:pPr>
            <w:proofErr w:type="gramStart"/>
            <w:r w:rsidRPr="00B10E20">
              <w:rPr>
                <w:sz w:val="22"/>
                <w:szCs w:val="22"/>
                <w:lang w:val="fr-BE"/>
              </w:rPr>
              <w:t>Tel:</w:t>
            </w:r>
            <w:proofErr w:type="gramEnd"/>
            <w:r w:rsidRPr="00B10E20">
              <w:rPr>
                <w:sz w:val="22"/>
                <w:szCs w:val="22"/>
                <w:lang w:val="fr-BE"/>
              </w:rPr>
              <w:t xml:space="preserve"> +385 (0) 1 230 34 46</w:t>
            </w:r>
          </w:p>
          <w:p w14:paraId="0881CA29" w14:textId="77777777" w:rsidR="00462E8E" w:rsidRPr="00B10E20" w:rsidRDefault="00462E8E" w:rsidP="00B10E20">
            <w:pPr>
              <w:rPr>
                <w:sz w:val="22"/>
                <w:szCs w:val="22"/>
                <w:lang w:val="fr-BE"/>
              </w:rPr>
            </w:pPr>
          </w:p>
        </w:tc>
        <w:tc>
          <w:tcPr>
            <w:tcW w:w="2509" w:type="pct"/>
          </w:tcPr>
          <w:p w14:paraId="763532A7" w14:textId="77777777" w:rsidR="00462E8E" w:rsidRPr="00B10E20" w:rsidRDefault="00D46104" w:rsidP="00B10E20">
            <w:pPr>
              <w:tabs>
                <w:tab w:val="left" w:pos="-720"/>
                <w:tab w:val="left" w:pos="4536"/>
              </w:tabs>
              <w:rPr>
                <w:b/>
                <w:sz w:val="22"/>
                <w:szCs w:val="22"/>
                <w:lang w:val="it-IT"/>
              </w:rPr>
            </w:pPr>
            <w:r w:rsidRPr="00B10E20">
              <w:rPr>
                <w:b/>
                <w:sz w:val="22"/>
                <w:szCs w:val="22"/>
                <w:lang w:val="it-IT"/>
              </w:rPr>
              <w:t>România</w:t>
            </w:r>
          </w:p>
          <w:p w14:paraId="71E51901" w14:textId="77777777" w:rsidR="00462E8E" w:rsidRPr="00B10E20" w:rsidRDefault="00D46104" w:rsidP="00B10E20">
            <w:pPr>
              <w:tabs>
                <w:tab w:val="left" w:pos="-720"/>
                <w:tab w:val="left" w:pos="4536"/>
              </w:tabs>
              <w:rPr>
                <w:sz w:val="22"/>
                <w:szCs w:val="22"/>
                <w:lang w:val="it-IT"/>
              </w:rPr>
            </w:pPr>
            <w:r w:rsidRPr="00B10E20">
              <w:rPr>
                <w:sz w:val="22"/>
                <w:szCs w:val="22"/>
                <w:lang w:val="it-IT"/>
              </w:rPr>
              <w:t>UCB Pharma Romania S.R.L.</w:t>
            </w:r>
          </w:p>
          <w:p w14:paraId="7CFD25FC" w14:textId="77777777" w:rsidR="00462E8E" w:rsidRPr="00B10E20" w:rsidRDefault="00D46104" w:rsidP="00B10E20">
            <w:pPr>
              <w:tabs>
                <w:tab w:val="left" w:pos="-720"/>
                <w:tab w:val="left" w:pos="4536"/>
              </w:tabs>
              <w:rPr>
                <w:sz w:val="22"/>
                <w:szCs w:val="22"/>
                <w:lang w:val="fr-BE"/>
              </w:rPr>
            </w:pPr>
            <w:proofErr w:type="gramStart"/>
            <w:r w:rsidRPr="00B10E20">
              <w:rPr>
                <w:sz w:val="22"/>
                <w:szCs w:val="22"/>
                <w:lang w:val="fr-BE"/>
              </w:rPr>
              <w:t>Tel:</w:t>
            </w:r>
            <w:proofErr w:type="gramEnd"/>
            <w:r w:rsidRPr="00B10E20">
              <w:rPr>
                <w:sz w:val="22"/>
                <w:szCs w:val="22"/>
                <w:lang w:val="fr-BE"/>
              </w:rPr>
              <w:t xml:space="preserve"> + 40 21 300 29 04</w:t>
            </w:r>
          </w:p>
          <w:p w14:paraId="16A720AC" w14:textId="77777777" w:rsidR="00462E8E" w:rsidRPr="00B10E20" w:rsidRDefault="00462E8E" w:rsidP="00B10E20">
            <w:pPr>
              <w:rPr>
                <w:sz w:val="22"/>
                <w:szCs w:val="22"/>
                <w:lang w:val="fr-FR"/>
              </w:rPr>
            </w:pPr>
          </w:p>
        </w:tc>
      </w:tr>
      <w:tr w:rsidR="00462E8E" w:rsidRPr="00B10E20" w14:paraId="1451F3FE" w14:textId="77777777">
        <w:trPr>
          <w:cantSplit/>
        </w:trPr>
        <w:tc>
          <w:tcPr>
            <w:tcW w:w="2491" w:type="pct"/>
          </w:tcPr>
          <w:p w14:paraId="3A9ABCCC" w14:textId="77777777" w:rsidR="00462E8E" w:rsidRPr="00B10E20" w:rsidRDefault="00D46104" w:rsidP="00B10E20">
            <w:pPr>
              <w:rPr>
                <w:b/>
                <w:sz w:val="22"/>
                <w:szCs w:val="22"/>
                <w:lang w:val="sk-SK"/>
              </w:rPr>
            </w:pPr>
            <w:r w:rsidRPr="00B10E20">
              <w:rPr>
                <w:b/>
                <w:sz w:val="22"/>
                <w:szCs w:val="22"/>
                <w:lang w:val="sk-SK"/>
              </w:rPr>
              <w:lastRenderedPageBreak/>
              <w:t>Ireland</w:t>
            </w:r>
          </w:p>
          <w:p w14:paraId="5D49B6E6" w14:textId="77777777" w:rsidR="00462E8E" w:rsidRPr="00B10E20" w:rsidRDefault="00D46104" w:rsidP="00B10E20">
            <w:pPr>
              <w:rPr>
                <w:sz w:val="22"/>
                <w:szCs w:val="22"/>
                <w:lang w:val="sk-SK"/>
              </w:rPr>
            </w:pPr>
            <w:r w:rsidRPr="00B10E20">
              <w:rPr>
                <w:sz w:val="22"/>
                <w:szCs w:val="22"/>
                <w:lang w:val="sk-SK"/>
              </w:rPr>
              <w:t>UCB (Pharma) Ireland Ltd.</w:t>
            </w:r>
          </w:p>
          <w:p w14:paraId="6FFA78C2" w14:textId="77777777" w:rsidR="00462E8E" w:rsidRPr="00B10E20" w:rsidRDefault="00D46104" w:rsidP="00B10E20">
            <w:pPr>
              <w:rPr>
                <w:sz w:val="22"/>
                <w:szCs w:val="22"/>
                <w:lang w:val="sk-SK"/>
              </w:rPr>
            </w:pPr>
            <w:r w:rsidRPr="00B10E20">
              <w:rPr>
                <w:sz w:val="22"/>
                <w:szCs w:val="22"/>
                <w:lang w:val="sk-SK"/>
              </w:rPr>
              <w:t xml:space="preserve">Tel: + 353 / (0)1-46 37 395 </w:t>
            </w:r>
          </w:p>
          <w:p w14:paraId="76F79732" w14:textId="77777777" w:rsidR="00462E8E" w:rsidRPr="00B10E20" w:rsidRDefault="00462E8E" w:rsidP="00B10E20">
            <w:pPr>
              <w:rPr>
                <w:b/>
                <w:sz w:val="22"/>
                <w:szCs w:val="22"/>
                <w:lang w:val="is-IS"/>
              </w:rPr>
            </w:pPr>
          </w:p>
        </w:tc>
        <w:tc>
          <w:tcPr>
            <w:tcW w:w="2509" w:type="pct"/>
          </w:tcPr>
          <w:p w14:paraId="13704896" w14:textId="77777777" w:rsidR="00462E8E" w:rsidRPr="00B10E20" w:rsidRDefault="00D46104" w:rsidP="00B10E20">
            <w:pPr>
              <w:rPr>
                <w:sz w:val="22"/>
                <w:szCs w:val="22"/>
                <w:lang w:val="sl-SI"/>
              </w:rPr>
            </w:pPr>
            <w:r w:rsidRPr="00B10E20">
              <w:rPr>
                <w:b/>
                <w:sz w:val="22"/>
                <w:szCs w:val="22"/>
                <w:lang w:val="sl-SI"/>
              </w:rPr>
              <w:t>Slovenija</w:t>
            </w:r>
          </w:p>
          <w:p w14:paraId="559D59DD" w14:textId="77777777" w:rsidR="00462E8E" w:rsidRPr="00B10E20" w:rsidRDefault="00D46104" w:rsidP="00B10E20">
            <w:pPr>
              <w:rPr>
                <w:sz w:val="22"/>
                <w:szCs w:val="22"/>
                <w:lang w:val="sl-SI"/>
              </w:rPr>
            </w:pPr>
            <w:r w:rsidRPr="00B10E20">
              <w:rPr>
                <w:sz w:val="22"/>
                <w:szCs w:val="22"/>
                <w:lang w:val="sl-SI"/>
              </w:rPr>
              <w:t>Medis, d.o.o.</w:t>
            </w:r>
          </w:p>
          <w:p w14:paraId="108D560B" w14:textId="77777777" w:rsidR="00462E8E" w:rsidRPr="00B10E20" w:rsidRDefault="00D46104" w:rsidP="00B10E20">
            <w:pPr>
              <w:rPr>
                <w:sz w:val="22"/>
                <w:szCs w:val="22"/>
                <w:lang w:val="sl-SI"/>
              </w:rPr>
            </w:pPr>
            <w:r w:rsidRPr="00B10E20">
              <w:rPr>
                <w:sz w:val="22"/>
                <w:szCs w:val="22"/>
                <w:lang w:val="sl-SI"/>
              </w:rPr>
              <w:t>Tel: + 386 1 589 69 00</w:t>
            </w:r>
          </w:p>
          <w:p w14:paraId="192AA6E9" w14:textId="77777777" w:rsidR="00462E8E" w:rsidRPr="00B10E20" w:rsidRDefault="00462E8E" w:rsidP="00B10E20">
            <w:pPr>
              <w:tabs>
                <w:tab w:val="left" w:pos="-720"/>
              </w:tabs>
              <w:rPr>
                <w:b/>
                <w:sz w:val="22"/>
                <w:szCs w:val="22"/>
                <w:lang w:val="sk-SK"/>
              </w:rPr>
            </w:pPr>
          </w:p>
        </w:tc>
      </w:tr>
      <w:tr w:rsidR="00462E8E" w:rsidRPr="00B10E20" w14:paraId="170CE5BC" w14:textId="77777777">
        <w:trPr>
          <w:cantSplit/>
        </w:trPr>
        <w:tc>
          <w:tcPr>
            <w:tcW w:w="2491" w:type="pct"/>
          </w:tcPr>
          <w:p w14:paraId="270A055B" w14:textId="77777777" w:rsidR="00462E8E" w:rsidRPr="00B10E20" w:rsidRDefault="00D46104" w:rsidP="00B10E20">
            <w:pPr>
              <w:rPr>
                <w:b/>
                <w:sz w:val="22"/>
                <w:szCs w:val="22"/>
                <w:lang w:val="is-IS"/>
              </w:rPr>
            </w:pPr>
            <w:r w:rsidRPr="00B10E20">
              <w:rPr>
                <w:b/>
                <w:sz w:val="22"/>
                <w:szCs w:val="22"/>
                <w:lang w:val="is-IS"/>
              </w:rPr>
              <w:t>Ísland</w:t>
            </w:r>
          </w:p>
          <w:p w14:paraId="467C42BC" w14:textId="77777777" w:rsidR="00462E8E" w:rsidRPr="00B10E20" w:rsidRDefault="00D46104" w:rsidP="00B10E20">
            <w:pPr>
              <w:rPr>
                <w:sz w:val="22"/>
                <w:szCs w:val="22"/>
              </w:rPr>
            </w:pPr>
            <w:r w:rsidRPr="00B10E20">
              <w:rPr>
                <w:sz w:val="22"/>
                <w:szCs w:val="22"/>
              </w:rPr>
              <w:t>UCB Nordic A/S</w:t>
            </w:r>
          </w:p>
          <w:p w14:paraId="2818F57F" w14:textId="77777777" w:rsidR="00462E8E" w:rsidRPr="00B10E20" w:rsidRDefault="00D46104" w:rsidP="00B10E20">
            <w:pPr>
              <w:rPr>
                <w:sz w:val="22"/>
                <w:szCs w:val="22"/>
                <w:lang w:val="cs-CZ"/>
              </w:rPr>
            </w:pPr>
            <w:r w:rsidRPr="00B10E20">
              <w:rPr>
                <w:sz w:val="22"/>
                <w:szCs w:val="22"/>
              </w:rPr>
              <w:t>Sími: + 45 / 32 46 24 00</w:t>
            </w:r>
          </w:p>
          <w:p w14:paraId="608EE2C0" w14:textId="77777777" w:rsidR="00462E8E" w:rsidRPr="00B10E20" w:rsidRDefault="00462E8E" w:rsidP="00B10E20">
            <w:pPr>
              <w:rPr>
                <w:b/>
                <w:sz w:val="22"/>
                <w:szCs w:val="22"/>
                <w:lang w:val="en-GB"/>
              </w:rPr>
            </w:pPr>
          </w:p>
        </w:tc>
        <w:tc>
          <w:tcPr>
            <w:tcW w:w="2509" w:type="pct"/>
          </w:tcPr>
          <w:p w14:paraId="649DC2E1" w14:textId="77777777" w:rsidR="00462E8E" w:rsidRPr="00B10E20" w:rsidRDefault="00D46104" w:rsidP="00B10E20">
            <w:pPr>
              <w:tabs>
                <w:tab w:val="left" w:pos="-720"/>
              </w:tabs>
              <w:rPr>
                <w:b/>
                <w:sz w:val="22"/>
                <w:szCs w:val="22"/>
                <w:lang w:val="sk-SK"/>
              </w:rPr>
            </w:pPr>
            <w:r w:rsidRPr="00B10E20">
              <w:rPr>
                <w:b/>
                <w:sz w:val="22"/>
                <w:szCs w:val="22"/>
                <w:lang w:val="sk-SK"/>
              </w:rPr>
              <w:t>Slovenská republika</w:t>
            </w:r>
          </w:p>
          <w:p w14:paraId="134A177E" w14:textId="77777777" w:rsidR="00462E8E" w:rsidRPr="00B10E20" w:rsidRDefault="00D46104" w:rsidP="00B10E20">
            <w:pPr>
              <w:tabs>
                <w:tab w:val="left" w:pos="-720"/>
              </w:tabs>
              <w:rPr>
                <w:sz w:val="22"/>
                <w:szCs w:val="22"/>
                <w:lang w:val="sk-SK"/>
              </w:rPr>
            </w:pPr>
            <w:r w:rsidRPr="00B10E20">
              <w:rPr>
                <w:sz w:val="22"/>
                <w:szCs w:val="22"/>
                <w:lang w:val="is-IS"/>
              </w:rPr>
              <w:t>UCB s.r.o.</w:t>
            </w:r>
            <w:r w:rsidRPr="00B10E20">
              <w:rPr>
                <w:sz w:val="22"/>
                <w:szCs w:val="22"/>
                <w:lang w:val="sk-SK"/>
              </w:rPr>
              <w:t xml:space="preserve">, </w:t>
            </w:r>
            <w:r w:rsidRPr="00B10E20">
              <w:rPr>
                <w:sz w:val="22"/>
                <w:szCs w:val="22"/>
                <w:lang w:val="is-IS"/>
              </w:rPr>
              <w:t>organizačná zložka</w:t>
            </w:r>
          </w:p>
          <w:p w14:paraId="1C7409E1" w14:textId="77777777" w:rsidR="00462E8E" w:rsidRPr="00B10E20" w:rsidRDefault="00D46104" w:rsidP="00B10E20">
            <w:pPr>
              <w:rPr>
                <w:sz w:val="22"/>
                <w:szCs w:val="22"/>
              </w:rPr>
            </w:pPr>
            <w:r w:rsidRPr="00B10E20">
              <w:rPr>
                <w:sz w:val="22"/>
                <w:szCs w:val="22"/>
                <w:lang w:val="is-IS"/>
              </w:rPr>
              <w:t xml:space="preserve">Tel: + 421 (0) </w:t>
            </w:r>
            <w:r w:rsidRPr="00B10E20">
              <w:rPr>
                <w:sz w:val="22"/>
                <w:szCs w:val="22"/>
              </w:rPr>
              <w:t>2 5920 2020</w:t>
            </w:r>
          </w:p>
          <w:p w14:paraId="2AABACB2" w14:textId="77777777" w:rsidR="00462E8E" w:rsidRPr="00B10E20" w:rsidRDefault="00462E8E" w:rsidP="00B10E20">
            <w:pPr>
              <w:tabs>
                <w:tab w:val="left" w:pos="-720"/>
              </w:tabs>
              <w:rPr>
                <w:b/>
                <w:sz w:val="22"/>
                <w:szCs w:val="22"/>
                <w:lang w:val="sk-SK"/>
              </w:rPr>
            </w:pPr>
          </w:p>
        </w:tc>
      </w:tr>
      <w:tr w:rsidR="00462E8E" w:rsidRPr="00B10E20" w14:paraId="59D67D30" w14:textId="77777777">
        <w:trPr>
          <w:cantSplit/>
        </w:trPr>
        <w:tc>
          <w:tcPr>
            <w:tcW w:w="2491" w:type="pct"/>
            <w:hideMark/>
          </w:tcPr>
          <w:p w14:paraId="64D61232" w14:textId="77777777" w:rsidR="00462E8E" w:rsidRPr="00B10E20" w:rsidRDefault="00D46104" w:rsidP="00B10E20">
            <w:pPr>
              <w:rPr>
                <w:b/>
                <w:sz w:val="22"/>
                <w:szCs w:val="22"/>
                <w:lang w:val="pt-BR"/>
              </w:rPr>
            </w:pPr>
            <w:r w:rsidRPr="00B10E20">
              <w:rPr>
                <w:b/>
                <w:sz w:val="22"/>
                <w:szCs w:val="22"/>
                <w:lang w:val="pt-BR"/>
              </w:rPr>
              <w:t>Italia</w:t>
            </w:r>
          </w:p>
          <w:p w14:paraId="0384EB26" w14:textId="77777777" w:rsidR="00462E8E" w:rsidRPr="00B10E20" w:rsidRDefault="00D46104" w:rsidP="00B10E20">
            <w:pPr>
              <w:rPr>
                <w:sz w:val="22"/>
                <w:szCs w:val="22"/>
                <w:lang w:val="pt-BR"/>
              </w:rPr>
            </w:pPr>
            <w:r w:rsidRPr="00B10E20">
              <w:rPr>
                <w:sz w:val="22"/>
                <w:szCs w:val="22"/>
                <w:lang w:val="pt-BR"/>
              </w:rPr>
              <w:t>UCB Pharma S.p.A.</w:t>
            </w:r>
          </w:p>
          <w:p w14:paraId="1D3DC243" w14:textId="77777777" w:rsidR="00462E8E" w:rsidRPr="00B10E20" w:rsidRDefault="00D46104" w:rsidP="00B10E20">
            <w:pPr>
              <w:rPr>
                <w:sz w:val="22"/>
                <w:szCs w:val="22"/>
                <w:lang w:val="pt-BR"/>
              </w:rPr>
            </w:pPr>
            <w:r w:rsidRPr="00B10E20">
              <w:rPr>
                <w:sz w:val="22"/>
                <w:szCs w:val="22"/>
                <w:lang w:val="pt-BR"/>
              </w:rPr>
              <w:t>Tel: + 39 / 02 300 791</w:t>
            </w:r>
          </w:p>
        </w:tc>
        <w:tc>
          <w:tcPr>
            <w:tcW w:w="2509" w:type="pct"/>
          </w:tcPr>
          <w:p w14:paraId="65523351" w14:textId="77777777" w:rsidR="00462E8E" w:rsidRPr="00B10E20" w:rsidRDefault="00D46104" w:rsidP="00B10E20">
            <w:pPr>
              <w:rPr>
                <w:b/>
                <w:sz w:val="22"/>
                <w:szCs w:val="22"/>
                <w:lang w:val="sv-SE"/>
              </w:rPr>
            </w:pPr>
            <w:r w:rsidRPr="00B10E20">
              <w:rPr>
                <w:b/>
                <w:sz w:val="22"/>
                <w:szCs w:val="22"/>
                <w:lang w:val="sv-SE"/>
              </w:rPr>
              <w:t>Suomi/Finland</w:t>
            </w:r>
          </w:p>
          <w:p w14:paraId="1D87A65C" w14:textId="77777777" w:rsidR="00462E8E" w:rsidRPr="00B10E20" w:rsidRDefault="00D46104" w:rsidP="00B10E20">
            <w:pPr>
              <w:rPr>
                <w:sz w:val="22"/>
                <w:szCs w:val="22"/>
                <w:lang w:val="sv-SE"/>
              </w:rPr>
            </w:pPr>
            <w:r w:rsidRPr="00B10E20">
              <w:rPr>
                <w:sz w:val="22"/>
                <w:szCs w:val="22"/>
                <w:lang w:val="lt-LT"/>
              </w:rPr>
              <w:t>UCB Pharma Oy Finland</w:t>
            </w:r>
          </w:p>
          <w:p w14:paraId="7805DB87" w14:textId="77777777" w:rsidR="00462E8E" w:rsidRPr="00B10E20" w:rsidRDefault="00D46104" w:rsidP="00B10E20">
            <w:pPr>
              <w:rPr>
                <w:sz w:val="22"/>
                <w:szCs w:val="22"/>
                <w:lang w:val="pt-BR"/>
              </w:rPr>
            </w:pPr>
            <w:r w:rsidRPr="00B10E20">
              <w:rPr>
                <w:sz w:val="22"/>
                <w:szCs w:val="22"/>
                <w:lang w:val="pt-BR"/>
              </w:rPr>
              <w:t>Puh/Tel: +358 9 2514 4221</w:t>
            </w:r>
          </w:p>
          <w:p w14:paraId="13C3CE85" w14:textId="77777777" w:rsidR="00462E8E" w:rsidRPr="00B10E20" w:rsidRDefault="00462E8E" w:rsidP="00B10E20">
            <w:pPr>
              <w:rPr>
                <w:sz w:val="22"/>
                <w:szCs w:val="22"/>
                <w:lang w:val="pt-BR"/>
              </w:rPr>
            </w:pPr>
          </w:p>
        </w:tc>
      </w:tr>
      <w:tr w:rsidR="00462E8E" w:rsidRPr="00B10E20" w14:paraId="77B30488" w14:textId="77777777">
        <w:trPr>
          <w:cantSplit/>
        </w:trPr>
        <w:tc>
          <w:tcPr>
            <w:tcW w:w="2491" w:type="pct"/>
          </w:tcPr>
          <w:p w14:paraId="148D6F1C" w14:textId="77777777" w:rsidR="00462E8E" w:rsidRPr="007E0F12" w:rsidRDefault="00D46104" w:rsidP="00B10E20">
            <w:pPr>
              <w:rPr>
                <w:b/>
                <w:sz w:val="22"/>
                <w:szCs w:val="22"/>
              </w:rPr>
            </w:pPr>
            <w:r w:rsidRPr="00B10E20">
              <w:rPr>
                <w:b/>
                <w:sz w:val="22"/>
                <w:szCs w:val="22"/>
                <w:lang w:val="el-GR"/>
              </w:rPr>
              <w:t>Κύπρος</w:t>
            </w:r>
          </w:p>
          <w:p w14:paraId="10EC4264" w14:textId="77777777" w:rsidR="00462E8E" w:rsidRPr="00B10E20" w:rsidRDefault="00D46104" w:rsidP="00B10E20">
            <w:pPr>
              <w:rPr>
                <w:sz w:val="22"/>
                <w:szCs w:val="22"/>
                <w:lang w:val="el-GR"/>
              </w:rPr>
            </w:pPr>
            <w:r w:rsidRPr="007E0F12">
              <w:rPr>
                <w:sz w:val="22"/>
                <w:szCs w:val="22"/>
              </w:rPr>
              <w:t xml:space="preserve">Lifepharma (Z.A.M.) </w:t>
            </w:r>
            <w:r w:rsidRPr="00B10E20">
              <w:rPr>
                <w:sz w:val="22"/>
                <w:szCs w:val="22"/>
                <w:lang w:val="el-GR"/>
              </w:rPr>
              <w:t>Ltd</w:t>
            </w:r>
          </w:p>
          <w:p w14:paraId="52BBB92A" w14:textId="0471AA4B" w:rsidR="00462E8E" w:rsidRPr="00B10E20" w:rsidRDefault="00D46104" w:rsidP="00B10E20">
            <w:pPr>
              <w:tabs>
                <w:tab w:val="left" w:pos="-720"/>
              </w:tabs>
              <w:rPr>
                <w:sz w:val="22"/>
                <w:szCs w:val="22"/>
                <w:lang w:val="el-GR"/>
              </w:rPr>
            </w:pPr>
            <w:r w:rsidRPr="00B10E20">
              <w:rPr>
                <w:sz w:val="22"/>
                <w:szCs w:val="22"/>
                <w:lang w:val="el-GR"/>
              </w:rPr>
              <w:t xml:space="preserve">Τηλ: + 357 22 </w:t>
            </w:r>
            <w:del w:id="31" w:author="Author">
              <w:r w:rsidRPr="00B10E20">
                <w:rPr>
                  <w:sz w:val="22"/>
                  <w:szCs w:val="22"/>
                  <w:lang w:val="el-GR"/>
                </w:rPr>
                <w:delText>34 74 40</w:delText>
              </w:r>
            </w:del>
            <w:ins w:id="32" w:author="Author">
              <w:r w:rsidR="00F17C1C" w:rsidRPr="00F17C1C">
                <w:rPr>
                  <w:sz w:val="22"/>
                  <w:szCs w:val="22"/>
                  <w:lang w:val="el-GR"/>
                </w:rPr>
                <w:t>056300</w:t>
              </w:r>
            </w:ins>
            <w:r w:rsidRPr="00B10E20">
              <w:rPr>
                <w:sz w:val="22"/>
                <w:szCs w:val="22"/>
                <w:lang w:val="el-GR"/>
              </w:rPr>
              <w:t xml:space="preserve"> </w:t>
            </w:r>
          </w:p>
          <w:p w14:paraId="06BB5B00" w14:textId="77777777" w:rsidR="00462E8E" w:rsidRPr="00B10E20" w:rsidRDefault="00462E8E" w:rsidP="00B10E20">
            <w:pPr>
              <w:rPr>
                <w:b/>
                <w:sz w:val="22"/>
                <w:szCs w:val="22"/>
                <w:lang w:val="el-GR"/>
              </w:rPr>
            </w:pPr>
          </w:p>
        </w:tc>
        <w:tc>
          <w:tcPr>
            <w:tcW w:w="2509" w:type="pct"/>
            <w:hideMark/>
          </w:tcPr>
          <w:p w14:paraId="5C9EC133" w14:textId="77777777" w:rsidR="00462E8E" w:rsidRPr="00B10E20" w:rsidRDefault="00D46104" w:rsidP="00B10E20">
            <w:pPr>
              <w:rPr>
                <w:b/>
                <w:sz w:val="22"/>
                <w:szCs w:val="22"/>
                <w:lang w:val="pt-BR"/>
              </w:rPr>
            </w:pPr>
            <w:r w:rsidRPr="00B10E20">
              <w:rPr>
                <w:b/>
                <w:sz w:val="22"/>
                <w:szCs w:val="22"/>
                <w:lang w:val="pt-BR"/>
              </w:rPr>
              <w:t>Sverige</w:t>
            </w:r>
          </w:p>
          <w:p w14:paraId="5166B631" w14:textId="77777777" w:rsidR="00462E8E" w:rsidRPr="00B10E20" w:rsidRDefault="00D46104" w:rsidP="00B10E20">
            <w:pPr>
              <w:rPr>
                <w:sz w:val="22"/>
                <w:szCs w:val="22"/>
                <w:lang w:val="pt-BR"/>
              </w:rPr>
            </w:pPr>
            <w:r w:rsidRPr="00B10E20">
              <w:rPr>
                <w:sz w:val="22"/>
                <w:szCs w:val="22"/>
                <w:lang w:val="pt-BR"/>
              </w:rPr>
              <w:t>UCB Nordic A/S</w:t>
            </w:r>
          </w:p>
          <w:p w14:paraId="6C684885" w14:textId="77777777" w:rsidR="00462E8E" w:rsidRPr="00B10E20" w:rsidRDefault="00D46104" w:rsidP="00B10E20">
            <w:pPr>
              <w:widowControl w:val="0"/>
              <w:rPr>
                <w:sz w:val="22"/>
                <w:szCs w:val="22"/>
                <w:lang w:val="pt-BR"/>
              </w:rPr>
            </w:pPr>
            <w:r w:rsidRPr="00B10E20">
              <w:rPr>
                <w:sz w:val="22"/>
                <w:szCs w:val="22"/>
                <w:lang w:val="pt-BR"/>
              </w:rPr>
              <w:t>Tel: + 46 / (0) 40 29 49 00</w:t>
            </w:r>
          </w:p>
        </w:tc>
      </w:tr>
      <w:tr w:rsidR="00462E8E" w:rsidRPr="00B10E20" w14:paraId="79484070" w14:textId="77777777">
        <w:trPr>
          <w:cantSplit/>
        </w:trPr>
        <w:tc>
          <w:tcPr>
            <w:tcW w:w="2491" w:type="pct"/>
          </w:tcPr>
          <w:p w14:paraId="29C1DD1A" w14:textId="77777777" w:rsidR="00462E8E" w:rsidRPr="00B10E20" w:rsidRDefault="00D46104" w:rsidP="00B10E20">
            <w:pPr>
              <w:rPr>
                <w:b/>
                <w:sz w:val="22"/>
                <w:szCs w:val="22"/>
                <w:lang w:val="lv-LV"/>
              </w:rPr>
            </w:pPr>
            <w:r w:rsidRPr="00B10E20">
              <w:rPr>
                <w:b/>
                <w:sz w:val="22"/>
                <w:szCs w:val="22"/>
                <w:lang w:val="lv-LV"/>
              </w:rPr>
              <w:t>Latvija</w:t>
            </w:r>
          </w:p>
          <w:p w14:paraId="0D4C067D" w14:textId="77777777" w:rsidR="00462E8E" w:rsidRPr="00B10E20" w:rsidRDefault="00D46104" w:rsidP="00B10E20">
            <w:pPr>
              <w:rPr>
                <w:bCs/>
                <w:sz w:val="22"/>
                <w:szCs w:val="22"/>
                <w:lang w:val="lv-LV"/>
              </w:rPr>
            </w:pPr>
            <w:r w:rsidRPr="00B10E20">
              <w:rPr>
                <w:bCs/>
                <w:sz w:val="22"/>
                <w:szCs w:val="22"/>
                <w:lang w:val="lv-LV"/>
              </w:rPr>
              <w:t xml:space="preserve">Medfiles SIA </w:t>
            </w:r>
          </w:p>
          <w:p w14:paraId="38A1AD4C" w14:textId="77777777" w:rsidR="00462E8E" w:rsidRPr="00B10E20" w:rsidRDefault="00D46104" w:rsidP="00B10E20">
            <w:pPr>
              <w:tabs>
                <w:tab w:val="left" w:pos="-720"/>
              </w:tabs>
              <w:rPr>
                <w:sz w:val="22"/>
                <w:szCs w:val="22"/>
                <w:lang w:val="nl-NL"/>
              </w:rPr>
            </w:pPr>
            <w:r w:rsidRPr="00B10E20">
              <w:rPr>
                <w:bCs/>
                <w:sz w:val="22"/>
                <w:szCs w:val="22"/>
                <w:lang w:val="lv-LV"/>
              </w:rPr>
              <w:t>Tel: +371 67 370 250</w:t>
            </w:r>
          </w:p>
          <w:p w14:paraId="2D8205D1" w14:textId="77777777" w:rsidR="00462E8E" w:rsidRPr="00B10E20" w:rsidRDefault="00462E8E" w:rsidP="00B10E20">
            <w:pPr>
              <w:tabs>
                <w:tab w:val="left" w:pos="-720"/>
              </w:tabs>
              <w:rPr>
                <w:sz w:val="22"/>
                <w:szCs w:val="22"/>
                <w:lang w:val="nl-NL"/>
              </w:rPr>
            </w:pPr>
          </w:p>
        </w:tc>
        <w:tc>
          <w:tcPr>
            <w:tcW w:w="2509" w:type="pct"/>
            <w:hideMark/>
          </w:tcPr>
          <w:p w14:paraId="7025E828" w14:textId="77777777" w:rsidR="00462E8E" w:rsidRPr="00B10E20" w:rsidRDefault="00462E8E" w:rsidP="00B10E20">
            <w:pPr>
              <w:widowControl w:val="0"/>
              <w:rPr>
                <w:sz w:val="22"/>
                <w:szCs w:val="22"/>
                <w:lang w:val="nl-NL"/>
              </w:rPr>
            </w:pPr>
          </w:p>
        </w:tc>
      </w:tr>
    </w:tbl>
    <w:p w14:paraId="63DCF6E8" w14:textId="77777777" w:rsidR="00462E8E" w:rsidRPr="00DC2DE1" w:rsidRDefault="00462E8E" w:rsidP="00B51550">
      <w:pPr>
        <w:ind w:right="-2"/>
        <w:rPr>
          <w:b/>
          <w:sz w:val="22"/>
          <w:szCs w:val="22"/>
        </w:rPr>
      </w:pPr>
    </w:p>
    <w:p w14:paraId="2EF9039D" w14:textId="77777777" w:rsidR="00462E8E" w:rsidRPr="008F3D85" w:rsidRDefault="00D46104" w:rsidP="0014426E">
      <w:pPr>
        <w:rPr>
          <w:b/>
          <w:sz w:val="22"/>
          <w:szCs w:val="22"/>
        </w:rPr>
      </w:pPr>
      <w:r w:rsidRPr="008F3D85">
        <w:rPr>
          <w:b/>
          <w:sz w:val="22"/>
          <w:szCs w:val="22"/>
        </w:rPr>
        <w:t>Dan il-fuljett kien approvat l-aħħar f’ {xahar/SSSS}</w:t>
      </w:r>
    </w:p>
    <w:p w14:paraId="220C7601" w14:textId="77777777" w:rsidR="00462E8E" w:rsidRPr="008F3D85" w:rsidRDefault="00462E8E" w:rsidP="00B51550">
      <w:pPr>
        <w:rPr>
          <w:b/>
          <w:sz w:val="22"/>
          <w:szCs w:val="22"/>
        </w:rPr>
      </w:pPr>
    </w:p>
    <w:p w14:paraId="5317C147" w14:textId="77777777" w:rsidR="00462E8E" w:rsidRPr="008F3D85" w:rsidRDefault="00D46104" w:rsidP="00B51550">
      <w:pPr>
        <w:keepNext/>
        <w:rPr>
          <w:b/>
          <w:sz w:val="22"/>
          <w:szCs w:val="22"/>
        </w:rPr>
      </w:pPr>
      <w:r w:rsidRPr="008F3D85">
        <w:rPr>
          <w:b/>
          <w:sz w:val="22"/>
          <w:szCs w:val="22"/>
        </w:rPr>
        <w:t>Sorsi oħra ta’ informazzjoni</w:t>
      </w:r>
    </w:p>
    <w:p w14:paraId="515EB47B" w14:textId="77777777" w:rsidR="00462E8E" w:rsidRPr="008F3D85" w:rsidRDefault="00462E8E" w:rsidP="00B51550">
      <w:pPr>
        <w:keepNext/>
        <w:rPr>
          <w:b/>
          <w:sz w:val="22"/>
          <w:szCs w:val="22"/>
        </w:rPr>
      </w:pPr>
    </w:p>
    <w:p w14:paraId="393EBDE8" w14:textId="77777777" w:rsidR="00462E8E" w:rsidRPr="008F3D85" w:rsidRDefault="00D46104" w:rsidP="00B51550">
      <w:pPr>
        <w:rPr>
          <w:bCs/>
          <w:sz w:val="22"/>
          <w:szCs w:val="22"/>
        </w:rPr>
      </w:pPr>
      <w:r w:rsidRPr="008F3D85">
        <w:rPr>
          <w:bCs/>
          <w:sz w:val="22"/>
          <w:szCs w:val="22"/>
        </w:rPr>
        <w:t xml:space="preserve">Informazzjoni dettaljata dwar din il-mediċina tinsab fuq il-website tal-Aġenzija </w:t>
      </w:r>
      <w:r w:rsidRPr="008F3D85">
        <w:rPr>
          <w:sz w:val="22"/>
          <w:szCs w:val="22"/>
        </w:rPr>
        <w:t>Ewropea għall</w:t>
      </w:r>
      <w:r w:rsidRPr="008F3D85">
        <w:rPr>
          <w:bCs/>
          <w:sz w:val="22"/>
          <w:szCs w:val="22"/>
        </w:rPr>
        <w:t xml:space="preserve"> il-mediċini </w:t>
      </w:r>
      <w:hyperlink r:id="rId43" w:history="1">
        <w:r w:rsidRPr="008F3D85">
          <w:rPr>
            <w:rStyle w:val="Hyperlink"/>
            <w:sz w:val="22"/>
            <w:szCs w:val="22"/>
          </w:rPr>
          <w:t>https://www.ema.europa.eu</w:t>
        </w:r>
      </w:hyperlink>
      <w:r w:rsidRPr="008F3D85">
        <w:rPr>
          <w:sz w:val="22"/>
          <w:szCs w:val="22"/>
        </w:rPr>
        <w:t>.</w:t>
      </w:r>
    </w:p>
    <w:p w14:paraId="37084459" w14:textId="77777777" w:rsidR="00462E8E" w:rsidRPr="00DC2DE1" w:rsidRDefault="00462E8E" w:rsidP="00B51550">
      <w:pPr>
        <w:rPr>
          <w:bCs/>
          <w:sz w:val="22"/>
          <w:szCs w:val="22"/>
        </w:rPr>
      </w:pPr>
    </w:p>
    <w:p w14:paraId="5332E6B8" w14:textId="77777777" w:rsidR="00462E8E" w:rsidRPr="00DC2DE1" w:rsidRDefault="00D46104" w:rsidP="00B51550">
      <w:pPr>
        <w:ind w:right="-449"/>
        <w:rPr>
          <w:bCs/>
          <w:sz w:val="22"/>
          <w:szCs w:val="22"/>
        </w:rPr>
      </w:pPr>
      <w:r w:rsidRPr="00DC2DE1">
        <w:rPr>
          <w:sz w:val="22"/>
          <w:szCs w:val="22"/>
        </w:rPr>
        <w:t>--------------------------------------------------------------------------------------------------------------------------------</w:t>
      </w:r>
    </w:p>
    <w:p w14:paraId="62C9F942" w14:textId="77777777" w:rsidR="00462E8E" w:rsidRPr="00DC2DE1" w:rsidRDefault="00462E8E" w:rsidP="00B51550">
      <w:pPr>
        <w:rPr>
          <w:bCs/>
          <w:sz w:val="22"/>
          <w:szCs w:val="22"/>
        </w:rPr>
      </w:pPr>
    </w:p>
    <w:p w14:paraId="796C3FB3" w14:textId="77777777" w:rsidR="00462E8E" w:rsidRPr="00DC2DE1" w:rsidRDefault="00D46104" w:rsidP="008F3D85">
      <w:pPr>
        <w:keepNext/>
        <w:rPr>
          <w:sz w:val="22"/>
          <w:szCs w:val="22"/>
        </w:rPr>
      </w:pPr>
      <w:r w:rsidRPr="00DC2DE1">
        <w:rPr>
          <w:b/>
          <w:sz w:val="22"/>
          <w:szCs w:val="22"/>
        </w:rPr>
        <w:t>Dan t-tagħrif li jmiss qed jingħata biss għal-professjonisti fil-kura tas-saħħa:</w:t>
      </w:r>
    </w:p>
    <w:p w14:paraId="48D4B75A" w14:textId="77777777" w:rsidR="00462E8E" w:rsidRPr="00DC2DE1" w:rsidRDefault="00D46104" w:rsidP="008F3D85">
      <w:pPr>
        <w:keepNext/>
        <w:rPr>
          <w:b/>
          <w:sz w:val="22"/>
          <w:szCs w:val="22"/>
        </w:rPr>
      </w:pPr>
      <w:r w:rsidRPr="00DC2DE1">
        <w:rPr>
          <w:sz w:val="22"/>
          <w:szCs w:val="22"/>
        </w:rPr>
        <w:t>Struzzjonijiet għall-użu sew ta’ Keppra issibhom f’sezzjoni 3.</w:t>
      </w:r>
    </w:p>
    <w:p w14:paraId="238AE551" w14:textId="77777777" w:rsidR="00462E8E" w:rsidRPr="00DC2DE1" w:rsidRDefault="00462E8E" w:rsidP="008F3D85">
      <w:pPr>
        <w:keepNext/>
        <w:rPr>
          <w:b/>
          <w:sz w:val="22"/>
          <w:szCs w:val="22"/>
        </w:rPr>
      </w:pPr>
    </w:p>
    <w:p w14:paraId="228C244D" w14:textId="77777777" w:rsidR="00462E8E" w:rsidRPr="00DC2DE1" w:rsidRDefault="00D46104" w:rsidP="008F3D85">
      <w:pPr>
        <w:rPr>
          <w:sz w:val="22"/>
          <w:szCs w:val="22"/>
        </w:rPr>
      </w:pPr>
      <w:r w:rsidRPr="00DC2DE1">
        <w:rPr>
          <w:sz w:val="22"/>
          <w:szCs w:val="22"/>
        </w:rPr>
        <w:t xml:space="preserve">Vjala waħda ta’ Keppra fiha 500 mg ta’ levetiracetam (5 ml ta’ konċentrat ta’ 100 mg/ml ). Ara iskeda 1 għall-preparazzjoni rikkmandata kif ukoll il-metodu rikmandat ta’ kif jingħata l-konċentrat Keppra biex tilħaq doża totali ta’ 500 mg, 1000 mg, 2000 mg, jew 3000 mg kuljum, f’żewġt dożi separati. </w:t>
      </w:r>
    </w:p>
    <w:p w14:paraId="75596993" w14:textId="77777777" w:rsidR="00462E8E" w:rsidRPr="00DC2DE1" w:rsidRDefault="00462E8E" w:rsidP="008F3D85">
      <w:pPr>
        <w:rPr>
          <w:sz w:val="22"/>
          <w:szCs w:val="22"/>
        </w:rPr>
      </w:pPr>
    </w:p>
    <w:p w14:paraId="023410CF" w14:textId="77777777" w:rsidR="00462E8E" w:rsidRPr="00DC2DE1" w:rsidRDefault="00D46104" w:rsidP="008F3D85">
      <w:pPr>
        <w:autoSpaceDE w:val="0"/>
        <w:rPr>
          <w:sz w:val="22"/>
          <w:szCs w:val="22"/>
          <w:u w:val="single"/>
          <w:lang w:eastAsia="fr-BE"/>
        </w:rPr>
      </w:pPr>
      <w:r w:rsidRPr="00DC2DE1">
        <w:rPr>
          <w:sz w:val="22"/>
          <w:szCs w:val="22"/>
          <w:u w:val="single"/>
          <w:lang w:eastAsia="fr-BE"/>
        </w:rPr>
        <w:t xml:space="preserve">Skeda 1. L-metodu ta’ preparazzjoni u ta’ kif jingħata rikkmandat bil-konċentrat ta’ Keppra </w:t>
      </w:r>
    </w:p>
    <w:p w14:paraId="227597F6" w14:textId="77777777" w:rsidR="00462E8E" w:rsidRPr="00DC2DE1" w:rsidRDefault="00462E8E" w:rsidP="00B51550">
      <w:pPr>
        <w:autoSpaceDE w:val="0"/>
        <w:rPr>
          <w:sz w:val="22"/>
          <w:szCs w:val="22"/>
          <w:u w:val="single"/>
          <w:lang w:eastAsia="fr-BE"/>
        </w:rPr>
      </w:pPr>
    </w:p>
    <w:tbl>
      <w:tblPr>
        <w:tblW w:w="9210" w:type="dxa"/>
        <w:tblInd w:w="28" w:type="dxa"/>
        <w:tblLayout w:type="fixed"/>
        <w:tblLook w:val="0000" w:firstRow="0" w:lastRow="0" w:firstColumn="0" w:lastColumn="0" w:noHBand="0" w:noVBand="0"/>
      </w:tblPr>
      <w:tblGrid>
        <w:gridCol w:w="1030"/>
        <w:gridCol w:w="2640"/>
        <w:gridCol w:w="1117"/>
        <w:gridCol w:w="992"/>
        <w:gridCol w:w="1611"/>
        <w:gridCol w:w="1820"/>
      </w:tblGrid>
      <w:tr w:rsidR="00462E8E" w:rsidRPr="008F3D85" w14:paraId="40563F7A" w14:textId="77777777" w:rsidTr="008F3D85">
        <w:trPr>
          <w:cantSplit/>
          <w:tblHeader/>
        </w:trPr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538C24" w14:textId="77777777" w:rsidR="00462E8E" w:rsidRPr="008F3D85" w:rsidRDefault="00D46104" w:rsidP="00B51550">
            <w:pPr>
              <w:keepNext/>
              <w:autoSpaceDE w:val="0"/>
              <w:rPr>
                <w:b/>
                <w:bCs/>
                <w:lang w:eastAsia="fr-BE"/>
              </w:rPr>
            </w:pPr>
            <w:r w:rsidRPr="008F3D85">
              <w:rPr>
                <w:b/>
                <w:bCs/>
                <w:lang w:eastAsia="fr-BE"/>
              </w:rPr>
              <w:t>Doża</w:t>
            </w:r>
          </w:p>
          <w:p w14:paraId="64340E67" w14:textId="77777777" w:rsidR="00462E8E" w:rsidRPr="008F3D85" w:rsidRDefault="00462E8E" w:rsidP="00B51550">
            <w:pPr>
              <w:keepNext/>
              <w:autoSpaceDE w:val="0"/>
              <w:rPr>
                <w:b/>
                <w:bCs/>
                <w:lang w:eastAsia="fr-BE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1970A4" w14:textId="77777777" w:rsidR="00462E8E" w:rsidRPr="008F3D85" w:rsidRDefault="00D46104" w:rsidP="00B51550">
            <w:pPr>
              <w:keepNext/>
              <w:autoSpaceDE w:val="0"/>
              <w:rPr>
                <w:b/>
                <w:bCs/>
                <w:lang w:eastAsia="fr-BE"/>
              </w:rPr>
            </w:pPr>
            <w:r w:rsidRPr="008F3D85">
              <w:rPr>
                <w:b/>
                <w:bCs/>
                <w:lang w:eastAsia="fr-BE"/>
              </w:rPr>
              <w:t>Volum li jinġibed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031AA5" w14:textId="77777777" w:rsidR="00462E8E" w:rsidRPr="008F3D85" w:rsidRDefault="00D46104" w:rsidP="00B51550">
            <w:pPr>
              <w:keepNext/>
              <w:autoSpaceDE w:val="0"/>
              <w:rPr>
                <w:b/>
                <w:bCs/>
                <w:lang w:eastAsia="fr-BE"/>
              </w:rPr>
            </w:pPr>
            <w:r w:rsidRPr="008F3D85">
              <w:rPr>
                <w:b/>
                <w:bCs/>
                <w:lang w:eastAsia="fr-BE"/>
              </w:rPr>
              <w:t>Volum ta’ dilwent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220855" w14:textId="77777777" w:rsidR="00462E8E" w:rsidRPr="008F3D85" w:rsidRDefault="00D46104" w:rsidP="00B51550">
            <w:pPr>
              <w:keepNext/>
              <w:autoSpaceDE w:val="0"/>
              <w:rPr>
                <w:b/>
                <w:bCs/>
                <w:lang w:eastAsia="fr-BE"/>
              </w:rPr>
            </w:pPr>
            <w:r w:rsidRPr="008F3D85">
              <w:rPr>
                <w:b/>
                <w:bCs/>
                <w:lang w:eastAsia="fr-BE"/>
              </w:rPr>
              <w:t>Ħin tal-infużjoni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A656EE" w14:textId="77777777" w:rsidR="00462E8E" w:rsidRPr="008F3D85" w:rsidRDefault="00D46104" w:rsidP="00B51550">
            <w:pPr>
              <w:keepNext/>
              <w:autoSpaceDE w:val="0"/>
              <w:rPr>
                <w:b/>
                <w:bCs/>
                <w:lang w:eastAsia="fr-BE"/>
              </w:rPr>
            </w:pPr>
            <w:r w:rsidRPr="008F3D85">
              <w:rPr>
                <w:b/>
                <w:bCs/>
                <w:lang w:eastAsia="fr-BE"/>
              </w:rPr>
              <w:t>Frekwenza ta’ kif jingħata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1CF31" w14:textId="77777777" w:rsidR="00462E8E" w:rsidRPr="008F3D85" w:rsidRDefault="00D46104" w:rsidP="00B51550">
            <w:pPr>
              <w:keepNext/>
              <w:autoSpaceDE w:val="0"/>
            </w:pPr>
            <w:r w:rsidRPr="008F3D85">
              <w:rPr>
                <w:b/>
                <w:bCs/>
                <w:lang w:eastAsia="fr-BE"/>
              </w:rPr>
              <w:t>Doża totali ta’ kuljum</w:t>
            </w:r>
          </w:p>
        </w:tc>
      </w:tr>
      <w:tr w:rsidR="00462E8E" w:rsidRPr="008F3D85" w14:paraId="71B600FF" w14:textId="77777777" w:rsidTr="008F3D85">
        <w:trPr>
          <w:cantSplit/>
        </w:trPr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CDF965" w14:textId="77777777" w:rsidR="00462E8E" w:rsidRPr="008F3D85" w:rsidRDefault="00D46104" w:rsidP="00B51550">
            <w:pPr>
              <w:keepNext/>
              <w:autoSpaceDE w:val="0"/>
              <w:rPr>
                <w:lang w:eastAsia="fr-BE"/>
              </w:rPr>
            </w:pPr>
            <w:r w:rsidRPr="008F3D85">
              <w:rPr>
                <w:lang w:eastAsia="fr-BE"/>
              </w:rPr>
              <w:t>250 mg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E57BDF" w14:textId="77777777" w:rsidR="00462E8E" w:rsidRPr="008F3D85" w:rsidRDefault="00D46104" w:rsidP="00B51550">
            <w:pPr>
              <w:keepNext/>
              <w:autoSpaceDE w:val="0"/>
              <w:rPr>
                <w:lang w:eastAsia="fr-BE"/>
              </w:rPr>
            </w:pPr>
            <w:r w:rsidRPr="008F3D85">
              <w:rPr>
                <w:lang w:eastAsia="fr-BE"/>
              </w:rPr>
              <w:t>2.5 ml (nofs vjala ta’ 5 ml)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CDEE3B" w14:textId="77777777" w:rsidR="00462E8E" w:rsidRPr="008F3D85" w:rsidRDefault="00D46104" w:rsidP="00B51550">
            <w:pPr>
              <w:keepNext/>
              <w:autoSpaceDE w:val="0"/>
              <w:rPr>
                <w:lang w:eastAsia="fr-BE"/>
              </w:rPr>
            </w:pPr>
            <w:r w:rsidRPr="008F3D85">
              <w:rPr>
                <w:lang w:eastAsia="fr-BE"/>
              </w:rPr>
              <w:t>100 ml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392D91" w14:textId="77777777" w:rsidR="00462E8E" w:rsidRPr="008F3D85" w:rsidRDefault="00D46104" w:rsidP="00B51550">
            <w:pPr>
              <w:keepNext/>
              <w:autoSpaceDE w:val="0"/>
              <w:rPr>
                <w:lang w:eastAsia="fr-BE"/>
              </w:rPr>
            </w:pPr>
            <w:r w:rsidRPr="008F3D85">
              <w:rPr>
                <w:lang w:eastAsia="fr-BE"/>
              </w:rPr>
              <w:t>15 minuti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95EF3D" w14:textId="77777777" w:rsidR="00462E8E" w:rsidRPr="008F3D85" w:rsidRDefault="00D46104" w:rsidP="00B51550">
            <w:pPr>
              <w:keepNext/>
              <w:autoSpaceDE w:val="0"/>
              <w:rPr>
                <w:lang w:eastAsia="fr-BE"/>
              </w:rPr>
            </w:pPr>
            <w:r w:rsidRPr="008F3D85">
              <w:rPr>
                <w:lang w:eastAsia="fr-BE"/>
              </w:rPr>
              <w:t>Darbtejn kuljum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7CFA7" w14:textId="77777777" w:rsidR="00462E8E" w:rsidRPr="008F3D85" w:rsidRDefault="00D46104" w:rsidP="00B51550">
            <w:pPr>
              <w:keepNext/>
              <w:autoSpaceDE w:val="0"/>
            </w:pPr>
            <w:r w:rsidRPr="008F3D85">
              <w:rPr>
                <w:lang w:eastAsia="fr-BE"/>
              </w:rPr>
              <w:t>500 mg/ġurnata</w:t>
            </w:r>
          </w:p>
        </w:tc>
      </w:tr>
      <w:tr w:rsidR="00462E8E" w:rsidRPr="008F3D85" w14:paraId="53CC2757" w14:textId="77777777" w:rsidTr="008F3D85">
        <w:trPr>
          <w:cantSplit/>
        </w:trPr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5133D7" w14:textId="77777777" w:rsidR="00462E8E" w:rsidRPr="008F3D85" w:rsidRDefault="00D46104" w:rsidP="00B51550">
            <w:pPr>
              <w:keepNext/>
              <w:autoSpaceDE w:val="0"/>
              <w:rPr>
                <w:lang w:eastAsia="fr-BE"/>
              </w:rPr>
            </w:pPr>
            <w:r w:rsidRPr="008F3D85">
              <w:rPr>
                <w:lang w:eastAsia="fr-BE"/>
              </w:rPr>
              <w:t>500 mg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3EAD07" w14:textId="77777777" w:rsidR="00462E8E" w:rsidRPr="008F3D85" w:rsidRDefault="00D46104" w:rsidP="00B51550">
            <w:pPr>
              <w:keepNext/>
              <w:autoSpaceDE w:val="0"/>
              <w:rPr>
                <w:lang w:eastAsia="fr-BE"/>
              </w:rPr>
            </w:pPr>
            <w:r w:rsidRPr="008F3D85">
              <w:rPr>
                <w:lang w:eastAsia="fr-BE"/>
              </w:rPr>
              <w:t>5 ml (vjala waħda ta’ 5 ml)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80AB00" w14:textId="77777777" w:rsidR="00462E8E" w:rsidRPr="008F3D85" w:rsidRDefault="00D46104" w:rsidP="00B51550">
            <w:pPr>
              <w:keepNext/>
              <w:autoSpaceDE w:val="0"/>
              <w:rPr>
                <w:lang w:eastAsia="fr-BE"/>
              </w:rPr>
            </w:pPr>
            <w:r w:rsidRPr="008F3D85">
              <w:rPr>
                <w:lang w:eastAsia="fr-BE"/>
              </w:rPr>
              <w:t>100 ml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2D0774" w14:textId="77777777" w:rsidR="00462E8E" w:rsidRPr="008F3D85" w:rsidRDefault="00D46104" w:rsidP="00B51550">
            <w:pPr>
              <w:keepNext/>
              <w:autoSpaceDE w:val="0"/>
              <w:rPr>
                <w:lang w:eastAsia="fr-BE"/>
              </w:rPr>
            </w:pPr>
            <w:r w:rsidRPr="008F3D85">
              <w:rPr>
                <w:lang w:eastAsia="fr-BE"/>
              </w:rPr>
              <w:t>15 minuti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83A88F" w14:textId="77777777" w:rsidR="00462E8E" w:rsidRPr="008F3D85" w:rsidRDefault="00D46104" w:rsidP="00B51550">
            <w:pPr>
              <w:keepNext/>
              <w:autoSpaceDE w:val="0"/>
              <w:rPr>
                <w:lang w:eastAsia="fr-BE"/>
              </w:rPr>
            </w:pPr>
            <w:r w:rsidRPr="008F3D85">
              <w:rPr>
                <w:lang w:eastAsia="fr-BE"/>
              </w:rPr>
              <w:t>Darbtejn kuljum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6515D" w14:textId="77777777" w:rsidR="00462E8E" w:rsidRPr="008F3D85" w:rsidRDefault="00D46104" w:rsidP="00B51550">
            <w:pPr>
              <w:keepNext/>
              <w:autoSpaceDE w:val="0"/>
            </w:pPr>
            <w:r w:rsidRPr="008F3D85">
              <w:rPr>
                <w:lang w:eastAsia="fr-BE"/>
              </w:rPr>
              <w:t>1000 mg/ ġurnata</w:t>
            </w:r>
          </w:p>
        </w:tc>
      </w:tr>
      <w:tr w:rsidR="00462E8E" w:rsidRPr="008F3D85" w14:paraId="5E0E3C4B" w14:textId="77777777" w:rsidTr="008F3D85">
        <w:trPr>
          <w:cantSplit/>
        </w:trPr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0E042E" w14:textId="77777777" w:rsidR="00462E8E" w:rsidRPr="008F3D85" w:rsidRDefault="00D46104" w:rsidP="00B51550">
            <w:pPr>
              <w:keepNext/>
              <w:rPr>
                <w:lang w:eastAsia="fr-BE"/>
              </w:rPr>
            </w:pPr>
            <w:r w:rsidRPr="008F3D85">
              <w:rPr>
                <w:lang w:eastAsia="fr-BE"/>
              </w:rPr>
              <w:t xml:space="preserve">1000 mg 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C32ECD" w14:textId="77777777" w:rsidR="00462E8E" w:rsidRPr="008F3D85" w:rsidRDefault="00D46104" w:rsidP="00B51550">
            <w:pPr>
              <w:keepNext/>
              <w:rPr>
                <w:lang w:eastAsia="fr-BE"/>
              </w:rPr>
            </w:pPr>
            <w:r w:rsidRPr="008F3D85">
              <w:rPr>
                <w:lang w:eastAsia="fr-BE"/>
              </w:rPr>
              <w:t xml:space="preserve">10 ml (żewġt vjali ta’ 5 ml)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E7635C" w14:textId="77777777" w:rsidR="00462E8E" w:rsidRPr="008F3D85" w:rsidRDefault="00D46104" w:rsidP="00B51550">
            <w:pPr>
              <w:keepNext/>
              <w:rPr>
                <w:lang w:eastAsia="fr-BE"/>
              </w:rPr>
            </w:pPr>
            <w:r w:rsidRPr="008F3D85">
              <w:rPr>
                <w:lang w:eastAsia="fr-BE"/>
              </w:rPr>
              <w:t xml:space="preserve">100 ml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DBA80D" w14:textId="77777777" w:rsidR="00462E8E" w:rsidRPr="008F3D85" w:rsidRDefault="00D46104" w:rsidP="00B51550">
            <w:pPr>
              <w:keepNext/>
              <w:rPr>
                <w:lang w:eastAsia="fr-BE"/>
              </w:rPr>
            </w:pPr>
            <w:r w:rsidRPr="008F3D85">
              <w:rPr>
                <w:lang w:eastAsia="fr-BE"/>
              </w:rPr>
              <w:t xml:space="preserve">15 minuti 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CAB636" w14:textId="77777777" w:rsidR="00462E8E" w:rsidRPr="008F3D85" w:rsidRDefault="00D46104" w:rsidP="00B51550">
            <w:pPr>
              <w:keepNext/>
              <w:autoSpaceDE w:val="0"/>
              <w:rPr>
                <w:lang w:eastAsia="fr-BE"/>
              </w:rPr>
            </w:pPr>
            <w:r w:rsidRPr="008F3D85">
              <w:rPr>
                <w:lang w:eastAsia="fr-BE"/>
              </w:rPr>
              <w:t>Darbtejn kuljum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D3E5D" w14:textId="77777777" w:rsidR="00462E8E" w:rsidRPr="008F3D85" w:rsidRDefault="00D46104" w:rsidP="00B51550">
            <w:pPr>
              <w:keepNext/>
            </w:pPr>
            <w:r w:rsidRPr="008F3D85">
              <w:rPr>
                <w:lang w:eastAsia="fr-BE"/>
              </w:rPr>
              <w:t>2000 mg/ ġurnata</w:t>
            </w:r>
          </w:p>
        </w:tc>
      </w:tr>
      <w:tr w:rsidR="00462E8E" w:rsidRPr="008F3D85" w14:paraId="45E2CF5F" w14:textId="77777777" w:rsidTr="008F3D85">
        <w:trPr>
          <w:cantSplit/>
        </w:trPr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2BE029" w14:textId="77777777" w:rsidR="00462E8E" w:rsidRPr="008F3D85" w:rsidRDefault="00D46104" w:rsidP="00B51550">
            <w:pPr>
              <w:keepNext/>
              <w:rPr>
                <w:lang w:eastAsia="fr-BE"/>
              </w:rPr>
            </w:pPr>
            <w:r w:rsidRPr="008F3D85">
              <w:rPr>
                <w:lang w:eastAsia="fr-BE"/>
              </w:rPr>
              <w:t>1500 mg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4379B6" w14:textId="77777777" w:rsidR="00462E8E" w:rsidRPr="008F3D85" w:rsidRDefault="00D46104" w:rsidP="00B51550">
            <w:pPr>
              <w:keepNext/>
              <w:rPr>
                <w:lang w:eastAsia="fr-BE"/>
              </w:rPr>
            </w:pPr>
            <w:r w:rsidRPr="008F3D85">
              <w:rPr>
                <w:lang w:eastAsia="fr-BE"/>
              </w:rPr>
              <w:t xml:space="preserve">15 ml (tlett vjali ta’ 5 ml)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A0F56A" w14:textId="77777777" w:rsidR="00462E8E" w:rsidRPr="008F3D85" w:rsidRDefault="00D46104" w:rsidP="00B51550">
            <w:pPr>
              <w:keepNext/>
              <w:rPr>
                <w:lang w:eastAsia="fr-BE"/>
              </w:rPr>
            </w:pPr>
            <w:r w:rsidRPr="008F3D85">
              <w:rPr>
                <w:lang w:eastAsia="fr-BE"/>
              </w:rPr>
              <w:t xml:space="preserve">100 ml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F3A31F" w14:textId="77777777" w:rsidR="00462E8E" w:rsidRPr="008F3D85" w:rsidRDefault="00D46104" w:rsidP="00B51550">
            <w:pPr>
              <w:keepNext/>
              <w:rPr>
                <w:lang w:eastAsia="fr-BE"/>
              </w:rPr>
            </w:pPr>
            <w:r w:rsidRPr="008F3D85">
              <w:rPr>
                <w:lang w:eastAsia="fr-BE"/>
              </w:rPr>
              <w:t xml:space="preserve">15 minuti 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C5BE45" w14:textId="77777777" w:rsidR="00462E8E" w:rsidRPr="008F3D85" w:rsidRDefault="00D46104" w:rsidP="00B51550">
            <w:pPr>
              <w:keepNext/>
              <w:autoSpaceDE w:val="0"/>
              <w:rPr>
                <w:lang w:eastAsia="fr-BE"/>
              </w:rPr>
            </w:pPr>
            <w:r w:rsidRPr="008F3D85">
              <w:rPr>
                <w:lang w:eastAsia="fr-BE"/>
              </w:rPr>
              <w:t>Darbtejn kuljum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12705" w14:textId="77777777" w:rsidR="00462E8E" w:rsidRPr="008F3D85" w:rsidRDefault="00D46104" w:rsidP="00B51550">
            <w:pPr>
              <w:keepNext/>
            </w:pPr>
            <w:r w:rsidRPr="008F3D85">
              <w:rPr>
                <w:lang w:eastAsia="fr-BE"/>
              </w:rPr>
              <w:t>3000 mg/ ġurnata</w:t>
            </w:r>
          </w:p>
        </w:tc>
      </w:tr>
    </w:tbl>
    <w:p w14:paraId="293A4036" w14:textId="77777777" w:rsidR="00462E8E" w:rsidRPr="00DC2DE1" w:rsidRDefault="00462E8E" w:rsidP="00B51550">
      <w:pPr>
        <w:rPr>
          <w:sz w:val="22"/>
          <w:szCs w:val="22"/>
          <w:lang w:eastAsia="fr-BE"/>
        </w:rPr>
      </w:pPr>
    </w:p>
    <w:p w14:paraId="3ABE2325" w14:textId="77777777" w:rsidR="00462E8E" w:rsidRPr="00DC2DE1" w:rsidRDefault="00D46104" w:rsidP="00142101">
      <w:pPr>
        <w:rPr>
          <w:sz w:val="22"/>
          <w:szCs w:val="22"/>
        </w:rPr>
      </w:pPr>
      <w:r w:rsidRPr="00DC2DE1">
        <w:rPr>
          <w:sz w:val="22"/>
          <w:szCs w:val="22"/>
        </w:rPr>
        <w:t>Dan il-prodott mediċinali huwa għall-użu ta’ darba. Xi soluzzjoni li ma tintużax trid tintrema.</w:t>
      </w:r>
    </w:p>
    <w:p w14:paraId="2B571FE1" w14:textId="77777777" w:rsidR="00462E8E" w:rsidRPr="00DC2DE1" w:rsidRDefault="00462E8E" w:rsidP="00142101">
      <w:pPr>
        <w:rPr>
          <w:sz w:val="22"/>
          <w:szCs w:val="22"/>
        </w:rPr>
      </w:pPr>
    </w:p>
    <w:p w14:paraId="486EC19F" w14:textId="77777777" w:rsidR="00462E8E" w:rsidRPr="00DC2DE1" w:rsidRDefault="00D46104" w:rsidP="00142101">
      <w:pPr>
        <w:rPr>
          <w:sz w:val="22"/>
          <w:szCs w:val="22"/>
        </w:rPr>
      </w:pPr>
      <w:r w:rsidRPr="00DC2DE1">
        <w:rPr>
          <w:sz w:val="22"/>
          <w:szCs w:val="22"/>
        </w:rPr>
        <w:t xml:space="preserve">Skadenza waqt l-użu: Mill-lat mikrobijoloġoku, il-prodott għandu jintuża immedjatament wara li jiġi jilwit. Jekk ma jintużax immedjatament, l-użu waqt li jinħażen u l-kundizzjonijiet qabel ma jintuża huma r-risponsabiltà ta’ min qed juża l-mediċina. Dan m’għandux ikun iżjed minn 24 siegħa f’ 2 sa 8ºC, sakemm ma ġiex </w:t>
      </w:r>
      <w:r w:rsidRPr="00DC2DE1">
        <w:rPr>
          <w:sz w:val="22"/>
          <w:szCs w:val="22"/>
          <w:u w:val="single"/>
        </w:rPr>
        <w:t>dilwit</w:t>
      </w:r>
      <w:r w:rsidRPr="00DC2DE1">
        <w:rPr>
          <w:sz w:val="22"/>
          <w:szCs w:val="22"/>
        </w:rPr>
        <w:t xml:space="preserve"> f’post b’ kundizzjonijiet mhux settiċi ikkontrollati u kkonfermati.</w:t>
      </w:r>
    </w:p>
    <w:p w14:paraId="5C06C428" w14:textId="77777777" w:rsidR="00462E8E" w:rsidRPr="00DC2DE1" w:rsidRDefault="00462E8E" w:rsidP="00142101">
      <w:pPr>
        <w:rPr>
          <w:sz w:val="22"/>
          <w:szCs w:val="22"/>
        </w:rPr>
      </w:pPr>
    </w:p>
    <w:p w14:paraId="0AA012BE" w14:textId="77777777" w:rsidR="00462E8E" w:rsidRPr="00DC2DE1" w:rsidRDefault="00D46104" w:rsidP="00142101">
      <w:pPr>
        <w:rPr>
          <w:sz w:val="22"/>
          <w:szCs w:val="22"/>
          <w:lang w:eastAsia="fr-BE"/>
        </w:rPr>
      </w:pPr>
      <w:r w:rsidRPr="00DC2DE1">
        <w:rPr>
          <w:sz w:val="22"/>
          <w:szCs w:val="22"/>
        </w:rPr>
        <w:t>Il-konċentrat Keppra instab li kien fiżikament kompattibli u kimikament stabli meta mħallat ma’ dawn id-dilwenti għal mill-inqas 24 siegħa u meta maħżun f’ basktijiet tal-PVC f’temperatura ta’ l-ambjent kontrollata ta’</w:t>
      </w:r>
      <w:r w:rsidRPr="00DC2DE1">
        <w:rPr>
          <w:sz w:val="22"/>
          <w:szCs w:val="22"/>
          <w:lang w:eastAsia="fr-BE"/>
        </w:rPr>
        <w:t xml:space="preserve"> 15-25°C.</w:t>
      </w:r>
    </w:p>
    <w:p w14:paraId="39FBBF31" w14:textId="77777777" w:rsidR="00462E8E" w:rsidRPr="00DC2DE1" w:rsidRDefault="00D46104" w:rsidP="00142101">
      <w:pPr>
        <w:keepNext/>
        <w:autoSpaceDE w:val="0"/>
        <w:rPr>
          <w:rFonts w:eastAsia="Times New Roman"/>
          <w:sz w:val="22"/>
          <w:szCs w:val="22"/>
          <w:lang w:eastAsia="fr-BE"/>
        </w:rPr>
      </w:pPr>
      <w:r w:rsidRPr="00DC2DE1">
        <w:rPr>
          <w:sz w:val="22"/>
          <w:szCs w:val="22"/>
          <w:lang w:eastAsia="fr-BE"/>
        </w:rPr>
        <w:lastRenderedPageBreak/>
        <w:t>Dilwenti:</w:t>
      </w:r>
    </w:p>
    <w:p w14:paraId="09E28F2C" w14:textId="470D7298" w:rsidR="00462E8E" w:rsidRPr="00142101" w:rsidRDefault="00D46104" w:rsidP="00142101">
      <w:pPr>
        <w:pStyle w:val="ListParagraph"/>
        <w:numPr>
          <w:ilvl w:val="0"/>
          <w:numId w:val="60"/>
        </w:numPr>
        <w:autoSpaceDE w:val="0"/>
        <w:ind w:left="567" w:hanging="567"/>
        <w:rPr>
          <w:rFonts w:eastAsia="Times New Roman"/>
          <w:sz w:val="22"/>
          <w:szCs w:val="22"/>
          <w:lang w:eastAsia="fr-BE"/>
        </w:rPr>
      </w:pPr>
      <w:r w:rsidRPr="00142101">
        <w:rPr>
          <w:sz w:val="22"/>
          <w:szCs w:val="22"/>
          <w:lang w:eastAsia="fr-BE"/>
        </w:rPr>
        <w:t xml:space="preserve">soluzzjoni għall-injezzjoni ta’ sodium chloride 9 mg/ml (0.9%) </w:t>
      </w:r>
    </w:p>
    <w:p w14:paraId="539B52B1" w14:textId="1F0B8A14" w:rsidR="00462E8E" w:rsidRPr="00142101" w:rsidRDefault="00D46104" w:rsidP="00142101">
      <w:pPr>
        <w:pStyle w:val="ListParagraph"/>
        <w:numPr>
          <w:ilvl w:val="0"/>
          <w:numId w:val="60"/>
        </w:numPr>
        <w:autoSpaceDE w:val="0"/>
        <w:ind w:left="567" w:hanging="567"/>
        <w:rPr>
          <w:rFonts w:eastAsia="Times New Roman"/>
          <w:sz w:val="22"/>
          <w:szCs w:val="22"/>
          <w:lang w:eastAsia="fr-BE"/>
        </w:rPr>
      </w:pPr>
      <w:r w:rsidRPr="00142101">
        <w:rPr>
          <w:sz w:val="22"/>
          <w:szCs w:val="22"/>
          <w:lang w:eastAsia="fr-BE"/>
        </w:rPr>
        <w:t>soluzzjoni għall-injezzjoni ta’ Lactated Ringer</w:t>
      </w:r>
    </w:p>
    <w:p w14:paraId="3EC03AA7" w14:textId="7F6225B2" w:rsidR="00462E8E" w:rsidRDefault="00D46104" w:rsidP="002411C9">
      <w:pPr>
        <w:pStyle w:val="ListParagraph"/>
        <w:numPr>
          <w:ilvl w:val="0"/>
          <w:numId w:val="60"/>
        </w:numPr>
        <w:autoSpaceDE w:val="0"/>
        <w:ind w:left="567" w:hanging="567"/>
        <w:rPr>
          <w:sz w:val="22"/>
          <w:szCs w:val="22"/>
          <w:lang w:eastAsia="fr-BE"/>
        </w:rPr>
      </w:pPr>
      <w:r w:rsidRPr="00142101">
        <w:rPr>
          <w:sz w:val="22"/>
          <w:szCs w:val="22"/>
          <w:lang w:eastAsia="fr-BE"/>
        </w:rPr>
        <w:t>soluzzjoni għall-injezzjoni ta’ Dextrose 50 mg/ml (5%)</w:t>
      </w:r>
    </w:p>
    <w:p w14:paraId="4E236400" w14:textId="3F460954" w:rsidR="00462E8E" w:rsidRPr="00DC2DE1" w:rsidRDefault="00D46104" w:rsidP="00B51550">
      <w:pPr>
        <w:rPr>
          <w:del w:id="33" w:author="Author"/>
          <w:sz w:val="22"/>
          <w:szCs w:val="22"/>
          <w:lang w:eastAsia="fr-BE"/>
        </w:rPr>
      </w:pPr>
      <w:del w:id="34" w:author="Author">
        <w:r w:rsidRPr="00DC2DE1">
          <w:br w:type="page"/>
        </w:r>
      </w:del>
    </w:p>
    <w:p w14:paraId="023E4DA7" w14:textId="77777777" w:rsidR="00462E8E" w:rsidRDefault="00462E8E" w:rsidP="00B51550">
      <w:pPr>
        <w:rPr>
          <w:del w:id="35" w:author="Author"/>
          <w:sz w:val="22"/>
          <w:szCs w:val="22"/>
          <w:lang w:eastAsia="fr-BE"/>
        </w:rPr>
      </w:pPr>
    </w:p>
    <w:p w14:paraId="5585BF9D" w14:textId="77777777" w:rsidR="00A43577" w:rsidRPr="00DC2DE1" w:rsidRDefault="00A43577" w:rsidP="00B51550">
      <w:pPr>
        <w:rPr>
          <w:del w:id="36" w:author="Author"/>
          <w:sz w:val="22"/>
          <w:szCs w:val="22"/>
          <w:lang w:eastAsia="fr-BE"/>
        </w:rPr>
      </w:pPr>
    </w:p>
    <w:p w14:paraId="6F96ECA9" w14:textId="77777777" w:rsidR="00462E8E" w:rsidRPr="00DC2DE1" w:rsidRDefault="00462E8E" w:rsidP="00B51550">
      <w:pPr>
        <w:rPr>
          <w:del w:id="37" w:author="Author"/>
          <w:sz w:val="22"/>
          <w:szCs w:val="22"/>
          <w:lang w:eastAsia="fr-BE"/>
        </w:rPr>
      </w:pPr>
    </w:p>
    <w:p w14:paraId="0C0200FD" w14:textId="77777777" w:rsidR="00462E8E" w:rsidRPr="00DC2DE1" w:rsidRDefault="00462E8E" w:rsidP="00B51550">
      <w:pPr>
        <w:rPr>
          <w:del w:id="38" w:author="Author"/>
          <w:sz w:val="22"/>
          <w:szCs w:val="22"/>
          <w:lang w:eastAsia="fr-BE"/>
        </w:rPr>
      </w:pPr>
    </w:p>
    <w:p w14:paraId="43ECAB79" w14:textId="77777777" w:rsidR="00462E8E" w:rsidRPr="00DC2DE1" w:rsidRDefault="00462E8E" w:rsidP="00B51550">
      <w:pPr>
        <w:rPr>
          <w:del w:id="39" w:author="Author"/>
          <w:sz w:val="22"/>
          <w:szCs w:val="22"/>
          <w:lang w:eastAsia="fr-BE"/>
        </w:rPr>
      </w:pPr>
    </w:p>
    <w:p w14:paraId="697B1852" w14:textId="77777777" w:rsidR="00462E8E" w:rsidRPr="00DC2DE1" w:rsidRDefault="00462E8E" w:rsidP="00B51550">
      <w:pPr>
        <w:rPr>
          <w:del w:id="40" w:author="Author"/>
          <w:sz w:val="22"/>
          <w:szCs w:val="22"/>
          <w:lang w:eastAsia="fr-BE"/>
        </w:rPr>
      </w:pPr>
    </w:p>
    <w:p w14:paraId="3260FA0D" w14:textId="77777777" w:rsidR="00462E8E" w:rsidRPr="00DC2DE1" w:rsidRDefault="00462E8E" w:rsidP="00B51550">
      <w:pPr>
        <w:rPr>
          <w:del w:id="41" w:author="Author"/>
          <w:sz w:val="22"/>
          <w:szCs w:val="22"/>
          <w:lang w:eastAsia="fr-BE"/>
        </w:rPr>
      </w:pPr>
    </w:p>
    <w:p w14:paraId="4D658CA7" w14:textId="77777777" w:rsidR="00462E8E" w:rsidRPr="00DC2DE1" w:rsidRDefault="00462E8E" w:rsidP="00B51550">
      <w:pPr>
        <w:rPr>
          <w:del w:id="42" w:author="Author"/>
          <w:sz w:val="22"/>
          <w:szCs w:val="22"/>
          <w:lang w:eastAsia="fr-BE"/>
        </w:rPr>
      </w:pPr>
    </w:p>
    <w:p w14:paraId="4BD1CAE5" w14:textId="77777777" w:rsidR="00462E8E" w:rsidRPr="00DC2DE1" w:rsidRDefault="00462E8E" w:rsidP="00B51550">
      <w:pPr>
        <w:rPr>
          <w:del w:id="43" w:author="Author"/>
          <w:sz w:val="22"/>
          <w:szCs w:val="22"/>
          <w:lang w:eastAsia="fr-BE"/>
        </w:rPr>
      </w:pPr>
    </w:p>
    <w:p w14:paraId="4A618011" w14:textId="77777777" w:rsidR="00462E8E" w:rsidRPr="00DC2DE1" w:rsidRDefault="00462E8E" w:rsidP="00B51550">
      <w:pPr>
        <w:rPr>
          <w:del w:id="44" w:author="Author"/>
          <w:sz w:val="22"/>
          <w:szCs w:val="22"/>
          <w:lang w:eastAsia="fr-BE"/>
        </w:rPr>
      </w:pPr>
    </w:p>
    <w:p w14:paraId="197AF3F4" w14:textId="77777777" w:rsidR="00462E8E" w:rsidRPr="00DC2DE1" w:rsidRDefault="00462E8E" w:rsidP="00B51550">
      <w:pPr>
        <w:rPr>
          <w:del w:id="45" w:author="Author"/>
          <w:sz w:val="22"/>
          <w:szCs w:val="22"/>
          <w:lang w:eastAsia="fr-BE"/>
        </w:rPr>
      </w:pPr>
    </w:p>
    <w:p w14:paraId="1CEDA113" w14:textId="77777777" w:rsidR="00462E8E" w:rsidRPr="00DC2DE1" w:rsidRDefault="00462E8E" w:rsidP="00B51550">
      <w:pPr>
        <w:rPr>
          <w:del w:id="46" w:author="Author"/>
          <w:sz w:val="22"/>
          <w:szCs w:val="22"/>
          <w:lang w:eastAsia="fr-BE"/>
        </w:rPr>
      </w:pPr>
    </w:p>
    <w:p w14:paraId="634909AD" w14:textId="77777777" w:rsidR="00462E8E" w:rsidRPr="00DC2DE1" w:rsidRDefault="00462E8E" w:rsidP="00B51550">
      <w:pPr>
        <w:rPr>
          <w:del w:id="47" w:author="Author"/>
          <w:sz w:val="22"/>
          <w:szCs w:val="22"/>
          <w:lang w:eastAsia="fr-BE"/>
        </w:rPr>
      </w:pPr>
    </w:p>
    <w:p w14:paraId="04051F66" w14:textId="77777777" w:rsidR="00462E8E" w:rsidRPr="00DC2DE1" w:rsidRDefault="00462E8E" w:rsidP="00B51550">
      <w:pPr>
        <w:rPr>
          <w:del w:id="48" w:author="Author"/>
          <w:sz w:val="22"/>
          <w:szCs w:val="22"/>
          <w:lang w:eastAsia="fr-BE"/>
        </w:rPr>
      </w:pPr>
    </w:p>
    <w:p w14:paraId="53922E99" w14:textId="77777777" w:rsidR="00462E8E" w:rsidRPr="00DC2DE1" w:rsidRDefault="00462E8E" w:rsidP="00B51550">
      <w:pPr>
        <w:rPr>
          <w:del w:id="49" w:author="Author"/>
          <w:sz w:val="22"/>
          <w:szCs w:val="22"/>
          <w:lang w:eastAsia="fr-BE"/>
        </w:rPr>
      </w:pPr>
    </w:p>
    <w:p w14:paraId="2A12734F" w14:textId="77777777" w:rsidR="00462E8E" w:rsidRPr="00DC2DE1" w:rsidRDefault="00462E8E" w:rsidP="00B51550">
      <w:pPr>
        <w:rPr>
          <w:del w:id="50" w:author="Author"/>
          <w:sz w:val="22"/>
          <w:szCs w:val="22"/>
          <w:lang w:eastAsia="fr-BE"/>
        </w:rPr>
      </w:pPr>
    </w:p>
    <w:p w14:paraId="20DE5B5E" w14:textId="77777777" w:rsidR="00462E8E" w:rsidRPr="00DC2DE1" w:rsidRDefault="00462E8E" w:rsidP="00B51550">
      <w:pPr>
        <w:rPr>
          <w:del w:id="51" w:author="Author"/>
          <w:sz w:val="22"/>
          <w:szCs w:val="22"/>
          <w:lang w:eastAsia="fr-BE"/>
        </w:rPr>
      </w:pPr>
    </w:p>
    <w:p w14:paraId="0D63EB6F" w14:textId="77777777" w:rsidR="00462E8E" w:rsidRPr="00DC2DE1" w:rsidRDefault="00462E8E" w:rsidP="00B51550">
      <w:pPr>
        <w:rPr>
          <w:del w:id="52" w:author="Author"/>
          <w:sz w:val="22"/>
          <w:szCs w:val="22"/>
          <w:lang w:eastAsia="fr-BE"/>
        </w:rPr>
      </w:pPr>
    </w:p>
    <w:p w14:paraId="4D4BC356" w14:textId="77777777" w:rsidR="00462E8E" w:rsidRPr="00DC2DE1" w:rsidRDefault="00462E8E" w:rsidP="00B51550">
      <w:pPr>
        <w:rPr>
          <w:del w:id="53" w:author="Author"/>
          <w:sz w:val="22"/>
          <w:szCs w:val="22"/>
          <w:lang w:eastAsia="fr-BE"/>
        </w:rPr>
      </w:pPr>
    </w:p>
    <w:p w14:paraId="6E91950E" w14:textId="77777777" w:rsidR="00462E8E" w:rsidRPr="00DC2DE1" w:rsidRDefault="00462E8E" w:rsidP="00B51550">
      <w:pPr>
        <w:rPr>
          <w:del w:id="54" w:author="Author"/>
          <w:sz w:val="22"/>
          <w:szCs w:val="22"/>
          <w:lang w:eastAsia="fr-BE"/>
        </w:rPr>
      </w:pPr>
    </w:p>
    <w:p w14:paraId="6210199E" w14:textId="77777777" w:rsidR="00462E8E" w:rsidRPr="00DC2DE1" w:rsidRDefault="00462E8E" w:rsidP="00B51550">
      <w:pPr>
        <w:rPr>
          <w:del w:id="55" w:author="Author"/>
          <w:sz w:val="22"/>
          <w:szCs w:val="22"/>
          <w:lang w:eastAsia="fr-BE"/>
        </w:rPr>
      </w:pPr>
    </w:p>
    <w:p w14:paraId="1EB3B305" w14:textId="77777777" w:rsidR="00462E8E" w:rsidRPr="00DC2DE1" w:rsidRDefault="00462E8E" w:rsidP="00B51550">
      <w:pPr>
        <w:rPr>
          <w:del w:id="56" w:author="Author"/>
          <w:sz w:val="22"/>
          <w:szCs w:val="22"/>
          <w:lang w:eastAsia="fr-BE"/>
        </w:rPr>
      </w:pPr>
    </w:p>
    <w:p w14:paraId="6EE77A84" w14:textId="77777777" w:rsidR="00462E8E" w:rsidRPr="00DC2DE1" w:rsidRDefault="00462E8E" w:rsidP="00B51550">
      <w:pPr>
        <w:rPr>
          <w:del w:id="57" w:author="Author"/>
          <w:sz w:val="22"/>
          <w:szCs w:val="22"/>
          <w:lang w:eastAsia="fr-BE"/>
        </w:rPr>
      </w:pPr>
    </w:p>
    <w:p w14:paraId="4EA52E82" w14:textId="77777777" w:rsidR="00462E8E" w:rsidRPr="00DC2DE1" w:rsidRDefault="00D46104" w:rsidP="00B51550">
      <w:pPr>
        <w:suppressAutoHyphens w:val="0"/>
        <w:jc w:val="center"/>
        <w:rPr>
          <w:del w:id="58" w:author="Author"/>
          <w:rFonts w:eastAsia="Times New Roman"/>
          <w:b/>
          <w:bCs/>
          <w:sz w:val="22"/>
          <w:szCs w:val="22"/>
          <w:lang w:eastAsia="en-US"/>
        </w:rPr>
      </w:pPr>
      <w:del w:id="59" w:author="Author">
        <w:r w:rsidRPr="00DC2DE1">
          <w:rPr>
            <w:b/>
            <w:bCs/>
            <w:sz w:val="22"/>
            <w:szCs w:val="22"/>
          </w:rPr>
          <w:delText>ANNESS IV</w:delText>
        </w:r>
      </w:del>
    </w:p>
    <w:p w14:paraId="31F6078C" w14:textId="77777777" w:rsidR="00462E8E" w:rsidRPr="00DC2DE1" w:rsidRDefault="00462E8E" w:rsidP="00B51550">
      <w:pPr>
        <w:suppressAutoHyphens w:val="0"/>
        <w:jc w:val="center"/>
        <w:rPr>
          <w:del w:id="60" w:author="Author"/>
          <w:rFonts w:eastAsia="Times New Roman"/>
          <w:sz w:val="22"/>
          <w:szCs w:val="22"/>
          <w:lang w:eastAsia="fr-BE"/>
        </w:rPr>
      </w:pPr>
    </w:p>
    <w:p w14:paraId="0DF0595D" w14:textId="0C71825A" w:rsidR="00462E8E" w:rsidRPr="00DC2DE1" w:rsidRDefault="00D46104" w:rsidP="00B51550">
      <w:pPr>
        <w:suppressAutoHyphens w:val="0"/>
        <w:jc w:val="center"/>
        <w:rPr>
          <w:del w:id="61" w:author="Author"/>
          <w:rFonts w:eastAsia="Times New Roman"/>
          <w:b/>
          <w:bCs/>
          <w:sz w:val="22"/>
          <w:szCs w:val="22"/>
          <w:lang w:eastAsia="en-US"/>
        </w:rPr>
      </w:pPr>
      <w:del w:id="62" w:author="Author">
        <w:r w:rsidRPr="00DC2DE1">
          <w:rPr>
            <w:b/>
            <w:bCs/>
            <w:sz w:val="22"/>
            <w:szCs w:val="22"/>
          </w:rPr>
          <w:delText>KONKLUŻJONIJIET XJENTIFIĊI U RAĠUNIJIET GĦALL-VARJAZZJONI GĦAT-TERMINI TAL-AWTORIZZAZZJONI(JIET) GĦAT-TQEGĦID FIS-SUQ</w:delText>
        </w:r>
      </w:del>
    </w:p>
    <w:p w14:paraId="58A10167" w14:textId="77777777" w:rsidR="00462E8E" w:rsidRPr="00DC2DE1" w:rsidRDefault="00462E8E" w:rsidP="00B51550">
      <w:pPr>
        <w:suppressAutoHyphens w:val="0"/>
        <w:rPr>
          <w:del w:id="63" w:author="Author"/>
          <w:rFonts w:eastAsia="Times New Roman"/>
          <w:i/>
          <w:sz w:val="22"/>
          <w:szCs w:val="22"/>
          <w:lang w:eastAsia="fr-BE"/>
        </w:rPr>
      </w:pPr>
    </w:p>
    <w:p w14:paraId="33BFA43C" w14:textId="77777777" w:rsidR="00462E8E" w:rsidRPr="00DC2DE1" w:rsidRDefault="00462E8E" w:rsidP="00B51550">
      <w:pPr>
        <w:suppressAutoHyphens w:val="0"/>
        <w:rPr>
          <w:del w:id="64" w:author="Author"/>
          <w:rFonts w:eastAsia="Times New Roman"/>
          <w:b/>
          <w:bCs/>
          <w:sz w:val="22"/>
          <w:szCs w:val="22"/>
          <w:lang w:val="x-none" w:eastAsia="fr-BE"/>
        </w:rPr>
      </w:pPr>
    </w:p>
    <w:p w14:paraId="5A0C6724" w14:textId="77777777" w:rsidR="00462E8E" w:rsidRPr="00DC2DE1" w:rsidRDefault="00D46104" w:rsidP="008D5863">
      <w:pPr>
        <w:suppressAutoHyphens w:val="0"/>
        <w:rPr>
          <w:del w:id="65" w:author="Author"/>
          <w:rFonts w:eastAsia="Times New Roman"/>
          <w:b/>
          <w:bCs/>
          <w:sz w:val="22"/>
          <w:szCs w:val="22"/>
          <w:lang w:eastAsia="en-US"/>
        </w:rPr>
      </w:pPr>
      <w:del w:id="66" w:author="Author">
        <w:r w:rsidRPr="00DC2DE1">
          <w:br w:type="page"/>
        </w:r>
        <w:r w:rsidRPr="00DC2DE1">
          <w:rPr>
            <w:b/>
            <w:bCs/>
            <w:sz w:val="22"/>
            <w:szCs w:val="22"/>
          </w:rPr>
          <w:lastRenderedPageBreak/>
          <w:delText>Konklużjonijiet xjentifiċi</w:delText>
        </w:r>
      </w:del>
    </w:p>
    <w:p w14:paraId="28DDA5A6" w14:textId="77777777" w:rsidR="00462E8E" w:rsidRPr="00DC2DE1" w:rsidRDefault="00462E8E" w:rsidP="008D5863">
      <w:pPr>
        <w:suppressAutoHyphens w:val="0"/>
        <w:rPr>
          <w:del w:id="67" w:author="Author"/>
          <w:rFonts w:eastAsia="Times New Roman"/>
          <w:sz w:val="22"/>
          <w:szCs w:val="22"/>
          <w:lang w:eastAsia="fr-BE"/>
        </w:rPr>
      </w:pPr>
    </w:p>
    <w:p w14:paraId="5A28956A" w14:textId="77777777" w:rsidR="00462E8E" w:rsidRPr="00DC2DE1" w:rsidRDefault="00D46104" w:rsidP="008D5863">
      <w:pPr>
        <w:suppressAutoHyphens w:val="0"/>
        <w:rPr>
          <w:del w:id="68" w:author="Author"/>
          <w:rFonts w:eastAsia="Times New Roman"/>
          <w:bCs/>
          <w:sz w:val="22"/>
          <w:szCs w:val="22"/>
          <w:lang w:eastAsia="en-US"/>
        </w:rPr>
      </w:pPr>
      <w:del w:id="69" w:author="Author">
        <w:r w:rsidRPr="00DC2DE1">
          <w:rPr>
            <w:sz w:val="22"/>
            <w:szCs w:val="22"/>
          </w:rPr>
          <w:delText>Meta jiġi kkunsidrat ir-Rapport ta’ Valutazzjoni tal-PRAC dwar il-PSUR(s) għal levetiracetam, il-konklużjonijiet xjentifiċi tal-PRAC huma kif ġej:</w:delText>
        </w:r>
      </w:del>
    </w:p>
    <w:p w14:paraId="61F8E19E" w14:textId="77777777" w:rsidR="00462E8E" w:rsidRPr="00DC2DE1" w:rsidRDefault="00462E8E" w:rsidP="008D5863">
      <w:pPr>
        <w:suppressAutoHyphens w:val="0"/>
        <w:rPr>
          <w:del w:id="70" w:author="Author"/>
          <w:rFonts w:eastAsia="Times New Roman"/>
          <w:bCs/>
          <w:sz w:val="22"/>
          <w:szCs w:val="22"/>
          <w:lang w:eastAsia="fr-BE"/>
        </w:rPr>
      </w:pPr>
    </w:p>
    <w:p w14:paraId="23F449A2" w14:textId="00F8E822" w:rsidR="00462E8E" w:rsidRPr="00DC2DE1" w:rsidRDefault="00D46104" w:rsidP="008D5863">
      <w:pPr>
        <w:widowControl w:val="0"/>
        <w:suppressAutoHyphens w:val="0"/>
        <w:autoSpaceDE w:val="0"/>
        <w:autoSpaceDN w:val="0"/>
        <w:rPr>
          <w:del w:id="71" w:author="Author"/>
          <w:rFonts w:eastAsia="Times New Roman"/>
          <w:sz w:val="22"/>
          <w:lang w:eastAsia="en-US"/>
        </w:rPr>
      </w:pPr>
      <w:del w:id="72" w:author="Author">
        <w:r w:rsidRPr="00DC2DE1">
          <w:rPr>
            <w:sz w:val="22"/>
            <w:szCs w:val="22"/>
          </w:rPr>
          <w:delText>Fid-dawl tad-</w:delText>
        </w:r>
        <w:r w:rsidRPr="00DC2DE1">
          <w:rPr>
            <w:i/>
            <w:sz w:val="22"/>
            <w:szCs w:val="22"/>
          </w:rPr>
          <w:delText>data</w:delText>
        </w:r>
        <w:r w:rsidRPr="00DC2DE1">
          <w:rPr>
            <w:sz w:val="22"/>
            <w:szCs w:val="22"/>
          </w:rPr>
          <w:delText xml:space="preserve"> disponibbli mill-istudji ta’ osservazzjoni tar-reġistru bbażat fuq il-popolazzjoni b’informazzjoni iktar riċenti dwar ir-riskju ta’ disturbi tal-iżvilupp newroloġiku fi tfal esposti qabel it-twelid għal levetiracetam, il-PRAC ikkonkluda li l-informazzjoni d</w:delText>
        </w:r>
        <w:r w:rsidR="008E53E6" w:rsidRPr="00DC2DE1">
          <w:rPr>
            <w:sz w:val="22"/>
            <w:szCs w:val="22"/>
          </w:rPr>
          <w:delText>wa</w:delText>
        </w:r>
        <w:r w:rsidRPr="00DC2DE1">
          <w:rPr>
            <w:sz w:val="22"/>
            <w:szCs w:val="22"/>
          </w:rPr>
          <w:delText>r il-prodott ta’ prodotti li fihom levetiracetam għandha tiġi emendata kif xieraq.</w:delText>
        </w:r>
      </w:del>
    </w:p>
    <w:p w14:paraId="6DB9A085" w14:textId="77777777" w:rsidR="00462E8E" w:rsidRPr="00DC2DE1" w:rsidRDefault="00462E8E" w:rsidP="002F12E6">
      <w:pPr>
        <w:widowControl w:val="0"/>
        <w:suppressAutoHyphens w:val="0"/>
        <w:autoSpaceDE w:val="0"/>
        <w:autoSpaceDN w:val="0"/>
        <w:rPr>
          <w:del w:id="73" w:author="Author"/>
          <w:rFonts w:eastAsia="Times New Roman"/>
          <w:sz w:val="22"/>
          <w:lang w:eastAsia="en-US"/>
        </w:rPr>
      </w:pPr>
    </w:p>
    <w:p w14:paraId="054FF1E6" w14:textId="77777777" w:rsidR="00462E8E" w:rsidRPr="00DC2DE1" w:rsidRDefault="00D46104" w:rsidP="002F12E6">
      <w:pPr>
        <w:widowControl w:val="0"/>
        <w:suppressAutoHyphens w:val="0"/>
        <w:autoSpaceDE w:val="0"/>
        <w:autoSpaceDN w:val="0"/>
        <w:rPr>
          <w:del w:id="74" w:author="Author"/>
          <w:rFonts w:eastAsia="Times New Roman"/>
          <w:color w:val="000000"/>
          <w:sz w:val="22"/>
          <w:lang w:eastAsia="en-US"/>
        </w:rPr>
      </w:pPr>
      <w:del w:id="75" w:author="Author">
        <w:r w:rsidRPr="00DC2DE1">
          <w:rPr>
            <w:color w:val="000000"/>
            <w:sz w:val="22"/>
            <w:szCs w:val="22"/>
          </w:rPr>
          <w:delText>Wara li reġa’ eżamina r-rakkomandazzjoni tal-PRAC, is-CHMP jaqbel mal-konklużjonijiet globali u mar-raġunijiet għar-rakkomandazzjoni tal-PRAC.</w:delText>
        </w:r>
      </w:del>
    </w:p>
    <w:p w14:paraId="66FFC777" w14:textId="77777777" w:rsidR="00462E8E" w:rsidRPr="00DC2DE1" w:rsidRDefault="00462E8E" w:rsidP="008D5863">
      <w:pPr>
        <w:suppressAutoHyphens w:val="0"/>
        <w:rPr>
          <w:del w:id="76" w:author="Author"/>
          <w:rFonts w:eastAsia="Times New Roman"/>
          <w:bCs/>
          <w:sz w:val="22"/>
          <w:szCs w:val="22"/>
          <w:lang w:val="x-none" w:eastAsia="fr-BE"/>
        </w:rPr>
      </w:pPr>
    </w:p>
    <w:p w14:paraId="7D9401EF" w14:textId="5EB15686" w:rsidR="00462E8E" w:rsidRPr="00DC2DE1" w:rsidRDefault="00D46104" w:rsidP="008D5863">
      <w:pPr>
        <w:suppressAutoHyphens w:val="0"/>
        <w:rPr>
          <w:del w:id="77" w:author="Author"/>
          <w:rFonts w:eastAsia="Times New Roman"/>
          <w:b/>
          <w:bCs/>
          <w:sz w:val="22"/>
          <w:szCs w:val="22"/>
          <w:lang w:eastAsia="en-US"/>
        </w:rPr>
      </w:pPr>
      <w:del w:id="78" w:author="Author">
        <w:r w:rsidRPr="00DC2DE1">
          <w:rPr>
            <w:b/>
            <w:bCs/>
            <w:sz w:val="22"/>
            <w:szCs w:val="22"/>
          </w:rPr>
          <w:delText xml:space="preserve">Raġunijiet għall-varjazzjoni għat-termini tal-Awtorizzazzjoni(jiet) għat-Tqegħid fis-Suq </w:delText>
        </w:r>
      </w:del>
    </w:p>
    <w:p w14:paraId="321B28A2" w14:textId="77777777" w:rsidR="00462E8E" w:rsidRPr="00DC2DE1" w:rsidRDefault="00462E8E" w:rsidP="008D5863">
      <w:pPr>
        <w:suppressAutoHyphens w:val="0"/>
        <w:rPr>
          <w:del w:id="79" w:author="Author"/>
          <w:rFonts w:eastAsia="Times New Roman"/>
          <w:sz w:val="22"/>
          <w:szCs w:val="22"/>
          <w:lang w:eastAsia="fr-BE"/>
        </w:rPr>
      </w:pPr>
    </w:p>
    <w:p w14:paraId="56F29D9A" w14:textId="77777777" w:rsidR="00462E8E" w:rsidRPr="00DC2DE1" w:rsidRDefault="00D46104" w:rsidP="008D5863">
      <w:pPr>
        <w:suppressAutoHyphens w:val="0"/>
        <w:rPr>
          <w:del w:id="80" w:author="Author"/>
          <w:rFonts w:eastAsia="Times New Roman"/>
          <w:sz w:val="22"/>
          <w:szCs w:val="22"/>
          <w:lang w:eastAsia="en-US"/>
        </w:rPr>
      </w:pPr>
      <w:del w:id="81" w:author="Author">
        <w:r w:rsidRPr="00DC2DE1">
          <w:rPr>
            <w:sz w:val="22"/>
            <w:szCs w:val="22"/>
          </w:rPr>
          <w:delText>Abbażi tal-konklużjonijiet xjentifiċi għal levetiracetam is-CHMP huwa tal-fehma li l-bilanċ bejn il-benefiċċju u r-riskju ta’ prodott(i) mediċinali li fih/fihom levetiracetam mhuwiex mibdul suġġett għall-bidliet proposti għall-informazzjoni tal-prodott.</w:delText>
        </w:r>
      </w:del>
    </w:p>
    <w:p w14:paraId="3494F31D" w14:textId="77777777" w:rsidR="00462E8E" w:rsidRPr="00DC2DE1" w:rsidRDefault="00462E8E" w:rsidP="008D5863">
      <w:pPr>
        <w:suppressAutoHyphens w:val="0"/>
        <w:rPr>
          <w:del w:id="82" w:author="Author"/>
          <w:rFonts w:eastAsia="Times New Roman"/>
          <w:sz w:val="22"/>
          <w:szCs w:val="22"/>
          <w:lang w:eastAsia="fr-BE"/>
        </w:rPr>
      </w:pPr>
    </w:p>
    <w:p w14:paraId="513F7507" w14:textId="200B66A3" w:rsidR="00462E8E" w:rsidRPr="00DC2DE1" w:rsidRDefault="00D46104" w:rsidP="008D5863">
      <w:pPr>
        <w:suppressAutoHyphens w:val="0"/>
        <w:rPr>
          <w:del w:id="83" w:author="Author"/>
          <w:rFonts w:eastAsia="Times New Roman"/>
          <w:sz w:val="22"/>
          <w:szCs w:val="22"/>
          <w:lang w:eastAsia="en-US"/>
        </w:rPr>
      </w:pPr>
      <w:del w:id="84" w:author="Author">
        <w:r w:rsidRPr="00DC2DE1">
          <w:rPr>
            <w:sz w:val="22"/>
            <w:szCs w:val="22"/>
          </w:rPr>
          <w:delText>Is-CHMP jirrakkomanda li t-termini għall-Awtorizzazzjoni(jiet) għat-Tqegħid fis-Suq għandhom ikunu varjati.</w:delText>
        </w:r>
      </w:del>
    </w:p>
    <w:p w14:paraId="0A79710D" w14:textId="77777777" w:rsidR="00462E8E" w:rsidRPr="00DC2DE1" w:rsidRDefault="00462E8E" w:rsidP="002F12E6">
      <w:pPr>
        <w:suppressAutoHyphens w:val="0"/>
        <w:rPr>
          <w:sz w:val="22"/>
          <w:szCs w:val="22"/>
        </w:rPr>
      </w:pPr>
    </w:p>
    <w:sectPr w:rsidR="00462E8E" w:rsidRPr="00DC2DE1" w:rsidSect="003E6A22">
      <w:footerReference w:type="default" r:id="rId44"/>
      <w:pgSz w:w="11906" w:h="16838" w:code="9"/>
      <w:pgMar w:top="1134" w:right="1418" w:bottom="1134" w:left="1418" w:header="737" w:footer="7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C27EA7" w14:textId="77777777" w:rsidR="00EB11EA" w:rsidRDefault="00EB11EA">
      <w:r>
        <w:separator/>
      </w:r>
    </w:p>
    <w:p w14:paraId="748196C5" w14:textId="77777777" w:rsidR="00EB11EA" w:rsidRDefault="00EB11EA"/>
  </w:endnote>
  <w:endnote w:type="continuationSeparator" w:id="0">
    <w:p w14:paraId="56C965E7" w14:textId="77777777" w:rsidR="00EB11EA" w:rsidRDefault="00EB11EA">
      <w:r>
        <w:continuationSeparator/>
      </w:r>
    </w:p>
    <w:p w14:paraId="07574190" w14:textId="77777777" w:rsidR="00EB11EA" w:rsidRDefault="00EB11EA"/>
  </w:endnote>
  <w:endnote w:type="continuationNotice" w:id="1">
    <w:p w14:paraId="3A23B101" w14:textId="77777777" w:rsidR="00EB11EA" w:rsidRDefault="00EB11EA"/>
    <w:p w14:paraId="064A4A82" w14:textId="77777777" w:rsidR="00EB11EA" w:rsidRDefault="00EB11E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FDF21" w14:textId="77777777" w:rsidR="00462E8E" w:rsidRPr="00C4232B" w:rsidRDefault="00D46104">
    <w:pPr>
      <w:pStyle w:val="Footer"/>
      <w:jc w:val="center"/>
      <w:rPr>
        <w:rFonts w:ascii="Arial" w:hAnsi="Arial" w:cs="Arial"/>
        <w:sz w:val="16"/>
        <w:szCs w:val="16"/>
      </w:rPr>
    </w:pPr>
    <w:r w:rsidRPr="00C4232B">
      <w:rPr>
        <w:rStyle w:val="PageNumber"/>
        <w:rFonts w:ascii="Arial" w:hAnsi="Arial" w:cs="Arial"/>
      </w:rPr>
      <w:fldChar w:fldCharType="begin"/>
    </w:r>
    <w:r w:rsidRPr="00C4232B">
      <w:rPr>
        <w:rStyle w:val="PageNumber"/>
        <w:rFonts w:ascii="Arial" w:hAnsi="Arial" w:cs="Arial"/>
      </w:rPr>
      <w:instrText xml:space="preserve"> PAGE </w:instrText>
    </w:r>
    <w:r w:rsidRPr="00C4232B">
      <w:rPr>
        <w:rStyle w:val="PageNumber"/>
        <w:rFonts w:ascii="Arial" w:hAnsi="Arial" w:cs="Arial"/>
      </w:rPr>
      <w:fldChar w:fldCharType="separate"/>
    </w:r>
    <w:r w:rsidRPr="00C4232B">
      <w:rPr>
        <w:rStyle w:val="PageNumber"/>
        <w:rFonts w:ascii="Arial" w:hAnsi="Arial" w:cs="Arial"/>
      </w:rPr>
      <w:t>177</w:t>
    </w:r>
    <w:r w:rsidRPr="00C4232B">
      <w:rPr>
        <w:rStyle w:val="PageNumber"/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0EE03" w14:textId="77777777" w:rsidR="00EB11EA" w:rsidRDefault="00EB11EA">
      <w:r>
        <w:separator/>
      </w:r>
    </w:p>
    <w:p w14:paraId="44D7D224" w14:textId="77777777" w:rsidR="00EB11EA" w:rsidRDefault="00EB11EA"/>
  </w:footnote>
  <w:footnote w:type="continuationSeparator" w:id="0">
    <w:p w14:paraId="3594074A" w14:textId="77777777" w:rsidR="00EB11EA" w:rsidRDefault="00EB11EA">
      <w:r>
        <w:continuationSeparator/>
      </w:r>
    </w:p>
    <w:p w14:paraId="0AE86732" w14:textId="77777777" w:rsidR="00EB11EA" w:rsidRDefault="00EB11EA"/>
  </w:footnote>
  <w:footnote w:type="continuationNotice" w:id="1">
    <w:p w14:paraId="6E5EF015" w14:textId="77777777" w:rsidR="00EB11EA" w:rsidRDefault="00EB11EA"/>
    <w:p w14:paraId="4B2D56A8" w14:textId="77777777" w:rsidR="00EB11EA" w:rsidRDefault="00EB11E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85C07B4A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Heading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Heading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Heading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pStyle w:val="WW-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pStyle w:val="WW-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pStyle w:val="WW-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pStyle w:val="WW-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2"/>
        <w:szCs w:val="22"/>
        <w:lang w:val="mt-MT"/>
      </w:rPr>
    </w:lvl>
  </w:abstractNum>
  <w:abstractNum w:abstractNumId="15" w15:restartNumberingAfterBreak="0">
    <w:nsid w:val="00000010"/>
    <w:multiLevelType w:val="singleLevel"/>
    <w:tmpl w:val="00000010"/>
    <w:name w:val="WW8Num16"/>
    <w:lvl w:ilvl="0">
      <w:start w:val="1"/>
      <w:numFmt w:val="bullet"/>
      <w:lvlText w:val=""/>
      <w:lvlJc w:val="left"/>
      <w:pPr>
        <w:tabs>
          <w:tab w:val="num" w:pos="72"/>
        </w:tabs>
        <w:ind w:left="216" w:hanging="216"/>
      </w:pPr>
      <w:rPr>
        <w:rFonts w:ascii="Wingdings" w:hAnsi="Wingdings" w:cs="Wingdings" w:hint="default"/>
        <w:sz w:val="22"/>
        <w:szCs w:val="22"/>
        <w:lang w:val="mt-MT"/>
      </w:rPr>
    </w:lvl>
  </w:abstractNum>
  <w:abstractNum w:abstractNumId="16" w15:restartNumberingAfterBreak="0">
    <w:nsid w:val="00000011"/>
    <w:multiLevelType w:val="multilevel"/>
    <w:tmpl w:val="00000011"/>
    <w:name w:val="WW8Num17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7" w15:restartNumberingAfterBreak="0">
    <w:nsid w:val="00000012"/>
    <w:multiLevelType w:val="singleLevel"/>
    <w:tmpl w:val="B7F00FC0"/>
    <w:lvl w:ilvl="0">
      <w:numFmt w:val="bullet"/>
      <w:lvlText w:val="-"/>
      <w:lvlJc w:val="left"/>
      <w:pPr>
        <w:ind w:left="360" w:hanging="360"/>
      </w:pPr>
      <w:rPr>
        <w:rFonts w:ascii="Times New Roman" w:eastAsia="MS Mincho" w:hAnsi="Times New Roman" w:cs="Times New Roman" w:hint="default"/>
        <w:sz w:val="22"/>
        <w:szCs w:val="22"/>
        <w:lang w:val="mt-MT"/>
      </w:rPr>
    </w:lvl>
  </w:abstractNum>
  <w:abstractNum w:abstractNumId="18" w15:restartNumberingAfterBreak="0">
    <w:nsid w:val="00000013"/>
    <w:multiLevelType w:val="single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2"/>
        <w:szCs w:val="22"/>
        <w:lang w:val="mt-MT"/>
      </w:rPr>
    </w:lvl>
  </w:abstractNum>
  <w:abstractNum w:abstractNumId="19" w15:restartNumberingAfterBreak="0">
    <w:nsid w:val="00000014"/>
    <w:multiLevelType w:val="multi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2"/>
        <w:szCs w:val="22"/>
        <w:lang w:val="mt-MT" w:eastAsia="zh-C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00000015"/>
    <w:multiLevelType w:val="multi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567"/>
        </w:tabs>
        <w:ind w:left="1080" w:hanging="360"/>
      </w:pPr>
      <w:rPr>
        <w:sz w:val="22"/>
        <w:szCs w:val="22"/>
        <w:lang w:val="mt-MT" w:eastAsia="zh-C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  <w:sz w:val="22"/>
        <w:szCs w:val="22"/>
        <w:lang w:val="mt-MT"/>
      </w:rPr>
    </w:lvl>
  </w:abstractNum>
  <w:abstractNum w:abstractNumId="22" w15:restartNumberingAfterBreak="0">
    <w:nsid w:val="00000017"/>
    <w:multiLevelType w:val="multi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567"/>
        </w:tabs>
        <w:ind w:left="1080" w:hanging="360"/>
      </w:pPr>
      <w:rPr>
        <w:sz w:val="22"/>
        <w:szCs w:val="22"/>
        <w:lang w:val="mt-MT" w:eastAsia="zh-C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00000018"/>
    <w:multiLevelType w:val="single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  <w:sz w:val="22"/>
        <w:szCs w:val="22"/>
        <w:lang w:val="mt-MT"/>
      </w:rPr>
    </w:lvl>
  </w:abstractNum>
  <w:abstractNum w:abstractNumId="24" w15:restartNumberingAfterBreak="0">
    <w:nsid w:val="00000019"/>
    <w:multiLevelType w:val="single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  <w:sz w:val="22"/>
        <w:szCs w:val="22"/>
        <w:lang w:val="mt-MT"/>
      </w:r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2"/>
        <w:szCs w:val="22"/>
        <w:lang w:val="mt-MT"/>
      </w:rPr>
    </w:lvl>
  </w:abstractNum>
  <w:abstractNum w:abstractNumId="26" w15:restartNumberingAfterBreak="0">
    <w:nsid w:val="0000001B"/>
    <w:multiLevelType w:val="multilevel"/>
    <w:tmpl w:val="B94E6172"/>
    <w:name w:val="WW8Num27"/>
    <w:lvl w:ilvl="0">
      <w:start w:val="1"/>
      <w:numFmt w:val="bullet"/>
      <w:lvlText w:val=""/>
      <w:lvlJc w:val="left"/>
      <w:pPr>
        <w:tabs>
          <w:tab w:val="num" w:pos="72"/>
        </w:tabs>
        <w:ind w:left="216" w:hanging="216"/>
      </w:pPr>
      <w:rPr>
        <w:rFonts w:ascii="Symbol" w:hAnsi="Symbol" w:cs="Symbol" w:hint="default"/>
        <w:sz w:val="22"/>
        <w:szCs w:val="22"/>
        <w:lang w:val="mt-M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Wingdings" w:hint="default"/>
        <w:sz w:val="22"/>
        <w:szCs w:val="22"/>
        <w:lang w:val="mt-M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2"/>
        <w:szCs w:val="22"/>
        <w:lang w:val="mt-M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2"/>
        <w:szCs w:val="22"/>
        <w:lang w:val="mt-M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2"/>
        <w:szCs w:val="22"/>
        <w:lang w:val="mt-M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2"/>
        <w:szCs w:val="22"/>
        <w:lang w:val="mt-M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2"/>
        <w:szCs w:val="22"/>
        <w:lang w:val="mt-MT"/>
      </w:rPr>
    </w:lvl>
  </w:abstractNum>
  <w:abstractNum w:abstractNumId="27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"/>
      <w:lvlJc w:val="left"/>
      <w:pPr>
        <w:tabs>
          <w:tab w:val="num" w:pos="72"/>
        </w:tabs>
        <w:ind w:left="216" w:hanging="216"/>
      </w:pPr>
      <w:rPr>
        <w:rFonts w:ascii="Wingdings" w:hAnsi="Wingdings" w:cs="Wingdings" w:hint="default"/>
        <w:sz w:val="22"/>
        <w:szCs w:val="22"/>
        <w:lang w:val="mt-MT"/>
      </w:rPr>
    </w:lvl>
  </w:abstractNum>
  <w:abstractNum w:abstractNumId="28" w15:restartNumberingAfterBreak="0">
    <w:nsid w:val="0000001D"/>
    <w:multiLevelType w:val="singleLevel"/>
    <w:tmpl w:val="0000001D"/>
    <w:name w:val="WW8Num29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2"/>
        <w:szCs w:val="22"/>
        <w:lang w:val="mt-MT" w:eastAsia="ja-JP"/>
      </w:rPr>
    </w:lvl>
  </w:abstractNum>
  <w:abstractNum w:abstractNumId="29" w15:restartNumberingAfterBreak="0">
    <w:nsid w:val="0000001E"/>
    <w:multiLevelType w:val="singleLevel"/>
    <w:tmpl w:val="0000001E"/>
    <w:name w:val="WW8Num30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</w:abstractNum>
  <w:abstractNum w:abstractNumId="30" w15:restartNumberingAfterBreak="0">
    <w:nsid w:val="0000001F"/>
    <w:multiLevelType w:val="singleLevel"/>
    <w:tmpl w:val="0000001F"/>
    <w:name w:val="WW8Num3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2"/>
        <w:szCs w:val="22"/>
        <w:lang w:val="mt-MT"/>
      </w:rPr>
    </w:lvl>
  </w:abstractNum>
  <w:abstractNum w:abstractNumId="31" w15:restartNumberingAfterBreak="0">
    <w:nsid w:val="00000020"/>
    <w:multiLevelType w:val="multilevel"/>
    <w:tmpl w:val="00000020"/>
    <w:name w:val="WW8Num32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00000021"/>
    <w:multiLevelType w:val="singleLevel"/>
    <w:tmpl w:val="00000021"/>
    <w:name w:val="WW8Num3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2"/>
        <w:szCs w:val="22"/>
        <w:lang w:val="mt-MT"/>
      </w:rPr>
    </w:lvl>
  </w:abstractNum>
  <w:abstractNum w:abstractNumId="33" w15:restartNumberingAfterBreak="0">
    <w:nsid w:val="00000022"/>
    <w:multiLevelType w:val="singleLevel"/>
    <w:tmpl w:val="00000022"/>
    <w:name w:val="WW8Num3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2"/>
        <w:szCs w:val="22"/>
        <w:lang w:val="mt-MT" w:eastAsia="ja-JP"/>
      </w:rPr>
    </w:lvl>
  </w:abstractNum>
  <w:abstractNum w:abstractNumId="34" w15:restartNumberingAfterBreak="0">
    <w:nsid w:val="00000023"/>
    <w:multiLevelType w:val="singleLevel"/>
    <w:tmpl w:val="00000023"/>
    <w:name w:val="WW8Num35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iberation Serif" w:hAnsi="Liberation Serif" w:cs="Liberation Serif"/>
        <w:sz w:val="22"/>
        <w:szCs w:val="22"/>
        <w:lang w:val="mt-MT"/>
      </w:rPr>
    </w:lvl>
  </w:abstractNum>
  <w:abstractNum w:abstractNumId="35" w15:restartNumberingAfterBreak="0">
    <w:nsid w:val="00000024"/>
    <w:multiLevelType w:val="singleLevel"/>
    <w:tmpl w:val="00000024"/>
    <w:name w:val="WW8Num36"/>
    <w:lvl w:ilvl="0"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Liberation Serif" w:hAnsi="Liberation Serif" w:cs="Liberation Serif"/>
        <w:sz w:val="22"/>
        <w:szCs w:val="22"/>
        <w:lang w:val="mt-MT" w:eastAsia="zh-CN"/>
      </w:rPr>
    </w:lvl>
  </w:abstractNum>
  <w:abstractNum w:abstractNumId="36" w15:restartNumberingAfterBreak="0">
    <w:nsid w:val="00000025"/>
    <w:multiLevelType w:val="singleLevel"/>
    <w:tmpl w:val="00000025"/>
    <w:name w:val="WW8Num37"/>
    <w:lvl w:ilvl="0">
      <w:numFmt w:val="bullet"/>
      <w:lvlText w:val=""/>
      <w:lvlJc w:val="left"/>
      <w:pPr>
        <w:tabs>
          <w:tab w:val="num" w:pos="567"/>
        </w:tabs>
        <w:ind w:left="720" w:hanging="360"/>
      </w:pPr>
      <w:rPr>
        <w:rFonts w:ascii="Symbol" w:hAnsi="Symbol" w:cs="Symbol" w:hint="default"/>
      </w:rPr>
    </w:lvl>
  </w:abstractNum>
  <w:abstractNum w:abstractNumId="37" w15:restartNumberingAfterBreak="0">
    <w:nsid w:val="00000026"/>
    <w:multiLevelType w:val="singleLevel"/>
    <w:tmpl w:val="00000026"/>
    <w:name w:val="WW8Num38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color w:val="FF0000"/>
      </w:rPr>
    </w:lvl>
  </w:abstractNum>
  <w:abstractNum w:abstractNumId="38" w15:restartNumberingAfterBreak="0">
    <w:nsid w:val="03161A3A"/>
    <w:multiLevelType w:val="multilevel"/>
    <w:tmpl w:val="B94E6172"/>
    <w:lvl w:ilvl="0">
      <w:start w:val="1"/>
      <w:numFmt w:val="bullet"/>
      <w:lvlText w:val=""/>
      <w:lvlJc w:val="left"/>
      <w:pPr>
        <w:tabs>
          <w:tab w:val="num" w:pos="72"/>
        </w:tabs>
        <w:ind w:left="216" w:hanging="216"/>
      </w:pPr>
      <w:rPr>
        <w:rFonts w:ascii="Symbol" w:hAnsi="Symbol" w:cs="Symbol" w:hint="default"/>
        <w:sz w:val="22"/>
        <w:szCs w:val="22"/>
        <w:lang w:val="mt-M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Wingdings" w:hint="default"/>
        <w:sz w:val="22"/>
        <w:szCs w:val="22"/>
        <w:lang w:val="mt-M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2"/>
        <w:szCs w:val="22"/>
        <w:lang w:val="mt-M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2"/>
        <w:szCs w:val="22"/>
        <w:lang w:val="mt-M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2"/>
        <w:szCs w:val="22"/>
        <w:lang w:val="mt-M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2"/>
        <w:szCs w:val="22"/>
        <w:lang w:val="mt-M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2"/>
        <w:szCs w:val="22"/>
        <w:lang w:val="mt-MT"/>
      </w:rPr>
    </w:lvl>
  </w:abstractNum>
  <w:abstractNum w:abstractNumId="39" w15:restartNumberingAfterBreak="0">
    <w:nsid w:val="047C3280"/>
    <w:multiLevelType w:val="hybridMultilevel"/>
    <w:tmpl w:val="4316F99A"/>
    <w:lvl w:ilvl="0" w:tplc="AD8A3954">
      <w:start w:val="1"/>
      <w:numFmt w:val="bullet"/>
      <w:lvlText w:val="‐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 w15:restartNumberingAfterBreak="0">
    <w:nsid w:val="0F2F228C"/>
    <w:multiLevelType w:val="hybridMultilevel"/>
    <w:tmpl w:val="023636C8"/>
    <w:lvl w:ilvl="0" w:tplc="AD8A3954">
      <w:start w:val="1"/>
      <w:numFmt w:val="bullet"/>
      <w:lvlText w:val="‐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10E26E37"/>
    <w:multiLevelType w:val="hybridMultilevel"/>
    <w:tmpl w:val="1C4E1E48"/>
    <w:lvl w:ilvl="0" w:tplc="AD8A3954">
      <w:start w:val="1"/>
      <w:numFmt w:val="bullet"/>
      <w:lvlText w:val="‐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11D26B67"/>
    <w:multiLevelType w:val="hybridMultilevel"/>
    <w:tmpl w:val="415255E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1F26363C"/>
    <w:multiLevelType w:val="hybridMultilevel"/>
    <w:tmpl w:val="A266B13E"/>
    <w:lvl w:ilvl="0" w:tplc="AD8A3954">
      <w:start w:val="1"/>
      <w:numFmt w:val="bullet"/>
      <w:lvlText w:val="‐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212C482C"/>
    <w:multiLevelType w:val="hybridMultilevel"/>
    <w:tmpl w:val="2B00130A"/>
    <w:lvl w:ilvl="0" w:tplc="18E2FD7A">
      <w:start w:val="1"/>
      <w:numFmt w:val="bullet"/>
      <w:lvlText w:val="‒"/>
      <w:lvlJc w:val="left"/>
      <w:pPr>
        <w:ind w:left="360" w:hanging="360"/>
      </w:pPr>
      <w:rPr>
        <w:rFonts w:ascii="Times New Roman" w:hAnsi="Times New Roman" w:cs="Times New Roman" w:hint="default"/>
        <w:sz w:val="16"/>
        <w:szCs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229310F2"/>
    <w:multiLevelType w:val="hybridMultilevel"/>
    <w:tmpl w:val="8CAE8E00"/>
    <w:lvl w:ilvl="0" w:tplc="AD8A3954">
      <w:start w:val="1"/>
      <w:numFmt w:val="bullet"/>
      <w:lvlText w:val="‐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 w15:restartNumberingAfterBreak="0">
    <w:nsid w:val="286D0B06"/>
    <w:multiLevelType w:val="multilevel"/>
    <w:tmpl w:val="B94E6172"/>
    <w:lvl w:ilvl="0">
      <w:start w:val="1"/>
      <w:numFmt w:val="bullet"/>
      <w:lvlText w:val=""/>
      <w:lvlJc w:val="left"/>
      <w:pPr>
        <w:tabs>
          <w:tab w:val="num" w:pos="72"/>
        </w:tabs>
        <w:ind w:left="216" w:hanging="216"/>
      </w:pPr>
      <w:rPr>
        <w:rFonts w:ascii="Symbol" w:hAnsi="Symbol" w:cs="Symbol" w:hint="default"/>
        <w:sz w:val="22"/>
        <w:szCs w:val="22"/>
        <w:lang w:val="mt-M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Wingdings" w:hint="default"/>
        <w:sz w:val="22"/>
        <w:szCs w:val="22"/>
        <w:lang w:val="mt-M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2"/>
        <w:szCs w:val="22"/>
        <w:lang w:val="mt-M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2"/>
        <w:szCs w:val="22"/>
        <w:lang w:val="mt-M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2"/>
        <w:szCs w:val="22"/>
        <w:lang w:val="mt-M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2"/>
        <w:szCs w:val="22"/>
        <w:lang w:val="mt-M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2"/>
        <w:szCs w:val="22"/>
        <w:lang w:val="mt-MT"/>
      </w:rPr>
    </w:lvl>
  </w:abstractNum>
  <w:abstractNum w:abstractNumId="47" w15:restartNumberingAfterBreak="0">
    <w:nsid w:val="2C2F4927"/>
    <w:multiLevelType w:val="hybridMultilevel"/>
    <w:tmpl w:val="370299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2C493200"/>
    <w:multiLevelType w:val="hybridMultilevel"/>
    <w:tmpl w:val="B358DDC0"/>
    <w:lvl w:ilvl="0" w:tplc="50E23EAC">
      <w:start w:val="2"/>
      <w:numFmt w:val="bullet"/>
      <w:lvlText w:val="•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2FBE3B49"/>
    <w:multiLevelType w:val="hybridMultilevel"/>
    <w:tmpl w:val="45D67570"/>
    <w:lvl w:ilvl="0" w:tplc="0000001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szCs w:val="22"/>
        <w:lang w:val="mt-M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33B1DAB"/>
    <w:multiLevelType w:val="hybridMultilevel"/>
    <w:tmpl w:val="CE24F9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40717479"/>
    <w:multiLevelType w:val="hybridMultilevel"/>
    <w:tmpl w:val="A5FAF1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420391C"/>
    <w:multiLevelType w:val="hybridMultilevel"/>
    <w:tmpl w:val="5300A922"/>
    <w:lvl w:ilvl="0" w:tplc="18E2FD7A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  <w:sz w:val="16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457771B"/>
    <w:multiLevelType w:val="hybridMultilevel"/>
    <w:tmpl w:val="186C3FC6"/>
    <w:lvl w:ilvl="0" w:tplc="18E2FD7A">
      <w:start w:val="1"/>
      <w:numFmt w:val="bullet"/>
      <w:lvlText w:val="‒"/>
      <w:lvlJc w:val="left"/>
      <w:pPr>
        <w:ind w:left="360" w:hanging="360"/>
      </w:pPr>
      <w:rPr>
        <w:rFonts w:ascii="Times New Roman" w:hAnsi="Times New Roman" w:cs="Times New Roman" w:hint="default"/>
        <w:sz w:val="16"/>
        <w:szCs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46DE6FFD"/>
    <w:multiLevelType w:val="hybridMultilevel"/>
    <w:tmpl w:val="19C059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F1820B7"/>
    <w:multiLevelType w:val="hybridMultilevel"/>
    <w:tmpl w:val="9CB68DFC"/>
    <w:lvl w:ilvl="0" w:tplc="AD8A3954">
      <w:start w:val="1"/>
      <w:numFmt w:val="bullet"/>
      <w:lvlText w:val="‐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6" w15:restartNumberingAfterBreak="0">
    <w:nsid w:val="5C3B144B"/>
    <w:multiLevelType w:val="hybridMultilevel"/>
    <w:tmpl w:val="A18E43D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66CF6AC9"/>
    <w:multiLevelType w:val="hybridMultilevel"/>
    <w:tmpl w:val="C08EAF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6FE03F16"/>
    <w:multiLevelType w:val="hybridMultilevel"/>
    <w:tmpl w:val="BF0CA6E2"/>
    <w:lvl w:ilvl="0" w:tplc="BF968D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3F4745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A9C41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7E2F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54EA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C8D2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E839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7CD7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21663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28F1D1A"/>
    <w:multiLevelType w:val="singleLevel"/>
    <w:tmpl w:val="C06A1A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60" w15:restartNumberingAfterBreak="0">
    <w:nsid w:val="7B9C65A4"/>
    <w:multiLevelType w:val="hybridMultilevel"/>
    <w:tmpl w:val="40487B94"/>
    <w:lvl w:ilvl="0" w:tplc="AD8A3954">
      <w:start w:val="1"/>
      <w:numFmt w:val="bullet"/>
      <w:lvlText w:val="‐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372923620">
    <w:abstractNumId w:val="0"/>
  </w:num>
  <w:num w:numId="2" w16cid:durableId="1782258833">
    <w:abstractNumId w:val="1"/>
  </w:num>
  <w:num w:numId="3" w16cid:durableId="737552064">
    <w:abstractNumId w:val="2"/>
  </w:num>
  <w:num w:numId="4" w16cid:durableId="1243174927">
    <w:abstractNumId w:val="3"/>
  </w:num>
  <w:num w:numId="5" w16cid:durableId="2092695876">
    <w:abstractNumId w:val="4"/>
  </w:num>
  <w:num w:numId="6" w16cid:durableId="1221407731">
    <w:abstractNumId w:val="5"/>
  </w:num>
  <w:num w:numId="7" w16cid:durableId="534123114">
    <w:abstractNumId w:val="6"/>
  </w:num>
  <w:num w:numId="8" w16cid:durableId="486939033">
    <w:abstractNumId w:val="7"/>
  </w:num>
  <w:num w:numId="9" w16cid:durableId="788161865">
    <w:abstractNumId w:val="8"/>
  </w:num>
  <w:num w:numId="10" w16cid:durableId="1978409367">
    <w:abstractNumId w:val="9"/>
  </w:num>
  <w:num w:numId="11" w16cid:durableId="1684282337">
    <w:abstractNumId w:val="10"/>
  </w:num>
  <w:num w:numId="12" w16cid:durableId="985744776">
    <w:abstractNumId w:val="11"/>
  </w:num>
  <w:num w:numId="13" w16cid:durableId="1210730374">
    <w:abstractNumId w:val="12"/>
  </w:num>
  <w:num w:numId="14" w16cid:durableId="912282025">
    <w:abstractNumId w:val="13"/>
  </w:num>
  <w:num w:numId="15" w16cid:durableId="173615581">
    <w:abstractNumId w:val="14"/>
  </w:num>
  <w:num w:numId="16" w16cid:durableId="879365463">
    <w:abstractNumId w:val="15"/>
  </w:num>
  <w:num w:numId="17" w16cid:durableId="110824102">
    <w:abstractNumId w:val="16"/>
  </w:num>
  <w:num w:numId="18" w16cid:durableId="605771453">
    <w:abstractNumId w:val="17"/>
  </w:num>
  <w:num w:numId="19" w16cid:durableId="1433894545">
    <w:abstractNumId w:val="18"/>
  </w:num>
  <w:num w:numId="20" w16cid:durableId="1373460908">
    <w:abstractNumId w:val="19"/>
  </w:num>
  <w:num w:numId="21" w16cid:durableId="1870142052">
    <w:abstractNumId w:val="20"/>
  </w:num>
  <w:num w:numId="22" w16cid:durableId="744844601">
    <w:abstractNumId w:val="21"/>
  </w:num>
  <w:num w:numId="23" w16cid:durableId="1680081092">
    <w:abstractNumId w:val="22"/>
  </w:num>
  <w:num w:numId="24" w16cid:durableId="2102332346">
    <w:abstractNumId w:val="23"/>
  </w:num>
  <w:num w:numId="25" w16cid:durableId="572546973">
    <w:abstractNumId w:val="24"/>
  </w:num>
  <w:num w:numId="26" w16cid:durableId="1346442563">
    <w:abstractNumId w:val="25"/>
  </w:num>
  <w:num w:numId="27" w16cid:durableId="1909489059">
    <w:abstractNumId w:val="26"/>
  </w:num>
  <w:num w:numId="28" w16cid:durableId="916404066">
    <w:abstractNumId w:val="27"/>
  </w:num>
  <w:num w:numId="29" w16cid:durableId="1587494583">
    <w:abstractNumId w:val="28"/>
  </w:num>
  <w:num w:numId="30" w16cid:durableId="1057510109">
    <w:abstractNumId w:val="29"/>
  </w:num>
  <w:num w:numId="31" w16cid:durableId="795833939">
    <w:abstractNumId w:val="30"/>
  </w:num>
  <w:num w:numId="32" w16cid:durableId="756101312">
    <w:abstractNumId w:val="31"/>
  </w:num>
  <w:num w:numId="33" w16cid:durableId="2055739433">
    <w:abstractNumId w:val="32"/>
  </w:num>
  <w:num w:numId="34" w16cid:durableId="259918745">
    <w:abstractNumId w:val="33"/>
  </w:num>
  <w:num w:numId="35" w16cid:durableId="651565015">
    <w:abstractNumId w:val="34"/>
  </w:num>
  <w:num w:numId="36" w16cid:durableId="1131752342">
    <w:abstractNumId w:val="35"/>
  </w:num>
  <w:num w:numId="37" w16cid:durableId="1399134898">
    <w:abstractNumId w:val="36"/>
  </w:num>
  <w:num w:numId="38" w16cid:durableId="1144858042">
    <w:abstractNumId w:val="59"/>
  </w:num>
  <w:num w:numId="39" w16cid:durableId="468128086">
    <w:abstractNumId w:val="54"/>
  </w:num>
  <w:num w:numId="40" w16cid:durableId="976839443">
    <w:abstractNumId w:val="46"/>
  </w:num>
  <w:num w:numId="41" w16cid:durableId="393283725">
    <w:abstractNumId w:val="38"/>
  </w:num>
  <w:num w:numId="42" w16cid:durableId="1031566283">
    <w:abstractNumId w:val="58"/>
  </w:num>
  <w:num w:numId="43" w16cid:durableId="179665744">
    <w:abstractNumId w:val="42"/>
  </w:num>
  <w:num w:numId="44" w16cid:durableId="2026784207">
    <w:abstractNumId w:val="51"/>
  </w:num>
  <w:num w:numId="45" w16cid:durableId="1128663023">
    <w:abstractNumId w:val="56"/>
  </w:num>
  <w:num w:numId="46" w16cid:durableId="730612888">
    <w:abstractNumId w:val="53"/>
  </w:num>
  <w:num w:numId="47" w16cid:durableId="652218038">
    <w:abstractNumId w:val="44"/>
  </w:num>
  <w:num w:numId="48" w16cid:durableId="1032463966">
    <w:abstractNumId w:val="47"/>
  </w:num>
  <w:num w:numId="49" w16cid:durableId="2033142759">
    <w:abstractNumId w:val="50"/>
  </w:num>
  <w:num w:numId="50" w16cid:durableId="1226331378">
    <w:abstractNumId w:val="39"/>
  </w:num>
  <w:num w:numId="51" w16cid:durableId="1301493101">
    <w:abstractNumId w:val="57"/>
  </w:num>
  <w:num w:numId="52" w16cid:durableId="554394077">
    <w:abstractNumId w:val="43"/>
  </w:num>
  <w:num w:numId="53" w16cid:durableId="1817918686">
    <w:abstractNumId w:val="55"/>
  </w:num>
  <w:num w:numId="54" w16cid:durableId="1248340697">
    <w:abstractNumId w:val="60"/>
  </w:num>
  <w:num w:numId="55" w16cid:durableId="165368597">
    <w:abstractNumId w:val="45"/>
  </w:num>
  <w:num w:numId="56" w16cid:durableId="1696349004">
    <w:abstractNumId w:val="41"/>
  </w:num>
  <w:num w:numId="57" w16cid:durableId="1218053420">
    <w:abstractNumId w:val="40"/>
  </w:num>
  <w:num w:numId="58" w16cid:durableId="1352224034">
    <w:abstractNumId w:val="52"/>
  </w:num>
  <w:num w:numId="59" w16cid:durableId="619186634">
    <w:abstractNumId w:val="49"/>
  </w:num>
  <w:num w:numId="60" w16cid:durableId="1755856567">
    <w:abstractNumId w:val="48"/>
  </w:num>
  <w:numIdMacAtCleanup w:val="56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uthor">
    <w15:presenceInfo w15:providerId="None" w15:userId="Auth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PersonalInformation/>
  <w:removeDateAndTime/>
  <w:doNotDisplayPageBoundaries/>
  <w:embedSystemFonts/>
  <w:hideSpellingErrors/>
  <w:hideGrammaticalErrors/>
  <w:proofState w:spelling="clean" w:grammar="clean"/>
  <w:stylePaneFormatFilter w:val="0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0" w:top3HeadingStyles="0" w:visibleStyles="0" w:alternateStyleNames="0"/>
  <w:trackRevisions/>
  <w:documentProtection w:edit="trackedChanges" w:enforcement="0"/>
  <w:defaultTabStop w:val="567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A75"/>
    <w:rsid w:val="000054BE"/>
    <w:rsid w:val="00007A77"/>
    <w:rsid w:val="00012A9C"/>
    <w:rsid w:val="00016348"/>
    <w:rsid w:val="0002127C"/>
    <w:rsid w:val="000255CD"/>
    <w:rsid w:val="0003238D"/>
    <w:rsid w:val="000331C3"/>
    <w:rsid w:val="00035BB7"/>
    <w:rsid w:val="00035D5D"/>
    <w:rsid w:val="00041FA2"/>
    <w:rsid w:val="00042A8C"/>
    <w:rsid w:val="00045218"/>
    <w:rsid w:val="0004560D"/>
    <w:rsid w:val="000459DF"/>
    <w:rsid w:val="000462C5"/>
    <w:rsid w:val="000477FC"/>
    <w:rsid w:val="00047A48"/>
    <w:rsid w:val="00051FE7"/>
    <w:rsid w:val="00052404"/>
    <w:rsid w:val="00052DDF"/>
    <w:rsid w:val="0005533C"/>
    <w:rsid w:val="00055FBA"/>
    <w:rsid w:val="00056974"/>
    <w:rsid w:val="00057687"/>
    <w:rsid w:val="000605C0"/>
    <w:rsid w:val="00061595"/>
    <w:rsid w:val="000663A3"/>
    <w:rsid w:val="000663F1"/>
    <w:rsid w:val="00067E2A"/>
    <w:rsid w:val="0007077F"/>
    <w:rsid w:val="00071122"/>
    <w:rsid w:val="00073570"/>
    <w:rsid w:val="000762C1"/>
    <w:rsid w:val="000808B9"/>
    <w:rsid w:val="0008114D"/>
    <w:rsid w:val="00081D86"/>
    <w:rsid w:val="00083AE5"/>
    <w:rsid w:val="00086FC2"/>
    <w:rsid w:val="0008791A"/>
    <w:rsid w:val="00087E42"/>
    <w:rsid w:val="00090D40"/>
    <w:rsid w:val="00093A67"/>
    <w:rsid w:val="000953D0"/>
    <w:rsid w:val="000A09E7"/>
    <w:rsid w:val="000A0F8B"/>
    <w:rsid w:val="000A338F"/>
    <w:rsid w:val="000A3CDB"/>
    <w:rsid w:val="000A4572"/>
    <w:rsid w:val="000A7C14"/>
    <w:rsid w:val="000B13EC"/>
    <w:rsid w:val="000B5E43"/>
    <w:rsid w:val="000B6A84"/>
    <w:rsid w:val="000C080F"/>
    <w:rsid w:val="000C36A4"/>
    <w:rsid w:val="000D2CF9"/>
    <w:rsid w:val="000D45DC"/>
    <w:rsid w:val="000D5036"/>
    <w:rsid w:val="000E0D70"/>
    <w:rsid w:val="000E2284"/>
    <w:rsid w:val="000E4011"/>
    <w:rsid w:val="000E7A9C"/>
    <w:rsid w:val="000F397A"/>
    <w:rsid w:val="000F4D0E"/>
    <w:rsid w:val="000F64C8"/>
    <w:rsid w:val="000F6637"/>
    <w:rsid w:val="000F680A"/>
    <w:rsid w:val="00100FF6"/>
    <w:rsid w:val="0010234F"/>
    <w:rsid w:val="001028B0"/>
    <w:rsid w:val="0010388D"/>
    <w:rsid w:val="00110863"/>
    <w:rsid w:val="001110F4"/>
    <w:rsid w:val="001130CC"/>
    <w:rsid w:val="00115596"/>
    <w:rsid w:val="001167A0"/>
    <w:rsid w:val="001172A7"/>
    <w:rsid w:val="0012012C"/>
    <w:rsid w:val="00121F83"/>
    <w:rsid w:val="001226C1"/>
    <w:rsid w:val="00124725"/>
    <w:rsid w:val="00125DEC"/>
    <w:rsid w:val="001264EA"/>
    <w:rsid w:val="00131A90"/>
    <w:rsid w:val="00132676"/>
    <w:rsid w:val="00135B00"/>
    <w:rsid w:val="0013675F"/>
    <w:rsid w:val="001400BA"/>
    <w:rsid w:val="00142101"/>
    <w:rsid w:val="0014421E"/>
    <w:rsid w:val="0014426E"/>
    <w:rsid w:val="001457BD"/>
    <w:rsid w:val="0014797A"/>
    <w:rsid w:val="00151120"/>
    <w:rsid w:val="001515E7"/>
    <w:rsid w:val="001524F8"/>
    <w:rsid w:val="00165AAD"/>
    <w:rsid w:val="001662D7"/>
    <w:rsid w:val="001677EF"/>
    <w:rsid w:val="001816E0"/>
    <w:rsid w:val="001818FE"/>
    <w:rsid w:val="001833C7"/>
    <w:rsid w:val="00183566"/>
    <w:rsid w:val="00183FE5"/>
    <w:rsid w:val="00184BB7"/>
    <w:rsid w:val="00184FDD"/>
    <w:rsid w:val="001925CB"/>
    <w:rsid w:val="00194C36"/>
    <w:rsid w:val="00194DBA"/>
    <w:rsid w:val="00196A5E"/>
    <w:rsid w:val="00196C71"/>
    <w:rsid w:val="001970C5"/>
    <w:rsid w:val="001A09F2"/>
    <w:rsid w:val="001A3407"/>
    <w:rsid w:val="001A3CFB"/>
    <w:rsid w:val="001B0A9E"/>
    <w:rsid w:val="001B4302"/>
    <w:rsid w:val="001B5567"/>
    <w:rsid w:val="001B5D8A"/>
    <w:rsid w:val="001B71B3"/>
    <w:rsid w:val="001C1275"/>
    <w:rsid w:val="001C2809"/>
    <w:rsid w:val="001C2DB9"/>
    <w:rsid w:val="001C2F46"/>
    <w:rsid w:val="001C53F5"/>
    <w:rsid w:val="001C6886"/>
    <w:rsid w:val="001D4C98"/>
    <w:rsid w:val="001D78F6"/>
    <w:rsid w:val="001E17A2"/>
    <w:rsid w:val="001E1895"/>
    <w:rsid w:val="001E2A5D"/>
    <w:rsid w:val="001E4078"/>
    <w:rsid w:val="001E753A"/>
    <w:rsid w:val="00202658"/>
    <w:rsid w:val="002045DA"/>
    <w:rsid w:val="00211776"/>
    <w:rsid w:val="0021592E"/>
    <w:rsid w:val="00220444"/>
    <w:rsid w:val="00222D26"/>
    <w:rsid w:val="0023120A"/>
    <w:rsid w:val="0023186E"/>
    <w:rsid w:val="002332C0"/>
    <w:rsid w:val="002333D1"/>
    <w:rsid w:val="00234CEF"/>
    <w:rsid w:val="002411C9"/>
    <w:rsid w:val="00241B47"/>
    <w:rsid w:val="00244717"/>
    <w:rsid w:val="00247865"/>
    <w:rsid w:val="0024790B"/>
    <w:rsid w:val="00251562"/>
    <w:rsid w:val="00252999"/>
    <w:rsid w:val="00254BDC"/>
    <w:rsid w:val="002554A7"/>
    <w:rsid w:val="002561BB"/>
    <w:rsid w:val="0025758C"/>
    <w:rsid w:val="00257C2C"/>
    <w:rsid w:val="002667EE"/>
    <w:rsid w:val="00266BAD"/>
    <w:rsid w:val="00267BB5"/>
    <w:rsid w:val="00273018"/>
    <w:rsid w:val="0028577C"/>
    <w:rsid w:val="0029249D"/>
    <w:rsid w:val="002929F5"/>
    <w:rsid w:val="00292FE4"/>
    <w:rsid w:val="002A35A6"/>
    <w:rsid w:val="002A5454"/>
    <w:rsid w:val="002B7050"/>
    <w:rsid w:val="002C19A4"/>
    <w:rsid w:val="002C2CEA"/>
    <w:rsid w:val="002C2F70"/>
    <w:rsid w:val="002C47F4"/>
    <w:rsid w:val="002C4B26"/>
    <w:rsid w:val="002C5763"/>
    <w:rsid w:val="002C745F"/>
    <w:rsid w:val="002D0419"/>
    <w:rsid w:val="002D10F4"/>
    <w:rsid w:val="002D3002"/>
    <w:rsid w:val="002D3387"/>
    <w:rsid w:val="002D5C81"/>
    <w:rsid w:val="002F0834"/>
    <w:rsid w:val="002F12E6"/>
    <w:rsid w:val="002F1664"/>
    <w:rsid w:val="002F2793"/>
    <w:rsid w:val="002F2AF2"/>
    <w:rsid w:val="002F2BA6"/>
    <w:rsid w:val="002F3478"/>
    <w:rsid w:val="002F7792"/>
    <w:rsid w:val="003008B5"/>
    <w:rsid w:val="003019F7"/>
    <w:rsid w:val="003057AD"/>
    <w:rsid w:val="003067DA"/>
    <w:rsid w:val="0031097B"/>
    <w:rsid w:val="00311AF3"/>
    <w:rsid w:val="00323651"/>
    <w:rsid w:val="00324C1C"/>
    <w:rsid w:val="00325FC9"/>
    <w:rsid w:val="003263DA"/>
    <w:rsid w:val="00326EAE"/>
    <w:rsid w:val="0033537D"/>
    <w:rsid w:val="003353A4"/>
    <w:rsid w:val="00342198"/>
    <w:rsid w:val="00343092"/>
    <w:rsid w:val="003457AC"/>
    <w:rsid w:val="00345C6D"/>
    <w:rsid w:val="00346690"/>
    <w:rsid w:val="00351C89"/>
    <w:rsid w:val="003530C7"/>
    <w:rsid w:val="00353EED"/>
    <w:rsid w:val="00356B40"/>
    <w:rsid w:val="003603E7"/>
    <w:rsid w:val="003624F9"/>
    <w:rsid w:val="003634DA"/>
    <w:rsid w:val="00365FE9"/>
    <w:rsid w:val="0036707B"/>
    <w:rsid w:val="00371666"/>
    <w:rsid w:val="00373662"/>
    <w:rsid w:val="00375DB0"/>
    <w:rsid w:val="0038147F"/>
    <w:rsid w:val="00394138"/>
    <w:rsid w:val="0039654F"/>
    <w:rsid w:val="003A511D"/>
    <w:rsid w:val="003A7E78"/>
    <w:rsid w:val="003B002F"/>
    <w:rsid w:val="003B11D6"/>
    <w:rsid w:val="003B2194"/>
    <w:rsid w:val="003B4007"/>
    <w:rsid w:val="003B4E96"/>
    <w:rsid w:val="003C2384"/>
    <w:rsid w:val="003C2941"/>
    <w:rsid w:val="003D1708"/>
    <w:rsid w:val="003D4169"/>
    <w:rsid w:val="003D4695"/>
    <w:rsid w:val="003D52B1"/>
    <w:rsid w:val="003D6900"/>
    <w:rsid w:val="003E11BB"/>
    <w:rsid w:val="003E6A22"/>
    <w:rsid w:val="00401240"/>
    <w:rsid w:val="00404B2B"/>
    <w:rsid w:val="004055C4"/>
    <w:rsid w:val="00405676"/>
    <w:rsid w:val="00406D11"/>
    <w:rsid w:val="00410CF5"/>
    <w:rsid w:val="00411718"/>
    <w:rsid w:val="004125B9"/>
    <w:rsid w:val="0041567B"/>
    <w:rsid w:val="0041579C"/>
    <w:rsid w:val="00416270"/>
    <w:rsid w:val="00416336"/>
    <w:rsid w:val="004207BB"/>
    <w:rsid w:val="00421827"/>
    <w:rsid w:val="00421E1E"/>
    <w:rsid w:val="00422A92"/>
    <w:rsid w:val="004231F6"/>
    <w:rsid w:val="00425630"/>
    <w:rsid w:val="00432813"/>
    <w:rsid w:val="00433B9B"/>
    <w:rsid w:val="004353AB"/>
    <w:rsid w:val="00436D62"/>
    <w:rsid w:val="00440923"/>
    <w:rsid w:val="00440E51"/>
    <w:rsid w:val="0044208D"/>
    <w:rsid w:val="00443179"/>
    <w:rsid w:val="00443331"/>
    <w:rsid w:val="004457DC"/>
    <w:rsid w:val="00445D68"/>
    <w:rsid w:val="0044629A"/>
    <w:rsid w:val="00447FC9"/>
    <w:rsid w:val="00455019"/>
    <w:rsid w:val="004557E6"/>
    <w:rsid w:val="00456C23"/>
    <w:rsid w:val="00462E8E"/>
    <w:rsid w:val="00463131"/>
    <w:rsid w:val="00465C35"/>
    <w:rsid w:val="00471A7A"/>
    <w:rsid w:val="00471F6F"/>
    <w:rsid w:val="00474753"/>
    <w:rsid w:val="00476BA3"/>
    <w:rsid w:val="00481B0D"/>
    <w:rsid w:val="00483D6B"/>
    <w:rsid w:val="00485F4D"/>
    <w:rsid w:val="004925BC"/>
    <w:rsid w:val="00494655"/>
    <w:rsid w:val="00497D0F"/>
    <w:rsid w:val="004A154A"/>
    <w:rsid w:val="004A235C"/>
    <w:rsid w:val="004B0888"/>
    <w:rsid w:val="004B1A65"/>
    <w:rsid w:val="004B3338"/>
    <w:rsid w:val="004C19DE"/>
    <w:rsid w:val="004C1F5A"/>
    <w:rsid w:val="004C1FF5"/>
    <w:rsid w:val="004C2735"/>
    <w:rsid w:val="004C2C1A"/>
    <w:rsid w:val="004C39F8"/>
    <w:rsid w:val="004C5615"/>
    <w:rsid w:val="004C7587"/>
    <w:rsid w:val="004D0E1C"/>
    <w:rsid w:val="004D248D"/>
    <w:rsid w:val="004D2598"/>
    <w:rsid w:val="004D2E95"/>
    <w:rsid w:val="004D45AA"/>
    <w:rsid w:val="004D5BEC"/>
    <w:rsid w:val="004E02FB"/>
    <w:rsid w:val="004E11FE"/>
    <w:rsid w:val="004E1C0A"/>
    <w:rsid w:val="004F2767"/>
    <w:rsid w:val="004F3501"/>
    <w:rsid w:val="004F474C"/>
    <w:rsid w:val="004F4B8C"/>
    <w:rsid w:val="00501893"/>
    <w:rsid w:val="00505B0A"/>
    <w:rsid w:val="00506696"/>
    <w:rsid w:val="00506A39"/>
    <w:rsid w:val="00507453"/>
    <w:rsid w:val="005106C7"/>
    <w:rsid w:val="005118A7"/>
    <w:rsid w:val="00512733"/>
    <w:rsid w:val="005133D8"/>
    <w:rsid w:val="00517685"/>
    <w:rsid w:val="00517795"/>
    <w:rsid w:val="005214FA"/>
    <w:rsid w:val="00522C96"/>
    <w:rsid w:val="005257C9"/>
    <w:rsid w:val="0052717F"/>
    <w:rsid w:val="0052736D"/>
    <w:rsid w:val="0053076F"/>
    <w:rsid w:val="00530E6B"/>
    <w:rsid w:val="005323EC"/>
    <w:rsid w:val="0054353D"/>
    <w:rsid w:val="0055477D"/>
    <w:rsid w:val="005549A2"/>
    <w:rsid w:val="0055612C"/>
    <w:rsid w:val="00561152"/>
    <w:rsid w:val="00564893"/>
    <w:rsid w:val="00567541"/>
    <w:rsid w:val="00573CD7"/>
    <w:rsid w:val="00573E7A"/>
    <w:rsid w:val="00574E80"/>
    <w:rsid w:val="00575FFB"/>
    <w:rsid w:val="00576749"/>
    <w:rsid w:val="0057714C"/>
    <w:rsid w:val="00581CCD"/>
    <w:rsid w:val="00584040"/>
    <w:rsid w:val="00590657"/>
    <w:rsid w:val="00590C52"/>
    <w:rsid w:val="00593716"/>
    <w:rsid w:val="005A22F9"/>
    <w:rsid w:val="005A2B13"/>
    <w:rsid w:val="005A2FD0"/>
    <w:rsid w:val="005A31E2"/>
    <w:rsid w:val="005A35C8"/>
    <w:rsid w:val="005A424E"/>
    <w:rsid w:val="005B476C"/>
    <w:rsid w:val="005B4983"/>
    <w:rsid w:val="005B7CD6"/>
    <w:rsid w:val="005C08CE"/>
    <w:rsid w:val="005C2898"/>
    <w:rsid w:val="005C2BFE"/>
    <w:rsid w:val="005C2EDE"/>
    <w:rsid w:val="005C4776"/>
    <w:rsid w:val="005C4F27"/>
    <w:rsid w:val="005D1F0C"/>
    <w:rsid w:val="005D3317"/>
    <w:rsid w:val="005D5431"/>
    <w:rsid w:val="005D5DFE"/>
    <w:rsid w:val="005D5F68"/>
    <w:rsid w:val="005D628B"/>
    <w:rsid w:val="005D7A19"/>
    <w:rsid w:val="005E3B5D"/>
    <w:rsid w:val="005F5021"/>
    <w:rsid w:val="00601C9E"/>
    <w:rsid w:val="006025EB"/>
    <w:rsid w:val="00604C5D"/>
    <w:rsid w:val="0060563D"/>
    <w:rsid w:val="00606D1B"/>
    <w:rsid w:val="006105C9"/>
    <w:rsid w:val="0061154D"/>
    <w:rsid w:val="00612521"/>
    <w:rsid w:val="00612B53"/>
    <w:rsid w:val="006153EA"/>
    <w:rsid w:val="00617399"/>
    <w:rsid w:val="006174D0"/>
    <w:rsid w:val="00624CC3"/>
    <w:rsid w:val="00625D67"/>
    <w:rsid w:val="006325D4"/>
    <w:rsid w:val="006367C5"/>
    <w:rsid w:val="0064586A"/>
    <w:rsid w:val="00647064"/>
    <w:rsid w:val="00651447"/>
    <w:rsid w:val="0065182C"/>
    <w:rsid w:val="0065207C"/>
    <w:rsid w:val="00655AA8"/>
    <w:rsid w:val="0065666D"/>
    <w:rsid w:val="006569D7"/>
    <w:rsid w:val="00657A31"/>
    <w:rsid w:val="006609C0"/>
    <w:rsid w:val="00660A4B"/>
    <w:rsid w:val="0066100F"/>
    <w:rsid w:val="00663025"/>
    <w:rsid w:val="00667CBA"/>
    <w:rsid w:val="0067134F"/>
    <w:rsid w:val="00672794"/>
    <w:rsid w:val="00677A46"/>
    <w:rsid w:val="0068161B"/>
    <w:rsid w:val="006820F8"/>
    <w:rsid w:val="0068239A"/>
    <w:rsid w:val="006824D1"/>
    <w:rsid w:val="006853AF"/>
    <w:rsid w:val="0069120D"/>
    <w:rsid w:val="00696522"/>
    <w:rsid w:val="006A286D"/>
    <w:rsid w:val="006A56A9"/>
    <w:rsid w:val="006A62CA"/>
    <w:rsid w:val="006A7235"/>
    <w:rsid w:val="006B1A24"/>
    <w:rsid w:val="006C1946"/>
    <w:rsid w:val="006C1DFB"/>
    <w:rsid w:val="006C34AE"/>
    <w:rsid w:val="006C5BBE"/>
    <w:rsid w:val="006D0666"/>
    <w:rsid w:val="006D2BD2"/>
    <w:rsid w:val="006D4773"/>
    <w:rsid w:val="006D4CD7"/>
    <w:rsid w:val="006D4EBC"/>
    <w:rsid w:val="006D74D8"/>
    <w:rsid w:val="006E4744"/>
    <w:rsid w:val="006E5D81"/>
    <w:rsid w:val="006E6C82"/>
    <w:rsid w:val="006E749E"/>
    <w:rsid w:val="006F0BB5"/>
    <w:rsid w:val="006F1F3C"/>
    <w:rsid w:val="006F69AC"/>
    <w:rsid w:val="007026DE"/>
    <w:rsid w:val="00704C91"/>
    <w:rsid w:val="00705FC4"/>
    <w:rsid w:val="00706A12"/>
    <w:rsid w:val="00710F59"/>
    <w:rsid w:val="007134A9"/>
    <w:rsid w:val="007134CF"/>
    <w:rsid w:val="007156E3"/>
    <w:rsid w:val="00716B6D"/>
    <w:rsid w:val="00717DC6"/>
    <w:rsid w:val="00723717"/>
    <w:rsid w:val="007237DB"/>
    <w:rsid w:val="00725F77"/>
    <w:rsid w:val="007320D7"/>
    <w:rsid w:val="007328E6"/>
    <w:rsid w:val="0073798E"/>
    <w:rsid w:val="00740942"/>
    <w:rsid w:val="00740D07"/>
    <w:rsid w:val="00744A27"/>
    <w:rsid w:val="0074542B"/>
    <w:rsid w:val="007457AD"/>
    <w:rsid w:val="00747A61"/>
    <w:rsid w:val="00767603"/>
    <w:rsid w:val="00770819"/>
    <w:rsid w:val="00770CC3"/>
    <w:rsid w:val="00773076"/>
    <w:rsid w:val="0077793D"/>
    <w:rsid w:val="00784306"/>
    <w:rsid w:val="00786CEC"/>
    <w:rsid w:val="00786DBC"/>
    <w:rsid w:val="007877BB"/>
    <w:rsid w:val="0079067F"/>
    <w:rsid w:val="00791F36"/>
    <w:rsid w:val="00797BA1"/>
    <w:rsid w:val="007A0B23"/>
    <w:rsid w:val="007A26A4"/>
    <w:rsid w:val="007B0D63"/>
    <w:rsid w:val="007B1042"/>
    <w:rsid w:val="007B15BF"/>
    <w:rsid w:val="007B377B"/>
    <w:rsid w:val="007B4294"/>
    <w:rsid w:val="007B478B"/>
    <w:rsid w:val="007B50CD"/>
    <w:rsid w:val="007B51AA"/>
    <w:rsid w:val="007B5D27"/>
    <w:rsid w:val="007C7177"/>
    <w:rsid w:val="007D0267"/>
    <w:rsid w:val="007E0F12"/>
    <w:rsid w:val="007E2CFC"/>
    <w:rsid w:val="007F33F8"/>
    <w:rsid w:val="00800A65"/>
    <w:rsid w:val="00811648"/>
    <w:rsid w:val="0081536B"/>
    <w:rsid w:val="0081573C"/>
    <w:rsid w:val="00815FB3"/>
    <w:rsid w:val="008219C3"/>
    <w:rsid w:val="008244C3"/>
    <w:rsid w:val="008250CA"/>
    <w:rsid w:val="00826D69"/>
    <w:rsid w:val="00835A4E"/>
    <w:rsid w:val="0084087E"/>
    <w:rsid w:val="0084226C"/>
    <w:rsid w:val="00845069"/>
    <w:rsid w:val="00847FAF"/>
    <w:rsid w:val="0085224C"/>
    <w:rsid w:val="008551ED"/>
    <w:rsid w:val="008566FF"/>
    <w:rsid w:val="00860794"/>
    <w:rsid w:val="00860EBF"/>
    <w:rsid w:val="00867C8F"/>
    <w:rsid w:val="00870A81"/>
    <w:rsid w:val="00873168"/>
    <w:rsid w:val="0087410B"/>
    <w:rsid w:val="00875991"/>
    <w:rsid w:val="00876FF2"/>
    <w:rsid w:val="008773C9"/>
    <w:rsid w:val="00877E1C"/>
    <w:rsid w:val="008804BE"/>
    <w:rsid w:val="00886494"/>
    <w:rsid w:val="008950F0"/>
    <w:rsid w:val="008A1A26"/>
    <w:rsid w:val="008A3485"/>
    <w:rsid w:val="008A4A95"/>
    <w:rsid w:val="008A5E87"/>
    <w:rsid w:val="008B0772"/>
    <w:rsid w:val="008B190B"/>
    <w:rsid w:val="008B31D8"/>
    <w:rsid w:val="008C120B"/>
    <w:rsid w:val="008C13E0"/>
    <w:rsid w:val="008C61A2"/>
    <w:rsid w:val="008C62D2"/>
    <w:rsid w:val="008D167D"/>
    <w:rsid w:val="008D3484"/>
    <w:rsid w:val="008D4ADB"/>
    <w:rsid w:val="008D4F96"/>
    <w:rsid w:val="008D5863"/>
    <w:rsid w:val="008D69D3"/>
    <w:rsid w:val="008D7D5E"/>
    <w:rsid w:val="008E0B1F"/>
    <w:rsid w:val="008E14C5"/>
    <w:rsid w:val="008E184A"/>
    <w:rsid w:val="008E1EFF"/>
    <w:rsid w:val="008E2E2E"/>
    <w:rsid w:val="008E4A3B"/>
    <w:rsid w:val="008E53E6"/>
    <w:rsid w:val="008E593D"/>
    <w:rsid w:val="008F19AF"/>
    <w:rsid w:val="008F288B"/>
    <w:rsid w:val="008F3D85"/>
    <w:rsid w:val="008F45B8"/>
    <w:rsid w:val="008F4BFD"/>
    <w:rsid w:val="008F5DF9"/>
    <w:rsid w:val="0090186C"/>
    <w:rsid w:val="00901FDB"/>
    <w:rsid w:val="00902DF6"/>
    <w:rsid w:val="00905B19"/>
    <w:rsid w:val="00906F24"/>
    <w:rsid w:val="009178C7"/>
    <w:rsid w:val="00922285"/>
    <w:rsid w:val="00925022"/>
    <w:rsid w:val="009311C9"/>
    <w:rsid w:val="009360E7"/>
    <w:rsid w:val="009427B6"/>
    <w:rsid w:val="00947B45"/>
    <w:rsid w:val="009502BC"/>
    <w:rsid w:val="00950456"/>
    <w:rsid w:val="00952216"/>
    <w:rsid w:val="00957820"/>
    <w:rsid w:val="00957B0F"/>
    <w:rsid w:val="0096008D"/>
    <w:rsid w:val="00964907"/>
    <w:rsid w:val="00964E26"/>
    <w:rsid w:val="009672F3"/>
    <w:rsid w:val="0096749B"/>
    <w:rsid w:val="00967C59"/>
    <w:rsid w:val="0097117F"/>
    <w:rsid w:val="0097249A"/>
    <w:rsid w:val="00972F34"/>
    <w:rsid w:val="00975440"/>
    <w:rsid w:val="009767E8"/>
    <w:rsid w:val="00981F16"/>
    <w:rsid w:val="00982B9E"/>
    <w:rsid w:val="00982C13"/>
    <w:rsid w:val="00985BCB"/>
    <w:rsid w:val="00991EAB"/>
    <w:rsid w:val="009932DF"/>
    <w:rsid w:val="00993AEF"/>
    <w:rsid w:val="00994D2C"/>
    <w:rsid w:val="00995A73"/>
    <w:rsid w:val="00995CBE"/>
    <w:rsid w:val="009A01C0"/>
    <w:rsid w:val="009A0E2A"/>
    <w:rsid w:val="009A11E9"/>
    <w:rsid w:val="009A4F96"/>
    <w:rsid w:val="009A7FF6"/>
    <w:rsid w:val="009B1DE0"/>
    <w:rsid w:val="009B3FEA"/>
    <w:rsid w:val="009B5089"/>
    <w:rsid w:val="009B7223"/>
    <w:rsid w:val="009C1399"/>
    <w:rsid w:val="009C279E"/>
    <w:rsid w:val="009C2E69"/>
    <w:rsid w:val="009C5C7A"/>
    <w:rsid w:val="009C5D1D"/>
    <w:rsid w:val="009C7523"/>
    <w:rsid w:val="009D09BB"/>
    <w:rsid w:val="009D3AF0"/>
    <w:rsid w:val="009D4B43"/>
    <w:rsid w:val="009D5080"/>
    <w:rsid w:val="009D7530"/>
    <w:rsid w:val="009E1AFD"/>
    <w:rsid w:val="009E40A9"/>
    <w:rsid w:val="009E4E9F"/>
    <w:rsid w:val="009E5783"/>
    <w:rsid w:val="009E7231"/>
    <w:rsid w:val="009E74AC"/>
    <w:rsid w:val="009E7C9D"/>
    <w:rsid w:val="009E7CEE"/>
    <w:rsid w:val="009F0A75"/>
    <w:rsid w:val="009F1525"/>
    <w:rsid w:val="009F264D"/>
    <w:rsid w:val="009F31BD"/>
    <w:rsid w:val="009F5574"/>
    <w:rsid w:val="009F7BC2"/>
    <w:rsid w:val="00A00C03"/>
    <w:rsid w:val="00A03B39"/>
    <w:rsid w:val="00A04BBC"/>
    <w:rsid w:val="00A07DE1"/>
    <w:rsid w:val="00A1218F"/>
    <w:rsid w:val="00A14E72"/>
    <w:rsid w:val="00A15994"/>
    <w:rsid w:val="00A250A5"/>
    <w:rsid w:val="00A2655C"/>
    <w:rsid w:val="00A26A5B"/>
    <w:rsid w:val="00A277F6"/>
    <w:rsid w:val="00A3277B"/>
    <w:rsid w:val="00A363B3"/>
    <w:rsid w:val="00A3650A"/>
    <w:rsid w:val="00A3679E"/>
    <w:rsid w:val="00A43577"/>
    <w:rsid w:val="00A4582C"/>
    <w:rsid w:val="00A45B5B"/>
    <w:rsid w:val="00A4628D"/>
    <w:rsid w:val="00A50160"/>
    <w:rsid w:val="00A519CF"/>
    <w:rsid w:val="00A537A9"/>
    <w:rsid w:val="00A6244F"/>
    <w:rsid w:val="00A63D73"/>
    <w:rsid w:val="00A654AA"/>
    <w:rsid w:val="00A6685A"/>
    <w:rsid w:val="00A716C8"/>
    <w:rsid w:val="00A80F5B"/>
    <w:rsid w:val="00A83E40"/>
    <w:rsid w:val="00A84AC3"/>
    <w:rsid w:val="00A84F53"/>
    <w:rsid w:val="00A85992"/>
    <w:rsid w:val="00A869C3"/>
    <w:rsid w:val="00A87E7A"/>
    <w:rsid w:val="00A92F6C"/>
    <w:rsid w:val="00AA219C"/>
    <w:rsid w:val="00AA25EC"/>
    <w:rsid w:val="00AA6CFC"/>
    <w:rsid w:val="00AA6DAE"/>
    <w:rsid w:val="00AA7D4B"/>
    <w:rsid w:val="00AB240D"/>
    <w:rsid w:val="00AB5646"/>
    <w:rsid w:val="00AC205E"/>
    <w:rsid w:val="00AC509C"/>
    <w:rsid w:val="00AC729C"/>
    <w:rsid w:val="00AD0B14"/>
    <w:rsid w:val="00AD1A2A"/>
    <w:rsid w:val="00AD2BD2"/>
    <w:rsid w:val="00AD3298"/>
    <w:rsid w:val="00AD58F2"/>
    <w:rsid w:val="00AE2147"/>
    <w:rsid w:val="00AE27AF"/>
    <w:rsid w:val="00AE2E22"/>
    <w:rsid w:val="00AE3B7F"/>
    <w:rsid w:val="00AE4178"/>
    <w:rsid w:val="00AE4727"/>
    <w:rsid w:val="00AE51B2"/>
    <w:rsid w:val="00AE6CE3"/>
    <w:rsid w:val="00AF48DD"/>
    <w:rsid w:val="00B01709"/>
    <w:rsid w:val="00B029CD"/>
    <w:rsid w:val="00B03C2F"/>
    <w:rsid w:val="00B041C1"/>
    <w:rsid w:val="00B056FD"/>
    <w:rsid w:val="00B10E20"/>
    <w:rsid w:val="00B156FF"/>
    <w:rsid w:val="00B20C26"/>
    <w:rsid w:val="00B21C2E"/>
    <w:rsid w:val="00B21E0F"/>
    <w:rsid w:val="00B258B5"/>
    <w:rsid w:val="00B3372D"/>
    <w:rsid w:val="00B35E63"/>
    <w:rsid w:val="00B362D3"/>
    <w:rsid w:val="00B37D51"/>
    <w:rsid w:val="00B43DD8"/>
    <w:rsid w:val="00B45AB1"/>
    <w:rsid w:val="00B474EF"/>
    <w:rsid w:val="00B502B7"/>
    <w:rsid w:val="00B5045E"/>
    <w:rsid w:val="00B51550"/>
    <w:rsid w:val="00B549EC"/>
    <w:rsid w:val="00B5630E"/>
    <w:rsid w:val="00B56D77"/>
    <w:rsid w:val="00B61FE0"/>
    <w:rsid w:val="00B64270"/>
    <w:rsid w:val="00B659E4"/>
    <w:rsid w:val="00B65F15"/>
    <w:rsid w:val="00B6719B"/>
    <w:rsid w:val="00B72B1F"/>
    <w:rsid w:val="00B732A2"/>
    <w:rsid w:val="00B778A5"/>
    <w:rsid w:val="00B8038C"/>
    <w:rsid w:val="00B82FAF"/>
    <w:rsid w:val="00B84669"/>
    <w:rsid w:val="00B87336"/>
    <w:rsid w:val="00B91277"/>
    <w:rsid w:val="00B921F5"/>
    <w:rsid w:val="00B92C33"/>
    <w:rsid w:val="00B96597"/>
    <w:rsid w:val="00BA33B1"/>
    <w:rsid w:val="00BA3798"/>
    <w:rsid w:val="00BA4660"/>
    <w:rsid w:val="00BA79FC"/>
    <w:rsid w:val="00BB12AA"/>
    <w:rsid w:val="00BC0080"/>
    <w:rsid w:val="00BC1C57"/>
    <w:rsid w:val="00BC2853"/>
    <w:rsid w:val="00BC2E39"/>
    <w:rsid w:val="00BD47DF"/>
    <w:rsid w:val="00BE1065"/>
    <w:rsid w:val="00BE6CB1"/>
    <w:rsid w:val="00BE7F1F"/>
    <w:rsid w:val="00BF082B"/>
    <w:rsid w:val="00BF3165"/>
    <w:rsid w:val="00BF3AC0"/>
    <w:rsid w:val="00BF4A7D"/>
    <w:rsid w:val="00BF4F48"/>
    <w:rsid w:val="00BF5337"/>
    <w:rsid w:val="00C01902"/>
    <w:rsid w:val="00C04DA8"/>
    <w:rsid w:val="00C0537A"/>
    <w:rsid w:val="00C06571"/>
    <w:rsid w:val="00C11594"/>
    <w:rsid w:val="00C13403"/>
    <w:rsid w:val="00C13C84"/>
    <w:rsid w:val="00C146F1"/>
    <w:rsid w:val="00C230AA"/>
    <w:rsid w:val="00C2583A"/>
    <w:rsid w:val="00C270A4"/>
    <w:rsid w:val="00C33A15"/>
    <w:rsid w:val="00C342A0"/>
    <w:rsid w:val="00C418E1"/>
    <w:rsid w:val="00C4232B"/>
    <w:rsid w:val="00C44CBA"/>
    <w:rsid w:val="00C46C6C"/>
    <w:rsid w:val="00C47AD0"/>
    <w:rsid w:val="00C50052"/>
    <w:rsid w:val="00C529C3"/>
    <w:rsid w:val="00C563BB"/>
    <w:rsid w:val="00C61BD6"/>
    <w:rsid w:val="00C65424"/>
    <w:rsid w:val="00C65EA9"/>
    <w:rsid w:val="00C6762C"/>
    <w:rsid w:val="00C67D02"/>
    <w:rsid w:val="00C732A1"/>
    <w:rsid w:val="00C736CD"/>
    <w:rsid w:val="00C73A3E"/>
    <w:rsid w:val="00C74B29"/>
    <w:rsid w:val="00C76181"/>
    <w:rsid w:val="00C76F78"/>
    <w:rsid w:val="00C8216F"/>
    <w:rsid w:val="00C828F0"/>
    <w:rsid w:val="00C864D6"/>
    <w:rsid w:val="00C86723"/>
    <w:rsid w:val="00C87D15"/>
    <w:rsid w:val="00C95080"/>
    <w:rsid w:val="00CA0F13"/>
    <w:rsid w:val="00CA135C"/>
    <w:rsid w:val="00CA5BAA"/>
    <w:rsid w:val="00CA6400"/>
    <w:rsid w:val="00CB2FD2"/>
    <w:rsid w:val="00CB58AA"/>
    <w:rsid w:val="00CB5CBA"/>
    <w:rsid w:val="00CB6FF5"/>
    <w:rsid w:val="00CC4E47"/>
    <w:rsid w:val="00CC5C72"/>
    <w:rsid w:val="00CC6CAD"/>
    <w:rsid w:val="00CD23EB"/>
    <w:rsid w:val="00CD460E"/>
    <w:rsid w:val="00CE1E88"/>
    <w:rsid w:val="00CE228A"/>
    <w:rsid w:val="00CE292D"/>
    <w:rsid w:val="00CE634B"/>
    <w:rsid w:val="00CE649A"/>
    <w:rsid w:val="00CF2F99"/>
    <w:rsid w:val="00CF69A7"/>
    <w:rsid w:val="00CF6D09"/>
    <w:rsid w:val="00CF7703"/>
    <w:rsid w:val="00D033C2"/>
    <w:rsid w:val="00D03BD4"/>
    <w:rsid w:val="00D043CF"/>
    <w:rsid w:val="00D04B71"/>
    <w:rsid w:val="00D05326"/>
    <w:rsid w:val="00D05A08"/>
    <w:rsid w:val="00D0773C"/>
    <w:rsid w:val="00D11A79"/>
    <w:rsid w:val="00D13B9B"/>
    <w:rsid w:val="00D13CAA"/>
    <w:rsid w:val="00D13F79"/>
    <w:rsid w:val="00D1788C"/>
    <w:rsid w:val="00D334D9"/>
    <w:rsid w:val="00D40121"/>
    <w:rsid w:val="00D41295"/>
    <w:rsid w:val="00D4295A"/>
    <w:rsid w:val="00D43E10"/>
    <w:rsid w:val="00D443AD"/>
    <w:rsid w:val="00D4556A"/>
    <w:rsid w:val="00D46104"/>
    <w:rsid w:val="00D504CE"/>
    <w:rsid w:val="00D51DA3"/>
    <w:rsid w:val="00D56B7E"/>
    <w:rsid w:val="00D56C0A"/>
    <w:rsid w:val="00D57DEC"/>
    <w:rsid w:val="00D63194"/>
    <w:rsid w:val="00D64E84"/>
    <w:rsid w:val="00D705BD"/>
    <w:rsid w:val="00D76A29"/>
    <w:rsid w:val="00D77717"/>
    <w:rsid w:val="00D82CC0"/>
    <w:rsid w:val="00D86AFC"/>
    <w:rsid w:val="00D9354E"/>
    <w:rsid w:val="00D9464F"/>
    <w:rsid w:val="00D97797"/>
    <w:rsid w:val="00DA4232"/>
    <w:rsid w:val="00DB1C95"/>
    <w:rsid w:val="00DB2295"/>
    <w:rsid w:val="00DB396C"/>
    <w:rsid w:val="00DC2DE1"/>
    <w:rsid w:val="00DC49DE"/>
    <w:rsid w:val="00DC5153"/>
    <w:rsid w:val="00DC6C47"/>
    <w:rsid w:val="00DD08B7"/>
    <w:rsid w:val="00DD196E"/>
    <w:rsid w:val="00DD25CE"/>
    <w:rsid w:val="00DD2F58"/>
    <w:rsid w:val="00DD3698"/>
    <w:rsid w:val="00DD5B18"/>
    <w:rsid w:val="00DD67BA"/>
    <w:rsid w:val="00DE52EB"/>
    <w:rsid w:val="00DE6BE7"/>
    <w:rsid w:val="00DE7B14"/>
    <w:rsid w:val="00DE7B4C"/>
    <w:rsid w:val="00DF1445"/>
    <w:rsid w:val="00DF47D2"/>
    <w:rsid w:val="00DF69A8"/>
    <w:rsid w:val="00DF6D1C"/>
    <w:rsid w:val="00E12A39"/>
    <w:rsid w:val="00E145D1"/>
    <w:rsid w:val="00E14DA7"/>
    <w:rsid w:val="00E15FA9"/>
    <w:rsid w:val="00E2089D"/>
    <w:rsid w:val="00E23D41"/>
    <w:rsid w:val="00E2427D"/>
    <w:rsid w:val="00E2471D"/>
    <w:rsid w:val="00E24EEF"/>
    <w:rsid w:val="00E310DD"/>
    <w:rsid w:val="00E336A5"/>
    <w:rsid w:val="00E36248"/>
    <w:rsid w:val="00E42C0B"/>
    <w:rsid w:val="00E45FF6"/>
    <w:rsid w:val="00E46443"/>
    <w:rsid w:val="00E46BED"/>
    <w:rsid w:val="00E50D3D"/>
    <w:rsid w:val="00E51CCB"/>
    <w:rsid w:val="00E53CD7"/>
    <w:rsid w:val="00E53D75"/>
    <w:rsid w:val="00E543D3"/>
    <w:rsid w:val="00E55C9B"/>
    <w:rsid w:val="00E60DD4"/>
    <w:rsid w:val="00E625BB"/>
    <w:rsid w:val="00E633E9"/>
    <w:rsid w:val="00E63CA0"/>
    <w:rsid w:val="00E63FF1"/>
    <w:rsid w:val="00E66AE6"/>
    <w:rsid w:val="00E721F4"/>
    <w:rsid w:val="00E779C8"/>
    <w:rsid w:val="00E804C2"/>
    <w:rsid w:val="00E824A2"/>
    <w:rsid w:val="00E82B24"/>
    <w:rsid w:val="00E95342"/>
    <w:rsid w:val="00E96C31"/>
    <w:rsid w:val="00E975F5"/>
    <w:rsid w:val="00E97F40"/>
    <w:rsid w:val="00EA3DB7"/>
    <w:rsid w:val="00EA68E2"/>
    <w:rsid w:val="00EB11EA"/>
    <w:rsid w:val="00EB2771"/>
    <w:rsid w:val="00EB2FC6"/>
    <w:rsid w:val="00EB32B8"/>
    <w:rsid w:val="00EB5054"/>
    <w:rsid w:val="00EB52DD"/>
    <w:rsid w:val="00EB6F5C"/>
    <w:rsid w:val="00EC07CD"/>
    <w:rsid w:val="00EC0E6A"/>
    <w:rsid w:val="00EC1553"/>
    <w:rsid w:val="00EC3481"/>
    <w:rsid w:val="00EC4C01"/>
    <w:rsid w:val="00EC57BF"/>
    <w:rsid w:val="00EC7704"/>
    <w:rsid w:val="00ED0463"/>
    <w:rsid w:val="00ED2A02"/>
    <w:rsid w:val="00ED465B"/>
    <w:rsid w:val="00ED4917"/>
    <w:rsid w:val="00ED6A25"/>
    <w:rsid w:val="00ED722A"/>
    <w:rsid w:val="00ED7B2D"/>
    <w:rsid w:val="00EE011F"/>
    <w:rsid w:val="00EE146D"/>
    <w:rsid w:val="00EE2511"/>
    <w:rsid w:val="00EF0049"/>
    <w:rsid w:val="00EF0291"/>
    <w:rsid w:val="00EF23A0"/>
    <w:rsid w:val="00EF3F10"/>
    <w:rsid w:val="00EF5374"/>
    <w:rsid w:val="00EF70B3"/>
    <w:rsid w:val="00F00CCE"/>
    <w:rsid w:val="00F04D3D"/>
    <w:rsid w:val="00F137BA"/>
    <w:rsid w:val="00F17C1C"/>
    <w:rsid w:val="00F200C9"/>
    <w:rsid w:val="00F3332E"/>
    <w:rsid w:val="00F33655"/>
    <w:rsid w:val="00F341BD"/>
    <w:rsid w:val="00F4190B"/>
    <w:rsid w:val="00F43BEF"/>
    <w:rsid w:val="00F4518F"/>
    <w:rsid w:val="00F50B37"/>
    <w:rsid w:val="00F52A2E"/>
    <w:rsid w:val="00F611C5"/>
    <w:rsid w:val="00F62478"/>
    <w:rsid w:val="00F62656"/>
    <w:rsid w:val="00F63C77"/>
    <w:rsid w:val="00F64AB5"/>
    <w:rsid w:val="00F65827"/>
    <w:rsid w:val="00F7147B"/>
    <w:rsid w:val="00F7178F"/>
    <w:rsid w:val="00F74C32"/>
    <w:rsid w:val="00F75C9C"/>
    <w:rsid w:val="00F81826"/>
    <w:rsid w:val="00F90BF2"/>
    <w:rsid w:val="00F93A96"/>
    <w:rsid w:val="00FA3BD7"/>
    <w:rsid w:val="00FA4121"/>
    <w:rsid w:val="00FA575F"/>
    <w:rsid w:val="00FA70D3"/>
    <w:rsid w:val="00FA7603"/>
    <w:rsid w:val="00FB0544"/>
    <w:rsid w:val="00FB300E"/>
    <w:rsid w:val="00FB3D84"/>
    <w:rsid w:val="00FC24F5"/>
    <w:rsid w:val="00FC317D"/>
    <w:rsid w:val="00FC3554"/>
    <w:rsid w:val="00FC5BDA"/>
    <w:rsid w:val="00FC7831"/>
    <w:rsid w:val="00FD36C2"/>
    <w:rsid w:val="00FD5133"/>
    <w:rsid w:val="00FD5F58"/>
    <w:rsid w:val="00FE1AC2"/>
    <w:rsid w:val="00FE2CA9"/>
    <w:rsid w:val="00FF0418"/>
    <w:rsid w:val="00FF1C35"/>
    <w:rsid w:val="00FF5F9E"/>
    <w:rsid w:val="00FF6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30A8319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Batang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3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lang w:val="mt-MT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9z0">
    <w:name w:val="WW8Num9z0"/>
    <w:rPr>
      <w:rFonts w:ascii="Symbol" w:hAnsi="Symbol" w:cs="Symbol" w:hint="default"/>
    </w:rPr>
  </w:style>
  <w:style w:type="character" w:customStyle="1" w:styleId="WW8Num10z0">
    <w:name w:val="WW8Num10z0"/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2z0">
    <w:name w:val="WW8Num12z0"/>
    <w:rPr>
      <w:rFonts w:hint="default"/>
    </w:rPr>
  </w:style>
  <w:style w:type="character" w:customStyle="1" w:styleId="WW8Num13z0">
    <w:name w:val="WW8Num13z0"/>
    <w:rPr>
      <w:rFonts w:hint="default"/>
    </w:rPr>
  </w:style>
  <w:style w:type="character" w:customStyle="1" w:styleId="WW8Num14z0">
    <w:name w:val="WW8Num14z0"/>
    <w:rPr>
      <w:rFonts w:ascii="Symbol" w:hAnsi="Symbol" w:cs="Symbol" w:hint="default"/>
      <w:color w:val="auto"/>
    </w:rPr>
  </w:style>
  <w:style w:type="character" w:customStyle="1" w:styleId="WW8Num15z0">
    <w:name w:val="WW8Num15z0"/>
    <w:rPr>
      <w:rFonts w:ascii="Symbol" w:hAnsi="Symbol" w:cs="Symbol" w:hint="default"/>
      <w:sz w:val="22"/>
      <w:szCs w:val="22"/>
      <w:lang w:val="mt-MT"/>
    </w:rPr>
  </w:style>
  <w:style w:type="character" w:customStyle="1" w:styleId="WW8Num16z0">
    <w:name w:val="WW8Num16z0"/>
    <w:rPr>
      <w:rFonts w:ascii="Wingdings" w:hAnsi="Wingdings" w:cs="Wingdings" w:hint="default"/>
      <w:sz w:val="22"/>
      <w:szCs w:val="22"/>
      <w:lang w:val="mt-MT"/>
    </w:rPr>
  </w:style>
  <w:style w:type="character" w:customStyle="1" w:styleId="WW8Num17z0">
    <w:name w:val="WW8Num17z0"/>
    <w:rPr>
      <w:rFonts w:hint="default"/>
    </w:rPr>
  </w:style>
  <w:style w:type="character" w:customStyle="1" w:styleId="WW8Num18z0">
    <w:name w:val="WW8Num18z0"/>
    <w:rPr>
      <w:rFonts w:ascii="Symbol" w:hAnsi="Symbol" w:cs="Symbol" w:hint="default"/>
      <w:sz w:val="22"/>
      <w:szCs w:val="22"/>
      <w:lang w:val="mt-MT"/>
    </w:rPr>
  </w:style>
  <w:style w:type="character" w:customStyle="1" w:styleId="WW8Num19z0">
    <w:name w:val="WW8Num19z0"/>
    <w:rPr>
      <w:rFonts w:ascii="Symbol" w:hAnsi="Symbol" w:cs="Symbol" w:hint="default"/>
      <w:sz w:val="22"/>
      <w:szCs w:val="22"/>
      <w:lang w:val="mt-MT"/>
    </w:rPr>
  </w:style>
  <w:style w:type="character" w:customStyle="1" w:styleId="WW8Num20z0">
    <w:name w:val="WW8Num20z0"/>
    <w:rPr>
      <w:sz w:val="22"/>
      <w:szCs w:val="22"/>
      <w:lang w:val="mt-MT" w:eastAsia="zh-CN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sz w:val="22"/>
      <w:szCs w:val="22"/>
      <w:lang w:val="mt-MT" w:eastAsia="zh-CN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Symbol" w:hAnsi="Symbol" w:cs="Symbol" w:hint="default"/>
      <w:sz w:val="22"/>
      <w:szCs w:val="22"/>
      <w:lang w:val="mt-MT"/>
    </w:rPr>
  </w:style>
  <w:style w:type="character" w:customStyle="1" w:styleId="WW8Num23z0">
    <w:name w:val="WW8Num23z0"/>
    <w:rPr>
      <w:sz w:val="22"/>
      <w:szCs w:val="22"/>
      <w:lang w:val="mt-MT" w:eastAsia="zh-CN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Symbol" w:hAnsi="Symbol" w:cs="Symbol" w:hint="default"/>
      <w:sz w:val="22"/>
      <w:szCs w:val="22"/>
      <w:lang w:val="mt-MT"/>
    </w:rPr>
  </w:style>
  <w:style w:type="character" w:customStyle="1" w:styleId="WW8Num25z0">
    <w:name w:val="WW8Num25z0"/>
    <w:rPr>
      <w:rFonts w:ascii="Symbol" w:hAnsi="Symbol" w:cs="Symbol" w:hint="default"/>
      <w:sz w:val="22"/>
      <w:szCs w:val="22"/>
      <w:lang w:val="mt-MT"/>
    </w:rPr>
  </w:style>
  <w:style w:type="character" w:customStyle="1" w:styleId="WW8Num26z0">
    <w:name w:val="WW8Num26z0"/>
    <w:rPr>
      <w:rFonts w:ascii="Symbol" w:hAnsi="Symbol" w:cs="Symbol" w:hint="default"/>
      <w:sz w:val="22"/>
      <w:szCs w:val="22"/>
      <w:lang w:val="mt-MT"/>
    </w:rPr>
  </w:style>
  <w:style w:type="character" w:customStyle="1" w:styleId="WW8Num27z0">
    <w:name w:val="WW8Num27z0"/>
    <w:rPr>
      <w:rFonts w:ascii="Symbol" w:hAnsi="Symbol" w:cs="Symbol" w:hint="default"/>
      <w:sz w:val="22"/>
      <w:szCs w:val="22"/>
      <w:lang w:val="mt-MT"/>
    </w:rPr>
  </w:style>
  <w:style w:type="character" w:customStyle="1" w:styleId="WW8Num27z1">
    <w:name w:val="WW8Num27z1"/>
    <w:rPr>
      <w:rFonts w:ascii="Wingdings" w:hAnsi="Wingdings" w:cs="Wingdings" w:hint="default"/>
      <w:sz w:val="22"/>
      <w:szCs w:val="22"/>
      <w:lang w:val="mt-MT"/>
    </w:rPr>
  </w:style>
  <w:style w:type="character" w:customStyle="1" w:styleId="WW8Num27z4">
    <w:name w:val="WW8Num27z4"/>
    <w:rPr>
      <w:rFonts w:ascii="Courier New" w:hAnsi="Courier New" w:cs="Courier New" w:hint="default"/>
    </w:rPr>
  </w:style>
  <w:style w:type="character" w:customStyle="1" w:styleId="WW8Num28z0">
    <w:name w:val="WW8Num28z0"/>
    <w:rPr>
      <w:rFonts w:ascii="Wingdings" w:hAnsi="Wingdings" w:cs="Wingdings" w:hint="default"/>
      <w:sz w:val="22"/>
      <w:szCs w:val="22"/>
      <w:lang w:val="mt-MT"/>
    </w:rPr>
  </w:style>
  <w:style w:type="character" w:customStyle="1" w:styleId="WW8Num29z0">
    <w:name w:val="WW8Num29z0"/>
    <w:rPr>
      <w:rFonts w:ascii="Times New Roman" w:hAnsi="Times New Roman" w:cs="Times New Roman" w:hint="default"/>
      <w:sz w:val="22"/>
      <w:szCs w:val="22"/>
      <w:lang w:val="mt-MT" w:eastAsia="ja-JP"/>
    </w:rPr>
  </w:style>
  <w:style w:type="character" w:customStyle="1" w:styleId="WW8Num30z0">
    <w:name w:val="WW8Num30z0"/>
    <w:rPr>
      <w:rFonts w:ascii="Symbol" w:hAnsi="Symbol" w:cs="Symbol" w:hint="default"/>
    </w:rPr>
  </w:style>
  <w:style w:type="character" w:customStyle="1" w:styleId="WW8Num31z0">
    <w:name w:val="WW8Num31z0"/>
    <w:rPr>
      <w:rFonts w:ascii="Symbol" w:hAnsi="Symbol" w:cs="Symbol" w:hint="default"/>
      <w:color w:val="auto"/>
      <w:sz w:val="22"/>
      <w:szCs w:val="22"/>
      <w:lang w:val="mt-MT"/>
    </w:rPr>
  </w:style>
  <w:style w:type="character" w:customStyle="1" w:styleId="WW8Num32z0">
    <w:name w:val="WW8Num32z0"/>
    <w:rPr>
      <w:rFonts w:hint="default"/>
    </w:rPr>
  </w:style>
  <w:style w:type="character" w:customStyle="1" w:styleId="WW8Num33z0">
    <w:name w:val="WW8Num33z0"/>
    <w:rPr>
      <w:rFonts w:ascii="Symbol" w:hAnsi="Symbol" w:cs="Symbol" w:hint="default"/>
      <w:sz w:val="22"/>
      <w:szCs w:val="22"/>
      <w:lang w:val="mt-MT"/>
    </w:rPr>
  </w:style>
  <w:style w:type="character" w:customStyle="1" w:styleId="WW8Num34z0">
    <w:name w:val="WW8Num34z0"/>
    <w:rPr>
      <w:rFonts w:ascii="Times New Roman" w:hAnsi="Times New Roman" w:cs="Times New Roman" w:hint="default"/>
      <w:sz w:val="22"/>
      <w:szCs w:val="22"/>
      <w:lang w:val="mt-MT" w:eastAsia="ja-JP"/>
    </w:rPr>
  </w:style>
  <w:style w:type="character" w:customStyle="1" w:styleId="WW8Num35z0">
    <w:name w:val="WW8Num35z0"/>
    <w:rPr>
      <w:rFonts w:ascii="Liberation Serif" w:hAnsi="Liberation Serif" w:cs="Liberation Serif"/>
      <w:sz w:val="22"/>
      <w:szCs w:val="22"/>
      <w:lang w:val="mt-MT"/>
    </w:rPr>
  </w:style>
  <w:style w:type="character" w:customStyle="1" w:styleId="WW8Num36z0">
    <w:name w:val="WW8Num36z0"/>
    <w:rPr>
      <w:rFonts w:ascii="Liberation Serif" w:hAnsi="Liberation Serif" w:cs="Liberation Serif"/>
      <w:sz w:val="22"/>
      <w:szCs w:val="22"/>
      <w:lang w:val="mt-MT" w:eastAsia="zh-CN"/>
    </w:rPr>
  </w:style>
  <w:style w:type="character" w:customStyle="1" w:styleId="WW8Num37z0">
    <w:name w:val="WW8Num37z0"/>
    <w:rPr>
      <w:rFonts w:ascii="Symbol" w:hAnsi="Symbol" w:cs="Symbol" w:hint="default"/>
    </w:rPr>
  </w:style>
  <w:style w:type="character" w:customStyle="1" w:styleId="WW8Num38z0">
    <w:name w:val="WW8Num38z0"/>
    <w:rPr>
      <w:rFonts w:ascii="Symbol" w:hAnsi="Symbol" w:cs="Symbol" w:hint="default"/>
      <w:color w:val="FF0000"/>
    </w:rPr>
  </w:style>
  <w:style w:type="character" w:customStyle="1" w:styleId="WW8Num38z1">
    <w:name w:val="WW8Num38z1"/>
    <w:rPr>
      <w:rFonts w:ascii="Courier New" w:hAnsi="Courier New" w:cs="Courier New" w:hint="default"/>
    </w:rPr>
  </w:style>
  <w:style w:type="character" w:customStyle="1" w:styleId="WW8Num38z2">
    <w:name w:val="WW8Num38z2"/>
    <w:rPr>
      <w:rFonts w:ascii="Wingdings" w:hAnsi="Wingdings" w:cs="Wingdings"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9z3">
    <w:name w:val="WW8Num19z3"/>
    <w:rPr>
      <w:rFonts w:ascii="Symbol" w:hAnsi="Symbol" w:cs="Symbol" w:hint="default"/>
    </w:rPr>
  </w:style>
  <w:style w:type="character" w:customStyle="1" w:styleId="WW8Num19z4">
    <w:name w:val="WW8Num19z4"/>
    <w:rPr>
      <w:rFonts w:ascii="Courier New" w:hAnsi="Courier New" w:cs="Courier New" w:hint="default"/>
    </w:rPr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3">
    <w:name w:val="WW8Num27z3"/>
    <w:rPr>
      <w:rFonts w:ascii="Symbol" w:hAnsi="Symbol" w:cs="Symbol" w:hint="default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4z1">
    <w:name w:val="WW8Num34z1"/>
    <w:rPr>
      <w:rFonts w:ascii="Wingdings" w:hAnsi="Wingdings" w:cs="Wingdings" w:hint="default"/>
      <w:sz w:val="22"/>
      <w:szCs w:val="22"/>
      <w:lang w:val="mt-MT"/>
    </w:rPr>
  </w:style>
  <w:style w:type="character" w:customStyle="1" w:styleId="WW8Num34z4">
    <w:name w:val="WW8Num34z4"/>
    <w:rPr>
      <w:rFonts w:ascii="Courier New" w:hAnsi="Courier New" w:cs="Courier New" w:hint="default"/>
    </w:rPr>
  </w:style>
  <w:style w:type="character" w:customStyle="1" w:styleId="WW8Num35z3">
    <w:name w:val="WW8Num35z3"/>
    <w:rPr>
      <w:rFonts w:ascii="Symbol" w:hAnsi="Symbol" w:cs="Symbol" w:hint="default"/>
    </w:rPr>
  </w:style>
  <w:style w:type="character" w:customStyle="1" w:styleId="WW8Num35z4">
    <w:name w:val="WW8Num35z4"/>
    <w:rPr>
      <w:rFonts w:ascii="Courier New" w:hAnsi="Courier New" w:cs="Courier New" w:hint="default"/>
    </w:rPr>
  </w:style>
  <w:style w:type="character" w:customStyle="1" w:styleId="WW8Num36z3">
    <w:name w:val="WW8Num36z3"/>
    <w:rPr>
      <w:rFonts w:ascii="Symbol" w:hAnsi="Symbol" w:cs="Symbol" w:hint="default"/>
    </w:rPr>
  </w:style>
  <w:style w:type="character" w:customStyle="1" w:styleId="WW8Num36z4">
    <w:name w:val="WW8Num36z4"/>
    <w:rPr>
      <w:rFonts w:ascii="Courier New" w:hAnsi="Courier New" w:cs="Courier New" w:hint="default"/>
    </w:rPr>
  </w:style>
  <w:style w:type="character" w:customStyle="1" w:styleId="WW8Num37z1">
    <w:name w:val="WW8Num37z1"/>
    <w:rPr>
      <w:rFonts w:ascii="Courier New" w:hAnsi="Courier New" w:cs="Courier New" w:hint="default"/>
    </w:rPr>
  </w:style>
  <w:style w:type="character" w:customStyle="1" w:styleId="WW8Num37z2">
    <w:name w:val="WW8Num37z2"/>
    <w:rPr>
      <w:rFonts w:ascii="Wingdings" w:hAnsi="Wingdings" w:cs="Wingdings" w:hint="default"/>
    </w:rPr>
  </w:style>
  <w:style w:type="character" w:customStyle="1" w:styleId="WW8Num38z3">
    <w:name w:val="WW8Num38z3"/>
    <w:rPr>
      <w:rFonts w:ascii="Symbol" w:hAnsi="Symbol" w:cs="Symbol" w:hint="default"/>
    </w:rPr>
  </w:style>
  <w:style w:type="character" w:customStyle="1" w:styleId="WW8Num39z0">
    <w:name w:val="WW8Num39z0"/>
    <w:rPr>
      <w:rFonts w:ascii="Symbol" w:hAnsi="Symbol" w:cs="Symbol" w:hint="default"/>
    </w:rPr>
  </w:style>
  <w:style w:type="character" w:customStyle="1" w:styleId="WW8Num40z0">
    <w:name w:val="WW8Num40z0"/>
    <w:rPr>
      <w:rFonts w:ascii="Symbol" w:hAnsi="Symbol" w:cs="Symbol" w:hint="default"/>
      <w:color w:val="auto"/>
      <w:sz w:val="22"/>
      <w:szCs w:val="22"/>
      <w:lang w:val="mt-MT"/>
    </w:rPr>
  </w:style>
  <w:style w:type="character" w:customStyle="1" w:styleId="WW8Num41z0">
    <w:name w:val="WW8Num41z0"/>
    <w:rPr>
      <w:rFonts w:hint="default"/>
    </w:rPr>
  </w:style>
  <w:style w:type="character" w:customStyle="1" w:styleId="WW8Num42z0">
    <w:name w:val="WW8Num42z0"/>
    <w:rPr>
      <w:rFonts w:ascii="Symbol" w:hAnsi="Symbol" w:cs="Symbol" w:hint="default"/>
      <w:sz w:val="22"/>
      <w:szCs w:val="22"/>
      <w:lang w:val="mt-MT"/>
    </w:rPr>
  </w:style>
  <w:style w:type="character" w:customStyle="1" w:styleId="WW8Num43z0">
    <w:name w:val="WW8Num43z0"/>
    <w:rPr>
      <w:rFonts w:ascii="Times New Roman" w:eastAsia="MS Mincho" w:hAnsi="Times New Roman" w:cs="Times New Roman" w:hint="default"/>
      <w:sz w:val="22"/>
      <w:szCs w:val="22"/>
      <w:lang w:val="mt-MT" w:eastAsia="ja-JP"/>
    </w:rPr>
  </w:style>
  <w:style w:type="character" w:customStyle="1" w:styleId="WW8NumSt4z0">
    <w:name w:val="WW8NumSt4z0"/>
    <w:rPr>
      <w:rFonts w:ascii="Symbol" w:hAnsi="Symbol" w:cs="Symbol" w:hint="default"/>
    </w:rPr>
  </w:style>
  <w:style w:type="character" w:customStyle="1" w:styleId="WW-DefaultParagraphFont">
    <w:name w:val="WW-Default Paragraph Font"/>
  </w:style>
  <w:style w:type="character" w:customStyle="1" w:styleId="BodyTextChar3Char">
    <w:name w:val="Body Text Char3 Char"/>
    <w:rPr>
      <w:sz w:val="24"/>
      <w:lang w:val="en-US" w:bidi="ar-SA"/>
    </w:rPr>
  </w:style>
  <w:style w:type="character" w:styleId="Hyperlink">
    <w:name w:val="Hyperlink"/>
    <w:rPr>
      <w:color w:val="0000FF"/>
      <w:u w:val="single"/>
    </w:rPr>
  </w:style>
  <w:style w:type="character" w:styleId="PageNumber">
    <w:name w:val="page number"/>
    <w:rPr>
      <w:rFonts w:ascii="Helvetica" w:hAnsi="Helvetica" w:cs="Helvetica"/>
      <w:sz w:val="16"/>
      <w:szCs w:val="16"/>
    </w:rPr>
  </w:style>
  <w:style w:type="character" w:customStyle="1" w:styleId="msoins0">
    <w:name w:val="msoins"/>
    <w:basedOn w:val="WW-DefaultParagraphFont"/>
  </w:style>
  <w:style w:type="character" w:customStyle="1" w:styleId="BlockTextChar">
    <w:name w:val="Block Text Char"/>
    <w:rPr>
      <w:b/>
      <w:sz w:val="22"/>
      <w:lang w:val="en-GB"/>
    </w:rPr>
  </w:style>
  <w:style w:type="character" w:styleId="CommentReference">
    <w:name w:val="annotation reference"/>
    <w:rPr>
      <w:sz w:val="16"/>
      <w:szCs w:val="16"/>
    </w:rPr>
  </w:style>
  <w:style w:type="character" w:customStyle="1" w:styleId="NormalAgencyChar">
    <w:name w:val="Normal (Agency) Char"/>
    <w:rPr>
      <w:rFonts w:ascii="Verdana" w:hAnsi="Verdana" w:cs="Verdana"/>
      <w:sz w:val="18"/>
      <w:szCs w:val="18"/>
      <w:lang w:val="en-GB" w:bidi="ar-SA"/>
    </w:rPr>
  </w:style>
  <w:style w:type="character" w:customStyle="1" w:styleId="FooterChar">
    <w:name w:val="Footer Char"/>
    <w:rPr>
      <w:rFonts w:eastAsia="Batang"/>
    </w:rPr>
  </w:style>
  <w:style w:type="character" w:customStyle="1" w:styleId="CommentTextChar">
    <w:name w:val="Comment Text Char"/>
    <w:rPr>
      <w:rFonts w:eastAsia="Batang"/>
    </w:rPr>
  </w:style>
  <w:style w:type="character" w:customStyle="1" w:styleId="BodytextAgencyChar">
    <w:name w:val="Body text (Agency) Char"/>
    <w:rPr>
      <w:rFonts w:ascii="Verdana" w:eastAsia="Verdana" w:hAnsi="Verdana" w:cs="Verdana"/>
      <w:sz w:val="18"/>
      <w:szCs w:val="18"/>
      <w:lang w:val="x-none"/>
    </w:rPr>
  </w:style>
  <w:style w:type="character" w:customStyle="1" w:styleId="DraftingNotesAgencyChar">
    <w:name w:val="Drafting Notes (Agency) Char"/>
    <w:rPr>
      <w:rFonts w:ascii="Courier New" w:eastAsia="Verdana" w:hAnsi="Courier New" w:cs="Courier New"/>
      <w:i/>
      <w:color w:val="339966"/>
      <w:sz w:val="22"/>
      <w:szCs w:val="18"/>
      <w:lang w:val="x-none"/>
    </w:rPr>
  </w:style>
  <w:style w:type="character" w:customStyle="1" w:styleId="No-numheading3AgencyChar">
    <w:name w:val="No-num heading 3 (Agency) Char"/>
    <w:rPr>
      <w:rFonts w:ascii="Verdana" w:eastAsia="Verdana" w:hAnsi="Verdana" w:cs="Verdana"/>
      <w:b/>
      <w:bCs/>
      <w:kern w:val="1"/>
      <w:sz w:val="22"/>
      <w:szCs w:val="22"/>
      <w:lang w:val="x-none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Heading">
    <w:name w:val="Heading"/>
    <w:basedOn w:val="Normal"/>
    <w:next w:val="BodyText"/>
    <w:pPr>
      <w:spacing w:before="240" w:after="60"/>
      <w:jc w:val="center"/>
    </w:pPr>
    <w:rPr>
      <w:rFonts w:ascii="Arial" w:hAnsi="Arial" w:cs="Arial"/>
      <w:b/>
      <w:bCs/>
      <w:kern w:val="1"/>
      <w:sz w:val="32"/>
      <w:szCs w:val="32"/>
    </w:rPr>
  </w:style>
  <w:style w:type="paragraph" w:styleId="BodyText">
    <w:name w:val="Body Text"/>
    <w:basedOn w:val="Normal"/>
    <w:rPr>
      <w:rFonts w:eastAsia="Times New Roman"/>
      <w:sz w:val="24"/>
    </w:rPr>
  </w:style>
  <w:style w:type="paragraph" w:styleId="List">
    <w:name w:val="List"/>
    <w:basedOn w:val="Normal"/>
    <w:pPr>
      <w:ind w:left="360" w:hanging="360"/>
    </w:pPr>
  </w:style>
  <w:style w:type="paragraph" w:styleId="Caption">
    <w:name w:val="caption"/>
    <w:basedOn w:val="Normal"/>
    <w:next w:val="Normal"/>
    <w:qFormat/>
    <w:rPr>
      <w:b/>
      <w:b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Style5">
    <w:name w:val="Style5"/>
    <w:basedOn w:val="Heading2"/>
    <w:pPr>
      <w:numPr>
        <w:ilvl w:val="0"/>
        <w:numId w:val="0"/>
      </w:numPr>
      <w:spacing w:line="360" w:lineRule="auto"/>
    </w:pPr>
    <w:rPr>
      <w:rFonts w:cs="Times New Roman"/>
      <w:b w:val="0"/>
      <w:bCs w:val="0"/>
      <w:i w:val="0"/>
      <w:iCs w:val="0"/>
      <w:sz w:val="24"/>
      <w:szCs w:val="20"/>
      <w:u w:val="single"/>
    </w:rPr>
  </w:style>
  <w:style w:type="paragraph" w:styleId="EndnoteText">
    <w:name w:val="endnote text"/>
    <w:basedOn w:val="Normal"/>
    <w:next w:val="Normal"/>
    <w:pPr>
      <w:tabs>
        <w:tab w:val="left" w:pos="567"/>
      </w:tabs>
    </w:pPr>
    <w:rPr>
      <w:sz w:val="22"/>
      <w:lang w:val="en-GB"/>
    </w:rPr>
  </w:style>
  <w:style w:type="paragraph" w:customStyle="1" w:styleId="TitleA">
    <w:name w:val="Title A"/>
    <w:basedOn w:val="Normal"/>
    <w:pPr>
      <w:jc w:val="center"/>
    </w:pPr>
    <w:rPr>
      <w:b/>
      <w:sz w:val="22"/>
      <w:szCs w:val="22"/>
    </w:rPr>
  </w:style>
  <w:style w:type="paragraph" w:styleId="DocumentMap">
    <w:name w:val="Document Map"/>
    <w:basedOn w:val="Normal"/>
    <w:pPr>
      <w:shd w:val="clear" w:color="auto" w:fill="000080"/>
    </w:pPr>
    <w:rPr>
      <w:rFonts w:ascii="Tahoma" w:hAnsi="Tahoma" w:cs="Tahoma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lang w:val="x-none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itleB">
    <w:name w:val="Title B"/>
    <w:basedOn w:val="Normal"/>
    <w:pPr>
      <w:ind w:left="567" w:hanging="567"/>
    </w:pPr>
    <w:rPr>
      <w:b/>
      <w:bCs/>
      <w:sz w:val="22"/>
      <w:szCs w:val="22"/>
      <w:lang w:val="fr-BE"/>
    </w:rPr>
  </w:style>
  <w:style w:type="paragraph" w:styleId="Revision">
    <w:name w:val="Revision"/>
    <w:pPr>
      <w:suppressAutoHyphens/>
    </w:pPr>
  </w:style>
  <w:style w:type="paragraph" w:styleId="BlockText">
    <w:name w:val="Block Text"/>
    <w:basedOn w:val="Normal"/>
    <w:pPr>
      <w:tabs>
        <w:tab w:val="left" w:pos="-720"/>
      </w:tabs>
      <w:spacing w:line="260" w:lineRule="exact"/>
      <w:ind w:left="567" w:right="1144" w:hanging="567"/>
    </w:pPr>
    <w:rPr>
      <w:rFonts w:eastAsia="Times New Roman"/>
      <w:b/>
      <w:sz w:val="22"/>
      <w:lang w:val="en-GB"/>
    </w:rPr>
  </w:style>
  <w:style w:type="paragraph" w:styleId="CommentText">
    <w:name w:val="annotation text"/>
    <w:basedOn w:val="Normal"/>
    <w:rPr>
      <w:lang w:val="x-none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pPr>
      <w:spacing w:after="120"/>
      <w:ind w:firstLine="210"/>
    </w:pPr>
    <w:rPr>
      <w:rFonts w:eastAsia="Batang"/>
      <w:sz w:val="20"/>
    </w:rPr>
  </w:style>
  <w:style w:type="paragraph" w:styleId="BodyTextIndent">
    <w:name w:val="Body Text Indent"/>
    <w:basedOn w:val="Normal"/>
    <w:pPr>
      <w:spacing w:after="120"/>
      <w:ind w:left="360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360"/>
    </w:pPr>
  </w:style>
  <w:style w:type="paragraph" w:styleId="BodyTextIndent3">
    <w:name w:val="Body Text Indent 3"/>
    <w:basedOn w:val="Normal"/>
    <w:pPr>
      <w:spacing w:after="120"/>
      <w:ind w:left="360"/>
    </w:pPr>
    <w:rPr>
      <w:sz w:val="16"/>
      <w:szCs w:val="16"/>
    </w:rPr>
  </w:style>
  <w:style w:type="paragraph" w:styleId="Closing">
    <w:name w:val="Closing"/>
    <w:basedOn w:val="Normal"/>
    <w:pPr>
      <w:ind w:left="4320"/>
    </w:pPr>
  </w:style>
  <w:style w:type="paragraph" w:styleId="Date">
    <w:name w:val="Date"/>
    <w:basedOn w:val="Normal"/>
    <w:next w:val="Normal"/>
  </w:style>
  <w:style w:type="paragraph" w:styleId="E-mailSignature">
    <w:name w:val="E-mail Signature"/>
    <w:basedOn w:val="Normal"/>
  </w:style>
  <w:style w:type="paragraph" w:styleId="EnvelopeAddress">
    <w:name w:val="envelope address"/>
    <w:basedOn w:val="Normal"/>
    <w:pPr>
      <w:ind w:left="2880"/>
    </w:pPr>
    <w:rPr>
      <w:rFonts w:ascii="Arial" w:hAnsi="Arial" w:cs="Arial"/>
      <w:sz w:val="24"/>
      <w:szCs w:val="24"/>
    </w:rPr>
  </w:style>
  <w:style w:type="paragraph" w:styleId="EnvelopeReturn">
    <w:name w:val="envelope return"/>
    <w:basedOn w:val="Normal"/>
    <w:rPr>
      <w:rFonts w:ascii="Arial" w:hAnsi="Arial" w:cs="Arial"/>
    </w:rPr>
  </w:style>
  <w:style w:type="paragraph" w:styleId="FootnoteText">
    <w:name w:val="footnote text"/>
    <w:basedOn w:val="Normal"/>
  </w:style>
  <w:style w:type="paragraph" w:styleId="HTMLAddress">
    <w:name w:val="HTML Address"/>
    <w:basedOn w:val="Normal"/>
    <w:rPr>
      <w:i/>
      <w:iCs/>
    </w:rPr>
  </w:style>
  <w:style w:type="paragraph" w:styleId="HTMLPreformatted">
    <w:name w:val="HTML Preformatted"/>
    <w:basedOn w:val="Normal"/>
    <w:rPr>
      <w:rFonts w:ascii="Courier New" w:hAnsi="Courier New" w:cs="Courier New"/>
    </w:rPr>
  </w:style>
  <w:style w:type="paragraph" w:styleId="Index1">
    <w:name w:val="index 1"/>
    <w:basedOn w:val="Normal"/>
    <w:next w:val="Normal"/>
    <w:pPr>
      <w:ind w:left="200" w:hanging="200"/>
    </w:pPr>
  </w:style>
  <w:style w:type="paragraph" w:styleId="Index2">
    <w:name w:val="index 2"/>
    <w:basedOn w:val="Normal"/>
    <w:next w:val="Normal"/>
    <w:pPr>
      <w:ind w:left="400" w:hanging="200"/>
    </w:pPr>
  </w:style>
  <w:style w:type="paragraph" w:styleId="Index3">
    <w:name w:val="index 3"/>
    <w:basedOn w:val="Normal"/>
    <w:next w:val="Normal"/>
    <w:pPr>
      <w:ind w:left="600" w:hanging="200"/>
    </w:pPr>
  </w:style>
  <w:style w:type="paragraph" w:styleId="Index4">
    <w:name w:val="index 4"/>
    <w:basedOn w:val="Normal"/>
    <w:next w:val="Normal"/>
    <w:pPr>
      <w:ind w:left="800" w:hanging="200"/>
    </w:pPr>
  </w:style>
  <w:style w:type="paragraph" w:styleId="Index5">
    <w:name w:val="index 5"/>
    <w:basedOn w:val="Normal"/>
    <w:next w:val="Normal"/>
    <w:pPr>
      <w:ind w:left="1000" w:hanging="200"/>
    </w:pPr>
  </w:style>
  <w:style w:type="paragraph" w:styleId="Index6">
    <w:name w:val="index 6"/>
    <w:basedOn w:val="Normal"/>
    <w:next w:val="Normal"/>
    <w:pPr>
      <w:ind w:left="1200" w:hanging="200"/>
    </w:pPr>
  </w:style>
  <w:style w:type="paragraph" w:styleId="Index7">
    <w:name w:val="index 7"/>
    <w:basedOn w:val="Normal"/>
    <w:next w:val="Normal"/>
    <w:pPr>
      <w:ind w:left="1400" w:hanging="200"/>
    </w:pPr>
  </w:style>
  <w:style w:type="paragraph" w:styleId="Index8">
    <w:name w:val="index 8"/>
    <w:basedOn w:val="Normal"/>
    <w:next w:val="Normal"/>
    <w:pPr>
      <w:ind w:left="1600" w:hanging="200"/>
    </w:pPr>
  </w:style>
  <w:style w:type="paragraph" w:styleId="Index9">
    <w:name w:val="index 9"/>
    <w:basedOn w:val="Normal"/>
    <w:next w:val="Normal"/>
    <w:pPr>
      <w:ind w:left="1800" w:hanging="200"/>
    </w:pPr>
  </w:style>
  <w:style w:type="paragraph" w:styleId="IndexHeading">
    <w:name w:val="index heading"/>
    <w:basedOn w:val="Normal"/>
    <w:next w:val="Index1"/>
    <w:rPr>
      <w:rFonts w:ascii="Arial" w:hAnsi="Arial" w:cs="Arial"/>
      <w:b/>
      <w:bCs/>
    </w:rPr>
  </w:style>
  <w:style w:type="paragraph" w:styleId="ListBullet2">
    <w:name w:val="List Bullet 2"/>
    <w:basedOn w:val="Normal"/>
    <w:pPr>
      <w:ind w:left="720" w:hanging="360"/>
    </w:pPr>
  </w:style>
  <w:style w:type="paragraph" w:styleId="ListBullet3">
    <w:name w:val="List Bullet 3"/>
    <w:basedOn w:val="Normal"/>
    <w:pPr>
      <w:ind w:left="1080" w:hanging="360"/>
    </w:pPr>
  </w:style>
  <w:style w:type="paragraph" w:styleId="ListBullet4">
    <w:name w:val="List Bullet 4"/>
    <w:basedOn w:val="Normal"/>
    <w:pPr>
      <w:ind w:left="1440" w:hanging="360"/>
    </w:pPr>
  </w:style>
  <w:style w:type="paragraph" w:styleId="ListBullet5">
    <w:name w:val="List Bullet 5"/>
    <w:basedOn w:val="Normal"/>
    <w:pPr>
      <w:ind w:left="1800" w:hanging="360"/>
    </w:pPr>
  </w:style>
  <w:style w:type="paragraph" w:styleId="ListBullet">
    <w:name w:val="List Bullet"/>
    <w:basedOn w:val="Normal"/>
    <w:pPr>
      <w:numPr>
        <w:numId w:val="11"/>
      </w:numPr>
    </w:pPr>
  </w:style>
  <w:style w:type="paragraph" w:customStyle="1" w:styleId="WW-ListBullet2">
    <w:name w:val="WW-List Bullet 2"/>
    <w:basedOn w:val="Normal"/>
    <w:pPr>
      <w:numPr>
        <w:numId w:val="9"/>
      </w:numPr>
    </w:pPr>
  </w:style>
  <w:style w:type="paragraph" w:customStyle="1" w:styleId="WW-ListBullet3">
    <w:name w:val="WW-List Bullet 3"/>
    <w:basedOn w:val="Normal"/>
    <w:pPr>
      <w:numPr>
        <w:numId w:val="8"/>
      </w:numPr>
    </w:pPr>
  </w:style>
  <w:style w:type="paragraph" w:customStyle="1" w:styleId="WW-ListBullet4">
    <w:name w:val="WW-List Bullet 4"/>
    <w:basedOn w:val="Normal"/>
    <w:pPr>
      <w:numPr>
        <w:numId w:val="7"/>
      </w:numPr>
    </w:pPr>
  </w:style>
  <w:style w:type="paragraph" w:customStyle="1" w:styleId="WW-ListBullet5">
    <w:name w:val="WW-List Bullet 5"/>
    <w:basedOn w:val="Normal"/>
    <w:pPr>
      <w:numPr>
        <w:numId w:val="6"/>
      </w:numPr>
    </w:pPr>
  </w:style>
  <w:style w:type="paragraph" w:styleId="ListContinue">
    <w:name w:val="List Continue"/>
    <w:basedOn w:val="Normal"/>
    <w:pPr>
      <w:spacing w:after="120"/>
      <w:ind w:left="360"/>
    </w:pPr>
  </w:style>
  <w:style w:type="paragraph" w:styleId="ListContinue2">
    <w:name w:val="List Continue 2"/>
    <w:basedOn w:val="Normal"/>
    <w:pPr>
      <w:spacing w:after="120"/>
      <w:ind w:left="720"/>
    </w:pPr>
  </w:style>
  <w:style w:type="paragraph" w:styleId="ListContinue3">
    <w:name w:val="List Continue 3"/>
    <w:basedOn w:val="Normal"/>
    <w:pPr>
      <w:spacing w:after="120"/>
      <w:ind w:left="1080"/>
    </w:pPr>
  </w:style>
  <w:style w:type="paragraph" w:styleId="ListContinue4">
    <w:name w:val="List Continue 4"/>
    <w:basedOn w:val="Normal"/>
    <w:pPr>
      <w:spacing w:after="120"/>
      <w:ind w:left="1440"/>
    </w:pPr>
  </w:style>
  <w:style w:type="paragraph" w:styleId="ListContinue5">
    <w:name w:val="List Continue 5"/>
    <w:basedOn w:val="Normal"/>
    <w:pPr>
      <w:spacing w:after="120"/>
      <w:ind w:left="1800"/>
    </w:pPr>
  </w:style>
  <w:style w:type="paragraph" w:styleId="ListNumber">
    <w:name w:val="List Number"/>
    <w:basedOn w:val="Normal"/>
    <w:pPr>
      <w:numPr>
        <w:numId w:val="10"/>
      </w:numPr>
    </w:pPr>
  </w:style>
  <w:style w:type="paragraph" w:styleId="ListNumber2">
    <w:name w:val="List Number 2"/>
    <w:basedOn w:val="Normal"/>
    <w:pPr>
      <w:numPr>
        <w:numId w:val="5"/>
      </w:numPr>
    </w:pPr>
  </w:style>
  <w:style w:type="paragraph" w:styleId="ListNumber3">
    <w:name w:val="List Number 3"/>
    <w:basedOn w:val="Normal"/>
    <w:pPr>
      <w:numPr>
        <w:numId w:val="4"/>
      </w:numPr>
    </w:pPr>
  </w:style>
  <w:style w:type="paragraph" w:styleId="ListNumber4">
    <w:name w:val="List Number 4"/>
    <w:basedOn w:val="Normal"/>
    <w:pPr>
      <w:numPr>
        <w:numId w:val="3"/>
      </w:numPr>
    </w:pPr>
  </w:style>
  <w:style w:type="paragraph" w:styleId="ListNumber5">
    <w:name w:val="List Number 5"/>
    <w:basedOn w:val="Normal"/>
    <w:pPr>
      <w:numPr>
        <w:numId w:val="2"/>
      </w:numPr>
    </w:pPr>
  </w:style>
  <w:style w:type="paragraph" w:styleId="MacroText">
    <w:name w:val="macro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</w:pPr>
    <w:rPr>
      <w:rFonts w:ascii="Courier New" w:hAnsi="Courier New" w:cs="Courier New"/>
    </w:rPr>
  </w:style>
  <w:style w:type="paragraph" w:styleId="MessageHeader">
    <w:name w:val="Message Header"/>
    <w:basedOn w:val="Normal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CCCCCC"/>
      <w:ind w:left="1080" w:hanging="1080"/>
    </w:pPr>
    <w:rPr>
      <w:rFonts w:ascii="Arial" w:hAnsi="Arial" w:cs="Arial"/>
      <w:sz w:val="24"/>
      <w:szCs w:val="24"/>
    </w:rPr>
  </w:style>
  <w:style w:type="paragraph" w:styleId="NormalWeb">
    <w:name w:val="Normal (Web)"/>
    <w:basedOn w:val="Normal"/>
    <w:rPr>
      <w:sz w:val="24"/>
      <w:szCs w:val="24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PlainText">
    <w:name w:val="Plain Text"/>
    <w:basedOn w:val="Normal"/>
    <w:rPr>
      <w:rFonts w:ascii="Courier New" w:hAnsi="Courier New" w:cs="Courier New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320"/>
    </w:pPr>
  </w:style>
  <w:style w:type="paragraph" w:styleId="Subtitle">
    <w:name w:val="Subtitle"/>
    <w:basedOn w:val="Normal"/>
    <w:next w:val="BodyText"/>
    <w:qFormat/>
    <w:pPr>
      <w:spacing w:after="60"/>
      <w:jc w:val="center"/>
    </w:pPr>
    <w:rPr>
      <w:rFonts w:ascii="Arial" w:hAnsi="Arial" w:cs="Arial"/>
      <w:sz w:val="24"/>
      <w:szCs w:val="24"/>
    </w:rPr>
  </w:style>
  <w:style w:type="paragraph" w:styleId="TableofAuthorities">
    <w:name w:val="table of authorities"/>
    <w:basedOn w:val="Normal"/>
    <w:next w:val="Normal"/>
    <w:pPr>
      <w:ind w:left="200" w:hanging="200"/>
    </w:pPr>
  </w:style>
  <w:style w:type="paragraph" w:styleId="TableofFigures">
    <w:name w:val="table of figures"/>
    <w:basedOn w:val="Normal"/>
    <w:next w:val="Normal"/>
  </w:style>
  <w:style w:type="paragraph" w:styleId="TOAHeading">
    <w:name w:val="toa heading"/>
    <w:basedOn w:val="Normal"/>
    <w:next w:val="Normal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200"/>
    </w:pPr>
  </w:style>
  <w:style w:type="paragraph" w:styleId="TOC3">
    <w:name w:val="toc 3"/>
    <w:basedOn w:val="Normal"/>
    <w:next w:val="Normal"/>
    <w:pPr>
      <w:ind w:left="400"/>
    </w:pPr>
  </w:style>
  <w:style w:type="paragraph" w:styleId="TOC4">
    <w:name w:val="toc 4"/>
    <w:basedOn w:val="Normal"/>
    <w:next w:val="Normal"/>
    <w:pPr>
      <w:ind w:left="600"/>
    </w:pPr>
  </w:style>
  <w:style w:type="paragraph" w:styleId="TOC5">
    <w:name w:val="toc 5"/>
    <w:basedOn w:val="Normal"/>
    <w:next w:val="Normal"/>
    <w:pPr>
      <w:ind w:left="800"/>
    </w:pPr>
  </w:style>
  <w:style w:type="paragraph" w:styleId="TOC6">
    <w:name w:val="toc 6"/>
    <w:basedOn w:val="Normal"/>
    <w:next w:val="Normal"/>
    <w:pPr>
      <w:ind w:left="1000"/>
    </w:pPr>
  </w:style>
  <w:style w:type="paragraph" w:styleId="TOC7">
    <w:name w:val="toc 7"/>
    <w:basedOn w:val="Normal"/>
    <w:next w:val="Normal"/>
    <w:pPr>
      <w:ind w:left="1200"/>
    </w:pPr>
  </w:style>
  <w:style w:type="paragraph" w:styleId="TOC8">
    <w:name w:val="toc 8"/>
    <w:basedOn w:val="Normal"/>
    <w:next w:val="Normal"/>
    <w:pPr>
      <w:ind w:left="1400"/>
    </w:pPr>
  </w:style>
  <w:style w:type="paragraph" w:styleId="TOC9">
    <w:name w:val="toc 9"/>
    <w:basedOn w:val="Normal"/>
    <w:next w:val="Normal"/>
    <w:pPr>
      <w:ind w:left="1600"/>
    </w:pPr>
  </w:style>
  <w:style w:type="paragraph" w:customStyle="1" w:styleId="NormalAgency">
    <w:name w:val="Normal (Agency)"/>
    <w:pPr>
      <w:suppressAutoHyphens/>
    </w:pPr>
    <w:rPr>
      <w:rFonts w:ascii="Verdana" w:eastAsia="SimSun" w:hAnsi="Verdana" w:cs="Verdana"/>
      <w:sz w:val="18"/>
      <w:szCs w:val="18"/>
      <w:lang w:val="en-GB"/>
    </w:rPr>
  </w:style>
  <w:style w:type="paragraph" w:styleId="ListParagraph">
    <w:name w:val="List Paragraph"/>
    <w:basedOn w:val="Normal"/>
    <w:qFormat/>
    <w:pPr>
      <w:ind w:left="720"/>
    </w:pPr>
  </w:style>
  <w:style w:type="paragraph" w:customStyle="1" w:styleId="BodytextAgency">
    <w:name w:val="Body text (Agency)"/>
    <w:basedOn w:val="Normal"/>
    <w:pPr>
      <w:spacing w:after="140" w:line="280" w:lineRule="atLeast"/>
    </w:pPr>
    <w:rPr>
      <w:rFonts w:ascii="Verdana" w:eastAsia="Verdana" w:hAnsi="Verdana" w:cs="Verdana"/>
      <w:sz w:val="18"/>
      <w:szCs w:val="18"/>
      <w:lang w:val="x-none"/>
    </w:rPr>
  </w:style>
  <w:style w:type="paragraph" w:customStyle="1" w:styleId="DraftingNotesAgency">
    <w:name w:val="Drafting Notes (Agency)"/>
    <w:basedOn w:val="Normal"/>
    <w:next w:val="BodytextAgency"/>
    <w:pPr>
      <w:spacing w:after="140" w:line="280" w:lineRule="atLeast"/>
    </w:pPr>
    <w:rPr>
      <w:rFonts w:ascii="Courier New" w:eastAsia="Verdana" w:hAnsi="Courier New" w:cs="Courier New"/>
      <w:i/>
      <w:color w:val="339966"/>
      <w:sz w:val="22"/>
      <w:szCs w:val="18"/>
      <w:lang w:val="x-none"/>
    </w:rPr>
  </w:style>
  <w:style w:type="paragraph" w:customStyle="1" w:styleId="No-numheading3Agency">
    <w:name w:val="No-num heading 3 (Agency)"/>
    <w:basedOn w:val="Normal"/>
    <w:next w:val="BodytextAgency"/>
    <w:pPr>
      <w:keepNext/>
      <w:spacing w:before="280" w:after="220"/>
    </w:pPr>
    <w:rPr>
      <w:rFonts w:ascii="Verdana" w:eastAsia="Verdana" w:hAnsi="Verdana" w:cs="Verdana"/>
      <w:b/>
      <w:bCs/>
      <w:kern w:val="1"/>
      <w:sz w:val="22"/>
      <w:szCs w:val="22"/>
      <w:lang w:val="x-none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styleId="LineNumber">
    <w:name w:val="line number"/>
    <w:uiPriority w:val="99"/>
    <w:semiHidden/>
    <w:unhideWhenUsed/>
  </w:style>
  <w:style w:type="paragraph" w:customStyle="1" w:styleId="C-BodyText">
    <w:name w:val="C-Body Text"/>
    <w:link w:val="C-BodyTextChar"/>
    <w:pPr>
      <w:spacing w:before="120" w:after="120" w:line="280" w:lineRule="atLeast"/>
    </w:pPr>
    <w:rPr>
      <w:rFonts w:eastAsia="Times New Roman"/>
      <w:sz w:val="24"/>
      <w:lang w:eastAsia="en-US"/>
    </w:rPr>
  </w:style>
  <w:style w:type="character" w:customStyle="1" w:styleId="C-BodyTextChar">
    <w:name w:val="C-Body Text Char"/>
    <w:link w:val="C-BodyText"/>
    <w:rPr>
      <w:rFonts w:eastAsia="Times New Roman"/>
      <w:sz w:val="24"/>
      <w:lang w:val="en-US" w:eastAsia="en-US"/>
    </w:rPr>
  </w:style>
  <w:style w:type="paragraph" w:customStyle="1" w:styleId="paragraph">
    <w:name w:val="paragraph"/>
    <w:basedOn w:val="Normal"/>
    <w:pPr>
      <w:suppressAutoHyphens w:val="0"/>
      <w:spacing w:before="100" w:beforeAutospacing="1" w:after="100" w:afterAutospacing="1"/>
    </w:pPr>
    <w:rPr>
      <w:rFonts w:eastAsia="Times New Roman"/>
      <w:sz w:val="24"/>
      <w:szCs w:val="24"/>
      <w:lang w:eastAsia="en-US"/>
    </w:rPr>
  </w:style>
  <w:style w:type="character" w:customStyle="1" w:styleId="normaltextrun">
    <w:name w:val="normaltextrun"/>
    <w:basedOn w:val="DefaultParagraphFont"/>
  </w:style>
  <w:style w:type="character" w:customStyle="1" w:styleId="eop">
    <w:name w:val="eop"/>
    <w:basedOn w:val="DefaultParagraphFont"/>
  </w:style>
  <w:style w:type="paragraph" w:customStyle="1" w:styleId="1">
    <w:name w:val="1"/>
    <w:basedOn w:val="Heading3"/>
    <w:qFormat/>
    <w:pPr>
      <w:spacing w:before="0" w:after="0"/>
      <w:outlineLvl w:val="9"/>
    </w:pPr>
    <w:rPr>
      <w:rFonts w:ascii="Times New Roman" w:hAnsi="Times New Roman" w:cs="Times New Roman"/>
      <w:sz w:val="22"/>
      <w:szCs w:val="22"/>
    </w:rPr>
  </w:style>
  <w:style w:type="paragraph" w:customStyle="1" w:styleId="Paragraph0">
    <w:name w:val="Paragraph"/>
    <w:pPr>
      <w:spacing w:after="120"/>
    </w:pPr>
    <w:rPr>
      <w:rFonts w:eastAsia="Times New Roman"/>
      <w:sz w:val="24"/>
      <w:szCs w:val="24"/>
      <w:lang w:eastAsia="en-US"/>
    </w:rPr>
  </w:style>
  <w:style w:type="table" w:customStyle="1" w:styleId="TableGrid1">
    <w:name w:val="Table Grid1"/>
    <w:basedOn w:val="TableNormal"/>
    <w:next w:val="TableGrid"/>
    <w:uiPriority w:val="39"/>
    <w:rPr>
      <w:rFonts w:ascii="Aptos" w:eastAsia="Times New Roman" w:hAnsi="Aptos"/>
      <w:sz w:val="22"/>
      <w:szCs w:val="22"/>
      <w:lang w:val="mt-M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995C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2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4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9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ema.europa.eu" TargetMode="External"/><Relationship Id="rId18" Type="http://schemas.openxmlformats.org/officeDocument/2006/relationships/image" Target="media/image5.png"/><Relationship Id="rId39" Type="http://schemas.openxmlformats.org/officeDocument/2006/relationships/image" Target="media/image17.png"/><Relationship Id="rId34" Type="http://schemas.openxmlformats.org/officeDocument/2006/relationships/image" Target="media/image12.png"/><Relationship Id="rId42" Type="http://schemas.openxmlformats.org/officeDocument/2006/relationships/hyperlink" Target="https://www.ema.europa.eu" TargetMode="External"/><Relationship Id="rId47" Type="http://schemas.openxmlformats.org/officeDocument/2006/relationships/theme" Target="theme/theme1.xml"/><Relationship Id="rId50" Type="http://schemas.openxmlformats.org/officeDocument/2006/relationships/customXml" Target="../customXml/item3.xml"/><Relationship Id="rId7" Type="http://schemas.openxmlformats.org/officeDocument/2006/relationships/hyperlink" Target="https://www.ema.europa.eu" TargetMode="External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9" Type="http://schemas.openxmlformats.org/officeDocument/2006/relationships/image" Target="media/image7.png"/><Relationship Id="rId41" Type="http://schemas.openxmlformats.org/officeDocument/2006/relationships/image" Target="media/image19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ema.europa.eu" TargetMode="External"/><Relationship Id="rId32" Type="http://schemas.openxmlformats.org/officeDocument/2006/relationships/image" Target="media/image10.png"/><Relationship Id="rId37" Type="http://schemas.openxmlformats.org/officeDocument/2006/relationships/image" Target="media/image15.png"/><Relationship Id="rId40" Type="http://schemas.openxmlformats.org/officeDocument/2006/relationships/image" Target="media/image18.png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2.png"/><Relationship Id="rId28" Type="http://schemas.openxmlformats.org/officeDocument/2006/relationships/image" Target="media/image6.png"/><Relationship Id="rId36" Type="http://schemas.openxmlformats.org/officeDocument/2006/relationships/image" Target="media/image14.png"/><Relationship Id="rId49" Type="http://schemas.openxmlformats.org/officeDocument/2006/relationships/customXml" Target="../customXml/item2.xml"/><Relationship Id="rId10" Type="http://schemas.openxmlformats.org/officeDocument/2006/relationships/hyperlink" Target="https://www.ema.europa.eu" TargetMode="External"/><Relationship Id="rId31" Type="http://schemas.openxmlformats.org/officeDocument/2006/relationships/image" Target="media/image9.png"/><Relationship Id="rId44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ema.europa.eu" TargetMode="External"/><Relationship Id="rId14" Type="http://schemas.openxmlformats.org/officeDocument/2006/relationships/image" Target="media/image1.emf"/><Relationship Id="rId30" Type="http://schemas.openxmlformats.org/officeDocument/2006/relationships/image" Target="media/image8.png"/><Relationship Id="rId35" Type="http://schemas.openxmlformats.org/officeDocument/2006/relationships/image" Target="media/image13.png"/><Relationship Id="rId43" Type="http://schemas.openxmlformats.org/officeDocument/2006/relationships/hyperlink" Target="https://www.ema.europa.eu" TargetMode="External"/><Relationship Id="rId48" Type="http://schemas.openxmlformats.org/officeDocument/2006/relationships/customXml" Target="../customXml/item1.xml"/><Relationship Id="rId8" Type="http://schemas.openxmlformats.org/officeDocument/2006/relationships/hyperlink" Target="https://www.ema.europa.eu" TargetMode="External"/><Relationship Id="rId51" Type="http://schemas.openxmlformats.org/officeDocument/2006/relationships/customXml" Target="../customXml/item4.xml"/><Relationship Id="rId3" Type="http://schemas.openxmlformats.org/officeDocument/2006/relationships/settings" Target="settings.xml"/><Relationship Id="rId12" Type="http://schemas.openxmlformats.org/officeDocument/2006/relationships/hyperlink" Target="https://www.ema.europa.eu" TargetMode="External"/><Relationship Id="rId17" Type="http://schemas.openxmlformats.org/officeDocument/2006/relationships/image" Target="media/image4.png"/><Relationship Id="rId33" Type="http://schemas.openxmlformats.org/officeDocument/2006/relationships/image" Target="media/image11.png"/><Relationship Id="rId38" Type="http://schemas.openxmlformats.org/officeDocument/2006/relationships/image" Target="media/image16.png"/><Relationship Id="rId46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2" ma:contentTypeDescription="Create a new document." ma:contentTypeScope="" ma:versionID="fa9ed7d62b07498afd011a1263b11d55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7c707d9bab4414025aac99f0855fe2f1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  <xsd:element ref="ns3:MediaServiceBillingMetadata" minOccurs="0"/>
                <xsd:element ref="ns3:ComplianceTagApp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  <xsd:element name="ComplianceTagAppId" ma:index="44" nillable="true" ma:displayName="Label applied by App Id" ma:internalName="ComplianceTagApp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qsn xmlns="62874b74-7561-4a92-a6e7-f8370cb4455a" xsi:nil="true"/>
    <Sign_x002d_off xmlns="62874b74-7561-4a92-a6e7-f8370cb4455a" xsi:nil="true"/>
    <TaxCatchAll xmlns="a034c160-bfb7-45f5-8632-2eb7e0508071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lcf76f155ced4ddcb4097134ff3c332f xmlns="62874b74-7561-4a92-a6e7-f8370cb4455a">
      <Terms xmlns="http://schemas.microsoft.com/office/infopath/2007/PartnerControls"/>
    </lcf76f155ced4ddcb4097134ff3c332f>
    <_dlc_DocId xmlns="a034c160-bfb7-45f5-8632-2eb7e0508071">EMADOC-1700519818-3051495</_dlc_DocId>
    <_dlc_DocIdUrl xmlns="a034c160-bfb7-45f5-8632-2eb7e0508071">
      <Url>https://euema.sharepoint.com/sites/CRM/_layouts/15/DocIdRedir.aspx?ID=EMADOC-1700519818-3051495</Url>
      <Description>EMADOC-1700519818-3051495</Description>
    </_dlc_DocIdUrl>
  </documentManagement>
</p:properties>
</file>

<file path=customXml/itemProps1.xml><?xml version="1.0" encoding="utf-8"?>
<ds:datastoreItem xmlns:ds="http://schemas.openxmlformats.org/officeDocument/2006/customXml" ds:itemID="{9CDF696F-3282-4224-8066-39CD3AE5539B}"/>
</file>

<file path=customXml/itemProps2.xml><?xml version="1.0" encoding="utf-8"?>
<ds:datastoreItem xmlns:ds="http://schemas.openxmlformats.org/officeDocument/2006/customXml" ds:itemID="{6FF88624-11B4-4011-B062-267DF358A9DA}"/>
</file>

<file path=customXml/itemProps3.xml><?xml version="1.0" encoding="utf-8"?>
<ds:datastoreItem xmlns:ds="http://schemas.openxmlformats.org/officeDocument/2006/customXml" ds:itemID="{297A131C-0137-41C9-9806-8964980562ED}"/>
</file>

<file path=customXml/itemProps4.xml><?xml version="1.0" encoding="utf-8"?>
<ds:datastoreItem xmlns:ds="http://schemas.openxmlformats.org/officeDocument/2006/customXml" ds:itemID="{6947FA69-C175-40FF-BE3F-FB358B17634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175</Pages>
  <Words>59863</Words>
  <Characters>341221</Characters>
  <Application>Microsoft Office Word</Application>
  <DocSecurity>0</DocSecurity>
  <Lines>2843</Lines>
  <Paragraphs>800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Keppra: EPAR – Product information - tracked changes</vt:lpstr>
    </vt:vector>
  </TitlesOfParts>
  <Company/>
  <LinksUpToDate>false</LinksUpToDate>
  <CharactersWithSpaces>400284</CharactersWithSpaces>
  <SharedDoc>false</SharedDoc>
  <HLinks>
    <vt:vector size="114" baseType="variant">
      <vt:variant>
        <vt:i4>3801208</vt:i4>
      </vt:variant>
      <vt:variant>
        <vt:i4>51</vt:i4>
      </vt:variant>
      <vt:variant>
        <vt:i4>0</vt:i4>
      </vt:variant>
      <vt:variant>
        <vt:i4>5</vt:i4>
      </vt:variant>
      <vt:variant>
        <vt:lpwstr>https://www.ema.europa.eu/</vt:lpwstr>
      </vt:variant>
      <vt:variant>
        <vt:lpwstr/>
      </vt:variant>
      <vt:variant>
        <vt:i4>2359399</vt:i4>
      </vt:variant>
      <vt:variant>
        <vt:i4>48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3801208</vt:i4>
      </vt:variant>
      <vt:variant>
        <vt:i4>45</vt:i4>
      </vt:variant>
      <vt:variant>
        <vt:i4>0</vt:i4>
      </vt:variant>
      <vt:variant>
        <vt:i4>5</vt:i4>
      </vt:variant>
      <vt:variant>
        <vt:lpwstr>https://www.ema.europa.eu/</vt:lpwstr>
      </vt:variant>
      <vt:variant>
        <vt:lpwstr/>
      </vt:variant>
      <vt:variant>
        <vt:i4>2359399</vt:i4>
      </vt:variant>
      <vt:variant>
        <vt:i4>42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3801208</vt:i4>
      </vt:variant>
      <vt:variant>
        <vt:i4>39</vt:i4>
      </vt:variant>
      <vt:variant>
        <vt:i4>0</vt:i4>
      </vt:variant>
      <vt:variant>
        <vt:i4>5</vt:i4>
      </vt:variant>
      <vt:variant>
        <vt:lpwstr>https://www.ema.europa.eu/</vt:lpwstr>
      </vt:variant>
      <vt:variant>
        <vt:lpwstr/>
      </vt:variant>
      <vt:variant>
        <vt:i4>2359399</vt:i4>
      </vt:variant>
      <vt:variant>
        <vt:i4>36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3801208</vt:i4>
      </vt:variant>
      <vt:variant>
        <vt:i4>33</vt:i4>
      </vt:variant>
      <vt:variant>
        <vt:i4>0</vt:i4>
      </vt:variant>
      <vt:variant>
        <vt:i4>5</vt:i4>
      </vt:variant>
      <vt:variant>
        <vt:lpwstr>https://www.ema.europa.eu/</vt:lpwstr>
      </vt:variant>
      <vt:variant>
        <vt:lpwstr/>
      </vt:variant>
      <vt:variant>
        <vt:i4>2359399</vt:i4>
      </vt:variant>
      <vt:variant>
        <vt:i4>30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3801208</vt:i4>
      </vt:variant>
      <vt:variant>
        <vt:i4>27</vt:i4>
      </vt:variant>
      <vt:variant>
        <vt:i4>0</vt:i4>
      </vt:variant>
      <vt:variant>
        <vt:i4>5</vt:i4>
      </vt:variant>
      <vt:variant>
        <vt:lpwstr>https://www.ema.europa.eu/</vt:lpwstr>
      </vt:variant>
      <vt:variant>
        <vt:lpwstr/>
      </vt:variant>
      <vt:variant>
        <vt:i4>1245197</vt:i4>
      </vt:variant>
      <vt:variant>
        <vt:i4>24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3801208</vt:i4>
      </vt:variant>
      <vt:variant>
        <vt:i4>21</vt:i4>
      </vt:variant>
      <vt:variant>
        <vt:i4>0</vt:i4>
      </vt:variant>
      <vt:variant>
        <vt:i4>5</vt:i4>
      </vt:variant>
      <vt:variant>
        <vt:lpwstr>https://www.ema.europa.eu/</vt:lpwstr>
      </vt:variant>
      <vt:variant>
        <vt:lpwstr/>
      </vt:variant>
      <vt:variant>
        <vt:i4>2359399</vt:i4>
      </vt:variant>
      <vt:variant>
        <vt:i4>18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3801208</vt:i4>
      </vt:variant>
      <vt:variant>
        <vt:i4>15</vt:i4>
      </vt:variant>
      <vt:variant>
        <vt:i4>0</vt:i4>
      </vt:variant>
      <vt:variant>
        <vt:i4>5</vt:i4>
      </vt:variant>
      <vt:variant>
        <vt:lpwstr>https://www.ema.europa.eu/</vt:lpwstr>
      </vt:variant>
      <vt:variant>
        <vt:lpwstr/>
      </vt:variant>
      <vt:variant>
        <vt:i4>2359399</vt:i4>
      </vt:variant>
      <vt:variant>
        <vt:i4>12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3801208</vt:i4>
      </vt:variant>
      <vt:variant>
        <vt:i4>9</vt:i4>
      </vt:variant>
      <vt:variant>
        <vt:i4>0</vt:i4>
      </vt:variant>
      <vt:variant>
        <vt:i4>5</vt:i4>
      </vt:variant>
      <vt:variant>
        <vt:lpwstr>https://www.ema.europa.eu/</vt:lpwstr>
      </vt:variant>
      <vt:variant>
        <vt:lpwstr/>
      </vt:variant>
      <vt:variant>
        <vt:i4>2359399</vt:i4>
      </vt:variant>
      <vt:variant>
        <vt:i4>6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3801208</vt:i4>
      </vt:variant>
      <vt:variant>
        <vt:i4>3</vt:i4>
      </vt:variant>
      <vt:variant>
        <vt:i4>0</vt:i4>
      </vt:variant>
      <vt:variant>
        <vt:i4>5</vt:i4>
      </vt:variant>
      <vt:variant>
        <vt:lpwstr>https://www.ema.europa.eu/</vt:lpwstr>
      </vt:variant>
      <vt:variant>
        <vt:lpwstr/>
      </vt:variant>
      <vt:variant>
        <vt:i4>2359399</vt:i4>
      </vt:variant>
      <vt:variant>
        <vt:i4>0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1507405</vt:i4>
      </vt:variant>
      <vt:variant>
        <vt:i4>0</vt:i4>
      </vt:variant>
      <vt:variant>
        <vt:i4>0</vt:i4>
      </vt:variant>
      <vt:variant>
        <vt:i4>5</vt:i4>
      </vt:variant>
      <vt:variant>
        <vt:lpwstr>https://www.ema.europa.eu/en/medicines/human/EPAR/keppra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Keppra: EPAR – Product information - tracked changes</dc:title>
  <dc:subject/>
  <dc:creator/>
  <cp:keywords>Keppra, INN-levetiracetam</cp:keywords>
  <cp:lastModifiedBy/>
  <cp:revision>1</cp:revision>
  <dcterms:created xsi:type="dcterms:W3CDTF">2026-03-06T12:34:00Z</dcterms:created>
  <dcterms:modified xsi:type="dcterms:W3CDTF">2026-03-12T13:22:00Z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0x0101000DA6AD19014FF648A49316945EE786F90200176DED4FF78CD74995F64A0F46B59E48</vt:lpwstr>
  </property>
  <property fmtid="{D5CDD505-2E9C-101B-9397-08002B2CF9AE}" pid="3" name="_dlc_DocIdItemGuid">
    <vt:lpwstr>090e0ffc-ac82-44b9-9097-a5f40211e9bb</vt:lpwstr>
  </property>
</Properties>
</file>