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762CB2" w:rsidRPr="00C50AB0" w14:paraId="5E27C627" w14:textId="77777777" w:rsidTr="00613F48">
        <w:tc>
          <w:tcPr>
            <w:tcW w:w="8363" w:type="dxa"/>
          </w:tcPr>
          <w:p w14:paraId="779FFAA0" w14:textId="77777777" w:rsidR="00762CB2" w:rsidRPr="00220238" w:rsidRDefault="00762CB2" w:rsidP="00762CB2">
            <w:pPr>
              <w:widowControl w:val="0"/>
            </w:pPr>
            <w:bookmarkStart w:id="0" w:name="_Hlk202448570"/>
            <w:r w:rsidRPr="00220238">
              <w:t xml:space="preserve">Dan id-dokument fih l-informazzjoni dwar il-prodott </w:t>
            </w:r>
            <w:r w:rsidRPr="00220238">
              <w:rPr>
                <w:lang w:val="en-GB"/>
              </w:rPr>
              <w:t>approvata</w:t>
            </w:r>
            <w:r w:rsidRPr="00220238">
              <w:t xml:space="preserve"> għall-</w:t>
            </w:r>
            <w:r>
              <w:t xml:space="preserve"> </w:t>
            </w:r>
            <w:r w:rsidRPr="003F503B">
              <w:t>Kovaltry</w:t>
            </w:r>
            <w:r w:rsidRPr="00220238">
              <w:t>, bil-bidliet li saru mill-aħħar proċedura li affettwa</w:t>
            </w:r>
            <w:r w:rsidRPr="00220238">
              <w:rPr>
                <w:lang w:val="en-GB"/>
              </w:rPr>
              <w:t>t</w:t>
            </w:r>
            <w:r w:rsidRPr="00220238">
              <w:t xml:space="preserve"> l-informazzjoni dwar il-prodott (</w:t>
            </w:r>
            <w:r w:rsidRPr="00CF5EF2">
              <w:t>EMEA/H/C/003825/II/0038</w:t>
            </w:r>
            <w:r w:rsidRPr="00220238">
              <w:t xml:space="preserve">) </w:t>
            </w:r>
            <w:r w:rsidRPr="00220238">
              <w:rPr>
                <w:lang w:val="en-GB"/>
              </w:rPr>
              <w:t>qed</w:t>
            </w:r>
            <w:r w:rsidRPr="00220238">
              <w:t xml:space="preserve"> jiġu </w:t>
            </w:r>
            <w:r w:rsidRPr="00220238">
              <w:rPr>
                <w:lang w:val="en-GB"/>
              </w:rPr>
              <w:t>immarkati</w:t>
            </w:r>
            <w:r w:rsidRPr="00220238">
              <w:t>.</w:t>
            </w:r>
          </w:p>
          <w:p w14:paraId="4F5EC775" w14:textId="77777777" w:rsidR="00762CB2" w:rsidRPr="00220238" w:rsidRDefault="00762CB2" w:rsidP="00762CB2">
            <w:pPr>
              <w:widowControl w:val="0"/>
            </w:pPr>
          </w:p>
          <w:p w14:paraId="472E816B" w14:textId="0216ACBF" w:rsidR="00762CB2" w:rsidRPr="00C50AB0" w:rsidRDefault="00762CB2" w:rsidP="00762CB2">
            <w:pPr>
              <w:widowControl w:val="0"/>
              <w:suppressAutoHyphens/>
              <w:rPr>
                <w:szCs w:val="24"/>
                <w:lang w:val="en-US" w:eastAsia="en-US"/>
              </w:rPr>
            </w:pPr>
            <w:r w:rsidRPr="00220238">
              <w:t xml:space="preserve">Għal aktar informazzjoni, ara s-sit web tal-Aġenzija Ewropea għall-Mediċini: </w:t>
            </w:r>
            <w:hyperlink r:id="rId11" w:history="1">
              <w:r w:rsidRPr="002F0836">
                <w:rPr>
                  <w:rStyle w:val="Hyperlink"/>
                </w:rPr>
                <w:t>https://www.ema.europa.eu/en/medicines/human/EPAR/Kovaltry</w:t>
              </w:r>
            </w:hyperlink>
          </w:p>
        </w:tc>
      </w:tr>
      <w:bookmarkEnd w:id="0"/>
    </w:tbl>
    <w:p w14:paraId="2A8F3E90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545FE072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7D324FD9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E2E4141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F8A1330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F0ED13D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67DB87F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601BC7D6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24CE4592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84FA9F0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33722FF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35465D11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676D1324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5E842E3C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FEE8BB1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D71BB40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F2957B3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0163284" w14:textId="77777777" w:rsidR="0088232A" w:rsidRPr="007769EC" w:rsidRDefault="0088232A" w:rsidP="00C347F8">
      <w:pPr>
        <w:jc w:val="center"/>
        <w:rPr>
          <w:szCs w:val="22"/>
          <w:lang w:val="mt-MT"/>
        </w:rPr>
      </w:pPr>
      <w:r w:rsidRPr="007769EC">
        <w:rPr>
          <w:b/>
          <w:szCs w:val="22"/>
          <w:lang w:val="mt-MT"/>
        </w:rPr>
        <w:t>ANNESS</w:t>
      </w:r>
      <w:r w:rsidR="001063DD" w:rsidRPr="007769EC">
        <w:rPr>
          <w:b/>
          <w:szCs w:val="22"/>
          <w:lang w:val="mt-MT"/>
        </w:rPr>
        <w:t> </w:t>
      </w:r>
      <w:r w:rsidRPr="007769EC">
        <w:rPr>
          <w:b/>
          <w:szCs w:val="22"/>
          <w:lang w:val="mt-MT"/>
        </w:rPr>
        <w:t>I</w:t>
      </w:r>
    </w:p>
    <w:p w14:paraId="3E9CA62E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A9FFD58" w14:textId="77777777" w:rsidR="0088232A" w:rsidRPr="00CB56FD" w:rsidRDefault="00B626E9" w:rsidP="0019305D">
      <w:pPr>
        <w:pStyle w:val="TitleA"/>
        <w:rPr>
          <w:lang w:val="mt-MT"/>
        </w:rPr>
      </w:pPr>
      <w:r w:rsidRPr="00CB56FD">
        <w:rPr>
          <w:lang w:val="mt-MT"/>
        </w:rPr>
        <w:t>SOMMARJU TAL-KARATTERISTIĊI TAL-PRODOTT</w:t>
      </w:r>
    </w:p>
    <w:p w14:paraId="06C6C927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0A080E8" w14:textId="77C4F8D2" w:rsidR="00750FFC" w:rsidRPr="007769EC" w:rsidRDefault="0088232A" w:rsidP="00C347F8">
      <w:pPr>
        <w:pStyle w:val="ListParagraph1"/>
        <w:ind w:left="0"/>
        <w:contextualSpacing/>
        <w:rPr>
          <w:szCs w:val="22"/>
          <w:lang w:val="mt-MT"/>
        </w:rPr>
      </w:pPr>
      <w:r w:rsidRPr="007769EC">
        <w:rPr>
          <w:lang w:val="mt-MT"/>
        </w:rPr>
        <w:br w:type="page"/>
      </w:r>
    </w:p>
    <w:p w14:paraId="787E1187" w14:textId="77777777" w:rsidR="00C7335A" w:rsidRPr="007769EC" w:rsidRDefault="00C7335A" w:rsidP="0019305D">
      <w:pPr>
        <w:keepNext/>
        <w:keepLines/>
        <w:ind w:left="567" w:hanging="567"/>
        <w:outlineLvl w:val="1"/>
        <w:rPr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1.</w:t>
      </w:r>
      <w:r w:rsidRPr="007769EC">
        <w:rPr>
          <w:b/>
          <w:szCs w:val="22"/>
          <w:lang w:val="mt-MT"/>
        </w:rPr>
        <w:tab/>
        <w:t>ISEM IL-PRODOTT MEDIĊINALI</w:t>
      </w:r>
    </w:p>
    <w:p w14:paraId="177372AA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430298BB" w14:textId="77777777" w:rsidR="00C7335A" w:rsidRPr="007769EC" w:rsidRDefault="00C7335A" w:rsidP="006B54A9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>Kovaltry 250 IU trab u solvent g</w:t>
      </w:r>
      <w:r w:rsidRPr="007769EC">
        <w:rPr>
          <w:szCs w:val="22"/>
          <w:lang w:val="mt-MT" w:eastAsia="ko-KR"/>
        </w:rPr>
        <w:t>ħal soluzzjoni għall-injezzjoni</w:t>
      </w:r>
    </w:p>
    <w:p w14:paraId="55AA27E2" w14:textId="77777777" w:rsidR="00482E72" w:rsidRDefault="00482E72" w:rsidP="006B54A9">
      <w:pPr>
        <w:keepNext/>
        <w:keepLines/>
        <w:outlineLvl w:val="4"/>
        <w:rPr>
          <w:szCs w:val="22"/>
          <w:lang w:val="mt-MT"/>
        </w:rPr>
      </w:pPr>
      <w:r>
        <w:rPr>
          <w:szCs w:val="22"/>
          <w:lang w:val="mt-MT"/>
        </w:rPr>
        <w:t>Kovaltry 5</w:t>
      </w:r>
      <w:r w:rsidRPr="007769EC">
        <w:rPr>
          <w:szCs w:val="22"/>
          <w:lang w:val="mt-MT"/>
        </w:rPr>
        <w:t>00 IU trab u solvent għal soluzzjoni għall-injezzjoni</w:t>
      </w:r>
    </w:p>
    <w:p w14:paraId="7BC8DCCB" w14:textId="77777777" w:rsidR="00C7335A" w:rsidRPr="007769EC" w:rsidRDefault="00C7335A" w:rsidP="006B54A9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>Kovaltry 1000 IU trab u solvent għal soluzzjoni għall-injezzjoni</w:t>
      </w:r>
    </w:p>
    <w:p w14:paraId="63CB53D3" w14:textId="77777777" w:rsidR="00C7335A" w:rsidRPr="007769EC" w:rsidRDefault="00C7335A" w:rsidP="006B54A9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>Kovaltry 2000 IU trab u solvent għal soluzzjoni għall-injezzjoni</w:t>
      </w:r>
    </w:p>
    <w:p w14:paraId="0A5BBE11" w14:textId="77777777" w:rsidR="00C7335A" w:rsidRPr="007769EC" w:rsidRDefault="00C7335A" w:rsidP="006B54A9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>Kovaltry 3000 IU trab u solvent għal soluzzjoni għall-injezzjoni</w:t>
      </w:r>
    </w:p>
    <w:p w14:paraId="7C9741AD" w14:textId="77777777" w:rsidR="00C7335A" w:rsidRPr="007769EC" w:rsidRDefault="00C7335A" w:rsidP="00C347F8">
      <w:pPr>
        <w:rPr>
          <w:szCs w:val="22"/>
          <w:lang w:val="mt-MT"/>
        </w:rPr>
      </w:pPr>
    </w:p>
    <w:p w14:paraId="51BF9031" w14:textId="77777777" w:rsidR="00C7335A" w:rsidRPr="007769EC" w:rsidRDefault="00C7335A" w:rsidP="00C347F8">
      <w:pPr>
        <w:rPr>
          <w:szCs w:val="22"/>
          <w:lang w:val="mt-MT"/>
        </w:rPr>
      </w:pPr>
    </w:p>
    <w:p w14:paraId="3D0B9BDD" w14:textId="77777777" w:rsidR="00C7335A" w:rsidRPr="007769EC" w:rsidRDefault="00C7335A" w:rsidP="0019305D">
      <w:pPr>
        <w:keepNext/>
        <w:keepLines/>
        <w:ind w:left="567" w:hanging="567"/>
        <w:outlineLvl w:val="1"/>
        <w:rPr>
          <w:szCs w:val="22"/>
          <w:lang w:val="mt-MT"/>
        </w:rPr>
      </w:pPr>
      <w:r w:rsidRPr="007769EC">
        <w:rPr>
          <w:b/>
          <w:szCs w:val="22"/>
          <w:lang w:val="mt-MT"/>
        </w:rPr>
        <w:t>2.</w:t>
      </w:r>
      <w:r w:rsidRPr="007769EC">
        <w:rPr>
          <w:b/>
          <w:szCs w:val="22"/>
          <w:lang w:val="mt-MT"/>
        </w:rPr>
        <w:tab/>
        <w:t>GĦAMLA KWALITATTIVA U KWANTITATTIVA</w:t>
      </w:r>
    </w:p>
    <w:p w14:paraId="016754FD" w14:textId="77777777" w:rsidR="00C7335A" w:rsidRPr="007769EC" w:rsidRDefault="00C7335A" w:rsidP="00C347F8">
      <w:pPr>
        <w:keepNext/>
        <w:keepLines/>
        <w:widowControl w:val="0"/>
        <w:rPr>
          <w:szCs w:val="22"/>
          <w:lang w:val="mt-MT"/>
        </w:rPr>
      </w:pPr>
    </w:p>
    <w:p w14:paraId="7434305E" w14:textId="77777777" w:rsidR="00C7335A" w:rsidRPr="003620CC" w:rsidRDefault="00FA27EA" w:rsidP="00C347F8">
      <w:pPr>
        <w:keepNext/>
        <w:keepLines/>
        <w:rPr>
          <w:szCs w:val="22"/>
          <w:u w:val="single"/>
          <w:lang w:val="mt-MT"/>
        </w:rPr>
      </w:pPr>
      <w:r w:rsidRPr="00665D0D">
        <w:rPr>
          <w:szCs w:val="22"/>
          <w:u w:val="single"/>
          <w:lang w:val="mt-MT"/>
        </w:rPr>
        <w:t xml:space="preserve">Kovaltry 250 IU </w:t>
      </w:r>
      <w:r w:rsidRPr="003620CC">
        <w:rPr>
          <w:szCs w:val="22"/>
          <w:u w:val="single"/>
          <w:lang w:val="mt-MT"/>
        </w:rPr>
        <w:t>trab u solvent g</w:t>
      </w:r>
      <w:r w:rsidRPr="003620CC">
        <w:rPr>
          <w:szCs w:val="22"/>
          <w:u w:val="single"/>
          <w:lang w:val="mt-MT" w:eastAsia="ko-KR"/>
        </w:rPr>
        <w:t>ħal soluzzjoni għall-injezzjoni</w:t>
      </w:r>
    </w:p>
    <w:p w14:paraId="11308AC7" w14:textId="1CA1B253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madwar </w:t>
      </w:r>
      <w:r w:rsidR="00270BEA" w:rsidRPr="00FD4552">
        <w:rPr>
          <w:szCs w:val="22"/>
          <w:lang w:val="mt-MT"/>
        </w:rPr>
        <w:t>250</w:t>
      </w:r>
      <w:r w:rsidR="00270BEA" w:rsidRPr="007769EC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IU (</w:t>
      </w:r>
      <w:r w:rsidR="00270BEA" w:rsidRPr="00FD4552">
        <w:rPr>
          <w:szCs w:val="22"/>
          <w:lang w:val="mt-MT"/>
        </w:rPr>
        <w:t>10</w:t>
      </w:r>
      <w:r w:rsidR="00270BEA" w:rsidRPr="007769EC">
        <w:rPr>
          <w:szCs w:val="22"/>
          <w:lang w:val="mt-MT"/>
        </w:rPr>
        <w:t>0 </w:t>
      </w:r>
      <w:r w:rsidRPr="007769EC">
        <w:rPr>
          <w:szCs w:val="22"/>
          <w:lang w:val="mt-MT"/>
        </w:rPr>
        <w:t>IU / </w:t>
      </w:r>
      <w:r w:rsidR="00270BEA" w:rsidRPr="00FD4552">
        <w:rPr>
          <w:szCs w:val="22"/>
          <w:lang w:val="mt-MT"/>
        </w:rPr>
        <w:t>1</w:t>
      </w:r>
      <w:r w:rsidRPr="007769EC">
        <w:rPr>
          <w:szCs w:val="22"/>
          <w:lang w:val="mt-MT"/>
        </w:rPr>
        <w:t> mL) ta’ fattur VIII tal-koagulazzjoni umana rikombinanti (INN: octocog alfa) wara r-rikostituzzjoni.</w:t>
      </w:r>
    </w:p>
    <w:p w14:paraId="0E48A047" w14:textId="77777777" w:rsidR="00C7335A" w:rsidRDefault="00C7335A" w:rsidP="00C347F8">
      <w:pPr>
        <w:ind w:left="567" w:hanging="567"/>
        <w:rPr>
          <w:szCs w:val="22"/>
          <w:lang w:val="mt-MT"/>
        </w:rPr>
      </w:pPr>
    </w:p>
    <w:p w14:paraId="13398F2D" w14:textId="77777777" w:rsidR="00FA27EA" w:rsidRPr="003620CC" w:rsidRDefault="00FA27EA" w:rsidP="00C347F8">
      <w:pPr>
        <w:keepNext/>
        <w:keepLines/>
        <w:rPr>
          <w:szCs w:val="22"/>
          <w:u w:val="single"/>
          <w:lang w:val="mt-MT"/>
        </w:rPr>
      </w:pPr>
      <w:r w:rsidRPr="003620CC">
        <w:rPr>
          <w:szCs w:val="22"/>
          <w:u w:val="single"/>
          <w:lang w:val="mt-MT"/>
        </w:rPr>
        <w:t>Kovaltry 500 IU trab u solvent għal soluzzjoni għall-injezzjoni</w:t>
      </w:r>
    </w:p>
    <w:p w14:paraId="22365A7C" w14:textId="36A71D2C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madwar </w:t>
      </w:r>
      <w:r w:rsidR="00270BEA" w:rsidRPr="00FD4552">
        <w:rPr>
          <w:szCs w:val="22"/>
          <w:lang w:val="mt-MT"/>
        </w:rPr>
        <w:t>5</w:t>
      </w:r>
      <w:r w:rsidRPr="007769EC">
        <w:rPr>
          <w:szCs w:val="22"/>
          <w:lang w:val="mt-MT"/>
        </w:rPr>
        <w:t>00 IU (</w:t>
      </w:r>
      <w:r w:rsidR="00270BEA" w:rsidRPr="00FD4552">
        <w:rPr>
          <w:szCs w:val="22"/>
          <w:lang w:val="mt-MT"/>
        </w:rPr>
        <w:t>2</w:t>
      </w:r>
      <w:r w:rsidRPr="007769EC">
        <w:rPr>
          <w:szCs w:val="22"/>
          <w:lang w:val="mt-MT"/>
        </w:rPr>
        <w:t>00 IU / </w:t>
      </w:r>
      <w:r w:rsidR="00270BEA" w:rsidRPr="00FD4552">
        <w:rPr>
          <w:szCs w:val="22"/>
          <w:lang w:val="mt-MT"/>
        </w:rPr>
        <w:t>1</w:t>
      </w:r>
      <w:r w:rsidRPr="007769EC">
        <w:rPr>
          <w:szCs w:val="22"/>
          <w:lang w:val="mt-MT"/>
        </w:rPr>
        <w:t> mL) ta’ fattur VIII tal-koagulazzjoni umana rikombinanti (INN: octocog alfa) wara r-rikostituzzjoni.</w:t>
      </w:r>
    </w:p>
    <w:p w14:paraId="1A3A162C" w14:textId="77777777" w:rsidR="00C7335A" w:rsidRDefault="00C7335A" w:rsidP="00C347F8">
      <w:pPr>
        <w:ind w:left="567" w:hanging="567"/>
        <w:rPr>
          <w:szCs w:val="22"/>
          <w:lang w:val="mt-MT"/>
        </w:rPr>
      </w:pPr>
    </w:p>
    <w:p w14:paraId="417168A1" w14:textId="77777777" w:rsidR="00FA27EA" w:rsidRPr="003620CC" w:rsidRDefault="00FA27EA" w:rsidP="00C347F8">
      <w:pPr>
        <w:keepNext/>
        <w:keepLines/>
        <w:rPr>
          <w:szCs w:val="22"/>
          <w:u w:val="single"/>
          <w:lang w:val="mt-MT"/>
        </w:rPr>
      </w:pPr>
      <w:r w:rsidRPr="003620CC">
        <w:rPr>
          <w:szCs w:val="22"/>
          <w:u w:val="single"/>
          <w:lang w:val="mt-MT"/>
        </w:rPr>
        <w:t>Kovaltry 1000 IU trab u solvent għal soluzzjoni għall-injezzjoni</w:t>
      </w:r>
    </w:p>
    <w:p w14:paraId="36C7CFBE" w14:textId="5B5BE456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madwar </w:t>
      </w:r>
      <w:r w:rsidR="001F0311" w:rsidRPr="00FD4552">
        <w:rPr>
          <w:szCs w:val="22"/>
          <w:lang w:val="mt-MT"/>
        </w:rPr>
        <w:t>10</w:t>
      </w:r>
      <w:r w:rsidR="001F0311" w:rsidRPr="007769EC">
        <w:rPr>
          <w:szCs w:val="22"/>
          <w:lang w:val="mt-MT"/>
        </w:rPr>
        <w:t>00 </w:t>
      </w:r>
      <w:r w:rsidRPr="007769EC">
        <w:rPr>
          <w:szCs w:val="22"/>
          <w:lang w:val="mt-MT"/>
        </w:rPr>
        <w:t>IU (</w:t>
      </w:r>
      <w:r w:rsidR="001F0311" w:rsidRPr="00FD4552">
        <w:rPr>
          <w:szCs w:val="22"/>
          <w:lang w:val="mt-MT"/>
        </w:rPr>
        <w:t>4</w:t>
      </w:r>
      <w:r w:rsidRPr="007769EC">
        <w:rPr>
          <w:szCs w:val="22"/>
          <w:lang w:val="mt-MT"/>
        </w:rPr>
        <w:t>00 IU / </w:t>
      </w:r>
      <w:r w:rsidR="001F0311" w:rsidRPr="00FD4552">
        <w:rPr>
          <w:szCs w:val="22"/>
          <w:lang w:val="mt-MT"/>
        </w:rPr>
        <w:t>1</w:t>
      </w:r>
      <w:r w:rsidRPr="007769EC">
        <w:rPr>
          <w:szCs w:val="22"/>
          <w:lang w:val="mt-MT"/>
        </w:rPr>
        <w:t> mL) ta’ fattur VIII tal-koagulazzjoni umana rikombinanti (INN: octocog alfa) wara r-rikostituzzjoni.</w:t>
      </w:r>
    </w:p>
    <w:p w14:paraId="2A796B0A" w14:textId="77777777" w:rsidR="00C7335A" w:rsidRDefault="00C7335A" w:rsidP="00C347F8">
      <w:pPr>
        <w:widowControl w:val="0"/>
        <w:rPr>
          <w:szCs w:val="22"/>
          <w:lang w:val="mt-MT"/>
        </w:rPr>
      </w:pPr>
    </w:p>
    <w:p w14:paraId="0F0C2F42" w14:textId="77777777" w:rsidR="00FA27EA" w:rsidRPr="003620CC" w:rsidRDefault="00FA27EA" w:rsidP="00C347F8">
      <w:pPr>
        <w:keepNext/>
        <w:keepLines/>
        <w:rPr>
          <w:szCs w:val="22"/>
          <w:u w:val="single"/>
          <w:lang w:val="mt-MT"/>
        </w:rPr>
      </w:pPr>
      <w:r w:rsidRPr="003620CC">
        <w:rPr>
          <w:szCs w:val="22"/>
          <w:u w:val="single"/>
          <w:lang w:val="mt-MT"/>
        </w:rPr>
        <w:t>Kovaltry 2000 IU trab u solvent għal soluzzjoni għall-injezzjoni</w:t>
      </w:r>
    </w:p>
    <w:p w14:paraId="617DBB89" w14:textId="6C973DE1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madwar </w:t>
      </w:r>
      <w:r w:rsidR="001F0311" w:rsidRPr="00FD4552">
        <w:rPr>
          <w:szCs w:val="22"/>
          <w:lang w:val="mt-MT"/>
        </w:rPr>
        <w:t>20</w:t>
      </w:r>
      <w:r w:rsidR="001F0311" w:rsidRPr="007769EC">
        <w:rPr>
          <w:szCs w:val="22"/>
          <w:lang w:val="mt-MT"/>
        </w:rPr>
        <w:t>00 </w:t>
      </w:r>
      <w:r w:rsidRPr="007769EC">
        <w:rPr>
          <w:szCs w:val="22"/>
          <w:lang w:val="mt-MT"/>
        </w:rPr>
        <w:t>IU (</w:t>
      </w:r>
      <w:r w:rsidR="001F0311" w:rsidRPr="00FD4552">
        <w:rPr>
          <w:szCs w:val="22"/>
          <w:lang w:val="mt-MT"/>
        </w:rPr>
        <w:t>4</w:t>
      </w:r>
      <w:r w:rsidRPr="007769EC">
        <w:rPr>
          <w:szCs w:val="22"/>
          <w:lang w:val="mt-MT"/>
        </w:rPr>
        <w:t>00 IU / </w:t>
      </w:r>
      <w:r w:rsidR="001F0311" w:rsidRPr="00FD4552">
        <w:rPr>
          <w:szCs w:val="22"/>
          <w:lang w:val="mt-MT"/>
        </w:rPr>
        <w:t>1</w:t>
      </w:r>
      <w:r w:rsidRPr="007769EC">
        <w:rPr>
          <w:szCs w:val="22"/>
          <w:lang w:val="mt-MT"/>
        </w:rPr>
        <w:t> mL) ta’ fattur VIII tal-koagulazzjoni umana rikombinanti (INN: octocog alfa) wara r-rikostituzzjoni.</w:t>
      </w:r>
    </w:p>
    <w:p w14:paraId="2F905854" w14:textId="77777777" w:rsidR="00C7335A" w:rsidRDefault="00C7335A" w:rsidP="00C347F8">
      <w:pPr>
        <w:ind w:left="567" w:hanging="567"/>
        <w:rPr>
          <w:szCs w:val="22"/>
          <w:lang w:val="mt-MT"/>
        </w:rPr>
      </w:pPr>
    </w:p>
    <w:p w14:paraId="4F995506" w14:textId="77777777" w:rsidR="00FA27EA" w:rsidRPr="003620CC" w:rsidRDefault="00FA27EA" w:rsidP="00C347F8">
      <w:pPr>
        <w:keepNext/>
        <w:keepLines/>
        <w:rPr>
          <w:szCs w:val="22"/>
          <w:u w:val="single"/>
          <w:lang w:val="mt-MT"/>
        </w:rPr>
      </w:pPr>
      <w:r w:rsidRPr="003620CC">
        <w:rPr>
          <w:szCs w:val="22"/>
          <w:u w:val="single"/>
          <w:lang w:val="mt-MT"/>
        </w:rPr>
        <w:t>Kovaltry 3000 IU trab u solvent għal soluzzjoni għall-injezzjoni</w:t>
      </w:r>
    </w:p>
    <w:p w14:paraId="485F9E19" w14:textId="104B2B04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madwar </w:t>
      </w:r>
      <w:r w:rsidR="001F0311" w:rsidRPr="00FD4552">
        <w:rPr>
          <w:szCs w:val="22"/>
          <w:lang w:val="mt-MT"/>
        </w:rPr>
        <w:t>30</w:t>
      </w:r>
      <w:r w:rsidRPr="007769EC">
        <w:rPr>
          <w:szCs w:val="22"/>
          <w:lang w:val="mt-MT"/>
        </w:rPr>
        <w:t>00 IU (</w:t>
      </w:r>
      <w:r w:rsidR="001F0311" w:rsidRPr="00FD4552">
        <w:rPr>
          <w:szCs w:val="22"/>
          <w:lang w:val="mt-MT"/>
        </w:rPr>
        <w:t>6</w:t>
      </w:r>
      <w:r w:rsidRPr="007769EC">
        <w:rPr>
          <w:szCs w:val="22"/>
          <w:lang w:val="mt-MT"/>
        </w:rPr>
        <w:t>00 IU / </w:t>
      </w:r>
      <w:r w:rsidR="001F0311" w:rsidRPr="00FD4552">
        <w:rPr>
          <w:szCs w:val="22"/>
          <w:lang w:val="mt-MT"/>
        </w:rPr>
        <w:t>1</w:t>
      </w:r>
      <w:r w:rsidRPr="007769EC">
        <w:rPr>
          <w:szCs w:val="22"/>
          <w:lang w:val="mt-MT"/>
        </w:rPr>
        <w:t> mL) ta’ fattur VIII tal-koagulazzjoni umana rikombinanti (INN: octocog alfa) wara r-rikostituzzjoni.</w:t>
      </w:r>
    </w:p>
    <w:p w14:paraId="1740F389" w14:textId="77777777" w:rsidR="00C7335A" w:rsidRPr="007769EC" w:rsidRDefault="00C7335A" w:rsidP="00C347F8">
      <w:pPr>
        <w:widowControl w:val="0"/>
        <w:rPr>
          <w:szCs w:val="22"/>
          <w:lang w:val="mt-MT"/>
        </w:rPr>
      </w:pPr>
    </w:p>
    <w:p w14:paraId="31CB8911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Il-qawwa (IU) hija stabbilita permezz ta' assaġġ kromoġeniku tal-Farmakopea Ewropea. L-attività speċifika ta’ Kovaltry hija madwar 4,000 IU/mg ta’ proteina.</w:t>
      </w:r>
    </w:p>
    <w:p w14:paraId="685610CA" w14:textId="77777777" w:rsidR="00C7335A" w:rsidRPr="007769EC" w:rsidRDefault="00C7335A" w:rsidP="00C347F8">
      <w:pPr>
        <w:rPr>
          <w:szCs w:val="22"/>
          <w:lang w:val="mt-MT"/>
        </w:rPr>
      </w:pPr>
    </w:p>
    <w:p w14:paraId="48CEF764" w14:textId="77777777" w:rsidR="00C7335A" w:rsidRPr="007769EC" w:rsidRDefault="00C7335A" w:rsidP="00C347F8">
      <w:pPr>
        <w:rPr>
          <w:iCs/>
          <w:szCs w:val="22"/>
          <w:lang w:val="mt-MT"/>
        </w:rPr>
      </w:pPr>
      <w:r w:rsidRPr="007769EC">
        <w:rPr>
          <w:szCs w:val="22"/>
          <w:lang w:val="mt-MT"/>
        </w:rPr>
        <w:t>Octocog alfa (fattur VIII tal-koagulazzjoni rikombinanti umana b’tul sħiħ (rDNA)) hi proteina ppurifikata li għandha 2,332 amino acids. Hu magħmul minn teknoloġija ta’ DNA rikombinanti f’ċelluli tal-kliewi ta’ frieħ tal-ħamsters (baby hamster kidney, BHK) li fihom ikun ġie introdott il-ġene ta’ fattur VIII uman. Kovaltry jiġi ppreparat mingħajr iż-żieda ta’ kwalunkwe proteini miksubin mill-bniedem jew mill-annimali fil-proċess tal-koltura taċ-ċelluli, purifikazzjoni jew formulazzjoni finali.</w:t>
      </w:r>
    </w:p>
    <w:p w14:paraId="46F58148" w14:textId="77777777" w:rsidR="00C7335A" w:rsidRPr="007769EC" w:rsidRDefault="00C7335A" w:rsidP="00C347F8">
      <w:pPr>
        <w:tabs>
          <w:tab w:val="left" w:pos="1417"/>
        </w:tabs>
        <w:rPr>
          <w:szCs w:val="22"/>
          <w:lang w:val="mt-MT"/>
        </w:rPr>
      </w:pPr>
    </w:p>
    <w:p w14:paraId="536D8BB6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Għal-lista </w:t>
      </w:r>
      <w:r w:rsidR="00FD6951" w:rsidRPr="00665D0D">
        <w:rPr>
          <w:szCs w:val="22"/>
          <w:lang w:val="mt-MT"/>
        </w:rPr>
        <w:t>sħiħa</w:t>
      </w:r>
      <w:r w:rsidR="00FD6951" w:rsidRPr="007769EC">
        <w:rPr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>ta’ eċċipjenti, ara sezzjoni 6.1.</w:t>
      </w:r>
    </w:p>
    <w:p w14:paraId="2C9595D1" w14:textId="77777777" w:rsidR="00C7335A" w:rsidRPr="007769EC" w:rsidRDefault="00C7335A" w:rsidP="00C347F8">
      <w:pPr>
        <w:rPr>
          <w:szCs w:val="22"/>
          <w:lang w:val="mt-MT"/>
        </w:rPr>
      </w:pPr>
    </w:p>
    <w:p w14:paraId="01A13E75" w14:textId="77777777" w:rsidR="00C7335A" w:rsidRPr="007769EC" w:rsidRDefault="00C7335A" w:rsidP="00C347F8">
      <w:pPr>
        <w:rPr>
          <w:szCs w:val="22"/>
          <w:lang w:val="mt-MT"/>
        </w:rPr>
      </w:pPr>
    </w:p>
    <w:p w14:paraId="21E5C594" w14:textId="77777777" w:rsidR="00C7335A" w:rsidRPr="007769EC" w:rsidRDefault="00C7335A" w:rsidP="0019305D">
      <w:pPr>
        <w:keepNext/>
        <w:keepLines/>
        <w:ind w:left="567" w:hanging="567"/>
        <w:outlineLvl w:val="1"/>
        <w:rPr>
          <w:szCs w:val="22"/>
          <w:lang w:val="mt-MT"/>
        </w:rPr>
      </w:pPr>
      <w:r w:rsidRPr="007769EC">
        <w:rPr>
          <w:b/>
          <w:szCs w:val="22"/>
          <w:lang w:val="mt-MT"/>
        </w:rPr>
        <w:t>3.</w:t>
      </w:r>
      <w:r w:rsidRPr="007769EC">
        <w:rPr>
          <w:b/>
          <w:szCs w:val="22"/>
          <w:lang w:val="mt-MT"/>
        </w:rPr>
        <w:tab/>
        <w:t>GĦAMLA FARMAĊEWTIKA</w:t>
      </w:r>
    </w:p>
    <w:p w14:paraId="06D985A7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61E91033" w14:textId="77777777" w:rsidR="00C7335A" w:rsidRPr="00FF6877" w:rsidRDefault="00C7335A" w:rsidP="00C347F8">
      <w:pPr>
        <w:keepNext/>
        <w:keepLines/>
        <w:ind w:left="567" w:hanging="567"/>
        <w:rPr>
          <w:szCs w:val="22"/>
          <w:lang w:val="mt-MT"/>
        </w:rPr>
      </w:pPr>
      <w:r w:rsidRPr="007769EC">
        <w:rPr>
          <w:szCs w:val="22"/>
          <w:lang w:val="mt-MT"/>
        </w:rPr>
        <w:t>Trab u solvent g</w:t>
      </w:r>
      <w:r w:rsidRPr="007769EC">
        <w:rPr>
          <w:szCs w:val="22"/>
          <w:lang w:val="mt-MT" w:eastAsia="ko-KR"/>
        </w:rPr>
        <w:t>ħal soluzzjoni għall-injezzjoni</w:t>
      </w:r>
    </w:p>
    <w:p w14:paraId="451F6362" w14:textId="77777777" w:rsidR="00C7335A" w:rsidRPr="007769EC" w:rsidRDefault="00C7335A" w:rsidP="00C347F8">
      <w:pPr>
        <w:rPr>
          <w:szCs w:val="22"/>
          <w:lang w:val="mt-MT"/>
        </w:rPr>
      </w:pPr>
    </w:p>
    <w:p w14:paraId="60348981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Trab: solidu, ta</w:t>
      </w:r>
      <w:r w:rsidR="00FD6951" w:rsidRPr="00665D0D">
        <w:rPr>
          <w:szCs w:val="22"/>
          <w:lang w:val="mt-MT"/>
        </w:rPr>
        <w:t xml:space="preserve">’ </w:t>
      </w:r>
      <w:r w:rsidRPr="007769EC">
        <w:rPr>
          <w:szCs w:val="22"/>
          <w:lang w:val="mt-MT"/>
        </w:rPr>
        <w:t xml:space="preserve">lewn </w:t>
      </w:r>
      <w:r w:rsidRPr="007769EC">
        <w:rPr>
          <w:szCs w:val="22"/>
          <w:lang w:val="mt-MT" w:eastAsia="ko-KR"/>
        </w:rPr>
        <w:t>abjad sa kemmxejn fl-isfar.</w:t>
      </w:r>
    </w:p>
    <w:p w14:paraId="5A8C1113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Solvent: ilma għall-injezzjonijiet, soluzzjoni ċara.</w:t>
      </w:r>
    </w:p>
    <w:p w14:paraId="4A77DF5E" w14:textId="77777777" w:rsidR="00C7335A" w:rsidRPr="007769EC" w:rsidRDefault="00C7335A" w:rsidP="00C347F8">
      <w:pPr>
        <w:rPr>
          <w:szCs w:val="22"/>
          <w:lang w:val="mt-MT"/>
        </w:rPr>
      </w:pPr>
    </w:p>
    <w:p w14:paraId="73C0EE57" w14:textId="77777777" w:rsidR="00C7335A" w:rsidRPr="007769EC" w:rsidRDefault="00C7335A" w:rsidP="00C347F8">
      <w:pPr>
        <w:rPr>
          <w:szCs w:val="22"/>
          <w:lang w:val="mt-MT"/>
        </w:rPr>
      </w:pPr>
    </w:p>
    <w:p w14:paraId="4B846D9A" w14:textId="77777777" w:rsidR="00FB0268" w:rsidRPr="007769EC" w:rsidRDefault="00FB0268" w:rsidP="0019305D">
      <w:pPr>
        <w:keepNext/>
        <w:keepLines/>
        <w:ind w:left="567" w:hanging="567"/>
        <w:outlineLvl w:val="1"/>
        <w:rPr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4.</w:t>
      </w:r>
      <w:r w:rsidRPr="007769EC">
        <w:rPr>
          <w:b/>
          <w:szCs w:val="22"/>
          <w:lang w:val="mt-MT"/>
        </w:rPr>
        <w:tab/>
        <w:t>TAGĦRIF KLINIKU</w:t>
      </w:r>
    </w:p>
    <w:p w14:paraId="326D794C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2CD335F9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4.1</w:t>
      </w:r>
      <w:r w:rsidRPr="007769EC">
        <w:rPr>
          <w:b/>
          <w:szCs w:val="22"/>
          <w:lang w:val="mt-MT"/>
        </w:rPr>
        <w:tab/>
        <w:t>Indikazzjonijiet terapewtiċi</w:t>
      </w:r>
    </w:p>
    <w:p w14:paraId="3DCA515F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5A08108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Kura u profilassi ta’ fsada f’pazjenti li g</w:t>
      </w:r>
      <w:r w:rsidRPr="007769EC">
        <w:rPr>
          <w:szCs w:val="22"/>
          <w:lang w:val="mt-MT" w:eastAsia="ko-KR"/>
        </w:rPr>
        <w:t xml:space="preserve">ħandhom emofilja A </w:t>
      </w:r>
      <w:r w:rsidRPr="007769EC">
        <w:rPr>
          <w:szCs w:val="22"/>
          <w:lang w:val="mt-MT"/>
        </w:rPr>
        <w:t>(nuqqas konġenitali tal-fattur VIII). Kovaltry jista’ jintuża għall-gruppi kollha ta’ età.</w:t>
      </w:r>
    </w:p>
    <w:p w14:paraId="4982C960" w14:textId="77777777" w:rsidR="00FB0268" w:rsidRPr="007769EC" w:rsidRDefault="00FB0268" w:rsidP="00C347F8">
      <w:pPr>
        <w:rPr>
          <w:szCs w:val="22"/>
          <w:lang w:val="mt-MT"/>
        </w:rPr>
      </w:pPr>
    </w:p>
    <w:p w14:paraId="39744DEE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4.2</w:t>
      </w:r>
      <w:r w:rsidRPr="007769EC">
        <w:rPr>
          <w:b/>
          <w:szCs w:val="22"/>
          <w:lang w:val="mt-MT"/>
        </w:rPr>
        <w:tab/>
        <w:t>Pożoloġija u metodu ta' kif g</w:t>
      </w:r>
      <w:r w:rsidRPr="007769EC">
        <w:rPr>
          <w:b/>
          <w:szCs w:val="22"/>
          <w:lang w:val="mt-MT" w:eastAsia="ko-KR"/>
        </w:rPr>
        <w:t>ħandu jingħata</w:t>
      </w:r>
    </w:p>
    <w:p w14:paraId="3DDE6613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7FEACBD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Il-kura trid tkun taħt is-sorveljanza ta’ tabib b’esperjenza fil-kura tal-emofilja.</w:t>
      </w:r>
    </w:p>
    <w:p w14:paraId="20358D3A" w14:textId="77777777" w:rsidR="00DD2054" w:rsidRDefault="00DD2054" w:rsidP="00C347F8">
      <w:pPr>
        <w:pStyle w:val="Default"/>
        <w:rPr>
          <w:color w:val="auto"/>
          <w:sz w:val="22"/>
          <w:szCs w:val="22"/>
          <w:u w:val="single"/>
          <w:lang w:val="mt-MT" w:eastAsia="zh-TW"/>
        </w:rPr>
      </w:pPr>
    </w:p>
    <w:p w14:paraId="4177B73F" w14:textId="77777777" w:rsidR="00DD2054" w:rsidRPr="00D860A7" w:rsidRDefault="00DD2054" w:rsidP="00C347F8">
      <w:pPr>
        <w:pStyle w:val="Default"/>
        <w:keepNext/>
        <w:rPr>
          <w:color w:val="auto"/>
          <w:sz w:val="22"/>
          <w:szCs w:val="22"/>
          <w:u w:val="single"/>
          <w:lang w:val="mt-MT" w:eastAsia="zh-TW"/>
        </w:rPr>
      </w:pPr>
      <w:r w:rsidRPr="00D860A7">
        <w:rPr>
          <w:color w:val="auto"/>
          <w:sz w:val="22"/>
          <w:szCs w:val="22"/>
          <w:u w:val="single"/>
          <w:lang w:val="mt-MT" w:eastAsia="zh-TW"/>
        </w:rPr>
        <w:t>Monitoraġġ tat-trattament</w:t>
      </w:r>
    </w:p>
    <w:p w14:paraId="28BDC92D" w14:textId="77777777" w:rsidR="00DD2054" w:rsidRPr="00D860A7" w:rsidRDefault="00DD2054" w:rsidP="00C347F8">
      <w:pPr>
        <w:pStyle w:val="Default"/>
        <w:keepNext/>
        <w:rPr>
          <w:color w:val="auto"/>
          <w:sz w:val="22"/>
          <w:szCs w:val="22"/>
          <w:lang w:val="mt-MT" w:eastAsia="zh-TW"/>
        </w:rPr>
      </w:pPr>
    </w:p>
    <w:p w14:paraId="13DB7C4C" w14:textId="77777777" w:rsidR="00BB4BCD" w:rsidRPr="00665D0D" w:rsidRDefault="00DD2054" w:rsidP="00C347F8">
      <w:pPr>
        <w:autoSpaceDE w:val="0"/>
        <w:autoSpaceDN w:val="0"/>
        <w:adjustRightInd w:val="0"/>
        <w:rPr>
          <w:szCs w:val="22"/>
          <w:lang w:val="mt-MT"/>
        </w:rPr>
      </w:pPr>
      <w:r w:rsidRPr="00665D0D">
        <w:rPr>
          <w:szCs w:val="22"/>
          <w:lang w:val="mt-MT"/>
        </w:rPr>
        <w:t>Matul il-kors tat-trattament, huwa rakkomandat li l-livelli tal-fattur VIII jiġu determinati kif jixraq biex jiggwidaw id-doża li għandha tingħata u l-frekwenza ta</w:t>
      </w:r>
      <w:r w:rsidRPr="007769EC">
        <w:rPr>
          <w:szCs w:val="22"/>
          <w:lang w:val="mt-MT"/>
        </w:rPr>
        <w:t>’</w:t>
      </w:r>
      <w:r w:rsidRPr="00665D0D">
        <w:rPr>
          <w:szCs w:val="22"/>
          <w:lang w:val="mt-MT"/>
        </w:rPr>
        <w:t xml:space="preserve"> infużjonijiet ripetuti. Pazjenti individwali jistgħu jvarjaw fir-rispons tagħhom għall-fattur VIII, billi juru </w:t>
      </w:r>
      <w:r w:rsidRPr="00665D0D">
        <w:rPr>
          <w:i/>
          <w:szCs w:val="22"/>
          <w:lang w:val="mt-MT"/>
        </w:rPr>
        <w:t xml:space="preserve">half-lives </w:t>
      </w:r>
      <w:r w:rsidRPr="00665D0D">
        <w:rPr>
          <w:szCs w:val="22"/>
          <w:lang w:val="mt-MT"/>
        </w:rPr>
        <w:t xml:space="preserve">u rkupri differenti. Id-doża bbażata fuq il-piż tal-ġisem tista’ tkun teħtieġ aġġustament f’pazjenti b’piż </w:t>
      </w:r>
      <w:r w:rsidR="00BB4BCD" w:rsidRPr="00665D0D">
        <w:rPr>
          <w:szCs w:val="22"/>
          <w:lang w:val="mt-MT"/>
        </w:rPr>
        <w:t xml:space="preserve">baxx jew b’piż </w:t>
      </w:r>
      <w:r w:rsidRPr="00665D0D">
        <w:rPr>
          <w:szCs w:val="22"/>
          <w:lang w:val="mt-MT"/>
        </w:rPr>
        <w:t xml:space="preserve">żejjed. </w:t>
      </w:r>
    </w:p>
    <w:p w14:paraId="663C24E2" w14:textId="77777777" w:rsidR="00BB4BCD" w:rsidRPr="00665D0D" w:rsidRDefault="00BB4BCD" w:rsidP="00C347F8">
      <w:pPr>
        <w:autoSpaceDE w:val="0"/>
        <w:autoSpaceDN w:val="0"/>
        <w:adjustRightInd w:val="0"/>
        <w:rPr>
          <w:szCs w:val="22"/>
          <w:lang w:val="mt-MT"/>
        </w:rPr>
      </w:pPr>
    </w:p>
    <w:p w14:paraId="2C5FD190" w14:textId="77777777" w:rsidR="00DD2054" w:rsidRPr="00665D0D" w:rsidRDefault="00407D93" w:rsidP="00C347F8">
      <w:pPr>
        <w:autoSpaceDE w:val="0"/>
        <w:autoSpaceDN w:val="0"/>
        <w:adjustRightInd w:val="0"/>
        <w:rPr>
          <w:szCs w:val="22"/>
          <w:lang w:val="mt-MT"/>
        </w:rPr>
      </w:pPr>
      <w:r w:rsidRPr="00665D0D">
        <w:rPr>
          <w:szCs w:val="22"/>
          <w:lang w:val="mt-MT"/>
        </w:rPr>
        <w:t>Il-</w:t>
      </w:r>
      <w:r w:rsidR="00DD2054" w:rsidRPr="00665D0D">
        <w:rPr>
          <w:szCs w:val="22"/>
          <w:lang w:val="mt-MT"/>
        </w:rPr>
        <w:t>monitoraġġ preċiż tat-terapija ta’ sostituzzjoni permezz ta</w:t>
      </w:r>
      <w:r w:rsidR="00251830" w:rsidRPr="007769EC">
        <w:rPr>
          <w:szCs w:val="22"/>
          <w:lang w:val="mt-MT"/>
        </w:rPr>
        <w:t>’</w:t>
      </w:r>
      <w:r w:rsidRPr="00665D0D">
        <w:rPr>
          <w:szCs w:val="22"/>
          <w:lang w:val="mt-MT"/>
        </w:rPr>
        <w:t xml:space="preserve"> </w:t>
      </w:r>
      <w:r w:rsidR="00DD2054" w:rsidRPr="00665D0D">
        <w:rPr>
          <w:szCs w:val="22"/>
          <w:lang w:val="mt-MT"/>
        </w:rPr>
        <w:t>analiżi tal-koagulazzjoni (l-attivà tal-fattur VIII fil-plażma)</w:t>
      </w:r>
      <w:r w:rsidRPr="00665D0D">
        <w:rPr>
          <w:szCs w:val="22"/>
          <w:lang w:val="mt-MT"/>
        </w:rPr>
        <w:t xml:space="preserve"> huwa indispensabbli</w:t>
      </w:r>
      <w:r w:rsidR="00A201E2" w:rsidRPr="00665D0D">
        <w:rPr>
          <w:szCs w:val="22"/>
          <w:lang w:val="mt-MT"/>
        </w:rPr>
        <w:t>,</w:t>
      </w:r>
      <w:r w:rsidRPr="00665D0D">
        <w:rPr>
          <w:szCs w:val="22"/>
          <w:lang w:val="mt-MT"/>
        </w:rPr>
        <w:t xml:space="preserve"> speċjalment fil-każ ta’ interventi kirurġiċi maġġuri</w:t>
      </w:r>
      <w:r w:rsidR="00DD2054" w:rsidRPr="00665D0D">
        <w:rPr>
          <w:szCs w:val="22"/>
          <w:lang w:val="mt-MT"/>
        </w:rPr>
        <w:t>.</w:t>
      </w:r>
    </w:p>
    <w:p w14:paraId="72F74485" w14:textId="77777777" w:rsidR="00FB0268" w:rsidRPr="007769EC" w:rsidRDefault="00FB0268" w:rsidP="00C347F8">
      <w:pPr>
        <w:rPr>
          <w:szCs w:val="22"/>
          <w:lang w:val="mt-MT"/>
        </w:rPr>
      </w:pPr>
    </w:p>
    <w:p w14:paraId="130C9FE6" w14:textId="77777777" w:rsidR="00FB0268" w:rsidRPr="00E92375" w:rsidRDefault="00FB0268" w:rsidP="00C347F8">
      <w:pPr>
        <w:keepNext/>
        <w:keepLines/>
        <w:rPr>
          <w:szCs w:val="22"/>
          <w:u w:val="single"/>
          <w:lang w:val="mt-MT"/>
        </w:rPr>
      </w:pPr>
      <w:r w:rsidRPr="00E92375">
        <w:rPr>
          <w:szCs w:val="22"/>
          <w:u w:val="single"/>
          <w:lang w:val="mt-MT"/>
        </w:rPr>
        <w:t>Pożoloġija</w:t>
      </w:r>
    </w:p>
    <w:p w14:paraId="665EFE83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6556DE20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Id-doża u t-tul tat-terapija ta’ sostituzzjoni jiddependu fuq is-severità tad-defiċjenza ta’ fattur VIII, fuq il-post u l-ammont ta’ ħruġ tad-demm, u fuq il-kundizzjoni klinika tal-pazjent.</w:t>
      </w:r>
    </w:p>
    <w:p w14:paraId="5094591A" w14:textId="77777777" w:rsidR="00FB0268" w:rsidRPr="007769EC" w:rsidRDefault="00FB0268" w:rsidP="00C347F8">
      <w:pPr>
        <w:rPr>
          <w:szCs w:val="22"/>
          <w:lang w:val="mt-MT"/>
        </w:rPr>
      </w:pPr>
    </w:p>
    <w:p w14:paraId="662B0E5D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L-g</w:t>
      </w:r>
      <w:r w:rsidRPr="007769EC">
        <w:rPr>
          <w:szCs w:val="22"/>
          <w:lang w:val="mt-MT" w:eastAsia="ko-KR"/>
        </w:rPr>
        <w:t>ħadd</w:t>
      </w:r>
      <w:r w:rsidRPr="007769EC">
        <w:rPr>
          <w:szCs w:val="22"/>
          <w:lang w:val="mt-MT"/>
        </w:rPr>
        <w:t xml:space="preserve"> ta' unitajiet ta’ fattur VIII li jingħata huwa mkejjel b’Unitajiet Internazzjonali (IU), li huma relatati ma’ l-istandard attwali tal-WHO dwar prodotti tal-fattur VIII. L-attività ta’ fattur VIII fil-plażma hija mfissra bħala perċentwali (mqabbla ma’ plażma normali tal-bniedem), jew bħala Unitajiet Internazzjonali (IU) (mqabbla ma’ standard internazzjonali ta’ fattur VIII fil-plażma).</w:t>
      </w:r>
    </w:p>
    <w:p w14:paraId="1CD2F069" w14:textId="77777777" w:rsidR="00FB0268" w:rsidRPr="007769EC" w:rsidRDefault="00FB0268" w:rsidP="00C347F8">
      <w:pPr>
        <w:rPr>
          <w:szCs w:val="22"/>
          <w:lang w:val="mt-MT"/>
        </w:rPr>
      </w:pPr>
    </w:p>
    <w:p w14:paraId="635DB1D3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Unità Internazzjonali wa</w:t>
      </w:r>
      <w:r w:rsidRPr="007769EC">
        <w:rPr>
          <w:szCs w:val="22"/>
          <w:lang w:val="mt-MT" w:eastAsia="ko-KR"/>
        </w:rPr>
        <w:t xml:space="preserve">ħda </w:t>
      </w:r>
      <w:r w:rsidRPr="007769EC">
        <w:rPr>
          <w:szCs w:val="22"/>
          <w:lang w:val="mt-MT"/>
        </w:rPr>
        <w:t>(IU) ta’ attività ta’ fattur VIII, hija ekwivalenti għall-ammont ta’ fattur VIII li hemm ġo mL wieħed ta’ plażma normali tal-bniedem.</w:t>
      </w:r>
    </w:p>
    <w:p w14:paraId="1C7BE903" w14:textId="77777777" w:rsidR="00FB0268" w:rsidRPr="007769EC" w:rsidRDefault="00FB0268" w:rsidP="00C347F8">
      <w:pPr>
        <w:rPr>
          <w:szCs w:val="22"/>
          <w:lang w:val="mt-MT"/>
        </w:rPr>
      </w:pPr>
    </w:p>
    <w:p w14:paraId="58A6C725" w14:textId="77777777" w:rsidR="00FB0268" w:rsidRPr="00E92375" w:rsidRDefault="00FB0268" w:rsidP="00C347F8">
      <w:pPr>
        <w:keepNext/>
        <w:rPr>
          <w:i/>
          <w:iCs/>
          <w:szCs w:val="22"/>
          <w:lang w:val="mt-MT"/>
        </w:rPr>
      </w:pPr>
      <w:r w:rsidRPr="00E92375">
        <w:rPr>
          <w:i/>
          <w:iCs/>
          <w:szCs w:val="22"/>
          <w:lang w:val="mt-MT"/>
        </w:rPr>
        <w:t>Kura fil-</w:t>
      </w:r>
      <w:r w:rsidR="00080C14" w:rsidRPr="00665D0D">
        <w:rPr>
          <w:i/>
          <w:iCs/>
          <w:szCs w:val="22"/>
          <w:lang w:val="mt-MT"/>
        </w:rPr>
        <w:t>p</w:t>
      </w:r>
      <w:r w:rsidR="00080C14" w:rsidRPr="00E92375">
        <w:rPr>
          <w:i/>
          <w:iCs/>
          <w:szCs w:val="22"/>
          <w:lang w:val="mt-MT"/>
        </w:rPr>
        <w:t>ront</w:t>
      </w:r>
    </w:p>
    <w:p w14:paraId="1132B2FB" w14:textId="77777777" w:rsidR="00FB0268" w:rsidRPr="007769EC" w:rsidRDefault="00FB0268" w:rsidP="00C347F8">
      <w:pPr>
        <w:keepNext/>
        <w:rPr>
          <w:iCs/>
          <w:szCs w:val="22"/>
          <w:u w:val="single"/>
          <w:lang w:val="mt-MT"/>
        </w:rPr>
      </w:pPr>
    </w:p>
    <w:p w14:paraId="6109072C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Il-kalkulazzjoni tad-doża meħtieġa ta’ fattur VIII hija bbażata fuq sejbiet empiriċi li Unità Internazzjonali (IU) waħda ta’ fattur VIII għal kull kg ta’ piż tal-ġisem, tgħolli l-attività ta’ fattur VIII fil-plażma b’1.5% sa 2.5% ta’ attività normali.</w:t>
      </w:r>
    </w:p>
    <w:p w14:paraId="32650178" w14:textId="49837EF1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Id-doża meħtieġa hija determinata permezz ta’ </w:t>
      </w:r>
      <w:r w:rsidR="001F0311" w:rsidRPr="007769EC">
        <w:rPr>
          <w:szCs w:val="22"/>
          <w:lang w:val="mt-MT"/>
        </w:rPr>
        <w:t>d</w:t>
      </w:r>
      <w:r w:rsidR="001F0311" w:rsidRPr="00CB56FD">
        <w:rPr>
          <w:szCs w:val="22"/>
          <w:lang w:val="mt-MT"/>
        </w:rPr>
        <w:t>i</w:t>
      </w:r>
      <w:r w:rsidR="001F0311" w:rsidRPr="007769EC">
        <w:rPr>
          <w:szCs w:val="22"/>
          <w:lang w:val="mt-MT"/>
        </w:rPr>
        <w:t xml:space="preserve">n </w:t>
      </w:r>
      <w:r w:rsidRPr="007769EC">
        <w:rPr>
          <w:szCs w:val="22"/>
          <w:lang w:val="mt-MT"/>
        </w:rPr>
        <w:t>il-</w:t>
      </w:r>
      <w:r w:rsidR="001F0311" w:rsidRPr="007769EC">
        <w:rPr>
          <w:szCs w:val="22"/>
          <w:lang w:val="mt-MT"/>
        </w:rPr>
        <w:t>formul</w:t>
      </w:r>
      <w:r w:rsidR="001F0311" w:rsidRPr="00CB56FD">
        <w:rPr>
          <w:szCs w:val="22"/>
          <w:lang w:val="mt-MT"/>
        </w:rPr>
        <w:t>a</w:t>
      </w:r>
      <w:r w:rsidRPr="007769EC">
        <w:rPr>
          <w:szCs w:val="22"/>
          <w:lang w:val="mt-MT"/>
        </w:rPr>
        <w:t>:</w:t>
      </w:r>
    </w:p>
    <w:p w14:paraId="67F6344E" w14:textId="77777777" w:rsidR="00FB0268" w:rsidRPr="007769EC" w:rsidRDefault="00FB0268" w:rsidP="00C347F8">
      <w:pPr>
        <w:rPr>
          <w:szCs w:val="22"/>
          <w:lang w:val="mt-MT"/>
        </w:rPr>
      </w:pPr>
    </w:p>
    <w:p w14:paraId="6B417AC3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Unitajiet meħtieġa = piż tal-ġisem (kg) </w:t>
      </w:r>
      <w:r w:rsidRPr="007769EC">
        <w:rPr>
          <w:szCs w:val="22"/>
          <w:bdr w:val="none" w:sz="0" w:space="0" w:color="auto" w:frame="1"/>
          <w:lang w:val="mt-MT"/>
        </w:rPr>
        <w:t>x</w:t>
      </w:r>
      <w:r w:rsidRPr="007769EC">
        <w:rPr>
          <w:szCs w:val="22"/>
          <w:lang w:val="mt-MT"/>
        </w:rPr>
        <w:t xml:space="preserve"> żjieda mixtieqa ta’ fattur VIII (% jew IU/dL) x reċiproku</w:t>
      </w:r>
      <w:r w:rsidRPr="007769EC">
        <w:rPr>
          <w:szCs w:val="22"/>
          <w:bdr w:val="none" w:sz="0" w:space="0" w:color="auto" w:frame="1"/>
          <w:lang w:val="mt-MT"/>
        </w:rPr>
        <w:t xml:space="preserve"> tal-irkupru osservat</w:t>
      </w:r>
      <w:r w:rsidRPr="007769EC">
        <w:rPr>
          <w:szCs w:val="22"/>
          <w:lang w:val="mt-MT"/>
        </w:rPr>
        <w:t xml:space="preserve"> (i.e. 0.5 għal irkupru ta’ 2.0%).</w:t>
      </w:r>
    </w:p>
    <w:p w14:paraId="4A0F704B" w14:textId="77777777" w:rsidR="00FB0268" w:rsidRPr="007769EC" w:rsidRDefault="00FB0268" w:rsidP="00C347F8">
      <w:pPr>
        <w:widowControl w:val="0"/>
        <w:ind w:left="567" w:hanging="567"/>
        <w:rPr>
          <w:szCs w:val="22"/>
          <w:lang w:val="mt-MT"/>
        </w:rPr>
      </w:pPr>
    </w:p>
    <w:p w14:paraId="4D53C4FD" w14:textId="77777777" w:rsidR="00FB0268" w:rsidRPr="007769EC" w:rsidRDefault="00FB0268" w:rsidP="00C347F8">
      <w:pPr>
        <w:rPr>
          <w:snapToGrid w:val="0"/>
          <w:szCs w:val="22"/>
          <w:lang w:val="mt-MT"/>
        </w:rPr>
      </w:pPr>
      <w:r w:rsidRPr="007769EC">
        <w:rPr>
          <w:snapToGrid w:val="0"/>
          <w:szCs w:val="22"/>
          <w:lang w:val="mt-MT"/>
        </w:rPr>
        <w:t>L-ammont li għandu jingħata u l-</w:t>
      </w:r>
      <w:r w:rsidRPr="007769EC">
        <w:rPr>
          <w:szCs w:val="22"/>
          <w:lang w:val="mt-MT"/>
        </w:rPr>
        <w:t>frekwenza tal-għoti għandhom dejjem ikunu mmirati għall-effettività klinika meħtieġa fil-każ individwali.</w:t>
      </w:r>
    </w:p>
    <w:p w14:paraId="21B8EC4A" w14:textId="77777777" w:rsidR="00FB0268" w:rsidRPr="007769EC" w:rsidRDefault="00FB0268" w:rsidP="00C347F8">
      <w:pPr>
        <w:widowControl w:val="0"/>
        <w:ind w:left="567" w:hanging="567"/>
        <w:rPr>
          <w:szCs w:val="22"/>
          <w:lang w:val="mt-MT"/>
        </w:rPr>
      </w:pPr>
    </w:p>
    <w:p w14:paraId="4E4D8635" w14:textId="77777777" w:rsidR="00FB0268" w:rsidRPr="007769EC" w:rsidRDefault="00FB0268" w:rsidP="00C347F8">
      <w:pPr>
        <w:widowControl w:val="0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F’każ ta’ avveniment tal-emorraġġiji li ġejjin l-attività ta’ fattur VIII m’għandhiex tkun anqas mill-livell indikat (bħala % tan-normal) waqt il-perijodu li jikkorrispondi. It-tabella li ġejja tista’ tintuża biex tkun ta’ gwida għad-dożaġġ meħtieġ </w:t>
      </w:r>
      <w:r w:rsidRPr="00FF6877">
        <w:rPr>
          <w:szCs w:val="22"/>
          <w:lang w:val="mt-MT"/>
        </w:rPr>
        <w:t xml:space="preserve">waqt </w:t>
      </w:r>
      <w:r w:rsidRPr="007769EC">
        <w:rPr>
          <w:szCs w:val="22"/>
          <w:lang w:val="mt-MT"/>
        </w:rPr>
        <w:t>episodji ta’ ħruġ ta’ demm u operazzjoni:</w:t>
      </w:r>
    </w:p>
    <w:p w14:paraId="0F22895B" w14:textId="77777777" w:rsidR="00FB0268" w:rsidRPr="007769EC" w:rsidRDefault="00FB0268" w:rsidP="00C347F8">
      <w:pPr>
        <w:widowControl w:val="0"/>
        <w:ind w:left="567" w:hanging="567"/>
        <w:rPr>
          <w:szCs w:val="22"/>
          <w:lang w:val="mt-MT"/>
        </w:rPr>
      </w:pPr>
    </w:p>
    <w:p w14:paraId="3AFC2354" w14:textId="77777777" w:rsidR="00FB0268" w:rsidRPr="007769EC" w:rsidRDefault="00FB0268" w:rsidP="00C347F8">
      <w:pPr>
        <w:keepNext/>
        <w:keepLines/>
        <w:numPr>
          <w:ilvl w:val="12"/>
          <w:numId w:val="0"/>
        </w:numPr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 xml:space="preserve">Tabella 1: Gwida għad-dożaġġ </w:t>
      </w:r>
      <w:r w:rsidRPr="00FF6877">
        <w:rPr>
          <w:b/>
          <w:szCs w:val="22"/>
          <w:lang w:val="mt-MT"/>
        </w:rPr>
        <w:t>waqt</w:t>
      </w:r>
      <w:r w:rsidRPr="007769EC">
        <w:rPr>
          <w:b/>
          <w:szCs w:val="22"/>
          <w:lang w:val="mt-MT"/>
        </w:rPr>
        <w:t xml:space="preserve"> episodji ta’ ħruġ ta’ demm u operazzjoni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948"/>
        <w:gridCol w:w="2155"/>
        <w:gridCol w:w="3402"/>
      </w:tblGrid>
      <w:tr w:rsidR="00FB0268" w:rsidRPr="00E47B26" w14:paraId="42B868F7" w14:textId="77777777" w:rsidTr="00F22DA9">
        <w:trPr>
          <w:cantSplit/>
        </w:trPr>
        <w:tc>
          <w:tcPr>
            <w:tcW w:w="2948" w:type="dxa"/>
          </w:tcPr>
          <w:p w14:paraId="75E41AFD" w14:textId="77777777" w:rsidR="00FB0268" w:rsidRPr="007769EC" w:rsidRDefault="00FB0268" w:rsidP="00C347F8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Qawwa tal-emorraġija/</w:t>
            </w:r>
          </w:p>
          <w:p w14:paraId="4AEC5512" w14:textId="77777777" w:rsidR="00FB0268" w:rsidRPr="007769EC" w:rsidRDefault="00FB0268" w:rsidP="00C347F8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Tip ta’ proċedura kirurġika</w:t>
            </w:r>
          </w:p>
        </w:tc>
        <w:tc>
          <w:tcPr>
            <w:tcW w:w="2155" w:type="dxa"/>
          </w:tcPr>
          <w:p w14:paraId="67886270" w14:textId="77777777" w:rsidR="00FB0268" w:rsidRPr="007769EC" w:rsidRDefault="00FB0268" w:rsidP="00C347F8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Livell ta’</w:t>
            </w:r>
            <w:r w:rsidR="00080C14">
              <w:rPr>
                <w:b/>
                <w:szCs w:val="22"/>
                <w:lang w:val="en-GB"/>
              </w:rPr>
              <w:t xml:space="preserve"> </w:t>
            </w:r>
            <w:r w:rsidRPr="007769EC">
              <w:rPr>
                <w:b/>
                <w:szCs w:val="22"/>
                <w:lang w:val="mt-MT"/>
              </w:rPr>
              <w:t>fattur VIII meħtieġ (%) (IU/dL)</w:t>
            </w:r>
          </w:p>
        </w:tc>
        <w:tc>
          <w:tcPr>
            <w:tcW w:w="3402" w:type="dxa"/>
          </w:tcPr>
          <w:p w14:paraId="763546CA" w14:textId="77777777" w:rsidR="00FB0268" w:rsidRPr="007769EC" w:rsidRDefault="00FB0268" w:rsidP="00C347F8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Frekwenza tad-dożi (sigħat)/</w:t>
            </w:r>
          </w:p>
          <w:p w14:paraId="74E9A6FF" w14:textId="77777777" w:rsidR="00FB0268" w:rsidRPr="007769EC" w:rsidRDefault="00FB0268" w:rsidP="00C347F8">
            <w:pPr>
              <w:keepNext/>
              <w:keepLines/>
              <w:numPr>
                <w:ilvl w:val="12"/>
                <w:numId w:val="0"/>
              </w:numPr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Dewmien tat-terapija (ġranet)</w:t>
            </w:r>
          </w:p>
        </w:tc>
      </w:tr>
      <w:tr w:rsidR="00FB0268" w:rsidRPr="00E47B26" w14:paraId="64CBE2C6" w14:textId="77777777" w:rsidTr="00F22DA9">
        <w:trPr>
          <w:cantSplit/>
        </w:trPr>
        <w:tc>
          <w:tcPr>
            <w:tcW w:w="2948" w:type="dxa"/>
          </w:tcPr>
          <w:p w14:paraId="379FADF6" w14:textId="77777777" w:rsidR="00FB0268" w:rsidRPr="007769EC" w:rsidRDefault="00FB0268" w:rsidP="00C347F8">
            <w:pPr>
              <w:pStyle w:val="Heading1"/>
              <w:keepLines/>
              <w:spacing w:line="240" w:lineRule="auto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Emorraġija</w:t>
            </w:r>
          </w:p>
          <w:p w14:paraId="03E1953B" w14:textId="77777777" w:rsidR="00FB0268" w:rsidRPr="007769EC" w:rsidRDefault="00FB0268" w:rsidP="00C347F8">
            <w:pPr>
              <w:keepNext/>
              <w:keepLines/>
              <w:rPr>
                <w:bCs/>
                <w:szCs w:val="22"/>
                <w:lang w:val="mt-MT"/>
              </w:rPr>
            </w:pPr>
          </w:p>
          <w:p w14:paraId="0026AA44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 xml:space="preserve">Emartrosi bikrija, fsada </w:t>
            </w:r>
            <w:r w:rsidRPr="00FF6877">
              <w:rPr>
                <w:szCs w:val="22"/>
                <w:lang w:val="mt-MT"/>
              </w:rPr>
              <w:t>mil</w:t>
            </w:r>
            <w:r w:rsidRPr="007769EC">
              <w:rPr>
                <w:szCs w:val="22"/>
                <w:lang w:val="mt-MT"/>
              </w:rPr>
              <w:t>l-muskoli jew mill-ħalq</w:t>
            </w:r>
          </w:p>
        </w:tc>
        <w:tc>
          <w:tcPr>
            <w:tcW w:w="2155" w:type="dxa"/>
          </w:tcPr>
          <w:p w14:paraId="665E9E29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56E67239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61B8C913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20 </w:t>
            </w:r>
            <w:r w:rsidRPr="007769EC">
              <w:rPr>
                <w:szCs w:val="22"/>
                <w:lang w:val="mt-MT"/>
              </w:rPr>
              <w:noBreakHyphen/>
              <w:t> 40</w:t>
            </w:r>
          </w:p>
        </w:tc>
        <w:tc>
          <w:tcPr>
            <w:tcW w:w="3402" w:type="dxa"/>
          </w:tcPr>
          <w:p w14:paraId="0906CBFA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Irrepeti kull 12 sa 24 siegħa. Mill-anqas ġurnata waħda, sakemm jitfejjaq l-episodju ta’ fsada kif indikat mill-uġigħ jew ikun hemm fejqan.</w:t>
            </w:r>
          </w:p>
        </w:tc>
      </w:tr>
      <w:tr w:rsidR="00FB0268" w:rsidRPr="00E47B26" w14:paraId="2487E863" w14:textId="77777777" w:rsidTr="00F22DA9">
        <w:trPr>
          <w:cantSplit/>
        </w:trPr>
        <w:tc>
          <w:tcPr>
            <w:tcW w:w="2948" w:type="dxa"/>
          </w:tcPr>
          <w:p w14:paraId="7CC7C587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 xml:space="preserve">Emartrosi aktar mifruxa, fsada </w:t>
            </w:r>
            <w:r w:rsidRPr="00FF6877">
              <w:rPr>
                <w:szCs w:val="22"/>
                <w:lang w:val="pl-PL"/>
              </w:rPr>
              <w:t>mil</w:t>
            </w:r>
            <w:r w:rsidRPr="007769EC">
              <w:rPr>
                <w:szCs w:val="22"/>
                <w:lang w:val="mt-MT"/>
              </w:rPr>
              <w:t>l-muskoli jew ematoma</w:t>
            </w:r>
          </w:p>
        </w:tc>
        <w:tc>
          <w:tcPr>
            <w:tcW w:w="2155" w:type="dxa"/>
          </w:tcPr>
          <w:p w14:paraId="16F1D910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30 </w:t>
            </w:r>
            <w:r w:rsidRPr="007769EC">
              <w:rPr>
                <w:szCs w:val="22"/>
                <w:lang w:val="mt-MT"/>
              </w:rPr>
              <w:noBreakHyphen/>
              <w:t> 60</w:t>
            </w:r>
          </w:p>
        </w:tc>
        <w:tc>
          <w:tcPr>
            <w:tcW w:w="3402" w:type="dxa"/>
          </w:tcPr>
          <w:p w14:paraId="5720E898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Irrepeti l-infużjoni kull 12 </w:t>
            </w:r>
            <w:r w:rsidRPr="007769EC">
              <w:rPr>
                <w:szCs w:val="22"/>
                <w:lang w:val="mt-MT"/>
              </w:rPr>
              <w:noBreakHyphen/>
              <w:t> 24 siegħa għal 3 </w:t>
            </w:r>
            <w:r w:rsidRPr="007769EC">
              <w:rPr>
                <w:szCs w:val="22"/>
                <w:lang w:val="mt-MT"/>
              </w:rPr>
              <w:noBreakHyphen/>
              <w:t> 4 ijiem jew aktar, sakemm jitfejjaq l-uġigħ u d-diżabilità akuta.</w:t>
            </w:r>
          </w:p>
        </w:tc>
      </w:tr>
      <w:tr w:rsidR="00FB0268" w:rsidRPr="00E47B26" w14:paraId="77C70A9F" w14:textId="77777777" w:rsidTr="00F22DA9">
        <w:trPr>
          <w:cantSplit/>
        </w:trPr>
        <w:tc>
          <w:tcPr>
            <w:tcW w:w="2948" w:type="dxa"/>
          </w:tcPr>
          <w:p w14:paraId="0CEAD74A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Emorraġiji li jistgħu jkunu fatali</w:t>
            </w:r>
          </w:p>
        </w:tc>
        <w:tc>
          <w:tcPr>
            <w:tcW w:w="2155" w:type="dxa"/>
          </w:tcPr>
          <w:p w14:paraId="2851E3A3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60 </w:t>
            </w:r>
            <w:r w:rsidRPr="007769EC">
              <w:rPr>
                <w:szCs w:val="22"/>
                <w:lang w:val="mt-MT"/>
              </w:rPr>
              <w:noBreakHyphen/>
              <w:t> 100</w:t>
            </w:r>
          </w:p>
        </w:tc>
        <w:tc>
          <w:tcPr>
            <w:tcW w:w="3402" w:type="dxa"/>
          </w:tcPr>
          <w:p w14:paraId="6896AF11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Irrepeti l-infużjoni kull 8 sa 24 siegħa sakemm tieqaf it-theddida.</w:t>
            </w:r>
          </w:p>
        </w:tc>
      </w:tr>
      <w:tr w:rsidR="00FB0268" w:rsidRPr="00E47B26" w14:paraId="64B94CAD" w14:textId="77777777" w:rsidTr="00F22DA9">
        <w:trPr>
          <w:cantSplit/>
        </w:trPr>
        <w:tc>
          <w:tcPr>
            <w:tcW w:w="2948" w:type="dxa"/>
          </w:tcPr>
          <w:p w14:paraId="29EF61BC" w14:textId="77777777" w:rsidR="00FB0268" w:rsidRPr="007769EC" w:rsidRDefault="00FB0268" w:rsidP="00C347F8">
            <w:pPr>
              <w:keepNext/>
              <w:keepLines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Kirurġija</w:t>
            </w:r>
          </w:p>
          <w:p w14:paraId="5F853965" w14:textId="77777777" w:rsidR="00FB0268" w:rsidRPr="00E92375" w:rsidRDefault="00FB0268" w:rsidP="00C347F8">
            <w:pPr>
              <w:keepNext/>
              <w:keepLines/>
              <w:rPr>
                <w:bCs/>
                <w:szCs w:val="22"/>
                <w:lang w:val="mt-MT"/>
              </w:rPr>
            </w:pPr>
          </w:p>
          <w:p w14:paraId="14F7B834" w14:textId="77777777" w:rsidR="00FB0268" w:rsidRPr="007769EC" w:rsidRDefault="00FB0268" w:rsidP="00C347F8">
            <w:pPr>
              <w:keepNext/>
              <w:keepLines/>
              <w:rPr>
                <w:i/>
                <w:szCs w:val="22"/>
                <w:lang w:val="mt-MT"/>
              </w:rPr>
            </w:pPr>
            <w:r w:rsidRPr="00FF6877">
              <w:rPr>
                <w:szCs w:val="22"/>
                <w:lang w:val="mt-MT"/>
              </w:rPr>
              <w:t>Kirurġija m</w:t>
            </w:r>
            <w:r w:rsidRPr="00E92375">
              <w:rPr>
                <w:szCs w:val="22"/>
                <w:lang w:val="mt-MT"/>
              </w:rPr>
              <w:t>inuri</w:t>
            </w:r>
            <w:r w:rsidRPr="00FF6877">
              <w:rPr>
                <w:szCs w:val="22"/>
                <w:lang w:val="mt-MT"/>
              </w:rPr>
              <w:t xml:space="preserve"> i</w:t>
            </w:r>
            <w:r w:rsidRPr="007769EC">
              <w:rPr>
                <w:szCs w:val="22"/>
                <w:lang w:val="mt-MT"/>
              </w:rPr>
              <w:t>nkluż qlugħ ta’ snien</w:t>
            </w:r>
          </w:p>
        </w:tc>
        <w:tc>
          <w:tcPr>
            <w:tcW w:w="2155" w:type="dxa"/>
          </w:tcPr>
          <w:p w14:paraId="7E625491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1D5328ED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1A55D575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30 </w:t>
            </w:r>
            <w:r w:rsidRPr="007769EC">
              <w:rPr>
                <w:szCs w:val="22"/>
                <w:lang w:val="mt-MT"/>
              </w:rPr>
              <w:noBreakHyphen/>
              <w:t> 60</w:t>
            </w:r>
          </w:p>
        </w:tc>
        <w:tc>
          <w:tcPr>
            <w:tcW w:w="3402" w:type="dxa"/>
          </w:tcPr>
          <w:p w14:paraId="69EA964F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</w:p>
          <w:p w14:paraId="6795465D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Kull 24 siegħa, għal mill-anqas ġurnata, sa meta jkun hemm fejqan.</w:t>
            </w:r>
          </w:p>
        </w:tc>
      </w:tr>
      <w:tr w:rsidR="00FB0268" w:rsidRPr="00E47B26" w14:paraId="08AD64D8" w14:textId="77777777" w:rsidTr="00F22DA9">
        <w:trPr>
          <w:cantSplit/>
        </w:trPr>
        <w:tc>
          <w:tcPr>
            <w:tcW w:w="2948" w:type="dxa"/>
          </w:tcPr>
          <w:p w14:paraId="33BF8275" w14:textId="77777777" w:rsidR="00FB0268" w:rsidRPr="007769EC" w:rsidRDefault="00FB0268" w:rsidP="00C347F8">
            <w:pPr>
              <w:keepNext/>
              <w:keepLines/>
              <w:rPr>
                <w:i/>
                <w:szCs w:val="22"/>
                <w:lang w:val="mt-MT"/>
              </w:rPr>
            </w:pPr>
            <w:r>
              <w:rPr>
                <w:szCs w:val="22"/>
                <w:lang w:val="en-GB"/>
              </w:rPr>
              <w:t>Kirurġija</w:t>
            </w:r>
            <w:r>
              <w:rPr>
                <w:szCs w:val="22"/>
                <w:lang w:val="mt-MT"/>
              </w:rPr>
              <w:t xml:space="preserve"> </w:t>
            </w:r>
            <w:r>
              <w:rPr>
                <w:szCs w:val="22"/>
                <w:lang w:val="en-GB"/>
              </w:rPr>
              <w:t>m</w:t>
            </w:r>
            <w:r w:rsidRPr="00E92375">
              <w:rPr>
                <w:szCs w:val="22"/>
                <w:lang w:val="mt-MT"/>
              </w:rPr>
              <w:t>aġġuri</w:t>
            </w:r>
          </w:p>
        </w:tc>
        <w:tc>
          <w:tcPr>
            <w:tcW w:w="2155" w:type="dxa"/>
          </w:tcPr>
          <w:p w14:paraId="54FC94C6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80 </w:t>
            </w:r>
            <w:r w:rsidRPr="007769EC">
              <w:rPr>
                <w:szCs w:val="22"/>
                <w:lang w:val="mt-MT"/>
              </w:rPr>
              <w:noBreakHyphen/>
              <w:t> 100</w:t>
            </w:r>
          </w:p>
          <w:p w14:paraId="78E45AB3" w14:textId="77777777" w:rsidR="00FB0268" w:rsidRPr="007769EC" w:rsidRDefault="00FB0268" w:rsidP="00C347F8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(qabel u wara l-kirurġija)</w:t>
            </w:r>
          </w:p>
        </w:tc>
        <w:tc>
          <w:tcPr>
            <w:tcW w:w="3402" w:type="dxa"/>
          </w:tcPr>
          <w:p w14:paraId="6B787F02" w14:textId="77777777" w:rsidR="00FB0268" w:rsidRPr="007769EC" w:rsidRDefault="00FB0268" w:rsidP="00C347F8">
            <w:pPr>
              <w:keepNext/>
              <w:keepLines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Irrepeti l-infużjoni kull 8 </w:t>
            </w:r>
            <w:r w:rsidRPr="007769EC">
              <w:rPr>
                <w:szCs w:val="22"/>
                <w:lang w:val="mt-MT"/>
              </w:rPr>
              <w:noBreakHyphen/>
              <w:t> 24 siegħa sa fejqan adegwat tal-ferita, u wara terapija għal mill-anqas 7 ijiem oħra biex tinżamm attività ta’ fattur VIII ta’ 30% sa 60% (IU/dL).</w:t>
            </w:r>
          </w:p>
        </w:tc>
      </w:tr>
    </w:tbl>
    <w:p w14:paraId="7F026258" w14:textId="77777777" w:rsidR="00FB0268" w:rsidRPr="007769EC" w:rsidRDefault="00FB0268" w:rsidP="00C347F8">
      <w:pPr>
        <w:rPr>
          <w:szCs w:val="22"/>
          <w:lang w:val="mt-MT"/>
        </w:rPr>
      </w:pPr>
    </w:p>
    <w:p w14:paraId="1983CCCC" w14:textId="77777777" w:rsidR="00FB0268" w:rsidRPr="00E92375" w:rsidRDefault="00FB0268" w:rsidP="00C347F8">
      <w:pPr>
        <w:keepNext/>
        <w:keepLines/>
        <w:rPr>
          <w:i/>
          <w:iCs/>
          <w:szCs w:val="22"/>
          <w:lang w:val="mt-MT"/>
        </w:rPr>
      </w:pPr>
      <w:r w:rsidRPr="00E92375">
        <w:rPr>
          <w:i/>
          <w:iCs/>
          <w:szCs w:val="22"/>
          <w:lang w:val="mt-MT"/>
        </w:rPr>
        <w:t>Profilassi</w:t>
      </w:r>
    </w:p>
    <w:p w14:paraId="70546747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Għall-profilassi kontra fsada li ddum għal żmien twil, f’pazjenti li għandhom emofilija A severa, id-dożi tas-soltu għall-adolexxenti (li jkollhom ≥ 12-il sena) u pazjenti adulti huma ta’ 20 sa 40 IU ta’ Kovaltry għal kull kg ta' piż tal-ġisem minn darbtejn sa tliet darbiet fil-ġimgħa.</w:t>
      </w:r>
    </w:p>
    <w:p w14:paraId="710AFF55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F’ċerti każi, speċjalment f’pazjenti żgħar, għandu mnejn ikun me</w:t>
      </w:r>
      <w:r w:rsidRPr="007769EC">
        <w:rPr>
          <w:szCs w:val="22"/>
          <w:lang w:val="mt-MT" w:eastAsia="ko-KR"/>
        </w:rPr>
        <w:t xml:space="preserve">ħtieġ </w:t>
      </w:r>
      <w:r w:rsidRPr="007769EC">
        <w:rPr>
          <w:szCs w:val="22"/>
          <w:lang w:val="mt-MT"/>
        </w:rPr>
        <w:t>li d-dożi jingħataw aktar ta' spiss jew li d-dożi jkunu aktar għoljin.</w:t>
      </w:r>
    </w:p>
    <w:p w14:paraId="4DF2597D" w14:textId="77777777" w:rsidR="00FB0268" w:rsidRPr="007769EC" w:rsidRDefault="00FB0268" w:rsidP="00C347F8">
      <w:pPr>
        <w:rPr>
          <w:i/>
          <w:szCs w:val="22"/>
          <w:lang w:val="mt-MT"/>
        </w:rPr>
      </w:pPr>
    </w:p>
    <w:p w14:paraId="655FE2C1" w14:textId="77777777" w:rsidR="00FB0268" w:rsidRPr="007769EC" w:rsidRDefault="00FB0268" w:rsidP="00C347F8">
      <w:pPr>
        <w:keepNext/>
        <w:rPr>
          <w:i/>
          <w:iCs/>
          <w:szCs w:val="22"/>
          <w:lang w:val="mt-MT"/>
        </w:rPr>
      </w:pPr>
      <w:r w:rsidRPr="007769EC">
        <w:rPr>
          <w:i/>
          <w:iCs/>
          <w:szCs w:val="22"/>
          <w:lang w:val="mt-MT"/>
        </w:rPr>
        <w:t>Popolazzjoni pedjatrika</w:t>
      </w:r>
    </w:p>
    <w:p w14:paraId="2A8AF7DB" w14:textId="4361444D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Studju dwar is-sigurtà u l-effikaċja twettaq fi tfal </w:t>
      </w:r>
      <w:r w:rsidRPr="00FF6877">
        <w:rPr>
          <w:szCs w:val="22"/>
          <w:lang w:val="mt-MT"/>
        </w:rPr>
        <w:t>ta’</w:t>
      </w:r>
      <w:r w:rsidRPr="007769EC">
        <w:rPr>
          <w:szCs w:val="22"/>
          <w:lang w:val="mt-MT"/>
        </w:rPr>
        <w:t xml:space="preserve"> 0</w:t>
      </w:r>
      <w:r w:rsidR="00C976D7" w:rsidRPr="00CB56FD">
        <w:rPr>
          <w:szCs w:val="22"/>
          <w:lang w:val="mt-MT"/>
        </w:rPr>
        <w:t> </w:t>
      </w:r>
      <w:r w:rsidRPr="007769EC">
        <w:rPr>
          <w:szCs w:val="22"/>
          <w:lang w:val="mt-MT"/>
        </w:rPr>
        <w:noBreakHyphen/>
      </w:r>
      <w:r w:rsidR="00C976D7" w:rsidRPr="00CB56F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12-il sena (ara sezzjoni 5.1)</w:t>
      </w:r>
      <w:r w:rsidRPr="00E92375">
        <w:rPr>
          <w:szCs w:val="22"/>
          <w:lang w:val="mt-MT"/>
        </w:rPr>
        <w:t>.</w:t>
      </w:r>
    </w:p>
    <w:p w14:paraId="30535C0F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Id-dożi ta’ profilassi rakkomandati huma ta’ 20</w:t>
      </w:r>
      <w:r w:rsidRPr="007769EC">
        <w:rPr>
          <w:szCs w:val="22"/>
          <w:lang w:val="mt-MT"/>
        </w:rPr>
        <w:noBreakHyphen/>
        <w:t>50 IU/kg darbtejn fil-ġimgħa, tliet darbiet fil-ġimgħa jew kull jumejn skont il-ħtiġijiet individwali. Għal pazjenti pedjatriċi li għandhom 12-il sena u aktar, ir-rakkomandazzjonijiet tad-doża huma l-istess bħal dawk tal-adulti.</w:t>
      </w:r>
    </w:p>
    <w:p w14:paraId="08FF7A94" w14:textId="77777777" w:rsidR="00FB0268" w:rsidRPr="007769EC" w:rsidRDefault="00FB0268" w:rsidP="00C347F8">
      <w:pPr>
        <w:rPr>
          <w:szCs w:val="22"/>
          <w:lang w:val="mt-MT"/>
        </w:rPr>
      </w:pPr>
    </w:p>
    <w:p w14:paraId="4C0E2C0C" w14:textId="77777777" w:rsidR="00FB0268" w:rsidRPr="00E92375" w:rsidRDefault="00FB0268" w:rsidP="00C347F8">
      <w:pPr>
        <w:keepNext/>
        <w:keepLines/>
        <w:rPr>
          <w:bCs/>
          <w:szCs w:val="22"/>
          <w:u w:val="single"/>
          <w:lang w:val="mt-MT"/>
        </w:rPr>
      </w:pPr>
      <w:r w:rsidRPr="00E92375">
        <w:rPr>
          <w:bCs/>
          <w:szCs w:val="22"/>
          <w:u w:val="single"/>
          <w:lang w:val="mt-MT"/>
        </w:rPr>
        <w:t>Metodu ta’ kif għandu jingħata</w:t>
      </w:r>
    </w:p>
    <w:p w14:paraId="56BCAF9C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FA9D90D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Użu għal ġol-vini.</w:t>
      </w:r>
    </w:p>
    <w:p w14:paraId="51F89858" w14:textId="77777777" w:rsidR="00FB0268" w:rsidRPr="007769EC" w:rsidRDefault="00FB0268" w:rsidP="00C347F8">
      <w:pPr>
        <w:widowControl w:val="0"/>
        <w:rPr>
          <w:szCs w:val="22"/>
          <w:lang w:val="mt-MT"/>
        </w:rPr>
      </w:pPr>
    </w:p>
    <w:p w14:paraId="48F952E4" w14:textId="77777777" w:rsidR="00FB0268" w:rsidRPr="007769EC" w:rsidRDefault="00FB0268" w:rsidP="00C347F8">
      <w:pPr>
        <w:widowControl w:val="0"/>
        <w:rPr>
          <w:szCs w:val="22"/>
          <w:lang w:val="mt-MT"/>
        </w:rPr>
      </w:pPr>
      <w:r w:rsidRPr="007769EC">
        <w:rPr>
          <w:szCs w:val="22"/>
          <w:lang w:val="mt-MT"/>
        </w:rPr>
        <w:t>Kovaltry għandu jingħata permezz ta’ injezzjoni fil-vini fuq medda ta’ bejn 2 sa 5 minuti skont il-volum totali. Ir-rata ta’ amministrazzjoni għandha tiġi determinata skont kif iħossu l-pazjent (l-ogħla rata tal-injezzjoni: 2 mL/min).</w:t>
      </w:r>
    </w:p>
    <w:p w14:paraId="1FEDD663" w14:textId="77777777" w:rsidR="00FB0268" w:rsidRPr="007769EC" w:rsidRDefault="00FB0268" w:rsidP="00C347F8">
      <w:pPr>
        <w:widowControl w:val="0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Għal </w:t>
      </w:r>
      <w:r w:rsidR="00FD6951" w:rsidRPr="00665D0D">
        <w:rPr>
          <w:szCs w:val="22"/>
          <w:lang w:val="mt-MT"/>
        </w:rPr>
        <w:t>i</w:t>
      </w:r>
      <w:r w:rsidRPr="007769EC">
        <w:rPr>
          <w:szCs w:val="22"/>
          <w:lang w:val="mt-MT"/>
        </w:rPr>
        <w:t xml:space="preserve">struzzjonijiet fuq ir-rikostituzzjoni tal-prodott mediċinali qabel </w:t>
      </w:r>
      <w:r w:rsidR="00FD6951" w:rsidRPr="00665D0D">
        <w:rPr>
          <w:szCs w:val="22"/>
          <w:lang w:val="mt-MT"/>
        </w:rPr>
        <w:t>jingħata</w:t>
      </w:r>
      <w:r w:rsidRPr="007769EC">
        <w:rPr>
          <w:szCs w:val="22"/>
          <w:lang w:val="mt-MT"/>
        </w:rPr>
        <w:t>, ara sezzjoni 6.6 u l-fuljett ta’ tagħrif.</w:t>
      </w:r>
    </w:p>
    <w:p w14:paraId="02465A7A" w14:textId="77777777" w:rsidR="00FB0268" w:rsidRPr="007769EC" w:rsidRDefault="00FB0268" w:rsidP="00C347F8">
      <w:pPr>
        <w:rPr>
          <w:szCs w:val="22"/>
          <w:lang w:val="mt-MT"/>
        </w:rPr>
      </w:pPr>
    </w:p>
    <w:p w14:paraId="6009AADF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 w:eastAsia="ko-KR"/>
        </w:rPr>
      </w:pPr>
      <w:r w:rsidRPr="007769EC">
        <w:rPr>
          <w:b/>
          <w:szCs w:val="22"/>
          <w:lang w:val="mt-MT"/>
        </w:rPr>
        <w:t>4.3</w:t>
      </w:r>
      <w:r w:rsidRPr="007769EC">
        <w:rPr>
          <w:b/>
          <w:szCs w:val="22"/>
          <w:lang w:val="mt-MT"/>
        </w:rPr>
        <w:tab/>
        <w:t>Kontraindikazzjonijiet</w:t>
      </w:r>
    </w:p>
    <w:p w14:paraId="6DED21D3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3D379350" w14:textId="77777777" w:rsidR="00FB0268" w:rsidRPr="007769EC" w:rsidRDefault="00FB0268" w:rsidP="00C347F8">
      <w:pPr>
        <w:keepNext/>
        <w:keepLines/>
        <w:numPr>
          <w:ilvl w:val="0"/>
          <w:numId w:val="30"/>
        </w:numPr>
        <w:tabs>
          <w:tab w:val="left" w:pos="993"/>
        </w:tabs>
        <w:ind w:left="993" w:hanging="567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Sensittività eċċessiva għas-sustanza attiva jew għal kwalunkwe </w:t>
      </w:r>
      <w:r w:rsidR="00FD6951" w:rsidRPr="00FD6951">
        <w:rPr>
          <w:szCs w:val="22"/>
          <w:lang w:val="mt-MT" w:bidi="mt-MT"/>
        </w:rPr>
        <w:t>sustanza mhux attiva elenkata</w:t>
      </w:r>
      <w:r w:rsidRPr="007769EC">
        <w:rPr>
          <w:szCs w:val="22"/>
          <w:lang w:val="mt-MT"/>
        </w:rPr>
        <w:t xml:space="preserve"> fis-sezzjoni 6.1.</w:t>
      </w:r>
    </w:p>
    <w:p w14:paraId="181B410D" w14:textId="77777777" w:rsidR="00FB0268" w:rsidRPr="007769EC" w:rsidRDefault="00FB0268" w:rsidP="00C347F8">
      <w:pPr>
        <w:keepNext/>
        <w:keepLines/>
        <w:numPr>
          <w:ilvl w:val="0"/>
          <w:numId w:val="30"/>
        </w:numPr>
        <w:tabs>
          <w:tab w:val="left" w:pos="993"/>
        </w:tabs>
        <w:ind w:left="993" w:hanging="567"/>
        <w:rPr>
          <w:szCs w:val="22"/>
          <w:lang w:val="mt-MT"/>
        </w:rPr>
      </w:pPr>
      <w:r w:rsidRPr="007769EC">
        <w:rPr>
          <w:szCs w:val="22"/>
          <w:lang w:val="mt-MT"/>
        </w:rPr>
        <w:t>Reazzjonijiet allerġiċi magħrufa għal proteini li ġejjin mill-ġrieden jew mill-ħamsters.</w:t>
      </w:r>
    </w:p>
    <w:p w14:paraId="689B5328" w14:textId="77777777" w:rsidR="00FB0268" w:rsidRPr="007769EC" w:rsidRDefault="00FB0268" w:rsidP="00C347F8">
      <w:pPr>
        <w:rPr>
          <w:szCs w:val="22"/>
          <w:lang w:val="mt-MT"/>
        </w:rPr>
      </w:pPr>
    </w:p>
    <w:p w14:paraId="29D211A8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4.4</w:t>
      </w:r>
      <w:r w:rsidRPr="007769EC">
        <w:rPr>
          <w:b/>
          <w:szCs w:val="22"/>
          <w:lang w:val="mt-MT"/>
        </w:rPr>
        <w:tab/>
        <w:t>Twissijiet speċjali u prekawzjonijiet għall-użu</w:t>
      </w:r>
    </w:p>
    <w:p w14:paraId="7AFC11A0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333D1EC9" w14:textId="77777777" w:rsidR="00251830" w:rsidRPr="00665D0D" w:rsidRDefault="00251830" w:rsidP="00C347F8">
      <w:pPr>
        <w:keepNext/>
        <w:keepLines/>
        <w:rPr>
          <w:szCs w:val="22"/>
          <w:u w:val="single"/>
          <w:lang w:val="mt-MT"/>
        </w:rPr>
      </w:pPr>
      <w:r w:rsidRPr="00665D0D">
        <w:rPr>
          <w:szCs w:val="22"/>
          <w:u w:val="single"/>
          <w:lang w:val="mt-MT"/>
        </w:rPr>
        <w:t>Traċċabilità</w:t>
      </w:r>
    </w:p>
    <w:p w14:paraId="4AD2E201" w14:textId="77777777" w:rsidR="00251830" w:rsidRPr="00665D0D" w:rsidRDefault="00251830" w:rsidP="00C347F8">
      <w:pPr>
        <w:keepNext/>
        <w:keepLines/>
        <w:rPr>
          <w:szCs w:val="22"/>
          <w:lang w:val="mt-MT"/>
        </w:rPr>
      </w:pPr>
    </w:p>
    <w:p w14:paraId="17352A2A" w14:textId="77777777" w:rsidR="00251830" w:rsidRPr="00665D0D" w:rsidRDefault="00251830" w:rsidP="00C347F8">
      <w:pPr>
        <w:keepNext/>
        <w:rPr>
          <w:szCs w:val="22"/>
          <w:lang w:val="mt-MT"/>
        </w:rPr>
      </w:pPr>
      <w:r w:rsidRPr="00665D0D">
        <w:rPr>
          <w:szCs w:val="22"/>
          <w:lang w:val="mt-MT"/>
        </w:rPr>
        <w:t xml:space="preserve">Sabiex </w:t>
      </w:r>
      <w:r w:rsidR="00877FD5" w:rsidRPr="00665D0D">
        <w:rPr>
          <w:szCs w:val="22"/>
          <w:lang w:val="mt-MT" w:bidi="mt-MT"/>
        </w:rPr>
        <w:t>tittejjeb</w:t>
      </w:r>
      <w:r w:rsidRPr="00665D0D">
        <w:rPr>
          <w:szCs w:val="22"/>
          <w:lang w:val="mt-MT"/>
        </w:rPr>
        <w:t xml:space="preserve"> it-traċċabilità ta</w:t>
      </w:r>
      <w:r w:rsidR="00877FD5" w:rsidRPr="00665D0D">
        <w:rPr>
          <w:szCs w:val="22"/>
          <w:lang w:val="mt-MT"/>
        </w:rPr>
        <w:t>l-</w:t>
      </w:r>
      <w:r w:rsidRPr="00665D0D">
        <w:rPr>
          <w:szCs w:val="22"/>
          <w:lang w:val="mt-MT"/>
        </w:rPr>
        <w:t xml:space="preserve">prodotti mediċinali bijoloġiċi, l-isem u n-numru tal-lott tal-prodott </w:t>
      </w:r>
      <w:r w:rsidR="00877FD5" w:rsidRPr="00665D0D">
        <w:rPr>
          <w:szCs w:val="22"/>
          <w:lang w:val="mt-MT" w:bidi="mt-MT"/>
        </w:rPr>
        <w:t>amministrat</w:t>
      </w:r>
      <w:r w:rsidR="00877FD5" w:rsidRPr="00665D0D" w:rsidDel="00877FD5">
        <w:rPr>
          <w:szCs w:val="22"/>
          <w:lang w:val="mt-MT"/>
        </w:rPr>
        <w:t xml:space="preserve"> </w:t>
      </w:r>
      <w:r w:rsidRPr="00665D0D">
        <w:rPr>
          <w:szCs w:val="22"/>
          <w:lang w:val="mt-MT"/>
        </w:rPr>
        <w:t xml:space="preserve">għandhom jiġu </w:t>
      </w:r>
      <w:r w:rsidR="00877FD5" w:rsidRPr="00665D0D">
        <w:rPr>
          <w:szCs w:val="22"/>
          <w:lang w:val="mt-MT" w:bidi="mt-MT"/>
        </w:rPr>
        <w:t>rrekordjati</w:t>
      </w:r>
      <w:r w:rsidRPr="00665D0D">
        <w:rPr>
          <w:szCs w:val="22"/>
          <w:lang w:val="mt-MT"/>
        </w:rPr>
        <w:t xml:space="preserve"> b’mod ċar.</w:t>
      </w:r>
    </w:p>
    <w:p w14:paraId="6D9F5303" w14:textId="77777777" w:rsidR="00251830" w:rsidRPr="00665D0D" w:rsidRDefault="00251830" w:rsidP="00C347F8">
      <w:pPr>
        <w:rPr>
          <w:szCs w:val="22"/>
          <w:lang w:val="mt-MT"/>
        </w:rPr>
      </w:pPr>
    </w:p>
    <w:p w14:paraId="14409E6B" w14:textId="77777777" w:rsidR="00FB0268" w:rsidRPr="007769EC" w:rsidRDefault="00FB0268" w:rsidP="00C347F8">
      <w:pPr>
        <w:keepNext/>
        <w:keepLines/>
        <w:rPr>
          <w:iCs/>
          <w:szCs w:val="22"/>
          <w:u w:val="single"/>
          <w:lang w:val="mt-MT"/>
        </w:rPr>
      </w:pPr>
      <w:r w:rsidRPr="007769EC">
        <w:rPr>
          <w:iCs/>
          <w:szCs w:val="22"/>
          <w:u w:val="single"/>
          <w:lang w:val="mt-MT"/>
        </w:rPr>
        <w:t>Sensittività eċċessiva</w:t>
      </w:r>
    </w:p>
    <w:p w14:paraId="0E0A19F5" w14:textId="77777777" w:rsidR="00FB0268" w:rsidRPr="007769EC" w:rsidRDefault="00FB0268" w:rsidP="00C347F8">
      <w:pPr>
        <w:keepNext/>
        <w:keepLines/>
        <w:rPr>
          <w:iCs/>
          <w:szCs w:val="22"/>
          <w:u w:val="single"/>
          <w:lang w:val="mt-MT"/>
        </w:rPr>
      </w:pPr>
    </w:p>
    <w:p w14:paraId="3492907D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Reazzjonijiet ta’ sensittività eċċessiva tat-tip li jikkaġunaw allerġiji huma possibbli b’Kovaltry.</w:t>
      </w:r>
    </w:p>
    <w:p w14:paraId="75BDE5FF" w14:textId="77777777" w:rsidR="00FB0268" w:rsidRPr="007769EC" w:rsidRDefault="00FB0268" w:rsidP="00C347F8">
      <w:pPr>
        <w:pStyle w:val="CommentText"/>
        <w:rPr>
          <w:sz w:val="22"/>
          <w:szCs w:val="22"/>
          <w:lang w:val="mt-MT"/>
        </w:rPr>
      </w:pPr>
      <w:r w:rsidRPr="007769EC">
        <w:rPr>
          <w:sz w:val="22"/>
          <w:szCs w:val="22"/>
          <w:lang w:val="mt-MT"/>
        </w:rPr>
        <w:t>Jekk iseħħu sintomi ta’ sensittività eċċessiva, il-pazjenti għandhom jingħataw parir biex iwaqqfu l-użu tal-prodott mediċinali immedjatament u jikkuntattjaw lit-tabib tagħhom.</w:t>
      </w:r>
    </w:p>
    <w:p w14:paraId="112D58A2" w14:textId="54A9ACE8" w:rsidR="00FB0268" w:rsidRPr="007769EC" w:rsidRDefault="00FB0268" w:rsidP="00C347F8">
      <w:pPr>
        <w:pStyle w:val="CommentText"/>
        <w:rPr>
          <w:sz w:val="22"/>
          <w:szCs w:val="22"/>
          <w:lang w:val="mt-MT"/>
        </w:rPr>
      </w:pPr>
      <w:r w:rsidRPr="007769EC">
        <w:rPr>
          <w:sz w:val="22"/>
          <w:szCs w:val="22"/>
          <w:lang w:val="mt-MT"/>
        </w:rPr>
        <w:t xml:space="preserve">Il-pazjenti għandhom jiġu infurmati </w:t>
      </w:r>
      <w:r w:rsidRPr="00FF6877">
        <w:rPr>
          <w:sz w:val="22"/>
          <w:szCs w:val="22"/>
          <w:lang w:val="mt-MT"/>
        </w:rPr>
        <w:t>dwar</w:t>
      </w:r>
      <w:r w:rsidRPr="007769EC">
        <w:rPr>
          <w:sz w:val="22"/>
          <w:szCs w:val="22"/>
          <w:lang w:val="mt-MT"/>
        </w:rPr>
        <w:t xml:space="preserve"> </w:t>
      </w:r>
      <w:r w:rsidRPr="00FF6877">
        <w:rPr>
          <w:sz w:val="22"/>
          <w:szCs w:val="22"/>
          <w:lang w:val="mt-MT"/>
        </w:rPr>
        <w:t>i</w:t>
      </w:r>
      <w:r w:rsidRPr="007769EC">
        <w:rPr>
          <w:sz w:val="22"/>
          <w:szCs w:val="22"/>
          <w:lang w:val="mt-MT"/>
        </w:rPr>
        <w:t>s-sinjali bikrija ta’ reazzjonijiet ta’ sensittività eċċessiva li jinkludu ħorriqija, urtikarja ġeneralizzata, g</w:t>
      </w:r>
      <w:r w:rsidRPr="007769EC">
        <w:rPr>
          <w:sz w:val="22"/>
          <w:szCs w:val="22"/>
          <w:lang w:val="mt-MT" w:eastAsia="ko-KR"/>
        </w:rPr>
        <w:t>ħafis fis-sider</w:t>
      </w:r>
      <w:r w:rsidRPr="007769EC">
        <w:rPr>
          <w:sz w:val="22"/>
          <w:szCs w:val="22"/>
          <w:lang w:val="mt-MT"/>
        </w:rPr>
        <w:t>, tħarħar, pressjoni baxxa u anafilassi.</w:t>
      </w:r>
    </w:p>
    <w:p w14:paraId="13ADEF09" w14:textId="77777777" w:rsidR="00FB0268" w:rsidRPr="007769EC" w:rsidRDefault="00FB0268" w:rsidP="00C347F8">
      <w:pPr>
        <w:pStyle w:val="CommentText"/>
        <w:rPr>
          <w:sz w:val="22"/>
          <w:szCs w:val="22"/>
          <w:lang w:val="mt-MT"/>
        </w:rPr>
      </w:pPr>
    </w:p>
    <w:p w14:paraId="12B7D7E2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F’każ ta’ xokk, għandha tiġi mplimentata kura medika standard għal xokk.</w:t>
      </w:r>
    </w:p>
    <w:p w14:paraId="31E1A1A4" w14:textId="77777777" w:rsidR="00FB0268" w:rsidRPr="007769EC" w:rsidRDefault="00FB0268" w:rsidP="00C347F8">
      <w:pPr>
        <w:rPr>
          <w:szCs w:val="22"/>
          <w:lang w:val="mt-MT"/>
        </w:rPr>
      </w:pPr>
    </w:p>
    <w:p w14:paraId="3802CE52" w14:textId="77777777" w:rsidR="00FB0268" w:rsidRPr="007769EC" w:rsidRDefault="00FB0268" w:rsidP="00C347F8">
      <w:pPr>
        <w:keepNext/>
        <w:keepLines/>
        <w:rPr>
          <w:iCs/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I</w:t>
      </w:r>
      <w:r w:rsidRPr="007769EC">
        <w:rPr>
          <w:iCs/>
          <w:szCs w:val="22"/>
          <w:u w:val="single"/>
          <w:lang w:val="mt-MT"/>
        </w:rPr>
        <w:t>nibituri</w:t>
      </w:r>
    </w:p>
    <w:p w14:paraId="5EB1ED0A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6ADF7CE2" w14:textId="725A7D14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Il-formazzjoni ta’ anti-korpi li jinnewtralizzaw (inibituri) għall-fattur VIII, hija komplikazzjoni magħrufa fl-immaniġġjar ta’ individwi li għandhom l-emofilija A. Dawn l-inibituri normalment huma immunoglobulini IgG, li jaġixxu kontra l-attività pro-koagulanti ta’ fattur VIII, u jiġu mkejla f’Unitajiet Bethesda (BU) g</w:t>
      </w:r>
      <w:r w:rsidRPr="007769EC">
        <w:rPr>
          <w:szCs w:val="22"/>
          <w:lang w:val="mt-MT" w:eastAsia="ko-KR"/>
        </w:rPr>
        <w:t xml:space="preserve">ħal </w:t>
      </w:r>
      <w:r w:rsidRPr="007769EC">
        <w:rPr>
          <w:szCs w:val="22"/>
          <w:lang w:val="mt-MT"/>
        </w:rPr>
        <w:t xml:space="preserve">kull mL ta’ plażma bl-użu tal-analiżi modifikata. Ir-riskju li wieħed jiżviluppa inibituri jiddependi fuq </w:t>
      </w:r>
      <w:r w:rsidR="00996F0F" w:rsidRPr="0054295A">
        <w:rPr>
          <w:szCs w:val="22"/>
          <w:lang w:val="mt-MT"/>
        </w:rPr>
        <w:t xml:space="preserve">is-severità tal-marda kif ukoll </w:t>
      </w:r>
      <w:r w:rsidR="00996F0F" w:rsidRPr="00665D0D">
        <w:rPr>
          <w:szCs w:val="22"/>
          <w:lang w:val="mt-MT"/>
        </w:rPr>
        <w:t xml:space="preserve">fuq </w:t>
      </w:r>
      <w:r w:rsidRPr="007769EC">
        <w:rPr>
          <w:szCs w:val="22"/>
          <w:lang w:val="mt-MT"/>
        </w:rPr>
        <w:t>kemm ikun espost għall-fattur VIII, b’dan ir-riskju jkun l-og</w:t>
      </w:r>
      <w:r w:rsidRPr="007769EC">
        <w:rPr>
          <w:szCs w:val="22"/>
          <w:lang w:val="mt-MT" w:eastAsia="ko-KR"/>
        </w:rPr>
        <w:t xml:space="preserve">ħla </w:t>
      </w:r>
      <w:r w:rsidRPr="007769EC">
        <w:rPr>
          <w:szCs w:val="22"/>
          <w:lang w:val="mt-MT"/>
        </w:rPr>
        <w:t xml:space="preserve">fl-ewwel </w:t>
      </w:r>
      <w:r w:rsidR="001F0311" w:rsidRPr="00FD4552">
        <w:rPr>
          <w:szCs w:val="22"/>
          <w:lang w:val="mt-MT"/>
        </w:rPr>
        <w:t>5</w:t>
      </w:r>
      <w:r w:rsidRPr="007769EC">
        <w:rPr>
          <w:szCs w:val="22"/>
          <w:lang w:val="mt-MT"/>
        </w:rPr>
        <w:t>0 ġurnata ta’ esponiment</w:t>
      </w:r>
      <w:r w:rsidR="001F0311" w:rsidRPr="00FD4552">
        <w:rPr>
          <w:szCs w:val="22"/>
          <w:lang w:val="mt-MT"/>
        </w:rPr>
        <w:t xml:space="preserve"> </w:t>
      </w:r>
      <w:r w:rsidR="00673082" w:rsidRPr="00665D0D">
        <w:rPr>
          <w:szCs w:val="22"/>
          <w:lang w:val="mt-MT"/>
        </w:rPr>
        <w:t xml:space="preserve">iżda dan ikompli matul </w:t>
      </w:r>
      <w:r w:rsidR="00BA252C" w:rsidRPr="00665D0D">
        <w:rPr>
          <w:szCs w:val="22"/>
          <w:lang w:val="mt-MT"/>
        </w:rPr>
        <w:t>il-ħajja kollha għalkemm ir-riskju mhux komuni</w:t>
      </w:r>
      <w:r w:rsidRPr="007769EC">
        <w:rPr>
          <w:szCs w:val="22"/>
          <w:lang w:val="mt-MT"/>
        </w:rPr>
        <w:t>.</w:t>
      </w:r>
    </w:p>
    <w:p w14:paraId="1AC6EBA8" w14:textId="77777777" w:rsidR="00FB0268" w:rsidRPr="007769EC" w:rsidRDefault="00FB0268" w:rsidP="00C347F8">
      <w:pPr>
        <w:rPr>
          <w:szCs w:val="22"/>
          <w:lang w:val="mt-MT"/>
        </w:rPr>
      </w:pPr>
    </w:p>
    <w:p w14:paraId="5C4B41C1" w14:textId="77777777" w:rsidR="00D372AD" w:rsidRPr="0054295A" w:rsidRDefault="00D372AD" w:rsidP="00C347F8">
      <w:pPr>
        <w:rPr>
          <w:szCs w:val="22"/>
          <w:lang w:val="mt-MT"/>
        </w:rPr>
      </w:pPr>
      <w:r w:rsidRPr="004C3542">
        <w:rPr>
          <w:szCs w:val="22"/>
          <w:lang w:val="mt-MT"/>
        </w:rPr>
        <w:t xml:space="preserve">Ir-rilevanza klinika tal-iżvilupp tal-inibituri se tiddependi fuq it-titru tal-inibitur, b’titru baxx </w:t>
      </w:r>
      <w:r w:rsidR="00BA252C" w:rsidRPr="00665D0D">
        <w:rPr>
          <w:szCs w:val="22"/>
          <w:lang w:val="mt-MT"/>
        </w:rPr>
        <w:t>ikollu</w:t>
      </w:r>
      <w:r w:rsidRPr="004C3542">
        <w:rPr>
          <w:szCs w:val="22"/>
          <w:lang w:val="mt-MT"/>
        </w:rPr>
        <w:t xml:space="preserve"> inqas riskju ta’ risp</w:t>
      </w:r>
      <w:r w:rsidRPr="00D372AD">
        <w:rPr>
          <w:szCs w:val="22"/>
          <w:lang w:val="mt-MT"/>
        </w:rPr>
        <w:t xml:space="preserve">ons kliniku insuffiċjenti </w:t>
      </w:r>
      <w:r w:rsidRPr="004C3542">
        <w:rPr>
          <w:szCs w:val="22"/>
          <w:lang w:val="mt-MT"/>
        </w:rPr>
        <w:t>minn inibituri b’titru għoli</w:t>
      </w:r>
      <w:r w:rsidRPr="0054295A">
        <w:rPr>
          <w:szCs w:val="22"/>
          <w:lang w:val="mt-MT"/>
        </w:rPr>
        <w:t>.</w:t>
      </w:r>
    </w:p>
    <w:p w14:paraId="4E266C05" w14:textId="77777777" w:rsidR="00996F0F" w:rsidRPr="0054295A" w:rsidRDefault="00996F0F" w:rsidP="00C347F8">
      <w:pPr>
        <w:rPr>
          <w:szCs w:val="22"/>
          <w:lang w:val="mt-MT"/>
        </w:rPr>
      </w:pPr>
    </w:p>
    <w:p w14:paraId="330ACCAA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B’mod ġenerali l-pazjenti kkurati bi prodotti ta’ fattur VIII tal-koagulazzjoni, għandhom jiġu ssorveljati bir-reqqa għall-iżvilupp ta’ inibituri permezz ta’ osservazzjonijiet kliniċi u testijiet tal-laboratorju xierqa</w:t>
      </w:r>
      <w:r w:rsidR="00BA252C" w:rsidRPr="00665D0D">
        <w:rPr>
          <w:szCs w:val="22"/>
          <w:lang w:val="mt-MT"/>
        </w:rPr>
        <w:t xml:space="preserve"> (ara sezzjoni 4.2)</w:t>
      </w:r>
      <w:r w:rsidRPr="007769EC">
        <w:rPr>
          <w:szCs w:val="22"/>
          <w:lang w:val="mt-MT"/>
        </w:rPr>
        <w:t>.</w:t>
      </w:r>
    </w:p>
    <w:p w14:paraId="405A6F39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rStyle w:val="hps"/>
          <w:szCs w:val="22"/>
          <w:lang w:val="mt-MT"/>
        </w:rPr>
        <w:t>Jekk il-</w:t>
      </w:r>
      <w:r w:rsidRPr="007769EC">
        <w:rPr>
          <w:szCs w:val="22"/>
          <w:lang w:val="mt-MT"/>
        </w:rPr>
        <w:t xml:space="preserve">livelli </w:t>
      </w:r>
      <w:r w:rsidRPr="007769EC">
        <w:rPr>
          <w:rStyle w:val="hps"/>
          <w:szCs w:val="22"/>
          <w:lang w:val="mt-MT"/>
        </w:rPr>
        <w:t>mistennija</w:t>
      </w:r>
      <w:r w:rsidRPr="007769EC">
        <w:rPr>
          <w:szCs w:val="22"/>
          <w:lang w:val="mt-MT"/>
        </w:rPr>
        <w:t xml:space="preserve"> tal-</w:t>
      </w:r>
      <w:r w:rsidRPr="007769EC">
        <w:rPr>
          <w:rStyle w:val="hps"/>
          <w:szCs w:val="22"/>
          <w:lang w:val="mt-MT"/>
        </w:rPr>
        <w:t>attività</w:t>
      </w:r>
      <w:r w:rsidRPr="007769EC">
        <w:rPr>
          <w:szCs w:val="22"/>
          <w:lang w:val="mt-MT"/>
        </w:rPr>
        <w:t xml:space="preserve"> ta’ fattur </w:t>
      </w:r>
      <w:r w:rsidRPr="007769EC">
        <w:rPr>
          <w:rStyle w:val="hps"/>
          <w:szCs w:val="22"/>
          <w:lang w:val="mt-MT"/>
        </w:rPr>
        <w:t>VIII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fil-plażma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ma jintlaħqux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jew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jekk il-ħruġ ta’ demm ma jiġix ikkontrollat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b</w:t>
      </w:r>
      <w:r w:rsidRPr="007769EC">
        <w:rPr>
          <w:szCs w:val="22"/>
          <w:lang w:val="mt-MT"/>
        </w:rPr>
        <w:t>’</w:t>
      </w:r>
      <w:r w:rsidRPr="007769EC">
        <w:rPr>
          <w:rStyle w:val="hps"/>
          <w:szCs w:val="22"/>
          <w:lang w:val="mt-MT"/>
        </w:rPr>
        <w:t>doża adattata</w:t>
      </w:r>
      <w:r w:rsidRPr="007769EC">
        <w:rPr>
          <w:szCs w:val="22"/>
          <w:lang w:val="mt-MT"/>
        </w:rPr>
        <w:t xml:space="preserve">, għandu jsir </w:t>
      </w:r>
      <w:r w:rsidRPr="007769EC">
        <w:rPr>
          <w:rStyle w:val="hps"/>
          <w:szCs w:val="22"/>
          <w:lang w:val="mt-MT"/>
        </w:rPr>
        <w:t>ittestjar għall</w:t>
      </w:r>
      <w:r w:rsidRPr="007769EC">
        <w:rPr>
          <w:szCs w:val="22"/>
          <w:lang w:val="mt-MT"/>
        </w:rPr>
        <w:t xml:space="preserve">-preżenza ta’ inibitur ta’ </w:t>
      </w:r>
      <w:r w:rsidRPr="007769EC">
        <w:rPr>
          <w:rStyle w:val="hps"/>
          <w:szCs w:val="22"/>
          <w:lang w:val="mt-MT"/>
        </w:rPr>
        <w:t>fattur</w:t>
      </w:r>
      <w:r w:rsidRPr="007769EC">
        <w:rPr>
          <w:szCs w:val="22"/>
          <w:lang w:val="mt-MT"/>
        </w:rPr>
        <w:t> </w:t>
      </w:r>
      <w:r w:rsidRPr="007769EC">
        <w:rPr>
          <w:rStyle w:val="hps"/>
          <w:szCs w:val="22"/>
          <w:lang w:val="mt-MT"/>
        </w:rPr>
        <w:t>VIII</w:t>
      </w:r>
      <w:r w:rsidRPr="007769EC">
        <w:rPr>
          <w:szCs w:val="22"/>
          <w:lang w:val="mt-MT"/>
        </w:rPr>
        <w:t xml:space="preserve">. </w:t>
      </w:r>
      <w:r w:rsidRPr="007769EC">
        <w:rPr>
          <w:rStyle w:val="hps"/>
          <w:szCs w:val="22"/>
          <w:lang w:val="mt-MT"/>
        </w:rPr>
        <w:t>F</w:t>
      </w:r>
      <w:r w:rsidRPr="007769EC">
        <w:rPr>
          <w:szCs w:val="22"/>
          <w:lang w:val="mt-MT"/>
        </w:rPr>
        <w:t>’</w:t>
      </w:r>
      <w:r w:rsidRPr="007769EC">
        <w:rPr>
          <w:rStyle w:val="hps"/>
          <w:szCs w:val="22"/>
          <w:lang w:val="mt-MT"/>
        </w:rPr>
        <w:t>pazjenti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b</w:t>
      </w:r>
      <w:r w:rsidRPr="007769EC">
        <w:rPr>
          <w:szCs w:val="22"/>
          <w:lang w:val="mt-MT"/>
        </w:rPr>
        <w:t>’</w:t>
      </w:r>
      <w:r w:rsidRPr="007769EC">
        <w:rPr>
          <w:rStyle w:val="hps"/>
          <w:szCs w:val="22"/>
          <w:lang w:val="mt-MT"/>
        </w:rPr>
        <w:t xml:space="preserve">livelli għoljin ta’ </w:t>
      </w:r>
      <w:r w:rsidRPr="007769EC">
        <w:rPr>
          <w:szCs w:val="22"/>
          <w:lang w:val="mt-MT"/>
        </w:rPr>
        <w:t>inibitur, it-</w:t>
      </w:r>
      <w:r w:rsidRPr="007769EC">
        <w:rPr>
          <w:rStyle w:val="hps"/>
          <w:szCs w:val="22"/>
          <w:lang w:val="mt-MT"/>
        </w:rPr>
        <w:t>terapija b’fattur</w:t>
      </w:r>
      <w:r w:rsidRPr="007769EC">
        <w:rPr>
          <w:szCs w:val="22"/>
          <w:lang w:val="mt-MT"/>
        </w:rPr>
        <w:t> </w:t>
      </w:r>
      <w:r w:rsidRPr="007769EC">
        <w:rPr>
          <w:rStyle w:val="hps"/>
          <w:szCs w:val="22"/>
          <w:lang w:val="mt-MT"/>
        </w:rPr>
        <w:t>VIII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tista</w:t>
      </w:r>
      <w:r w:rsidRPr="007769EC">
        <w:rPr>
          <w:szCs w:val="22"/>
          <w:lang w:val="mt-MT"/>
        </w:rPr>
        <w:t>’</w:t>
      </w:r>
      <w:r w:rsidRPr="007769EC">
        <w:rPr>
          <w:rStyle w:val="hps"/>
          <w:szCs w:val="22"/>
          <w:lang w:val="mt-MT"/>
        </w:rPr>
        <w:t xml:space="preserve"> ma tkunx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effettiva u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għażliet terapewtiċi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oħrajn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għandhom jiġu kkunsidrati</w:t>
      </w:r>
      <w:r w:rsidRPr="007769EC">
        <w:rPr>
          <w:szCs w:val="22"/>
          <w:lang w:val="mt-MT"/>
        </w:rPr>
        <w:t>. L-i</w:t>
      </w:r>
      <w:r w:rsidRPr="007769EC">
        <w:rPr>
          <w:rStyle w:val="hps"/>
          <w:szCs w:val="22"/>
          <w:lang w:val="mt-MT"/>
        </w:rPr>
        <w:t>mmaniġġjar ta’ pazjenti</w:t>
      </w:r>
      <w:r w:rsidRPr="007769EC">
        <w:rPr>
          <w:szCs w:val="22"/>
          <w:lang w:val="mt-MT"/>
        </w:rPr>
        <w:t xml:space="preserve"> bħal dawn </w:t>
      </w:r>
      <w:r w:rsidRPr="007769EC">
        <w:rPr>
          <w:rStyle w:val="hps"/>
          <w:szCs w:val="22"/>
          <w:lang w:val="mt-MT"/>
        </w:rPr>
        <w:t>għandu jkun immexxi minn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tobba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b</w:t>
      </w:r>
      <w:r w:rsidRPr="007769EC">
        <w:rPr>
          <w:szCs w:val="22"/>
          <w:lang w:val="mt-MT"/>
        </w:rPr>
        <w:t>’</w:t>
      </w:r>
      <w:r w:rsidRPr="007769EC">
        <w:rPr>
          <w:rStyle w:val="hps"/>
          <w:szCs w:val="22"/>
          <w:lang w:val="mt-MT"/>
        </w:rPr>
        <w:t>esperjenza fil-</w:t>
      </w:r>
      <w:r w:rsidRPr="007769EC">
        <w:rPr>
          <w:szCs w:val="22"/>
          <w:lang w:val="mt-MT"/>
        </w:rPr>
        <w:t xml:space="preserve">kura ta’ </w:t>
      </w:r>
      <w:r w:rsidRPr="007769EC">
        <w:rPr>
          <w:rStyle w:val="hps"/>
          <w:szCs w:val="22"/>
          <w:lang w:val="mt-MT"/>
        </w:rPr>
        <w:t>emofilja u inibituri</w:t>
      </w:r>
      <w:r w:rsidRPr="007769EC">
        <w:rPr>
          <w:szCs w:val="22"/>
          <w:lang w:val="mt-MT"/>
        </w:rPr>
        <w:t xml:space="preserve"> ta’ </w:t>
      </w:r>
      <w:r w:rsidRPr="007769EC">
        <w:rPr>
          <w:rStyle w:val="hps"/>
          <w:szCs w:val="22"/>
          <w:lang w:val="mt-MT"/>
        </w:rPr>
        <w:t>fattur VIII</w:t>
      </w:r>
      <w:r w:rsidRPr="007769EC">
        <w:rPr>
          <w:szCs w:val="22"/>
          <w:lang w:val="mt-MT"/>
        </w:rPr>
        <w:t>.</w:t>
      </w:r>
    </w:p>
    <w:p w14:paraId="6869B2E6" w14:textId="77777777" w:rsidR="00FB0268" w:rsidRPr="007769EC" w:rsidRDefault="00FB0268" w:rsidP="00C347F8">
      <w:pPr>
        <w:rPr>
          <w:szCs w:val="22"/>
          <w:lang w:val="mt-MT"/>
        </w:rPr>
      </w:pPr>
    </w:p>
    <w:p w14:paraId="3A010F8D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rStyle w:val="hps"/>
          <w:szCs w:val="22"/>
          <w:u w:val="single"/>
          <w:lang w:val="mt-MT"/>
        </w:rPr>
        <w:t>Avvenimenti kardjovaskulari</w:t>
      </w:r>
    </w:p>
    <w:p w14:paraId="55BE6093" w14:textId="77777777" w:rsidR="00FB0268" w:rsidRPr="007769EC" w:rsidRDefault="00FB0268" w:rsidP="00C347F8">
      <w:pPr>
        <w:keepNext/>
        <w:keepLines/>
        <w:rPr>
          <w:rStyle w:val="hps"/>
          <w:szCs w:val="22"/>
          <w:lang w:val="mt-MT"/>
        </w:rPr>
      </w:pPr>
    </w:p>
    <w:p w14:paraId="038BC4C4" w14:textId="7CF25A52" w:rsidR="00FB0268" w:rsidRPr="007769EC" w:rsidRDefault="001F0311" w:rsidP="00C347F8">
      <w:pPr>
        <w:keepNext/>
        <w:keepLines/>
        <w:rPr>
          <w:szCs w:val="22"/>
          <w:lang w:val="mt-MT"/>
        </w:rPr>
      </w:pPr>
      <w:r w:rsidRPr="001F0311">
        <w:rPr>
          <w:rStyle w:val="hps"/>
          <w:szCs w:val="22"/>
          <w:lang w:val="mt-MT"/>
        </w:rPr>
        <w:t>F</w:t>
      </w:r>
      <w:r w:rsidRPr="00FD4552">
        <w:rPr>
          <w:rStyle w:val="hps"/>
          <w:szCs w:val="22"/>
          <w:lang w:val="mt-MT"/>
        </w:rPr>
        <w:t>’</w:t>
      </w:r>
      <w:r w:rsidRPr="001F0311">
        <w:rPr>
          <w:rStyle w:val="hps"/>
          <w:szCs w:val="22"/>
          <w:lang w:val="mt-MT"/>
        </w:rPr>
        <w:t>pazjenti b</w:t>
      </w:r>
      <w:r w:rsidRPr="00FD4552">
        <w:rPr>
          <w:rStyle w:val="hps"/>
          <w:szCs w:val="22"/>
          <w:lang w:val="mt-MT"/>
        </w:rPr>
        <w:t>’</w:t>
      </w:r>
      <w:r w:rsidRPr="001F0311">
        <w:rPr>
          <w:rStyle w:val="hps"/>
          <w:szCs w:val="22"/>
          <w:lang w:val="mt-MT"/>
        </w:rPr>
        <w:t>fatturi ta</w:t>
      </w:r>
      <w:r w:rsidRPr="00FD4552">
        <w:rPr>
          <w:rStyle w:val="hps"/>
          <w:szCs w:val="22"/>
          <w:lang w:val="mt-MT"/>
        </w:rPr>
        <w:t xml:space="preserve">’ </w:t>
      </w:r>
      <w:r w:rsidRPr="001F0311">
        <w:rPr>
          <w:rStyle w:val="hps"/>
          <w:szCs w:val="22"/>
          <w:lang w:val="mt-MT"/>
        </w:rPr>
        <w:t>riskju kardjovaskulari eżistenti, terapija ta</w:t>
      </w:r>
      <w:r w:rsidRPr="00FD4552">
        <w:rPr>
          <w:rStyle w:val="hps"/>
          <w:szCs w:val="22"/>
          <w:lang w:val="mt-MT"/>
        </w:rPr>
        <w:t>’</w:t>
      </w:r>
      <w:r w:rsidRPr="001F0311">
        <w:rPr>
          <w:rStyle w:val="hps"/>
          <w:szCs w:val="22"/>
          <w:lang w:val="mt-MT"/>
        </w:rPr>
        <w:t xml:space="preserve"> sostituzzjoni b</w:t>
      </w:r>
      <w:r w:rsidRPr="00FD4552">
        <w:rPr>
          <w:rStyle w:val="hps"/>
          <w:szCs w:val="22"/>
          <w:lang w:val="mt-MT"/>
        </w:rPr>
        <w:t>’</w:t>
      </w:r>
      <w:r w:rsidRPr="001F0311">
        <w:rPr>
          <w:rStyle w:val="hps"/>
          <w:szCs w:val="22"/>
          <w:lang w:val="mt-MT"/>
        </w:rPr>
        <w:t>FVIII tista</w:t>
      </w:r>
      <w:r w:rsidRPr="00FD4552">
        <w:rPr>
          <w:rStyle w:val="hps"/>
          <w:szCs w:val="22"/>
          <w:lang w:val="mt-MT"/>
        </w:rPr>
        <w:t xml:space="preserve">’ </w:t>
      </w:r>
      <w:r w:rsidRPr="001F0311">
        <w:rPr>
          <w:rStyle w:val="hps"/>
          <w:szCs w:val="22"/>
          <w:lang w:val="mt-MT"/>
        </w:rPr>
        <w:t>żżid ir-riskju kardjovaskulari</w:t>
      </w:r>
      <w:r w:rsidRPr="00FD4552">
        <w:rPr>
          <w:rStyle w:val="hps"/>
          <w:szCs w:val="22"/>
          <w:lang w:val="mt-MT"/>
        </w:rPr>
        <w:t>.</w:t>
      </w:r>
    </w:p>
    <w:p w14:paraId="2408531E" w14:textId="77777777" w:rsidR="00FB0268" w:rsidRPr="007769EC" w:rsidRDefault="00FB0268" w:rsidP="00C347F8">
      <w:pPr>
        <w:rPr>
          <w:szCs w:val="22"/>
          <w:lang w:val="mt-MT"/>
        </w:rPr>
      </w:pPr>
    </w:p>
    <w:p w14:paraId="6E697D6A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Kumplikazzjonijiet relatati mal-kateter</w:t>
      </w:r>
    </w:p>
    <w:p w14:paraId="5FFD2B57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28948BE1" w14:textId="5E5DEEC3" w:rsidR="007456CE" w:rsidRPr="00FD4552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Jekk tagħmir ta’ aċċess venuż ċentrali (CVADs) ikun meħtieġ, ir-riskju ta’ kumplikazzjonijiet relatati ma’ CVAD inkluż infezzjonijiet lokali, batterimja u trombożi fis-sit tal-kateter, għandu jiġi kkunsidrat.</w:t>
      </w:r>
    </w:p>
    <w:p w14:paraId="65C6F873" w14:textId="77777777" w:rsidR="007456CE" w:rsidRPr="00FD4552" w:rsidRDefault="007456CE" w:rsidP="00C347F8">
      <w:pPr>
        <w:rPr>
          <w:szCs w:val="22"/>
          <w:lang w:val="mt-MT"/>
        </w:rPr>
      </w:pPr>
      <w:r w:rsidRPr="00FD4552">
        <w:rPr>
          <w:szCs w:val="22"/>
          <w:lang w:val="mt-MT"/>
        </w:rPr>
        <w:t>Huwa rakkomandat ħafna li kull darba li Kovaltry jingħata lil pazjent, l-isem u n-numru tal-lott tal-prodott jiġu rreġistrati sabiex tinżamm rabta bejn il-pazjent u l-lott tal-prodott mediċinali.</w:t>
      </w:r>
    </w:p>
    <w:p w14:paraId="1D363915" w14:textId="77777777" w:rsidR="00FB0268" w:rsidRPr="007769EC" w:rsidRDefault="00FB0268" w:rsidP="00C347F8">
      <w:pPr>
        <w:rPr>
          <w:szCs w:val="22"/>
          <w:lang w:val="mt-MT"/>
        </w:rPr>
      </w:pPr>
    </w:p>
    <w:p w14:paraId="4438A449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Popolazzjoni pedjatrika</w:t>
      </w:r>
    </w:p>
    <w:p w14:paraId="4C034D33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35B57EB6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It-twissijiet u l-prekawzjonijiet elenkati japplikaw kemm għall-adulti kif ukoll għat-tfal.</w:t>
      </w:r>
    </w:p>
    <w:p w14:paraId="0ECAD626" w14:textId="77777777" w:rsidR="00FB0268" w:rsidRPr="007769EC" w:rsidRDefault="00FB0268" w:rsidP="00C347F8">
      <w:pPr>
        <w:rPr>
          <w:szCs w:val="22"/>
          <w:lang w:val="mt-MT"/>
        </w:rPr>
      </w:pPr>
    </w:p>
    <w:p w14:paraId="168634F7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lastRenderedPageBreak/>
        <w:t>Kontenut tas-sodium</w:t>
      </w:r>
    </w:p>
    <w:p w14:paraId="35AAB44F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07201EBC" w14:textId="3F84D552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Dan il-prodott mediċinali fih anqas minn 1 mmol sodium (23 mg) f’kull doża, jiġifieri essenzjalment ‘ħieles mis-sodium’.</w:t>
      </w:r>
    </w:p>
    <w:p w14:paraId="7647B429" w14:textId="77777777" w:rsidR="00FB0268" w:rsidRPr="007769EC" w:rsidRDefault="00FB0268" w:rsidP="00C347F8">
      <w:pPr>
        <w:rPr>
          <w:szCs w:val="22"/>
          <w:lang w:val="mt-MT"/>
        </w:rPr>
      </w:pPr>
    </w:p>
    <w:p w14:paraId="37D78CFE" w14:textId="77777777" w:rsidR="00FB0268" w:rsidRPr="007769EC" w:rsidRDefault="00FB0268" w:rsidP="0019305D">
      <w:pPr>
        <w:keepNext/>
        <w:ind w:left="567" w:hanging="567"/>
        <w:outlineLvl w:val="2"/>
        <w:rPr>
          <w:szCs w:val="22"/>
          <w:lang w:val="mt-MT"/>
        </w:rPr>
      </w:pPr>
      <w:r w:rsidRPr="007769EC">
        <w:rPr>
          <w:b/>
          <w:szCs w:val="22"/>
          <w:lang w:val="mt-MT"/>
        </w:rPr>
        <w:t>4.5</w:t>
      </w:r>
      <w:r w:rsidRPr="007769EC">
        <w:rPr>
          <w:b/>
          <w:szCs w:val="22"/>
          <w:lang w:val="mt-MT"/>
        </w:rPr>
        <w:tab/>
        <w:t>Interazzjoni ma’ prodotti mediċinali oħra u forom oħra ta’ interazzjoni</w:t>
      </w:r>
    </w:p>
    <w:p w14:paraId="6348CF1A" w14:textId="77777777" w:rsidR="00FB0268" w:rsidRPr="007769EC" w:rsidRDefault="00FB0268" w:rsidP="00C347F8">
      <w:pPr>
        <w:keepNext/>
        <w:keepLines/>
        <w:rPr>
          <w:bCs/>
          <w:szCs w:val="22"/>
          <w:lang w:val="mt-MT"/>
        </w:rPr>
      </w:pPr>
    </w:p>
    <w:p w14:paraId="7B3E08AF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Ma ġew irrappurtati l-ebda interazzjonijiet ta’ prodotti li fihom fattur VIII ta’ koagulazzjoni umana (rDNA) ma’ prodotti mediċinali oħrajn.</w:t>
      </w:r>
    </w:p>
    <w:p w14:paraId="15E02587" w14:textId="77777777" w:rsidR="00FB0268" w:rsidRPr="007769EC" w:rsidRDefault="00FB0268" w:rsidP="00C347F8">
      <w:pPr>
        <w:rPr>
          <w:szCs w:val="22"/>
          <w:lang w:val="mt-MT"/>
        </w:rPr>
      </w:pPr>
    </w:p>
    <w:p w14:paraId="530C5A93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4.6</w:t>
      </w:r>
      <w:r w:rsidRPr="007769EC">
        <w:rPr>
          <w:b/>
          <w:szCs w:val="22"/>
          <w:lang w:val="mt-MT"/>
        </w:rPr>
        <w:tab/>
      </w:r>
      <w:r w:rsidRPr="007769EC">
        <w:rPr>
          <w:b/>
          <w:bCs/>
          <w:szCs w:val="22"/>
          <w:lang w:val="mt-MT"/>
        </w:rPr>
        <w:t>Fertilità, t</w:t>
      </w:r>
      <w:r w:rsidRPr="007769EC">
        <w:rPr>
          <w:b/>
          <w:szCs w:val="22"/>
          <w:lang w:val="mt-MT"/>
        </w:rPr>
        <w:t>qala u treddigħ</w:t>
      </w:r>
    </w:p>
    <w:p w14:paraId="1BFB8B87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C247085" w14:textId="77777777" w:rsidR="00FB0268" w:rsidRPr="007769EC" w:rsidRDefault="00FB0268" w:rsidP="00C347F8">
      <w:pPr>
        <w:keepNext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Tqala</w:t>
      </w:r>
    </w:p>
    <w:p w14:paraId="3CFD53D1" w14:textId="77777777" w:rsidR="00FB0268" w:rsidRPr="007769EC" w:rsidRDefault="00FB0268" w:rsidP="00C347F8">
      <w:pPr>
        <w:keepNext/>
        <w:rPr>
          <w:szCs w:val="22"/>
          <w:u w:val="single"/>
          <w:lang w:val="mt-MT"/>
        </w:rPr>
      </w:pPr>
    </w:p>
    <w:p w14:paraId="5D8546ED" w14:textId="77777777" w:rsidR="00FB0268" w:rsidRPr="007769EC" w:rsidRDefault="00BA252C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Ma sarux studji dwar ir-riproduzzjoni fl-annimali b</w:t>
      </w:r>
      <w:r w:rsidRPr="00665D0D">
        <w:rPr>
          <w:szCs w:val="22"/>
          <w:lang w:val="mt-MT"/>
        </w:rPr>
        <w:t>il-</w:t>
      </w:r>
      <w:r w:rsidRPr="007769EC">
        <w:rPr>
          <w:szCs w:val="22"/>
          <w:lang w:val="mt-MT"/>
        </w:rPr>
        <w:t>fattur VIII.</w:t>
      </w:r>
      <w:r w:rsidRPr="00665D0D">
        <w:rPr>
          <w:szCs w:val="22"/>
          <w:lang w:val="mt-MT"/>
        </w:rPr>
        <w:t xml:space="preserve"> </w:t>
      </w:r>
      <w:r w:rsidR="00FB0268" w:rsidRPr="007769EC">
        <w:rPr>
          <w:szCs w:val="22"/>
          <w:lang w:val="mt-MT"/>
        </w:rPr>
        <w:t>Minħabba l-okkorrenza rari tal-emofilija A fin-nisa, mhux disponibbli</w:t>
      </w:r>
      <w:r w:rsidR="00FB0268" w:rsidRPr="007769EC" w:rsidDel="00130ED6">
        <w:rPr>
          <w:szCs w:val="22"/>
          <w:lang w:val="mt-MT"/>
        </w:rPr>
        <w:t xml:space="preserve"> </w:t>
      </w:r>
      <w:r w:rsidR="00FB0268" w:rsidRPr="007769EC">
        <w:rPr>
          <w:szCs w:val="22"/>
          <w:lang w:val="mt-MT"/>
        </w:rPr>
        <w:t xml:space="preserve">esperjenza dwar l-użu ta’ fattur VIII waqt it-tqala. Għalhekk, </w:t>
      </w:r>
      <w:r w:rsidR="00FB0268" w:rsidRPr="00FF6877">
        <w:rPr>
          <w:szCs w:val="22"/>
          <w:lang w:val="mt-MT"/>
        </w:rPr>
        <w:t>fattur</w:t>
      </w:r>
      <w:r w:rsidR="0083108E" w:rsidRPr="00665D0D">
        <w:rPr>
          <w:szCs w:val="22"/>
          <w:lang w:val="mt-MT"/>
        </w:rPr>
        <w:t> </w:t>
      </w:r>
      <w:r w:rsidR="00FB0268" w:rsidRPr="00FF6877">
        <w:rPr>
          <w:szCs w:val="22"/>
          <w:lang w:val="mt-MT"/>
        </w:rPr>
        <w:t>VIII</w:t>
      </w:r>
      <w:r w:rsidR="00FB0268" w:rsidRPr="007769EC">
        <w:rPr>
          <w:szCs w:val="22"/>
          <w:lang w:val="mt-MT"/>
        </w:rPr>
        <w:t xml:space="preserve"> għandu jintuża fit-tqala biss meta jkun hemm indikazzjoni ċara.</w:t>
      </w:r>
    </w:p>
    <w:p w14:paraId="5CFECF4F" w14:textId="77777777" w:rsidR="00FB0268" w:rsidRPr="007769EC" w:rsidRDefault="00FB0268" w:rsidP="00C347F8">
      <w:pPr>
        <w:tabs>
          <w:tab w:val="left" w:pos="20"/>
        </w:tabs>
        <w:rPr>
          <w:szCs w:val="22"/>
          <w:lang w:val="mt-MT"/>
        </w:rPr>
      </w:pPr>
    </w:p>
    <w:p w14:paraId="3663E20A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Treddigħ</w:t>
      </w:r>
    </w:p>
    <w:p w14:paraId="30E37964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21B4D06A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Mhux magħruf jekk Kovaltry jiġix eliminat mill-ħalib tas-sider tal-bniedem. It-tneħħija fl-annimali ma ġietx studjata. Għalhekk, </w:t>
      </w:r>
      <w:r w:rsidR="0083108E" w:rsidRPr="00FF6877">
        <w:rPr>
          <w:szCs w:val="22"/>
          <w:lang w:val="mt-MT"/>
        </w:rPr>
        <w:t>fattur</w:t>
      </w:r>
      <w:r w:rsidR="0083108E" w:rsidRPr="00665D0D">
        <w:rPr>
          <w:szCs w:val="22"/>
          <w:lang w:val="mt-MT"/>
        </w:rPr>
        <w:t> </w:t>
      </w:r>
      <w:r w:rsidRPr="00FF6877">
        <w:rPr>
          <w:szCs w:val="22"/>
          <w:lang w:val="mt-MT"/>
        </w:rPr>
        <w:t>VIII</w:t>
      </w:r>
      <w:r w:rsidRPr="007769EC">
        <w:rPr>
          <w:szCs w:val="22"/>
          <w:lang w:val="mt-MT"/>
        </w:rPr>
        <w:t xml:space="preserve"> għandu jintuża waqt it-treddigħ jekk ikun indikat b’mod ċar biss.</w:t>
      </w:r>
    </w:p>
    <w:p w14:paraId="30AC393E" w14:textId="77777777" w:rsidR="00FB0268" w:rsidRPr="007769EC" w:rsidRDefault="00FB0268" w:rsidP="00C347F8">
      <w:pPr>
        <w:rPr>
          <w:szCs w:val="22"/>
          <w:lang w:val="mt-MT"/>
        </w:rPr>
      </w:pPr>
    </w:p>
    <w:p w14:paraId="5A1CC4FB" w14:textId="77777777" w:rsidR="00FB0268" w:rsidRPr="007769EC" w:rsidRDefault="00FB0268" w:rsidP="00C347F8">
      <w:pPr>
        <w:keepNext/>
        <w:tabs>
          <w:tab w:val="left" w:pos="20"/>
        </w:tabs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Fertilità</w:t>
      </w:r>
    </w:p>
    <w:p w14:paraId="1CBDB9A3" w14:textId="77777777" w:rsidR="00FB0268" w:rsidRPr="007769EC" w:rsidRDefault="00FB0268" w:rsidP="00C347F8">
      <w:pPr>
        <w:keepNext/>
        <w:tabs>
          <w:tab w:val="left" w:pos="20"/>
        </w:tabs>
        <w:rPr>
          <w:szCs w:val="22"/>
          <w:u w:val="single"/>
          <w:lang w:val="mt-MT"/>
        </w:rPr>
      </w:pPr>
    </w:p>
    <w:p w14:paraId="35875DA2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Ma twettqux studji dwar il-fertilità fl-annimali b’Kovaltry, u l-effett tiegħu fuq il-fertilità umana ma ġiex stabbilit fi provi kliniċi kkontrollati. Billi Kovaltry hu proteina ta’ sostituzzjoni ta’ fattur VIII endoġenu, mhuma mistennija l-ebda effetti avversi fuq il-fertilità.</w:t>
      </w:r>
    </w:p>
    <w:p w14:paraId="251FEB44" w14:textId="77777777" w:rsidR="00FB0268" w:rsidRPr="007769EC" w:rsidRDefault="00FB0268" w:rsidP="00C347F8">
      <w:pPr>
        <w:rPr>
          <w:szCs w:val="22"/>
          <w:lang w:val="mt-MT"/>
        </w:rPr>
      </w:pPr>
    </w:p>
    <w:p w14:paraId="54915A41" w14:textId="77777777" w:rsidR="00FB0268" w:rsidRPr="007769EC" w:rsidRDefault="00FB0268" w:rsidP="0019305D">
      <w:pPr>
        <w:keepNext/>
        <w:ind w:left="567" w:hanging="567"/>
        <w:outlineLvl w:val="2"/>
        <w:rPr>
          <w:szCs w:val="22"/>
          <w:lang w:val="mt-MT"/>
        </w:rPr>
      </w:pPr>
      <w:r w:rsidRPr="007769EC">
        <w:rPr>
          <w:b/>
          <w:szCs w:val="22"/>
          <w:lang w:val="mt-MT"/>
        </w:rPr>
        <w:t>4.7</w:t>
      </w:r>
      <w:r w:rsidRPr="007769EC">
        <w:rPr>
          <w:b/>
          <w:szCs w:val="22"/>
          <w:lang w:val="mt-MT"/>
        </w:rPr>
        <w:tab/>
        <w:t>Effetti fuq il-ħila biex issuq u tħaddem magni</w:t>
      </w:r>
    </w:p>
    <w:p w14:paraId="6740658C" w14:textId="77777777" w:rsidR="00FB0268" w:rsidRPr="007769EC" w:rsidRDefault="00FB0268" w:rsidP="00C347F8">
      <w:pPr>
        <w:keepNext/>
        <w:keepLines/>
        <w:rPr>
          <w:bCs/>
          <w:szCs w:val="22"/>
          <w:lang w:val="mt-MT"/>
        </w:rPr>
      </w:pPr>
    </w:p>
    <w:p w14:paraId="2C84A851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>
        <w:rPr>
          <w:rStyle w:val="hps"/>
          <w:lang w:val="mt-MT"/>
        </w:rPr>
        <w:t>Jekk il-pazjenti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jkollhom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sturdament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jew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sintomi oħra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li jaffettwaw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il-ħila</w:t>
      </w:r>
      <w:r>
        <w:rPr>
          <w:rStyle w:val="hps"/>
          <w:lang w:val="mt-MT"/>
        </w:rPr>
        <w:t xml:space="preserve"> tagħhom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biex jikkonċentra</w:t>
      </w:r>
      <w:r w:rsidRPr="00FF6877">
        <w:rPr>
          <w:rStyle w:val="hps"/>
          <w:lang w:val="mt-MT"/>
        </w:rPr>
        <w:t>w</w:t>
      </w:r>
      <w:r>
        <w:rPr>
          <w:rStyle w:val="hps"/>
          <w:lang w:val="mt-MT"/>
        </w:rPr>
        <w:t xml:space="preserve"> u jirreaġixxu</w:t>
      </w:r>
      <w:r>
        <w:rPr>
          <w:lang w:val="mt-MT"/>
        </w:rPr>
        <w:t xml:space="preserve">, </w:t>
      </w:r>
      <w:r>
        <w:rPr>
          <w:rStyle w:val="hps"/>
          <w:lang w:val="mt-MT"/>
        </w:rPr>
        <w:t>huwa rakkomandat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li ma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jsuqux</w:t>
      </w:r>
      <w:r>
        <w:rPr>
          <w:rStyle w:val="hps"/>
          <w:lang w:val="mt-MT"/>
        </w:rPr>
        <w:t xml:space="preserve"> u </w:t>
      </w:r>
      <w:r w:rsidRPr="00FF6877">
        <w:rPr>
          <w:rStyle w:val="hps"/>
          <w:lang w:val="mt-MT"/>
        </w:rPr>
        <w:t>ma j</w:t>
      </w:r>
      <w:r>
        <w:rPr>
          <w:rStyle w:val="hps"/>
          <w:lang w:val="mt-MT"/>
        </w:rPr>
        <w:t>ħadd</w:t>
      </w:r>
      <w:r w:rsidRPr="00FF6877">
        <w:rPr>
          <w:rStyle w:val="hps"/>
          <w:lang w:val="mt-MT"/>
        </w:rPr>
        <w:t>mux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magni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qabel</w:t>
      </w:r>
      <w:r>
        <w:rPr>
          <w:rStyle w:val="hps"/>
          <w:lang w:val="mt-MT"/>
        </w:rPr>
        <w:t xml:space="preserve"> ir-reazzjoni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tbatti</w:t>
      </w:r>
      <w:r>
        <w:rPr>
          <w:lang w:val="mt-MT"/>
        </w:rPr>
        <w:t>.</w:t>
      </w:r>
    </w:p>
    <w:p w14:paraId="7839F9F3" w14:textId="77777777" w:rsidR="00FB0268" w:rsidRPr="007769EC" w:rsidRDefault="00FB0268" w:rsidP="00C347F8">
      <w:pPr>
        <w:rPr>
          <w:szCs w:val="22"/>
          <w:lang w:val="mt-MT"/>
        </w:rPr>
      </w:pPr>
    </w:p>
    <w:p w14:paraId="6336C6E7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4.8</w:t>
      </w:r>
      <w:r w:rsidRPr="007769EC">
        <w:rPr>
          <w:b/>
          <w:szCs w:val="22"/>
          <w:lang w:val="mt-MT"/>
        </w:rPr>
        <w:tab/>
        <w:t>Effetti mhux mixtieqa</w:t>
      </w:r>
    </w:p>
    <w:p w14:paraId="47796DD9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878072F" w14:textId="77777777" w:rsidR="00FB0268" w:rsidRPr="007769EC" w:rsidRDefault="00FB0268" w:rsidP="00C347F8">
      <w:pPr>
        <w:pStyle w:val="Default"/>
        <w:keepNext/>
        <w:keepLines/>
        <w:rPr>
          <w:color w:val="auto"/>
          <w:sz w:val="22"/>
          <w:szCs w:val="22"/>
          <w:u w:val="single"/>
          <w:lang w:val="mt-MT"/>
        </w:rPr>
      </w:pPr>
      <w:r w:rsidRPr="007769EC">
        <w:rPr>
          <w:color w:val="auto"/>
          <w:sz w:val="22"/>
          <w:szCs w:val="22"/>
          <w:u w:val="single"/>
          <w:lang w:val="mt-MT"/>
        </w:rPr>
        <w:t>Sommarju tal-profil tas-sigurtà</w:t>
      </w:r>
    </w:p>
    <w:p w14:paraId="4FB85863" w14:textId="77777777" w:rsidR="00FB0268" w:rsidRPr="007769EC" w:rsidRDefault="00FB0268" w:rsidP="00C347F8">
      <w:pPr>
        <w:pStyle w:val="Default"/>
        <w:keepNext/>
        <w:keepLines/>
        <w:rPr>
          <w:color w:val="auto"/>
          <w:sz w:val="22"/>
          <w:szCs w:val="22"/>
          <w:lang w:val="mt-MT"/>
        </w:rPr>
      </w:pPr>
    </w:p>
    <w:p w14:paraId="6E239E49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rStyle w:val="hps"/>
          <w:szCs w:val="22"/>
          <w:lang w:val="mt-MT"/>
        </w:rPr>
        <w:t>Sensittività eċċessiva jew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reazzjonijiet allerġiċi (</w:t>
      </w:r>
      <w:r w:rsidRPr="007769EC">
        <w:rPr>
          <w:szCs w:val="22"/>
          <w:lang w:val="mt-MT"/>
        </w:rPr>
        <w:t xml:space="preserve">li jistgħu jinkludu </w:t>
      </w:r>
      <w:r w:rsidRPr="007769EC">
        <w:rPr>
          <w:rStyle w:val="hps"/>
          <w:szCs w:val="22"/>
          <w:lang w:val="mt-MT"/>
        </w:rPr>
        <w:t>anġjoedima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ħruq u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tingiż fis-sit tal-infużjoni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tertir ta’ bard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fwawar,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urtikarja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ġeneralizzata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uġigħ ta’ ras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ħorriqija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pressjoni baxxa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letarġija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dardir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nuqqas ta’ kwiet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takikardija</w:t>
      </w:r>
      <w:r w:rsidRPr="007769EC">
        <w:rPr>
          <w:szCs w:val="22"/>
          <w:lang w:val="mt-MT"/>
        </w:rPr>
        <w:t xml:space="preserve">, </w:t>
      </w:r>
      <w:r w:rsidRPr="007769EC">
        <w:rPr>
          <w:rStyle w:val="hps"/>
          <w:szCs w:val="22"/>
          <w:lang w:val="mt-MT"/>
        </w:rPr>
        <w:t>għafis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tas</w:t>
      </w:r>
      <w:r w:rsidRPr="007769EC">
        <w:rPr>
          <w:szCs w:val="22"/>
          <w:lang w:val="mt-MT"/>
        </w:rPr>
        <w:t xml:space="preserve">-sider, </w:t>
      </w:r>
      <w:r w:rsidRPr="007769EC">
        <w:rPr>
          <w:rStyle w:val="hps"/>
          <w:szCs w:val="22"/>
          <w:lang w:val="mt-MT"/>
        </w:rPr>
        <w:t>tnemnim</w:t>
      </w:r>
      <w:r w:rsidRPr="007769EC">
        <w:rPr>
          <w:szCs w:val="22"/>
          <w:lang w:val="mt-MT"/>
        </w:rPr>
        <w:t xml:space="preserve">, rimettar, </w:t>
      </w:r>
      <w:r w:rsidRPr="007769EC">
        <w:rPr>
          <w:rStyle w:val="hps"/>
          <w:szCs w:val="22"/>
          <w:lang w:val="mt-MT"/>
        </w:rPr>
        <w:t>tħarħir</w:t>
      </w:r>
      <w:r w:rsidRPr="007769EC">
        <w:rPr>
          <w:szCs w:val="22"/>
          <w:lang w:val="mt-MT"/>
        </w:rPr>
        <w:t xml:space="preserve">) </w:t>
      </w:r>
      <w:r w:rsidRPr="007769EC">
        <w:rPr>
          <w:rStyle w:val="hps"/>
          <w:szCs w:val="22"/>
          <w:lang w:val="mt-MT"/>
        </w:rPr>
        <w:t>ġew osservati u f’xi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każijiet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 xml:space="preserve">jistgħu </w:t>
      </w:r>
      <w:r w:rsidRPr="007769EC">
        <w:rPr>
          <w:szCs w:val="22"/>
          <w:lang w:val="mt-MT"/>
        </w:rPr>
        <w:t>jiżviluppaw f’</w:t>
      </w:r>
      <w:r w:rsidRPr="007769EC">
        <w:rPr>
          <w:rStyle w:val="hps"/>
          <w:szCs w:val="22"/>
          <w:lang w:val="mt-MT"/>
        </w:rPr>
        <w:t>anafilassi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severa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(</w:t>
      </w:r>
      <w:r w:rsidRPr="007769EC">
        <w:rPr>
          <w:szCs w:val="22"/>
          <w:lang w:val="mt-MT"/>
        </w:rPr>
        <w:t>li tinkludi xokk).</w:t>
      </w:r>
    </w:p>
    <w:p w14:paraId="677C4BEE" w14:textId="77777777" w:rsidR="00FB0268" w:rsidRPr="007769EC" w:rsidRDefault="00FB0268" w:rsidP="00C347F8">
      <w:pPr>
        <w:rPr>
          <w:szCs w:val="22"/>
          <w:lang w:val="mt-MT"/>
        </w:rPr>
      </w:pPr>
    </w:p>
    <w:p w14:paraId="2679DB94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Jista’ jseħħ l-iżvilupp ta’ antikorpi għall-proteini tal-ġrieden u tal-ħamster b’reazzjonijiet ta’ sensittività eċċessiva relatati.</w:t>
      </w:r>
    </w:p>
    <w:p w14:paraId="2BE988BF" w14:textId="77777777" w:rsidR="00FB0268" w:rsidRPr="007769EC" w:rsidRDefault="00FB0268" w:rsidP="00C347F8">
      <w:pPr>
        <w:rPr>
          <w:szCs w:val="22"/>
          <w:lang w:val="mt-MT"/>
        </w:rPr>
      </w:pPr>
    </w:p>
    <w:p w14:paraId="392FC1E8" w14:textId="77777777" w:rsidR="00FB0268" w:rsidRPr="007769EC" w:rsidRDefault="00D372AD" w:rsidP="00C347F8">
      <w:pPr>
        <w:rPr>
          <w:szCs w:val="22"/>
          <w:lang w:val="mt-MT"/>
        </w:rPr>
      </w:pPr>
      <w:r w:rsidRPr="00665D0D">
        <w:rPr>
          <w:szCs w:val="22"/>
          <w:lang w:val="mt-MT"/>
        </w:rPr>
        <w:t xml:space="preserve">L-iżvilupp ta’ antikorpi newtralizzanti (inibituri) jista’ jseħħ f’pazjenti </w:t>
      </w:r>
      <w:r w:rsidR="0083108E" w:rsidRPr="00665D0D">
        <w:rPr>
          <w:szCs w:val="22"/>
          <w:lang w:val="mt-MT"/>
        </w:rPr>
        <w:t>b’emofilja </w:t>
      </w:r>
      <w:r w:rsidRPr="00665D0D">
        <w:rPr>
          <w:szCs w:val="22"/>
          <w:lang w:val="mt-MT"/>
        </w:rPr>
        <w:t xml:space="preserve">A kkurati </w:t>
      </w:r>
      <w:r w:rsidR="0083108E" w:rsidRPr="00665D0D">
        <w:rPr>
          <w:szCs w:val="22"/>
          <w:lang w:val="mt-MT"/>
        </w:rPr>
        <w:t>bil-fattur </w:t>
      </w:r>
      <w:r w:rsidRPr="00665D0D">
        <w:rPr>
          <w:szCs w:val="22"/>
          <w:lang w:val="mt-MT"/>
        </w:rPr>
        <w:t>VIII</w:t>
      </w:r>
      <w:r w:rsidR="0083108E" w:rsidRPr="00665D0D">
        <w:rPr>
          <w:szCs w:val="22"/>
          <w:lang w:val="mt-MT"/>
        </w:rPr>
        <w:t xml:space="preserve"> (FVIII)</w:t>
      </w:r>
      <w:r w:rsidRPr="00665D0D">
        <w:rPr>
          <w:szCs w:val="22"/>
          <w:lang w:val="mt-MT"/>
        </w:rPr>
        <w:t>, li jinkludi b’</w:t>
      </w:r>
      <w:r w:rsidRPr="004C3542">
        <w:rPr>
          <w:szCs w:val="22"/>
          <w:lang w:val="mt-MT"/>
        </w:rPr>
        <w:t>Kovaltry</w:t>
      </w:r>
      <w:r w:rsidRPr="0054295A">
        <w:rPr>
          <w:szCs w:val="22"/>
          <w:lang w:val="mt-MT"/>
        </w:rPr>
        <w:t>.</w:t>
      </w:r>
      <w:r w:rsidR="00FB0268" w:rsidRPr="007769EC">
        <w:rPr>
          <w:szCs w:val="22"/>
          <w:lang w:val="mt-MT"/>
        </w:rPr>
        <w:t xml:space="preserve"> Jekk jiżviluppaw inibituri bħal dawn, il-kundizzjoni </w:t>
      </w:r>
      <w:r w:rsidR="00BA252C" w:rsidRPr="00665D0D">
        <w:rPr>
          <w:szCs w:val="22"/>
          <w:lang w:val="mt-MT"/>
        </w:rPr>
        <w:t>tista’</w:t>
      </w:r>
      <w:r w:rsidR="00FB0268" w:rsidRPr="007769EC">
        <w:rPr>
          <w:szCs w:val="22"/>
          <w:lang w:val="mt-MT"/>
        </w:rPr>
        <w:t xml:space="preserve"> tidher bħala rispons kliniku insuffiċjenti. </w:t>
      </w:r>
      <w:r w:rsidR="00FB0268" w:rsidRPr="007769EC">
        <w:rPr>
          <w:rStyle w:val="hps"/>
          <w:szCs w:val="22"/>
          <w:lang w:val="mt-MT"/>
        </w:rPr>
        <w:t>F’każijiet bħal dawn</w:t>
      </w:r>
      <w:r w:rsidR="00FB0268" w:rsidRPr="007769EC">
        <w:rPr>
          <w:szCs w:val="22"/>
          <w:lang w:val="mt-MT"/>
        </w:rPr>
        <w:t xml:space="preserve">, </w:t>
      </w:r>
      <w:r w:rsidR="00FB0268" w:rsidRPr="007769EC">
        <w:rPr>
          <w:rStyle w:val="hps"/>
          <w:szCs w:val="22"/>
          <w:lang w:val="mt-MT"/>
        </w:rPr>
        <w:t>huwa rrakkomandat</w:t>
      </w:r>
      <w:r w:rsidR="00FB0268" w:rsidRPr="007769EC">
        <w:rPr>
          <w:szCs w:val="22"/>
          <w:lang w:val="mt-MT"/>
        </w:rPr>
        <w:t xml:space="preserve"> </w:t>
      </w:r>
      <w:r w:rsidR="00FB0268" w:rsidRPr="007769EC">
        <w:rPr>
          <w:rStyle w:val="hps"/>
          <w:szCs w:val="22"/>
          <w:lang w:val="mt-MT"/>
        </w:rPr>
        <w:t>li jiġi kkuntattjat ċentru</w:t>
      </w:r>
      <w:r w:rsidR="00FB0268" w:rsidRPr="007769EC">
        <w:rPr>
          <w:szCs w:val="22"/>
          <w:lang w:val="mt-MT"/>
        </w:rPr>
        <w:t xml:space="preserve"> </w:t>
      </w:r>
      <w:r w:rsidR="00FB0268" w:rsidRPr="007769EC">
        <w:rPr>
          <w:rStyle w:val="hps"/>
          <w:szCs w:val="22"/>
          <w:lang w:val="mt-MT"/>
        </w:rPr>
        <w:t>speċjalizzat</w:t>
      </w:r>
      <w:r w:rsidR="00FB0268" w:rsidRPr="007769EC">
        <w:rPr>
          <w:szCs w:val="22"/>
          <w:lang w:val="mt-MT"/>
        </w:rPr>
        <w:t xml:space="preserve"> tal-</w:t>
      </w:r>
      <w:r w:rsidR="00FB0268" w:rsidRPr="007769EC">
        <w:rPr>
          <w:rStyle w:val="hps"/>
          <w:szCs w:val="22"/>
          <w:lang w:val="mt-MT"/>
        </w:rPr>
        <w:t>emofilja</w:t>
      </w:r>
      <w:r w:rsidR="00FB0268" w:rsidRPr="007769EC">
        <w:rPr>
          <w:szCs w:val="22"/>
          <w:lang w:val="mt-MT"/>
        </w:rPr>
        <w:t>.</w:t>
      </w:r>
    </w:p>
    <w:p w14:paraId="782EB5CC" w14:textId="77777777" w:rsidR="00FB0268" w:rsidRPr="007769EC" w:rsidRDefault="00FB0268" w:rsidP="00C347F8">
      <w:pPr>
        <w:rPr>
          <w:color w:val="000000"/>
          <w:szCs w:val="22"/>
          <w:lang w:val="mt-MT"/>
        </w:rPr>
      </w:pPr>
    </w:p>
    <w:p w14:paraId="33014F1E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Lista tabulata ta’ reazzjonijiet avversi</w:t>
      </w:r>
    </w:p>
    <w:p w14:paraId="5444FD0D" w14:textId="77777777" w:rsidR="00FB0268" w:rsidRPr="007769EC" w:rsidRDefault="00FB0268" w:rsidP="00C347F8">
      <w:pPr>
        <w:keepNext/>
        <w:keepLines/>
        <w:rPr>
          <w:szCs w:val="22"/>
          <w:u w:val="single"/>
          <w:lang w:val="mt-MT"/>
        </w:rPr>
      </w:pPr>
    </w:p>
    <w:p w14:paraId="75ACBCAD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It-tabella ppreżentata hawn taħt hi skont is-sistema tal-klassifika tal-organi MedDRA (SOC u Livell ta’ Terminu Preferut). Il-frekwenzi ġew evalwati skont il-konvenzjoni li ġejja: </w:t>
      </w:r>
      <w:r w:rsidR="007D06A4" w:rsidRPr="007769EC">
        <w:rPr>
          <w:szCs w:val="22"/>
          <w:lang w:val="mt-MT"/>
        </w:rPr>
        <w:t>komuni</w:t>
      </w:r>
      <w:r w:rsidR="007D06A4" w:rsidRPr="00665D0D">
        <w:rPr>
          <w:szCs w:val="22"/>
          <w:lang w:val="mt-MT"/>
        </w:rPr>
        <w:t xml:space="preserve"> ħafna (≥ 1/10), </w:t>
      </w:r>
      <w:r w:rsidRPr="007769EC">
        <w:rPr>
          <w:szCs w:val="22"/>
          <w:lang w:val="mt-MT"/>
        </w:rPr>
        <w:lastRenderedPageBreak/>
        <w:t>komuni (≥ 1/100 sa &lt; 1/10), mhux komuni (≥ 1/1,000 sa &lt; 1/100)</w:t>
      </w:r>
      <w:r w:rsidR="00BA0CBE" w:rsidRPr="00FD4552">
        <w:rPr>
          <w:szCs w:val="22"/>
          <w:lang w:val="mt-MT"/>
        </w:rPr>
        <w:t>, rari (≥1/10,000 sa &lt;1/1,000); rari ħafna (&lt;1/10,000)</w:t>
      </w:r>
      <w:r w:rsidRPr="007769EC">
        <w:rPr>
          <w:szCs w:val="22"/>
          <w:lang w:val="mt-MT"/>
        </w:rPr>
        <w:t>.</w:t>
      </w:r>
    </w:p>
    <w:p w14:paraId="7ECF3AB2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F’kull sezzjoni ta’ frekwenza, l-effetti mhux mixtieqa huma mniżżla skon</w:t>
      </w:r>
      <w:r w:rsidR="00E34F94" w:rsidRPr="00665D0D">
        <w:rPr>
          <w:szCs w:val="22"/>
          <w:lang w:val="mt-MT"/>
        </w:rPr>
        <w:t>t</w:t>
      </w:r>
      <w:r w:rsidRPr="007769EC">
        <w:rPr>
          <w:szCs w:val="22"/>
          <w:lang w:val="mt-MT"/>
        </w:rPr>
        <w:t xml:space="preserve"> is-serjetà tagħhom, bl-aktar serji jitniżżlu l-ewwel.</w:t>
      </w:r>
    </w:p>
    <w:p w14:paraId="6F0BB69F" w14:textId="77777777" w:rsidR="00FB0268" w:rsidRPr="007769EC" w:rsidRDefault="00FB0268" w:rsidP="00C347F8">
      <w:pPr>
        <w:rPr>
          <w:color w:val="000000"/>
          <w:szCs w:val="22"/>
          <w:lang w:val="mt-MT"/>
        </w:rPr>
      </w:pPr>
    </w:p>
    <w:p w14:paraId="2F69EA9F" w14:textId="77777777" w:rsidR="00FB0268" w:rsidRPr="00E92375" w:rsidRDefault="00FB0268" w:rsidP="00C347F8">
      <w:pPr>
        <w:keepNext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Tabella 2: Frekwenza ta’ reazzjonijiet avversi għall-mediċina fil-provi kliniċi</w:t>
      </w: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2391"/>
        <w:gridCol w:w="2471"/>
      </w:tblGrid>
      <w:tr w:rsidR="00FB0268" w14:paraId="03D27708" w14:textId="77777777" w:rsidTr="00F22DA9">
        <w:trPr>
          <w:trHeight w:val="561"/>
        </w:trPr>
        <w:tc>
          <w:tcPr>
            <w:tcW w:w="3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E3964" w14:textId="77777777" w:rsidR="00FB0268" w:rsidRPr="00CB56FD" w:rsidRDefault="00FB0268" w:rsidP="00C347F8">
            <w:pPr>
              <w:keepNext/>
              <w:keepLines/>
              <w:rPr>
                <w:color w:val="0000FF"/>
                <w:lang w:val="es-ES"/>
              </w:rPr>
            </w:pPr>
            <w:r>
              <w:rPr>
                <w:lang w:val="mt-MT"/>
              </w:rPr>
              <w:t>Klassi tas-Sistemi u tal-Organi</w:t>
            </w:r>
            <w:r w:rsidR="00BA0CBE" w:rsidRPr="00CB56FD">
              <w:rPr>
                <w:lang w:val="es-ES"/>
              </w:rPr>
              <w:t xml:space="preserve"> ta</w:t>
            </w:r>
            <w:r w:rsidR="00A70073" w:rsidRPr="00CB56FD">
              <w:rPr>
                <w:lang w:val="es-ES"/>
              </w:rPr>
              <w:t>l-</w:t>
            </w:r>
            <w:r w:rsidR="00BA0CBE">
              <w:rPr>
                <w:b/>
                <w:szCs w:val="22"/>
                <w:lang w:val="mt-MT"/>
              </w:rPr>
              <w:t>MedDRA</w:t>
            </w:r>
          </w:p>
        </w:tc>
        <w:tc>
          <w:tcPr>
            <w:tcW w:w="2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A372" w14:textId="77777777" w:rsidR="00FB0268" w:rsidRDefault="00FB0268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mt-MT"/>
              </w:rPr>
              <w:t>Reazzjoni</w:t>
            </w:r>
            <w:r>
              <w:rPr>
                <w:b/>
                <w:sz w:val="22"/>
                <w:szCs w:val="22"/>
                <w:lang w:val="en-GB"/>
              </w:rPr>
              <w:t>jiet</w:t>
            </w:r>
            <w:r>
              <w:rPr>
                <w:b/>
                <w:sz w:val="22"/>
                <w:szCs w:val="22"/>
                <w:lang w:val="mt-MT"/>
              </w:rPr>
              <w:t xml:space="preserve"> </w:t>
            </w:r>
            <w:r>
              <w:rPr>
                <w:b/>
                <w:sz w:val="22"/>
                <w:szCs w:val="22"/>
                <w:lang w:val="en-GB"/>
              </w:rPr>
              <w:t>a</w:t>
            </w:r>
            <w:r>
              <w:rPr>
                <w:b/>
                <w:sz w:val="22"/>
                <w:szCs w:val="22"/>
                <w:lang w:val="mt-MT"/>
              </w:rPr>
              <w:t>vversi</w:t>
            </w:r>
          </w:p>
        </w:tc>
        <w:tc>
          <w:tcPr>
            <w:tcW w:w="2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71877" w14:textId="77777777" w:rsidR="00FB0268" w:rsidRDefault="00FB0268" w:rsidP="00C347F8">
            <w:pPr>
              <w:pStyle w:val="Default"/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mt-MT"/>
              </w:rPr>
              <w:t>Frekwenza</w:t>
            </w:r>
            <w:r>
              <w:rPr>
                <w:b/>
                <w:bCs/>
                <w:sz w:val="22"/>
                <w:szCs w:val="22"/>
                <w:lang w:val="mt-MT"/>
              </w:rPr>
              <w:t xml:space="preserve"> </w:t>
            </w:r>
          </w:p>
          <w:p w14:paraId="0C827516" w14:textId="77777777" w:rsidR="00FB0268" w:rsidRDefault="00FB0268" w:rsidP="00C347F8">
            <w:pPr>
              <w:pStyle w:val="Default"/>
              <w:rPr>
                <w:sz w:val="22"/>
                <w:szCs w:val="22"/>
              </w:rPr>
            </w:pPr>
          </w:p>
        </w:tc>
      </w:tr>
      <w:tr w:rsidR="00996F0F" w14:paraId="38B5782D" w14:textId="77777777" w:rsidTr="00191DD6">
        <w:trPr>
          <w:trHeight w:val="345"/>
        </w:trPr>
        <w:tc>
          <w:tcPr>
            <w:tcW w:w="399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D1D90" w14:textId="77777777" w:rsidR="00996F0F" w:rsidRPr="00CB56FD" w:rsidRDefault="00996F0F" w:rsidP="00C347F8">
            <w:pPr>
              <w:keepNext/>
              <w:rPr>
                <w:rFonts w:eastAsia="Calibri"/>
                <w:szCs w:val="22"/>
                <w:lang w:val="es-ES"/>
              </w:rPr>
            </w:pPr>
            <w:r>
              <w:rPr>
                <w:b/>
                <w:szCs w:val="22"/>
                <w:lang w:val="mt-MT"/>
              </w:rPr>
              <w:t>Disturbi tad-demm u tas-sistema limfatika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E4DF" w14:textId="77777777" w:rsidR="00996F0F" w:rsidRDefault="00996F0F" w:rsidP="00C347F8">
            <w:pPr>
              <w:keepNext/>
              <w:rPr>
                <w:rFonts w:eastAsia="Calibri"/>
                <w:szCs w:val="22"/>
              </w:rPr>
            </w:pPr>
            <w:r>
              <w:rPr>
                <w:szCs w:val="22"/>
                <w:lang w:val="mt-MT"/>
              </w:rPr>
              <w:t>Limfadenopatija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0465" w14:textId="26EF3138" w:rsidR="00996F0F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mhux </w:t>
            </w:r>
            <w:r w:rsidR="00996F0F">
              <w:rPr>
                <w:sz w:val="22"/>
                <w:szCs w:val="22"/>
              </w:rPr>
              <w:t>komuni</w:t>
            </w:r>
          </w:p>
        </w:tc>
      </w:tr>
      <w:tr w:rsidR="00996F0F" w:rsidRPr="00E47B26" w14:paraId="7927AB5D" w14:textId="77777777" w:rsidTr="00191DD6">
        <w:trPr>
          <w:trHeight w:val="345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15E4" w14:textId="77777777" w:rsidR="00996F0F" w:rsidRDefault="00996F0F" w:rsidP="00C347F8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8080" w14:textId="05860A1B" w:rsidR="00996F0F" w:rsidRDefault="00C976D7" w:rsidP="00C347F8">
            <w:pPr>
              <w:keepNext/>
              <w:rPr>
                <w:szCs w:val="22"/>
                <w:lang w:val="mt-MT"/>
              </w:rPr>
            </w:pPr>
            <w:r w:rsidRPr="0054295A">
              <w:rPr>
                <w:szCs w:val="22"/>
                <w:lang w:val="en-GB"/>
              </w:rPr>
              <w:t>Inibi</w:t>
            </w:r>
            <w:r>
              <w:rPr>
                <w:szCs w:val="22"/>
                <w:lang w:val="en-GB"/>
              </w:rPr>
              <w:t>tur</w:t>
            </w:r>
            <w:r w:rsidRPr="0054295A">
              <w:rPr>
                <w:szCs w:val="22"/>
                <w:lang w:val="en-GB"/>
              </w:rPr>
              <w:t xml:space="preserve"> </w:t>
            </w:r>
            <w:r w:rsidR="00996F0F" w:rsidRPr="0054295A">
              <w:rPr>
                <w:szCs w:val="22"/>
                <w:lang w:val="en-GB"/>
              </w:rPr>
              <w:t>ta’ FVIII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2A2F1" w14:textId="77777777" w:rsidR="00BA252C" w:rsidRPr="00665D0D" w:rsidRDefault="00BA252C" w:rsidP="00C347F8">
            <w:pPr>
              <w:pStyle w:val="Default"/>
              <w:rPr>
                <w:sz w:val="22"/>
                <w:szCs w:val="22"/>
                <w:lang w:val="mt-MT"/>
              </w:rPr>
            </w:pPr>
            <w:r w:rsidRPr="00665D0D">
              <w:rPr>
                <w:sz w:val="22"/>
                <w:szCs w:val="22"/>
                <w:lang w:val="mt-MT"/>
              </w:rPr>
              <w:t>komuni ħafna (PUPs)*</w:t>
            </w:r>
          </w:p>
          <w:p w14:paraId="25D1B55E" w14:textId="77777777" w:rsidR="00996F0F" w:rsidRPr="00665D0D" w:rsidRDefault="00996F0F" w:rsidP="00C347F8">
            <w:pPr>
              <w:pStyle w:val="Default"/>
              <w:rPr>
                <w:sz w:val="22"/>
                <w:szCs w:val="22"/>
                <w:lang w:val="mt-MT"/>
              </w:rPr>
            </w:pPr>
            <w:r w:rsidRPr="00665D0D">
              <w:rPr>
                <w:sz w:val="22"/>
                <w:szCs w:val="22"/>
                <w:lang w:val="mt-MT"/>
              </w:rPr>
              <w:t>mhux komuni (PTPs)*</w:t>
            </w:r>
          </w:p>
        </w:tc>
      </w:tr>
      <w:tr w:rsidR="00BA0CBE" w:rsidRPr="00665D0D" w14:paraId="5539008B" w14:textId="77777777" w:rsidTr="00191DD6">
        <w:trPr>
          <w:trHeight w:val="345"/>
        </w:trPr>
        <w:tc>
          <w:tcPr>
            <w:tcW w:w="3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1549" w14:textId="77777777" w:rsidR="00BA0CBE" w:rsidRDefault="00A70073" w:rsidP="00C347F8">
            <w:pPr>
              <w:keepNext/>
              <w:rPr>
                <w:b/>
                <w:szCs w:val="22"/>
                <w:lang w:val="mt-MT"/>
              </w:rPr>
            </w:pPr>
            <w:r w:rsidRPr="00A70073">
              <w:rPr>
                <w:b/>
                <w:bCs/>
                <w:szCs w:val="22"/>
                <w:lang w:val="pl-PL"/>
              </w:rPr>
              <w:t>Disturbi fis-sistema immuni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46CA" w14:textId="77777777" w:rsidR="00BA0CBE" w:rsidRPr="0054295A" w:rsidRDefault="00A70073" w:rsidP="00C347F8">
            <w:pPr>
              <w:keepNext/>
              <w:rPr>
                <w:szCs w:val="22"/>
                <w:lang w:val="en-GB"/>
              </w:rPr>
            </w:pPr>
            <w:r>
              <w:rPr>
                <w:szCs w:val="22"/>
                <w:lang w:val="mt-MT"/>
              </w:rPr>
              <w:t>Sensittività eċċessiva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B934" w14:textId="77777777" w:rsidR="00BA0CBE" w:rsidRPr="00665D0D" w:rsidRDefault="00A70073" w:rsidP="00C347F8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656D1D" w:rsidRPr="00665D0D" w14:paraId="1CF866C9" w14:textId="77777777" w:rsidTr="00191DD6">
        <w:trPr>
          <w:trHeight w:val="345"/>
        </w:trPr>
        <w:tc>
          <w:tcPr>
            <w:tcW w:w="3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6A9B2" w14:textId="77777777" w:rsidR="00656D1D" w:rsidRDefault="00656D1D" w:rsidP="00C347F8">
            <w:pPr>
              <w:keepNext/>
              <w:rPr>
                <w:b/>
                <w:szCs w:val="22"/>
                <w:lang w:val="mt-MT"/>
              </w:rPr>
            </w:pPr>
            <w:r w:rsidRPr="00A70073">
              <w:rPr>
                <w:b/>
                <w:bCs/>
                <w:szCs w:val="22"/>
                <w:lang w:val="pl-PL"/>
              </w:rPr>
              <w:t>Disturbi psikjatriċi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8B2EE" w14:textId="77777777" w:rsidR="00656D1D" w:rsidRPr="0054295A" w:rsidRDefault="00656D1D" w:rsidP="00C347F8">
            <w:pPr>
              <w:keepNext/>
              <w:rPr>
                <w:szCs w:val="22"/>
                <w:lang w:val="en-GB"/>
              </w:rPr>
            </w:pPr>
            <w:r>
              <w:rPr>
                <w:snapToGrid w:val="0"/>
                <w:szCs w:val="22"/>
                <w:lang w:val="mt-MT"/>
              </w:rPr>
              <w:t>Nuqqas ta’ rqad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5472D" w14:textId="77777777" w:rsidR="00656D1D" w:rsidRPr="00665D0D" w:rsidRDefault="00656D1D" w:rsidP="00C347F8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656D1D" w:rsidRPr="00665D0D" w14:paraId="732E0619" w14:textId="77777777" w:rsidTr="006A5AC0">
        <w:trPr>
          <w:trHeight w:val="345"/>
        </w:trPr>
        <w:tc>
          <w:tcPr>
            <w:tcW w:w="399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F3E8" w14:textId="77777777" w:rsidR="00656D1D" w:rsidRDefault="00656D1D" w:rsidP="00C347F8">
            <w:pPr>
              <w:keepNext/>
              <w:rPr>
                <w:b/>
                <w:szCs w:val="22"/>
                <w:lang w:val="mt-MT"/>
              </w:rPr>
            </w:pPr>
            <w:r w:rsidRPr="00A70073">
              <w:rPr>
                <w:b/>
                <w:bCs/>
                <w:szCs w:val="22"/>
                <w:lang w:val="pl-PL"/>
              </w:rPr>
              <w:t>Disturbi fis-sistema nervuża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B851" w14:textId="023E4FE8" w:rsidR="00656D1D" w:rsidRPr="0054295A" w:rsidRDefault="00656D1D" w:rsidP="00C347F8">
            <w:pPr>
              <w:keepNext/>
              <w:rPr>
                <w:szCs w:val="22"/>
                <w:lang w:val="en-GB"/>
              </w:rPr>
            </w:pPr>
            <w:r>
              <w:rPr>
                <w:snapToGrid w:val="0"/>
                <w:szCs w:val="22"/>
                <w:lang w:val="mt-MT"/>
              </w:rPr>
              <w:t>Uġigħ ta’ ras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3B546" w14:textId="77777777" w:rsidR="00656D1D" w:rsidRPr="00665D0D" w:rsidRDefault="00656D1D" w:rsidP="00C347F8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:rsidRPr="00665D0D" w14:paraId="1F1AB541" w14:textId="77777777" w:rsidTr="006A5AC0">
        <w:trPr>
          <w:trHeight w:val="345"/>
        </w:trPr>
        <w:tc>
          <w:tcPr>
            <w:tcW w:w="399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9576" w14:textId="77777777" w:rsidR="00C976D7" w:rsidRPr="00A70073" w:rsidRDefault="00C976D7" w:rsidP="00C347F8">
            <w:pPr>
              <w:keepNext/>
              <w:rPr>
                <w:b/>
                <w:bCs/>
                <w:szCs w:val="22"/>
                <w:lang w:val="pl-PL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D85E4" w14:textId="6D991302" w:rsidR="00C976D7" w:rsidRDefault="00C976D7" w:rsidP="00C347F8">
            <w:pPr>
              <w:keepNext/>
              <w:rPr>
                <w:snapToGrid w:val="0"/>
                <w:szCs w:val="22"/>
                <w:lang w:val="mt-MT"/>
              </w:rPr>
            </w:pPr>
            <w:r w:rsidRPr="00C976D7">
              <w:rPr>
                <w:snapToGrid w:val="0"/>
                <w:szCs w:val="22"/>
                <w:lang w:val="mt-MT"/>
              </w:rPr>
              <w:t>Sturdament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6543E" w14:textId="259F6403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656D1D" w:rsidRPr="00665D0D" w14:paraId="47A113FE" w14:textId="77777777" w:rsidTr="00191DD6">
        <w:trPr>
          <w:trHeight w:val="345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D01A" w14:textId="77777777" w:rsidR="00656D1D" w:rsidRPr="00A70073" w:rsidRDefault="00656D1D" w:rsidP="00C347F8">
            <w:pPr>
              <w:keepNext/>
              <w:rPr>
                <w:b/>
                <w:bCs/>
                <w:szCs w:val="22"/>
                <w:lang w:val="pl-PL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3D9A" w14:textId="77777777" w:rsidR="00656D1D" w:rsidRPr="00CB56FD" w:rsidRDefault="00656D1D" w:rsidP="00C347F8">
            <w:pPr>
              <w:keepNext/>
              <w:rPr>
                <w:szCs w:val="22"/>
                <w:lang w:val="fr-FR"/>
              </w:rPr>
            </w:pPr>
            <w:r>
              <w:rPr>
                <w:szCs w:val="22"/>
                <w:lang w:val="mt-MT"/>
              </w:rPr>
              <w:t>Indeboliment fis-sens tat-togħma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13B6" w14:textId="77777777" w:rsidR="00656D1D" w:rsidRPr="00665D0D" w:rsidRDefault="00656D1D" w:rsidP="00C347F8">
            <w:pPr>
              <w:pStyle w:val="Default"/>
              <w:rPr>
                <w:sz w:val="22"/>
                <w:szCs w:val="22"/>
                <w:lang w:val="mt-MT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C976D7" w14:paraId="3A564220" w14:textId="77777777" w:rsidTr="00C976D7">
        <w:trPr>
          <w:trHeight w:val="238"/>
        </w:trPr>
        <w:tc>
          <w:tcPr>
            <w:tcW w:w="399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E040" w14:textId="77777777" w:rsidR="00C976D7" w:rsidRDefault="00C976D7" w:rsidP="00C347F8">
            <w:pPr>
              <w:keepNext/>
              <w:rPr>
                <w:rFonts w:eastAsia="Calibri"/>
                <w:b/>
                <w:bCs/>
                <w:szCs w:val="22"/>
              </w:rPr>
            </w:pPr>
            <w:r>
              <w:rPr>
                <w:b/>
                <w:szCs w:val="22"/>
                <w:lang w:val="mt-MT"/>
              </w:rPr>
              <w:t>Disturbi fil-qalb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BD15" w14:textId="2B8C1D32" w:rsidR="00C976D7" w:rsidRDefault="00C976D7" w:rsidP="00C347F8">
            <w:pPr>
              <w:keepNext/>
              <w:keepLines/>
              <w:rPr>
                <w:rFonts w:eastAsia="MS Mincho"/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Palpitazzjoni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B38E" w14:textId="248D280F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C976D7" w14:paraId="7CB7A6AE" w14:textId="77777777" w:rsidTr="00C976D7">
        <w:trPr>
          <w:trHeight w:val="238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5DC15" w14:textId="77777777" w:rsidR="00C976D7" w:rsidRDefault="00C976D7" w:rsidP="00C347F8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E853" w14:textId="0ECC497A" w:rsidR="00C976D7" w:rsidRDefault="00C976D7" w:rsidP="00C347F8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zCs w:val="22"/>
                <w:lang w:val="en-GB"/>
              </w:rPr>
              <w:t>T</w:t>
            </w:r>
            <w:r>
              <w:rPr>
                <w:szCs w:val="22"/>
                <w:lang w:val="mt-MT"/>
              </w:rPr>
              <w:t>akikardija tas-sinus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71B3" w14:textId="2B7EF677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656D1D" w14:paraId="4F285AA8" w14:textId="77777777" w:rsidTr="00F22DA9">
        <w:trPr>
          <w:trHeight w:val="238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A310" w14:textId="77777777" w:rsidR="00656D1D" w:rsidRDefault="00656D1D" w:rsidP="00C347F8">
            <w:pPr>
              <w:keepNext/>
              <w:rPr>
                <w:b/>
                <w:szCs w:val="22"/>
                <w:lang w:val="mt-MT"/>
              </w:rPr>
            </w:pPr>
            <w:r w:rsidRPr="00A70073">
              <w:rPr>
                <w:b/>
                <w:bCs/>
                <w:szCs w:val="22"/>
                <w:lang w:val="pl-PL"/>
              </w:rPr>
              <w:t>Disturbi vaskulari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63B2" w14:textId="77777777" w:rsidR="00656D1D" w:rsidRDefault="00656D1D" w:rsidP="00C347F8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Fwawar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770E" w14:textId="77777777" w:rsidR="00656D1D" w:rsidRDefault="00656D1D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C976D7" w14:paraId="4BD2677A" w14:textId="77777777" w:rsidTr="00C976D7">
        <w:trPr>
          <w:trHeight w:val="525"/>
        </w:trPr>
        <w:tc>
          <w:tcPr>
            <w:tcW w:w="399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C190" w14:textId="77777777" w:rsidR="00C976D7" w:rsidRDefault="00C976D7" w:rsidP="00C347F8">
            <w:pPr>
              <w:keepNext/>
              <w:rPr>
                <w:rFonts w:eastAsia="Calibri"/>
                <w:b/>
                <w:bCs/>
                <w:szCs w:val="22"/>
              </w:rPr>
            </w:pPr>
            <w:r>
              <w:rPr>
                <w:b/>
                <w:szCs w:val="22"/>
                <w:lang w:val="mt-MT"/>
              </w:rPr>
              <w:t>Disturbi gastro-intestinali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085AF" w14:textId="35B564FD" w:rsidR="00C976D7" w:rsidRDefault="00C976D7" w:rsidP="00C347F8">
            <w:pPr>
              <w:keepNext/>
              <w:keepLines/>
              <w:rPr>
                <w:rFonts w:eastAsia="MS Mincho"/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Uġigħ addominali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5247" w14:textId="77777777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20351120" w14:textId="77777777" w:rsidTr="00CB56FD">
        <w:trPr>
          <w:trHeight w:val="362"/>
        </w:trPr>
        <w:tc>
          <w:tcPr>
            <w:tcW w:w="399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0974" w14:textId="77777777" w:rsidR="00C976D7" w:rsidRDefault="00C976D7" w:rsidP="00C976D7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9402" w14:textId="0158107D" w:rsidR="00C976D7" w:rsidRDefault="00C976D7" w:rsidP="00C976D7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zCs w:val="22"/>
                <w:lang w:val="en-GB"/>
              </w:rPr>
              <w:t>S</w:t>
            </w:r>
            <w:r>
              <w:rPr>
                <w:szCs w:val="22"/>
                <w:lang w:val="mt-MT"/>
              </w:rPr>
              <w:t>konfort addominali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0E15" w14:textId="58498C88" w:rsidR="00C976D7" w:rsidRDefault="00C976D7" w:rsidP="00C976D7">
            <w:pPr>
              <w:pStyle w:val="Default"/>
              <w:rPr>
                <w:sz w:val="22"/>
                <w:szCs w:val="22"/>
              </w:rPr>
            </w:pPr>
            <w:r w:rsidRPr="00561945">
              <w:rPr>
                <w:sz w:val="22"/>
                <w:szCs w:val="22"/>
              </w:rPr>
              <w:t>komuni</w:t>
            </w:r>
          </w:p>
        </w:tc>
      </w:tr>
      <w:tr w:rsidR="00C976D7" w14:paraId="55D322E0" w14:textId="77777777" w:rsidTr="00CB56FD">
        <w:trPr>
          <w:trHeight w:val="379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D5243" w14:textId="77777777" w:rsidR="00C976D7" w:rsidRDefault="00C976D7" w:rsidP="00C976D7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CC87" w14:textId="4992E40E" w:rsidR="00C976D7" w:rsidRDefault="00C976D7" w:rsidP="00C976D7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zCs w:val="22"/>
                <w:lang w:val="en-GB"/>
              </w:rPr>
              <w:t>D</w:t>
            </w:r>
            <w:r>
              <w:rPr>
                <w:szCs w:val="22"/>
                <w:lang w:val="mt-MT"/>
              </w:rPr>
              <w:t>ispepsja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2F15" w14:textId="18A126FC" w:rsidR="00C976D7" w:rsidRDefault="00C976D7" w:rsidP="00C976D7">
            <w:pPr>
              <w:pStyle w:val="Default"/>
              <w:rPr>
                <w:sz w:val="22"/>
                <w:szCs w:val="22"/>
              </w:rPr>
            </w:pPr>
            <w:r w:rsidRPr="00561945">
              <w:rPr>
                <w:sz w:val="22"/>
                <w:szCs w:val="22"/>
              </w:rPr>
              <w:t>komuni</w:t>
            </w:r>
          </w:p>
        </w:tc>
      </w:tr>
      <w:tr w:rsidR="00C976D7" w14:paraId="181883C8" w14:textId="77777777" w:rsidTr="006A5AC0">
        <w:trPr>
          <w:trHeight w:val="293"/>
        </w:trPr>
        <w:tc>
          <w:tcPr>
            <w:tcW w:w="399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8C8F" w14:textId="77777777" w:rsidR="00C976D7" w:rsidRDefault="00C976D7" w:rsidP="00C347F8">
            <w:pPr>
              <w:keepNext/>
              <w:rPr>
                <w:b/>
                <w:szCs w:val="22"/>
                <w:lang w:val="mt-MT"/>
              </w:rPr>
            </w:pPr>
            <w:bookmarkStart w:id="1" w:name="OLE_LINK58"/>
            <w:bookmarkStart w:id="2" w:name="OLE_LINK59"/>
            <w:r w:rsidRPr="00A70073">
              <w:rPr>
                <w:b/>
                <w:bCs/>
                <w:szCs w:val="22"/>
                <w:lang w:val="pl-PL"/>
              </w:rPr>
              <w:t>Disturbi fil-ġilda u fit-tessuti ta’ taħt il-ġilda</w:t>
            </w:r>
            <w:bookmarkEnd w:id="1"/>
            <w:bookmarkEnd w:id="2"/>
            <w:r w:rsidRPr="00A70073">
              <w:rPr>
                <w:b/>
                <w:bCs/>
                <w:szCs w:val="22"/>
                <w:lang w:val="pl-PL"/>
              </w:rPr>
              <w:t xml:space="preserve"> 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309A" w14:textId="4E0FBEFD" w:rsidR="00C976D7" w:rsidRDefault="00C976D7" w:rsidP="00C347F8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napToGrid w:val="0"/>
                <w:szCs w:val="22"/>
                <w:lang w:val="mt-MT"/>
              </w:rPr>
              <w:t>Ħakk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57F1" w14:textId="77777777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41DFEB72" w14:textId="77777777" w:rsidTr="00C976D7">
        <w:trPr>
          <w:trHeight w:val="293"/>
        </w:trPr>
        <w:tc>
          <w:tcPr>
            <w:tcW w:w="399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2D7D" w14:textId="77777777" w:rsidR="00C976D7" w:rsidRPr="00A70073" w:rsidRDefault="00C976D7" w:rsidP="00C347F8">
            <w:pPr>
              <w:keepNext/>
              <w:rPr>
                <w:b/>
                <w:bCs/>
                <w:szCs w:val="22"/>
                <w:lang w:val="pl-PL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0ABA" w14:textId="0B9EA172" w:rsidR="00C976D7" w:rsidRDefault="00C976D7" w:rsidP="00C347F8">
            <w:pPr>
              <w:keepNext/>
              <w:keepLines/>
              <w:rPr>
                <w:snapToGrid w:val="0"/>
                <w:szCs w:val="22"/>
                <w:lang w:val="mt-MT"/>
              </w:rPr>
            </w:pPr>
            <w:r>
              <w:rPr>
                <w:snapToGrid w:val="0"/>
                <w:szCs w:val="22"/>
                <w:lang w:val="en-GB"/>
              </w:rPr>
              <w:t>R</w:t>
            </w:r>
            <w:r>
              <w:rPr>
                <w:snapToGrid w:val="0"/>
                <w:szCs w:val="22"/>
                <w:lang w:val="mt-MT"/>
              </w:rPr>
              <w:t>axx**</w:t>
            </w:r>
            <w:r w:rsidRPr="00996F0F">
              <w:rPr>
                <w:snapToGrid w:val="0"/>
                <w:szCs w:val="22"/>
                <w:lang w:val="en-GB"/>
              </w:rPr>
              <w:t>*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2DDB" w14:textId="67D9E741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014BC121" w14:textId="77777777" w:rsidTr="00C976D7">
        <w:trPr>
          <w:trHeight w:val="293"/>
        </w:trPr>
        <w:tc>
          <w:tcPr>
            <w:tcW w:w="399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5137" w14:textId="77777777" w:rsidR="00C976D7" w:rsidRPr="00A70073" w:rsidRDefault="00C976D7" w:rsidP="00C347F8">
            <w:pPr>
              <w:keepNext/>
              <w:rPr>
                <w:b/>
                <w:bCs/>
                <w:szCs w:val="22"/>
                <w:lang w:val="pl-PL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A8B7" w14:textId="77777777" w:rsidR="00C976D7" w:rsidRDefault="00C976D7" w:rsidP="00C347F8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zCs w:val="22"/>
                <w:lang w:val="mt-MT"/>
              </w:rPr>
              <w:t>Urtikarja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202A" w14:textId="4D1EDBA8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22670CFD" w14:textId="77777777" w:rsidTr="00CB56FD">
        <w:trPr>
          <w:trHeight w:val="293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7199" w14:textId="77777777" w:rsidR="00C976D7" w:rsidRPr="00A70073" w:rsidRDefault="00C976D7" w:rsidP="00C347F8">
            <w:pPr>
              <w:keepNext/>
              <w:rPr>
                <w:b/>
                <w:bCs/>
                <w:szCs w:val="22"/>
                <w:lang w:val="pl-PL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DD1D" w14:textId="70575810" w:rsidR="00C976D7" w:rsidRDefault="00C976D7" w:rsidP="00C347F8">
            <w:pPr>
              <w:keepNext/>
              <w:keepLines/>
              <w:rPr>
                <w:szCs w:val="22"/>
                <w:lang w:val="mt-MT"/>
              </w:rPr>
            </w:pPr>
            <w:r>
              <w:rPr>
                <w:snapToGrid w:val="0"/>
                <w:szCs w:val="22"/>
                <w:lang w:val="en-GB"/>
              </w:rPr>
              <w:t>D</w:t>
            </w:r>
            <w:r>
              <w:rPr>
                <w:snapToGrid w:val="0"/>
                <w:szCs w:val="22"/>
                <w:lang w:val="mt-MT"/>
              </w:rPr>
              <w:t>ermatite allerġika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75E8" w14:textId="151D82AD" w:rsidR="00C976D7" w:rsidDel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  <w:tr w:rsidR="00C976D7" w14:paraId="55887CC4" w14:textId="77777777" w:rsidTr="00C976D7">
        <w:trPr>
          <w:trHeight w:val="525"/>
        </w:trPr>
        <w:tc>
          <w:tcPr>
            <w:tcW w:w="3997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C89B" w14:textId="77777777" w:rsidR="00C976D7" w:rsidRPr="00FF6877" w:rsidRDefault="00C976D7" w:rsidP="00C347F8">
            <w:pPr>
              <w:keepNext/>
              <w:rPr>
                <w:rFonts w:eastAsia="Calibri"/>
                <w:szCs w:val="22"/>
                <w:lang w:val="pl-PL"/>
              </w:rPr>
            </w:pPr>
            <w:r>
              <w:rPr>
                <w:b/>
                <w:szCs w:val="22"/>
                <w:lang w:val="mt-MT"/>
              </w:rPr>
              <w:t>Disturbi ġenerali u kondizzjonijiet ta’ mnejn jingħata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D64E" w14:textId="42E40CD0" w:rsidR="00C976D7" w:rsidRDefault="00C976D7" w:rsidP="00C347F8">
            <w:pPr>
              <w:keepNext/>
              <w:keepLines/>
              <w:rPr>
                <w:snapToGrid w:val="0"/>
                <w:szCs w:val="22"/>
                <w:lang w:val="mt-MT"/>
              </w:rPr>
            </w:pPr>
            <w:r>
              <w:rPr>
                <w:snapToGrid w:val="0"/>
                <w:szCs w:val="22"/>
                <w:lang w:val="mt-MT"/>
              </w:rPr>
              <w:t>Deni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0DCD" w14:textId="77777777" w:rsidR="00C976D7" w:rsidRDefault="00C976D7" w:rsidP="00C347F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03ED39FC" w14:textId="77777777" w:rsidTr="00C976D7">
        <w:trPr>
          <w:trHeight w:val="525"/>
        </w:trPr>
        <w:tc>
          <w:tcPr>
            <w:tcW w:w="3997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21BB" w14:textId="77777777" w:rsidR="00C976D7" w:rsidRDefault="00C976D7" w:rsidP="00C976D7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C459" w14:textId="33035D75" w:rsidR="00C976D7" w:rsidRDefault="003D3D52" w:rsidP="00C976D7">
            <w:pPr>
              <w:keepNext/>
              <w:keepLines/>
              <w:rPr>
                <w:snapToGrid w:val="0"/>
                <w:szCs w:val="22"/>
                <w:lang w:val="mt-MT"/>
              </w:rPr>
            </w:pPr>
            <w:r>
              <w:rPr>
                <w:snapToGrid w:val="0"/>
                <w:szCs w:val="22"/>
                <w:lang w:val="en-GB"/>
              </w:rPr>
              <w:t>R</w:t>
            </w:r>
            <w:r>
              <w:rPr>
                <w:snapToGrid w:val="0"/>
                <w:szCs w:val="22"/>
                <w:lang w:val="mt-MT"/>
              </w:rPr>
              <w:t>eazzjonijiet fis-sit tal-injezzjoni *</w:t>
            </w:r>
            <w:r w:rsidRPr="00996F0F">
              <w:rPr>
                <w:snapToGrid w:val="0"/>
                <w:szCs w:val="22"/>
                <w:lang w:val="en-GB"/>
              </w:rPr>
              <w:t>*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F53C4" w14:textId="0F21591B" w:rsidR="00C976D7" w:rsidRDefault="00C976D7" w:rsidP="00C976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komuni</w:t>
            </w:r>
          </w:p>
        </w:tc>
      </w:tr>
      <w:tr w:rsidR="00C976D7" w14:paraId="4CFCE9D2" w14:textId="77777777" w:rsidTr="00CB56FD">
        <w:trPr>
          <w:trHeight w:val="351"/>
        </w:trPr>
        <w:tc>
          <w:tcPr>
            <w:tcW w:w="399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E079" w14:textId="77777777" w:rsidR="00C976D7" w:rsidRDefault="00C976D7" w:rsidP="00C976D7">
            <w:pPr>
              <w:keepNext/>
              <w:rPr>
                <w:b/>
                <w:szCs w:val="22"/>
                <w:lang w:val="mt-MT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36B3C" w14:textId="6C9C63DD" w:rsidR="00C976D7" w:rsidRDefault="003D3D52" w:rsidP="00C976D7">
            <w:pPr>
              <w:keepNext/>
              <w:keepLines/>
              <w:rPr>
                <w:snapToGrid w:val="0"/>
                <w:szCs w:val="22"/>
                <w:lang w:val="mt-MT"/>
              </w:rPr>
            </w:pPr>
            <w:r>
              <w:rPr>
                <w:snapToGrid w:val="0"/>
                <w:szCs w:val="22"/>
                <w:lang w:val="en-GB"/>
              </w:rPr>
              <w:t>S</w:t>
            </w:r>
            <w:r>
              <w:rPr>
                <w:snapToGrid w:val="0"/>
                <w:szCs w:val="22"/>
                <w:lang w:val="mt-MT"/>
              </w:rPr>
              <w:t>konfort fis-sider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5AF24" w14:textId="219677EB" w:rsidR="00C976D7" w:rsidRDefault="00C976D7" w:rsidP="00C976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mhux komuni</w:t>
            </w:r>
          </w:p>
        </w:tc>
      </w:tr>
    </w:tbl>
    <w:p w14:paraId="4811323F" w14:textId="77777777" w:rsidR="00D372AD" w:rsidRDefault="00D372AD" w:rsidP="00C347F8">
      <w:pPr>
        <w:keepNext/>
        <w:rPr>
          <w:szCs w:val="22"/>
          <w:lang w:val="mt-MT"/>
        </w:rPr>
      </w:pPr>
      <w:r w:rsidRPr="00C347F8">
        <w:rPr>
          <w:szCs w:val="22"/>
        </w:rPr>
        <w:t>* Il-frekwenza hi bbażata fuq studji bil-prodotti kollha li fihom FVIII li kienu jinkludu pazjenti b’emofilja</w:t>
      </w:r>
      <w:r w:rsidR="007D06A4" w:rsidRPr="00C347F8">
        <w:rPr>
          <w:szCs w:val="22"/>
        </w:rPr>
        <w:t> </w:t>
      </w:r>
      <w:r w:rsidRPr="00C347F8">
        <w:rPr>
          <w:szCs w:val="22"/>
        </w:rPr>
        <w:t>A severa. PTPs = pazjenti kkurati qabel</w:t>
      </w:r>
      <w:r w:rsidR="00BA252C" w:rsidRPr="00C347F8">
        <w:rPr>
          <w:szCs w:val="22"/>
        </w:rPr>
        <w:t xml:space="preserve">, </w:t>
      </w:r>
      <w:r w:rsidR="00BA252C" w:rsidRPr="00C347F8">
        <w:rPr>
          <w:bCs/>
          <w:iCs/>
          <w:szCs w:val="22"/>
        </w:rPr>
        <w:t xml:space="preserve">PUPs = </w:t>
      </w:r>
      <w:r w:rsidR="00BA252C" w:rsidRPr="00C347F8">
        <w:rPr>
          <w:szCs w:val="22"/>
        </w:rPr>
        <w:t>pazjenti li ma kinux ittrattati qabel</w:t>
      </w:r>
    </w:p>
    <w:p w14:paraId="56C184E9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*</w:t>
      </w:r>
      <w:r w:rsidR="00996F0F" w:rsidRPr="00665D0D">
        <w:rPr>
          <w:szCs w:val="22"/>
          <w:lang w:val="mt-MT"/>
        </w:rPr>
        <w:t>*</w:t>
      </w:r>
      <w:r w:rsidRPr="007769EC">
        <w:rPr>
          <w:szCs w:val="22"/>
          <w:lang w:val="mt-MT"/>
        </w:rPr>
        <w:t xml:space="preserve"> jinkludi ħruġ ta’ fluwidu mis-sit tal-injezzjoni, ematoma, uġigħ fis-sit tal-infużjoni, ħakk, nefħa</w:t>
      </w:r>
    </w:p>
    <w:p w14:paraId="5914B94E" w14:textId="5B9A2031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**</w:t>
      </w:r>
      <w:r w:rsidR="00996F0F" w:rsidRPr="00665D0D">
        <w:rPr>
          <w:szCs w:val="22"/>
          <w:lang w:val="mt-MT"/>
        </w:rPr>
        <w:t>*</w:t>
      </w:r>
      <w:r w:rsidRPr="007769EC">
        <w:rPr>
          <w:szCs w:val="22"/>
          <w:lang w:val="mt-MT"/>
        </w:rPr>
        <w:t xml:space="preserve"> raxx, raxx eritematuż, raxx pruritiku</w:t>
      </w:r>
      <w:r w:rsidR="003D3D52" w:rsidRPr="003D3D52">
        <w:rPr>
          <w:szCs w:val="22"/>
          <w:lang w:val="mt-MT"/>
        </w:rPr>
        <w:t>, raxx vesikulari</w:t>
      </w:r>
    </w:p>
    <w:p w14:paraId="0B15DD4D" w14:textId="77777777" w:rsidR="00FB0268" w:rsidRDefault="00FB0268" w:rsidP="00C347F8">
      <w:pPr>
        <w:rPr>
          <w:szCs w:val="22"/>
          <w:lang w:val="mt-MT"/>
        </w:rPr>
      </w:pPr>
    </w:p>
    <w:p w14:paraId="60D77F07" w14:textId="77777777" w:rsidR="00A05B53" w:rsidRPr="00FD4552" w:rsidRDefault="00A05B53" w:rsidP="00C347F8">
      <w:pPr>
        <w:keepNext/>
        <w:keepLines/>
        <w:rPr>
          <w:szCs w:val="22"/>
          <w:u w:val="single"/>
          <w:lang w:val="mt-MT"/>
        </w:rPr>
      </w:pPr>
      <w:r w:rsidRPr="00FD4552">
        <w:rPr>
          <w:szCs w:val="22"/>
          <w:u w:val="single"/>
          <w:lang w:val="mt-MT"/>
        </w:rPr>
        <w:t>Deskrizzjoni ta</w:t>
      </w:r>
      <w:r w:rsidR="00DF17DA" w:rsidRPr="007769EC">
        <w:rPr>
          <w:szCs w:val="22"/>
          <w:lang w:val="mt-MT"/>
        </w:rPr>
        <w:t>’</w:t>
      </w:r>
      <w:r w:rsidRPr="00FD4552">
        <w:rPr>
          <w:szCs w:val="22"/>
          <w:u w:val="single"/>
          <w:lang w:val="mt-MT"/>
        </w:rPr>
        <w:t xml:space="preserve"> reazzjonijiet avversi magħżula</w:t>
      </w:r>
    </w:p>
    <w:p w14:paraId="46312841" w14:textId="77777777" w:rsidR="00A05B53" w:rsidRPr="00FD4552" w:rsidRDefault="00A05B53" w:rsidP="00C347F8">
      <w:pPr>
        <w:keepNext/>
        <w:autoSpaceDE w:val="0"/>
        <w:autoSpaceDN w:val="0"/>
        <w:adjustRightInd w:val="0"/>
        <w:rPr>
          <w:szCs w:val="22"/>
          <w:lang w:val="mt-MT"/>
        </w:rPr>
      </w:pPr>
    </w:p>
    <w:p w14:paraId="2E56AD5F" w14:textId="139E7E1B" w:rsidR="003D3D52" w:rsidRPr="00CB56FD" w:rsidRDefault="003D3D52" w:rsidP="00CB56FD">
      <w:pPr>
        <w:keepNext/>
        <w:rPr>
          <w:szCs w:val="22"/>
          <w:lang w:val="mt-MT"/>
        </w:rPr>
      </w:pPr>
      <w:r w:rsidRPr="00CB56FD">
        <w:rPr>
          <w:lang w:val="mt-MT"/>
        </w:rPr>
        <w:t>Total ta’ 236 (193 PTPs, 43 PUPs/MTPs) pazjent kienu jikkostitwixxu l-popolazzjoni tas-sigurtà miġbura f’daqqa fit-tliet studji ta’ fażi III f’pazjenti ttrattati qabel (PTPs</w:t>
      </w:r>
      <w:r w:rsidR="006B3751" w:rsidRPr="00CB56FD">
        <w:rPr>
          <w:lang w:val="mt-MT"/>
        </w:rPr>
        <w:t xml:space="preserve">, </w:t>
      </w:r>
      <w:r w:rsidR="006B3751" w:rsidRPr="00CB56FD">
        <w:rPr>
          <w:i/>
          <w:iCs/>
          <w:lang w:val="mt-MT"/>
        </w:rPr>
        <w:t>previously treated patients</w:t>
      </w:r>
      <w:r w:rsidRPr="00CB56FD">
        <w:rPr>
          <w:lang w:val="mt-MT"/>
        </w:rPr>
        <w:t xml:space="preserve">), </w:t>
      </w:r>
      <w:r w:rsidR="006B3751" w:rsidRPr="00CB56FD">
        <w:rPr>
          <w:szCs w:val="22"/>
          <w:lang w:val="mt-MT"/>
        </w:rPr>
        <w:t xml:space="preserve">pazjenti li ma kinux ittrattati qabel </w:t>
      </w:r>
      <w:r w:rsidRPr="00CB56FD">
        <w:rPr>
          <w:lang w:val="mt-MT"/>
        </w:rPr>
        <w:t>(PUPs</w:t>
      </w:r>
      <w:r w:rsidR="006B3751" w:rsidRPr="00CB56FD">
        <w:rPr>
          <w:lang w:val="mt-MT"/>
        </w:rPr>
        <w:t xml:space="preserve">, </w:t>
      </w:r>
      <w:r w:rsidR="006B3751" w:rsidRPr="00CB56FD">
        <w:rPr>
          <w:i/>
          <w:iCs/>
          <w:lang w:val="mt-MT"/>
        </w:rPr>
        <w:t>previously untreated patients</w:t>
      </w:r>
      <w:r w:rsidRPr="00CB56FD">
        <w:rPr>
          <w:lang w:val="mt-MT"/>
        </w:rPr>
        <w:t>) u pazjenti t</w:t>
      </w:r>
      <w:r w:rsidR="006B3751" w:rsidRPr="00CB56FD">
        <w:rPr>
          <w:lang w:val="mt-MT"/>
        </w:rPr>
        <w:t>t</w:t>
      </w:r>
      <w:r w:rsidRPr="00CB56FD">
        <w:rPr>
          <w:lang w:val="mt-MT"/>
        </w:rPr>
        <w:t xml:space="preserve">rattati </w:t>
      </w:r>
      <w:r w:rsidR="006B3751" w:rsidRPr="00CB56FD">
        <w:rPr>
          <w:lang w:val="mt-MT"/>
        </w:rPr>
        <w:t xml:space="preserve">b’mod </w:t>
      </w:r>
      <w:r w:rsidRPr="00CB56FD">
        <w:rPr>
          <w:lang w:val="mt-MT"/>
        </w:rPr>
        <w:t>minim</w:t>
      </w:r>
      <w:r w:rsidR="006B3751" w:rsidRPr="00CB56FD">
        <w:rPr>
          <w:lang w:val="mt-MT"/>
        </w:rPr>
        <w:t>u</w:t>
      </w:r>
      <w:r w:rsidRPr="00CB56FD">
        <w:rPr>
          <w:lang w:val="mt-MT"/>
        </w:rPr>
        <w:t xml:space="preserve"> (MTPs</w:t>
      </w:r>
      <w:r w:rsidR="006B3751" w:rsidRPr="00CB56FD">
        <w:rPr>
          <w:lang w:val="mt-MT"/>
        </w:rPr>
        <w:t xml:space="preserve">, </w:t>
      </w:r>
      <w:r w:rsidR="006B3751" w:rsidRPr="00CB56FD">
        <w:rPr>
          <w:i/>
          <w:iCs/>
          <w:lang w:val="mt-MT"/>
        </w:rPr>
        <w:t>minimal treated patients</w:t>
      </w:r>
      <w:r w:rsidRPr="00CB56FD">
        <w:rPr>
          <w:lang w:val="mt-MT"/>
        </w:rPr>
        <w:t xml:space="preserve">); </w:t>
      </w:r>
      <w:r w:rsidR="006B3751" w:rsidRPr="00CB56FD">
        <w:rPr>
          <w:lang w:val="mt-MT"/>
        </w:rPr>
        <w:t xml:space="preserve">l-Istudji </w:t>
      </w:r>
      <w:r w:rsidRPr="00CB56FD">
        <w:rPr>
          <w:lang w:val="mt-MT"/>
        </w:rPr>
        <w:t>LEOPOLD</w:t>
      </w:r>
      <w:r w:rsidR="006B3751" w:rsidRPr="00CB56FD">
        <w:rPr>
          <w:lang w:val="mt-MT"/>
        </w:rPr>
        <w:t> </w:t>
      </w:r>
      <w:r w:rsidRPr="00CB56FD">
        <w:rPr>
          <w:lang w:val="mt-MT"/>
        </w:rPr>
        <w:t>I, LEOPOLD</w:t>
      </w:r>
      <w:r w:rsidR="006B3751" w:rsidRPr="00CB56FD">
        <w:rPr>
          <w:lang w:val="mt-MT"/>
        </w:rPr>
        <w:t> </w:t>
      </w:r>
      <w:r w:rsidRPr="00CB56FD">
        <w:rPr>
          <w:lang w:val="mt-MT"/>
        </w:rPr>
        <w:t>II</w:t>
      </w:r>
      <w:r w:rsidR="006B3751" w:rsidRPr="00CB56FD">
        <w:rPr>
          <w:lang w:val="mt-MT"/>
        </w:rPr>
        <w:t xml:space="preserve"> u</w:t>
      </w:r>
      <w:r w:rsidRPr="00CB56FD">
        <w:rPr>
          <w:lang w:val="mt-MT"/>
        </w:rPr>
        <w:t xml:space="preserve"> LEOPOLD</w:t>
      </w:r>
      <w:r w:rsidR="006B3751" w:rsidRPr="00CB56FD">
        <w:rPr>
          <w:szCs w:val="22"/>
          <w:lang w:val="mt-MT"/>
        </w:rPr>
        <w:t> </w:t>
      </w:r>
      <w:r w:rsidR="006B3751" w:rsidRPr="00CB56FD">
        <w:rPr>
          <w:lang w:val="mt-MT"/>
        </w:rPr>
        <w:t>Kids</w:t>
      </w:r>
      <w:r w:rsidRPr="00CB56FD">
        <w:rPr>
          <w:lang w:val="mt-MT"/>
        </w:rPr>
        <w:t>. Iż-żmien medjan fuq prova klinika għal</w:t>
      </w:r>
      <w:r w:rsidR="00164CA6" w:rsidRPr="00CB56FD">
        <w:rPr>
          <w:lang w:val="mt-MT"/>
        </w:rPr>
        <w:t>l-</w:t>
      </w:r>
      <w:r w:rsidRPr="00CB56FD">
        <w:rPr>
          <w:lang w:val="mt-MT"/>
        </w:rPr>
        <w:t>popolazzjoni ta</w:t>
      </w:r>
      <w:r w:rsidR="00164CA6" w:rsidRPr="00CB56FD">
        <w:rPr>
          <w:lang w:val="mt-MT"/>
        </w:rPr>
        <w:t>s-</w:t>
      </w:r>
      <w:r w:rsidRPr="00CB56FD">
        <w:rPr>
          <w:lang w:val="mt-MT"/>
        </w:rPr>
        <w:t xml:space="preserve">sigurtà miġbura </w:t>
      </w:r>
      <w:r w:rsidR="00164CA6" w:rsidRPr="00CB56FD">
        <w:rPr>
          <w:lang w:val="mt-MT"/>
        </w:rPr>
        <w:t xml:space="preserve">f’daqqa </w:t>
      </w:r>
      <w:r w:rsidRPr="00CB56FD">
        <w:rPr>
          <w:lang w:val="mt-MT"/>
        </w:rPr>
        <w:t>kien ta</w:t>
      </w:r>
      <w:r w:rsidR="00164CA6" w:rsidRPr="00CB56FD">
        <w:rPr>
          <w:lang w:val="mt-MT"/>
        </w:rPr>
        <w:t>’</w:t>
      </w:r>
      <w:r w:rsidRPr="00CB56FD">
        <w:rPr>
          <w:lang w:val="mt-MT"/>
        </w:rPr>
        <w:t xml:space="preserve"> 558</w:t>
      </w:r>
      <w:r w:rsidR="00164CA6" w:rsidRPr="00CB56FD">
        <w:rPr>
          <w:lang w:val="mt-MT"/>
        </w:rPr>
        <w:t> </w:t>
      </w:r>
      <w:r w:rsidRPr="00CB56FD">
        <w:rPr>
          <w:lang w:val="mt-MT"/>
        </w:rPr>
        <w:t>jum (medda 14 sa 2436</w:t>
      </w:r>
      <w:r w:rsidR="00E87731" w:rsidRPr="00CB56FD">
        <w:rPr>
          <w:lang w:val="mt-MT"/>
        </w:rPr>
        <w:t> </w:t>
      </w:r>
      <w:r w:rsidRPr="00CB56FD">
        <w:rPr>
          <w:lang w:val="mt-MT"/>
        </w:rPr>
        <w:t>jum) b</w:t>
      </w:r>
      <w:r w:rsidR="00E87731" w:rsidRPr="00CB56FD">
        <w:rPr>
          <w:lang w:val="mt-MT"/>
        </w:rPr>
        <w:t>’</w:t>
      </w:r>
      <w:r w:rsidRPr="00CB56FD">
        <w:rPr>
          <w:lang w:val="mt-MT"/>
        </w:rPr>
        <w:t>medjan ta</w:t>
      </w:r>
      <w:r w:rsidR="00E87731" w:rsidRPr="00CB56FD">
        <w:rPr>
          <w:lang w:val="mt-MT"/>
        </w:rPr>
        <w:t>’</w:t>
      </w:r>
      <w:r w:rsidRPr="00CB56FD">
        <w:rPr>
          <w:lang w:val="mt-MT"/>
        </w:rPr>
        <w:t xml:space="preserve"> 183</w:t>
      </w:r>
      <w:r w:rsidR="00E87731" w:rsidRPr="00CB56FD">
        <w:rPr>
          <w:lang w:val="mt-MT"/>
        </w:rPr>
        <w:t> </w:t>
      </w:r>
      <w:r w:rsidRPr="00CB56FD">
        <w:rPr>
          <w:lang w:val="mt-MT"/>
        </w:rPr>
        <w:t>jum ta</w:t>
      </w:r>
      <w:r w:rsidR="00E87731" w:rsidRPr="00CB56FD">
        <w:rPr>
          <w:lang w:val="mt-MT"/>
        </w:rPr>
        <w:t>’</w:t>
      </w:r>
      <w:r w:rsidRPr="00CB56FD">
        <w:rPr>
          <w:lang w:val="mt-MT"/>
        </w:rPr>
        <w:t xml:space="preserve"> espo</w:t>
      </w:r>
      <w:r w:rsidR="00E87731" w:rsidRPr="00CB56FD">
        <w:rPr>
          <w:lang w:val="mt-MT"/>
        </w:rPr>
        <w:t>niment</w:t>
      </w:r>
      <w:r w:rsidRPr="00CB56FD">
        <w:rPr>
          <w:lang w:val="mt-MT"/>
        </w:rPr>
        <w:t xml:space="preserve"> (EDs</w:t>
      </w:r>
      <w:r w:rsidR="00E87731" w:rsidRPr="00CB56FD">
        <w:rPr>
          <w:lang w:val="mt-MT"/>
        </w:rPr>
        <w:t xml:space="preserve">, </w:t>
      </w:r>
      <w:r w:rsidR="00E87731" w:rsidRPr="00CB56FD">
        <w:rPr>
          <w:i/>
          <w:iCs/>
          <w:lang w:val="mt-MT"/>
        </w:rPr>
        <w:t>exposure days</w:t>
      </w:r>
      <w:r w:rsidRPr="00CB56FD">
        <w:rPr>
          <w:lang w:val="mt-MT"/>
        </w:rPr>
        <w:t>) (medda 1 sa 1230</w:t>
      </w:r>
      <w:r w:rsidR="00E87731" w:rsidRPr="00CB56FD">
        <w:rPr>
          <w:lang w:val="mt-MT"/>
        </w:rPr>
        <w:t> </w:t>
      </w:r>
      <w:r w:rsidRPr="00CB56FD">
        <w:rPr>
          <w:lang w:val="mt-MT"/>
        </w:rPr>
        <w:t>EDs).</w:t>
      </w:r>
    </w:p>
    <w:p w14:paraId="4E45E83B" w14:textId="77777777" w:rsidR="003D3D52" w:rsidRPr="00CB56FD" w:rsidRDefault="003D3D52" w:rsidP="003D3D52">
      <w:pPr>
        <w:autoSpaceDE w:val="0"/>
        <w:autoSpaceDN w:val="0"/>
        <w:adjustRightInd w:val="0"/>
        <w:rPr>
          <w:lang w:val="mt-MT"/>
        </w:rPr>
      </w:pPr>
    </w:p>
    <w:p w14:paraId="66E210FD" w14:textId="53679CEB" w:rsidR="00A05B53" w:rsidRDefault="00DF17DA" w:rsidP="00E87731">
      <w:pPr>
        <w:pStyle w:val="ListParagraph"/>
        <w:keepNext/>
        <w:numPr>
          <w:ilvl w:val="0"/>
          <w:numId w:val="53"/>
        </w:numPr>
        <w:autoSpaceDE w:val="0"/>
        <w:autoSpaceDN w:val="0"/>
        <w:adjustRightInd w:val="0"/>
        <w:ind w:left="567" w:hanging="567"/>
        <w:rPr>
          <w:szCs w:val="22"/>
          <w:lang w:val="mt-MT" w:eastAsia="de-DE"/>
        </w:rPr>
      </w:pPr>
      <w:r w:rsidRPr="00CB56FD">
        <w:rPr>
          <w:szCs w:val="22"/>
          <w:lang w:val="mt-MT" w:eastAsia="de-DE"/>
        </w:rPr>
        <w:lastRenderedPageBreak/>
        <w:t>L-aktar reazzjonijiet avversi rrappurtati b’mod frekwenti f</w:t>
      </w:r>
      <w:r w:rsidR="00E87731" w:rsidRPr="00E47B26">
        <w:rPr>
          <w:szCs w:val="22"/>
          <w:lang w:val="mt-MT" w:eastAsia="de-DE"/>
        </w:rPr>
        <w:t>il-popolazzjoni miġbura f’daqqa</w:t>
      </w:r>
      <w:r w:rsidRPr="00CB56FD">
        <w:rPr>
          <w:szCs w:val="22"/>
          <w:lang w:val="mt-MT" w:eastAsia="de-DE"/>
        </w:rPr>
        <w:t xml:space="preserve"> kienu deni, </w:t>
      </w:r>
      <w:r w:rsidR="00E87731" w:rsidRPr="003B7779">
        <w:rPr>
          <w:szCs w:val="22"/>
          <w:lang w:val="mt-MT" w:eastAsia="de-DE"/>
        </w:rPr>
        <w:t xml:space="preserve">uġigħ ta’ ras, </w:t>
      </w:r>
      <w:r w:rsidR="00E87731" w:rsidRPr="00E47B26">
        <w:rPr>
          <w:szCs w:val="22"/>
          <w:lang w:val="mt-MT" w:eastAsia="de-DE"/>
        </w:rPr>
        <w:t>u</w:t>
      </w:r>
      <w:r w:rsidRPr="00CB56FD">
        <w:rPr>
          <w:szCs w:val="22"/>
          <w:lang w:val="mt-MT" w:eastAsia="de-DE"/>
        </w:rPr>
        <w:t xml:space="preserve"> raxx</w:t>
      </w:r>
      <w:r w:rsidR="00A05B53" w:rsidRPr="00CB56FD">
        <w:rPr>
          <w:szCs w:val="22"/>
          <w:lang w:val="mt-MT" w:eastAsia="de-DE"/>
        </w:rPr>
        <w:t>.</w:t>
      </w:r>
    </w:p>
    <w:p w14:paraId="6892075C" w14:textId="763DCA0F" w:rsidR="00E87731" w:rsidRPr="003B7779" w:rsidRDefault="00E87731" w:rsidP="00E87731">
      <w:pPr>
        <w:pStyle w:val="ListParagraph"/>
        <w:keepNext/>
        <w:numPr>
          <w:ilvl w:val="0"/>
          <w:numId w:val="53"/>
        </w:numPr>
        <w:autoSpaceDE w:val="0"/>
        <w:autoSpaceDN w:val="0"/>
        <w:adjustRightInd w:val="0"/>
        <w:ind w:left="567" w:hanging="567"/>
        <w:rPr>
          <w:szCs w:val="22"/>
          <w:lang w:val="mt-MT" w:eastAsia="de-DE"/>
        </w:rPr>
      </w:pPr>
      <w:r w:rsidRPr="003B7779">
        <w:rPr>
          <w:szCs w:val="22"/>
          <w:lang w:val="mt-MT" w:eastAsia="de-DE"/>
        </w:rPr>
        <w:t>L-aktar reazzjonijiet avversi rrappurtati b’mod frekwenti f</w:t>
      </w:r>
      <w:r w:rsidRPr="00CB56FD">
        <w:rPr>
          <w:szCs w:val="22"/>
          <w:lang w:val="mt-MT" w:eastAsia="de-DE"/>
        </w:rPr>
        <w:t>il-</w:t>
      </w:r>
      <w:r w:rsidRPr="003B7779">
        <w:rPr>
          <w:szCs w:val="22"/>
          <w:lang w:val="mt-MT" w:eastAsia="de-DE"/>
        </w:rPr>
        <w:t>PTPs kienu relatati ma’ reazzjonijiet ta’ sensittività eċċessiva potenzjali, inkluż</w:t>
      </w:r>
      <w:r w:rsidRPr="00CB56FD">
        <w:rPr>
          <w:szCs w:val="22"/>
          <w:lang w:val="mt-MT" w:eastAsia="de-DE"/>
        </w:rPr>
        <w:t>i</w:t>
      </w:r>
      <w:r w:rsidRPr="003B7779">
        <w:rPr>
          <w:szCs w:val="22"/>
          <w:lang w:val="mt-MT" w:eastAsia="de-DE"/>
        </w:rPr>
        <w:t xml:space="preserve"> uġigħ ta’ ras, deni, ħakk, raxx u skumdità addominali.</w:t>
      </w:r>
    </w:p>
    <w:p w14:paraId="5D2B7E1D" w14:textId="603082B6" w:rsidR="00E87731" w:rsidRPr="00CB56FD" w:rsidRDefault="00E87731" w:rsidP="00CB56FD">
      <w:pPr>
        <w:pStyle w:val="ListParagraph"/>
        <w:keepNext/>
        <w:numPr>
          <w:ilvl w:val="0"/>
          <w:numId w:val="53"/>
        </w:numPr>
        <w:autoSpaceDE w:val="0"/>
        <w:autoSpaceDN w:val="0"/>
        <w:adjustRightInd w:val="0"/>
        <w:ind w:left="567" w:hanging="567"/>
        <w:rPr>
          <w:szCs w:val="22"/>
          <w:lang w:val="mt-MT" w:eastAsia="de-DE"/>
        </w:rPr>
      </w:pPr>
      <w:r w:rsidRPr="003B7779">
        <w:rPr>
          <w:szCs w:val="22"/>
          <w:lang w:val="mt-MT" w:eastAsia="de-DE"/>
        </w:rPr>
        <w:t>L-aktar reazzjoni avvers</w:t>
      </w:r>
      <w:r w:rsidRPr="00CB56FD">
        <w:rPr>
          <w:szCs w:val="22"/>
          <w:lang w:val="mt-MT" w:eastAsia="de-DE"/>
        </w:rPr>
        <w:t>a</w:t>
      </w:r>
      <w:r w:rsidRPr="003B7779">
        <w:rPr>
          <w:szCs w:val="22"/>
          <w:lang w:val="mt-MT" w:eastAsia="de-DE"/>
        </w:rPr>
        <w:t xml:space="preserve"> rrappurtat</w:t>
      </w:r>
      <w:r w:rsidRPr="00CB56FD">
        <w:rPr>
          <w:szCs w:val="22"/>
          <w:lang w:val="mt-MT" w:eastAsia="de-DE"/>
        </w:rPr>
        <w:t>a</w:t>
      </w:r>
      <w:r w:rsidRPr="003B7779">
        <w:rPr>
          <w:szCs w:val="22"/>
          <w:lang w:val="mt-MT" w:eastAsia="de-DE"/>
        </w:rPr>
        <w:t xml:space="preserve"> b’mod frekwenti</w:t>
      </w:r>
      <w:r w:rsidRPr="00CB56FD">
        <w:rPr>
          <w:szCs w:val="22"/>
          <w:lang w:val="mt-MT" w:eastAsia="de-DE"/>
        </w:rPr>
        <w:t xml:space="preserve"> f’</w:t>
      </w:r>
      <w:r w:rsidRPr="00CB56FD">
        <w:rPr>
          <w:lang w:val="mt-MT"/>
        </w:rPr>
        <w:t>PUPs/MTPs kienet inibitur ta’ FVIII</w:t>
      </w:r>
    </w:p>
    <w:p w14:paraId="09B2AFC7" w14:textId="77777777" w:rsidR="00A05B53" w:rsidRPr="00FD4552" w:rsidRDefault="00A05B53" w:rsidP="00C347F8">
      <w:pPr>
        <w:autoSpaceDE w:val="0"/>
        <w:autoSpaceDN w:val="0"/>
        <w:adjustRightInd w:val="0"/>
        <w:rPr>
          <w:szCs w:val="22"/>
          <w:lang w:val="mt-MT" w:eastAsia="de-DE"/>
        </w:rPr>
      </w:pPr>
    </w:p>
    <w:p w14:paraId="270E0E0E" w14:textId="77777777" w:rsidR="00A05B53" w:rsidRPr="00FD4552" w:rsidRDefault="00DF17DA" w:rsidP="00C347F8">
      <w:pPr>
        <w:keepNext/>
        <w:rPr>
          <w:i/>
          <w:szCs w:val="22"/>
          <w:lang w:val="mt-MT"/>
        </w:rPr>
      </w:pPr>
      <w:r w:rsidRPr="00FD4552">
        <w:rPr>
          <w:i/>
          <w:szCs w:val="22"/>
          <w:lang w:val="mt-MT" w:eastAsia="de-DE"/>
        </w:rPr>
        <w:t>Immunoġeniċità</w:t>
      </w:r>
    </w:p>
    <w:p w14:paraId="613E01BB" w14:textId="1F05E850" w:rsidR="00DF17DA" w:rsidRDefault="00DF17DA" w:rsidP="00C347F8">
      <w:pPr>
        <w:autoSpaceDE w:val="0"/>
        <w:autoSpaceDN w:val="0"/>
        <w:adjustRightInd w:val="0"/>
        <w:rPr>
          <w:szCs w:val="22"/>
          <w:lang w:val="mt-MT" w:eastAsia="de-DE"/>
        </w:rPr>
      </w:pPr>
      <w:r w:rsidRPr="00FD4552">
        <w:rPr>
          <w:szCs w:val="22"/>
          <w:lang w:val="mt-MT" w:eastAsia="de-DE"/>
        </w:rPr>
        <w:t>L-immunogeniċità ta’ Kovaltry ġiet evalwata f’PTPs</w:t>
      </w:r>
      <w:r w:rsidR="00E87731" w:rsidRPr="00CB56FD">
        <w:rPr>
          <w:szCs w:val="22"/>
          <w:lang w:val="mt-MT" w:eastAsia="de-DE"/>
        </w:rPr>
        <w:t xml:space="preserve"> u </w:t>
      </w:r>
      <w:r w:rsidR="00E87731" w:rsidRPr="00CB56FD">
        <w:rPr>
          <w:lang w:val="mt-MT"/>
        </w:rPr>
        <w:t>PUPs/MTPs</w:t>
      </w:r>
      <w:r w:rsidRPr="00FD4552">
        <w:rPr>
          <w:szCs w:val="22"/>
          <w:lang w:val="mt-MT" w:eastAsia="de-DE"/>
        </w:rPr>
        <w:t>.</w:t>
      </w:r>
    </w:p>
    <w:p w14:paraId="3C8ECFC2" w14:textId="77777777" w:rsidR="00E87731" w:rsidRPr="00FD4552" w:rsidRDefault="00E87731" w:rsidP="00C347F8">
      <w:pPr>
        <w:autoSpaceDE w:val="0"/>
        <w:autoSpaceDN w:val="0"/>
        <w:adjustRightInd w:val="0"/>
        <w:rPr>
          <w:szCs w:val="22"/>
          <w:lang w:val="mt-MT" w:eastAsia="de-DE"/>
        </w:rPr>
      </w:pPr>
    </w:p>
    <w:p w14:paraId="22D54A30" w14:textId="25BCD833" w:rsidR="00A05B53" w:rsidRPr="00FD4552" w:rsidRDefault="00DF17DA" w:rsidP="00C347F8">
      <w:pPr>
        <w:autoSpaceDE w:val="0"/>
        <w:autoSpaceDN w:val="0"/>
        <w:adjustRightInd w:val="0"/>
        <w:rPr>
          <w:szCs w:val="22"/>
          <w:lang w:val="mt-MT"/>
        </w:rPr>
      </w:pPr>
      <w:r w:rsidRPr="00FD4552">
        <w:rPr>
          <w:szCs w:val="22"/>
          <w:lang w:val="mt-MT" w:eastAsia="de-DE"/>
        </w:rPr>
        <w:t>Waqt provi kliniċi b’Kovaltry f’madwar 200 pazjent pedjatriku u adult iddijanjostikat</w:t>
      </w:r>
      <w:r w:rsidR="00DC3573" w:rsidRPr="00FD4552">
        <w:rPr>
          <w:szCs w:val="22"/>
          <w:lang w:val="mt-MT" w:eastAsia="de-DE"/>
        </w:rPr>
        <w:t>i</w:t>
      </w:r>
      <w:r w:rsidRPr="00FD4552">
        <w:rPr>
          <w:szCs w:val="22"/>
          <w:lang w:val="mt-MT" w:eastAsia="de-DE"/>
        </w:rPr>
        <w:t xml:space="preserve"> b’emofilja</w:t>
      </w:r>
      <w:r w:rsidR="00DC3573" w:rsidRPr="00FD4552">
        <w:rPr>
          <w:szCs w:val="22"/>
          <w:lang w:val="mt-MT" w:eastAsia="de-DE"/>
        </w:rPr>
        <w:t> </w:t>
      </w:r>
      <w:r w:rsidRPr="00FD4552">
        <w:rPr>
          <w:szCs w:val="22"/>
          <w:lang w:val="mt-MT" w:eastAsia="de-DE"/>
        </w:rPr>
        <w:t>A severa (FVIII: C &lt; 1%) b’esponiment preċedenti għal</w:t>
      </w:r>
      <w:r w:rsidR="00DC3573" w:rsidRPr="00FD4552">
        <w:rPr>
          <w:szCs w:val="22"/>
          <w:lang w:val="mt-MT" w:eastAsia="de-DE"/>
        </w:rPr>
        <w:t>l-</w:t>
      </w:r>
      <w:r w:rsidRPr="00FD4552">
        <w:rPr>
          <w:szCs w:val="22"/>
          <w:lang w:val="mt-MT" w:eastAsia="de-DE"/>
        </w:rPr>
        <w:t>konċentrati ta</w:t>
      </w:r>
      <w:r w:rsidR="00DC3573" w:rsidRPr="00FD4552">
        <w:rPr>
          <w:szCs w:val="22"/>
          <w:lang w:val="mt-MT" w:eastAsia="de-DE"/>
        </w:rPr>
        <w:t>l-</w:t>
      </w:r>
      <w:r w:rsidRPr="00FD4552">
        <w:rPr>
          <w:szCs w:val="22"/>
          <w:lang w:val="mt-MT" w:eastAsia="de-DE"/>
        </w:rPr>
        <w:t xml:space="preserve">fattur VIII </w:t>
      </w:r>
      <w:r w:rsidR="007038F8" w:rsidRPr="00FD4552">
        <w:rPr>
          <w:szCs w:val="22"/>
          <w:lang w:val="mt-MT" w:eastAsia="de-DE"/>
        </w:rPr>
        <w:t>ta</w:t>
      </w:r>
      <w:r w:rsidRPr="00FD4552">
        <w:rPr>
          <w:szCs w:val="22"/>
          <w:lang w:val="mt-MT" w:eastAsia="de-DE"/>
        </w:rPr>
        <w:t xml:space="preserve">’ ≥ 50 ED, każ wieħed ta’ inibitur temporanju </w:t>
      </w:r>
      <w:r w:rsidR="00DC3573" w:rsidRPr="00FD4552">
        <w:rPr>
          <w:szCs w:val="22"/>
          <w:lang w:val="mt-MT" w:eastAsia="de-DE"/>
        </w:rPr>
        <w:t xml:space="preserve">ta’ </w:t>
      </w:r>
      <w:r w:rsidR="004B12C5" w:rsidRPr="00CB56FD">
        <w:rPr>
          <w:szCs w:val="22"/>
          <w:lang w:val="mt-MT" w:eastAsia="de-DE"/>
        </w:rPr>
        <w:t>titru</w:t>
      </w:r>
      <w:r w:rsidR="004B12C5" w:rsidRPr="00FD4552">
        <w:rPr>
          <w:szCs w:val="22"/>
          <w:lang w:val="mt-MT" w:eastAsia="de-DE"/>
        </w:rPr>
        <w:t xml:space="preserve"> </w:t>
      </w:r>
      <w:r w:rsidRPr="00FD4552">
        <w:rPr>
          <w:szCs w:val="22"/>
          <w:lang w:val="mt-MT" w:eastAsia="de-DE"/>
        </w:rPr>
        <w:t xml:space="preserve">baxx </w:t>
      </w:r>
      <w:r w:rsidR="009E0C3D" w:rsidRPr="00CB56FD">
        <w:rPr>
          <w:szCs w:val="22"/>
          <w:lang w:val="mt-MT" w:eastAsia="de-DE"/>
        </w:rPr>
        <w:t>(l-għola tit</w:t>
      </w:r>
      <w:r w:rsidR="004B12C5" w:rsidRPr="00CB56FD">
        <w:rPr>
          <w:szCs w:val="22"/>
          <w:lang w:val="mt-MT" w:eastAsia="de-DE"/>
        </w:rPr>
        <w:t>ru</w:t>
      </w:r>
      <w:r w:rsidR="009E0C3D" w:rsidRPr="004B12C5">
        <w:rPr>
          <w:szCs w:val="22"/>
          <w:lang w:val="mt-MT" w:eastAsia="de-DE"/>
        </w:rPr>
        <w:t xml:space="preserve"> </w:t>
      </w:r>
      <w:r w:rsidR="009E0C3D" w:rsidRPr="00CB56FD">
        <w:rPr>
          <w:szCs w:val="22"/>
          <w:lang w:val="mt-MT" w:eastAsia="de-DE"/>
        </w:rPr>
        <w:t>1.0</w:t>
      </w:r>
      <w:r w:rsidR="004B12C5" w:rsidRPr="00CB56FD">
        <w:rPr>
          <w:szCs w:val="22"/>
          <w:lang w:val="mt-MT" w:eastAsia="de-DE"/>
        </w:rPr>
        <w:t> </w:t>
      </w:r>
      <w:r w:rsidR="009E0C3D" w:rsidRPr="00CB56FD">
        <w:rPr>
          <w:szCs w:val="22"/>
          <w:lang w:val="mt-MT" w:eastAsia="de-DE"/>
        </w:rPr>
        <w:t xml:space="preserve">BU/mL) </w:t>
      </w:r>
      <w:r w:rsidRPr="00FD4552">
        <w:rPr>
          <w:szCs w:val="22"/>
          <w:lang w:val="mt-MT" w:eastAsia="de-DE"/>
        </w:rPr>
        <w:t>seħħ</w:t>
      </w:r>
      <w:r w:rsidR="009E0C3D" w:rsidRPr="00CB56FD">
        <w:rPr>
          <w:szCs w:val="22"/>
          <w:lang w:val="mt-MT" w:eastAsia="de-DE"/>
        </w:rPr>
        <w:t xml:space="preserve"> f’PTP b’età ta’ 13-il sena wara 549 ED. </w:t>
      </w:r>
      <w:r w:rsidR="009E0C3D" w:rsidRPr="00CB56FD">
        <w:rPr>
          <w:szCs w:val="22"/>
          <w:lang w:eastAsia="de-DE"/>
        </w:rPr>
        <w:t>L-irkupru tal-Fattur VIII kien normali (2.7 IU/dL kull IU/kg).</w:t>
      </w:r>
      <w:r w:rsidR="00A05B53" w:rsidRPr="00FD4552">
        <w:rPr>
          <w:szCs w:val="22"/>
          <w:lang w:val="mt-MT" w:eastAsia="de-DE"/>
        </w:rPr>
        <w:t>.</w:t>
      </w:r>
    </w:p>
    <w:p w14:paraId="6B8BD273" w14:textId="77777777" w:rsidR="00A05B53" w:rsidRPr="007769EC" w:rsidRDefault="00A05B53" w:rsidP="00C347F8">
      <w:pPr>
        <w:rPr>
          <w:szCs w:val="22"/>
          <w:lang w:val="mt-MT"/>
        </w:rPr>
      </w:pPr>
    </w:p>
    <w:p w14:paraId="6E157CC3" w14:textId="77777777" w:rsidR="00FB0268" w:rsidRPr="007769EC" w:rsidRDefault="00FB0268" w:rsidP="00C347F8">
      <w:pPr>
        <w:keepNext/>
        <w:rPr>
          <w:i/>
          <w:szCs w:val="22"/>
          <w:lang w:val="mt-MT"/>
        </w:rPr>
      </w:pPr>
      <w:r w:rsidRPr="007769EC">
        <w:rPr>
          <w:i/>
          <w:szCs w:val="22"/>
          <w:lang w:val="mt-MT"/>
        </w:rPr>
        <w:t>Popolazzjoni pedjatrika</w:t>
      </w:r>
    </w:p>
    <w:p w14:paraId="676300D3" w14:textId="632D46CB" w:rsidR="00684146" w:rsidRPr="007769EC" w:rsidRDefault="00684146" w:rsidP="00C347F8">
      <w:pPr>
        <w:keepNext/>
        <w:rPr>
          <w:szCs w:val="22"/>
          <w:lang w:val="mt-MT"/>
        </w:rPr>
      </w:pPr>
      <w:r w:rsidRPr="00684146">
        <w:rPr>
          <w:szCs w:val="22"/>
          <w:lang w:val="mt-MT"/>
        </w:rPr>
        <w:t xml:space="preserve">Fl-istudji kliniċi ma </w:t>
      </w:r>
      <w:r w:rsidRPr="00CB56FD">
        <w:rPr>
          <w:szCs w:val="22"/>
          <w:lang w:val="mt-MT"/>
        </w:rPr>
        <w:t>kienu</w:t>
      </w:r>
      <w:r w:rsidRPr="00684146">
        <w:rPr>
          <w:szCs w:val="22"/>
          <w:lang w:val="mt-MT"/>
        </w:rPr>
        <w:t xml:space="preserve"> osservati l-ebda differenzi speċifiċi għall-età fl-ADR ħlief għall-inibitur </w:t>
      </w:r>
      <w:r w:rsidRPr="00CB56FD">
        <w:rPr>
          <w:szCs w:val="22"/>
          <w:lang w:val="mt-MT"/>
        </w:rPr>
        <w:t xml:space="preserve">ta’ </w:t>
      </w:r>
      <w:r w:rsidRPr="00684146">
        <w:rPr>
          <w:szCs w:val="22"/>
          <w:lang w:val="mt-MT"/>
        </w:rPr>
        <w:t>FVIII f</w:t>
      </w:r>
      <w:r w:rsidRPr="00CB56FD">
        <w:rPr>
          <w:szCs w:val="22"/>
          <w:lang w:val="mt-MT"/>
        </w:rPr>
        <w:t>’</w:t>
      </w:r>
      <w:r w:rsidRPr="00684146">
        <w:rPr>
          <w:szCs w:val="22"/>
          <w:lang w:val="mt-MT"/>
        </w:rPr>
        <w:t>PUPs/MTPs.</w:t>
      </w:r>
    </w:p>
    <w:p w14:paraId="0A152D7A" w14:textId="77777777" w:rsidR="00FB0268" w:rsidRPr="007769EC" w:rsidRDefault="00FB0268" w:rsidP="00C347F8">
      <w:pPr>
        <w:rPr>
          <w:color w:val="000000"/>
          <w:szCs w:val="22"/>
          <w:u w:val="single"/>
          <w:lang w:val="mt-MT"/>
        </w:rPr>
      </w:pPr>
    </w:p>
    <w:p w14:paraId="697E486E" w14:textId="77777777" w:rsidR="00FB0268" w:rsidRPr="007769EC" w:rsidRDefault="00FB0268" w:rsidP="00C347F8">
      <w:pPr>
        <w:keepNext/>
        <w:keepLines/>
        <w:autoSpaceDE w:val="0"/>
        <w:autoSpaceDN w:val="0"/>
        <w:adjustRightInd w:val="0"/>
        <w:jc w:val="both"/>
        <w:rPr>
          <w:color w:val="000000"/>
          <w:szCs w:val="22"/>
          <w:u w:val="single"/>
          <w:lang w:val="mt-MT"/>
        </w:rPr>
      </w:pPr>
      <w:r w:rsidRPr="007769EC">
        <w:rPr>
          <w:color w:val="000000"/>
          <w:szCs w:val="22"/>
          <w:u w:val="single"/>
          <w:lang w:val="mt-MT"/>
        </w:rPr>
        <w:t>Rappurtar ta’ reazzjonijiet avversi suspettati</w:t>
      </w:r>
    </w:p>
    <w:p w14:paraId="2CAD9D1F" w14:textId="77777777" w:rsidR="00FB0268" w:rsidRPr="007769EC" w:rsidRDefault="00FB0268" w:rsidP="00C347F8">
      <w:pPr>
        <w:keepNext/>
        <w:keepLines/>
        <w:rPr>
          <w:color w:val="000000"/>
          <w:szCs w:val="22"/>
          <w:lang w:val="mt-MT"/>
        </w:rPr>
      </w:pPr>
    </w:p>
    <w:p w14:paraId="1B717D17" w14:textId="77777777" w:rsidR="00FB0268" w:rsidRPr="007769EC" w:rsidRDefault="00FB0268" w:rsidP="00C347F8">
      <w:pPr>
        <w:keepNext/>
        <w:keepLines/>
        <w:rPr>
          <w:color w:val="000000"/>
          <w:szCs w:val="22"/>
          <w:lang w:val="mt-MT"/>
        </w:rPr>
      </w:pPr>
      <w:r w:rsidRPr="007769EC">
        <w:rPr>
          <w:color w:val="000000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E34F94" w:rsidRPr="00665D0D">
        <w:rPr>
          <w:color w:val="000000"/>
          <w:szCs w:val="22"/>
          <w:lang w:val="mt-MT"/>
        </w:rPr>
        <w:t>ta</w:t>
      </w:r>
      <w:r w:rsidRPr="007769EC">
        <w:rPr>
          <w:color w:val="000000"/>
          <w:szCs w:val="22"/>
          <w:lang w:val="mt-MT"/>
        </w:rPr>
        <w:t xml:space="preserve">l-kura tas-saħħa huma mitluba jirrappurtaw kwalunkwe reazzjoni avversa suspettata permezz </w:t>
      </w:r>
      <w:r w:rsidRPr="007769EC">
        <w:rPr>
          <w:color w:val="000000"/>
          <w:szCs w:val="22"/>
          <w:highlight w:val="lightGray"/>
          <w:lang w:val="mt-MT"/>
        </w:rPr>
        <w:t xml:space="preserve">tas-sistema ta’ rappurtar nazzjonali </w:t>
      </w:r>
      <w:r w:rsidR="00B35DE0" w:rsidRPr="00665D0D">
        <w:rPr>
          <w:color w:val="000000"/>
          <w:szCs w:val="22"/>
          <w:highlight w:val="lightGray"/>
          <w:lang w:val="mt-MT"/>
        </w:rPr>
        <w:t>i</w:t>
      </w:r>
      <w:r w:rsidRPr="007769EC">
        <w:rPr>
          <w:color w:val="000000"/>
          <w:szCs w:val="22"/>
          <w:highlight w:val="lightGray"/>
          <w:lang w:val="mt-MT"/>
        </w:rPr>
        <w:t>mni</w:t>
      </w:r>
      <w:r w:rsidRPr="007769EC">
        <w:rPr>
          <w:szCs w:val="22"/>
          <w:highlight w:val="lightGray"/>
          <w:lang w:val="mt-MT"/>
        </w:rPr>
        <w:t>żż</w:t>
      </w:r>
      <w:r w:rsidRPr="007769EC">
        <w:rPr>
          <w:color w:val="000000"/>
          <w:szCs w:val="22"/>
          <w:highlight w:val="lightGray"/>
          <w:lang w:val="mt-MT"/>
        </w:rPr>
        <w:t>la f’</w:t>
      </w:r>
      <w:hyperlink r:id="rId12" w:history="1">
        <w:r w:rsidRPr="007769EC">
          <w:rPr>
            <w:rStyle w:val="Hyperlink"/>
            <w:szCs w:val="22"/>
            <w:highlight w:val="lightGray"/>
            <w:lang w:val="mt-MT"/>
          </w:rPr>
          <w:t>Appendiċi V</w:t>
        </w:r>
      </w:hyperlink>
      <w:r w:rsidRPr="007769EC">
        <w:rPr>
          <w:color w:val="000000"/>
          <w:szCs w:val="22"/>
          <w:lang w:val="mt-MT"/>
        </w:rPr>
        <w:t>.</w:t>
      </w:r>
    </w:p>
    <w:p w14:paraId="6BD89220" w14:textId="77777777" w:rsidR="00FB0268" w:rsidRPr="007769EC" w:rsidRDefault="00FB0268" w:rsidP="00C347F8">
      <w:pPr>
        <w:rPr>
          <w:bCs/>
          <w:szCs w:val="22"/>
          <w:lang w:val="mt-MT"/>
        </w:rPr>
      </w:pPr>
    </w:p>
    <w:p w14:paraId="6E6ACD5C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4.9</w:t>
      </w:r>
      <w:r w:rsidRPr="007769EC">
        <w:rPr>
          <w:b/>
          <w:szCs w:val="22"/>
          <w:lang w:val="mt-MT"/>
        </w:rPr>
        <w:tab/>
        <w:t>Doża eċċessiva</w:t>
      </w:r>
    </w:p>
    <w:p w14:paraId="12552674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67B0F67F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L-ebda sintomi ta’ doża eċċesiva bil-fattur VIII rikombinanti ta</w:t>
      </w:r>
      <w:r w:rsidRPr="007769EC">
        <w:rPr>
          <w:szCs w:val="22"/>
          <w:lang w:val="mt-MT" w:eastAsia="ko-KR"/>
        </w:rPr>
        <w:t>l</w:t>
      </w:r>
      <w:r w:rsidRPr="007769EC">
        <w:rPr>
          <w:szCs w:val="22"/>
          <w:lang w:val="mt-MT"/>
        </w:rPr>
        <w:t>-koagulazzjoni umana, ma ġie rrappurtat.</w:t>
      </w:r>
    </w:p>
    <w:p w14:paraId="0AED557C" w14:textId="77777777" w:rsidR="00FB0268" w:rsidRPr="007769EC" w:rsidRDefault="00FB0268" w:rsidP="00C347F8">
      <w:pPr>
        <w:rPr>
          <w:szCs w:val="22"/>
          <w:lang w:val="mt-MT"/>
        </w:rPr>
      </w:pPr>
    </w:p>
    <w:p w14:paraId="4DF52660" w14:textId="77777777" w:rsidR="00FB0268" w:rsidRPr="007769EC" w:rsidRDefault="00FB0268" w:rsidP="00C347F8">
      <w:pPr>
        <w:rPr>
          <w:bCs/>
          <w:szCs w:val="22"/>
          <w:lang w:val="mt-MT"/>
        </w:rPr>
      </w:pPr>
    </w:p>
    <w:p w14:paraId="50CE10C8" w14:textId="77777777" w:rsidR="00FB0268" w:rsidRPr="007769EC" w:rsidRDefault="00FB0268" w:rsidP="0019305D">
      <w:pPr>
        <w:keepNext/>
        <w:keepLines/>
        <w:ind w:left="567" w:hanging="567"/>
        <w:outlineLvl w:val="1"/>
        <w:rPr>
          <w:szCs w:val="22"/>
          <w:lang w:val="mt-MT"/>
        </w:rPr>
      </w:pPr>
      <w:r w:rsidRPr="007769EC">
        <w:rPr>
          <w:b/>
          <w:szCs w:val="22"/>
          <w:lang w:val="mt-MT"/>
        </w:rPr>
        <w:t>5.</w:t>
      </w:r>
      <w:r w:rsidRPr="007769EC">
        <w:rPr>
          <w:b/>
          <w:szCs w:val="22"/>
          <w:lang w:val="mt-MT"/>
        </w:rPr>
        <w:tab/>
        <w:t>PROPRJETAJIET FARMAKOLOĠIĊI</w:t>
      </w:r>
    </w:p>
    <w:p w14:paraId="0C66B5AE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5B5492B3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5.1</w:t>
      </w:r>
      <w:r w:rsidRPr="007769EC">
        <w:rPr>
          <w:b/>
          <w:szCs w:val="22"/>
          <w:lang w:val="mt-MT"/>
        </w:rPr>
        <w:tab/>
        <w:t>Proprjetajiet farmakodinamiċi</w:t>
      </w:r>
    </w:p>
    <w:p w14:paraId="568CC999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721ED3FC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Kategorija farmakoterapewtika: mediċini kontra emorraġija, fattur VIII tal-koagulazzjoni tad-demm, Kodiċi ATC: B02BD02</w:t>
      </w:r>
    </w:p>
    <w:p w14:paraId="23B76FD9" w14:textId="77777777" w:rsidR="00FB0268" w:rsidRPr="007769EC" w:rsidRDefault="00FB0268" w:rsidP="00C347F8">
      <w:pPr>
        <w:rPr>
          <w:szCs w:val="22"/>
          <w:lang w:val="mt-MT"/>
        </w:rPr>
      </w:pPr>
    </w:p>
    <w:p w14:paraId="4F4A90B4" w14:textId="77777777" w:rsidR="00FB0268" w:rsidRPr="007769EC" w:rsidRDefault="00FB0268" w:rsidP="00C347F8">
      <w:pPr>
        <w:keepNext/>
        <w:rPr>
          <w:noProof/>
          <w:szCs w:val="22"/>
          <w:u w:val="single"/>
          <w:lang w:val="mt-MT"/>
        </w:rPr>
      </w:pPr>
      <w:r w:rsidRPr="007769EC">
        <w:rPr>
          <w:noProof/>
          <w:szCs w:val="22"/>
          <w:u w:val="single"/>
          <w:lang w:val="mt-MT"/>
        </w:rPr>
        <w:t>Mekkaniżmu ta’ azzjoni</w:t>
      </w:r>
    </w:p>
    <w:p w14:paraId="7A9E1E0E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EF40908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Il-kumpless tal-fattur VIII/fattur von Willebrand (vWF) huwa magħmul minn żewġ molekuli (fattur VIII u vWF) li għandhom funzjonijiet fiżjoloġiċi differenti. Meta jing</w:t>
      </w:r>
      <w:r w:rsidRPr="007769EC">
        <w:rPr>
          <w:szCs w:val="22"/>
          <w:lang w:val="mt-MT" w:eastAsia="ko-KR"/>
        </w:rPr>
        <w:t xml:space="preserve">ħata permezz ta’ infużjoni lill-pazjent bl-emofilja, </w:t>
      </w:r>
      <w:r w:rsidRPr="007769EC">
        <w:rPr>
          <w:szCs w:val="22"/>
          <w:lang w:val="mt-MT"/>
        </w:rPr>
        <w:t>il-fattur VIII jeħel ma’ vWF fis-sistema taċ-ċirkolazzjoni tal-pazjent. Meta l-fattur VIII ikun attivat, huwa jaħdem bħala ko-fattur fuq il-fattur IX attivat, biex b’ hekk iżid ir-rata ta' bidla tal-fattur X għal fattur X attivat. Meta l-fattur X ikun attivat, huwa jbiddel prothrombin għal thrombin. Thrombin ibiddel fibrinogen għal fibrin u b’hekk id-demm ikun jista’ jagħqad. L-emofilja A hija marda ereditarja li taffettwa l-koagulazzjoni tad-demm, li tg</w:t>
      </w:r>
      <w:r w:rsidRPr="007769EC">
        <w:rPr>
          <w:szCs w:val="22"/>
          <w:lang w:val="mt-MT" w:eastAsia="ko-KR"/>
        </w:rPr>
        <w:t xml:space="preserve">ħaddi mill-kromosoma tas-sess u hija </w:t>
      </w:r>
      <w:r w:rsidRPr="007769EC">
        <w:rPr>
          <w:szCs w:val="22"/>
          <w:lang w:val="mt-MT"/>
        </w:rPr>
        <w:t>kkawżata minn livelli mnaqqsa ta’ fattur VIII:C u twassal għall- kwantità kbira ta’ fsada fil-ġogi, muskoli, u organi interni, kemm b’mod spontanju kif ukoll wara xi aċċident jew trawma kirurġika. Permezz ta’ terapija ta’ sostituzzjoni l-livelli ta’ fattur VIII fil-plażma jiżdiedu u b’hekk tkun tista’ sseħħ tiswija temporanjament tad-defiċjenza tal-fattur u tnaqqas it-tendenza ta’</w:t>
      </w:r>
      <w:r w:rsidRPr="007769EC">
        <w:rPr>
          <w:szCs w:val="22"/>
          <w:lang w:val="mt-MT" w:eastAsia="ko-KR"/>
        </w:rPr>
        <w:t xml:space="preserve"> fsada</w:t>
      </w:r>
      <w:r w:rsidRPr="007769EC">
        <w:rPr>
          <w:szCs w:val="22"/>
          <w:lang w:val="mt-MT"/>
        </w:rPr>
        <w:t>.</w:t>
      </w:r>
    </w:p>
    <w:p w14:paraId="130B3AD2" w14:textId="77777777" w:rsidR="001F64F9" w:rsidRDefault="001F64F9" w:rsidP="00C347F8">
      <w:pPr>
        <w:rPr>
          <w:szCs w:val="22"/>
          <w:lang w:val="mt-MT"/>
        </w:rPr>
      </w:pPr>
    </w:p>
    <w:p w14:paraId="30DC45A2" w14:textId="77777777" w:rsidR="00FB0268" w:rsidRDefault="001F64F9" w:rsidP="00C347F8">
      <w:pPr>
        <w:rPr>
          <w:szCs w:val="22"/>
          <w:lang w:val="mt-MT"/>
        </w:rPr>
      </w:pPr>
      <w:r w:rsidRPr="001F64F9">
        <w:rPr>
          <w:szCs w:val="22"/>
          <w:lang w:val="mt-MT"/>
        </w:rPr>
        <w:t>Ta</w:t>
      </w:r>
      <w:r w:rsidR="00404A6C" w:rsidRPr="00665D0D">
        <w:rPr>
          <w:szCs w:val="22"/>
          <w:lang w:val="mt-MT"/>
        </w:rPr>
        <w:t xml:space="preserve">’ </w:t>
      </w:r>
      <w:r w:rsidRPr="001F64F9">
        <w:rPr>
          <w:szCs w:val="22"/>
          <w:lang w:val="mt-MT"/>
        </w:rPr>
        <w:t xml:space="preserve">min jinnota, </w:t>
      </w:r>
      <w:r w:rsidR="00404A6C" w:rsidRPr="00665D0D">
        <w:rPr>
          <w:szCs w:val="22"/>
          <w:lang w:val="mt-MT"/>
        </w:rPr>
        <w:t>l</w:t>
      </w:r>
      <w:r w:rsidRPr="001F64F9">
        <w:rPr>
          <w:szCs w:val="22"/>
          <w:lang w:val="mt-MT"/>
        </w:rPr>
        <w:t>i</w:t>
      </w:r>
      <w:r w:rsidR="00404A6C" w:rsidRPr="00665D0D">
        <w:rPr>
          <w:szCs w:val="22"/>
          <w:lang w:val="mt-MT"/>
        </w:rPr>
        <w:t xml:space="preserve"> </w:t>
      </w:r>
      <w:r w:rsidRPr="001F64F9">
        <w:rPr>
          <w:szCs w:val="22"/>
          <w:lang w:val="mt-MT"/>
        </w:rPr>
        <w:t>r-rata annwali ta</w:t>
      </w:r>
      <w:r w:rsidR="00404A6C" w:rsidRPr="00665D0D">
        <w:rPr>
          <w:szCs w:val="22"/>
          <w:lang w:val="mt-MT"/>
        </w:rPr>
        <w:t>’</w:t>
      </w:r>
      <w:r w:rsidRPr="001F64F9">
        <w:rPr>
          <w:szCs w:val="22"/>
          <w:lang w:val="mt-MT"/>
        </w:rPr>
        <w:t xml:space="preserve"> fsada (ABR</w:t>
      </w:r>
      <w:r w:rsidR="00404A6C" w:rsidRPr="00665D0D">
        <w:rPr>
          <w:szCs w:val="22"/>
          <w:lang w:val="mt-MT"/>
        </w:rPr>
        <w:t xml:space="preserve"> - </w:t>
      </w:r>
      <w:r w:rsidR="00404A6C" w:rsidRPr="00665D0D">
        <w:rPr>
          <w:i/>
          <w:szCs w:val="22"/>
          <w:lang w:val="mt-MT"/>
        </w:rPr>
        <w:t>annuali</w:t>
      </w:r>
      <w:r w:rsidR="007D06A4" w:rsidRPr="00665D0D">
        <w:rPr>
          <w:i/>
          <w:szCs w:val="22"/>
          <w:lang w:val="mt-MT"/>
        </w:rPr>
        <w:t>s</w:t>
      </w:r>
      <w:r w:rsidR="00404A6C" w:rsidRPr="00665D0D">
        <w:rPr>
          <w:i/>
          <w:szCs w:val="22"/>
          <w:lang w:val="mt-MT"/>
        </w:rPr>
        <w:t>ed bleeding rate</w:t>
      </w:r>
      <w:r w:rsidRPr="001F64F9">
        <w:rPr>
          <w:szCs w:val="22"/>
          <w:lang w:val="mt-MT"/>
        </w:rPr>
        <w:t>) mhix komparabbli bejn konċentrati ta</w:t>
      </w:r>
      <w:r w:rsidR="00404A6C" w:rsidRPr="00665D0D">
        <w:rPr>
          <w:szCs w:val="22"/>
          <w:lang w:val="mt-MT"/>
        </w:rPr>
        <w:t xml:space="preserve">’ </w:t>
      </w:r>
      <w:r w:rsidRPr="001F64F9">
        <w:rPr>
          <w:szCs w:val="22"/>
          <w:lang w:val="mt-MT"/>
        </w:rPr>
        <w:t>fatturi differenti u bejn studji kliniċi differenti.</w:t>
      </w:r>
    </w:p>
    <w:p w14:paraId="0D682C4D" w14:textId="77777777" w:rsidR="001F64F9" w:rsidRPr="007769EC" w:rsidRDefault="001F64F9" w:rsidP="00C347F8">
      <w:pPr>
        <w:rPr>
          <w:szCs w:val="22"/>
          <w:lang w:val="mt-MT"/>
        </w:rPr>
      </w:pPr>
    </w:p>
    <w:p w14:paraId="70782E48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Kovaltry ma fihx il-fattur von Willebrand.</w:t>
      </w:r>
    </w:p>
    <w:p w14:paraId="4D9475B8" w14:textId="77777777" w:rsidR="00FB0268" w:rsidRPr="007769EC" w:rsidRDefault="00FB0268" w:rsidP="00C347F8">
      <w:pPr>
        <w:rPr>
          <w:szCs w:val="22"/>
          <w:lang w:val="mt-MT"/>
        </w:rPr>
      </w:pPr>
    </w:p>
    <w:p w14:paraId="5374ED88" w14:textId="77777777" w:rsidR="00FB0268" w:rsidRPr="007769EC" w:rsidRDefault="00FB0268" w:rsidP="00C347F8">
      <w:pPr>
        <w:keepNext/>
        <w:rPr>
          <w:noProof/>
          <w:szCs w:val="22"/>
          <w:u w:val="single"/>
          <w:lang w:val="mt-MT"/>
        </w:rPr>
      </w:pPr>
      <w:r w:rsidRPr="007769EC">
        <w:rPr>
          <w:noProof/>
          <w:szCs w:val="22"/>
          <w:u w:val="single"/>
          <w:lang w:val="mt-MT"/>
        </w:rPr>
        <w:t>Effetti farmakodinamiċi</w:t>
      </w:r>
    </w:p>
    <w:p w14:paraId="47C96481" w14:textId="77777777" w:rsidR="00FB0268" w:rsidRPr="007769EC" w:rsidRDefault="00FB0268" w:rsidP="00C347F8">
      <w:pPr>
        <w:keepNext/>
        <w:rPr>
          <w:noProof/>
          <w:szCs w:val="22"/>
          <w:u w:val="single"/>
          <w:lang w:val="mt-MT"/>
        </w:rPr>
      </w:pPr>
    </w:p>
    <w:p w14:paraId="14218A7F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Il-</w:t>
      </w:r>
      <w:r w:rsidRPr="007769EC">
        <w:rPr>
          <w:szCs w:val="22"/>
          <w:lang w:val="mt-MT" w:eastAsia="ko-KR"/>
        </w:rPr>
        <w:t>ħin ta’ tromboplastin parzjali attivat (</w:t>
      </w:r>
      <w:r w:rsidRPr="007769EC">
        <w:rPr>
          <w:szCs w:val="22"/>
          <w:lang w:val="mt-MT"/>
        </w:rPr>
        <w:t xml:space="preserve">aPTT) jitwal f’nies bl-emofilja. Determinazzjoni ta’ aPTT hu assaġġ konvenzjonali </w:t>
      </w:r>
      <w:r w:rsidRPr="007769EC">
        <w:rPr>
          <w:i/>
          <w:szCs w:val="22"/>
          <w:lang w:val="mt-MT"/>
        </w:rPr>
        <w:t>in vitro</w:t>
      </w:r>
      <w:r w:rsidRPr="007769EC">
        <w:rPr>
          <w:szCs w:val="22"/>
          <w:lang w:val="mt-MT"/>
        </w:rPr>
        <w:t xml:space="preserve"> li jkejjel l-attività bijoloġika ta’ fattur VIII. Kura b’rFVIII tinnormalizza l-aPTT li huwa simili għal dak miksub b’fattur VIII li jkun ġie mill-plażma.</w:t>
      </w:r>
    </w:p>
    <w:p w14:paraId="65CAF79C" w14:textId="77777777" w:rsidR="00FB0268" w:rsidRPr="007769EC" w:rsidRDefault="00FB0268" w:rsidP="00C347F8">
      <w:pPr>
        <w:rPr>
          <w:szCs w:val="22"/>
          <w:lang w:val="mt-MT"/>
        </w:rPr>
      </w:pPr>
    </w:p>
    <w:p w14:paraId="368A14D5" w14:textId="77777777" w:rsidR="00FB0268" w:rsidRPr="007769EC" w:rsidRDefault="00FB0268" w:rsidP="00C347F8">
      <w:pPr>
        <w:keepNext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Effikaċja klinika u sigurtà</w:t>
      </w:r>
    </w:p>
    <w:p w14:paraId="6A4DFE34" w14:textId="77777777" w:rsidR="00FB0268" w:rsidRPr="007769EC" w:rsidRDefault="00FB0268" w:rsidP="00C347F8">
      <w:pPr>
        <w:keepNext/>
        <w:rPr>
          <w:szCs w:val="22"/>
          <w:lang w:val="mt-MT"/>
        </w:rPr>
      </w:pPr>
    </w:p>
    <w:p w14:paraId="4D1DEE07" w14:textId="77777777" w:rsidR="00FB0268" w:rsidRPr="007769EC" w:rsidRDefault="00FB0268" w:rsidP="00C347F8">
      <w:pPr>
        <w:keepNext/>
        <w:rPr>
          <w:i/>
          <w:szCs w:val="22"/>
          <w:lang w:val="mt-MT"/>
        </w:rPr>
      </w:pPr>
      <w:r w:rsidRPr="007769EC">
        <w:rPr>
          <w:i/>
          <w:szCs w:val="22"/>
          <w:lang w:val="mt-MT"/>
        </w:rPr>
        <w:t>Kontroll u prevenzjoni ta’ ħruġ ta’ demm</w:t>
      </w:r>
    </w:p>
    <w:p w14:paraId="104153EB" w14:textId="7080778B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Żewġ studji multiċentriċi, open-label, cross-over, mhux ikkontrollati, li fihom il-parteċipanti ntgħażlu b’mod każwali, li saru f’adulti/adolexxenti emofilja A severa (&lt; 1%) li ġew ikkurati fil-passat qabel, u studju wieħed multiċentriku, </w:t>
      </w:r>
      <w:r w:rsidR="007D06A4" w:rsidRPr="003620CC">
        <w:rPr>
          <w:i/>
          <w:iCs/>
          <w:szCs w:val="22"/>
          <w:lang w:val="mt-MT"/>
        </w:rPr>
        <w:t>open-</w:t>
      </w:r>
      <w:r w:rsidRPr="003620CC">
        <w:rPr>
          <w:i/>
          <w:iCs/>
          <w:szCs w:val="22"/>
          <w:lang w:val="mt-MT"/>
        </w:rPr>
        <w:t>label</w:t>
      </w:r>
      <w:r w:rsidRPr="007769EC">
        <w:rPr>
          <w:szCs w:val="22"/>
          <w:lang w:val="mt-MT"/>
        </w:rPr>
        <w:t>, mhux ikkontrollat, li twettaq f</w:t>
      </w:r>
      <w:r w:rsidR="003622C3" w:rsidRPr="00CB56FD">
        <w:rPr>
          <w:szCs w:val="22"/>
          <w:lang w:val="mt-MT"/>
        </w:rPr>
        <w:t>’</w:t>
      </w:r>
      <w:r w:rsidR="003622C3" w:rsidRPr="00CB56FD">
        <w:rPr>
          <w:lang w:val="mt-MT"/>
        </w:rPr>
        <w:t xml:space="preserve">PTPs </w:t>
      </w:r>
      <w:r w:rsidR="003622C3" w:rsidRPr="00CB56FD">
        <w:rPr>
          <w:szCs w:val="22"/>
          <w:lang w:val="mt-MT"/>
        </w:rPr>
        <w:t xml:space="preserve">b’età ta’ </w:t>
      </w:r>
      <w:r w:rsidRPr="007769EC">
        <w:rPr>
          <w:szCs w:val="22"/>
          <w:lang w:val="mt-MT"/>
        </w:rPr>
        <w:t xml:space="preserve">&lt; 12-il sena </w:t>
      </w:r>
      <w:r w:rsidR="003622C3" w:rsidRPr="00CB56FD">
        <w:rPr>
          <w:szCs w:val="22"/>
          <w:lang w:val="mt-MT" w:eastAsia="de-DE"/>
        </w:rPr>
        <w:t>(Parti</w:t>
      </w:r>
      <w:r w:rsidR="003622C3" w:rsidRPr="00CB56FD">
        <w:rPr>
          <w:lang w:val="mt-MT"/>
        </w:rPr>
        <w:t> </w:t>
      </w:r>
      <w:r w:rsidR="003622C3" w:rsidRPr="00CB56FD">
        <w:rPr>
          <w:szCs w:val="22"/>
          <w:lang w:val="mt-MT" w:eastAsia="de-DE"/>
        </w:rPr>
        <w:t xml:space="preserve">A) u PUPs/MTPs </w:t>
      </w:r>
      <w:r w:rsidR="003622C3" w:rsidRPr="00CB56FD">
        <w:rPr>
          <w:szCs w:val="22"/>
          <w:lang w:val="mt-MT"/>
        </w:rPr>
        <w:t xml:space="preserve">b’età ta’ </w:t>
      </w:r>
      <w:r w:rsidR="003622C3" w:rsidRPr="00CB56FD">
        <w:rPr>
          <w:szCs w:val="22"/>
          <w:lang w:val="mt-MT" w:eastAsia="de-DE"/>
        </w:rPr>
        <w:t>&lt;6</w:t>
      </w:r>
      <w:r w:rsidR="003622C3" w:rsidRPr="00CB56FD">
        <w:rPr>
          <w:lang w:val="mt-MT"/>
        </w:rPr>
        <w:t> </w:t>
      </w:r>
      <w:r w:rsidR="003622C3" w:rsidRPr="00CB56FD">
        <w:rPr>
          <w:szCs w:val="22"/>
          <w:lang w:val="mt-MT" w:eastAsia="de-DE"/>
        </w:rPr>
        <w:t>snin (Parti</w:t>
      </w:r>
      <w:r w:rsidR="003622C3" w:rsidRPr="00CB56FD">
        <w:rPr>
          <w:lang w:val="mt-MT"/>
        </w:rPr>
        <w:t> </w:t>
      </w:r>
      <w:r w:rsidR="003622C3" w:rsidRPr="00CB56FD">
        <w:rPr>
          <w:szCs w:val="22"/>
          <w:lang w:val="mt-MT" w:eastAsia="de-DE"/>
        </w:rPr>
        <w:t xml:space="preserve">B) </w:t>
      </w:r>
      <w:r w:rsidRPr="007769EC">
        <w:rPr>
          <w:szCs w:val="22"/>
          <w:lang w:val="mt-MT"/>
        </w:rPr>
        <w:t>b’emofilja A severa.</w:t>
      </w:r>
    </w:p>
    <w:p w14:paraId="353D1BE3" w14:textId="77777777" w:rsidR="00FB0268" w:rsidRPr="007769EC" w:rsidRDefault="00FB0268" w:rsidP="00C347F8">
      <w:pPr>
        <w:rPr>
          <w:szCs w:val="22"/>
          <w:lang w:val="mt-MT"/>
        </w:rPr>
      </w:pPr>
    </w:p>
    <w:p w14:paraId="0463B22E" w14:textId="29783CDB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Total ta’ </w:t>
      </w:r>
      <w:r w:rsidR="003622C3" w:rsidRPr="007769EC">
        <w:rPr>
          <w:szCs w:val="22"/>
          <w:lang w:val="mt-MT"/>
        </w:rPr>
        <w:t>2</w:t>
      </w:r>
      <w:r w:rsidR="003622C3" w:rsidRPr="00CB56FD">
        <w:rPr>
          <w:szCs w:val="22"/>
          <w:lang w:val="mt-MT"/>
        </w:rPr>
        <w:t>47</w:t>
      </w:r>
      <w:r w:rsidR="003622C3" w:rsidRPr="007769EC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individwu </w:t>
      </w:r>
      <w:r w:rsidR="003622C3" w:rsidRPr="00CB56FD">
        <w:rPr>
          <w:szCs w:val="22"/>
          <w:lang w:val="mt-MT"/>
        </w:rPr>
        <w:t xml:space="preserve">(204 PTPs u 43 PUPs/MTPs) </w:t>
      </w:r>
      <w:r w:rsidRPr="007769EC">
        <w:rPr>
          <w:szCs w:val="22"/>
          <w:lang w:val="mt-MT"/>
        </w:rPr>
        <w:t xml:space="preserve">kienu </w:t>
      </w:r>
      <w:r w:rsidR="003622C3" w:rsidRPr="00CB56FD">
        <w:rPr>
          <w:szCs w:val="22"/>
          <w:lang w:val="mt-MT"/>
        </w:rPr>
        <w:t>esposti</w:t>
      </w:r>
      <w:r w:rsidRPr="007769EC">
        <w:rPr>
          <w:szCs w:val="22"/>
          <w:lang w:val="mt-MT"/>
        </w:rPr>
        <w:t xml:space="preserve"> fil-programm ta’ prova klinika, 153 individwu li kellhom ≥ 12-il sena u </w:t>
      </w:r>
      <w:r w:rsidR="003622C3" w:rsidRPr="00CB56FD">
        <w:rPr>
          <w:szCs w:val="22"/>
          <w:lang w:val="mt-MT"/>
        </w:rPr>
        <w:t>94</w:t>
      </w:r>
      <w:r w:rsidRPr="007769EC">
        <w:rPr>
          <w:szCs w:val="22"/>
          <w:lang w:val="mt-MT"/>
        </w:rPr>
        <w:t xml:space="preserve"> individwu li kellhom &lt; 12-il sena. </w:t>
      </w:r>
      <w:r w:rsidR="003622C3" w:rsidRPr="00CB56FD">
        <w:rPr>
          <w:szCs w:val="22"/>
          <w:lang w:val="mt-MT"/>
        </w:rPr>
        <w:t xml:space="preserve">Mitejn u tmien (208) individwi (174 PTPs, 34 PUPs/MTPs) </w:t>
      </w:r>
      <w:r w:rsidRPr="007769EC">
        <w:rPr>
          <w:szCs w:val="22"/>
          <w:lang w:val="mt-MT"/>
        </w:rPr>
        <w:t xml:space="preserve">ġew ikkurati għal mill-inqas </w:t>
      </w:r>
      <w:r w:rsidR="003622C3" w:rsidRPr="00CB56FD">
        <w:rPr>
          <w:szCs w:val="22"/>
          <w:lang w:val="mt-MT"/>
        </w:rPr>
        <w:t>360 jum</w:t>
      </w:r>
      <w:r w:rsidRPr="007769EC">
        <w:rPr>
          <w:szCs w:val="22"/>
          <w:lang w:val="mt-MT"/>
        </w:rPr>
        <w:t xml:space="preserve">, u </w:t>
      </w:r>
      <w:r w:rsidR="003622C3" w:rsidRPr="00CB56FD">
        <w:rPr>
          <w:szCs w:val="22"/>
          <w:lang w:val="mt-MT"/>
        </w:rPr>
        <w:t>98</w:t>
      </w:r>
      <w:r w:rsidRPr="007769EC">
        <w:rPr>
          <w:szCs w:val="22"/>
          <w:lang w:val="mt-MT"/>
        </w:rPr>
        <w:t xml:space="preserve"> minn dawn l-individwi</w:t>
      </w:r>
      <w:r w:rsidR="003622C3" w:rsidRPr="00CB56FD">
        <w:rPr>
          <w:szCs w:val="22"/>
          <w:lang w:val="mt-MT"/>
        </w:rPr>
        <w:t xml:space="preserve"> (78 PTPs, 20 PUPs/MTPs) </w:t>
      </w:r>
      <w:r w:rsidR="003622C3" w:rsidRPr="007769EC">
        <w:rPr>
          <w:szCs w:val="22"/>
          <w:lang w:val="mt-MT"/>
        </w:rPr>
        <w:t xml:space="preserve">għal mill-inqas </w:t>
      </w:r>
      <w:r w:rsidR="003622C3" w:rsidRPr="00CB56FD">
        <w:rPr>
          <w:szCs w:val="22"/>
          <w:lang w:val="mt-MT"/>
        </w:rPr>
        <w:t>720 jum</w:t>
      </w:r>
      <w:r w:rsidRPr="007769EC">
        <w:rPr>
          <w:szCs w:val="22"/>
          <w:lang w:val="mt-MT"/>
        </w:rPr>
        <w:t>.</w:t>
      </w:r>
    </w:p>
    <w:p w14:paraId="7FB73299" w14:textId="77777777" w:rsidR="007038F8" w:rsidRDefault="007038F8" w:rsidP="00C347F8">
      <w:pPr>
        <w:rPr>
          <w:szCs w:val="22"/>
          <w:lang w:val="mt-MT"/>
        </w:rPr>
      </w:pPr>
    </w:p>
    <w:p w14:paraId="321D1803" w14:textId="7AF4CF92" w:rsidR="007038F8" w:rsidRDefault="007038F8" w:rsidP="00C347F8">
      <w:pPr>
        <w:keepNext/>
        <w:rPr>
          <w:i/>
          <w:iCs/>
          <w:szCs w:val="22"/>
          <w:lang w:val="mt-MT"/>
        </w:rPr>
      </w:pPr>
      <w:r w:rsidRPr="00CB56FD">
        <w:rPr>
          <w:i/>
          <w:iCs/>
          <w:szCs w:val="22"/>
          <w:lang w:val="mt-MT"/>
        </w:rPr>
        <w:t>Popolazzjoni pedjatrika ta’ &lt;12-il sena</w:t>
      </w:r>
    </w:p>
    <w:p w14:paraId="1CCC13F2" w14:textId="77777777" w:rsidR="003622C3" w:rsidRPr="00CB56FD" w:rsidRDefault="003622C3" w:rsidP="00C347F8">
      <w:pPr>
        <w:keepNext/>
        <w:rPr>
          <w:i/>
          <w:iCs/>
          <w:szCs w:val="22"/>
          <w:lang w:val="mt-MT"/>
        </w:rPr>
      </w:pPr>
    </w:p>
    <w:p w14:paraId="212EEB75" w14:textId="5D340657" w:rsidR="00FB0268" w:rsidRDefault="003622C3" w:rsidP="00C347F8">
      <w:pPr>
        <w:keepNext/>
        <w:rPr>
          <w:szCs w:val="22"/>
          <w:lang w:val="mt-MT"/>
        </w:rPr>
      </w:pPr>
      <w:r w:rsidRPr="00CB56FD">
        <w:rPr>
          <w:szCs w:val="22"/>
          <w:u w:val="single"/>
          <w:lang w:val="mt-MT"/>
        </w:rPr>
        <w:t>Part A:</w:t>
      </w:r>
      <w:r w:rsidRPr="00CB56FD">
        <w:rPr>
          <w:szCs w:val="22"/>
          <w:lang w:val="mt-MT"/>
        </w:rPr>
        <w:t xml:space="preserve"> </w:t>
      </w:r>
      <w:r w:rsidR="007038F8" w:rsidRPr="001416F7">
        <w:rPr>
          <w:szCs w:val="22"/>
          <w:lang w:val="mt-MT"/>
        </w:rPr>
        <w:t>Il-prova pedjatrika rreġistrat 51</w:t>
      </w:r>
      <w:r w:rsidR="007038F8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PTPs b</w:t>
      </w:r>
      <w:r w:rsidR="007038F8" w:rsidRPr="00FD4552">
        <w:rPr>
          <w:szCs w:val="22"/>
          <w:lang w:val="mt-MT"/>
        </w:rPr>
        <w:t>’</w:t>
      </w:r>
      <w:r w:rsidR="007038F8" w:rsidRPr="007641D7">
        <w:rPr>
          <w:szCs w:val="22"/>
          <w:lang w:val="mt-MT"/>
        </w:rPr>
        <w:t>emofilja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A</w:t>
      </w:r>
      <w:r w:rsidR="007038F8" w:rsidRPr="00FD4552">
        <w:rPr>
          <w:szCs w:val="22"/>
          <w:lang w:val="mt-MT"/>
        </w:rPr>
        <w:t xml:space="preserve"> </w:t>
      </w:r>
      <w:r w:rsidR="007038F8" w:rsidRPr="007641D7">
        <w:rPr>
          <w:szCs w:val="22"/>
          <w:lang w:val="mt-MT"/>
        </w:rPr>
        <w:t>severa, 26</w:t>
      </w:r>
      <w:r w:rsidR="00351F0C" w:rsidRPr="00FD4552">
        <w:rPr>
          <w:szCs w:val="22"/>
          <w:lang w:val="mt-MT"/>
        </w:rPr>
        <w:t xml:space="preserve"> individwu </w:t>
      </w:r>
      <w:r w:rsidR="007038F8" w:rsidRPr="007641D7">
        <w:rPr>
          <w:szCs w:val="22"/>
          <w:lang w:val="mt-MT"/>
        </w:rPr>
        <w:t>fil-grupp ta</w:t>
      </w:r>
      <w:r w:rsidR="00351F0C" w:rsidRPr="00FD4552">
        <w:rPr>
          <w:szCs w:val="22"/>
          <w:lang w:val="mt-MT"/>
        </w:rPr>
        <w:t xml:space="preserve">’ </w:t>
      </w:r>
      <w:r w:rsidR="007038F8" w:rsidRPr="007641D7">
        <w:rPr>
          <w:szCs w:val="22"/>
          <w:lang w:val="mt-MT"/>
        </w:rPr>
        <w:t xml:space="preserve">età </w:t>
      </w:r>
      <w:r w:rsidR="00351F0C" w:rsidRPr="00FD4552">
        <w:rPr>
          <w:szCs w:val="22"/>
          <w:lang w:val="mt-MT"/>
        </w:rPr>
        <w:t xml:space="preserve">ta’ </w:t>
      </w:r>
      <w:r w:rsidR="007038F8" w:rsidRPr="007641D7">
        <w:rPr>
          <w:szCs w:val="22"/>
          <w:lang w:val="mt-MT"/>
        </w:rPr>
        <w:t>6-12-il sena u 25</w:t>
      </w:r>
      <w:r w:rsidR="00351F0C" w:rsidRPr="00FD4552">
        <w:rPr>
          <w:szCs w:val="22"/>
          <w:lang w:val="mt-MT"/>
        </w:rPr>
        <w:t> individwu</w:t>
      </w:r>
      <w:r w:rsidR="007038F8" w:rsidRPr="007641D7">
        <w:rPr>
          <w:szCs w:val="22"/>
          <w:lang w:val="mt-MT"/>
        </w:rPr>
        <w:t xml:space="preserve"> fil-grupp ta</w:t>
      </w:r>
      <w:r w:rsidR="00351F0C" w:rsidRPr="00FD4552">
        <w:rPr>
          <w:szCs w:val="22"/>
          <w:lang w:val="mt-MT"/>
        </w:rPr>
        <w:t>’</w:t>
      </w:r>
      <w:r w:rsidR="007038F8" w:rsidRPr="007641D7">
        <w:rPr>
          <w:szCs w:val="22"/>
          <w:lang w:val="mt-MT"/>
        </w:rPr>
        <w:t xml:space="preserve"> età </w:t>
      </w:r>
      <w:r w:rsidR="00351F0C" w:rsidRPr="00FD4552">
        <w:rPr>
          <w:szCs w:val="22"/>
          <w:lang w:val="mt-MT"/>
        </w:rPr>
        <w:t xml:space="preserve">ta’ </w:t>
      </w:r>
      <w:r w:rsidR="007038F8" w:rsidRPr="007641D7">
        <w:rPr>
          <w:szCs w:val="22"/>
          <w:lang w:val="mt-MT"/>
        </w:rPr>
        <w:t>&lt;6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 xml:space="preserve">snin </w:t>
      </w:r>
      <w:r w:rsidR="004F180A" w:rsidRPr="00FD4552">
        <w:rPr>
          <w:szCs w:val="22"/>
          <w:lang w:val="mt-MT"/>
        </w:rPr>
        <w:t xml:space="preserve">li akkumulaw </w:t>
      </w:r>
      <w:r w:rsidR="007038F8" w:rsidRPr="007641D7">
        <w:rPr>
          <w:szCs w:val="22"/>
          <w:lang w:val="mt-MT"/>
        </w:rPr>
        <w:t>numru medjan ta</w:t>
      </w:r>
      <w:r w:rsidR="00351F0C" w:rsidRPr="00FD4552">
        <w:rPr>
          <w:szCs w:val="22"/>
          <w:lang w:val="mt-MT"/>
        </w:rPr>
        <w:t xml:space="preserve">’ </w:t>
      </w:r>
      <w:r w:rsidR="007038F8" w:rsidRPr="007641D7">
        <w:rPr>
          <w:szCs w:val="22"/>
          <w:lang w:val="mt-MT"/>
        </w:rPr>
        <w:t>73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EDs (firxa: 37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sa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103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 xml:space="preserve">ED). </w:t>
      </w:r>
      <w:r w:rsidR="00351F0C" w:rsidRPr="00FD4552">
        <w:rPr>
          <w:szCs w:val="22"/>
          <w:lang w:val="mt-MT"/>
        </w:rPr>
        <w:t>L-individwi</w:t>
      </w:r>
      <w:r w:rsidR="007038F8" w:rsidRPr="007641D7">
        <w:rPr>
          <w:szCs w:val="22"/>
          <w:lang w:val="mt-MT"/>
        </w:rPr>
        <w:t xml:space="preserve"> ġew ittrattati b</w:t>
      </w:r>
      <w:r w:rsidR="00351F0C" w:rsidRPr="00FD4552">
        <w:rPr>
          <w:szCs w:val="22"/>
          <w:lang w:val="mt-MT"/>
        </w:rPr>
        <w:t xml:space="preserve">i </w:t>
      </w:r>
      <w:r w:rsidR="007038F8" w:rsidRPr="007641D7">
        <w:rPr>
          <w:szCs w:val="22"/>
          <w:lang w:val="mt-MT"/>
        </w:rPr>
        <w:t>2 jew 3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 xml:space="preserve">injezzjonijiet fil-ġimgħa jew sa </w:t>
      </w:r>
      <w:r w:rsidR="00351F0C" w:rsidRPr="00FD4552">
        <w:rPr>
          <w:szCs w:val="22"/>
          <w:lang w:val="mt-MT"/>
        </w:rPr>
        <w:t>ġurnata iva u oħra le</w:t>
      </w:r>
      <w:r w:rsidR="007038F8" w:rsidRPr="007641D7">
        <w:rPr>
          <w:szCs w:val="22"/>
          <w:lang w:val="mt-MT"/>
        </w:rPr>
        <w:t xml:space="preserve"> </w:t>
      </w:r>
      <w:r w:rsidR="00351F0C" w:rsidRPr="00FD4552">
        <w:rPr>
          <w:szCs w:val="22"/>
          <w:lang w:val="mt-MT"/>
        </w:rPr>
        <w:t>b’</w:t>
      </w:r>
      <w:r w:rsidR="007038F8" w:rsidRPr="007641D7">
        <w:rPr>
          <w:szCs w:val="22"/>
          <w:lang w:val="mt-MT"/>
        </w:rPr>
        <w:t>doża ta</w:t>
      </w:r>
      <w:r w:rsidR="00351F0C" w:rsidRPr="00FD4552">
        <w:rPr>
          <w:szCs w:val="22"/>
          <w:lang w:val="mt-MT"/>
        </w:rPr>
        <w:t xml:space="preserve">’ </w:t>
      </w:r>
      <w:r w:rsidR="007038F8" w:rsidRPr="007641D7">
        <w:rPr>
          <w:szCs w:val="22"/>
          <w:lang w:val="mt-MT"/>
        </w:rPr>
        <w:t>25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sa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50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IU/kg. Il-konsum għall-profilassi u t-trattament ta</w:t>
      </w:r>
      <w:r w:rsidR="00351F0C" w:rsidRPr="00FD4552">
        <w:rPr>
          <w:szCs w:val="22"/>
          <w:lang w:val="mt-MT"/>
        </w:rPr>
        <w:t>’ fsada</w:t>
      </w:r>
      <w:r w:rsidR="007038F8" w:rsidRPr="007641D7">
        <w:rPr>
          <w:szCs w:val="22"/>
          <w:lang w:val="mt-MT"/>
        </w:rPr>
        <w:t xml:space="preserve">, ir-rati annwalizzati </w:t>
      </w:r>
      <w:r w:rsidR="00351F0C" w:rsidRPr="007641D7">
        <w:rPr>
          <w:szCs w:val="22"/>
          <w:lang w:val="mt-MT"/>
        </w:rPr>
        <w:t>ta</w:t>
      </w:r>
      <w:r w:rsidR="00351F0C" w:rsidRPr="00FD4552">
        <w:rPr>
          <w:szCs w:val="22"/>
          <w:lang w:val="mt-MT"/>
        </w:rPr>
        <w:t xml:space="preserve">’ fsada </w:t>
      </w:r>
      <w:r w:rsidR="007038F8" w:rsidRPr="007641D7">
        <w:rPr>
          <w:szCs w:val="22"/>
          <w:lang w:val="mt-MT"/>
        </w:rPr>
        <w:t>u r-rata ta</w:t>
      </w:r>
      <w:r w:rsidR="00351F0C" w:rsidRPr="00FD4552">
        <w:rPr>
          <w:szCs w:val="22"/>
          <w:lang w:val="mt-MT"/>
        </w:rPr>
        <w:t xml:space="preserve">’ </w:t>
      </w:r>
      <w:r w:rsidR="007038F8" w:rsidRPr="007641D7">
        <w:rPr>
          <w:szCs w:val="22"/>
          <w:lang w:val="mt-MT"/>
        </w:rPr>
        <w:t xml:space="preserve">suċċess għat-trattament </w:t>
      </w:r>
      <w:r w:rsidR="00351F0C" w:rsidRPr="007641D7">
        <w:rPr>
          <w:szCs w:val="22"/>
          <w:lang w:val="mt-MT"/>
        </w:rPr>
        <w:t>ta</w:t>
      </w:r>
      <w:r w:rsidR="00351F0C" w:rsidRPr="00FD4552">
        <w:rPr>
          <w:szCs w:val="22"/>
          <w:lang w:val="mt-MT"/>
        </w:rPr>
        <w:t xml:space="preserve">’ fsada </w:t>
      </w:r>
      <w:r w:rsidR="007038F8" w:rsidRPr="007641D7">
        <w:rPr>
          <w:szCs w:val="22"/>
          <w:lang w:val="mt-MT"/>
        </w:rPr>
        <w:t>huma ppreżentati fit-Tabella</w:t>
      </w:r>
      <w:r w:rsidR="00351F0C" w:rsidRPr="00FD4552">
        <w:rPr>
          <w:szCs w:val="22"/>
          <w:lang w:val="mt-MT"/>
        </w:rPr>
        <w:t> </w:t>
      </w:r>
      <w:r w:rsidR="007038F8" w:rsidRPr="007641D7">
        <w:rPr>
          <w:szCs w:val="22"/>
          <w:lang w:val="mt-MT"/>
        </w:rPr>
        <w:t>3</w:t>
      </w:r>
    </w:p>
    <w:p w14:paraId="2AE42AF0" w14:textId="77777777" w:rsidR="003622C3" w:rsidRPr="00CB56FD" w:rsidRDefault="003622C3" w:rsidP="003622C3">
      <w:pPr>
        <w:autoSpaceDE w:val="0"/>
        <w:autoSpaceDN w:val="0"/>
        <w:adjustRightInd w:val="0"/>
        <w:rPr>
          <w:szCs w:val="22"/>
          <w:u w:val="single"/>
          <w:lang w:val="mt-MT" w:eastAsia="de-DE"/>
        </w:rPr>
      </w:pPr>
    </w:p>
    <w:p w14:paraId="546C9311" w14:textId="68A1BF82" w:rsidR="00B01E6D" w:rsidRPr="00080AFF" w:rsidRDefault="00B01E6D" w:rsidP="00B01E6D">
      <w:pPr>
        <w:rPr>
          <w:szCs w:val="22"/>
          <w:lang w:val="mt-MT" w:eastAsia="de-DE"/>
        </w:rPr>
      </w:pPr>
      <w:bookmarkStart w:id="3" w:name="_Hlk98428806"/>
      <w:r w:rsidRPr="00080AFF">
        <w:rPr>
          <w:szCs w:val="22"/>
          <w:u w:val="single"/>
          <w:lang w:val="mt-MT" w:eastAsia="de-DE"/>
        </w:rPr>
        <w:t>Parti B:</w:t>
      </w:r>
      <w:r w:rsidRPr="00080AFF">
        <w:rPr>
          <w:szCs w:val="22"/>
          <w:lang w:val="mt-MT" w:eastAsia="de-DE"/>
        </w:rPr>
        <w:t xml:space="preserve"> Total ta’ 43 PUPs/MTPs ġew irreġistrati u akkumulaw medjan ta’ 46 EDs (medda 1 sa 55 EDs). Id-doża medjana għat-trattament ta’ fsada fil-PUPs/MTPs kollha kienet ta’ 40.5 IU/kg u 78.1% tal-fsada ġew ittrattati b’suċċess b’≤ 2 infużjonijiet.</w:t>
      </w:r>
    </w:p>
    <w:p w14:paraId="6A43453F" w14:textId="4E3260A6" w:rsidR="003622C3" w:rsidRPr="00080AFF" w:rsidRDefault="00B01E6D" w:rsidP="00B01E6D">
      <w:pPr>
        <w:rPr>
          <w:szCs w:val="22"/>
          <w:lang w:val="mt-MT"/>
        </w:rPr>
      </w:pPr>
      <w:r w:rsidRPr="00080AFF">
        <w:rPr>
          <w:szCs w:val="22"/>
          <w:lang w:val="mt-MT" w:eastAsia="de-DE"/>
        </w:rPr>
        <w:t>L-aktar reazzjoni avversa rrappurtata b’mod frekwenti f’PUPs/MTPs kienet inibitur tal-Fattur VIII (ara sezzjoni</w:t>
      </w:r>
      <w:r w:rsidR="00C74156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 xml:space="preserve">4.8). Inibituri </w:t>
      </w:r>
      <w:r w:rsidR="00C74156" w:rsidRPr="00080AFF">
        <w:rPr>
          <w:szCs w:val="22"/>
          <w:lang w:val="mt-MT" w:eastAsia="de-DE"/>
        </w:rPr>
        <w:t xml:space="preserve">ta’ </w:t>
      </w:r>
      <w:r w:rsidRPr="00080AFF">
        <w:rPr>
          <w:szCs w:val="22"/>
          <w:lang w:val="mt-MT" w:eastAsia="de-DE"/>
        </w:rPr>
        <w:t xml:space="preserve">FVIII </w:t>
      </w:r>
      <w:r w:rsidR="00AB12B8" w:rsidRPr="00080AFF">
        <w:rPr>
          <w:szCs w:val="22"/>
          <w:lang w:val="mt-MT" w:eastAsia="de-DE"/>
        </w:rPr>
        <w:t>kienu osservati</w:t>
      </w:r>
      <w:r w:rsidRPr="00080AFF">
        <w:rPr>
          <w:szCs w:val="22"/>
          <w:lang w:val="mt-MT" w:eastAsia="de-DE"/>
        </w:rPr>
        <w:t xml:space="preserve"> fi 23 minn 42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pazjent b</w:t>
      </w:r>
      <w:r w:rsidR="00AB12B8" w:rsidRPr="00080AFF">
        <w:rPr>
          <w:szCs w:val="22"/>
          <w:lang w:val="mt-MT" w:eastAsia="de-DE"/>
        </w:rPr>
        <w:t>’</w:t>
      </w:r>
      <w:r w:rsidRPr="00080AFF">
        <w:rPr>
          <w:szCs w:val="22"/>
          <w:lang w:val="mt-MT" w:eastAsia="de-DE"/>
        </w:rPr>
        <w:t>medjan (medda) ta</w:t>
      </w:r>
      <w:r w:rsidR="00AB12B8" w:rsidRPr="00080AFF">
        <w:rPr>
          <w:szCs w:val="22"/>
          <w:lang w:val="mt-MT" w:eastAsia="de-DE"/>
        </w:rPr>
        <w:t xml:space="preserve">’ </w:t>
      </w:r>
      <w:r w:rsidRPr="00080AFF">
        <w:rPr>
          <w:szCs w:val="22"/>
          <w:lang w:val="mt-MT" w:eastAsia="de-DE"/>
        </w:rPr>
        <w:t>9 (4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–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42) EDs fiż-żmien tal-ewwel test ta</w:t>
      </w:r>
      <w:r w:rsidR="00AB12B8" w:rsidRPr="00080AFF">
        <w:rPr>
          <w:szCs w:val="22"/>
          <w:lang w:val="mt-MT" w:eastAsia="de-DE"/>
        </w:rPr>
        <w:t>l-</w:t>
      </w:r>
      <w:r w:rsidRPr="00080AFF">
        <w:rPr>
          <w:szCs w:val="22"/>
          <w:lang w:val="mt-MT" w:eastAsia="de-DE"/>
        </w:rPr>
        <w:t>inibitur pożittiv. Minn dawn, 6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pazjenti kellhom inibituri b</w:t>
      </w:r>
      <w:r w:rsidR="00AB12B8" w:rsidRPr="00080AFF">
        <w:rPr>
          <w:szCs w:val="22"/>
          <w:lang w:val="mt-MT" w:eastAsia="de-DE"/>
        </w:rPr>
        <w:t>’</w:t>
      </w:r>
      <w:r w:rsidRPr="00080AFF">
        <w:rPr>
          <w:szCs w:val="22"/>
          <w:lang w:val="mt-MT" w:eastAsia="de-DE"/>
        </w:rPr>
        <w:t>titru baxx (≤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5.0</w:t>
      </w:r>
      <w:r w:rsidR="00AB12B8" w:rsidRPr="00080AFF">
        <w:rPr>
          <w:szCs w:val="22"/>
          <w:lang w:val="mt-MT" w:eastAsia="de-DE"/>
        </w:rPr>
        <w:t> </w:t>
      </w:r>
      <w:r w:rsidRPr="00080AFF">
        <w:rPr>
          <w:szCs w:val="22"/>
          <w:lang w:val="mt-MT" w:eastAsia="de-DE"/>
        </w:rPr>
        <w:t>BU) u 17-il pazjent kellhom inibituri b</w:t>
      </w:r>
      <w:r w:rsidR="00AB12B8" w:rsidRPr="00080AFF">
        <w:rPr>
          <w:szCs w:val="22"/>
          <w:lang w:val="mt-MT" w:eastAsia="de-DE"/>
        </w:rPr>
        <w:t>’</w:t>
      </w:r>
      <w:r w:rsidRPr="00080AFF">
        <w:rPr>
          <w:szCs w:val="22"/>
          <w:lang w:val="mt-MT" w:eastAsia="de-DE"/>
        </w:rPr>
        <w:t>titru għoli</w:t>
      </w:r>
      <w:r w:rsidR="003622C3" w:rsidRPr="00080AFF">
        <w:rPr>
          <w:lang w:val="mt-MT"/>
        </w:rPr>
        <w:t>.</w:t>
      </w:r>
      <w:bookmarkEnd w:id="3"/>
    </w:p>
    <w:p w14:paraId="31C46C70" w14:textId="77777777" w:rsidR="003622C3" w:rsidRPr="00CB56FD" w:rsidRDefault="003622C3" w:rsidP="003622C3">
      <w:pPr>
        <w:rPr>
          <w:lang w:val="mt-MT"/>
        </w:rPr>
      </w:pPr>
    </w:p>
    <w:p w14:paraId="6FE3C7D7" w14:textId="504CA037" w:rsidR="001D115D" w:rsidRPr="00CB56FD" w:rsidRDefault="001D115D" w:rsidP="001D115D">
      <w:pPr>
        <w:autoSpaceDE w:val="0"/>
        <w:autoSpaceDN w:val="0"/>
        <w:adjustRightInd w:val="0"/>
        <w:rPr>
          <w:szCs w:val="22"/>
          <w:lang w:val="mt-MT"/>
        </w:rPr>
      </w:pPr>
      <w:bookmarkStart w:id="4" w:name="_Hlk64536892"/>
      <w:r w:rsidRPr="00CB56FD">
        <w:rPr>
          <w:szCs w:val="22"/>
          <w:u w:val="single"/>
          <w:lang w:val="mt-MT"/>
        </w:rPr>
        <w:t>Estensjoni</w:t>
      </w:r>
      <w:r w:rsidR="003622C3" w:rsidRPr="00CB56FD">
        <w:rPr>
          <w:szCs w:val="22"/>
          <w:u w:val="single"/>
          <w:lang w:val="mt-MT"/>
        </w:rPr>
        <w:t>:</w:t>
      </w:r>
      <w:r w:rsidR="003622C3" w:rsidRPr="00CB56FD">
        <w:rPr>
          <w:szCs w:val="22"/>
          <w:lang w:val="mt-MT"/>
        </w:rPr>
        <w:t xml:space="preserve"> </w:t>
      </w:r>
      <w:bookmarkEnd w:id="4"/>
      <w:r w:rsidRPr="00CB56FD">
        <w:rPr>
          <w:szCs w:val="22"/>
          <w:lang w:val="mt-MT"/>
        </w:rPr>
        <w:t>Mill-94 individwu ttrattati, 82 </w:t>
      </w:r>
      <w:r w:rsidR="004D1D67" w:rsidRPr="00CB56FD">
        <w:rPr>
          <w:szCs w:val="22"/>
          <w:lang w:val="mt-MT"/>
        </w:rPr>
        <w:t>individwu</w:t>
      </w:r>
      <w:r w:rsidRPr="00CB56FD">
        <w:rPr>
          <w:szCs w:val="22"/>
          <w:lang w:val="mt-MT"/>
        </w:rPr>
        <w:t xml:space="preserve"> daħlu fl-istudju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estensjoni Leopold Kids, 79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 xml:space="preserve">pazjent irċevew </w:t>
      </w:r>
      <w:r w:rsidR="004D1D67" w:rsidRPr="00CB56FD">
        <w:rPr>
          <w:szCs w:val="22"/>
          <w:lang w:val="mt-MT"/>
        </w:rPr>
        <w:t>trattament</w:t>
      </w:r>
      <w:r w:rsidRPr="00CB56FD">
        <w:rPr>
          <w:szCs w:val="22"/>
          <w:lang w:val="mt-MT"/>
        </w:rPr>
        <w:t xml:space="preserve"> b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>Kovaltry u 67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pazjent irċevew Kovaltry bħala trattament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profilassi. Iż-żmien medjan fl-istudju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estensjoni kien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3.1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snin (medda 0.3 sa 6.4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snin), iż-żmien totali medjan fl-istudju kollu (</w:t>
      </w:r>
      <w:r w:rsidR="004D1D67" w:rsidRPr="00CB56FD">
        <w:rPr>
          <w:szCs w:val="22"/>
          <w:lang w:val="mt-MT"/>
        </w:rPr>
        <w:t>l-i</w:t>
      </w:r>
      <w:r w:rsidRPr="00CB56FD">
        <w:rPr>
          <w:szCs w:val="22"/>
          <w:lang w:val="mt-MT"/>
        </w:rPr>
        <w:t>studju prinċipali flimkien ma</w:t>
      </w:r>
      <w:r w:rsidR="004D1D67" w:rsidRPr="00CB56FD">
        <w:rPr>
          <w:szCs w:val="22"/>
          <w:lang w:val="mt-MT"/>
        </w:rPr>
        <w:t>l-</w:t>
      </w:r>
      <w:r w:rsidR="00C72191" w:rsidRPr="00CB56FD">
        <w:rPr>
          <w:szCs w:val="22"/>
          <w:lang w:val="mt-MT"/>
        </w:rPr>
        <w:t xml:space="preserve">istudju ta’ </w:t>
      </w:r>
      <w:r w:rsidRPr="00CB56FD">
        <w:rPr>
          <w:szCs w:val="22"/>
          <w:lang w:val="mt-MT"/>
        </w:rPr>
        <w:t>estensjoni) kien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3.8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snin (medda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0.8 sa 6.7</w:t>
      </w:r>
      <w:r w:rsidR="004D1D6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snin).</w:t>
      </w:r>
    </w:p>
    <w:p w14:paraId="054799D5" w14:textId="5793576F" w:rsidR="003622C3" w:rsidRPr="00CB56FD" w:rsidRDefault="001D115D" w:rsidP="001D115D">
      <w:pPr>
        <w:autoSpaceDE w:val="0"/>
        <w:autoSpaceDN w:val="0"/>
        <w:adjustRightInd w:val="0"/>
        <w:rPr>
          <w:lang w:val="mt-MT"/>
        </w:rPr>
      </w:pPr>
      <w:r w:rsidRPr="00CB56FD">
        <w:rPr>
          <w:szCs w:val="22"/>
          <w:lang w:val="mt-MT"/>
        </w:rPr>
        <w:t>Matul l-istudju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estensjoni, 67 minn 82</w:t>
      </w:r>
      <w:r w:rsidR="004D1D67" w:rsidRPr="00CB56FD">
        <w:rPr>
          <w:szCs w:val="22"/>
          <w:lang w:val="mt-MT"/>
        </w:rPr>
        <w:t> individwu</w:t>
      </w:r>
      <w:r w:rsidRPr="00CB56FD">
        <w:rPr>
          <w:szCs w:val="22"/>
          <w:lang w:val="mt-MT"/>
        </w:rPr>
        <w:t xml:space="preserve"> irċevew Kovaltry bħala trattament ta</w:t>
      </w:r>
      <w:r w:rsidR="004D1D67" w:rsidRPr="00CB56FD">
        <w:rPr>
          <w:szCs w:val="22"/>
          <w:lang w:val="mt-MT"/>
        </w:rPr>
        <w:t>’</w:t>
      </w:r>
      <w:r w:rsidRPr="00CB56FD">
        <w:rPr>
          <w:szCs w:val="22"/>
          <w:lang w:val="mt-MT"/>
        </w:rPr>
        <w:t xml:space="preserve"> profilassi. Fost is-67</w:t>
      </w:r>
      <w:r w:rsidR="005D15E7" w:rsidRPr="00CB56FD">
        <w:rPr>
          <w:szCs w:val="22"/>
          <w:lang w:val="mt-MT"/>
        </w:rPr>
        <w:t> individwu</w:t>
      </w:r>
      <w:r w:rsidRPr="00CB56FD">
        <w:rPr>
          <w:szCs w:val="22"/>
          <w:lang w:val="mt-MT"/>
        </w:rPr>
        <w:t>, total ta’ 472</w:t>
      </w:r>
      <w:r w:rsidR="005D15E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fsada ġew i</w:t>
      </w:r>
      <w:r w:rsidR="005D15E7" w:rsidRPr="00CB56FD">
        <w:rPr>
          <w:szCs w:val="22"/>
          <w:lang w:val="mt-MT"/>
        </w:rPr>
        <w:t>ttrattati</w:t>
      </w:r>
      <w:r w:rsidRPr="00CB56FD">
        <w:rPr>
          <w:szCs w:val="22"/>
          <w:lang w:val="mt-MT"/>
        </w:rPr>
        <w:t xml:space="preserve"> b’Kovaltry, </w:t>
      </w:r>
      <w:r w:rsidR="005D15E7" w:rsidRPr="00CB56FD">
        <w:rPr>
          <w:szCs w:val="22"/>
          <w:lang w:val="mt-MT"/>
        </w:rPr>
        <w:t>u</w:t>
      </w:r>
      <w:r w:rsidRPr="00CB56FD">
        <w:rPr>
          <w:szCs w:val="22"/>
          <w:lang w:val="mt-MT"/>
        </w:rPr>
        <w:t xml:space="preserve"> </w:t>
      </w:r>
      <w:r w:rsidR="005D15E7" w:rsidRPr="00CB56FD">
        <w:rPr>
          <w:szCs w:val="22"/>
          <w:lang w:val="mt-MT"/>
        </w:rPr>
        <w:t xml:space="preserve">kienu </w:t>
      </w:r>
      <w:r w:rsidRPr="00CB56FD">
        <w:rPr>
          <w:szCs w:val="22"/>
          <w:lang w:val="mt-MT"/>
        </w:rPr>
        <w:t>jeħtieġu 1-2</w:t>
      </w:r>
      <w:r w:rsidR="005D15E7" w:rsidRPr="00CB56FD">
        <w:rPr>
          <w:szCs w:val="22"/>
          <w:lang w:val="mt-MT"/>
        </w:rPr>
        <w:t> </w:t>
      </w:r>
      <w:r w:rsidRPr="00CB56FD">
        <w:rPr>
          <w:szCs w:val="22"/>
          <w:lang w:val="mt-MT"/>
        </w:rPr>
        <w:t>infużjonijiet għall-maġġoranza tal-fsada (83.5%), u r-rispons għat-trattament kien tajjeb jew eċċellenti fil-biċċa l-kbira (87.9%) tal-każijiet</w:t>
      </w:r>
      <w:r w:rsidR="003622C3" w:rsidRPr="00CB56FD">
        <w:rPr>
          <w:lang w:val="mt-MT"/>
        </w:rPr>
        <w:t>.</w:t>
      </w:r>
    </w:p>
    <w:p w14:paraId="26E52FE3" w14:textId="77777777" w:rsidR="003622C3" w:rsidRPr="00CB56FD" w:rsidRDefault="003622C3" w:rsidP="003622C3">
      <w:pPr>
        <w:rPr>
          <w:szCs w:val="22"/>
          <w:highlight w:val="yellow"/>
          <w:lang w:val="mt-MT"/>
        </w:rPr>
      </w:pPr>
    </w:p>
    <w:p w14:paraId="416AD116" w14:textId="037DE8FB" w:rsidR="003622C3" w:rsidRPr="00CB56FD" w:rsidRDefault="0040606F" w:rsidP="003622C3">
      <w:pPr>
        <w:keepNext/>
        <w:keepLines/>
        <w:rPr>
          <w:i/>
          <w:iCs/>
          <w:szCs w:val="22"/>
          <w:lang w:val="fr-FR"/>
        </w:rPr>
      </w:pPr>
      <w:r w:rsidRPr="00CB56FD">
        <w:rPr>
          <w:i/>
          <w:iCs/>
          <w:szCs w:val="22"/>
          <w:lang w:val="fr-FR"/>
        </w:rPr>
        <w:t xml:space="preserve">Induzzjoni ta’ Tolleranza </w:t>
      </w:r>
      <w:r w:rsidR="005E1BB4" w:rsidRPr="00CB56FD">
        <w:rPr>
          <w:i/>
          <w:iCs/>
          <w:szCs w:val="22"/>
          <w:lang w:val="fr-FR"/>
        </w:rPr>
        <w:t>I</w:t>
      </w:r>
      <w:r w:rsidRPr="00CB56FD">
        <w:rPr>
          <w:i/>
          <w:iCs/>
          <w:szCs w:val="22"/>
          <w:lang w:val="fr-FR"/>
        </w:rPr>
        <w:t xml:space="preserve">mmuni </w:t>
      </w:r>
      <w:r w:rsidR="003622C3" w:rsidRPr="00CB56FD">
        <w:rPr>
          <w:i/>
          <w:iCs/>
          <w:szCs w:val="22"/>
          <w:lang w:val="fr-FR"/>
        </w:rPr>
        <w:t>(ITI</w:t>
      </w:r>
      <w:r w:rsidRPr="00CB56FD">
        <w:rPr>
          <w:i/>
          <w:iCs/>
          <w:szCs w:val="22"/>
          <w:lang w:val="fr-FR"/>
        </w:rPr>
        <w:t xml:space="preserve">, </w:t>
      </w:r>
      <w:r w:rsidRPr="00CB56FD">
        <w:rPr>
          <w:szCs w:val="22"/>
          <w:lang w:val="fr-FR"/>
        </w:rPr>
        <w:t>Immune Tolerance Induction</w:t>
      </w:r>
      <w:r w:rsidR="003622C3" w:rsidRPr="00CB56FD">
        <w:rPr>
          <w:i/>
          <w:iCs/>
          <w:szCs w:val="22"/>
          <w:lang w:val="fr-FR"/>
        </w:rPr>
        <w:t>)</w:t>
      </w:r>
    </w:p>
    <w:p w14:paraId="39E4069E" w14:textId="1D1D7DAE" w:rsidR="003622C3" w:rsidRPr="00CB56FD" w:rsidRDefault="0040606F" w:rsidP="003622C3">
      <w:pPr>
        <w:rPr>
          <w:szCs w:val="22"/>
          <w:lang w:val="fr-FR"/>
        </w:rPr>
      </w:pPr>
      <w:r w:rsidRPr="00CB56FD">
        <w:rPr>
          <w:szCs w:val="22"/>
          <w:lang w:val="fr-FR"/>
        </w:rPr>
        <w:t xml:space="preserve">Inġabret </w:t>
      </w:r>
      <w:r w:rsidRPr="00CB56FD">
        <w:rPr>
          <w:i/>
          <w:iCs/>
          <w:szCs w:val="22"/>
          <w:lang w:val="fr-FR"/>
        </w:rPr>
        <w:t>d</w:t>
      </w:r>
      <w:r w:rsidR="005E1BB4" w:rsidRPr="00CB56FD">
        <w:rPr>
          <w:i/>
          <w:iCs/>
          <w:szCs w:val="22"/>
          <w:lang w:val="fr-FR"/>
        </w:rPr>
        <w:t>a</w:t>
      </w:r>
      <w:r w:rsidRPr="00CB56FD">
        <w:rPr>
          <w:i/>
          <w:iCs/>
          <w:szCs w:val="22"/>
          <w:lang w:val="fr-FR"/>
        </w:rPr>
        <w:t>ta</w:t>
      </w:r>
      <w:r w:rsidRPr="00CB56FD">
        <w:rPr>
          <w:szCs w:val="22"/>
          <w:lang w:val="fr-FR"/>
        </w:rPr>
        <w:t xml:space="preserve"> dwar ITI f</w:t>
      </w:r>
      <w:r w:rsidR="005E1BB4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>pazjenti bl-emofilja</w:t>
      </w:r>
      <w:r w:rsidR="005E1BB4" w:rsidRPr="00CB56FD">
        <w:rPr>
          <w:szCs w:val="22"/>
          <w:lang w:val="fr-FR"/>
        </w:rPr>
        <w:t> </w:t>
      </w:r>
      <w:r w:rsidRPr="00CB56FD">
        <w:rPr>
          <w:szCs w:val="22"/>
          <w:lang w:val="fr-FR"/>
        </w:rPr>
        <w:t xml:space="preserve">A. 11-il </w:t>
      </w:r>
      <w:r w:rsidR="004B12C5" w:rsidRPr="00CB56FD">
        <w:rPr>
          <w:szCs w:val="22"/>
          <w:lang w:val="fr-FR"/>
        </w:rPr>
        <w:t>individwu</w:t>
      </w:r>
      <w:r w:rsidRPr="00CB56FD">
        <w:rPr>
          <w:szCs w:val="22"/>
          <w:lang w:val="fr-FR"/>
        </w:rPr>
        <w:t xml:space="preserve"> b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>inibituri ta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 xml:space="preserve"> tit</w:t>
      </w:r>
      <w:r w:rsidR="004B12C5" w:rsidRPr="00CB56FD">
        <w:rPr>
          <w:szCs w:val="22"/>
          <w:lang w:val="fr-FR"/>
        </w:rPr>
        <w:t>ru</w:t>
      </w:r>
      <w:r w:rsidRPr="00CB56FD">
        <w:rPr>
          <w:szCs w:val="22"/>
          <w:lang w:val="fr-FR"/>
        </w:rPr>
        <w:t xml:space="preserve"> għoli rċevew ITI b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>diversi korsijiet ta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 xml:space="preserve"> trattament ta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 xml:space="preserve"> tliet darbiet fil-ġimgħa sa darbtejn kuljum. 5</w:t>
      </w:r>
      <w:r w:rsidR="004B12C5" w:rsidRPr="00CB56FD">
        <w:rPr>
          <w:szCs w:val="22"/>
          <w:lang w:val="fr-FR"/>
        </w:rPr>
        <w:t> individwi</w:t>
      </w:r>
      <w:r w:rsidRPr="00CB56FD">
        <w:rPr>
          <w:szCs w:val="22"/>
          <w:lang w:val="fr-FR"/>
        </w:rPr>
        <w:t xml:space="preserve"> temmew ITI b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>riżultat ta</w:t>
      </w:r>
      <w:r w:rsidR="004B12C5" w:rsidRPr="00CB56FD">
        <w:rPr>
          <w:szCs w:val="22"/>
          <w:lang w:val="fr-FR"/>
        </w:rPr>
        <w:t>’</w:t>
      </w:r>
      <w:r w:rsidRPr="00CB56FD">
        <w:rPr>
          <w:szCs w:val="22"/>
          <w:lang w:val="fr-FR"/>
        </w:rPr>
        <w:t xml:space="preserve"> inibitur </w:t>
      </w:r>
      <w:r w:rsidR="004B12C5" w:rsidRPr="00CB56FD">
        <w:rPr>
          <w:szCs w:val="22"/>
          <w:lang w:val="fr-FR"/>
        </w:rPr>
        <w:t xml:space="preserve">negattiv </w:t>
      </w:r>
      <w:r w:rsidRPr="00CB56FD">
        <w:rPr>
          <w:szCs w:val="22"/>
          <w:lang w:val="fr-FR"/>
        </w:rPr>
        <w:t xml:space="preserve">fi tmiem l-istudju, u </w:t>
      </w:r>
      <w:r w:rsidR="004B12C5" w:rsidRPr="00CB56FD">
        <w:rPr>
          <w:szCs w:val="22"/>
          <w:lang w:val="fr-FR"/>
        </w:rPr>
        <w:t>individwu wieħed</w:t>
      </w:r>
      <w:r w:rsidRPr="00CB56FD">
        <w:rPr>
          <w:szCs w:val="22"/>
          <w:lang w:val="fr-FR"/>
        </w:rPr>
        <w:t xml:space="preserve"> kellu tit</w:t>
      </w:r>
      <w:r w:rsidR="004B12C5" w:rsidRPr="00CB56FD">
        <w:rPr>
          <w:szCs w:val="22"/>
          <w:lang w:val="fr-FR"/>
        </w:rPr>
        <w:t>ru</w:t>
      </w:r>
      <w:r w:rsidRPr="00CB56FD">
        <w:rPr>
          <w:szCs w:val="22"/>
          <w:lang w:val="fr-FR"/>
        </w:rPr>
        <w:t xml:space="preserve"> baxx (1.2</w:t>
      </w:r>
      <w:r w:rsidR="004B12C5" w:rsidRPr="00CB56FD">
        <w:rPr>
          <w:szCs w:val="22"/>
          <w:lang w:val="fr-FR"/>
        </w:rPr>
        <w:t> </w:t>
      </w:r>
      <w:r w:rsidRPr="00CB56FD">
        <w:rPr>
          <w:szCs w:val="22"/>
          <w:lang w:val="fr-FR"/>
        </w:rPr>
        <w:t>BU/mL) fil-ħin tat-twaqqif</w:t>
      </w:r>
      <w:r w:rsidR="003622C3" w:rsidRPr="00CB56FD">
        <w:rPr>
          <w:szCs w:val="22"/>
          <w:lang w:val="fr-FR"/>
        </w:rPr>
        <w:t>.</w:t>
      </w:r>
    </w:p>
    <w:p w14:paraId="200B9C1B" w14:textId="77777777" w:rsidR="007038F8" w:rsidRPr="007769EC" w:rsidRDefault="007038F8" w:rsidP="00C347F8">
      <w:pPr>
        <w:rPr>
          <w:szCs w:val="22"/>
          <w:lang w:val="mt-MT"/>
        </w:rPr>
      </w:pPr>
    </w:p>
    <w:p w14:paraId="78707EEA" w14:textId="77777777" w:rsidR="00FB0268" w:rsidRPr="007769EC" w:rsidRDefault="00FB0268" w:rsidP="00C347F8">
      <w:pPr>
        <w:keepNext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Tabella 3: Konsum u rati globali ta’ suċċess (pazjenti kkurati bi profilassi biss)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  <w:gridCol w:w="1134"/>
        <w:gridCol w:w="1134"/>
        <w:gridCol w:w="1559"/>
      </w:tblGrid>
      <w:tr w:rsidR="00FB0268" w:rsidRPr="007769EC" w14:paraId="31D2BDC5" w14:textId="77777777" w:rsidTr="00F22DA9">
        <w:trPr>
          <w:cantSplit/>
          <w:trHeight w:val="760"/>
          <w:tblHeader/>
        </w:trPr>
        <w:tc>
          <w:tcPr>
            <w:tcW w:w="1951" w:type="dxa"/>
            <w:shd w:val="clear" w:color="auto" w:fill="auto"/>
          </w:tcPr>
          <w:p w14:paraId="0EC1BF50" w14:textId="77777777" w:rsidR="00FB0268" w:rsidRPr="007769EC" w:rsidRDefault="00FB0268" w:rsidP="00C347F8">
            <w:pPr>
              <w:pStyle w:val="BayerBodyTextFull"/>
              <w:keepNext/>
              <w:spacing w:before="0" w:after="0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39D50D8B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Tfal iżgħar</w:t>
            </w:r>
          </w:p>
          <w:p w14:paraId="3D757127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(0 &lt; 6 snin)</w:t>
            </w:r>
          </w:p>
        </w:tc>
        <w:tc>
          <w:tcPr>
            <w:tcW w:w="1134" w:type="dxa"/>
          </w:tcPr>
          <w:p w14:paraId="5D82AEF9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Tfal li għandhom iktar żmien</w:t>
            </w:r>
          </w:p>
          <w:p w14:paraId="797F5D12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(6 &lt; 12-il sena)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26227AD8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Adolexxenti u adulti</w:t>
            </w:r>
          </w:p>
          <w:p w14:paraId="13CF7B53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12</w:t>
            </w:r>
            <w:r w:rsidRPr="007769EC">
              <w:rPr>
                <w:szCs w:val="22"/>
                <w:lang w:val="mt-MT"/>
              </w:rPr>
              <w:noBreakHyphen/>
            </w:r>
            <w:r w:rsidRPr="007769EC">
              <w:rPr>
                <w:b/>
                <w:szCs w:val="22"/>
                <w:lang w:val="mt-MT"/>
              </w:rPr>
              <w:t>65 sena</w:t>
            </w:r>
          </w:p>
        </w:tc>
        <w:tc>
          <w:tcPr>
            <w:tcW w:w="1559" w:type="dxa"/>
          </w:tcPr>
          <w:p w14:paraId="19BAE43D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Total</w:t>
            </w:r>
          </w:p>
        </w:tc>
      </w:tr>
      <w:tr w:rsidR="00FB0268" w:rsidRPr="00E47B26" w14:paraId="25FAA34B" w14:textId="77777777" w:rsidTr="00F22DA9">
        <w:trPr>
          <w:cantSplit/>
          <w:trHeight w:val="498"/>
          <w:tblHeader/>
        </w:trPr>
        <w:tc>
          <w:tcPr>
            <w:tcW w:w="1951" w:type="dxa"/>
            <w:shd w:val="clear" w:color="auto" w:fill="auto"/>
          </w:tcPr>
          <w:p w14:paraId="7CC6FE96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</w:p>
          <w:p w14:paraId="7921C064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1EDEBEEE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624F7B03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E2F1808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Studju 1</w:t>
            </w:r>
          </w:p>
        </w:tc>
        <w:tc>
          <w:tcPr>
            <w:tcW w:w="1134" w:type="dxa"/>
            <w:shd w:val="clear" w:color="auto" w:fill="auto"/>
          </w:tcPr>
          <w:p w14:paraId="0FB99AA4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Studju 2</w:t>
            </w:r>
          </w:p>
          <w:p w14:paraId="5E6E2DBD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</w:p>
          <w:p w14:paraId="43DD9349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Dożaġġ ta’ 2 x/ġimgħa</w:t>
            </w:r>
          </w:p>
        </w:tc>
        <w:tc>
          <w:tcPr>
            <w:tcW w:w="1134" w:type="dxa"/>
          </w:tcPr>
          <w:p w14:paraId="26683961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Studju 2</w:t>
            </w:r>
          </w:p>
          <w:p w14:paraId="076DFA4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</w:p>
          <w:p w14:paraId="21267C69" w14:textId="77777777" w:rsidR="00FB0268" w:rsidRPr="007769EC" w:rsidRDefault="00FB0268" w:rsidP="00C347F8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Dożaġġ ta’ 3 x/ġimgħa</w:t>
            </w:r>
          </w:p>
        </w:tc>
        <w:tc>
          <w:tcPr>
            <w:tcW w:w="1559" w:type="dxa"/>
          </w:tcPr>
          <w:p w14:paraId="5C7F9817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b/>
                <w:sz w:val="22"/>
                <w:szCs w:val="22"/>
                <w:lang w:val="mt-MT" w:eastAsia="en-US"/>
              </w:rPr>
            </w:pPr>
          </w:p>
        </w:tc>
      </w:tr>
      <w:tr w:rsidR="00FB0268" w:rsidRPr="007769EC" w14:paraId="2A502F6F" w14:textId="77777777" w:rsidTr="00F22DA9">
        <w:trPr>
          <w:cantSplit/>
          <w:trHeight w:val="747"/>
        </w:trPr>
        <w:tc>
          <w:tcPr>
            <w:tcW w:w="1951" w:type="dxa"/>
            <w:shd w:val="clear" w:color="auto" w:fill="auto"/>
          </w:tcPr>
          <w:p w14:paraId="1B572E2B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Parteċipanti fl-istudju</w:t>
            </w:r>
          </w:p>
        </w:tc>
        <w:tc>
          <w:tcPr>
            <w:tcW w:w="1134" w:type="dxa"/>
          </w:tcPr>
          <w:p w14:paraId="7A92EAC1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25</w:t>
            </w:r>
          </w:p>
        </w:tc>
        <w:tc>
          <w:tcPr>
            <w:tcW w:w="1134" w:type="dxa"/>
          </w:tcPr>
          <w:p w14:paraId="7144E4B9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14:paraId="7B077BB9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62</w:t>
            </w:r>
          </w:p>
        </w:tc>
        <w:tc>
          <w:tcPr>
            <w:tcW w:w="1134" w:type="dxa"/>
            <w:shd w:val="clear" w:color="auto" w:fill="auto"/>
          </w:tcPr>
          <w:p w14:paraId="69226569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28</w:t>
            </w:r>
          </w:p>
        </w:tc>
        <w:tc>
          <w:tcPr>
            <w:tcW w:w="1134" w:type="dxa"/>
          </w:tcPr>
          <w:p w14:paraId="67995B10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31</w:t>
            </w:r>
          </w:p>
        </w:tc>
        <w:tc>
          <w:tcPr>
            <w:tcW w:w="1559" w:type="dxa"/>
          </w:tcPr>
          <w:p w14:paraId="01476090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172</w:t>
            </w:r>
          </w:p>
        </w:tc>
      </w:tr>
      <w:tr w:rsidR="00FB0268" w:rsidRPr="007769EC" w14:paraId="1D682302" w14:textId="77777777" w:rsidTr="00F22DA9">
        <w:trPr>
          <w:cantSplit/>
          <w:trHeight w:val="249"/>
        </w:trPr>
        <w:tc>
          <w:tcPr>
            <w:tcW w:w="1951" w:type="dxa"/>
            <w:shd w:val="clear" w:color="auto" w:fill="auto"/>
          </w:tcPr>
          <w:p w14:paraId="613874DD" w14:textId="77777777" w:rsidR="00FB0268" w:rsidRPr="007769EC" w:rsidRDefault="00FB0268" w:rsidP="00C347F8">
            <w:pPr>
              <w:pStyle w:val="BayerBodyTextFull"/>
              <w:keepNext/>
              <w:spacing w:before="0" w:after="0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4DE828D3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5E730369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56CE66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639178B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5748E5F8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559" w:type="dxa"/>
          </w:tcPr>
          <w:p w14:paraId="22AB36F5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</w:tr>
      <w:tr w:rsidR="00FB0268" w:rsidRPr="007769EC" w14:paraId="284C058A" w14:textId="77777777" w:rsidTr="00F22DA9">
        <w:trPr>
          <w:cantSplit/>
          <w:trHeight w:val="1507"/>
        </w:trPr>
        <w:tc>
          <w:tcPr>
            <w:tcW w:w="1951" w:type="dxa"/>
            <w:shd w:val="clear" w:color="auto" w:fill="auto"/>
          </w:tcPr>
          <w:p w14:paraId="3F13BA93" w14:textId="77777777" w:rsidR="00FB0268" w:rsidRPr="00FF6877" w:rsidRDefault="00FB0268" w:rsidP="00C347F8">
            <w:pPr>
              <w:keepNext/>
              <w:rPr>
                <w:b/>
                <w:szCs w:val="22"/>
                <w:lang w:val="pl-PL"/>
              </w:rPr>
            </w:pPr>
            <w:r w:rsidRPr="007769EC">
              <w:rPr>
                <w:b/>
                <w:szCs w:val="22"/>
                <w:lang w:val="mt-MT"/>
              </w:rPr>
              <w:t xml:space="preserve">Doża/injezzjoni ta’ profilassi, IU/kg </w:t>
            </w:r>
            <w:r w:rsidRPr="00FF6877">
              <w:rPr>
                <w:b/>
                <w:szCs w:val="22"/>
                <w:lang w:val="pl-PL"/>
              </w:rPr>
              <w:t>BW</w:t>
            </w:r>
          </w:p>
          <w:p w14:paraId="72E971BD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medjan (min, max)</w:t>
            </w:r>
          </w:p>
        </w:tc>
        <w:tc>
          <w:tcPr>
            <w:tcW w:w="1134" w:type="dxa"/>
          </w:tcPr>
          <w:p w14:paraId="00BD65C9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36 IU/kg</w:t>
            </w:r>
          </w:p>
          <w:p w14:paraId="7CF688E3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(21; 58 IU/kg)</w:t>
            </w:r>
          </w:p>
        </w:tc>
        <w:tc>
          <w:tcPr>
            <w:tcW w:w="1134" w:type="dxa"/>
          </w:tcPr>
          <w:p w14:paraId="18EE6780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32 IU/kg</w:t>
            </w:r>
          </w:p>
          <w:p w14:paraId="0D05624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(22; 50 IU/kg)</w:t>
            </w:r>
          </w:p>
        </w:tc>
        <w:tc>
          <w:tcPr>
            <w:tcW w:w="1134" w:type="dxa"/>
            <w:shd w:val="clear" w:color="auto" w:fill="auto"/>
          </w:tcPr>
          <w:p w14:paraId="22973FC4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31 IU/kg</w:t>
            </w:r>
          </w:p>
          <w:p w14:paraId="1F76081D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</w:t>
            </w:r>
            <w:r>
              <w:rPr>
                <w:szCs w:val="22"/>
                <w:lang w:val="en-GB"/>
              </w:rPr>
              <w:t xml:space="preserve">; </w:t>
            </w:r>
            <w:r w:rsidRPr="007769EC">
              <w:rPr>
                <w:szCs w:val="22"/>
                <w:lang w:val="mt-MT"/>
              </w:rPr>
              <w:t>43 IU/kg)</w:t>
            </w:r>
          </w:p>
        </w:tc>
        <w:tc>
          <w:tcPr>
            <w:tcW w:w="1134" w:type="dxa"/>
            <w:shd w:val="clear" w:color="auto" w:fill="auto"/>
          </w:tcPr>
          <w:p w14:paraId="0E22061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30 IU/kg</w:t>
            </w:r>
          </w:p>
          <w:p w14:paraId="4A4FA998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</w:t>
            </w:r>
            <w:r>
              <w:rPr>
                <w:szCs w:val="22"/>
                <w:lang w:val="en-GB"/>
              </w:rPr>
              <w:t xml:space="preserve">; </w:t>
            </w:r>
            <w:r w:rsidRPr="007769EC">
              <w:rPr>
                <w:szCs w:val="22"/>
                <w:lang w:val="mt-MT"/>
              </w:rPr>
              <w:t>34 IU/kg)</w:t>
            </w:r>
          </w:p>
        </w:tc>
        <w:tc>
          <w:tcPr>
            <w:tcW w:w="1134" w:type="dxa"/>
          </w:tcPr>
          <w:p w14:paraId="6D2A09E0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37 IU/kg</w:t>
            </w:r>
          </w:p>
          <w:p w14:paraId="00C9D888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(30</w:t>
            </w:r>
            <w:r>
              <w:rPr>
                <w:szCs w:val="22"/>
                <w:lang w:val="en-GB"/>
              </w:rPr>
              <w:t xml:space="preserve">; </w:t>
            </w:r>
            <w:r w:rsidRPr="007769EC">
              <w:rPr>
                <w:szCs w:val="22"/>
                <w:lang w:val="mt-MT"/>
              </w:rPr>
              <w:t>42 IU/kg)</w:t>
            </w:r>
          </w:p>
        </w:tc>
        <w:tc>
          <w:tcPr>
            <w:tcW w:w="1559" w:type="dxa"/>
          </w:tcPr>
          <w:p w14:paraId="5A847A26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32 IU/kg</w:t>
            </w:r>
          </w:p>
          <w:p w14:paraId="274EEC1C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</w:t>
            </w:r>
            <w:r>
              <w:rPr>
                <w:szCs w:val="22"/>
                <w:lang w:val="en-GB"/>
              </w:rPr>
              <w:t xml:space="preserve">; </w:t>
            </w:r>
            <w:r w:rsidRPr="007769EC">
              <w:rPr>
                <w:szCs w:val="22"/>
                <w:lang w:val="mt-MT"/>
              </w:rPr>
              <w:t>58 IU/kg)</w:t>
            </w:r>
          </w:p>
          <w:p w14:paraId="19C4A71F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</w:tr>
      <w:tr w:rsidR="00FB0268" w:rsidRPr="007769EC" w14:paraId="616B216F" w14:textId="77777777" w:rsidTr="00F22DA9">
        <w:trPr>
          <w:cantSplit/>
          <w:trHeight w:val="249"/>
        </w:trPr>
        <w:tc>
          <w:tcPr>
            <w:tcW w:w="1951" w:type="dxa"/>
            <w:shd w:val="clear" w:color="auto" w:fill="auto"/>
          </w:tcPr>
          <w:p w14:paraId="077D383B" w14:textId="77777777" w:rsidR="00FB0268" w:rsidRPr="007769EC" w:rsidRDefault="00FB0268" w:rsidP="00C347F8">
            <w:pPr>
              <w:pStyle w:val="BayerBodyTextFull"/>
              <w:keepNext/>
              <w:spacing w:before="0" w:after="0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69E2F2A4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42837B28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91897DB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F867CBB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756BF968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559" w:type="dxa"/>
          </w:tcPr>
          <w:p w14:paraId="4A4C0510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</w:tr>
      <w:tr w:rsidR="00FB0268" w:rsidRPr="007769EC" w14:paraId="47FEA3A6" w14:textId="77777777" w:rsidTr="00F22DA9">
        <w:trPr>
          <w:cantSplit/>
          <w:trHeight w:val="1009"/>
        </w:trPr>
        <w:tc>
          <w:tcPr>
            <w:tcW w:w="1951" w:type="dxa"/>
            <w:shd w:val="clear" w:color="auto" w:fill="auto"/>
          </w:tcPr>
          <w:p w14:paraId="65EE8B5E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ABR – il-ħruġ ta’ demm kollu (medjan, Q1,Q3)</w:t>
            </w:r>
          </w:p>
        </w:tc>
        <w:tc>
          <w:tcPr>
            <w:tcW w:w="1134" w:type="dxa"/>
          </w:tcPr>
          <w:p w14:paraId="0B65928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2.0</w:t>
            </w:r>
          </w:p>
          <w:p w14:paraId="52B23448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6.0)</w:t>
            </w:r>
          </w:p>
        </w:tc>
        <w:tc>
          <w:tcPr>
            <w:tcW w:w="1134" w:type="dxa"/>
          </w:tcPr>
          <w:p w14:paraId="198C8AB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0.9</w:t>
            </w:r>
          </w:p>
          <w:p w14:paraId="3FB18EA7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5.8)</w:t>
            </w:r>
          </w:p>
        </w:tc>
        <w:tc>
          <w:tcPr>
            <w:tcW w:w="1134" w:type="dxa"/>
            <w:shd w:val="clear" w:color="auto" w:fill="auto"/>
          </w:tcPr>
          <w:p w14:paraId="19BA7B28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1.0</w:t>
            </w:r>
          </w:p>
          <w:p w14:paraId="221362E2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5.1)</w:t>
            </w:r>
          </w:p>
        </w:tc>
        <w:tc>
          <w:tcPr>
            <w:tcW w:w="1134" w:type="dxa"/>
            <w:shd w:val="clear" w:color="auto" w:fill="auto"/>
          </w:tcPr>
          <w:p w14:paraId="5CC5382A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4.0</w:t>
            </w:r>
          </w:p>
          <w:p w14:paraId="150888B7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8.0)</w:t>
            </w:r>
          </w:p>
        </w:tc>
        <w:tc>
          <w:tcPr>
            <w:tcW w:w="1134" w:type="dxa"/>
          </w:tcPr>
          <w:p w14:paraId="037185B6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2.0</w:t>
            </w:r>
          </w:p>
          <w:p w14:paraId="3523578E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4.9)</w:t>
            </w:r>
          </w:p>
        </w:tc>
        <w:tc>
          <w:tcPr>
            <w:tcW w:w="1559" w:type="dxa"/>
          </w:tcPr>
          <w:p w14:paraId="27E2C485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2.0</w:t>
            </w:r>
          </w:p>
          <w:p w14:paraId="4199E54D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(0.0; 6.1)</w:t>
            </w:r>
          </w:p>
        </w:tc>
      </w:tr>
      <w:tr w:rsidR="00FB0268" w:rsidRPr="007769EC" w14:paraId="46E27714" w14:textId="77777777" w:rsidTr="00F22DA9">
        <w:trPr>
          <w:cantSplit/>
          <w:trHeight w:val="249"/>
        </w:trPr>
        <w:tc>
          <w:tcPr>
            <w:tcW w:w="1951" w:type="dxa"/>
            <w:shd w:val="clear" w:color="auto" w:fill="auto"/>
          </w:tcPr>
          <w:p w14:paraId="0ED8E7A2" w14:textId="77777777" w:rsidR="00FB0268" w:rsidRPr="007769EC" w:rsidRDefault="00FB0268" w:rsidP="00C347F8">
            <w:pPr>
              <w:pStyle w:val="BayerBodyTextFull"/>
              <w:keepNext/>
              <w:spacing w:before="0" w:after="0"/>
              <w:rPr>
                <w:b/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323ADA8A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16DEABD0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7720F92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DCC390A" w14:textId="77777777" w:rsidR="00FB0268" w:rsidRPr="007769EC" w:rsidRDefault="00FB0268" w:rsidP="00C347F8">
            <w:pPr>
              <w:pStyle w:val="BayerBodyTextFull"/>
              <w:keepNext/>
              <w:spacing w:before="0" w:after="0"/>
              <w:ind w:left="238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134" w:type="dxa"/>
          </w:tcPr>
          <w:p w14:paraId="4EB52F24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  <w:tc>
          <w:tcPr>
            <w:tcW w:w="1559" w:type="dxa"/>
          </w:tcPr>
          <w:p w14:paraId="17DE5152" w14:textId="77777777" w:rsidR="00FB0268" w:rsidRPr="007769EC" w:rsidRDefault="00FB0268" w:rsidP="00C347F8">
            <w:pPr>
              <w:pStyle w:val="BayerBodyTextFull"/>
              <w:keepNext/>
              <w:spacing w:before="0" w:after="0"/>
              <w:jc w:val="center"/>
              <w:rPr>
                <w:sz w:val="22"/>
                <w:szCs w:val="22"/>
                <w:lang w:val="mt-MT" w:eastAsia="en-US"/>
              </w:rPr>
            </w:pPr>
          </w:p>
        </w:tc>
      </w:tr>
      <w:tr w:rsidR="00FB0268" w:rsidRPr="007769EC" w14:paraId="1F8BEA41" w14:textId="77777777" w:rsidTr="00F22DA9">
        <w:trPr>
          <w:cantSplit/>
          <w:trHeight w:val="1022"/>
        </w:trPr>
        <w:tc>
          <w:tcPr>
            <w:tcW w:w="1951" w:type="dxa"/>
            <w:shd w:val="clear" w:color="auto" w:fill="auto"/>
          </w:tcPr>
          <w:p w14:paraId="78FF0E42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Doża/injezzjoni għal kura ta’ ħruġ ta’ demm</w:t>
            </w:r>
          </w:p>
          <w:p w14:paraId="6BD2EB91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Medjan (min; max)</w:t>
            </w:r>
          </w:p>
        </w:tc>
        <w:tc>
          <w:tcPr>
            <w:tcW w:w="1134" w:type="dxa"/>
          </w:tcPr>
          <w:p w14:paraId="15A4019B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39 IU/kg</w:t>
            </w:r>
          </w:p>
          <w:p w14:paraId="4FDE4863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(21;72 IU/kg)</w:t>
            </w:r>
          </w:p>
        </w:tc>
        <w:tc>
          <w:tcPr>
            <w:tcW w:w="1134" w:type="dxa"/>
          </w:tcPr>
          <w:p w14:paraId="1D8BD6D5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32 IU/kg</w:t>
            </w:r>
          </w:p>
          <w:p w14:paraId="18BD6D31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(22; 50 IU/kg)</w:t>
            </w:r>
          </w:p>
        </w:tc>
        <w:tc>
          <w:tcPr>
            <w:tcW w:w="1134" w:type="dxa"/>
            <w:shd w:val="clear" w:color="auto" w:fill="auto"/>
          </w:tcPr>
          <w:p w14:paraId="3612B30A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29 IU/kg</w:t>
            </w:r>
          </w:p>
          <w:p w14:paraId="066B4FFE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(13; 54 IU/kg)</w:t>
            </w:r>
          </w:p>
        </w:tc>
        <w:tc>
          <w:tcPr>
            <w:tcW w:w="1134" w:type="dxa"/>
            <w:shd w:val="clear" w:color="auto" w:fill="auto"/>
          </w:tcPr>
          <w:p w14:paraId="5DE87014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28 IU/kg</w:t>
            </w:r>
          </w:p>
          <w:p w14:paraId="3920A0EF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(19; 39 IU/kg)</w:t>
            </w:r>
          </w:p>
        </w:tc>
        <w:tc>
          <w:tcPr>
            <w:tcW w:w="1134" w:type="dxa"/>
          </w:tcPr>
          <w:p w14:paraId="33CAB95B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31 IU/kg</w:t>
            </w:r>
          </w:p>
          <w:p w14:paraId="0335AB4F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(21; 49 IU/kg)</w:t>
            </w:r>
          </w:p>
        </w:tc>
        <w:tc>
          <w:tcPr>
            <w:tcW w:w="1559" w:type="dxa"/>
          </w:tcPr>
          <w:p w14:paraId="3CF9A19C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31 IU/kg</w:t>
            </w:r>
          </w:p>
          <w:p w14:paraId="4FB9A215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(13; 72 IU/kg)</w:t>
            </w:r>
          </w:p>
        </w:tc>
      </w:tr>
      <w:tr w:rsidR="00FB0268" w:rsidRPr="007769EC" w14:paraId="3BC92BCF" w14:textId="77777777" w:rsidTr="00F22DA9">
        <w:trPr>
          <w:cantSplit/>
          <w:trHeight w:val="510"/>
        </w:trPr>
        <w:tc>
          <w:tcPr>
            <w:tcW w:w="1951" w:type="dxa"/>
            <w:shd w:val="clear" w:color="auto" w:fill="auto"/>
          </w:tcPr>
          <w:p w14:paraId="55A6854C" w14:textId="77777777" w:rsidR="00FB0268" w:rsidRPr="007769EC" w:rsidRDefault="00FB0268" w:rsidP="00C347F8">
            <w:pPr>
              <w:keepNext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Rar ta’ suċċess*</w:t>
            </w:r>
          </w:p>
        </w:tc>
        <w:tc>
          <w:tcPr>
            <w:tcW w:w="1134" w:type="dxa"/>
          </w:tcPr>
          <w:p w14:paraId="70548B99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92.4%</w:t>
            </w:r>
          </w:p>
        </w:tc>
        <w:tc>
          <w:tcPr>
            <w:tcW w:w="1134" w:type="dxa"/>
          </w:tcPr>
          <w:p w14:paraId="767C685C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86.7%</w:t>
            </w:r>
          </w:p>
        </w:tc>
        <w:tc>
          <w:tcPr>
            <w:tcW w:w="1134" w:type="dxa"/>
            <w:shd w:val="clear" w:color="auto" w:fill="auto"/>
          </w:tcPr>
          <w:p w14:paraId="1DBC9453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86.3%</w:t>
            </w:r>
          </w:p>
        </w:tc>
        <w:tc>
          <w:tcPr>
            <w:tcW w:w="1134" w:type="dxa"/>
            <w:shd w:val="clear" w:color="auto" w:fill="auto"/>
          </w:tcPr>
          <w:p w14:paraId="6692F437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95.0%</w:t>
            </w:r>
          </w:p>
        </w:tc>
        <w:tc>
          <w:tcPr>
            <w:tcW w:w="1134" w:type="dxa"/>
          </w:tcPr>
          <w:p w14:paraId="2EAFC76F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97.7%</w:t>
            </w:r>
          </w:p>
        </w:tc>
        <w:tc>
          <w:tcPr>
            <w:tcW w:w="1559" w:type="dxa"/>
          </w:tcPr>
          <w:p w14:paraId="2882C4EB" w14:textId="77777777" w:rsidR="00FB0268" w:rsidRPr="007769EC" w:rsidRDefault="00FB0268" w:rsidP="00C347F8">
            <w:pPr>
              <w:keepNext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91.4%</w:t>
            </w:r>
          </w:p>
        </w:tc>
      </w:tr>
    </w:tbl>
    <w:p w14:paraId="2FA28622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Rata ta’ ħruġ ta’ demm annwalizzata ABR</w:t>
      </w:r>
    </w:p>
    <w:p w14:paraId="09008957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Q1 l-ewwel quartile; Q3 it-tielet quartile</w:t>
      </w:r>
    </w:p>
    <w:p w14:paraId="74A190EA" w14:textId="77777777" w:rsidR="00FB0268" w:rsidRPr="007769EC" w:rsidRDefault="00FB0268" w:rsidP="00C347F8">
      <w:pPr>
        <w:pStyle w:val="Default"/>
        <w:keepNext/>
        <w:rPr>
          <w:sz w:val="22"/>
          <w:szCs w:val="22"/>
          <w:lang w:val="mt-MT"/>
        </w:rPr>
      </w:pPr>
      <w:r w:rsidRPr="007769EC">
        <w:rPr>
          <w:sz w:val="22"/>
          <w:szCs w:val="22"/>
          <w:lang w:val="mt-MT"/>
        </w:rPr>
        <w:t>BW: Piż tal-ġisem</w:t>
      </w:r>
    </w:p>
    <w:p w14:paraId="754157B1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* Ir-rata ta’ suċċess definit bħala % tal-ħruġ ta’ demm ikkurat b’suċċess b’</w:t>
      </w:r>
      <w:r w:rsidR="007D06A4" w:rsidRPr="00665D0D">
        <w:rPr>
          <w:szCs w:val="22"/>
          <w:lang w:val="mt-MT"/>
        </w:rPr>
        <w:t>≤</w:t>
      </w:r>
      <w:r w:rsidRPr="007769EC">
        <w:rPr>
          <w:szCs w:val="22"/>
          <w:lang w:val="mt-MT"/>
        </w:rPr>
        <w:t> 2 infużjonijiet</w:t>
      </w:r>
    </w:p>
    <w:p w14:paraId="66CE16B6" w14:textId="77777777" w:rsidR="00FB0268" w:rsidRPr="007769EC" w:rsidRDefault="00FB0268" w:rsidP="00C347F8">
      <w:pPr>
        <w:rPr>
          <w:szCs w:val="22"/>
          <w:lang w:val="mt-MT"/>
        </w:rPr>
      </w:pPr>
    </w:p>
    <w:p w14:paraId="0B4A363D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5.2</w:t>
      </w:r>
      <w:r w:rsidRPr="007769EC">
        <w:rPr>
          <w:b/>
          <w:szCs w:val="22"/>
          <w:lang w:val="mt-MT"/>
        </w:rPr>
        <w:tab/>
        <w:t>Tagħrif farmakokinetiku</w:t>
      </w:r>
    </w:p>
    <w:p w14:paraId="390F67C6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F0CF7D0" w14:textId="07C8DFE6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Il-Profil </w:t>
      </w:r>
      <w:r w:rsidR="004F180A" w:rsidRPr="00FD4552">
        <w:rPr>
          <w:szCs w:val="22"/>
          <w:lang w:val="mt-MT"/>
        </w:rPr>
        <w:t>f</w:t>
      </w:r>
      <w:r w:rsidRPr="007769EC">
        <w:rPr>
          <w:szCs w:val="22"/>
          <w:lang w:val="mt-MT"/>
        </w:rPr>
        <w:t xml:space="preserve">armakokinetiku (PK) ta’ Kovaltry ġie evalwat f’PTPs b’emofilja A severa wara 50 IU/kg f’21 individwu li kellhom </w:t>
      </w:r>
      <w:r w:rsidRPr="00E92375">
        <w:rPr>
          <w:szCs w:val="22"/>
          <w:lang w:val="mt-MT"/>
        </w:rPr>
        <w:t>≥</w:t>
      </w:r>
      <w:r w:rsidRPr="007769EC">
        <w:rPr>
          <w:szCs w:val="22"/>
          <w:lang w:val="mt-MT"/>
        </w:rPr>
        <w:t> 18-il sena, 5 individwi li kellhom ≥ 12-il sena u &lt; 18-il sena u 19-il individwi li kellhom &lt; 12-il sena.</w:t>
      </w:r>
    </w:p>
    <w:p w14:paraId="4F8BBB15" w14:textId="77777777" w:rsidR="00FB0268" w:rsidRPr="007769EC" w:rsidRDefault="00FB0268" w:rsidP="00C347F8">
      <w:pPr>
        <w:rPr>
          <w:szCs w:val="22"/>
          <w:lang w:val="mt-MT"/>
        </w:rPr>
      </w:pPr>
    </w:p>
    <w:p w14:paraId="3E94EA46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020CAE">
        <w:rPr>
          <w:szCs w:val="22"/>
          <w:lang w:val="mt-MT"/>
        </w:rPr>
        <w:t>Mudell PK tal-popolazzjoni ġie żviluppat bbażata fuq il-kejl kollu disponibbli ta</w:t>
      </w:r>
      <w:r w:rsidR="007D06A4" w:rsidRPr="00665D0D">
        <w:rPr>
          <w:szCs w:val="22"/>
          <w:lang w:val="mt-MT"/>
        </w:rPr>
        <w:t>l-fattur VIII</w:t>
      </w:r>
      <w:r w:rsidRPr="00E92375">
        <w:rPr>
          <w:szCs w:val="22"/>
          <w:lang w:val="mt-MT"/>
        </w:rPr>
        <w:t xml:space="preserve">(minn </w:t>
      </w:r>
      <w:r w:rsidRPr="00FF6877">
        <w:rPr>
          <w:szCs w:val="22"/>
          <w:lang w:val="mt-MT"/>
        </w:rPr>
        <w:t xml:space="preserve">teħid ta’ </w:t>
      </w:r>
      <w:r w:rsidRPr="00020CAE">
        <w:rPr>
          <w:szCs w:val="22"/>
          <w:lang w:val="mt-MT"/>
        </w:rPr>
        <w:t>kampjun</w:t>
      </w:r>
      <w:r w:rsidRPr="00FF6877">
        <w:rPr>
          <w:szCs w:val="22"/>
          <w:lang w:val="mt-MT"/>
        </w:rPr>
        <w:t>i</w:t>
      </w:r>
      <w:r w:rsidRPr="00E92375">
        <w:rPr>
          <w:szCs w:val="22"/>
          <w:lang w:val="mt-MT"/>
        </w:rPr>
        <w:t xml:space="preserve"> PK </w:t>
      </w:r>
      <w:r w:rsidRPr="00020CAE">
        <w:rPr>
          <w:szCs w:val="22"/>
          <w:lang w:val="mt-MT"/>
        </w:rPr>
        <w:t xml:space="preserve">dens u l-kampjuni </w:t>
      </w:r>
      <w:r w:rsidRPr="00FF6877">
        <w:rPr>
          <w:szCs w:val="22"/>
          <w:lang w:val="mt-MT"/>
        </w:rPr>
        <w:t xml:space="preserve">ta’ rkupru </w:t>
      </w:r>
      <w:r w:rsidRPr="00020CAE">
        <w:rPr>
          <w:szCs w:val="22"/>
          <w:lang w:val="mt-MT"/>
        </w:rPr>
        <w:t>kollha</w:t>
      </w:r>
      <w:r w:rsidRPr="00E92375">
        <w:rPr>
          <w:szCs w:val="22"/>
          <w:lang w:val="mt-MT"/>
        </w:rPr>
        <w:t>)</w:t>
      </w:r>
      <w:r w:rsidRPr="00020CAE">
        <w:rPr>
          <w:szCs w:val="22"/>
          <w:lang w:val="mt-MT"/>
        </w:rPr>
        <w:t xml:space="preserve"> matul it-3 studji kliniċi</w:t>
      </w:r>
      <w:r w:rsidRPr="00E92375">
        <w:rPr>
          <w:szCs w:val="22"/>
          <w:lang w:val="mt-MT"/>
        </w:rPr>
        <w:t xml:space="preserve"> </w:t>
      </w:r>
      <w:r w:rsidRPr="00020CAE">
        <w:rPr>
          <w:szCs w:val="22"/>
          <w:lang w:val="mt-MT"/>
        </w:rPr>
        <w:t xml:space="preserve">li </w:t>
      </w:r>
      <w:r w:rsidRPr="00E92375">
        <w:rPr>
          <w:szCs w:val="22"/>
          <w:lang w:val="mt-MT"/>
        </w:rPr>
        <w:t xml:space="preserve">jippermetti kalkolu tal-parametri PK għal </w:t>
      </w:r>
      <w:r w:rsidRPr="00FF6877">
        <w:rPr>
          <w:szCs w:val="22"/>
          <w:lang w:val="mt-MT"/>
        </w:rPr>
        <w:t>individwi</w:t>
      </w:r>
      <w:r w:rsidRPr="00E92375">
        <w:rPr>
          <w:szCs w:val="22"/>
          <w:lang w:val="mt-MT"/>
        </w:rPr>
        <w:t xml:space="preserve"> fid-diversi studji</w:t>
      </w:r>
      <w:r w:rsidRPr="00020CAE">
        <w:rPr>
          <w:szCs w:val="22"/>
          <w:lang w:val="mt-MT"/>
        </w:rPr>
        <w:t xml:space="preserve">. </w:t>
      </w:r>
      <w:r w:rsidRPr="00F35AD7">
        <w:rPr>
          <w:szCs w:val="22"/>
          <w:lang w:val="mt-MT"/>
        </w:rPr>
        <w:t>It-tabella </w:t>
      </w:r>
      <w:r w:rsidRPr="00FD1CE0">
        <w:rPr>
          <w:szCs w:val="22"/>
          <w:lang w:val="mt-MT"/>
        </w:rPr>
        <w:t>4 hawn taħt tipprovdi parametri PK ibbażati fuq il-mudell PK tal-popolazzjoni.</w:t>
      </w:r>
    </w:p>
    <w:p w14:paraId="71EC4A81" w14:textId="77777777" w:rsidR="00FB0268" w:rsidRPr="007769EC" w:rsidRDefault="00FB0268" w:rsidP="00C347F8">
      <w:pPr>
        <w:rPr>
          <w:szCs w:val="22"/>
          <w:lang w:val="mt-MT"/>
        </w:rPr>
      </w:pPr>
    </w:p>
    <w:p w14:paraId="10F33738" w14:textId="77777777" w:rsidR="00FB0268" w:rsidRPr="007769EC" w:rsidRDefault="00FB0268" w:rsidP="00C347F8">
      <w:pPr>
        <w:keepNext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Tabella 4: Parametri PK (medja ġeometrika (%CV)) ibbaża</w:t>
      </w:r>
      <w:r>
        <w:rPr>
          <w:b/>
          <w:szCs w:val="22"/>
          <w:lang w:val="mt-MT"/>
        </w:rPr>
        <w:t>ti fuq assaġġ kromoġeniku. 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813"/>
        <w:gridCol w:w="1810"/>
        <w:gridCol w:w="1811"/>
        <w:gridCol w:w="1811"/>
      </w:tblGrid>
      <w:tr w:rsidR="00FB0268" w:rsidRPr="007769EC" w14:paraId="5C2E8BB9" w14:textId="77777777" w:rsidTr="00F22DA9">
        <w:tc>
          <w:tcPr>
            <w:tcW w:w="18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5D9A18AA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Parametru tal-PK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7BB109DF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≥ </w:t>
            </w:r>
            <w:r w:rsidRPr="007769EC">
              <w:rPr>
                <w:b/>
                <w:szCs w:val="22"/>
                <w:lang w:val="mt-MT"/>
              </w:rPr>
              <w:t>18-il sena</w:t>
            </w:r>
          </w:p>
          <w:p w14:paraId="51D4A13A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N=109</w:t>
            </w:r>
          </w:p>
        </w:tc>
        <w:tc>
          <w:tcPr>
            <w:tcW w:w="18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653A1997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12-&lt; 18-il sena</w:t>
            </w:r>
          </w:p>
          <w:p w14:paraId="00F4A8CD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N=23</w:t>
            </w: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44FC6603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6-&lt; 12-il sena</w:t>
            </w:r>
          </w:p>
          <w:p w14:paraId="21E25B02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N=27</w:t>
            </w: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03CA1979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0-&lt; 6-il sena</w:t>
            </w:r>
          </w:p>
          <w:p w14:paraId="7B3FDDD7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N=24</w:t>
            </w:r>
          </w:p>
        </w:tc>
      </w:tr>
      <w:tr w:rsidR="00FB0268" w:rsidRPr="007769EC" w14:paraId="412BD172" w14:textId="77777777" w:rsidTr="00F22DA9"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B3138C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T</w:t>
            </w:r>
            <w:r w:rsidRPr="007769EC">
              <w:rPr>
                <w:szCs w:val="22"/>
                <w:vertAlign w:val="subscript"/>
                <w:lang w:val="mt-MT"/>
              </w:rPr>
              <w:t>1/2</w:t>
            </w:r>
            <w:r w:rsidRPr="007769EC">
              <w:rPr>
                <w:szCs w:val="22"/>
                <w:lang w:val="mt-MT"/>
              </w:rPr>
              <w:t xml:space="preserve"> (sigħat)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01A571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14.8 (34)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34DA1C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13.3 (24)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A04580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14.1 (31)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973DD5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13.3 (24)</w:t>
            </w:r>
          </w:p>
        </w:tc>
      </w:tr>
      <w:tr w:rsidR="00FB0268" w:rsidRPr="007769EC" w14:paraId="7EA57045" w14:textId="77777777" w:rsidTr="00F22DA9">
        <w:tc>
          <w:tcPr>
            <w:tcW w:w="1822" w:type="dxa"/>
            <w:shd w:val="clear" w:color="auto" w:fill="auto"/>
          </w:tcPr>
          <w:p w14:paraId="490EDDAD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AUC (IU.h/dL)</w:t>
            </w:r>
            <w:r w:rsidRPr="007769EC">
              <w:rPr>
                <w:szCs w:val="22"/>
                <w:vertAlign w:val="superscript"/>
                <w:lang w:val="mt-MT"/>
              </w:rPr>
              <w:t xml:space="preserve"> **</w:t>
            </w:r>
          </w:p>
        </w:tc>
        <w:tc>
          <w:tcPr>
            <w:tcW w:w="1814" w:type="dxa"/>
            <w:shd w:val="clear" w:color="auto" w:fill="auto"/>
          </w:tcPr>
          <w:p w14:paraId="5A5B18D4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1,858 (38)</w:t>
            </w:r>
          </w:p>
        </w:tc>
        <w:tc>
          <w:tcPr>
            <w:tcW w:w="1811" w:type="dxa"/>
            <w:shd w:val="clear" w:color="auto" w:fill="auto"/>
          </w:tcPr>
          <w:p w14:paraId="73D454D4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1,523 (27)</w:t>
            </w:r>
          </w:p>
        </w:tc>
        <w:tc>
          <w:tcPr>
            <w:tcW w:w="1812" w:type="dxa"/>
            <w:shd w:val="clear" w:color="auto" w:fill="auto"/>
          </w:tcPr>
          <w:p w14:paraId="33C744B9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1,242 (35)</w:t>
            </w:r>
          </w:p>
        </w:tc>
        <w:tc>
          <w:tcPr>
            <w:tcW w:w="1812" w:type="dxa"/>
            <w:shd w:val="clear" w:color="auto" w:fill="auto"/>
          </w:tcPr>
          <w:p w14:paraId="7EA442D9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970 (25)</w:t>
            </w:r>
          </w:p>
        </w:tc>
      </w:tr>
      <w:tr w:rsidR="00FB0268" w:rsidRPr="007769EC" w14:paraId="0D563EE2" w14:textId="77777777" w:rsidTr="00F22DA9">
        <w:tc>
          <w:tcPr>
            <w:tcW w:w="1822" w:type="dxa"/>
            <w:shd w:val="clear" w:color="auto" w:fill="auto"/>
          </w:tcPr>
          <w:p w14:paraId="2BD10792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CL (dL/h/kg)</w:t>
            </w:r>
          </w:p>
        </w:tc>
        <w:tc>
          <w:tcPr>
            <w:tcW w:w="1814" w:type="dxa"/>
            <w:shd w:val="clear" w:color="auto" w:fill="auto"/>
          </w:tcPr>
          <w:p w14:paraId="0D1C334D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0.03 (38)</w:t>
            </w:r>
          </w:p>
        </w:tc>
        <w:tc>
          <w:tcPr>
            <w:tcW w:w="1811" w:type="dxa"/>
            <w:shd w:val="clear" w:color="auto" w:fill="auto"/>
          </w:tcPr>
          <w:p w14:paraId="0DE8BA7C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0.03 (27)</w:t>
            </w:r>
          </w:p>
        </w:tc>
        <w:tc>
          <w:tcPr>
            <w:tcW w:w="1812" w:type="dxa"/>
            <w:shd w:val="clear" w:color="auto" w:fill="auto"/>
          </w:tcPr>
          <w:p w14:paraId="3446F2A7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0.04 (35)</w:t>
            </w:r>
          </w:p>
        </w:tc>
        <w:tc>
          <w:tcPr>
            <w:tcW w:w="1812" w:type="dxa"/>
            <w:shd w:val="clear" w:color="auto" w:fill="auto"/>
          </w:tcPr>
          <w:p w14:paraId="20D7AEB6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0.05 (25)</w:t>
            </w:r>
          </w:p>
        </w:tc>
      </w:tr>
      <w:tr w:rsidR="00FB0268" w:rsidRPr="007769EC" w14:paraId="6E6A4DBF" w14:textId="77777777" w:rsidTr="00F22DA9">
        <w:tc>
          <w:tcPr>
            <w:tcW w:w="1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0B71182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V</w:t>
            </w:r>
            <w:r w:rsidRPr="007769EC">
              <w:rPr>
                <w:szCs w:val="22"/>
                <w:vertAlign w:val="subscript"/>
                <w:lang w:val="mt-MT"/>
              </w:rPr>
              <w:t>ss</w:t>
            </w:r>
            <w:r w:rsidRPr="007769EC">
              <w:rPr>
                <w:szCs w:val="22"/>
                <w:lang w:val="mt-MT"/>
              </w:rPr>
              <w:t xml:space="preserve"> (dL/kg)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A2784EA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0.56 (14)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922D2EE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0.61 (14)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802F110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0.77 (15)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E6F5A4" w14:textId="77777777" w:rsidR="00FB0268" w:rsidRPr="007769EC" w:rsidRDefault="00FB0268" w:rsidP="00C347F8">
            <w:pPr>
              <w:keepNext/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0.92 (11)</w:t>
            </w:r>
          </w:p>
        </w:tc>
      </w:tr>
      <w:tr w:rsidR="00FB0268" w:rsidRPr="00E47B26" w14:paraId="0CC3231B" w14:textId="77777777" w:rsidTr="00F22DA9">
        <w:tc>
          <w:tcPr>
            <w:tcW w:w="907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3588ED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* Ibbażat fuq estimi PK tal-popolazzjoni</w:t>
            </w:r>
          </w:p>
          <w:p w14:paraId="43D2E5B5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** AUC ikkalkulata għal doża ta’ 50 IU/kg</w:t>
            </w:r>
          </w:p>
        </w:tc>
      </w:tr>
    </w:tbl>
    <w:p w14:paraId="352667D3" w14:textId="77777777" w:rsidR="00FB0268" w:rsidRPr="007769EC" w:rsidRDefault="00FB0268" w:rsidP="00C347F8">
      <w:pPr>
        <w:rPr>
          <w:szCs w:val="22"/>
          <w:lang w:val="mt-MT"/>
        </w:rPr>
      </w:pPr>
    </w:p>
    <w:p w14:paraId="1D69D927" w14:textId="77777777" w:rsidR="00FB0268" w:rsidRPr="007769EC" w:rsidRDefault="00FB0268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Kejl ripetut tal-PK wara minn 6 sa 12-il xahar ta’ kura ta’ profilassi b’Kovaltry ma indika l-ebda tibdil rilevanti fil-karatteristiċi PK wara kura fit-tul.</w:t>
      </w:r>
    </w:p>
    <w:p w14:paraId="00BC7C4C" w14:textId="77777777" w:rsidR="00FB0268" w:rsidRPr="007769EC" w:rsidRDefault="00FB0268" w:rsidP="00C347F8">
      <w:pPr>
        <w:rPr>
          <w:szCs w:val="22"/>
          <w:lang w:val="mt-MT"/>
        </w:rPr>
      </w:pPr>
    </w:p>
    <w:p w14:paraId="59F91BE4" w14:textId="77777777" w:rsidR="00FB0268" w:rsidRPr="00E92375" w:rsidRDefault="00FB0268" w:rsidP="00C347F8">
      <w:pPr>
        <w:rPr>
          <w:szCs w:val="22"/>
          <w:lang w:val="mt-MT"/>
        </w:rPr>
      </w:pPr>
      <w:r w:rsidRPr="00E92375">
        <w:rPr>
          <w:szCs w:val="22"/>
          <w:lang w:val="mt-MT"/>
        </w:rPr>
        <w:t xml:space="preserve">Fi studju internazzjonali li kien </w:t>
      </w:r>
      <w:r w:rsidRPr="007769EC">
        <w:rPr>
          <w:szCs w:val="22"/>
          <w:lang w:val="mt-MT"/>
        </w:rPr>
        <w:t>jinvolvi 41</w:t>
      </w:r>
      <w:r w:rsidRPr="00FF6877">
        <w:rPr>
          <w:szCs w:val="22"/>
          <w:lang w:val="mt-MT"/>
        </w:rPr>
        <w:t xml:space="preserve"> </w:t>
      </w:r>
      <w:r w:rsidRPr="00E92375">
        <w:rPr>
          <w:szCs w:val="22"/>
          <w:lang w:val="mt-MT"/>
        </w:rPr>
        <w:t xml:space="preserve">laboratorju kliniku, il-prestazzjoni ta’ Kovaltry f’assaġġi FVIII:C ġiet evalwata u mqabbla ma’ prodott rFVIII </w:t>
      </w:r>
      <w:r w:rsidRPr="00FF6877">
        <w:rPr>
          <w:szCs w:val="22"/>
          <w:lang w:val="mt-MT"/>
        </w:rPr>
        <w:t xml:space="preserve">b’tul sħiħ </w:t>
      </w:r>
      <w:r w:rsidRPr="00E92375">
        <w:rPr>
          <w:szCs w:val="22"/>
          <w:lang w:val="mt-MT"/>
        </w:rPr>
        <w:t>li kien imqiegħed fis-suq. Riżultati konsistenti ġew determinati għaż-żewġ prodotti.</w:t>
      </w:r>
      <w:r w:rsidRPr="00E92375">
        <w:rPr>
          <w:lang w:val="mt-MT"/>
        </w:rPr>
        <w:t xml:space="preserve"> L-</w:t>
      </w:r>
      <w:r w:rsidRPr="00E92375">
        <w:rPr>
          <w:szCs w:val="22"/>
          <w:lang w:val="mt-MT"/>
        </w:rPr>
        <w:t>FVIII:C ta’ Kovaltry jista’ jitkejjel fil-plażma b</w:t>
      </w:r>
      <w:r w:rsidRPr="00FF6877">
        <w:rPr>
          <w:szCs w:val="22"/>
          <w:lang w:val="mt-MT"/>
        </w:rPr>
        <w:t>’</w:t>
      </w:r>
      <w:r w:rsidRPr="00E92375">
        <w:rPr>
          <w:szCs w:val="22"/>
          <w:lang w:val="mt-MT"/>
        </w:rPr>
        <w:t>assaġġ tal-koagulazzjoni ta’ stadju wieħed kif ukoll b’assaġġ kromoġeniku permezz tal-metodi ta’ rutina tal-laboratorju.</w:t>
      </w:r>
    </w:p>
    <w:p w14:paraId="44AFE115" w14:textId="77777777" w:rsidR="00FB0268" w:rsidRPr="007769EC" w:rsidRDefault="00FB0268" w:rsidP="00C347F8">
      <w:pPr>
        <w:rPr>
          <w:szCs w:val="22"/>
          <w:lang w:val="mt-MT"/>
        </w:rPr>
      </w:pPr>
    </w:p>
    <w:p w14:paraId="2A5AAD1C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L-analiżi ta’ kull irkupru </w:t>
      </w:r>
      <w:r w:rsidRPr="007769EC">
        <w:rPr>
          <w:i/>
          <w:szCs w:val="22"/>
          <w:lang w:val="mt-MT"/>
        </w:rPr>
        <w:t xml:space="preserve">inkrementali </w:t>
      </w:r>
      <w:r w:rsidRPr="007769EC">
        <w:rPr>
          <w:szCs w:val="22"/>
          <w:lang w:val="mt-MT"/>
        </w:rPr>
        <w:t>rreġistrat f’pazjenti kkurati minn qabel uriet żjieda medjana ta’ &gt; 2% (&gt; 2 IU/dL) kull IU/kg ta’ piż tal-ġisem g</w:t>
      </w:r>
      <w:r w:rsidRPr="007769EC">
        <w:rPr>
          <w:szCs w:val="22"/>
          <w:lang w:val="mt-MT" w:eastAsia="ko-KR"/>
        </w:rPr>
        <w:t>ħal Kovaltry</w:t>
      </w:r>
      <w:r w:rsidRPr="007769EC">
        <w:rPr>
          <w:szCs w:val="22"/>
          <w:lang w:val="mt-MT"/>
        </w:rPr>
        <w:t>. Dan ir-riżultat huwa simili għall-valuri rrappurtati g</w:t>
      </w:r>
      <w:r w:rsidRPr="007769EC">
        <w:rPr>
          <w:szCs w:val="22"/>
          <w:lang w:val="mt-MT" w:eastAsia="ko-KR"/>
        </w:rPr>
        <w:t xml:space="preserve">ħal </w:t>
      </w:r>
      <w:r w:rsidRPr="007769EC">
        <w:rPr>
          <w:szCs w:val="22"/>
          <w:lang w:val="mt-MT"/>
        </w:rPr>
        <w:t>fattur VIII li ġej mill-plażma tal-bniedem. Ma kien hemm ebda bidla rilevanti matul il-perjodu ta’ kura ta’ 6</w:t>
      </w:r>
      <w:r w:rsidR="00823D86" w:rsidRPr="00665D0D">
        <w:rPr>
          <w:szCs w:val="22"/>
          <w:lang w:val="mt-MT"/>
        </w:rPr>
        <w:noBreakHyphen/>
      </w:r>
      <w:r w:rsidRPr="007769EC">
        <w:rPr>
          <w:szCs w:val="22"/>
          <w:lang w:val="mt-MT"/>
        </w:rPr>
        <w:t>12-il xahar.</w:t>
      </w:r>
    </w:p>
    <w:p w14:paraId="73AFD3C6" w14:textId="77777777" w:rsidR="00FB0268" w:rsidRPr="007769EC" w:rsidRDefault="00FB0268" w:rsidP="00C347F8">
      <w:pPr>
        <w:rPr>
          <w:szCs w:val="22"/>
          <w:lang w:val="mt-MT"/>
        </w:rPr>
      </w:pPr>
    </w:p>
    <w:p w14:paraId="3B5C5382" w14:textId="77777777" w:rsidR="00FB0268" w:rsidRPr="001C7443" w:rsidRDefault="00FB0268" w:rsidP="00C347F8">
      <w:pPr>
        <w:rPr>
          <w:b/>
          <w:bCs/>
          <w:szCs w:val="22"/>
          <w:lang w:val="mt-MT"/>
        </w:rPr>
      </w:pPr>
      <w:r w:rsidRPr="001C7443">
        <w:rPr>
          <w:b/>
          <w:bCs/>
          <w:szCs w:val="22"/>
          <w:lang w:val="mt-MT"/>
        </w:rPr>
        <w:t xml:space="preserve">Tabella 5: Riżultati ta’ rkupru </w:t>
      </w:r>
      <w:r w:rsidRPr="001C7443">
        <w:rPr>
          <w:b/>
          <w:bCs/>
          <w:i/>
          <w:szCs w:val="22"/>
          <w:lang w:val="mt-MT"/>
        </w:rPr>
        <w:t>inkrementali</w:t>
      </w:r>
      <w:r w:rsidRPr="001C7443">
        <w:rPr>
          <w:b/>
          <w:bCs/>
          <w:szCs w:val="22"/>
          <w:lang w:val="mt-MT"/>
        </w:rPr>
        <w:t xml:space="preserve"> ta’ Fazi III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118"/>
      </w:tblGrid>
      <w:tr w:rsidR="00FB0268" w:rsidRPr="007769EC" w14:paraId="4D70FC47" w14:textId="77777777" w:rsidTr="00F22DA9">
        <w:trPr>
          <w:cantSplit/>
          <w:tblHeader/>
        </w:trPr>
        <w:tc>
          <w:tcPr>
            <w:tcW w:w="5529" w:type="dxa"/>
            <w:shd w:val="clear" w:color="auto" w:fill="auto"/>
          </w:tcPr>
          <w:p w14:paraId="5FFC7060" w14:textId="77777777" w:rsidR="00FB0268" w:rsidRPr="007769EC" w:rsidRDefault="00FB0268" w:rsidP="00C347F8">
            <w:pPr>
              <w:keepNext/>
              <w:widowControl w:val="0"/>
              <w:rPr>
                <w:b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Parteċipanti fl-istudju</w:t>
            </w:r>
          </w:p>
        </w:tc>
        <w:tc>
          <w:tcPr>
            <w:tcW w:w="3118" w:type="dxa"/>
            <w:shd w:val="clear" w:color="auto" w:fill="auto"/>
          </w:tcPr>
          <w:p w14:paraId="726FFE05" w14:textId="77777777" w:rsidR="00FB0268" w:rsidRPr="007769EC" w:rsidRDefault="00FB0268" w:rsidP="00C347F8">
            <w:pPr>
              <w:keepNext/>
              <w:widowControl w:val="0"/>
              <w:jc w:val="center"/>
              <w:rPr>
                <w:b/>
                <w:bCs/>
                <w:szCs w:val="22"/>
                <w:lang w:val="mt-MT"/>
              </w:rPr>
            </w:pPr>
            <w:r w:rsidRPr="007769EC">
              <w:rPr>
                <w:b/>
                <w:szCs w:val="22"/>
                <w:lang w:val="mt-MT"/>
              </w:rPr>
              <w:t>N=115</w:t>
            </w:r>
          </w:p>
        </w:tc>
      </w:tr>
      <w:tr w:rsidR="00FB0268" w:rsidRPr="007769EC" w14:paraId="33C54504" w14:textId="77777777" w:rsidTr="00F22DA9">
        <w:trPr>
          <w:cantSplit/>
          <w:tblHeader/>
        </w:trPr>
        <w:tc>
          <w:tcPr>
            <w:tcW w:w="5529" w:type="dxa"/>
            <w:shd w:val="clear" w:color="auto" w:fill="auto"/>
          </w:tcPr>
          <w:p w14:paraId="028B1061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Riżultati tal-assaġġ kromoġeniku</w:t>
            </w:r>
          </w:p>
          <w:p w14:paraId="2C0011E3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Medjan; (Q1; Q3) (IU/dL / IU/kg)</w:t>
            </w:r>
          </w:p>
        </w:tc>
        <w:tc>
          <w:tcPr>
            <w:tcW w:w="3118" w:type="dxa"/>
            <w:shd w:val="clear" w:color="auto" w:fill="auto"/>
          </w:tcPr>
          <w:p w14:paraId="19BAF13C" w14:textId="77777777" w:rsidR="00FB0268" w:rsidRPr="007769EC" w:rsidRDefault="00FB0268" w:rsidP="00C347F8">
            <w:pPr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2.3 (1.8; 2.6)</w:t>
            </w:r>
          </w:p>
        </w:tc>
      </w:tr>
      <w:tr w:rsidR="00FB0268" w:rsidRPr="007769EC" w14:paraId="10B6070F" w14:textId="77777777" w:rsidTr="00F22DA9">
        <w:trPr>
          <w:cantSplit/>
          <w:tblHeader/>
        </w:trPr>
        <w:tc>
          <w:tcPr>
            <w:tcW w:w="5529" w:type="dxa"/>
            <w:shd w:val="clear" w:color="auto" w:fill="auto"/>
          </w:tcPr>
          <w:p w14:paraId="31F58977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Riżultati tal-assaġġ bi stadju wieħed</w:t>
            </w:r>
          </w:p>
          <w:p w14:paraId="33A759FF" w14:textId="77777777" w:rsidR="00FB0268" w:rsidRPr="007769EC" w:rsidRDefault="00FB0268" w:rsidP="00C347F8">
            <w:pPr>
              <w:keepNext/>
              <w:widowControl w:val="0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Medjan; (Q1; Q3) (IU/dL / IU/kg)</w:t>
            </w:r>
          </w:p>
        </w:tc>
        <w:tc>
          <w:tcPr>
            <w:tcW w:w="3118" w:type="dxa"/>
            <w:shd w:val="clear" w:color="auto" w:fill="auto"/>
          </w:tcPr>
          <w:p w14:paraId="36345538" w14:textId="77777777" w:rsidR="00FB0268" w:rsidRPr="007769EC" w:rsidRDefault="00FB0268" w:rsidP="00C347F8">
            <w:pPr>
              <w:widowControl w:val="0"/>
              <w:jc w:val="center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2.2 (1.8; 2.4)</w:t>
            </w:r>
          </w:p>
        </w:tc>
      </w:tr>
    </w:tbl>
    <w:p w14:paraId="32398964" w14:textId="77777777" w:rsidR="00FB0268" w:rsidRPr="007769EC" w:rsidRDefault="00FB0268" w:rsidP="00C347F8">
      <w:pPr>
        <w:rPr>
          <w:szCs w:val="22"/>
          <w:lang w:val="mt-MT"/>
        </w:rPr>
      </w:pPr>
    </w:p>
    <w:p w14:paraId="64588AFB" w14:textId="77777777" w:rsidR="00FB0268" w:rsidRPr="007769EC" w:rsidRDefault="00FB0268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5.3</w:t>
      </w:r>
      <w:r w:rsidRPr="007769EC">
        <w:rPr>
          <w:b/>
          <w:szCs w:val="22"/>
          <w:lang w:val="mt-MT"/>
        </w:rPr>
        <w:tab/>
        <w:t>Tagħrif ta’ qabel l-użu kliniku dwar is-sigurtà</w:t>
      </w:r>
    </w:p>
    <w:p w14:paraId="33D8AE3A" w14:textId="77777777" w:rsidR="00FB0268" w:rsidRPr="007769EC" w:rsidRDefault="00FB0268" w:rsidP="00C347F8">
      <w:pPr>
        <w:keepNext/>
        <w:keepLines/>
        <w:rPr>
          <w:szCs w:val="22"/>
          <w:lang w:val="mt-MT"/>
        </w:rPr>
      </w:pPr>
    </w:p>
    <w:p w14:paraId="1AA0C841" w14:textId="77777777" w:rsidR="00FB0268" w:rsidRPr="007769EC" w:rsidRDefault="00FB0268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Tagħrif mhux kliniku ibbażat fuq studji konvenzjonali ta’ sigurtà farmakoloġika, effett tossiku fuq il-ġeni </w:t>
      </w:r>
      <w:r w:rsidRPr="007769EC">
        <w:rPr>
          <w:i/>
          <w:szCs w:val="22"/>
          <w:lang w:val="mt-MT"/>
        </w:rPr>
        <w:t>in vitro</w:t>
      </w:r>
      <w:r w:rsidRPr="007769EC">
        <w:rPr>
          <w:szCs w:val="22"/>
          <w:lang w:val="mt-MT"/>
        </w:rPr>
        <w:t xml:space="preserve">, u effett tossiku minn dożi ripetuti fuq tul ta’ żmien qasir, ma juri l-ebda periklu speċjali għall-bnedmin. Ma sarux studji dwar tossiċità minn dożi ripetuti itwal minn 5 ijiem, studji dwar tossiċità riproduttiva u studji dwar il-karċinoġeniċità. Studji bħal dawn mhumiex ikkunsidrati li huma sinifikanti minħabba l-produzzjoni ta’ antikorpi kontra l-proteina umana eterologa fl-annimali. Ukoll, </w:t>
      </w:r>
      <w:r w:rsidR="00823D86" w:rsidRPr="00665D0D">
        <w:rPr>
          <w:szCs w:val="22"/>
          <w:lang w:val="mt-MT"/>
        </w:rPr>
        <w:t>il-fattur VIII</w:t>
      </w:r>
      <w:r w:rsidRPr="007769EC">
        <w:rPr>
          <w:szCs w:val="22"/>
          <w:lang w:val="mt-MT"/>
        </w:rPr>
        <w:t xml:space="preserve"> </w:t>
      </w:r>
      <w:r w:rsidR="00823D86" w:rsidRPr="007769EC">
        <w:rPr>
          <w:szCs w:val="22"/>
          <w:lang w:val="mt-MT"/>
        </w:rPr>
        <w:t>h</w:t>
      </w:r>
      <w:r w:rsidR="00823D86" w:rsidRPr="00665D0D">
        <w:rPr>
          <w:szCs w:val="22"/>
          <w:lang w:val="mt-MT"/>
        </w:rPr>
        <w:t>uwa</w:t>
      </w:r>
      <w:r w:rsidR="00823D86" w:rsidRPr="007769EC">
        <w:rPr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 xml:space="preserve">proteina intrinsika u </w:t>
      </w:r>
      <w:r w:rsidR="00823D86" w:rsidRPr="007769EC">
        <w:rPr>
          <w:szCs w:val="22"/>
          <w:lang w:val="mt-MT"/>
        </w:rPr>
        <w:t>mh</w:t>
      </w:r>
      <w:r w:rsidR="00823D86" w:rsidRPr="00665D0D">
        <w:rPr>
          <w:szCs w:val="22"/>
          <w:lang w:val="mt-MT"/>
        </w:rPr>
        <w:t>u</w:t>
      </w:r>
      <w:r w:rsidR="00823D86" w:rsidRPr="007769EC">
        <w:rPr>
          <w:szCs w:val="22"/>
          <w:lang w:val="mt-MT"/>
        </w:rPr>
        <w:t xml:space="preserve">x </w:t>
      </w:r>
      <w:r w:rsidRPr="007769EC">
        <w:rPr>
          <w:szCs w:val="22"/>
          <w:lang w:val="mt-MT"/>
        </w:rPr>
        <w:t xml:space="preserve">magħruf li </w:t>
      </w:r>
      <w:r w:rsidR="00823D86" w:rsidRPr="00665D0D">
        <w:rPr>
          <w:szCs w:val="22"/>
          <w:lang w:val="mt-MT"/>
        </w:rPr>
        <w:t>j</w:t>
      </w:r>
      <w:r w:rsidRPr="007769EC">
        <w:rPr>
          <w:szCs w:val="22"/>
          <w:lang w:val="mt-MT"/>
        </w:rPr>
        <w:t xml:space="preserve">ikkawża </w:t>
      </w:r>
      <w:r w:rsidR="00823D86" w:rsidRPr="00665D0D">
        <w:rPr>
          <w:szCs w:val="22"/>
          <w:lang w:val="mt-MT"/>
        </w:rPr>
        <w:t>xi</w:t>
      </w:r>
      <w:r w:rsidR="00823D86" w:rsidRPr="007769EC">
        <w:rPr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>effetti riproduttivi jew karċinoġeniċi.</w:t>
      </w:r>
    </w:p>
    <w:p w14:paraId="252F2FA5" w14:textId="77777777" w:rsidR="00C7335A" w:rsidRPr="007769EC" w:rsidRDefault="00C7335A" w:rsidP="00C347F8">
      <w:pPr>
        <w:rPr>
          <w:szCs w:val="22"/>
          <w:lang w:val="mt-MT"/>
        </w:rPr>
      </w:pPr>
    </w:p>
    <w:p w14:paraId="1E43921A" w14:textId="77777777" w:rsidR="00C7335A" w:rsidRPr="007769EC" w:rsidRDefault="00C7335A" w:rsidP="00C347F8">
      <w:pPr>
        <w:rPr>
          <w:szCs w:val="22"/>
          <w:lang w:val="mt-MT"/>
        </w:rPr>
      </w:pPr>
    </w:p>
    <w:p w14:paraId="2148BC06" w14:textId="77777777" w:rsidR="00C7335A" w:rsidRPr="007769EC" w:rsidRDefault="00C7335A" w:rsidP="0019305D">
      <w:pPr>
        <w:keepNext/>
        <w:keepLines/>
        <w:ind w:left="567" w:hanging="567"/>
        <w:outlineLvl w:val="1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</w:t>
      </w:r>
      <w:r w:rsidRPr="007769EC">
        <w:rPr>
          <w:b/>
          <w:szCs w:val="22"/>
          <w:lang w:val="mt-MT"/>
        </w:rPr>
        <w:tab/>
        <w:t>TAGĦRIF FARMAĊEWTIKU</w:t>
      </w:r>
    </w:p>
    <w:p w14:paraId="7E61FE14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105D458C" w14:textId="77777777" w:rsidR="00C7335A" w:rsidRPr="007769EC" w:rsidRDefault="00C7335A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6.1</w:t>
      </w:r>
      <w:r w:rsidRPr="007769EC">
        <w:rPr>
          <w:b/>
          <w:szCs w:val="22"/>
          <w:lang w:val="mt-MT"/>
        </w:rPr>
        <w:tab/>
        <w:t>Lista ta</w:t>
      </w:r>
      <w:r w:rsidR="00425AFC" w:rsidRPr="00CB56FD">
        <w:rPr>
          <w:b/>
          <w:szCs w:val="22"/>
          <w:lang w:val="mt-MT"/>
        </w:rPr>
        <w:t>’</w:t>
      </w:r>
      <w:r w:rsidRPr="007769EC">
        <w:rPr>
          <w:b/>
          <w:szCs w:val="22"/>
          <w:lang w:val="mt-MT"/>
        </w:rPr>
        <w:t xml:space="preserve"> eċċipjenti</w:t>
      </w:r>
    </w:p>
    <w:p w14:paraId="6541BE22" w14:textId="77777777" w:rsidR="00C7335A" w:rsidRPr="007769EC" w:rsidRDefault="00C7335A" w:rsidP="00C347F8">
      <w:pPr>
        <w:keepNext/>
        <w:keepLines/>
        <w:rPr>
          <w:bCs/>
          <w:szCs w:val="22"/>
          <w:lang w:val="mt-MT"/>
        </w:rPr>
      </w:pPr>
    </w:p>
    <w:p w14:paraId="262819FC" w14:textId="77777777" w:rsidR="00C7335A" w:rsidRPr="007769EC" w:rsidRDefault="00C7335A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t>Trab</w:t>
      </w:r>
    </w:p>
    <w:p w14:paraId="6B79A725" w14:textId="77777777" w:rsidR="00C7335A" w:rsidRPr="007769EC" w:rsidRDefault="00C7335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Sucrose</w:t>
      </w:r>
    </w:p>
    <w:p w14:paraId="350E2509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Histidine</w:t>
      </w:r>
    </w:p>
    <w:p w14:paraId="7AAFA800" w14:textId="77777777" w:rsidR="00C7335A" w:rsidRPr="00CB56FD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Glycine</w:t>
      </w:r>
      <w:r w:rsidR="004F180A" w:rsidRPr="00CB56FD">
        <w:rPr>
          <w:szCs w:val="22"/>
          <w:lang w:val="mt-MT"/>
        </w:rPr>
        <w:t xml:space="preserve"> (E 640)</w:t>
      </w:r>
    </w:p>
    <w:p w14:paraId="3FCD111E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Sodium chloride</w:t>
      </w:r>
    </w:p>
    <w:p w14:paraId="39169553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Calcium chloride</w:t>
      </w:r>
      <w:r w:rsidR="00823D86" w:rsidRPr="00CB56FD">
        <w:rPr>
          <w:szCs w:val="22"/>
          <w:lang w:val="mt-MT"/>
        </w:rPr>
        <w:t xml:space="preserve"> dihydrate</w:t>
      </w:r>
      <w:r w:rsidR="004F180A" w:rsidRPr="00CB56FD">
        <w:rPr>
          <w:szCs w:val="22"/>
          <w:lang w:val="mt-MT"/>
        </w:rPr>
        <w:t xml:space="preserve"> (E 509)</w:t>
      </w:r>
    </w:p>
    <w:p w14:paraId="326B5A6F" w14:textId="77777777" w:rsidR="00C7335A" w:rsidRPr="00CB56FD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Polysorbate 80</w:t>
      </w:r>
      <w:r w:rsidR="004F180A" w:rsidRPr="00CB56FD">
        <w:rPr>
          <w:szCs w:val="22"/>
          <w:lang w:val="mt-MT"/>
        </w:rPr>
        <w:t xml:space="preserve"> (E 433)</w:t>
      </w:r>
    </w:p>
    <w:p w14:paraId="5B792086" w14:textId="77777777" w:rsidR="00823D86" w:rsidRPr="00CB56FD" w:rsidRDefault="00823D86" w:rsidP="00C347F8">
      <w:pPr>
        <w:keepNext/>
        <w:rPr>
          <w:lang w:val="mt-MT"/>
        </w:rPr>
      </w:pPr>
      <w:r w:rsidRPr="00CB56FD">
        <w:rPr>
          <w:szCs w:val="22"/>
          <w:lang w:val="mt-MT"/>
        </w:rPr>
        <w:t>Acetic acid, glacial (għall-aġġustament tal-pH)</w:t>
      </w:r>
      <w:r w:rsidR="004F180A" w:rsidRPr="00CB56FD">
        <w:rPr>
          <w:szCs w:val="22"/>
          <w:lang w:val="mt-MT"/>
        </w:rPr>
        <w:t xml:space="preserve"> (E 260)</w:t>
      </w:r>
    </w:p>
    <w:p w14:paraId="50E1AA77" w14:textId="77777777" w:rsidR="00C7335A" w:rsidRPr="007769EC" w:rsidRDefault="00C7335A" w:rsidP="00C347F8">
      <w:pPr>
        <w:rPr>
          <w:szCs w:val="22"/>
          <w:lang w:val="mt-MT"/>
        </w:rPr>
      </w:pPr>
    </w:p>
    <w:p w14:paraId="7C5585BF" w14:textId="77777777" w:rsidR="00C7335A" w:rsidRPr="007769EC" w:rsidRDefault="00C7335A" w:rsidP="00C347F8">
      <w:pPr>
        <w:keepNext/>
        <w:keepLines/>
        <w:rPr>
          <w:szCs w:val="22"/>
          <w:u w:val="single"/>
          <w:lang w:val="mt-MT"/>
        </w:rPr>
      </w:pPr>
      <w:r w:rsidRPr="007769EC">
        <w:rPr>
          <w:szCs w:val="22"/>
          <w:u w:val="single"/>
          <w:lang w:val="mt-MT"/>
        </w:rPr>
        <w:lastRenderedPageBreak/>
        <w:t>Solvent</w:t>
      </w:r>
    </w:p>
    <w:p w14:paraId="77F8ED84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Ilma g</w:t>
      </w:r>
      <w:r w:rsidRPr="007769EC">
        <w:rPr>
          <w:szCs w:val="22"/>
          <w:lang w:val="mt-MT" w:eastAsia="ko-KR"/>
        </w:rPr>
        <w:t>ħall-injezzjonijiet</w:t>
      </w:r>
    </w:p>
    <w:p w14:paraId="23BCC7FB" w14:textId="77777777" w:rsidR="00C7335A" w:rsidRPr="007769EC" w:rsidRDefault="00C7335A" w:rsidP="00C347F8">
      <w:pPr>
        <w:rPr>
          <w:szCs w:val="22"/>
          <w:lang w:val="mt-MT"/>
        </w:rPr>
      </w:pPr>
    </w:p>
    <w:p w14:paraId="1C50B8BC" w14:textId="77777777" w:rsidR="00C7335A" w:rsidRPr="007769EC" w:rsidRDefault="00C7335A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6.2</w:t>
      </w:r>
      <w:r w:rsidRPr="007769EC">
        <w:rPr>
          <w:b/>
          <w:szCs w:val="22"/>
          <w:lang w:val="mt-MT"/>
        </w:rPr>
        <w:tab/>
        <w:t>Inkompatibbiltajiet</w:t>
      </w:r>
    </w:p>
    <w:p w14:paraId="5FCBC1E3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26DA0725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noProof/>
          <w:szCs w:val="22"/>
          <w:lang w:val="mt-MT"/>
        </w:rPr>
        <w:t xml:space="preserve">Fin-nuqqas ta’ studji ta’ kompatibbiltà, </w:t>
      </w:r>
      <w:r w:rsidRPr="007769EC">
        <w:rPr>
          <w:szCs w:val="22"/>
          <w:lang w:val="mt-MT"/>
        </w:rPr>
        <w:t>dan il-prodott mediċinali m’għandux jitħallat ma</w:t>
      </w:r>
      <w:r w:rsidRPr="007769EC">
        <w:rPr>
          <w:noProof/>
          <w:szCs w:val="22"/>
          <w:lang w:val="mt-MT"/>
        </w:rPr>
        <w:t>’</w:t>
      </w:r>
      <w:r w:rsidRPr="007769EC">
        <w:rPr>
          <w:szCs w:val="22"/>
          <w:lang w:val="mt-MT"/>
        </w:rPr>
        <w:t xml:space="preserve"> prodotti mediċinali </w:t>
      </w:r>
      <w:r w:rsidRPr="007769EC">
        <w:rPr>
          <w:noProof/>
          <w:szCs w:val="22"/>
          <w:lang w:val="mt-MT"/>
        </w:rPr>
        <w:t>oħrajn</w:t>
      </w:r>
      <w:r w:rsidRPr="007769EC">
        <w:rPr>
          <w:szCs w:val="22"/>
          <w:lang w:val="mt-MT"/>
        </w:rPr>
        <w:t>.</w:t>
      </w:r>
    </w:p>
    <w:p w14:paraId="1550DC94" w14:textId="77777777" w:rsidR="00C7335A" w:rsidRPr="007769EC" w:rsidRDefault="00C7335A" w:rsidP="00C347F8">
      <w:pPr>
        <w:rPr>
          <w:szCs w:val="22"/>
          <w:lang w:val="mt-MT"/>
        </w:rPr>
      </w:pPr>
    </w:p>
    <w:p w14:paraId="5A2ACDD7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Għandhom jintużaw biss is-settijiet tal-infużjoni pprovduti għandhom jintużaw għar-rikostituzzjoni u injezzjoni billi l-kura tista' tfalli min</w:t>
      </w:r>
      <w:r w:rsidRPr="007769EC">
        <w:rPr>
          <w:szCs w:val="22"/>
          <w:lang w:val="mt-MT" w:eastAsia="ko-KR"/>
        </w:rPr>
        <w:t>ħabba</w:t>
      </w:r>
      <w:r w:rsidRPr="007769EC">
        <w:rPr>
          <w:szCs w:val="22"/>
          <w:lang w:val="mt-MT"/>
        </w:rPr>
        <w:t xml:space="preserve"> li l-fattur VIII rikombinanti tal-koagulazzjoni tal-bniedem jista' jiġi assorbit fuq l-uċu</w:t>
      </w:r>
      <w:r w:rsidRPr="007769EC">
        <w:rPr>
          <w:szCs w:val="22"/>
          <w:lang w:val="mt-MT" w:eastAsia="ko-KR"/>
        </w:rPr>
        <w:t xml:space="preserve">ħ interni </w:t>
      </w:r>
      <w:r w:rsidRPr="007769EC">
        <w:rPr>
          <w:szCs w:val="22"/>
          <w:lang w:val="mt-MT"/>
        </w:rPr>
        <w:t>ta’ ċertu tag</w:t>
      </w:r>
      <w:r w:rsidRPr="007769EC">
        <w:rPr>
          <w:szCs w:val="22"/>
          <w:lang w:val="mt-MT" w:eastAsia="ko-KR"/>
        </w:rPr>
        <w:t>ħmir</w:t>
      </w:r>
      <w:r w:rsidRPr="007769EC">
        <w:rPr>
          <w:szCs w:val="22"/>
          <w:lang w:val="mt-MT"/>
        </w:rPr>
        <w:t xml:space="preserve"> tal-infużjoni.</w:t>
      </w:r>
    </w:p>
    <w:p w14:paraId="37279429" w14:textId="77777777" w:rsidR="00C7335A" w:rsidRPr="007769EC" w:rsidRDefault="00C7335A" w:rsidP="00C347F8">
      <w:pPr>
        <w:rPr>
          <w:szCs w:val="22"/>
          <w:lang w:val="mt-MT"/>
        </w:rPr>
      </w:pPr>
    </w:p>
    <w:p w14:paraId="046BC7AF" w14:textId="77777777" w:rsidR="00C7335A" w:rsidRPr="007769EC" w:rsidRDefault="00C7335A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6.3</w:t>
      </w:r>
      <w:r w:rsidRPr="007769EC">
        <w:rPr>
          <w:b/>
          <w:szCs w:val="22"/>
          <w:lang w:val="mt-MT"/>
        </w:rPr>
        <w:tab/>
        <w:t>Żmien kemm idum tajjeb il-prodott mediċinali</w:t>
      </w:r>
    </w:p>
    <w:p w14:paraId="35D82F6F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41A08B44" w14:textId="77777777" w:rsidR="00C7335A" w:rsidRPr="007769EC" w:rsidRDefault="00C7335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>30 xahar</w:t>
      </w:r>
    </w:p>
    <w:p w14:paraId="470B96A8" w14:textId="77777777" w:rsidR="00C7335A" w:rsidRPr="007769EC" w:rsidRDefault="00C7335A" w:rsidP="00C347F8">
      <w:pPr>
        <w:widowControl w:val="0"/>
        <w:rPr>
          <w:szCs w:val="22"/>
          <w:lang w:val="mt-MT"/>
        </w:rPr>
      </w:pPr>
    </w:p>
    <w:p w14:paraId="229F748A" w14:textId="77777777" w:rsidR="00C7335A" w:rsidRPr="007769EC" w:rsidRDefault="00C7335A" w:rsidP="00C347F8">
      <w:pPr>
        <w:widowControl w:val="0"/>
        <w:rPr>
          <w:szCs w:val="22"/>
          <w:lang w:val="mt-MT"/>
        </w:rPr>
      </w:pPr>
      <w:r w:rsidRPr="007769EC">
        <w:rPr>
          <w:szCs w:val="22"/>
          <w:lang w:val="mt-MT"/>
        </w:rPr>
        <w:t>L-istabbiltà kimika u fiżika waqt l-użu wara r-rikostituzzjoni ntweriet għal 3 sigħat fit-temperatura tal-kamra.</w:t>
      </w:r>
    </w:p>
    <w:p w14:paraId="5A468CE0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Wara r-rikostituzzjoni, minn aspett mikrobijoloġiku, il-prodott għandu jintuża minnufih. Jekk ma jintużax immedjatament, iż-żmien tal-ħażna waqt l-użu u l-kundizzjonijiet qabel l-użu, huma r-responsabbiltà tal-utent.</w:t>
      </w:r>
    </w:p>
    <w:p w14:paraId="5F9756CC" w14:textId="77777777" w:rsidR="00C7335A" w:rsidRPr="007769EC" w:rsidRDefault="00C7335A" w:rsidP="00C347F8">
      <w:pPr>
        <w:pStyle w:val="BodyText"/>
        <w:spacing w:after="0"/>
        <w:rPr>
          <w:szCs w:val="22"/>
          <w:lang w:val="mt-MT"/>
        </w:rPr>
      </w:pPr>
    </w:p>
    <w:p w14:paraId="4BE9BFC1" w14:textId="77777777" w:rsidR="00C7335A" w:rsidRPr="007769EC" w:rsidRDefault="00C7335A" w:rsidP="00C347F8">
      <w:pPr>
        <w:pStyle w:val="BodyText"/>
        <w:spacing w:after="0"/>
        <w:rPr>
          <w:szCs w:val="22"/>
          <w:lang w:val="mt-MT"/>
        </w:rPr>
      </w:pPr>
      <w:r w:rsidRPr="007769EC">
        <w:rPr>
          <w:szCs w:val="22"/>
          <w:lang w:val="mt-MT"/>
        </w:rPr>
        <w:t>Tagħmlux fil-friġġ wara r-rikostituzzjoni.</w:t>
      </w:r>
    </w:p>
    <w:p w14:paraId="616E1B50" w14:textId="77777777" w:rsidR="00C7335A" w:rsidRPr="007769EC" w:rsidRDefault="00C7335A" w:rsidP="00C347F8">
      <w:pPr>
        <w:rPr>
          <w:szCs w:val="22"/>
          <w:lang w:val="mt-MT"/>
        </w:rPr>
      </w:pPr>
    </w:p>
    <w:p w14:paraId="581AC1D9" w14:textId="77777777" w:rsidR="00C7335A" w:rsidRPr="007769EC" w:rsidRDefault="00C7335A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6.4</w:t>
      </w:r>
      <w:r w:rsidRPr="007769EC">
        <w:rPr>
          <w:b/>
          <w:szCs w:val="22"/>
          <w:lang w:val="mt-MT"/>
        </w:rPr>
        <w:tab/>
        <w:t>Prekawzjonijiet speċjali għall-ħażna</w:t>
      </w:r>
    </w:p>
    <w:p w14:paraId="158B905B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262DA377" w14:textId="77777777" w:rsidR="00CE279E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A</w:t>
      </w:r>
      <w:r w:rsidRPr="007769EC">
        <w:rPr>
          <w:szCs w:val="22"/>
          <w:lang w:val="mt-MT" w:eastAsia="ko-KR"/>
        </w:rPr>
        <w:t>ħżen fi friġġ (2</w:t>
      </w:r>
      <w:r w:rsidRPr="007769EC">
        <w:rPr>
          <w:szCs w:val="22"/>
          <w:lang w:val="mt-MT"/>
        </w:rPr>
        <w:t xml:space="preserve">°C – 8°C). </w:t>
      </w:r>
    </w:p>
    <w:p w14:paraId="3FE4CCBE" w14:textId="77777777" w:rsidR="00CE279E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Tagħmlux fil-friża. </w:t>
      </w:r>
    </w:p>
    <w:p w14:paraId="478F7DEC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Żomm il-kunjetti u s-siringa mimlija għal-lest</w:t>
      </w:r>
      <w:r w:rsidRPr="007769EC" w:rsidDel="000453B6">
        <w:rPr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>fil-kaxxa ta' barra sabiex tilqa' mid-dawl.</w:t>
      </w:r>
    </w:p>
    <w:p w14:paraId="66DEABF6" w14:textId="77777777" w:rsidR="00C7335A" w:rsidRPr="007769EC" w:rsidRDefault="00C7335A" w:rsidP="00C347F8">
      <w:pPr>
        <w:rPr>
          <w:szCs w:val="22"/>
          <w:lang w:val="mt-MT"/>
        </w:rPr>
      </w:pPr>
    </w:p>
    <w:p w14:paraId="0777E56C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Fiż-żmien totali tiegħu ta’ skadenza ta’ 30 xahar, meta l-prodott jinżamm fil-kaxxa ta’ barra jista’ jinħażen f’temperatura sa 25°C għal perijodu limitat ta’ </w:t>
      </w:r>
      <w:r w:rsidRPr="007769EC">
        <w:rPr>
          <w:szCs w:val="22"/>
          <w:lang w:val="mt-MT" w:eastAsia="ko-KR"/>
        </w:rPr>
        <w:t>12-il</w:t>
      </w:r>
      <w:r w:rsidRPr="007769EC">
        <w:rPr>
          <w:szCs w:val="22"/>
          <w:lang w:val="mt-MT"/>
        </w:rPr>
        <w:t> </w:t>
      </w:r>
      <w:r w:rsidRPr="007769EC">
        <w:rPr>
          <w:szCs w:val="22"/>
          <w:lang w:val="mt-MT" w:eastAsia="ko-KR"/>
        </w:rPr>
        <w:t>xahar</w:t>
      </w:r>
      <w:r w:rsidRPr="007769EC">
        <w:rPr>
          <w:szCs w:val="22"/>
          <w:lang w:val="mt-MT"/>
        </w:rPr>
        <w:t xml:space="preserve">. F’dan il-każ il-prodott jiskadi </w:t>
      </w:r>
      <w:r w:rsidRPr="007769EC">
        <w:rPr>
          <w:szCs w:val="22"/>
          <w:lang w:val="mt-MT" w:eastAsia="ko-KR"/>
        </w:rPr>
        <w:t>fit-tmiem</w:t>
      </w:r>
      <w:r w:rsidRPr="007769EC">
        <w:rPr>
          <w:szCs w:val="22"/>
          <w:lang w:val="mt-MT"/>
        </w:rPr>
        <w:t xml:space="preserve"> ta’ dan il-perijodu ta’ </w:t>
      </w:r>
      <w:r w:rsidRPr="007769EC">
        <w:rPr>
          <w:szCs w:val="22"/>
          <w:lang w:val="mt-MT" w:eastAsia="ko-KR"/>
        </w:rPr>
        <w:t>12-il</w:t>
      </w:r>
      <w:r w:rsidRPr="007769EC">
        <w:rPr>
          <w:szCs w:val="22"/>
          <w:lang w:val="mt-MT"/>
        </w:rPr>
        <w:t> </w:t>
      </w:r>
      <w:r w:rsidRPr="007769EC">
        <w:rPr>
          <w:szCs w:val="22"/>
          <w:lang w:val="mt-MT" w:eastAsia="ko-KR"/>
        </w:rPr>
        <w:t>xahar</w:t>
      </w:r>
      <w:r w:rsidRPr="007769EC">
        <w:rPr>
          <w:szCs w:val="22"/>
          <w:lang w:val="mt-MT"/>
        </w:rPr>
        <w:t xml:space="preserve"> </w:t>
      </w:r>
      <w:r w:rsidRPr="007769EC">
        <w:rPr>
          <w:szCs w:val="22"/>
          <w:lang w:val="mt-MT" w:eastAsia="ko-KR"/>
        </w:rPr>
        <w:t>jew fid-data ta’ meta jiskadi fuq il-kunjett tal-prodott, liema minnhom tiġi l-ewwel.</w:t>
      </w:r>
      <w:r w:rsidRPr="007769EC">
        <w:rPr>
          <w:szCs w:val="22"/>
          <w:lang w:val="mt-MT"/>
        </w:rPr>
        <w:t xml:space="preserve"> Id-data l-ġdida ta’ meta jiskadi għandha tiġi </w:t>
      </w:r>
      <w:r w:rsidRPr="007769EC">
        <w:rPr>
          <w:szCs w:val="22"/>
          <w:lang w:val="mt-MT" w:eastAsia="ko-KR"/>
        </w:rPr>
        <w:t>mmarkata</w:t>
      </w:r>
      <w:r w:rsidRPr="007769EC">
        <w:rPr>
          <w:szCs w:val="22"/>
          <w:lang w:val="mt-MT"/>
        </w:rPr>
        <w:t xml:space="preserve"> fuq il-kartuna ta’ barra.</w:t>
      </w:r>
    </w:p>
    <w:p w14:paraId="1DA906AD" w14:textId="77777777" w:rsidR="00C7335A" w:rsidRPr="007769EC" w:rsidRDefault="00C7335A" w:rsidP="00C347F8">
      <w:pPr>
        <w:rPr>
          <w:szCs w:val="22"/>
          <w:lang w:val="mt-MT"/>
        </w:rPr>
      </w:pPr>
    </w:p>
    <w:p w14:paraId="7871D54A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Għall-kondizzjonijiet ta’ ħażna wara r-rikostituzzjoni tal-prodott mediċinali, ara sezzjoni 6.3</w:t>
      </w:r>
    </w:p>
    <w:p w14:paraId="42106BCC" w14:textId="77777777" w:rsidR="00C7335A" w:rsidRPr="007769EC" w:rsidRDefault="00C7335A" w:rsidP="00C347F8">
      <w:pPr>
        <w:rPr>
          <w:szCs w:val="22"/>
          <w:lang w:val="mt-MT"/>
        </w:rPr>
      </w:pPr>
    </w:p>
    <w:p w14:paraId="0B044AF4" w14:textId="77777777" w:rsidR="00C7335A" w:rsidRPr="007769EC" w:rsidRDefault="00C7335A" w:rsidP="0019305D">
      <w:pPr>
        <w:keepNext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6.5</w:t>
      </w:r>
      <w:r w:rsidRPr="007769EC">
        <w:rPr>
          <w:b/>
          <w:szCs w:val="22"/>
          <w:lang w:val="mt-MT"/>
        </w:rPr>
        <w:tab/>
        <w:t xml:space="preserve">In-natura tal-kontenitur u ta’ dak li hemm ġo fih </w:t>
      </w:r>
      <w:r w:rsidRPr="007769EC">
        <w:rPr>
          <w:b/>
          <w:bCs/>
          <w:szCs w:val="22"/>
          <w:lang w:val="mt-MT"/>
        </w:rPr>
        <w:t>u apparat speċjali għall-użu, għall-amministrazzjoni jew għall-impjant</w:t>
      </w:r>
    </w:p>
    <w:p w14:paraId="3EBC1DF3" w14:textId="77777777" w:rsidR="00C7335A" w:rsidRPr="007769EC" w:rsidRDefault="00C7335A" w:rsidP="00C347F8">
      <w:pPr>
        <w:keepNext/>
        <w:rPr>
          <w:szCs w:val="22"/>
          <w:lang w:val="mt-MT"/>
        </w:rPr>
      </w:pPr>
    </w:p>
    <w:p w14:paraId="51D5CCAB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Kull pakkett </w:t>
      </w:r>
      <w:r w:rsidR="00823D86" w:rsidRPr="00665D0D">
        <w:rPr>
          <w:szCs w:val="22"/>
          <w:lang w:val="mt-MT"/>
        </w:rPr>
        <w:t xml:space="preserve">b’wieħed </w:t>
      </w:r>
      <w:r w:rsidRPr="007769EC">
        <w:rPr>
          <w:szCs w:val="22"/>
          <w:lang w:val="mt-MT"/>
        </w:rPr>
        <w:t>ta’ Kovaltry fih:</w:t>
      </w:r>
    </w:p>
    <w:p w14:paraId="12198A59" w14:textId="77777777" w:rsidR="00C7335A" w:rsidRPr="007769EC" w:rsidRDefault="00C7335A" w:rsidP="00C347F8">
      <w:pPr>
        <w:keepNext/>
        <w:keepLines/>
        <w:numPr>
          <w:ilvl w:val="0"/>
          <w:numId w:val="33"/>
        </w:numPr>
        <w:ind w:left="567"/>
        <w:rPr>
          <w:szCs w:val="22"/>
          <w:lang w:val="mt-MT"/>
        </w:rPr>
      </w:pPr>
      <w:r w:rsidRPr="007769EC">
        <w:rPr>
          <w:szCs w:val="22"/>
          <w:lang w:val="mt-MT"/>
        </w:rPr>
        <w:t>kunjett wieħed it-trab (10 mL, ħġieġ trasparenti tip 1 kunjett mag</w:t>
      </w:r>
      <w:r w:rsidRPr="007769EC">
        <w:rPr>
          <w:szCs w:val="22"/>
          <w:lang w:val="mt-MT" w:eastAsia="ko-KR"/>
        </w:rPr>
        <w:t>ħ</w:t>
      </w:r>
      <w:r w:rsidRPr="007769EC">
        <w:rPr>
          <w:szCs w:val="22"/>
          <w:lang w:val="mt-MT"/>
        </w:rPr>
        <w:t>luqa b’għatu griż tal-gomma tal-</w:t>
      </w:r>
      <w:r w:rsidR="001A2CD6" w:rsidRPr="00FF6877">
        <w:rPr>
          <w:lang w:val="mt-MT"/>
        </w:rPr>
        <w:t>halogenobutyl</w:t>
      </w:r>
      <w:r w:rsidRPr="007769EC">
        <w:rPr>
          <w:szCs w:val="22"/>
          <w:lang w:val="mt-MT"/>
        </w:rPr>
        <w:t xml:space="preserve">, komponent ta’ siġill u </w:t>
      </w:r>
      <w:r w:rsidRPr="007769EC">
        <w:rPr>
          <w:lang w:val="mt-MT"/>
        </w:rPr>
        <w:t>aluminju</w:t>
      </w:r>
      <w:r w:rsidRPr="007769EC">
        <w:rPr>
          <w:szCs w:val="22"/>
          <w:lang w:val="mt-MT"/>
        </w:rPr>
        <w:t>).</w:t>
      </w:r>
    </w:p>
    <w:p w14:paraId="78DD4415" w14:textId="24A4B633" w:rsidR="00C7335A" w:rsidRPr="007769EC" w:rsidRDefault="00C7335A" w:rsidP="00C347F8">
      <w:pPr>
        <w:keepNext/>
        <w:keepLines/>
        <w:numPr>
          <w:ilvl w:val="0"/>
          <w:numId w:val="33"/>
        </w:numPr>
        <w:ind w:left="567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siringa waħda mimlija minn qabel </w:t>
      </w:r>
      <w:r w:rsidR="004B12C5" w:rsidRPr="00CB56FD">
        <w:rPr>
          <w:szCs w:val="22"/>
          <w:lang w:val="mt-MT"/>
        </w:rPr>
        <w:t>(</w:t>
      </w:r>
      <w:r w:rsidR="004B12C5" w:rsidRPr="00CB56FD">
        <w:rPr>
          <w:lang w:val="mt-MT"/>
        </w:rPr>
        <w:t>3 mL jew 5 mL</w:t>
      </w:r>
      <w:r w:rsidR="004B12C5" w:rsidRPr="00CB56FD">
        <w:rPr>
          <w:szCs w:val="22"/>
          <w:lang w:val="mt-MT"/>
        </w:rPr>
        <w:t xml:space="preserve">) </w:t>
      </w:r>
      <w:r w:rsidRPr="007769EC">
        <w:rPr>
          <w:szCs w:val="22"/>
          <w:lang w:val="mt-MT"/>
        </w:rPr>
        <w:t>b’2</w:t>
      </w:r>
      <w:r w:rsidR="00823D86" w:rsidRPr="003620CC">
        <w:rPr>
          <w:szCs w:val="22"/>
          <w:lang w:val="mt-MT"/>
        </w:rPr>
        <w:t>.</w:t>
      </w:r>
      <w:r w:rsidRPr="007769EC">
        <w:rPr>
          <w:szCs w:val="22"/>
          <w:lang w:val="mt-MT"/>
        </w:rPr>
        <w:t>5 mL (għal 250 IU, 500 IU u 1,000 IU) jew 5 mL (għal 2,000 IU u 3,000 IU) solvent (ċilindru trasparenti ta’ tip 1 b’għotjien griżi tal-gomma tal-bromobutajl)</w:t>
      </w:r>
    </w:p>
    <w:p w14:paraId="5B89CBF8" w14:textId="77777777" w:rsidR="00C7335A" w:rsidRPr="007769EC" w:rsidRDefault="00C7335A" w:rsidP="00C347F8">
      <w:pPr>
        <w:keepNext/>
        <w:keepLines/>
        <w:numPr>
          <w:ilvl w:val="0"/>
          <w:numId w:val="33"/>
        </w:numPr>
        <w:ind w:left="567"/>
        <w:rPr>
          <w:szCs w:val="22"/>
          <w:lang w:val="mt-MT"/>
        </w:rPr>
      </w:pPr>
      <w:r w:rsidRPr="007769EC">
        <w:rPr>
          <w:szCs w:val="22"/>
          <w:lang w:val="mt-MT"/>
        </w:rPr>
        <w:t>plunġer tas-siringa</w:t>
      </w:r>
    </w:p>
    <w:p w14:paraId="5062CA20" w14:textId="77777777" w:rsidR="00C7335A" w:rsidRPr="007769EC" w:rsidRDefault="00C7335A" w:rsidP="00C347F8">
      <w:pPr>
        <w:keepNext/>
        <w:keepLines/>
        <w:numPr>
          <w:ilvl w:val="0"/>
          <w:numId w:val="33"/>
        </w:numPr>
        <w:ind w:left="567"/>
        <w:rPr>
          <w:szCs w:val="22"/>
          <w:lang w:val="mt-MT"/>
        </w:rPr>
      </w:pPr>
      <w:r w:rsidRPr="007769EC">
        <w:rPr>
          <w:lang w:val="mt-MT"/>
        </w:rPr>
        <w:t>adapter tal-kunjett</w:t>
      </w:r>
    </w:p>
    <w:p w14:paraId="78F11014" w14:textId="77777777" w:rsidR="00C7335A" w:rsidRPr="007769EC" w:rsidRDefault="00C7335A" w:rsidP="00C347F8">
      <w:pPr>
        <w:keepNext/>
        <w:keepLines/>
        <w:numPr>
          <w:ilvl w:val="0"/>
          <w:numId w:val="33"/>
        </w:numPr>
        <w:ind w:left="567"/>
        <w:rPr>
          <w:szCs w:val="22"/>
          <w:lang w:val="mt-MT"/>
        </w:rPr>
      </w:pPr>
      <w:r w:rsidRPr="007769EC">
        <w:rPr>
          <w:szCs w:val="22"/>
          <w:lang w:val="mt-MT"/>
        </w:rPr>
        <w:t>sett biex ittaqab il-vina</w:t>
      </w:r>
    </w:p>
    <w:p w14:paraId="5302C307" w14:textId="77777777" w:rsidR="00823D86" w:rsidRDefault="00823D86" w:rsidP="00C347F8">
      <w:pPr>
        <w:rPr>
          <w:szCs w:val="22"/>
        </w:rPr>
      </w:pPr>
    </w:p>
    <w:p w14:paraId="2C00D5CF" w14:textId="77777777" w:rsidR="00823D86" w:rsidRPr="00D71E5A" w:rsidRDefault="00823D86" w:rsidP="00C347F8">
      <w:pPr>
        <w:pStyle w:val="Smalltext120"/>
        <w:keepNext/>
        <w:tabs>
          <w:tab w:val="left" w:pos="567"/>
        </w:tabs>
        <w:rPr>
          <w:sz w:val="22"/>
          <w:szCs w:val="22"/>
          <w:u w:val="single"/>
          <w:lang w:val="en-GB"/>
        </w:rPr>
      </w:pPr>
      <w:bookmarkStart w:id="5" w:name="_Hlk17968878"/>
      <w:r w:rsidRPr="00823D86">
        <w:rPr>
          <w:sz w:val="22"/>
          <w:szCs w:val="22"/>
          <w:u w:val="single"/>
          <w:lang w:val="en-GB"/>
        </w:rPr>
        <w:t>Daqsijiet tal-Pakkett</w:t>
      </w:r>
    </w:p>
    <w:p w14:paraId="3717401D" w14:textId="77777777" w:rsidR="00823D86" w:rsidRPr="00823D86" w:rsidRDefault="00823D86" w:rsidP="00C347F8">
      <w:pPr>
        <w:pStyle w:val="Smalltext120"/>
        <w:keepNext/>
        <w:numPr>
          <w:ilvl w:val="0"/>
          <w:numId w:val="49"/>
        </w:numPr>
        <w:ind w:left="1287" w:hanging="1287"/>
        <w:rPr>
          <w:sz w:val="22"/>
          <w:szCs w:val="22"/>
          <w:lang w:val="en-GB"/>
        </w:rPr>
      </w:pPr>
      <w:r w:rsidRPr="003620CC">
        <w:rPr>
          <w:sz w:val="22"/>
          <w:szCs w:val="22"/>
          <w:lang w:val="mt-MT"/>
        </w:rPr>
        <w:t xml:space="preserve">pakkett </w:t>
      </w:r>
      <w:r w:rsidRPr="003620CC">
        <w:rPr>
          <w:sz w:val="22"/>
          <w:szCs w:val="22"/>
          <w:lang w:val="en-GB"/>
        </w:rPr>
        <w:t>b’wieħed</w:t>
      </w:r>
      <w:r w:rsidRPr="00823D86">
        <w:rPr>
          <w:sz w:val="22"/>
          <w:szCs w:val="22"/>
          <w:lang w:val="en-GB"/>
        </w:rPr>
        <w:t>.</w:t>
      </w:r>
    </w:p>
    <w:p w14:paraId="1203712E" w14:textId="77777777" w:rsidR="00823D86" w:rsidRPr="00665D0D" w:rsidRDefault="00823D86" w:rsidP="00C347F8">
      <w:pPr>
        <w:pStyle w:val="Smalltext120"/>
        <w:keepNext/>
        <w:numPr>
          <w:ilvl w:val="0"/>
          <w:numId w:val="49"/>
        </w:numPr>
        <w:ind w:left="1287" w:hanging="1287"/>
        <w:rPr>
          <w:rFonts w:ascii="Calibri" w:hAnsi="Calibri" w:cs="Calibri"/>
          <w:color w:val="1F497D"/>
          <w:sz w:val="22"/>
          <w:szCs w:val="22"/>
          <w:lang w:val="de-DE"/>
        </w:rPr>
      </w:pPr>
      <w:r w:rsidRPr="00665D0D">
        <w:rPr>
          <w:sz w:val="22"/>
          <w:szCs w:val="22"/>
          <w:lang w:val="de-DE"/>
        </w:rPr>
        <w:t>pakkett multiplu bi 30 pakkett ta’ wieħed.</w:t>
      </w:r>
    </w:p>
    <w:p w14:paraId="2919A09E" w14:textId="77777777" w:rsidR="00823D86" w:rsidRPr="00665D0D" w:rsidRDefault="00823D86" w:rsidP="00C347F8">
      <w:pPr>
        <w:pStyle w:val="Smalltext120"/>
        <w:keepNext/>
        <w:tabs>
          <w:tab w:val="left" w:pos="567"/>
        </w:tabs>
        <w:rPr>
          <w:sz w:val="22"/>
          <w:szCs w:val="22"/>
          <w:lang w:val="de-DE"/>
        </w:rPr>
      </w:pPr>
      <w:r w:rsidRPr="00665D0D">
        <w:rPr>
          <w:sz w:val="22"/>
          <w:szCs w:val="22"/>
          <w:lang w:val="de-DE" w:bidi="mt-MT"/>
        </w:rPr>
        <w:t>Jista’ jkun li mhux il-pakketti tad-daqsijiet kollha jkunu fis-suq</w:t>
      </w:r>
      <w:r w:rsidRPr="00665D0D">
        <w:rPr>
          <w:sz w:val="22"/>
          <w:szCs w:val="22"/>
          <w:lang w:val="de-DE"/>
        </w:rPr>
        <w:t>.</w:t>
      </w:r>
    </w:p>
    <w:bookmarkEnd w:id="5"/>
    <w:p w14:paraId="57339BFF" w14:textId="77777777" w:rsidR="00823D86" w:rsidRPr="007769EC" w:rsidRDefault="00823D86" w:rsidP="00C347F8">
      <w:pPr>
        <w:rPr>
          <w:szCs w:val="22"/>
          <w:lang w:val="mt-MT"/>
        </w:rPr>
      </w:pPr>
    </w:p>
    <w:p w14:paraId="71F4743A" w14:textId="77777777" w:rsidR="00C7335A" w:rsidRPr="007769EC" w:rsidRDefault="00C7335A" w:rsidP="0019305D">
      <w:pPr>
        <w:keepNext/>
        <w:keepLines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6.6</w:t>
      </w:r>
      <w:r w:rsidRPr="007769EC">
        <w:rPr>
          <w:b/>
          <w:szCs w:val="22"/>
          <w:lang w:val="mt-MT"/>
        </w:rPr>
        <w:tab/>
        <w:t xml:space="preserve">Prekawzjonijiet speċjali </w:t>
      </w:r>
      <w:r w:rsidR="00425AFC" w:rsidRPr="00425AFC">
        <w:rPr>
          <w:b/>
          <w:szCs w:val="22"/>
          <w:lang w:val="mt-MT" w:bidi="mt-MT"/>
        </w:rPr>
        <w:t>għar-rimi</w:t>
      </w:r>
      <w:r w:rsidR="00425AFC" w:rsidRPr="00425AFC">
        <w:rPr>
          <w:b/>
          <w:szCs w:val="22"/>
          <w:lang w:val="mt-MT"/>
        </w:rPr>
        <w:t xml:space="preserve"> </w:t>
      </w:r>
      <w:r w:rsidRPr="007769EC">
        <w:rPr>
          <w:b/>
          <w:szCs w:val="22"/>
          <w:lang w:val="mt-MT" w:eastAsia="ko-KR"/>
        </w:rPr>
        <w:t>u għal immaniġġar ieħor</w:t>
      </w:r>
    </w:p>
    <w:p w14:paraId="4A1BD92B" w14:textId="77777777" w:rsidR="00C7335A" w:rsidRPr="007769EC" w:rsidRDefault="00C7335A" w:rsidP="0019305D">
      <w:pPr>
        <w:keepNext/>
        <w:rPr>
          <w:szCs w:val="22"/>
          <w:lang w:val="mt-MT"/>
        </w:rPr>
      </w:pPr>
    </w:p>
    <w:p w14:paraId="29672974" w14:textId="77777777" w:rsidR="00265F00" w:rsidRPr="007769EC" w:rsidRDefault="00265F0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Istruzzjonijiet dettaljati dwar kif għandu jiġi ppreparat u mogħti jinstabu fil-fuljett ta’ tagħrif ipprovdut ma’ Kovaltry.</w:t>
      </w:r>
    </w:p>
    <w:p w14:paraId="75AE1104" w14:textId="77777777" w:rsidR="00C7335A" w:rsidRPr="007769EC" w:rsidRDefault="00C7335A" w:rsidP="00C347F8">
      <w:pPr>
        <w:rPr>
          <w:szCs w:val="22"/>
          <w:lang w:val="mt-MT"/>
        </w:rPr>
      </w:pPr>
    </w:p>
    <w:p w14:paraId="31CFCA67" w14:textId="77777777" w:rsidR="001A2CD6" w:rsidRDefault="001A2CD6" w:rsidP="00C347F8">
      <w:pPr>
        <w:rPr>
          <w:szCs w:val="22"/>
          <w:lang w:val="mt-MT"/>
        </w:rPr>
      </w:pPr>
      <w:r>
        <w:rPr>
          <w:szCs w:val="22"/>
          <w:lang w:val="mt-MT"/>
        </w:rPr>
        <w:t>Il-prodott mediċinali rikostitwit hu soluzzjoni ċara u bla kulur</w:t>
      </w:r>
      <w:r w:rsidRPr="00FF6877">
        <w:rPr>
          <w:szCs w:val="22"/>
          <w:lang w:val="mt-MT"/>
        </w:rPr>
        <w:t>.</w:t>
      </w:r>
    </w:p>
    <w:p w14:paraId="0B94A651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Trab ta’ Kovaltry.għandu jiġi rrikostitwit biss bis-solvent ipprovdut (2,5 mL jew 5 mL ilma għall-injezzjonijiet) fis-siringa mimlija lesta u adapter tal-kunjett. Għall-infużjoni, il-prodott għandu jiġi ppreparat taħt kondizzjonijiet asettiċi. Jekk xi komponent tal-pakkett ikun miftuħ jew ikollu l-ħsara, tużax dan il-komponent.</w:t>
      </w:r>
    </w:p>
    <w:p w14:paraId="60BD1D2F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is-soluzzjoni hija ċara. </w:t>
      </w:r>
      <w:r w:rsidRPr="007769EC">
        <w:rPr>
          <w:rStyle w:val="hps"/>
          <w:szCs w:val="22"/>
          <w:lang w:val="mt-MT"/>
        </w:rPr>
        <w:t>Prodotti mediċina</w:t>
      </w:r>
      <w:r w:rsidR="001A2CD6" w:rsidRPr="00FF6877">
        <w:rPr>
          <w:rStyle w:val="hps"/>
          <w:szCs w:val="22"/>
          <w:lang w:val="mt-MT"/>
        </w:rPr>
        <w:t>li</w:t>
      </w:r>
      <w:r w:rsidRPr="007769EC">
        <w:rPr>
          <w:rStyle w:val="hps"/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 xml:space="preserve">parenterali </w:t>
      </w:r>
      <w:r w:rsidRPr="007769EC">
        <w:rPr>
          <w:rStyle w:val="hps"/>
          <w:szCs w:val="22"/>
          <w:lang w:val="mt-MT"/>
        </w:rPr>
        <w:t>għandhom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jiġu spezzjonati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viżwalment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għal frak u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tibdil fil-kulur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 xml:space="preserve">qabel l-għoti. </w:t>
      </w:r>
      <w:r w:rsidRPr="007769EC">
        <w:rPr>
          <w:szCs w:val="22"/>
          <w:lang w:val="mt-MT"/>
        </w:rPr>
        <w:t>Tużax Kovaltry jekk tinduna li hemm il-frak preżenti jew is-soluzzjoni hija mdardra.</w:t>
      </w:r>
    </w:p>
    <w:p w14:paraId="521570E9" w14:textId="77777777" w:rsidR="00C7335A" w:rsidRPr="007769EC" w:rsidRDefault="00C7335A" w:rsidP="00C347F8">
      <w:pPr>
        <w:rPr>
          <w:szCs w:val="22"/>
          <w:lang w:val="mt-MT"/>
        </w:rPr>
      </w:pPr>
    </w:p>
    <w:p w14:paraId="1B997682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Wara li tirrikostitwixxi, s-soluzzjoni għandha tiġi miġbuda lura fis-siringa. Kovaltry </w:t>
      </w:r>
      <w:r w:rsidRPr="007769EC">
        <w:rPr>
          <w:rStyle w:val="hps"/>
          <w:szCs w:val="22"/>
          <w:lang w:val="mt-MT"/>
        </w:rPr>
        <w:t>għandu jiġi rikostitwit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u mogħti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 xml:space="preserve">permezz tal-komponenti </w:t>
      </w:r>
      <w:r w:rsidRPr="007769EC">
        <w:rPr>
          <w:szCs w:val="22"/>
          <w:lang w:val="mt-MT"/>
        </w:rPr>
        <w:t>(adapter tal-kunjett, siringa mimlija għal-lest, sett għat-titqib tal-vina) i</w:t>
      </w:r>
      <w:r w:rsidRPr="007769EC">
        <w:rPr>
          <w:rStyle w:val="hps"/>
          <w:szCs w:val="22"/>
          <w:lang w:val="mt-MT"/>
        </w:rPr>
        <w:t>pprovduti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ma’ kull pakkett</w:t>
      </w:r>
      <w:r w:rsidRPr="007769EC">
        <w:rPr>
          <w:szCs w:val="22"/>
          <w:lang w:val="mt-MT"/>
        </w:rPr>
        <w:t>.</w:t>
      </w:r>
    </w:p>
    <w:p w14:paraId="6964273A" w14:textId="77777777" w:rsidR="00C7335A" w:rsidRPr="007769EC" w:rsidRDefault="00C7335A" w:rsidP="00C347F8">
      <w:pPr>
        <w:rPr>
          <w:szCs w:val="22"/>
          <w:lang w:val="mt-MT"/>
        </w:rPr>
      </w:pPr>
    </w:p>
    <w:p w14:paraId="4241B948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rStyle w:val="hps"/>
          <w:szCs w:val="22"/>
          <w:lang w:val="mt-MT"/>
        </w:rPr>
        <w:t>Il-prodott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rikostitwit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għandu jiġi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ffiltrat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qabel ma jingħata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biex jitneħħa</w:t>
      </w:r>
      <w:r w:rsidRPr="007769EC">
        <w:rPr>
          <w:szCs w:val="22"/>
          <w:lang w:val="mt-MT"/>
        </w:rPr>
        <w:t xml:space="preserve"> </w:t>
      </w:r>
      <w:r w:rsidRPr="007769EC">
        <w:rPr>
          <w:rStyle w:val="hps"/>
          <w:szCs w:val="22"/>
          <w:lang w:val="mt-MT"/>
        </w:rPr>
        <w:t>xi frak li jista’ jkun preżenti fis-soluzzjoni</w:t>
      </w:r>
      <w:r w:rsidRPr="007769EC">
        <w:rPr>
          <w:szCs w:val="22"/>
          <w:lang w:val="mt-MT"/>
        </w:rPr>
        <w:t>. L-iffiltrar jinkiseb bl-użu tal-adapter tal-kunjett.</w:t>
      </w:r>
    </w:p>
    <w:p w14:paraId="6E6DD77F" w14:textId="77777777" w:rsidR="001A2CD6" w:rsidRPr="00FF6877" w:rsidRDefault="001A2CD6" w:rsidP="00C347F8">
      <w:pPr>
        <w:rPr>
          <w:szCs w:val="22"/>
          <w:lang w:val="mt-MT"/>
        </w:rPr>
      </w:pPr>
      <w:r>
        <w:rPr>
          <w:rStyle w:val="hps"/>
          <w:lang w:val="mt-MT"/>
        </w:rPr>
        <w:t>Is-sett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għat-titqib tal-vina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pprovdut mal-prodott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m’għandux jintuża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biex jittieħed i</w:t>
      </w:r>
      <w:r>
        <w:rPr>
          <w:rStyle w:val="hps"/>
          <w:lang w:val="mt-MT"/>
        </w:rPr>
        <w:t>d-demm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għax fih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filtru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in</w:t>
      </w:r>
      <w:r w:rsidR="00823D86">
        <w:rPr>
          <w:rStyle w:val="hps"/>
          <w:lang w:val="mt-MT"/>
        </w:rPr>
        <w:noBreakHyphen/>
      </w:r>
      <w:r>
        <w:rPr>
          <w:rStyle w:val="hps"/>
          <w:lang w:val="mt-MT"/>
        </w:rPr>
        <w:t>line</w:t>
      </w:r>
      <w:r w:rsidRPr="00FF6877">
        <w:rPr>
          <w:szCs w:val="22"/>
          <w:lang w:val="mt-MT"/>
        </w:rPr>
        <w:t xml:space="preserve">. </w:t>
      </w:r>
    </w:p>
    <w:p w14:paraId="06F102E6" w14:textId="77777777" w:rsidR="00C7335A" w:rsidRPr="007769EC" w:rsidRDefault="00C7335A" w:rsidP="00C347F8">
      <w:pPr>
        <w:rPr>
          <w:szCs w:val="22"/>
          <w:lang w:val="mt-MT"/>
        </w:rPr>
      </w:pPr>
    </w:p>
    <w:p w14:paraId="6708EA6C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Biex jintuża darba biss. </w:t>
      </w:r>
    </w:p>
    <w:p w14:paraId="5C162C44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>Kull fdal tal-prodott mediċinali li ma jkunx intuża jew skart li jibqa’ wara l-użu tal-prodott g</w:t>
      </w:r>
      <w:r w:rsidRPr="007769EC">
        <w:rPr>
          <w:szCs w:val="22"/>
          <w:lang w:val="mt-MT" w:eastAsia="ko-KR"/>
        </w:rPr>
        <w:t>ħandu jintrema kif jitolbu l-liġijiet lokali</w:t>
      </w:r>
      <w:r w:rsidRPr="007769EC">
        <w:rPr>
          <w:szCs w:val="22"/>
          <w:lang w:val="mt-MT"/>
        </w:rPr>
        <w:t>.</w:t>
      </w:r>
    </w:p>
    <w:p w14:paraId="59AD1048" w14:textId="77777777" w:rsidR="00C7335A" w:rsidRPr="007769EC" w:rsidRDefault="00C7335A" w:rsidP="00C347F8">
      <w:pPr>
        <w:rPr>
          <w:bCs/>
          <w:szCs w:val="22"/>
          <w:lang w:val="mt-MT"/>
        </w:rPr>
      </w:pPr>
    </w:p>
    <w:p w14:paraId="5F56835B" w14:textId="77777777" w:rsidR="00C7335A" w:rsidRPr="007769EC" w:rsidRDefault="00C7335A" w:rsidP="00C347F8">
      <w:pPr>
        <w:rPr>
          <w:bCs/>
          <w:szCs w:val="22"/>
          <w:lang w:val="mt-MT"/>
        </w:rPr>
      </w:pPr>
    </w:p>
    <w:p w14:paraId="14FA14CD" w14:textId="77777777" w:rsidR="00C7335A" w:rsidRPr="007769EC" w:rsidRDefault="00C7335A" w:rsidP="0019305D">
      <w:pPr>
        <w:keepNext/>
        <w:keepLines/>
        <w:ind w:left="567" w:hanging="567"/>
        <w:outlineLvl w:val="1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7.</w:t>
      </w:r>
      <w:r w:rsidRPr="007769EC">
        <w:rPr>
          <w:b/>
          <w:szCs w:val="22"/>
          <w:lang w:val="mt-MT"/>
        </w:rPr>
        <w:tab/>
        <w:t>DETENTUR TAL-AWTORIZZAZZJONI GĦAT-TQEGĦID FIS-SUQ</w:t>
      </w:r>
    </w:p>
    <w:p w14:paraId="58FCAEAC" w14:textId="77777777" w:rsidR="00C7335A" w:rsidRPr="007769EC" w:rsidRDefault="00C7335A" w:rsidP="00C347F8">
      <w:pPr>
        <w:keepNext/>
        <w:keepLines/>
        <w:rPr>
          <w:bCs/>
          <w:szCs w:val="22"/>
          <w:lang w:val="mt-MT"/>
        </w:rPr>
      </w:pPr>
    </w:p>
    <w:p w14:paraId="70C5F125" w14:textId="77777777" w:rsidR="001D4A34" w:rsidRPr="00665D0D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mt-MT"/>
        </w:rPr>
      </w:pPr>
      <w:r w:rsidRPr="00665D0D">
        <w:rPr>
          <w:szCs w:val="22"/>
          <w:lang w:val="mt-MT"/>
        </w:rPr>
        <w:t>Bayer AG</w:t>
      </w:r>
    </w:p>
    <w:p w14:paraId="74C11186" w14:textId="77777777" w:rsidR="001D4A34" w:rsidRPr="00665D0D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mt-MT"/>
        </w:rPr>
      </w:pPr>
      <w:r w:rsidRPr="00665D0D">
        <w:rPr>
          <w:szCs w:val="22"/>
          <w:lang w:val="mt-MT"/>
        </w:rPr>
        <w:t>51368 Leverkusen</w:t>
      </w:r>
    </w:p>
    <w:p w14:paraId="2DCA2FE7" w14:textId="77777777" w:rsidR="00C7335A" w:rsidRPr="007769EC" w:rsidRDefault="00C7335A" w:rsidP="00C347F8">
      <w:pPr>
        <w:ind w:left="567" w:hanging="567"/>
        <w:rPr>
          <w:szCs w:val="22"/>
          <w:lang w:val="mt-MT"/>
        </w:rPr>
      </w:pPr>
      <w:r w:rsidRPr="007769EC">
        <w:rPr>
          <w:szCs w:val="22"/>
          <w:lang w:val="mt-MT"/>
        </w:rPr>
        <w:t>Il-Ġermanja</w:t>
      </w:r>
    </w:p>
    <w:p w14:paraId="409C6BE3" w14:textId="77777777" w:rsidR="00C7335A" w:rsidRPr="007769EC" w:rsidRDefault="00C7335A" w:rsidP="00C347F8">
      <w:pPr>
        <w:rPr>
          <w:bCs/>
          <w:szCs w:val="22"/>
          <w:lang w:val="mt-MT"/>
        </w:rPr>
      </w:pPr>
    </w:p>
    <w:p w14:paraId="4BE3BB6E" w14:textId="77777777" w:rsidR="00C7335A" w:rsidRPr="007769EC" w:rsidRDefault="00C7335A" w:rsidP="00C347F8">
      <w:pPr>
        <w:rPr>
          <w:bCs/>
          <w:szCs w:val="22"/>
          <w:lang w:val="mt-MT"/>
        </w:rPr>
      </w:pPr>
    </w:p>
    <w:p w14:paraId="7A9A4E3D" w14:textId="77777777" w:rsidR="00C7335A" w:rsidRPr="007769EC" w:rsidRDefault="00C7335A" w:rsidP="0019305D">
      <w:pPr>
        <w:keepNext/>
        <w:keepLines/>
        <w:ind w:left="567" w:hanging="567"/>
        <w:outlineLvl w:val="1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8.</w:t>
      </w:r>
      <w:r w:rsidRPr="007769EC">
        <w:rPr>
          <w:b/>
          <w:szCs w:val="22"/>
          <w:lang w:val="mt-MT"/>
        </w:rPr>
        <w:tab/>
        <w:t>NUMRI TAL-AWTORIZZAZZJONI GĦAT-TQEGĦID FIS-SUQ</w:t>
      </w:r>
    </w:p>
    <w:p w14:paraId="0CB86DDA" w14:textId="77777777" w:rsidR="00C7335A" w:rsidRPr="007769EC" w:rsidRDefault="00C7335A" w:rsidP="00C347F8">
      <w:pPr>
        <w:keepNext/>
        <w:keepLines/>
        <w:rPr>
          <w:bCs/>
          <w:szCs w:val="22"/>
          <w:lang w:val="mt-MT"/>
        </w:rPr>
      </w:pPr>
    </w:p>
    <w:p w14:paraId="1A5B090F" w14:textId="77777777" w:rsidR="00C7335A" w:rsidRPr="00665D0D" w:rsidRDefault="008E2B48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>EU/1/15/1076/002</w:t>
      </w:r>
      <w:r w:rsidR="00C7335A" w:rsidRPr="007769EC">
        <w:rPr>
          <w:szCs w:val="22"/>
          <w:lang w:val="mt-MT"/>
        </w:rPr>
        <w:t xml:space="preserve"> </w:t>
      </w:r>
      <w:r w:rsidR="00C7335A" w:rsidRPr="00A14784">
        <w:rPr>
          <w:szCs w:val="22"/>
          <w:highlight w:val="lightGray"/>
          <w:lang w:val="mt-MT"/>
        </w:rPr>
        <w:t xml:space="preserve">- </w:t>
      </w:r>
      <w:r w:rsidR="00823D86" w:rsidRPr="00665D0D">
        <w:rPr>
          <w:szCs w:val="22"/>
          <w:highlight w:val="lightGray"/>
          <w:lang w:val="mt-MT"/>
        </w:rPr>
        <w:t>1 x (</w:t>
      </w:r>
      <w:r w:rsidR="00C7335A" w:rsidRPr="00A14784">
        <w:rPr>
          <w:szCs w:val="22"/>
          <w:highlight w:val="lightGray"/>
          <w:lang w:val="mt-MT"/>
        </w:rPr>
        <w:t>Kovaltry 250 IU</w:t>
      </w:r>
      <w:r w:rsidR="00404A6C" w:rsidRPr="00665D0D">
        <w:rPr>
          <w:szCs w:val="22"/>
          <w:highlight w:val="lightGray"/>
          <w:lang w:val="mt-MT"/>
        </w:rPr>
        <w:t xml:space="preserve"> - </w:t>
      </w:r>
      <w:r w:rsidR="00404A6C" w:rsidRPr="00665D0D">
        <w:rPr>
          <w:szCs w:val="22"/>
          <w:shd w:val="clear" w:color="auto" w:fill="C0C0C0"/>
          <w:lang w:val="mt-MT"/>
        </w:rPr>
        <w:t>solvent (2.5 mL); siringa mimlija għal-lest (3 mL)</w:t>
      </w:r>
      <w:r w:rsidR="00823D86" w:rsidRPr="00665D0D">
        <w:rPr>
          <w:szCs w:val="22"/>
          <w:shd w:val="clear" w:color="auto" w:fill="C0C0C0"/>
          <w:lang w:val="mt-MT"/>
        </w:rPr>
        <w:t>)</w:t>
      </w:r>
    </w:p>
    <w:p w14:paraId="31773527" w14:textId="77777777" w:rsidR="005F7B37" w:rsidRPr="00A14784" w:rsidRDefault="005F7B37" w:rsidP="00C347F8">
      <w:pPr>
        <w:keepNext/>
        <w:keepLines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EU/1/15/1076/012</w:t>
      </w:r>
      <w:r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>Kovaltry 250 IU</w:t>
      </w:r>
      <w:r w:rsidR="00404A6C" w:rsidRPr="00665D0D">
        <w:rPr>
          <w:szCs w:val="22"/>
          <w:shd w:val="clear" w:color="auto" w:fill="C0C0C0"/>
          <w:lang w:val="mt-MT"/>
        </w:rPr>
        <w:t xml:space="preserve"> - </w:t>
      </w:r>
      <w:r w:rsidR="00404A6C" w:rsidRPr="00665D0D">
        <w:rPr>
          <w:szCs w:val="22"/>
          <w:highlight w:val="lightGray"/>
          <w:lang w:val="mt-MT"/>
        </w:rPr>
        <w:t xml:space="preserve">solvent (2.5 mL); </w:t>
      </w:r>
      <w:r w:rsidR="00404A6C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404A6C" w:rsidRPr="00665D0D">
        <w:rPr>
          <w:szCs w:val="22"/>
          <w:highlight w:val="lightGray"/>
          <w:lang w:val="mt-MT"/>
        </w:rPr>
        <w:t>(5 mL)</w:t>
      </w:r>
      <w:r w:rsidR="00823D86" w:rsidRPr="00665D0D">
        <w:rPr>
          <w:szCs w:val="22"/>
          <w:highlight w:val="lightGray"/>
          <w:lang w:val="mt-MT"/>
        </w:rPr>
        <w:t>)</w:t>
      </w:r>
    </w:p>
    <w:p w14:paraId="453EF58E" w14:textId="77777777" w:rsidR="00C7335A" w:rsidRPr="00A14784" w:rsidRDefault="008E2B48" w:rsidP="00C347F8">
      <w:pPr>
        <w:keepNext/>
        <w:keepLines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EU/1/15/1076/004</w:t>
      </w:r>
      <w:r w:rsidR="00C7335A"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="00C7335A" w:rsidRPr="00A14784">
        <w:rPr>
          <w:szCs w:val="22"/>
          <w:highlight w:val="lightGray"/>
          <w:lang w:val="mt-MT"/>
        </w:rPr>
        <w:t>Kovaltry 500 IU</w:t>
      </w:r>
      <w:r w:rsidR="00357D60" w:rsidRPr="00665D0D">
        <w:rPr>
          <w:szCs w:val="22"/>
          <w:shd w:val="clear" w:color="auto" w:fill="C0C0C0"/>
          <w:lang w:val="mt-MT"/>
        </w:rPr>
        <w:t xml:space="preserve"> - </w:t>
      </w:r>
      <w:r w:rsidR="00357D60" w:rsidRPr="00665D0D">
        <w:rPr>
          <w:szCs w:val="22"/>
          <w:highlight w:val="lightGray"/>
          <w:lang w:val="mt-MT"/>
        </w:rPr>
        <w:t xml:space="preserve">solvent (2.5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665D0D">
        <w:rPr>
          <w:szCs w:val="22"/>
          <w:highlight w:val="lightGray"/>
          <w:lang w:val="mt-MT"/>
        </w:rPr>
        <w:t>(3 mL)</w:t>
      </w:r>
      <w:r w:rsidR="00823D86" w:rsidRPr="00665D0D">
        <w:rPr>
          <w:szCs w:val="22"/>
          <w:highlight w:val="lightGray"/>
          <w:lang w:val="mt-MT"/>
        </w:rPr>
        <w:t>)</w:t>
      </w:r>
    </w:p>
    <w:p w14:paraId="1B5F2101" w14:textId="77777777" w:rsidR="005F7B37" w:rsidRPr="00A14784" w:rsidRDefault="005F7B37" w:rsidP="00C347F8">
      <w:pPr>
        <w:keepNext/>
        <w:keepLines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EU/1/15/1076/014</w:t>
      </w:r>
      <w:r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>Kovaltry 500 IU</w:t>
      </w:r>
      <w:r w:rsidR="00357D60" w:rsidRPr="00665D0D">
        <w:rPr>
          <w:szCs w:val="22"/>
          <w:shd w:val="clear" w:color="auto" w:fill="C0C0C0"/>
          <w:lang w:val="mt-MT"/>
        </w:rPr>
        <w:t xml:space="preserve"> - </w:t>
      </w:r>
      <w:r w:rsidR="00357D60" w:rsidRPr="00665D0D">
        <w:rPr>
          <w:szCs w:val="22"/>
          <w:highlight w:val="lightGray"/>
          <w:lang w:val="mt-MT"/>
        </w:rPr>
        <w:t xml:space="preserve">solvent (2.5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665D0D">
        <w:rPr>
          <w:szCs w:val="22"/>
          <w:highlight w:val="lightGray"/>
          <w:lang w:val="mt-MT"/>
        </w:rPr>
        <w:t>(5 mL)</w:t>
      </w:r>
      <w:r w:rsidR="00823D86" w:rsidRPr="00665D0D">
        <w:rPr>
          <w:szCs w:val="22"/>
          <w:highlight w:val="lightGray"/>
          <w:lang w:val="mt-MT"/>
        </w:rPr>
        <w:t>)</w:t>
      </w:r>
    </w:p>
    <w:p w14:paraId="2B81E3BA" w14:textId="77777777" w:rsidR="00C7335A" w:rsidRPr="00A14784" w:rsidRDefault="008E2B48" w:rsidP="00C347F8">
      <w:pPr>
        <w:keepNext/>
        <w:keepLines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EU/1/15/1076/006</w:t>
      </w:r>
      <w:r w:rsidR="00C7335A"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="00C7335A" w:rsidRPr="00A14784">
        <w:rPr>
          <w:szCs w:val="22"/>
          <w:highlight w:val="lightGray"/>
          <w:lang w:val="mt-MT"/>
        </w:rPr>
        <w:t>Kovaltry 1000 IU</w:t>
      </w:r>
      <w:r w:rsidR="00357D60" w:rsidRPr="00665D0D">
        <w:rPr>
          <w:szCs w:val="22"/>
          <w:shd w:val="clear" w:color="auto" w:fill="C0C0C0"/>
          <w:lang w:val="mt-MT"/>
        </w:rPr>
        <w:t xml:space="preserve"> - </w:t>
      </w:r>
      <w:r w:rsidR="00357D60" w:rsidRPr="00665D0D">
        <w:rPr>
          <w:szCs w:val="22"/>
          <w:highlight w:val="lightGray"/>
          <w:lang w:val="mt-MT"/>
        </w:rPr>
        <w:t xml:space="preserve">solvent (2.5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665D0D">
        <w:rPr>
          <w:szCs w:val="22"/>
          <w:highlight w:val="lightGray"/>
          <w:lang w:val="mt-MT"/>
        </w:rPr>
        <w:t>(3 mL)</w:t>
      </w:r>
      <w:r w:rsidR="00823D86" w:rsidRPr="00665D0D">
        <w:rPr>
          <w:szCs w:val="22"/>
          <w:highlight w:val="lightGray"/>
          <w:lang w:val="mt-MT"/>
        </w:rPr>
        <w:t>)</w:t>
      </w:r>
    </w:p>
    <w:p w14:paraId="310A3189" w14:textId="77777777" w:rsidR="005F7B37" w:rsidRPr="00A14784" w:rsidRDefault="005F7B37" w:rsidP="00C347F8">
      <w:pPr>
        <w:keepNext/>
        <w:keepLines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EU/1/15/1076/016</w:t>
      </w:r>
      <w:r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>Kovaltry 1000 IU</w:t>
      </w:r>
      <w:r w:rsidR="00357D60" w:rsidRPr="00665D0D">
        <w:rPr>
          <w:szCs w:val="22"/>
          <w:shd w:val="clear" w:color="auto" w:fill="C0C0C0"/>
          <w:lang w:val="mt-MT"/>
        </w:rPr>
        <w:t xml:space="preserve"> - </w:t>
      </w:r>
      <w:r w:rsidR="00357D60" w:rsidRPr="00665D0D">
        <w:rPr>
          <w:szCs w:val="22"/>
          <w:highlight w:val="lightGray"/>
          <w:lang w:val="mt-MT"/>
        </w:rPr>
        <w:t xml:space="preserve">solvent (2.5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665D0D">
        <w:rPr>
          <w:szCs w:val="22"/>
          <w:highlight w:val="lightGray"/>
          <w:lang w:val="mt-MT"/>
        </w:rPr>
        <w:t>(5 mL)</w:t>
      </w:r>
      <w:r w:rsidR="00823D86" w:rsidRPr="00665D0D">
        <w:rPr>
          <w:szCs w:val="22"/>
          <w:highlight w:val="lightGray"/>
          <w:lang w:val="mt-MT"/>
        </w:rPr>
        <w:t>)</w:t>
      </w:r>
    </w:p>
    <w:p w14:paraId="6F1B1BE0" w14:textId="77777777" w:rsidR="00C7335A" w:rsidRPr="003620CC" w:rsidRDefault="008E2B48" w:rsidP="00C347F8">
      <w:pPr>
        <w:keepNext/>
        <w:keepLines/>
        <w:rPr>
          <w:szCs w:val="22"/>
          <w:shd w:val="clear" w:color="auto" w:fill="C0C0C0"/>
          <w:lang w:val="mt-MT"/>
        </w:rPr>
      </w:pPr>
      <w:r w:rsidRPr="00665D0D">
        <w:rPr>
          <w:szCs w:val="22"/>
          <w:highlight w:val="lightGray"/>
          <w:lang w:val="mt-MT"/>
        </w:rPr>
        <w:t>EU/1/15/1076/008</w:t>
      </w:r>
      <w:r w:rsidR="00C7335A" w:rsidRPr="00A14784">
        <w:rPr>
          <w:szCs w:val="22"/>
          <w:highlight w:val="lightGray"/>
          <w:lang w:val="mt-MT"/>
        </w:rPr>
        <w:t xml:space="preserve"> - </w:t>
      </w:r>
      <w:r w:rsidR="00823D86" w:rsidRPr="00665D0D">
        <w:rPr>
          <w:szCs w:val="22"/>
          <w:highlight w:val="lightGray"/>
          <w:lang w:val="mt-MT"/>
        </w:rPr>
        <w:t>1 x (</w:t>
      </w:r>
      <w:r w:rsidR="00C7335A" w:rsidRPr="00A14784">
        <w:rPr>
          <w:szCs w:val="22"/>
          <w:highlight w:val="lightGray"/>
          <w:lang w:val="mt-MT"/>
        </w:rPr>
        <w:t>Kovaltry 2000 IU</w:t>
      </w:r>
      <w:r w:rsidR="00357D60" w:rsidRPr="00665D0D">
        <w:rPr>
          <w:szCs w:val="22"/>
          <w:shd w:val="clear" w:color="auto" w:fill="C0C0C0"/>
          <w:lang w:val="mt-MT"/>
        </w:rPr>
        <w:t xml:space="preserve"> - </w:t>
      </w:r>
      <w:r w:rsidR="00357D60" w:rsidRPr="00665D0D">
        <w:rPr>
          <w:szCs w:val="22"/>
          <w:highlight w:val="lightGray"/>
          <w:lang w:val="mt-MT"/>
        </w:rPr>
        <w:t xml:space="preserve">solvent (5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3620CC">
        <w:rPr>
          <w:szCs w:val="22"/>
          <w:shd w:val="clear" w:color="auto" w:fill="C0C0C0"/>
          <w:lang w:val="mt-MT"/>
        </w:rPr>
        <w:t>(5 mL)</w:t>
      </w:r>
      <w:r w:rsidR="00823D86" w:rsidRPr="003620CC">
        <w:rPr>
          <w:szCs w:val="22"/>
          <w:shd w:val="clear" w:color="auto" w:fill="C0C0C0"/>
          <w:lang w:val="mt-MT"/>
        </w:rPr>
        <w:t>)</w:t>
      </w:r>
    </w:p>
    <w:p w14:paraId="7E0948AC" w14:textId="77777777" w:rsidR="00C7335A" w:rsidRPr="003620CC" w:rsidRDefault="008E2B48" w:rsidP="00C347F8">
      <w:pPr>
        <w:keepNext/>
        <w:keepLines/>
        <w:rPr>
          <w:szCs w:val="22"/>
          <w:shd w:val="clear" w:color="auto" w:fill="C0C0C0"/>
          <w:lang w:val="mt-MT"/>
        </w:rPr>
      </w:pPr>
      <w:r w:rsidRPr="003620CC">
        <w:rPr>
          <w:szCs w:val="22"/>
          <w:shd w:val="clear" w:color="auto" w:fill="C0C0C0"/>
          <w:lang w:val="mt-MT"/>
        </w:rPr>
        <w:t>EU/1/15/1076/010</w:t>
      </w:r>
      <w:r w:rsidR="00C7335A" w:rsidRPr="003620CC">
        <w:rPr>
          <w:szCs w:val="22"/>
          <w:shd w:val="clear" w:color="auto" w:fill="C0C0C0"/>
          <w:lang w:val="mt-MT"/>
        </w:rPr>
        <w:t xml:space="preserve"> - </w:t>
      </w:r>
      <w:r w:rsidR="00823D86" w:rsidRPr="003620CC">
        <w:rPr>
          <w:szCs w:val="22"/>
          <w:shd w:val="clear" w:color="auto" w:fill="C0C0C0"/>
          <w:lang w:val="mt-MT"/>
        </w:rPr>
        <w:t>1 x (</w:t>
      </w:r>
      <w:r w:rsidR="00C7335A" w:rsidRPr="003620CC">
        <w:rPr>
          <w:szCs w:val="22"/>
          <w:shd w:val="clear" w:color="auto" w:fill="C0C0C0"/>
          <w:lang w:val="mt-MT"/>
        </w:rPr>
        <w:t>Kovaltry 3000 IU</w:t>
      </w:r>
      <w:r w:rsidR="00357D60" w:rsidRPr="003620CC">
        <w:rPr>
          <w:szCs w:val="22"/>
          <w:shd w:val="clear" w:color="auto" w:fill="C0C0C0"/>
          <w:lang w:val="mt-MT"/>
        </w:rPr>
        <w:t xml:space="preserve"> - solvent (5 mL); </w:t>
      </w:r>
      <w:r w:rsidR="00357D6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="00357D60" w:rsidRPr="003620CC">
        <w:rPr>
          <w:szCs w:val="22"/>
          <w:shd w:val="clear" w:color="auto" w:fill="C0C0C0"/>
          <w:lang w:val="mt-MT"/>
        </w:rPr>
        <w:t>(5 mL)</w:t>
      </w:r>
      <w:r w:rsidR="00823D86" w:rsidRPr="003620CC">
        <w:rPr>
          <w:szCs w:val="22"/>
          <w:shd w:val="clear" w:color="auto" w:fill="C0C0C0"/>
          <w:lang w:val="mt-MT"/>
        </w:rPr>
        <w:t>)</w:t>
      </w:r>
    </w:p>
    <w:p w14:paraId="4535E8B1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EU/1/15/1076/017 - 30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402CB208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EU/1/15/1076/018 - 30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0DB6ADAF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EU/1/15/1076/019 - 30 x (Kovaltry 500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3431BEB5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EU/1/15/1076/020 - 30 x (Kovaltry 500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736DFF11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EU/1/15/1076/021 - 30 x (Kovaltry 1000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5DDF1CCB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EU/1/15/1076/022 - 30 x (Kovaltry 1000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="00C9083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53608E0F" w14:textId="77777777" w:rsidR="00823D86" w:rsidRPr="00665D0D" w:rsidRDefault="00823D86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EU/1/15/1076/023 - 30 x (Kovaltry 2000 IU</w:t>
      </w:r>
      <w:r w:rsidRPr="00665D0D">
        <w:rPr>
          <w:szCs w:val="22"/>
          <w:shd w:val="clear" w:color="auto" w:fill="C0C0C0"/>
          <w:lang w:val="mt-MT"/>
        </w:rPr>
        <w:t xml:space="preserve"> - solvent (5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3A36A805" w14:textId="77777777" w:rsidR="00823D86" w:rsidRPr="00665D0D" w:rsidRDefault="00823D86" w:rsidP="00C347F8">
      <w:pPr>
        <w:keepNext/>
        <w:rPr>
          <w:szCs w:val="22"/>
          <w:lang w:val="mt-MT"/>
        </w:rPr>
      </w:pPr>
      <w:r w:rsidRPr="00665D0D">
        <w:rPr>
          <w:szCs w:val="22"/>
          <w:highlight w:val="lightGray"/>
          <w:lang w:val="mt-MT"/>
        </w:rPr>
        <w:t>EU/1/15/1076/024 - 30 x (Kovaltry 3000 IU</w:t>
      </w:r>
      <w:r w:rsidRPr="00665D0D">
        <w:rPr>
          <w:szCs w:val="22"/>
          <w:shd w:val="clear" w:color="auto" w:fill="C0C0C0"/>
          <w:lang w:val="mt-MT"/>
        </w:rPr>
        <w:t xml:space="preserve"> - solvent (5 mL); </w:t>
      </w:r>
      <w:r w:rsidR="00BF16A0" w:rsidRPr="00665D0D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5DD8A819" w14:textId="77777777" w:rsidR="00C7335A" w:rsidRPr="007769EC" w:rsidRDefault="00C7335A" w:rsidP="00C347F8">
      <w:pPr>
        <w:rPr>
          <w:szCs w:val="22"/>
          <w:lang w:val="mt-MT"/>
        </w:rPr>
      </w:pPr>
    </w:p>
    <w:p w14:paraId="5BB5B094" w14:textId="77777777" w:rsidR="00C7335A" w:rsidRPr="007769EC" w:rsidRDefault="00C7335A" w:rsidP="00C347F8">
      <w:pPr>
        <w:rPr>
          <w:szCs w:val="22"/>
          <w:lang w:val="mt-MT"/>
        </w:rPr>
      </w:pPr>
    </w:p>
    <w:p w14:paraId="64441460" w14:textId="77777777" w:rsidR="00C7335A" w:rsidRPr="007769EC" w:rsidRDefault="00C7335A" w:rsidP="0019305D">
      <w:pPr>
        <w:keepNext/>
        <w:keepLines/>
        <w:ind w:left="567" w:hanging="567"/>
        <w:outlineLvl w:val="1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>9.</w:t>
      </w:r>
      <w:r w:rsidRPr="007769EC">
        <w:rPr>
          <w:b/>
          <w:szCs w:val="22"/>
          <w:lang w:val="mt-MT"/>
        </w:rPr>
        <w:tab/>
        <w:t>DATA TAL-EWWEL AWTORIZZAZZJONI/TIĠDID TAL-AWTORIZZAZZJONI</w:t>
      </w:r>
    </w:p>
    <w:p w14:paraId="22CE9552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</w:p>
    <w:p w14:paraId="6A433A96" w14:textId="77777777" w:rsidR="001A2CD6" w:rsidRPr="00CB56FD" w:rsidRDefault="001A2CD6" w:rsidP="00C347F8">
      <w:pPr>
        <w:keepNext/>
        <w:keepLines/>
        <w:rPr>
          <w:noProof/>
          <w:szCs w:val="22"/>
          <w:lang w:val="es-ES"/>
        </w:rPr>
      </w:pPr>
      <w:r w:rsidRPr="00FF6877">
        <w:rPr>
          <w:noProof/>
          <w:szCs w:val="22"/>
          <w:lang w:val="mt-MT"/>
        </w:rPr>
        <w:t>Data tal-ewwel awtorizzazzjoni:</w:t>
      </w:r>
      <w:r w:rsidR="00577DA6" w:rsidRPr="00CB56FD">
        <w:rPr>
          <w:noProof/>
          <w:szCs w:val="22"/>
          <w:lang w:val="es-ES"/>
        </w:rPr>
        <w:t xml:space="preserve"> 18 ta’ Frar 2016</w:t>
      </w:r>
    </w:p>
    <w:p w14:paraId="302B777E" w14:textId="580D6372" w:rsidR="004F180A" w:rsidRPr="00FD4552" w:rsidRDefault="008D5A13" w:rsidP="00C347F8">
      <w:pPr>
        <w:keepNext/>
        <w:keepLines/>
        <w:ind w:left="567" w:hanging="567"/>
        <w:rPr>
          <w:szCs w:val="22"/>
          <w:lang w:val="en-US"/>
        </w:rPr>
      </w:pPr>
      <w:r w:rsidRPr="00FD4552">
        <w:rPr>
          <w:lang w:val="en-US" w:bidi="mt-MT"/>
        </w:rPr>
        <w:t>Data tal-aħħar tiġdid</w:t>
      </w:r>
      <w:r w:rsidR="004F180A" w:rsidRPr="00FD4552">
        <w:rPr>
          <w:lang w:val="en-US"/>
        </w:rPr>
        <w:t>:</w:t>
      </w:r>
      <w:ins w:id="6" w:author="Author">
        <w:r w:rsidR="00EF6A18">
          <w:rPr>
            <w:lang w:val="en-US"/>
          </w:rPr>
          <w:t xml:space="preserve"> 17 ta</w:t>
        </w:r>
        <w:r w:rsidR="00C372B3">
          <w:rPr>
            <w:lang w:val="en-US"/>
          </w:rPr>
          <w:t>’ Settembru 2020</w:t>
        </w:r>
      </w:ins>
    </w:p>
    <w:p w14:paraId="0E93DEF0" w14:textId="77777777" w:rsidR="00C7335A" w:rsidRDefault="00C7335A" w:rsidP="00E47B26">
      <w:pPr>
        <w:rPr>
          <w:szCs w:val="22"/>
          <w:lang w:val="mt-MT"/>
        </w:rPr>
      </w:pPr>
    </w:p>
    <w:p w14:paraId="59DC5F93" w14:textId="77777777" w:rsidR="001A2CD6" w:rsidRPr="007769EC" w:rsidRDefault="001A2CD6" w:rsidP="00E47B26">
      <w:pPr>
        <w:rPr>
          <w:szCs w:val="22"/>
          <w:lang w:val="mt-MT"/>
        </w:rPr>
      </w:pPr>
    </w:p>
    <w:p w14:paraId="764B61B1" w14:textId="77777777" w:rsidR="00C7335A" w:rsidRPr="007769EC" w:rsidRDefault="00C7335A" w:rsidP="0019305D">
      <w:pPr>
        <w:keepNext/>
        <w:keepLines/>
        <w:ind w:left="567" w:hanging="567"/>
        <w:outlineLvl w:val="1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10.</w:t>
      </w:r>
      <w:r w:rsidRPr="007769EC">
        <w:rPr>
          <w:b/>
          <w:szCs w:val="22"/>
          <w:lang w:val="mt-MT"/>
        </w:rPr>
        <w:tab/>
        <w:t>DATA TA</w:t>
      </w:r>
      <w:r w:rsidR="00C90830" w:rsidRPr="003620CC">
        <w:rPr>
          <w:b/>
          <w:szCs w:val="22"/>
          <w:lang w:val="mt-MT"/>
        </w:rPr>
        <w:t>’</w:t>
      </w:r>
      <w:r w:rsidRPr="007769EC">
        <w:rPr>
          <w:b/>
          <w:szCs w:val="22"/>
          <w:lang w:val="mt-MT"/>
        </w:rPr>
        <w:t xml:space="preserve"> REVIŻJONI TAT-TEST</w:t>
      </w:r>
    </w:p>
    <w:p w14:paraId="44EFB498" w14:textId="77777777" w:rsidR="00C16C5D" w:rsidRDefault="00C16C5D" w:rsidP="00C347F8">
      <w:pPr>
        <w:keepNext/>
        <w:keepLines/>
        <w:rPr>
          <w:bCs/>
          <w:szCs w:val="22"/>
          <w:lang w:val="mt-MT"/>
        </w:rPr>
      </w:pPr>
    </w:p>
    <w:p w14:paraId="3AEFF746" w14:textId="77777777" w:rsidR="00C16C5D" w:rsidRDefault="00C16C5D" w:rsidP="00E47B26">
      <w:pPr>
        <w:rPr>
          <w:bCs/>
          <w:szCs w:val="22"/>
          <w:lang w:val="mt-MT"/>
        </w:rPr>
      </w:pPr>
    </w:p>
    <w:p w14:paraId="22EDF9EB" w14:textId="619F300E" w:rsidR="00C7335A" w:rsidRPr="007769EC" w:rsidRDefault="00C7335A" w:rsidP="00E47B26">
      <w:pPr>
        <w:rPr>
          <w:szCs w:val="22"/>
          <w:lang w:val="mt-MT"/>
        </w:rPr>
      </w:pPr>
      <w:r w:rsidRPr="007769EC">
        <w:rPr>
          <w:bCs/>
          <w:noProof/>
          <w:szCs w:val="22"/>
          <w:lang w:val="mt-MT"/>
        </w:rPr>
        <w:t xml:space="preserve">Informazzjoni dettaljata dwar dan il-prodott </w:t>
      </w:r>
      <w:r w:rsidRPr="007769EC">
        <w:rPr>
          <w:szCs w:val="22"/>
          <w:lang w:val="mt-MT"/>
        </w:rPr>
        <w:t xml:space="preserve">mediċinali </w:t>
      </w:r>
      <w:r w:rsidRPr="007769EC">
        <w:rPr>
          <w:bCs/>
          <w:noProof/>
          <w:szCs w:val="22"/>
          <w:lang w:val="mt-MT"/>
        </w:rPr>
        <w:t xml:space="preserve">tinsab fuq is-sit elettroniku tal-Aġenzija </w:t>
      </w:r>
      <w:r w:rsidRPr="007769EC">
        <w:rPr>
          <w:szCs w:val="22"/>
          <w:lang w:val="mt-MT"/>
        </w:rPr>
        <w:t>Ewropea għall</w:t>
      </w:r>
      <w:r w:rsidRPr="007769EC">
        <w:rPr>
          <w:bCs/>
          <w:noProof/>
          <w:szCs w:val="22"/>
          <w:lang w:val="mt-MT"/>
        </w:rPr>
        <w:t xml:space="preserve">-Mediċini </w:t>
      </w:r>
      <w:ins w:id="7" w:author="Author">
        <w:r w:rsidR="00FE23D6">
          <w:rPr>
            <w:noProof/>
            <w:szCs w:val="22"/>
            <w:lang w:val="mt-MT"/>
          </w:rPr>
          <w:fldChar w:fldCharType="begin"/>
        </w:r>
        <w:r w:rsidR="00FE23D6">
          <w:rPr>
            <w:noProof/>
            <w:szCs w:val="22"/>
            <w:lang w:val="mt-MT"/>
          </w:rPr>
          <w:instrText>HYPERLINK "</w:instrText>
        </w:r>
      </w:ins>
      <w:r w:rsidR="00FE23D6" w:rsidRPr="00101089">
        <w:rPr>
          <w:rPrChange w:id="8" w:author="Author">
            <w:rPr>
              <w:rStyle w:val="Hyperlink"/>
              <w:noProof/>
              <w:szCs w:val="22"/>
              <w:lang w:val="mt-MT"/>
            </w:rPr>
          </w:rPrChange>
        </w:rPr>
        <w:instrText>http</w:instrText>
      </w:r>
      <w:ins w:id="9" w:author="Author">
        <w:r w:rsidR="00FE23D6" w:rsidRPr="00101089">
          <w:rPr>
            <w:rPrChange w:id="10" w:author="Author">
              <w:rPr>
                <w:rStyle w:val="Hyperlink"/>
                <w:noProof/>
                <w:szCs w:val="22"/>
                <w:lang w:val="mt-MT"/>
              </w:rPr>
            </w:rPrChange>
          </w:rPr>
          <w:instrText>s</w:instrText>
        </w:r>
      </w:ins>
      <w:r w:rsidR="00FE23D6" w:rsidRPr="00101089">
        <w:rPr>
          <w:rPrChange w:id="11" w:author="Author">
            <w:rPr>
              <w:rStyle w:val="Hyperlink"/>
              <w:noProof/>
              <w:szCs w:val="22"/>
              <w:lang w:val="mt-MT"/>
            </w:rPr>
          </w:rPrChange>
        </w:rPr>
        <w:instrText>://www.ema.europa.eu</w:instrText>
      </w:r>
      <w:ins w:id="12" w:author="Author">
        <w:r w:rsidR="00FE23D6">
          <w:rPr>
            <w:noProof/>
            <w:szCs w:val="22"/>
            <w:lang w:val="mt-MT"/>
          </w:rPr>
          <w:instrText>"</w:instrText>
        </w:r>
        <w:r w:rsidR="00FE23D6">
          <w:rPr>
            <w:noProof/>
            <w:szCs w:val="22"/>
            <w:lang w:val="mt-MT"/>
          </w:rPr>
        </w:r>
        <w:r w:rsidR="00FE23D6">
          <w:rPr>
            <w:noProof/>
            <w:szCs w:val="22"/>
            <w:lang w:val="mt-MT"/>
          </w:rPr>
          <w:fldChar w:fldCharType="separate"/>
        </w:r>
      </w:ins>
      <w:r w:rsidR="00FE23D6" w:rsidRPr="00FE23D6">
        <w:rPr>
          <w:rStyle w:val="Hyperlink"/>
          <w:noProof/>
          <w:szCs w:val="22"/>
          <w:lang w:val="mt-MT"/>
        </w:rPr>
        <w:t>http</w:t>
      </w:r>
      <w:ins w:id="13" w:author="Author">
        <w:r w:rsidR="00FE23D6" w:rsidRPr="00FE23D6">
          <w:rPr>
            <w:rStyle w:val="Hyperlink"/>
            <w:noProof/>
            <w:szCs w:val="22"/>
            <w:lang w:val="mt-MT"/>
          </w:rPr>
          <w:t>s</w:t>
        </w:r>
      </w:ins>
      <w:r w:rsidR="00FE23D6" w:rsidRPr="00FE23D6">
        <w:rPr>
          <w:rStyle w:val="Hyperlink"/>
          <w:noProof/>
          <w:szCs w:val="22"/>
          <w:lang w:val="mt-MT"/>
        </w:rPr>
        <w:t>://www.ema.europa.eu</w:t>
      </w:r>
      <w:ins w:id="14" w:author="Author">
        <w:r w:rsidR="00FE23D6">
          <w:rPr>
            <w:noProof/>
            <w:szCs w:val="22"/>
            <w:lang w:val="mt-MT"/>
          </w:rPr>
          <w:fldChar w:fldCharType="end"/>
        </w:r>
      </w:ins>
    </w:p>
    <w:p w14:paraId="1E997CC6" w14:textId="77777777" w:rsidR="0083027B" w:rsidRPr="002D138F" w:rsidRDefault="00C7335A" w:rsidP="00C347F8">
      <w:pPr>
        <w:ind w:right="566"/>
        <w:rPr>
          <w:lang w:val="mt-MT"/>
        </w:rPr>
      </w:pPr>
      <w:r w:rsidRPr="007769EC">
        <w:rPr>
          <w:szCs w:val="22"/>
          <w:lang w:val="mt-MT"/>
        </w:rPr>
        <w:br w:type="page"/>
      </w:r>
    </w:p>
    <w:p w14:paraId="01546797" w14:textId="77777777" w:rsidR="0083027B" w:rsidRPr="002D138F" w:rsidRDefault="0083027B" w:rsidP="00C347F8">
      <w:pPr>
        <w:ind w:right="566"/>
        <w:rPr>
          <w:b/>
          <w:lang w:val="mt-MT"/>
        </w:rPr>
      </w:pPr>
    </w:p>
    <w:p w14:paraId="1E16AD0D" w14:textId="77777777" w:rsidR="0083027B" w:rsidRPr="002D138F" w:rsidRDefault="0083027B" w:rsidP="00C347F8">
      <w:pPr>
        <w:ind w:right="566"/>
        <w:rPr>
          <w:lang w:val="mt-MT"/>
        </w:rPr>
      </w:pPr>
    </w:p>
    <w:p w14:paraId="66F9911B" w14:textId="77777777" w:rsidR="0083027B" w:rsidRPr="002D138F" w:rsidRDefault="0083027B" w:rsidP="00C347F8">
      <w:pPr>
        <w:ind w:right="566"/>
        <w:rPr>
          <w:lang w:val="mt-MT"/>
        </w:rPr>
      </w:pPr>
    </w:p>
    <w:p w14:paraId="0F40A5CC" w14:textId="77777777" w:rsidR="0083027B" w:rsidRPr="002D138F" w:rsidRDefault="0083027B" w:rsidP="00C347F8">
      <w:pPr>
        <w:rPr>
          <w:lang w:val="mt-MT"/>
        </w:rPr>
      </w:pPr>
    </w:p>
    <w:p w14:paraId="3E252AF9" w14:textId="77777777" w:rsidR="0083027B" w:rsidRPr="002D138F" w:rsidRDefault="0083027B" w:rsidP="00C347F8">
      <w:pPr>
        <w:rPr>
          <w:lang w:val="mt-MT"/>
        </w:rPr>
      </w:pPr>
    </w:p>
    <w:p w14:paraId="32EE5E36" w14:textId="77777777" w:rsidR="0083027B" w:rsidRPr="002D138F" w:rsidRDefault="0083027B" w:rsidP="00C347F8">
      <w:pPr>
        <w:rPr>
          <w:lang w:val="mt-MT"/>
        </w:rPr>
      </w:pPr>
    </w:p>
    <w:p w14:paraId="7DA10997" w14:textId="77777777" w:rsidR="0083027B" w:rsidRPr="002D138F" w:rsidRDefault="0083027B" w:rsidP="00C347F8">
      <w:pPr>
        <w:rPr>
          <w:lang w:val="mt-MT"/>
        </w:rPr>
      </w:pPr>
    </w:p>
    <w:p w14:paraId="25F9ED1A" w14:textId="77777777" w:rsidR="0083027B" w:rsidRPr="002D138F" w:rsidRDefault="0083027B" w:rsidP="00C347F8">
      <w:pPr>
        <w:rPr>
          <w:lang w:val="mt-MT"/>
        </w:rPr>
      </w:pPr>
    </w:p>
    <w:p w14:paraId="0009D30B" w14:textId="77777777" w:rsidR="0083027B" w:rsidRPr="002D138F" w:rsidRDefault="0083027B" w:rsidP="00C347F8">
      <w:pPr>
        <w:rPr>
          <w:lang w:val="mt-MT"/>
        </w:rPr>
      </w:pPr>
    </w:p>
    <w:p w14:paraId="13F2033F" w14:textId="77777777" w:rsidR="0083027B" w:rsidRPr="002D138F" w:rsidRDefault="0083027B" w:rsidP="00C347F8">
      <w:pPr>
        <w:rPr>
          <w:lang w:val="mt-MT"/>
        </w:rPr>
      </w:pPr>
    </w:p>
    <w:p w14:paraId="46734ED8" w14:textId="77777777" w:rsidR="0083027B" w:rsidRPr="002D138F" w:rsidRDefault="0083027B" w:rsidP="00C347F8">
      <w:pPr>
        <w:rPr>
          <w:lang w:val="mt-MT"/>
        </w:rPr>
      </w:pPr>
    </w:p>
    <w:p w14:paraId="50A49C7D" w14:textId="77777777" w:rsidR="0083027B" w:rsidRPr="002D138F" w:rsidRDefault="0083027B" w:rsidP="00C347F8">
      <w:pPr>
        <w:rPr>
          <w:lang w:val="mt-MT"/>
        </w:rPr>
      </w:pPr>
    </w:p>
    <w:p w14:paraId="56143DE0" w14:textId="77777777" w:rsidR="0083027B" w:rsidRPr="002D138F" w:rsidRDefault="0083027B" w:rsidP="00C347F8">
      <w:pPr>
        <w:rPr>
          <w:lang w:val="mt-MT"/>
        </w:rPr>
      </w:pPr>
    </w:p>
    <w:p w14:paraId="6196ABBD" w14:textId="77777777" w:rsidR="0083027B" w:rsidRPr="002D138F" w:rsidRDefault="0083027B" w:rsidP="00C347F8">
      <w:pPr>
        <w:rPr>
          <w:lang w:val="mt-MT"/>
        </w:rPr>
      </w:pPr>
    </w:p>
    <w:p w14:paraId="6C476B0B" w14:textId="77777777" w:rsidR="0083027B" w:rsidRPr="002D138F" w:rsidRDefault="0083027B" w:rsidP="00C347F8">
      <w:pPr>
        <w:rPr>
          <w:lang w:val="mt-MT"/>
        </w:rPr>
      </w:pPr>
    </w:p>
    <w:p w14:paraId="0AE268BB" w14:textId="77777777" w:rsidR="0083027B" w:rsidRPr="002D138F" w:rsidRDefault="0083027B" w:rsidP="00C347F8">
      <w:pPr>
        <w:rPr>
          <w:lang w:val="mt-MT"/>
        </w:rPr>
      </w:pPr>
    </w:p>
    <w:p w14:paraId="2AD8786B" w14:textId="77777777" w:rsidR="0083027B" w:rsidRPr="002D138F" w:rsidRDefault="0083027B" w:rsidP="00C347F8">
      <w:pPr>
        <w:rPr>
          <w:lang w:val="mt-MT"/>
        </w:rPr>
      </w:pPr>
    </w:p>
    <w:p w14:paraId="4D907A56" w14:textId="77777777" w:rsidR="0083027B" w:rsidRPr="002D138F" w:rsidRDefault="0083027B" w:rsidP="00C347F8">
      <w:pPr>
        <w:rPr>
          <w:lang w:val="mt-MT"/>
        </w:rPr>
      </w:pPr>
    </w:p>
    <w:p w14:paraId="3AB20A70" w14:textId="77777777" w:rsidR="0083027B" w:rsidRPr="002D138F" w:rsidRDefault="0083027B" w:rsidP="00C347F8">
      <w:pPr>
        <w:rPr>
          <w:b/>
          <w:lang w:val="mt-MT"/>
        </w:rPr>
      </w:pPr>
    </w:p>
    <w:p w14:paraId="5B473251" w14:textId="77777777" w:rsidR="0083027B" w:rsidRPr="00A4762C" w:rsidRDefault="0083027B" w:rsidP="00C347F8">
      <w:pPr>
        <w:rPr>
          <w:b/>
          <w:lang w:val="mt-MT"/>
        </w:rPr>
      </w:pPr>
    </w:p>
    <w:p w14:paraId="55624024" w14:textId="77777777" w:rsidR="0083027B" w:rsidRPr="00A4762C" w:rsidRDefault="0083027B" w:rsidP="0019305D">
      <w:pPr>
        <w:jc w:val="center"/>
        <w:outlineLvl w:val="0"/>
        <w:rPr>
          <w:lang w:val="mt-MT"/>
        </w:rPr>
      </w:pPr>
      <w:r w:rsidRPr="00A4762C">
        <w:rPr>
          <w:b/>
          <w:lang w:val="mt-MT"/>
        </w:rPr>
        <w:t>ANNESS II</w:t>
      </w:r>
    </w:p>
    <w:p w14:paraId="35438271" w14:textId="77777777" w:rsidR="0083027B" w:rsidRPr="00A4762C" w:rsidRDefault="0083027B" w:rsidP="00C347F8">
      <w:pPr>
        <w:ind w:left="1701" w:right="1416" w:hanging="567"/>
        <w:rPr>
          <w:b/>
          <w:lang w:val="mt-MT"/>
        </w:rPr>
      </w:pPr>
    </w:p>
    <w:p w14:paraId="79EFE8F6" w14:textId="77777777" w:rsidR="0083027B" w:rsidRPr="00A4762C" w:rsidRDefault="0083027B" w:rsidP="00C347F8">
      <w:pPr>
        <w:ind w:left="1701" w:right="1416" w:hanging="567"/>
        <w:rPr>
          <w:b/>
          <w:lang w:val="mt-MT"/>
        </w:rPr>
      </w:pPr>
      <w:r w:rsidRPr="00A4762C">
        <w:rPr>
          <w:b/>
          <w:lang w:val="mt-MT"/>
        </w:rPr>
        <w:t>A.</w:t>
      </w:r>
      <w:r w:rsidRPr="00A4762C">
        <w:rPr>
          <w:b/>
          <w:lang w:val="mt-MT"/>
        </w:rPr>
        <w:tab/>
        <w:t xml:space="preserve">MANIFATTUR TAS-SUSTANZA BIJOLOĠIKA ATTIVA U MANIFATTUR RESPONSABBLI </w:t>
      </w:r>
      <w:r w:rsidRPr="00A4762C">
        <w:rPr>
          <w:b/>
          <w:szCs w:val="24"/>
          <w:lang w:val="mt-MT"/>
        </w:rPr>
        <w:t>GĦALL</w:t>
      </w:r>
      <w:r w:rsidRPr="00A4762C">
        <w:rPr>
          <w:b/>
          <w:lang w:val="mt-MT"/>
        </w:rPr>
        <w:t>-</w:t>
      </w:r>
      <w:r w:rsidRPr="00A4762C">
        <w:rPr>
          <w:b/>
          <w:szCs w:val="22"/>
          <w:lang w:val="mt-MT"/>
        </w:rPr>
        <w:t>Ħ</w:t>
      </w:r>
      <w:r w:rsidRPr="00A4762C">
        <w:rPr>
          <w:b/>
          <w:lang w:val="mt-MT"/>
        </w:rPr>
        <w:t>RUĠ TAL-LOTT</w:t>
      </w:r>
    </w:p>
    <w:p w14:paraId="03C92340" w14:textId="77777777" w:rsidR="0083027B" w:rsidRPr="00A4762C" w:rsidRDefault="0083027B" w:rsidP="00C347F8">
      <w:pPr>
        <w:ind w:left="1701" w:right="1416" w:hanging="567"/>
        <w:rPr>
          <w:b/>
          <w:lang w:val="mt-MT"/>
        </w:rPr>
      </w:pPr>
    </w:p>
    <w:p w14:paraId="565A07B8" w14:textId="77777777" w:rsidR="0083027B" w:rsidRPr="00A4762C" w:rsidRDefault="0083027B" w:rsidP="00C347F8">
      <w:pPr>
        <w:numPr>
          <w:ilvl w:val="12"/>
          <w:numId w:val="0"/>
        </w:numPr>
        <w:ind w:left="1659" w:right="1416" w:hanging="525"/>
        <w:rPr>
          <w:b/>
          <w:lang w:val="mt-MT"/>
        </w:rPr>
      </w:pPr>
      <w:r w:rsidRPr="00A4762C">
        <w:rPr>
          <w:b/>
          <w:lang w:val="mt-MT"/>
        </w:rPr>
        <w:t xml:space="preserve">B. </w:t>
      </w:r>
      <w:r w:rsidRPr="00A4762C">
        <w:rPr>
          <w:b/>
          <w:lang w:val="mt-MT"/>
        </w:rPr>
        <w:tab/>
        <w:t>K</w:t>
      </w:r>
      <w:r w:rsidRPr="00271637">
        <w:rPr>
          <w:b/>
          <w:lang w:val="mt-MT"/>
        </w:rPr>
        <w:t>O</w:t>
      </w:r>
      <w:r w:rsidRPr="00A4762C">
        <w:rPr>
          <w:b/>
          <w:lang w:val="mt-MT"/>
        </w:rPr>
        <w:t xml:space="preserve">NDIZZJONIJIET </w:t>
      </w:r>
      <w:r w:rsidRPr="00A4762C">
        <w:rPr>
          <w:b/>
          <w:szCs w:val="24"/>
          <w:lang w:val="mt-MT"/>
        </w:rPr>
        <w:t>JEW RESTRIZZJONI</w:t>
      </w:r>
      <w:r w:rsidR="009C4D8A" w:rsidRPr="00665D0D">
        <w:rPr>
          <w:b/>
          <w:szCs w:val="24"/>
          <w:lang w:val="mt-MT"/>
        </w:rPr>
        <w:t>JIET</w:t>
      </w:r>
      <w:r w:rsidRPr="00A4762C">
        <w:rPr>
          <w:b/>
          <w:szCs w:val="24"/>
          <w:lang w:val="mt-MT"/>
        </w:rPr>
        <w:t xml:space="preserve"> RIGWARD IL-PROVVISTA U L-UŻU</w:t>
      </w:r>
    </w:p>
    <w:p w14:paraId="56E703E5" w14:textId="77777777" w:rsidR="0083027B" w:rsidRPr="00A4762C" w:rsidRDefault="0083027B" w:rsidP="00C347F8">
      <w:pPr>
        <w:numPr>
          <w:ilvl w:val="12"/>
          <w:numId w:val="0"/>
        </w:numPr>
        <w:ind w:left="1659" w:right="1416" w:hanging="525"/>
        <w:rPr>
          <w:b/>
          <w:lang w:val="mt-MT"/>
        </w:rPr>
      </w:pPr>
    </w:p>
    <w:p w14:paraId="778D512A" w14:textId="77777777" w:rsidR="0083027B" w:rsidRPr="00A4762C" w:rsidRDefault="0083027B" w:rsidP="00C347F8">
      <w:pPr>
        <w:numPr>
          <w:ilvl w:val="12"/>
          <w:numId w:val="0"/>
        </w:numPr>
        <w:ind w:left="1659" w:right="1416" w:hanging="525"/>
        <w:rPr>
          <w:b/>
          <w:lang w:val="mt-MT"/>
        </w:rPr>
      </w:pPr>
      <w:r w:rsidRPr="00A4762C">
        <w:rPr>
          <w:b/>
          <w:lang w:val="mt-MT"/>
        </w:rPr>
        <w:t>Ċ</w:t>
      </w:r>
      <w:r w:rsidRPr="00A4762C">
        <w:rPr>
          <w:b/>
          <w:lang w:val="mt-MT"/>
        </w:rPr>
        <w:tab/>
      </w:r>
      <w:r w:rsidRPr="00980B09">
        <w:rPr>
          <w:b/>
          <w:lang w:val="mt-MT"/>
        </w:rPr>
        <w:t>KONDIZZJONIJIET U REKWIŻITI O</w:t>
      </w:r>
      <w:r w:rsidRPr="00980B09">
        <w:rPr>
          <w:rFonts w:hint="eastAsia"/>
          <w:b/>
          <w:lang w:val="mt-MT"/>
        </w:rPr>
        <w:t>Ħ</w:t>
      </w:r>
      <w:r w:rsidRPr="00980B09">
        <w:rPr>
          <w:b/>
          <w:lang w:val="mt-MT"/>
        </w:rPr>
        <w:t>RA TAL-AWTORIZZAZZJONI G</w:t>
      </w:r>
      <w:r w:rsidRPr="00980B09">
        <w:rPr>
          <w:rFonts w:hint="eastAsia"/>
          <w:b/>
          <w:lang w:val="mt-MT"/>
        </w:rPr>
        <w:t>Ħ</w:t>
      </w:r>
      <w:r w:rsidRPr="00980B09">
        <w:rPr>
          <w:b/>
          <w:lang w:val="mt-MT"/>
        </w:rPr>
        <w:t>AT-TQEG</w:t>
      </w:r>
      <w:r w:rsidRPr="00980B09">
        <w:rPr>
          <w:rFonts w:hint="eastAsia"/>
          <w:b/>
          <w:lang w:val="mt-MT"/>
        </w:rPr>
        <w:t>Ħ</w:t>
      </w:r>
      <w:r w:rsidRPr="00980B09">
        <w:rPr>
          <w:b/>
          <w:lang w:val="mt-MT"/>
        </w:rPr>
        <w:t>ID FIS-SUQ</w:t>
      </w:r>
    </w:p>
    <w:p w14:paraId="036FA475" w14:textId="77777777" w:rsidR="0083027B" w:rsidRPr="00B31307" w:rsidRDefault="0083027B" w:rsidP="00C347F8">
      <w:pPr>
        <w:ind w:left="1701" w:hanging="567"/>
        <w:rPr>
          <w:b/>
          <w:noProof/>
          <w:szCs w:val="22"/>
          <w:lang w:val="mt-MT"/>
        </w:rPr>
      </w:pPr>
    </w:p>
    <w:p w14:paraId="6D04DB11" w14:textId="77777777" w:rsidR="0083027B" w:rsidRPr="00B31307" w:rsidRDefault="0083027B" w:rsidP="00C347F8">
      <w:pPr>
        <w:ind w:left="1701" w:hanging="567"/>
        <w:rPr>
          <w:b/>
          <w:szCs w:val="22"/>
          <w:lang w:val="mt-MT"/>
        </w:rPr>
      </w:pPr>
      <w:r w:rsidRPr="00B31307">
        <w:rPr>
          <w:b/>
          <w:noProof/>
          <w:szCs w:val="22"/>
          <w:lang w:val="mt-MT"/>
        </w:rPr>
        <w:t>D.</w:t>
      </w:r>
      <w:r w:rsidRPr="00B31307">
        <w:rPr>
          <w:b/>
          <w:szCs w:val="22"/>
          <w:lang w:val="mt-MT"/>
        </w:rPr>
        <w:tab/>
      </w:r>
      <w:r w:rsidRPr="00EB06C1">
        <w:rPr>
          <w:b/>
          <w:szCs w:val="22"/>
          <w:lang w:val="mt-MT"/>
        </w:rPr>
        <w:t xml:space="preserve">KONDIZZJONIJIET JEW RESTRIZZJONIJIET FIR-RIGWARD TAL-UŻU SIGUR U </w:t>
      </w:r>
      <w:r w:rsidR="009C4D8A" w:rsidRPr="009C4D8A">
        <w:rPr>
          <w:b/>
          <w:szCs w:val="22"/>
          <w:lang w:val="mt-MT" w:bidi="mt-MT"/>
        </w:rPr>
        <w:t>EFFETTIV</w:t>
      </w:r>
      <w:r w:rsidRPr="00EB06C1">
        <w:rPr>
          <w:b/>
          <w:szCs w:val="22"/>
          <w:lang w:val="mt-MT"/>
        </w:rPr>
        <w:t xml:space="preserve"> TAL-PRODOTT MEDIĊINALI</w:t>
      </w:r>
    </w:p>
    <w:p w14:paraId="6E550EB6" w14:textId="77777777" w:rsidR="0083027B" w:rsidRPr="00B31307" w:rsidRDefault="0083027B" w:rsidP="00C347F8">
      <w:pPr>
        <w:numPr>
          <w:ilvl w:val="12"/>
          <w:numId w:val="0"/>
        </w:numPr>
        <w:ind w:left="1701" w:right="1416" w:hanging="567"/>
        <w:rPr>
          <w:b/>
          <w:lang w:val="mt-MT"/>
        </w:rPr>
      </w:pPr>
    </w:p>
    <w:p w14:paraId="50225FEA" w14:textId="77777777" w:rsidR="0083027B" w:rsidRPr="006B54A9" w:rsidRDefault="0083027B" w:rsidP="0019305D">
      <w:pPr>
        <w:pStyle w:val="TitleB"/>
        <w:rPr>
          <w:lang w:val="mt-MT"/>
        </w:rPr>
      </w:pPr>
      <w:r w:rsidRPr="006B54A9">
        <w:rPr>
          <w:lang w:val="mt-MT"/>
        </w:rPr>
        <w:br w:type="page"/>
      </w:r>
      <w:r w:rsidRPr="006B54A9">
        <w:rPr>
          <w:lang w:val="mt-MT"/>
        </w:rPr>
        <w:lastRenderedPageBreak/>
        <w:t>A.</w:t>
      </w:r>
      <w:r w:rsidRPr="006B54A9">
        <w:rPr>
          <w:lang w:val="mt-MT"/>
        </w:rPr>
        <w:tab/>
        <w:t>MANIFATTUR TAS-SUSTANZA BIJOLOĠIKA ATTIVA U MANIFATTUR RESPONSABBLI GĦALL-ĦRUĠ TAL-LOTT</w:t>
      </w:r>
    </w:p>
    <w:p w14:paraId="51C68154" w14:textId="77777777" w:rsidR="0083027B" w:rsidRPr="00A4762C" w:rsidRDefault="0083027B" w:rsidP="00C347F8">
      <w:pPr>
        <w:keepNext/>
        <w:keepLines/>
        <w:ind w:left="567" w:hanging="567"/>
        <w:rPr>
          <w:b/>
          <w:lang w:val="mt-MT"/>
        </w:rPr>
      </w:pPr>
    </w:p>
    <w:p w14:paraId="475C4DE1" w14:textId="77777777" w:rsidR="0083027B" w:rsidRPr="00A4762C" w:rsidRDefault="0083027B" w:rsidP="00C347F8">
      <w:pPr>
        <w:keepNext/>
        <w:keepLines/>
        <w:ind w:right="1416"/>
        <w:rPr>
          <w:u w:val="single"/>
          <w:lang w:val="mt-MT"/>
        </w:rPr>
      </w:pPr>
      <w:r w:rsidRPr="00A4762C">
        <w:rPr>
          <w:u w:val="single"/>
          <w:lang w:val="mt-MT"/>
        </w:rPr>
        <w:t>I</w:t>
      </w:r>
      <w:r>
        <w:rPr>
          <w:u w:val="single"/>
          <w:lang w:val="mt-MT"/>
        </w:rPr>
        <w:t>sem u indirizz tal-manufattur</w:t>
      </w:r>
      <w:r w:rsidRPr="00A4762C">
        <w:rPr>
          <w:u w:val="single"/>
          <w:lang w:val="mt-MT"/>
        </w:rPr>
        <w:t xml:space="preserve"> tas-sustanza bijoloġika attiva</w:t>
      </w:r>
    </w:p>
    <w:p w14:paraId="3B248CD3" w14:textId="77777777" w:rsidR="0083027B" w:rsidRPr="00A4762C" w:rsidRDefault="0083027B" w:rsidP="00C347F8">
      <w:pPr>
        <w:keepNext/>
        <w:keepLines/>
        <w:rPr>
          <w:lang w:val="mt-MT"/>
        </w:rPr>
      </w:pPr>
    </w:p>
    <w:p w14:paraId="043B5D90" w14:textId="77777777" w:rsidR="0083027B" w:rsidRDefault="0083027B" w:rsidP="00C347F8">
      <w:pPr>
        <w:widowControl w:val="0"/>
        <w:autoSpaceDE w:val="0"/>
        <w:autoSpaceDN w:val="0"/>
        <w:adjustRightInd w:val="0"/>
        <w:spacing w:line="280" w:lineRule="atLeast"/>
        <w:ind w:right="119"/>
        <w:rPr>
          <w:rFonts w:cs="Verdana"/>
          <w:color w:val="000000"/>
          <w:lang w:val="en-GB"/>
        </w:rPr>
      </w:pPr>
      <w:r w:rsidRPr="00FF6877">
        <w:rPr>
          <w:rFonts w:cs="Verdana"/>
          <w:color w:val="000000"/>
          <w:lang w:val="en-US"/>
        </w:rPr>
        <w:t>Bayer HealthCare LLC</w:t>
      </w:r>
    </w:p>
    <w:p w14:paraId="748107CB" w14:textId="77777777" w:rsidR="0083027B" w:rsidRPr="00FF6877" w:rsidRDefault="0083027B" w:rsidP="00C347F8">
      <w:pPr>
        <w:widowControl w:val="0"/>
        <w:autoSpaceDE w:val="0"/>
        <w:autoSpaceDN w:val="0"/>
        <w:adjustRightInd w:val="0"/>
        <w:spacing w:line="280" w:lineRule="atLeast"/>
        <w:ind w:right="119"/>
        <w:rPr>
          <w:rFonts w:cs="Verdana"/>
          <w:color w:val="000000"/>
          <w:lang w:val="en-US"/>
        </w:rPr>
      </w:pPr>
      <w:r w:rsidRPr="00FF6877">
        <w:rPr>
          <w:rFonts w:cs="Verdana"/>
          <w:color w:val="000000"/>
          <w:lang w:val="en-US"/>
        </w:rPr>
        <w:t xml:space="preserve">800 Dwight Way, </w:t>
      </w:r>
    </w:p>
    <w:p w14:paraId="1514F694" w14:textId="77777777" w:rsidR="0083027B" w:rsidRPr="00CB56FD" w:rsidRDefault="0083027B" w:rsidP="00C347F8">
      <w:pPr>
        <w:numPr>
          <w:ilvl w:val="12"/>
          <w:numId w:val="0"/>
        </w:numPr>
        <w:rPr>
          <w:rFonts w:cs="Verdana"/>
          <w:color w:val="000000"/>
          <w:lang w:val="es-ES"/>
        </w:rPr>
      </w:pPr>
      <w:r w:rsidRPr="00CB56FD">
        <w:rPr>
          <w:rFonts w:cs="Verdana"/>
          <w:color w:val="000000"/>
          <w:lang w:val="es-ES"/>
        </w:rPr>
        <w:t>Berkeley, CA 94710</w:t>
      </w:r>
    </w:p>
    <w:p w14:paraId="60443ABE" w14:textId="77777777" w:rsidR="0083027B" w:rsidRPr="00A4762C" w:rsidRDefault="0083027B" w:rsidP="00C347F8">
      <w:pPr>
        <w:numPr>
          <w:ilvl w:val="12"/>
          <w:numId w:val="0"/>
        </w:numPr>
        <w:rPr>
          <w:lang w:val="mt-MT"/>
        </w:rPr>
      </w:pPr>
      <w:r w:rsidRPr="00A4762C">
        <w:rPr>
          <w:lang w:val="mt-MT"/>
        </w:rPr>
        <w:t>L-Istati Uniti tal-Amerika</w:t>
      </w:r>
    </w:p>
    <w:p w14:paraId="348E86F5" w14:textId="77777777" w:rsidR="0083027B" w:rsidRPr="00A4762C" w:rsidRDefault="0083027B" w:rsidP="00C347F8">
      <w:pPr>
        <w:rPr>
          <w:lang w:val="mt-MT"/>
        </w:rPr>
      </w:pPr>
    </w:p>
    <w:p w14:paraId="5ADC291D" w14:textId="77777777" w:rsidR="0083027B" w:rsidRPr="00A4762C" w:rsidRDefault="0083027B" w:rsidP="00C347F8">
      <w:pPr>
        <w:keepNext/>
        <w:keepLines/>
        <w:rPr>
          <w:u w:val="single"/>
          <w:lang w:val="mt-MT"/>
        </w:rPr>
      </w:pPr>
      <w:r w:rsidRPr="00A4762C">
        <w:rPr>
          <w:u w:val="single"/>
          <w:lang w:val="mt-MT"/>
        </w:rPr>
        <w:t>I</w:t>
      </w:r>
      <w:r>
        <w:rPr>
          <w:u w:val="single"/>
          <w:lang w:val="mt-MT"/>
        </w:rPr>
        <w:t>sem u indirizz tal-manifattur</w:t>
      </w:r>
      <w:r w:rsidRPr="00A4762C">
        <w:rPr>
          <w:u w:val="single"/>
          <w:lang w:val="mt-MT"/>
        </w:rPr>
        <w:t xml:space="preserve"> responsabbli </w:t>
      </w:r>
      <w:r w:rsidRPr="00A4762C">
        <w:rPr>
          <w:noProof/>
          <w:szCs w:val="24"/>
          <w:u w:val="single"/>
          <w:lang w:val="mt-MT"/>
        </w:rPr>
        <w:t>għall</w:t>
      </w:r>
      <w:r>
        <w:rPr>
          <w:u w:val="single"/>
          <w:lang w:val="mt-MT"/>
        </w:rPr>
        <w:t>-ħruġ tal-lott</w:t>
      </w:r>
    </w:p>
    <w:p w14:paraId="4B221BA5" w14:textId="77777777" w:rsidR="0083027B" w:rsidRPr="00A4762C" w:rsidRDefault="0083027B" w:rsidP="00C347F8">
      <w:pPr>
        <w:keepNext/>
        <w:keepLines/>
        <w:rPr>
          <w:lang w:val="mt-MT"/>
        </w:rPr>
      </w:pPr>
    </w:p>
    <w:p w14:paraId="768B682C" w14:textId="77777777" w:rsidR="0083027B" w:rsidRPr="001A34CE" w:rsidRDefault="0083027B" w:rsidP="00C347F8">
      <w:pPr>
        <w:keepNext/>
        <w:tabs>
          <w:tab w:val="left" w:pos="590"/>
        </w:tabs>
        <w:autoSpaceDE w:val="0"/>
        <w:autoSpaceDN w:val="0"/>
        <w:adjustRightInd w:val="0"/>
        <w:ind w:left="23"/>
        <w:rPr>
          <w:color w:val="000000"/>
          <w:lang w:val="mt-MT"/>
        </w:rPr>
      </w:pPr>
      <w:r>
        <w:rPr>
          <w:rFonts w:cs="Verdana"/>
          <w:color w:val="000000"/>
        </w:rPr>
        <w:t>Bayer AG</w:t>
      </w:r>
      <w:r>
        <w:rPr>
          <w:rFonts w:cs="Verdana"/>
          <w:color w:val="000000"/>
        </w:rPr>
        <w:br/>
        <w:t>Kaiser-Wilhelm-Allee</w:t>
      </w:r>
      <w:r>
        <w:rPr>
          <w:rFonts w:cs="Verdana"/>
          <w:color w:val="000000"/>
        </w:rPr>
        <w:br/>
        <w:t>51368 Leverkusen</w:t>
      </w:r>
    </w:p>
    <w:p w14:paraId="5D285B04" w14:textId="77777777" w:rsidR="0083027B" w:rsidRPr="001A34CE" w:rsidRDefault="0083027B" w:rsidP="00C347F8">
      <w:pPr>
        <w:autoSpaceDE w:val="0"/>
        <w:autoSpaceDN w:val="0"/>
        <w:adjustRightInd w:val="0"/>
        <w:rPr>
          <w:color w:val="000000"/>
          <w:lang w:val="mt-MT"/>
        </w:rPr>
      </w:pPr>
      <w:r w:rsidRPr="001A34CE">
        <w:rPr>
          <w:color w:val="000000"/>
          <w:lang w:val="mt-MT"/>
        </w:rPr>
        <w:t>Il-Ġermanja</w:t>
      </w:r>
    </w:p>
    <w:p w14:paraId="70388C2E" w14:textId="77777777" w:rsidR="0083027B" w:rsidRPr="00A4762C" w:rsidRDefault="0083027B" w:rsidP="00C347F8">
      <w:pPr>
        <w:rPr>
          <w:lang w:val="mt-MT"/>
        </w:rPr>
      </w:pPr>
    </w:p>
    <w:p w14:paraId="263334BB" w14:textId="77777777" w:rsidR="00AD0F37" w:rsidRPr="00AD0F37" w:rsidRDefault="00AD0F37" w:rsidP="00AD0F37">
      <w:pPr>
        <w:tabs>
          <w:tab w:val="left" w:pos="567"/>
        </w:tabs>
        <w:rPr>
          <w:ins w:id="15" w:author="Author"/>
        </w:rPr>
      </w:pPr>
      <w:ins w:id="16" w:author="Author">
        <w:r w:rsidRPr="00AD0F37">
          <w:t xml:space="preserve">Bayer AG </w:t>
        </w:r>
      </w:ins>
    </w:p>
    <w:p w14:paraId="157AB816" w14:textId="77777777" w:rsidR="00AD0F37" w:rsidRPr="00AD0F37" w:rsidRDefault="00AD0F37" w:rsidP="00AD0F37">
      <w:pPr>
        <w:tabs>
          <w:tab w:val="left" w:pos="567"/>
        </w:tabs>
        <w:rPr>
          <w:ins w:id="17" w:author="Author"/>
        </w:rPr>
      </w:pPr>
      <w:ins w:id="18" w:author="Author">
        <w:r w:rsidRPr="00AD0F37">
          <w:t xml:space="preserve">Müllerstraße 178 </w:t>
        </w:r>
      </w:ins>
    </w:p>
    <w:p w14:paraId="1FF4E8C7" w14:textId="77777777" w:rsidR="00AD0F37" w:rsidRPr="00AD0F37" w:rsidRDefault="00AD0F37" w:rsidP="00AD0F37">
      <w:pPr>
        <w:tabs>
          <w:tab w:val="left" w:pos="567"/>
        </w:tabs>
        <w:rPr>
          <w:ins w:id="19" w:author="Author"/>
        </w:rPr>
      </w:pPr>
      <w:ins w:id="20" w:author="Author">
        <w:r w:rsidRPr="00AD0F37">
          <w:t xml:space="preserve">13353 Berlin </w:t>
        </w:r>
      </w:ins>
    </w:p>
    <w:p w14:paraId="334A3A79" w14:textId="77777777" w:rsidR="00827D01" w:rsidRDefault="00AD0F37" w:rsidP="00AD0F37">
      <w:pPr>
        <w:tabs>
          <w:tab w:val="left" w:pos="567"/>
        </w:tabs>
        <w:rPr>
          <w:ins w:id="21" w:author="Author"/>
        </w:rPr>
      </w:pPr>
      <w:ins w:id="22" w:author="Author">
        <w:r w:rsidRPr="001A34CE">
          <w:rPr>
            <w:color w:val="000000"/>
            <w:lang w:val="mt-MT"/>
          </w:rPr>
          <w:t>Il-Ġermanja</w:t>
        </w:r>
        <w:r w:rsidRPr="00AD0F37">
          <w:t xml:space="preserve"> </w:t>
        </w:r>
      </w:ins>
    </w:p>
    <w:p w14:paraId="43A68801" w14:textId="77777777" w:rsidR="00827D01" w:rsidRDefault="00827D01" w:rsidP="00AD0F37">
      <w:pPr>
        <w:tabs>
          <w:tab w:val="left" w:pos="567"/>
        </w:tabs>
        <w:rPr>
          <w:ins w:id="23" w:author="Author"/>
        </w:rPr>
      </w:pPr>
    </w:p>
    <w:p w14:paraId="700F8FC8" w14:textId="06085F01" w:rsidR="00AD0F37" w:rsidRPr="00AD0F37" w:rsidRDefault="00DA26B1" w:rsidP="00AD0F37">
      <w:pPr>
        <w:tabs>
          <w:tab w:val="left" w:pos="567"/>
        </w:tabs>
        <w:rPr>
          <w:ins w:id="24" w:author="Author"/>
        </w:rPr>
      </w:pPr>
      <w:ins w:id="25" w:author="Author">
        <w:r w:rsidRPr="00A313FF">
          <w:t xml:space="preserve">Fuq il-fuljett ta’ tagħrif tal-prodott mediċinali għandu jkun hemm l-isem u l-indirizz tal-manifattur responsabbli </w:t>
        </w:r>
        <w:r w:rsidRPr="00B57186">
          <w:rPr>
            <w:noProof/>
            <w:szCs w:val="22"/>
          </w:rPr>
          <w:t>għall</w:t>
        </w:r>
        <w:r w:rsidRPr="00A313FF">
          <w:t xml:space="preserve">-ħruġ tal-lott </w:t>
        </w:r>
        <w:r>
          <w:t>ikkonċernat</w:t>
        </w:r>
        <w:r w:rsidR="00AD0F37" w:rsidRPr="00AD0F37">
          <w:t>.</w:t>
        </w:r>
      </w:ins>
    </w:p>
    <w:p w14:paraId="4466B7D9" w14:textId="77777777" w:rsidR="0083027B" w:rsidRDefault="0083027B" w:rsidP="00C347F8">
      <w:pPr>
        <w:rPr>
          <w:ins w:id="26" w:author="Author"/>
          <w:lang w:val="mt-MT"/>
        </w:rPr>
      </w:pPr>
    </w:p>
    <w:p w14:paraId="2EF41067" w14:textId="77777777" w:rsidR="00AD0F37" w:rsidRPr="00A4762C" w:rsidRDefault="00AD0F37" w:rsidP="00C347F8">
      <w:pPr>
        <w:rPr>
          <w:lang w:val="mt-MT"/>
        </w:rPr>
      </w:pPr>
    </w:p>
    <w:p w14:paraId="33A7D27B" w14:textId="77777777" w:rsidR="0083027B" w:rsidRPr="006B54A9" w:rsidRDefault="0083027B" w:rsidP="0019305D">
      <w:pPr>
        <w:pStyle w:val="TitleB"/>
        <w:rPr>
          <w:lang w:val="mt-MT"/>
        </w:rPr>
      </w:pPr>
      <w:r w:rsidRPr="006B54A9">
        <w:rPr>
          <w:lang w:val="mt-MT"/>
        </w:rPr>
        <w:t xml:space="preserve">B. </w:t>
      </w:r>
      <w:r w:rsidRPr="006B54A9">
        <w:rPr>
          <w:lang w:val="mt-MT"/>
        </w:rPr>
        <w:tab/>
        <w:t>KONDIZZJONIJIET JEW RESTRIZZJONIJIET RIGWARD IL-PROVVISTA U L-UŻU</w:t>
      </w:r>
    </w:p>
    <w:p w14:paraId="48427992" w14:textId="77777777" w:rsidR="0083027B" w:rsidRPr="00A4762C" w:rsidRDefault="0083027B" w:rsidP="00C347F8">
      <w:pPr>
        <w:keepNext/>
        <w:keepLines/>
        <w:numPr>
          <w:ilvl w:val="12"/>
          <w:numId w:val="0"/>
        </w:numPr>
        <w:rPr>
          <w:lang w:val="mt-MT"/>
        </w:rPr>
      </w:pPr>
    </w:p>
    <w:p w14:paraId="393EBB6B" w14:textId="77777777" w:rsidR="0083027B" w:rsidRPr="00A4762C" w:rsidRDefault="0083027B" w:rsidP="00C347F8">
      <w:pPr>
        <w:keepNext/>
        <w:keepLines/>
        <w:numPr>
          <w:ilvl w:val="12"/>
          <w:numId w:val="0"/>
        </w:numPr>
        <w:rPr>
          <w:lang w:val="mt-MT"/>
        </w:rPr>
      </w:pPr>
      <w:r w:rsidRPr="00A4762C">
        <w:rPr>
          <w:lang w:val="mt-MT"/>
        </w:rPr>
        <w:t>P</w:t>
      </w:r>
      <w:r>
        <w:rPr>
          <w:lang w:val="mt-MT"/>
        </w:rPr>
        <w:t>rodott mediċinali li jingħata b’</w:t>
      </w:r>
      <w:r w:rsidRPr="00A4762C">
        <w:rPr>
          <w:lang w:val="mt-MT"/>
        </w:rPr>
        <w:t>riċetta ristretta tat-tabib (</w:t>
      </w:r>
      <w:r w:rsidRPr="00271637">
        <w:rPr>
          <w:lang w:val="mt-MT"/>
        </w:rPr>
        <w:t>a</w:t>
      </w:r>
      <w:r w:rsidRPr="00A4762C">
        <w:rPr>
          <w:lang w:val="mt-MT"/>
        </w:rPr>
        <w:t>ra Anness</w:t>
      </w:r>
      <w:r w:rsidR="00EB7393" w:rsidRPr="000E49B4">
        <w:rPr>
          <w:lang w:val="mt-MT"/>
        </w:rPr>
        <w:t> </w:t>
      </w:r>
      <w:r w:rsidRPr="00A4762C">
        <w:rPr>
          <w:lang w:val="mt-MT"/>
        </w:rPr>
        <w:t xml:space="preserve">I: Sommarju </w:t>
      </w:r>
      <w:r>
        <w:rPr>
          <w:noProof/>
          <w:lang w:val="mt-MT"/>
        </w:rPr>
        <w:t>tal-</w:t>
      </w:r>
      <w:r w:rsidRPr="00A4762C">
        <w:rPr>
          <w:lang w:val="mt-MT"/>
        </w:rPr>
        <w:t>Karatteristiċi tal</w:t>
      </w:r>
      <w:r w:rsidRPr="00A4762C">
        <w:rPr>
          <w:noProof/>
          <w:lang w:val="mt-MT"/>
        </w:rPr>
        <w:t>-Prodott</w:t>
      </w:r>
      <w:r w:rsidRPr="00A4762C">
        <w:rPr>
          <w:lang w:val="mt-MT"/>
        </w:rPr>
        <w:t xml:space="preserve">, </w:t>
      </w:r>
      <w:r w:rsidR="00EB7393" w:rsidRPr="00A4762C">
        <w:rPr>
          <w:lang w:val="mt-MT"/>
        </w:rPr>
        <w:t>sezzjoni</w:t>
      </w:r>
      <w:r w:rsidR="00EB7393" w:rsidRPr="000E49B4">
        <w:rPr>
          <w:lang w:val="mt-MT"/>
        </w:rPr>
        <w:t> </w:t>
      </w:r>
      <w:r w:rsidRPr="00A4762C">
        <w:rPr>
          <w:lang w:val="mt-MT"/>
        </w:rPr>
        <w:t>4.2)</w:t>
      </w:r>
    </w:p>
    <w:p w14:paraId="36A8C87F" w14:textId="77777777" w:rsidR="0083027B" w:rsidRPr="00C3002C" w:rsidRDefault="0083027B" w:rsidP="00C347F8">
      <w:pPr>
        <w:numPr>
          <w:ilvl w:val="12"/>
          <w:numId w:val="0"/>
        </w:numPr>
        <w:rPr>
          <w:lang w:val="mt-MT"/>
        </w:rPr>
      </w:pPr>
    </w:p>
    <w:p w14:paraId="042074B3" w14:textId="77777777" w:rsidR="0083027B" w:rsidRPr="00B31307" w:rsidRDefault="0083027B" w:rsidP="00C347F8">
      <w:pPr>
        <w:numPr>
          <w:ilvl w:val="12"/>
          <w:numId w:val="0"/>
        </w:numPr>
        <w:rPr>
          <w:lang w:val="mt-MT"/>
        </w:rPr>
      </w:pPr>
    </w:p>
    <w:p w14:paraId="6C29B238" w14:textId="77777777" w:rsidR="0083027B" w:rsidRPr="006B54A9" w:rsidRDefault="0083027B" w:rsidP="0019305D">
      <w:pPr>
        <w:pStyle w:val="TitleB"/>
        <w:rPr>
          <w:lang w:val="mt-MT"/>
        </w:rPr>
      </w:pPr>
      <w:r w:rsidRPr="006B54A9">
        <w:rPr>
          <w:lang w:val="mt-MT"/>
        </w:rPr>
        <w:t>Ċ.</w:t>
      </w:r>
      <w:r w:rsidRPr="006B54A9">
        <w:rPr>
          <w:lang w:val="mt-MT"/>
        </w:rPr>
        <w:tab/>
        <w:t>KONDIZZJONIJIET U REKWIŻITI OĦRA TAL-AWTORIZZAZZJONI GĦAT-TQEGĦID FIS-SUQ</w:t>
      </w:r>
    </w:p>
    <w:p w14:paraId="16A6FB38" w14:textId="77777777" w:rsidR="0083027B" w:rsidRPr="00FF6877" w:rsidRDefault="0083027B" w:rsidP="00C347F8">
      <w:pPr>
        <w:ind w:right="567"/>
        <w:rPr>
          <w:noProof/>
          <w:szCs w:val="22"/>
          <w:lang w:val="mt-MT" w:eastAsia="zh-CN"/>
        </w:rPr>
      </w:pPr>
    </w:p>
    <w:p w14:paraId="1F0043F9" w14:textId="77777777" w:rsidR="0083027B" w:rsidRDefault="0083027B" w:rsidP="00C347F8">
      <w:pPr>
        <w:numPr>
          <w:ilvl w:val="0"/>
          <w:numId w:val="37"/>
        </w:numPr>
        <w:tabs>
          <w:tab w:val="left" w:pos="567"/>
        </w:tabs>
        <w:snapToGrid w:val="0"/>
        <w:ind w:right="-1" w:hanging="720"/>
        <w:rPr>
          <w:b/>
          <w:szCs w:val="22"/>
          <w:lang w:val="fr-BE"/>
        </w:rPr>
      </w:pPr>
      <w:r>
        <w:rPr>
          <w:b/>
          <w:szCs w:val="22"/>
          <w:lang w:val="mt-MT"/>
        </w:rPr>
        <w:t xml:space="preserve">Rapporti </w:t>
      </w:r>
      <w:r w:rsidR="005B726C" w:rsidRPr="00CB56FD">
        <w:rPr>
          <w:b/>
          <w:szCs w:val="22"/>
          <w:lang w:val="fr-FR"/>
        </w:rPr>
        <w:t>p</w:t>
      </w:r>
      <w:r>
        <w:rPr>
          <w:b/>
          <w:szCs w:val="22"/>
          <w:lang w:val="mt-MT"/>
        </w:rPr>
        <w:t xml:space="preserve">erjodiċi </w:t>
      </w:r>
      <w:r w:rsidR="005B726C" w:rsidRPr="00CB56FD">
        <w:rPr>
          <w:b/>
          <w:szCs w:val="22"/>
          <w:lang w:val="fr-FR"/>
        </w:rPr>
        <w:t>a</w:t>
      </w:r>
      <w:r>
        <w:rPr>
          <w:b/>
          <w:szCs w:val="22"/>
          <w:lang w:val="mt-MT"/>
        </w:rPr>
        <w:t>ġġornati dwar is-</w:t>
      </w:r>
      <w:r w:rsidR="005B726C" w:rsidRPr="00CB56FD">
        <w:rPr>
          <w:b/>
          <w:szCs w:val="22"/>
          <w:lang w:val="fr-FR"/>
        </w:rPr>
        <w:t>s</w:t>
      </w:r>
      <w:r>
        <w:rPr>
          <w:b/>
          <w:szCs w:val="22"/>
          <w:lang w:val="mt-MT"/>
        </w:rPr>
        <w:t>igurtà</w:t>
      </w:r>
      <w:r w:rsidR="00BF16A0" w:rsidRPr="00CB56FD">
        <w:rPr>
          <w:b/>
          <w:szCs w:val="22"/>
          <w:lang w:val="fr-FR"/>
        </w:rPr>
        <w:t xml:space="preserve"> </w:t>
      </w:r>
      <w:r w:rsidR="00BF16A0" w:rsidRPr="00CB56FD">
        <w:rPr>
          <w:b/>
          <w:bCs/>
          <w:szCs w:val="22"/>
          <w:lang w:val="fr-FR"/>
        </w:rPr>
        <w:t>(PSURs)</w:t>
      </w:r>
    </w:p>
    <w:p w14:paraId="683C7CE0" w14:textId="77777777" w:rsidR="0083027B" w:rsidRDefault="0083027B" w:rsidP="00C347F8">
      <w:pPr>
        <w:tabs>
          <w:tab w:val="left" w:pos="0"/>
        </w:tabs>
        <w:ind w:right="567"/>
        <w:rPr>
          <w:szCs w:val="22"/>
          <w:lang w:val="fr-BE"/>
        </w:rPr>
      </w:pPr>
    </w:p>
    <w:p w14:paraId="738F79E9" w14:textId="77777777" w:rsidR="0083027B" w:rsidRPr="00FF6877" w:rsidRDefault="0083027B" w:rsidP="00C347F8">
      <w:pPr>
        <w:tabs>
          <w:tab w:val="left" w:pos="0"/>
        </w:tabs>
        <w:rPr>
          <w:szCs w:val="22"/>
          <w:lang w:val="fr-BE"/>
        </w:rPr>
      </w:pPr>
      <w:r w:rsidRPr="00FF6877">
        <w:rPr>
          <w:szCs w:val="22"/>
          <w:lang w:val="fr-BE"/>
        </w:rPr>
        <w:t xml:space="preserve">Ir-rekwiżiti </w:t>
      </w:r>
      <w:r w:rsidR="005A4FA0" w:rsidRPr="005A4FA0">
        <w:rPr>
          <w:szCs w:val="22"/>
          <w:lang w:val="fr-BE" w:bidi="mt-MT"/>
        </w:rPr>
        <w:t xml:space="preserve">biex jiġu ppreżentati </w:t>
      </w:r>
      <w:r w:rsidR="005B726C" w:rsidRPr="00665D0D">
        <w:rPr>
          <w:szCs w:val="22"/>
          <w:lang w:val="fr-BE"/>
        </w:rPr>
        <w:t xml:space="preserve">PSURs </w:t>
      </w:r>
      <w:r>
        <w:rPr>
          <w:szCs w:val="22"/>
          <w:lang w:val="mt-MT"/>
        </w:rPr>
        <w:t xml:space="preserve">għal dan il-prodott </w:t>
      </w:r>
      <w:r w:rsidRPr="00FF6877">
        <w:rPr>
          <w:szCs w:val="22"/>
          <w:lang w:val="fr-BE"/>
        </w:rPr>
        <w:t>mediċinali huma mniżżla</w:t>
      </w:r>
      <w:r>
        <w:rPr>
          <w:szCs w:val="22"/>
          <w:lang w:val="mt-MT"/>
        </w:rPr>
        <w:t xml:space="preserve"> fil-lista tad-dati ta’ referenza tal-Unjoni (lista EURD) prevista skont l-Artikolu 107c(7) tad-Direttiva 2001/83/KE u </w:t>
      </w:r>
      <w:r w:rsidRPr="00FF6877">
        <w:rPr>
          <w:szCs w:val="22"/>
          <w:lang w:val="fr-BE"/>
        </w:rPr>
        <w:t xml:space="preserve">kwalunke aġġornament sussegwenti </w:t>
      </w:r>
      <w:r>
        <w:rPr>
          <w:szCs w:val="22"/>
          <w:lang w:val="mt-MT"/>
        </w:rPr>
        <w:t>ppubblikat fuq il-portal elettroniku Ewropew tal-mediċini.</w:t>
      </w:r>
    </w:p>
    <w:p w14:paraId="6244C5FF" w14:textId="77777777" w:rsidR="0083027B" w:rsidRPr="00C9431E" w:rsidRDefault="0083027B" w:rsidP="00C347F8">
      <w:pPr>
        <w:ind w:left="567" w:hanging="567"/>
        <w:rPr>
          <w:b/>
          <w:noProof/>
          <w:szCs w:val="22"/>
          <w:lang w:val="mt-MT"/>
        </w:rPr>
      </w:pPr>
    </w:p>
    <w:p w14:paraId="036CA646" w14:textId="77777777" w:rsidR="0083027B" w:rsidRPr="00C9431E" w:rsidRDefault="0083027B" w:rsidP="00C347F8">
      <w:pPr>
        <w:rPr>
          <w:b/>
          <w:noProof/>
          <w:szCs w:val="22"/>
          <w:lang w:val="mt-MT"/>
        </w:rPr>
      </w:pPr>
    </w:p>
    <w:p w14:paraId="7A338EB6" w14:textId="77777777" w:rsidR="0083027B" w:rsidRPr="006B54A9" w:rsidRDefault="0083027B" w:rsidP="0019305D">
      <w:pPr>
        <w:pStyle w:val="TitleB"/>
        <w:rPr>
          <w:lang w:val="mt-MT"/>
        </w:rPr>
      </w:pPr>
      <w:r w:rsidRPr="006B54A9">
        <w:rPr>
          <w:lang w:val="mt-MT"/>
        </w:rPr>
        <w:t>D.</w:t>
      </w:r>
      <w:r w:rsidRPr="006B54A9">
        <w:rPr>
          <w:lang w:val="mt-MT"/>
        </w:rPr>
        <w:tab/>
        <w:t xml:space="preserve">KONDIZZJONIJIET JEW RESTRIZZJONIJIET FIR-RIGWARD TAL-UŻU SIGUR U </w:t>
      </w:r>
      <w:r w:rsidR="00D37B25" w:rsidRPr="006B54A9">
        <w:rPr>
          <w:lang w:val="mt-MT"/>
        </w:rPr>
        <w:t>EFFETTIV</w:t>
      </w:r>
      <w:r w:rsidRPr="006B54A9">
        <w:rPr>
          <w:lang w:val="mt-MT"/>
        </w:rPr>
        <w:t xml:space="preserve"> TAL-PRODOTT MEDIĊINALI</w:t>
      </w:r>
    </w:p>
    <w:p w14:paraId="26F6E0AB" w14:textId="77777777" w:rsidR="0083027B" w:rsidRPr="00FF6877" w:rsidRDefault="0083027B" w:rsidP="00C347F8">
      <w:pPr>
        <w:ind w:right="-1"/>
        <w:rPr>
          <w:i/>
          <w:noProof/>
          <w:szCs w:val="22"/>
          <w:u w:val="single"/>
          <w:lang w:val="mt-MT"/>
        </w:rPr>
      </w:pPr>
    </w:p>
    <w:p w14:paraId="6815C008" w14:textId="77777777" w:rsidR="0083027B" w:rsidRPr="000E49B4" w:rsidRDefault="0083027B" w:rsidP="00C347F8">
      <w:pPr>
        <w:numPr>
          <w:ilvl w:val="0"/>
          <w:numId w:val="37"/>
        </w:numPr>
        <w:tabs>
          <w:tab w:val="left" w:pos="567"/>
        </w:tabs>
        <w:snapToGrid w:val="0"/>
        <w:ind w:right="-1" w:hanging="720"/>
        <w:rPr>
          <w:b/>
          <w:szCs w:val="22"/>
          <w:lang w:val="es-ES"/>
        </w:rPr>
      </w:pPr>
      <w:r w:rsidRPr="000E49B4">
        <w:rPr>
          <w:b/>
          <w:noProof/>
          <w:szCs w:val="22"/>
          <w:lang w:val="es-ES"/>
        </w:rPr>
        <w:t>Pjan tal-</w:t>
      </w:r>
      <w:r w:rsidR="002D5335">
        <w:rPr>
          <w:b/>
          <w:noProof/>
          <w:szCs w:val="22"/>
          <w:lang w:val="es-ES"/>
        </w:rPr>
        <w:t>ġ</w:t>
      </w:r>
      <w:r w:rsidR="002D5335">
        <w:rPr>
          <w:b/>
          <w:noProof/>
          <w:szCs w:val="22"/>
          <w:lang w:val="mt-MT"/>
        </w:rPr>
        <w:t xml:space="preserve">estjoni </w:t>
      </w:r>
      <w:r w:rsidRPr="000E49B4">
        <w:rPr>
          <w:b/>
          <w:noProof/>
          <w:szCs w:val="22"/>
          <w:lang w:val="es-ES"/>
        </w:rPr>
        <w:t>tar-</w:t>
      </w:r>
      <w:r w:rsidR="002D5335">
        <w:rPr>
          <w:b/>
          <w:noProof/>
          <w:szCs w:val="22"/>
          <w:lang w:val="es-ES"/>
        </w:rPr>
        <w:t>r</w:t>
      </w:r>
      <w:r w:rsidR="002D5335" w:rsidRPr="000E49B4">
        <w:rPr>
          <w:b/>
          <w:noProof/>
          <w:szCs w:val="22"/>
          <w:lang w:val="es-ES"/>
        </w:rPr>
        <w:t>iskju</w:t>
      </w:r>
      <w:r w:rsidR="002D5335" w:rsidRPr="000E49B4">
        <w:rPr>
          <w:noProof/>
          <w:szCs w:val="22"/>
          <w:lang w:val="es-ES"/>
        </w:rPr>
        <w:t xml:space="preserve"> </w:t>
      </w:r>
      <w:r>
        <w:rPr>
          <w:b/>
          <w:szCs w:val="22"/>
          <w:lang w:val="mt-MT"/>
        </w:rPr>
        <w:t>(RMP)</w:t>
      </w:r>
    </w:p>
    <w:p w14:paraId="2574F0CA" w14:textId="77777777" w:rsidR="0083027B" w:rsidRDefault="0083027B" w:rsidP="00C347F8">
      <w:pPr>
        <w:ind w:right="-1"/>
        <w:rPr>
          <w:szCs w:val="22"/>
          <w:lang w:val="mt-MT"/>
        </w:rPr>
      </w:pPr>
    </w:p>
    <w:p w14:paraId="12462EDB" w14:textId="77777777" w:rsidR="0083027B" w:rsidRDefault="002D5335" w:rsidP="00C347F8">
      <w:pPr>
        <w:tabs>
          <w:tab w:val="left" w:pos="0"/>
        </w:tabs>
        <w:rPr>
          <w:noProof/>
          <w:szCs w:val="22"/>
          <w:lang w:val="mt-MT"/>
        </w:rPr>
      </w:pPr>
      <w:r w:rsidRPr="002D5335">
        <w:rPr>
          <w:szCs w:val="22"/>
          <w:lang w:val="mt-MT" w:bidi="mt-MT"/>
        </w:rPr>
        <w:t xml:space="preserve">Id-detentur tal-awtorizzazzjoni għat-tqegħid fis-suq </w:t>
      </w:r>
      <w:r w:rsidRPr="00665D0D">
        <w:rPr>
          <w:szCs w:val="22"/>
          <w:lang w:val="mt-MT"/>
        </w:rPr>
        <w:t>(</w:t>
      </w:r>
      <w:r w:rsidR="0083027B">
        <w:rPr>
          <w:szCs w:val="22"/>
          <w:lang w:val="mt-MT"/>
        </w:rPr>
        <w:t>MAH</w:t>
      </w:r>
      <w:r w:rsidRPr="00665D0D">
        <w:rPr>
          <w:szCs w:val="22"/>
          <w:lang w:val="mt-MT"/>
        </w:rPr>
        <w:t>)</w:t>
      </w:r>
      <w:r w:rsidR="0083027B">
        <w:rPr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 w:rsidRPr="00665D0D">
        <w:rPr>
          <w:szCs w:val="22"/>
          <w:lang w:val="mt-MT"/>
        </w:rPr>
        <w:t>a</w:t>
      </w:r>
      <w:r w:rsidR="0083027B">
        <w:rPr>
          <w:szCs w:val="22"/>
          <w:lang w:val="mt-MT"/>
        </w:rPr>
        <w:t>wtorizzazzjoni għat-</w:t>
      </w:r>
      <w:r w:rsidRPr="00665D0D">
        <w:rPr>
          <w:szCs w:val="22"/>
          <w:lang w:val="mt-MT"/>
        </w:rPr>
        <w:t>t</w:t>
      </w:r>
      <w:r w:rsidR="0083027B">
        <w:rPr>
          <w:szCs w:val="22"/>
          <w:lang w:val="mt-MT"/>
        </w:rPr>
        <w:t>qegħid fis-</w:t>
      </w:r>
      <w:r w:rsidRPr="00665D0D">
        <w:rPr>
          <w:szCs w:val="22"/>
          <w:lang w:val="mt-MT"/>
        </w:rPr>
        <w:t>s</w:t>
      </w:r>
      <w:r w:rsidR="0083027B">
        <w:rPr>
          <w:szCs w:val="22"/>
          <w:lang w:val="mt-MT"/>
        </w:rPr>
        <w:t>uq u kwalunkwe aġġornament sussegwenti maqbul tal-RMP.</w:t>
      </w:r>
    </w:p>
    <w:p w14:paraId="29804740" w14:textId="77777777" w:rsidR="0083027B" w:rsidRDefault="0083027B" w:rsidP="00C347F8">
      <w:pPr>
        <w:ind w:right="-1"/>
        <w:rPr>
          <w:szCs w:val="22"/>
          <w:lang w:val="mt-MT"/>
        </w:rPr>
      </w:pPr>
    </w:p>
    <w:p w14:paraId="393A24DD" w14:textId="77777777" w:rsidR="0083027B" w:rsidRDefault="0083027B" w:rsidP="00C347F8">
      <w:pPr>
        <w:ind w:right="-1"/>
        <w:rPr>
          <w:i/>
          <w:szCs w:val="22"/>
          <w:lang w:val="mt-MT"/>
        </w:rPr>
      </w:pPr>
      <w:r>
        <w:rPr>
          <w:szCs w:val="22"/>
          <w:lang w:val="mt-MT"/>
        </w:rPr>
        <w:t>RMP aġġornat għandu jiġi ppreżentat:</w:t>
      </w:r>
    </w:p>
    <w:p w14:paraId="06A4F81F" w14:textId="77777777" w:rsidR="0083027B" w:rsidRDefault="0083027B" w:rsidP="00C347F8">
      <w:pPr>
        <w:numPr>
          <w:ilvl w:val="0"/>
          <w:numId w:val="38"/>
        </w:numPr>
        <w:tabs>
          <w:tab w:val="left" w:pos="720"/>
        </w:tabs>
        <w:snapToGrid w:val="0"/>
        <w:ind w:left="567" w:hanging="210"/>
        <w:rPr>
          <w:szCs w:val="22"/>
          <w:lang w:val="mt-MT"/>
        </w:rPr>
      </w:pPr>
      <w:r>
        <w:rPr>
          <w:szCs w:val="22"/>
          <w:lang w:val="mt-MT"/>
        </w:rPr>
        <w:t xml:space="preserve">Meta l-Aġenzija Ewropea għall-Mediċini titlob din l-informazzjoni; </w:t>
      </w:r>
    </w:p>
    <w:p w14:paraId="01CF7BD5" w14:textId="77777777" w:rsidR="0083027B" w:rsidRDefault="0083027B" w:rsidP="00C347F8">
      <w:pPr>
        <w:numPr>
          <w:ilvl w:val="0"/>
          <w:numId w:val="38"/>
        </w:numPr>
        <w:tabs>
          <w:tab w:val="left" w:pos="720"/>
        </w:tabs>
        <w:snapToGrid w:val="0"/>
        <w:ind w:left="567" w:hanging="210"/>
        <w:rPr>
          <w:szCs w:val="22"/>
          <w:lang w:val="mt-MT"/>
        </w:rPr>
      </w:pPr>
      <w:r>
        <w:rPr>
          <w:szCs w:val="22"/>
          <w:lang w:val="mt-MT"/>
        </w:rPr>
        <w:t xml:space="preserve">Kull meta </w:t>
      </w:r>
      <w:r w:rsidRPr="00E92375">
        <w:rPr>
          <w:noProof/>
          <w:szCs w:val="22"/>
          <w:lang w:val="mt-MT"/>
        </w:rPr>
        <w:t>s-sistema tal-ġestjoni tar-riskju</w:t>
      </w:r>
      <w:r>
        <w:rPr>
          <w:szCs w:val="22"/>
          <w:lang w:val="mt-MT"/>
        </w:rPr>
        <w:t xml:space="preserve"> tiġi modifikata speċjalment minħabba li tasal informazzjoni ġdida li tista’ twassal għal bidla sinifikanti fil-profil bejn il-benefiċċju</w:t>
      </w:r>
      <w:r w:rsidRPr="00FF6877">
        <w:rPr>
          <w:szCs w:val="22"/>
          <w:lang w:val="mt-MT"/>
        </w:rPr>
        <w:t xml:space="preserve"> </w:t>
      </w:r>
      <w:r>
        <w:rPr>
          <w:szCs w:val="22"/>
          <w:lang w:val="mt-MT"/>
        </w:rPr>
        <w:t>u r-riskju jew minħabba li jintlaħaq għan importanti (farmakoviġilanza jew minimizzazzjoni tar-riskji)</w:t>
      </w:r>
      <w:r>
        <w:rPr>
          <w:i/>
          <w:szCs w:val="22"/>
          <w:lang w:val="mt-MT"/>
        </w:rPr>
        <w:t>.</w:t>
      </w:r>
      <w:r>
        <w:rPr>
          <w:szCs w:val="22"/>
          <w:lang w:val="mt-MT"/>
        </w:rPr>
        <w:t xml:space="preserve"> </w:t>
      </w:r>
    </w:p>
    <w:p w14:paraId="1AF517AD" w14:textId="77777777" w:rsidR="003D31E2" w:rsidRPr="007769EC" w:rsidRDefault="0083027B" w:rsidP="00C347F8">
      <w:pPr>
        <w:jc w:val="center"/>
        <w:rPr>
          <w:lang w:val="mt-MT"/>
        </w:rPr>
      </w:pPr>
      <w:r>
        <w:rPr>
          <w:lang w:val="mt-MT"/>
        </w:rPr>
        <w:lastRenderedPageBreak/>
        <w:br w:type="page"/>
      </w:r>
    </w:p>
    <w:p w14:paraId="479A06CA" w14:textId="77777777" w:rsidR="003D31E2" w:rsidRPr="007769EC" w:rsidRDefault="003D31E2" w:rsidP="00C347F8">
      <w:pPr>
        <w:jc w:val="center"/>
        <w:rPr>
          <w:lang w:val="mt-MT"/>
        </w:rPr>
      </w:pPr>
    </w:p>
    <w:p w14:paraId="7B033D09" w14:textId="77777777" w:rsidR="003D31E2" w:rsidRPr="007769EC" w:rsidRDefault="003D31E2" w:rsidP="00C347F8">
      <w:pPr>
        <w:jc w:val="center"/>
        <w:rPr>
          <w:lang w:val="mt-MT"/>
        </w:rPr>
      </w:pPr>
    </w:p>
    <w:p w14:paraId="46497150" w14:textId="77777777" w:rsidR="003D31E2" w:rsidRPr="007769EC" w:rsidRDefault="003D31E2" w:rsidP="00C347F8">
      <w:pPr>
        <w:jc w:val="center"/>
        <w:rPr>
          <w:lang w:val="mt-MT"/>
        </w:rPr>
      </w:pPr>
    </w:p>
    <w:p w14:paraId="0A8CEB66" w14:textId="77777777" w:rsidR="003D31E2" w:rsidRPr="007769EC" w:rsidRDefault="003D31E2" w:rsidP="00C347F8">
      <w:pPr>
        <w:jc w:val="center"/>
        <w:rPr>
          <w:lang w:val="mt-MT"/>
        </w:rPr>
      </w:pPr>
    </w:p>
    <w:p w14:paraId="5B2F59A8" w14:textId="77777777" w:rsidR="003D31E2" w:rsidRPr="007769EC" w:rsidRDefault="003D31E2" w:rsidP="00C347F8">
      <w:pPr>
        <w:jc w:val="center"/>
        <w:rPr>
          <w:lang w:val="mt-MT"/>
        </w:rPr>
      </w:pPr>
    </w:p>
    <w:p w14:paraId="428F6550" w14:textId="77777777" w:rsidR="003D31E2" w:rsidRPr="007769EC" w:rsidRDefault="003D31E2" w:rsidP="00C347F8">
      <w:pPr>
        <w:jc w:val="center"/>
        <w:rPr>
          <w:lang w:val="mt-MT"/>
        </w:rPr>
      </w:pPr>
    </w:p>
    <w:p w14:paraId="122E7B64" w14:textId="77777777" w:rsidR="003D31E2" w:rsidRPr="007769EC" w:rsidRDefault="003D31E2" w:rsidP="00C347F8">
      <w:pPr>
        <w:jc w:val="center"/>
        <w:rPr>
          <w:lang w:val="mt-MT"/>
        </w:rPr>
      </w:pPr>
    </w:p>
    <w:p w14:paraId="1C407031" w14:textId="77777777" w:rsidR="003D31E2" w:rsidRPr="007769EC" w:rsidRDefault="003D31E2" w:rsidP="00C347F8">
      <w:pPr>
        <w:jc w:val="center"/>
        <w:rPr>
          <w:lang w:val="mt-MT"/>
        </w:rPr>
      </w:pPr>
    </w:p>
    <w:p w14:paraId="6F1CB880" w14:textId="77777777" w:rsidR="003D31E2" w:rsidRPr="007769EC" w:rsidRDefault="003D31E2" w:rsidP="00C347F8">
      <w:pPr>
        <w:jc w:val="center"/>
        <w:rPr>
          <w:lang w:val="mt-MT"/>
        </w:rPr>
      </w:pPr>
    </w:p>
    <w:p w14:paraId="3BDF0940" w14:textId="77777777" w:rsidR="003D31E2" w:rsidRPr="007769EC" w:rsidRDefault="003D31E2" w:rsidP="00C347F8">
      <w:pPr>
        <w:jc w:val="center"/>
        <w:rPr>
          <w:lang w:val="mt-MT"/>
        </w:rPr>
      </w:pPr>
    </w:p>
    <w:p w14:paraId="7672B4BD" w14:textId="77777777" w:rsidR="003D31E2" w:rsidRPr="007769EC" w:rsidRDefault="003D31E2" w:rsidP="00C347F8">
      <w:pPr>
        <w:jc w:val="center"/>
        <w:rPr>
          <w:lang w:val="mt-MT"/>
        </w:rPr>
      </w:pPr>
    </w:p>
    <w:p w14:paraId="298CA45B" w14:textId="77777777" w:rsidR="003D31E2" w:rsidRPr="007769EC" w:rsidRDefault="003D31E2" w:rsidP="00C347F8">
      <w:pPr>
        <w:jc w:val="center"/>
        <w:rPr>
          <w:lang w:val="mt-MT"/>
        </w:rPr>
      </w:pPr>
    </w:p>
    <w:p w14:paraId="138A0DE7" w14:textId="77777777" w:rsidR="003D31E2" w:rsidRPr="007769EC" w:rsidRDefault="003D31E2" w:rsidP="00C347F8">
      <w:pPr>
        <w:jc w:val="center"/>
        <w:rPr>
          <w:lang w:val="mt-MT"/>
        </w:rPr>
      </w:pPr>
    </w:p>
    <w:p w14:paraId="32441E67" w14:textId="77777777" w:rsidR="003D31E2" w:rsidRPr="007769EC" w:rsidRDefault="003D31E2" w:rsidP="00C347F8">
      <w:pPr>
        <w:jc w:val="center"/>
        <w:rPr>
          <w:lang w:val="mt-MT"/>
        </w:rPr>
      </w:pPr>
    </w:p>
    <w:p w14:paraId="7A4F13D4" w14:textId="77777777" w:rsidR="003D31E2" w:rsidRPr="007769EC" w:rsidRDefault="003D31E2" w:rsidP="00C347F8">
      <w:pPr>
        <w:jc w:val="center"/>
        <w:rPr>
          <w:lang w:val="mt-MT"/>
        </w:rPr>
      </w:pPr>
    </w:p>
    <w:p w14:paraId="46B8B7FB" w14:textId="77777777" w:rsidR="003D31E2" w:rsidRPr="007769EC" w:rsidRDefault="003D31E2" w:rsidP="00C347F8">
      <w:pPr>
        <w:jc w:val="center"/>
        <w:rPr>
          <w:lang w:val="mt-MT"/>
        </w:rPr>
      </w:pPr>
    </w:p>
    <w:p w14:paraId="3776FDB6" w14:textId="77777777" w:rsidR="003D31E2" w:rsidRPr="007769EC" w:rsidRDefault="003D31E2" w:rsidP="00C347F8">
      <w:pPr>
        <w:jc w:val="center"/>
        <w:rPr>
          <w:lang w:val="mt-MT"/>
        </w:rPr>
      </w:pPr>
    </w:p>
    <w:p w14:paraId="6AF00DAD" w14:textId="77777777" w:rsidR="003D31E2" w:rsidRPr="007769EC" w:rsidRDefault="003D31E2" w:rsidP="00C347F8">
      <w:pPr>
        <w:jc w:val="center"/>
        <w:rPr>
          <w:lang w:val="mt-MT"/>
        </w:rPr>
      </w:pPr>
    </w:p>
    <w:p w14:paraId="16498888" w14:textId="77777777" w:rsidR="003D31E2" w:rsidRPr="007769EC" w:rsidRDefault="003D31E2" w:rsidP="00C347F8">
      <w:pPr>
        <w:jc w:val="center"/>
        <w:rPr>
          <w:lang w:val="mt-MT"/>
        </w:rPr>
      </w:pPr>
    </w:p>
    <w:p w14:paraId="1E07856D" w14:textId="77777777" w:rsidR="003D31E2" w:rsidRPr="007769EC" w:rsidRDefault="003D31E2" w:rsidP="00C347F8">
      <w:pPr>
        <w:jc w:val="center"/>
        <w:rPr>
          <w:bCs/>
          <w:lang w:val="mt-MT"/>
        </w:rPr>
      </w:pPr>
    </w:p>
    <w:p w14:paraId="21966D08" w14:textId="77777777" w:rsidR="00C36B9D" w:rsidRPr="007769EC" w:rsidRDefault="00C36B9D" w:rsidP="00C347F8">
      <w:pPr>
        <w:jc w:val="center"/>
        <w:rPr>
          <w:bCs/>
          <w:lang w:val="mt-MT"/>
        </w:rPr>
      </w:pPr>
    </w:p>
    <w:p w14:paraId="22E19BDB" w14:textId="77777777" w:rsidR="00C36B9D" w:rsidRPr="007769EC" w:rsidRDefault="00C36B9D" w:rsidP="00C347F8">
      <w:pPr>
        <w:jc w:val="center"/>
        <w:rPr>
          <w:bCs/>
          <w:lang w:val="mt-MT"/>
        </w:rPr>
      </w:pPr>
    </w:p>
    <w:p w14:paraId="4424F321" w14:textId="77777777" w:rsidR="003D31E2" w:rsidRPr="007769EC" w:rsidRDefault="003D31E2" w:rsidP="00C347F8">
      <w:pPr>
        <w:jc w:val="center"/>
        <w:rPr>
          <w:b/>
          <w:lang w:val="mt-MT"/>
        </w:rPr>
      </w:pPr>
      <w:r w:rsidRPr="007769EC">
        <w:rPr>
          <w:b/>
          <w:lang w:val="mt-MT"/>
        </w:rPr>
        <w:t>ANNESS III</w:t>
      </w:r>
    </w:p>
    <w:p w14:paraId="58901945" w14:textId="77777777" w:rsidR="003D31E2" w:rsidRPr="007769EC" w:rsidRDefault="003D31E2" w:rsidP="00C347F8">
      <w:pPr>
        <w:jc w:val="center"/>
        <w:rPr>
          <w:bCs/>
          <w:lang w:val="mt-MT"/>
        </w:rPr>
      </w:pPr>
    </w:p>
    <w:p w14:paraId="2B265591" w14:textId="77777777" w:rsidR="003D31E2" w:rsidRPr="007769EC" w:rsidRDefault="003D31E2" w:rsidP="00C347F8">
      <w:pPr>
        <w:jc w:val="center"/>
        <w:rPr>
          <w:b/>
          <w:lang w:val="mt-MT"/>
        </w:rPr>
      </w:pPr>
      <w:r w:rsidRPr="007769EC">
        <w:rPr>
          <w:b/>
          <w:lang w:val="mt-MT"/>
        </w:rPr>
        <w:t>TIKKETTAR U FULJETT TA’ TAGĦRIF</w:t>
      </w:r>
    </w:p>
    <w:p w14:paraId="78AD6BEC" w14:textId="77777777" w:rsidR="003D31E2" w:rsidRPr="007769EC" w:rsidRDefault="003D31E2" w:rsidP="00C347F8">
      <w:pPr>
        <w:jc w:val="center"/>
        <w:rPr>
          <w:szCs w:val="22"/>
          <w:lang w:val="mt-MT"/>
        </w:rPr>
      </w:pPr>
    </w:p>
    <w:p w14:paraId="30122B2E" w14:textId="77777777" w:rsidR="00C7335A" w:rsidRPr="007769EC" w:rsidRDefault="003D31E2" w:rsidP="00C347F8">
      <w:pPr>
        <w:rPr>
          <w:lang w:val="mt-MT"/>
        </w:rPr>
      </w:pPr>
      <w:r w:rsidRPr="007769EC">
        <w:rPr>
          <w:szCs w:val="22"/>
          <w:lang w:val="mt-MT"/>
        </w:rPr>
        <w:br w:type="page"/>
      </w:r>
    </w:p>
    <w:p w14:paraId="440F53A9" w14:textId="77777777" w:rsidR="00C7335A" w:rsidRPr="007769EC" w:rsidRDefault="00C7335A" w:rsidP="00C347F8">
      <w:pPr>
        <w:jc w:val="center"/>
        <w:rPr>
          <w:lang w:val="mt-MT"/>
        </w:rPr>
      </w:pPr>
    </w:p>
    <w:p w14:paraId="1B094CF8" w14:textId="77777777" w:rsidR="00C7335A" w:rsidRPr="007769EC" w:rsidRDefault="00C7335A" w:rsidP="00C347F8">
      <w:pPr>
        <w:jc w:val="center"/>
        <w:rPr>
          <w:lang w:val="mt-MT"/>
        </w:rPr>
      </w:pPr>
    </w:p>
    <w:p w14:paraId="4EDA8003" w14:textId="77777777" w:rsidR="00C7335A" w:rsidRPr="007769EC" w:rsidRDefault="00C7335A" w:rsidP="00C347F8">
      <w:pPr>
        <w:jc w:val="center"/>
        <w:rPr>
          <w:lang w:val="mt-MT"/>
        </w:rPr>
      </w:pPr>
    </w:p>
    <w:p w14:paraId="2F6DDC97" w14:textId="77777777" w:rsidR="00C7335A" w:rsidRPr="007769EC" w:rsidRDefault="00C7335A" w:rsidP="00C347F8">
      <w:pPr>
        <w:jc w:val="center"/>
        <w:rPr>
          <w:lang w:val="mt-MT"/>
        </w:rPr>
      </w:pPr>
    </w:p>
    <w:p w14:paraId="24B45D1B" w14:textId="77777777" w:rsidR="00C7335A" w:rsidRPr="007769EC" w:rsidRDefault="00C7335A" w:rsidP="00C347F8">
      <w:pPr>
        <w:jc w:val="center"/>
        <w:rPr>
          <w:lang w:val="mt-MT"/>
        </w:rPr>
      </w:pPr>
    </w:p>
    <w:p w14:paraId="36649CE4" w14:textId="77777777" w:rsidR="00C7335A" w:rsidRPr="007769EC" w:rsidRDefault="00C7335A" w:rsidP="00C347F8">
      <w:pPr>
        <w:jc w:val="center"/>
        <w:rPr>
          <w:lang w:val="mt-MT"/>
        </w:rPr>
      </w:pPr>
    </w:p>
    <w:p w14:paraId="4CE3A6A0" w14:textId="77777777" w:rsidR="00C7335A" w:rsidRPr="007769EC" w:rsidRDefault="00C7335A" w:rsidP="00C347F8">
      <w:pPr>
        <w:jc w:val="center"/>
        <w:rPr>
          <w:lang w:val="mt-MT"/>
        </w:rPr>
      </w:pPr>
    </w:p>
    <w:p w14:paraId="547C331F" w14:textId="77777777" w:rsidR="00C7335A" w:rsidRPr="007769EC" w:rsidRDefault="00C7335A" w:rsidP="00C347F8">
      <w:pPr>
        <w:jc w:val="center"/>
        <w:rPr>
          <w:lang w:val="mt-MT"/>
        </w:rPr>
      </w:pPr>
    </w:p>
    <w:p w14:paraId="3BC214CA" w14:textId="77777777" w:rsidR="00C7335A" w:rsidRPr="007769EC" w:rsidRDefault="00C7335A" w:rsidP="00C347F8">
      <w:pPr>
        <w:jc w:val="center"/>
        <w:rPr>
          <w:lang w:val="mt-MT"/>
        </w:rPr>
      </w:pPr>
    </w:p>
    <w:p w14:paraId="1FA44BC6" w14:textId="77777777" w:rsidR="00C7335A" w:rsidRPr="007769EC" w:rsidRDefault="00C7335A" w:rsidP="00C347F8">
      <w:pPr>
        <w:jc w:val="center"/>
        <w:rPr>
          <w:lang w:val="mt-MT"/>
        </w:rPr>
      </w:pPr>
    </w:p>
    <w:p w14:paraId="7CFB9BDB" w14:textId="77777777" w:rsidR="00C7335A" w:rsidRPr="007769EC" w:rsidRDefault="00C7335A" w:rsidP="00C347F8">
      <w:pPr>
        <w:jc w:val="center"/>
        <w:rPr>
          <w:lang w:val="mt-MT"/>
        </w:rPr>
      </w:pPr>
    </w:p>
    <w:p w14:paraId="5B9711D9" w14:textId="77777777" w:rsidR="00C7335A" w:rsidRPr="007769EC" w:rsidRDefault="00C7335A" w:rsidP="00C347F8">
      <w:pPr>
        <w:jc w:val="center"/>
        <w:rPr>
          <w:lang w:val="mt-MT"/>
        </w:rPr>
      </w:pPr>
    </w:p>
    <w:p w14:paraId="4D94A43F" w14:textId="77777777" w:rsidR="00C7335A" w:rsidRPr="007769EC" w:rsidRDefault="00C7335A" w:rsidP="00C347F8">
      <w:pPr>
        <w:jc w:val="center"/>
        <w:rPr>
          <w:lang w:val="mt-MT"/>
        </w:rPr>
      </w:pPr>
    </w:p>
    <w:p w14:paraId="5A6DECBC" w14:textId="77777777" w:rsidR="00C7335A" w:rsidRPr="007769EC" w:rsidRDefault="00C7335A" w:rsidP="00C347F8">
      <w:pPr>
        <w:jc w:val="center"/>
        <w:rPr>
          <w:lang w:val="mt-MT"/>
        </w:rPr>
      </w:pPr>
    </w:p>
    <w:p w14:paraId="461FDF0F" w14:textId="77777777" w:rsidR="00C7335A" w:rsidRPr="007769EC" w:rsidRDefault="00C7335A" w:rsidP="00C347F8">
      <w:pPr>
        <w:jc w:val="center"/>
        <w:rPr>
          <w:lang w:val="mt-MT"/>
        </w:rPr>
      </w:pPr>
    </w:p>
    <w:p w14:paraId="4FBD1877" w14:textId="77777777" w:rsidR="00C7335A" w:rsidRPr="007769EC" w:rsidRDefault="00C7335A" w:rsidP="00C347F8">
      <w:pPr>
        <w:jc w:val="center"/>
        <w:rPr>
          <w:lang w:val="mt-MT"/>
        </w:rPr>
      </w:pPr>
    </w:p>
    <w:p w14:paraId="24607B27" w14:textId="77777777" w:rsidR="00C7335A" w:rsidRPr="007769EC" w:rsidRDefault="00C7335A" w:rsidP="00C347F8">
      <w:pPr>
        <w:jc w:val="center"/>
        <w:rPr>
          <w:lang w:val="mt-MT"/>
        </w:rPr>
      </w:pPr>
    </w:p>
    <w:p w14:paraId="24614C8E" w14:textId="77777777" w:rsidR="00C7335A" w:rsidRPr="007769EC" w:rsidRDefault="00C7335A" w:rsidP="00C347F8">
      <w:pPr>
        <w:jc w:val="center"/>
        <w:rPr>
          <w:lang w:val="mt-MT"/>
        </w:rPr>
      </w:pPr>
    </w:p>
    <w:p w14:paraId="43C29EB4" w14:textId="77777777" w:rsidR="00C7335A" w:rsidRPr="007769EC" w:rsidRDefault="00C7335A" w:rsidP="00C347F8">
      <w:pPr>
        <w:jc w:val="center"/>
        <w:rPr>
          <w:lang w:val="mt-MT"/>
        </w:rPr>
      </w:pPr>
    </w:p>
    <w:p w14:paraId="1C4F454C" w14:textId="77777777" w:rsidR="00C7335A" w:rsidRPr="00E4098F" w:rsidRDefault="00C7335A" w:rsidP="00C347F8">
      <w:pPr>
        <w:jc w:val="center"/>
        <w:rPr>
          <w:bCs/>
          <w:lang w:val="mt-MT"/>
        </w:rPr>
      </w:pPr>
    </w:p>
    <w:p w14:paraId="28222949" w14:textId="77777777" w:rsidR="000A45DC" w:rsidRPr="00E4098F" w:rsidRDefault="000A45DC" w:rsidP="00C347F8">
      <w:pPr>
        <w:jc w:val="center"/>
        <w:rPr>
          <w:bCs/>
          <w:lang w:val="mt-MT"/>
        </w:rPr>
      </w:pPr>
    </w:p>
    <w:p w14:paraId="4196A398" w14:textId="77777777" w:rsidR="00C7335A" w:rsidRPr="007769EC" w:rsidRDefault="00C7335A" w:rsidP="00C347F8">
      <w:pPr>
        <w:jc w:val="center"/>
        <w:rPr>
          <w:lang w:val="mt-MT"/>
        </w:rPr>
      </w:pPr>
    </w:p>
    <w:p w14:paraId="4B0EE266" w14:textId="77777777" w:rsidR="00C36B9D" w:rsidRPr="007769EC" w:rsidRDefault="00C36B9D" w:rsidP="00C347F8">
      <w:pPr>
        <w:jc w:val="center"/>
        <w:rPr>
          <w:lang w:val="mt-MT"/>
        </w:rPr>
      </w:pPr>
    </w:p>
    <w:p w14:paraId="15103747" w14:textId="77777777" w:rsidR="00C7335A" w:rsidRPr="00CB56FD" w:rsidRDefault="00C7335A" w:rsidP="0019305D">
      <w:pPr>
        <w:pStyle w:val="TitleA"/>
        <w:rPr>
          <w:lang w:val="mt-MT"/>
        </w:rPr>
      </w:pPr>
      <w:r w:rsidRPr="00CB56FD">
        <w:rPr>
          <w:lang w:val="mt-MT"/>
        </w:rPr>
        <w:t>A. TIKKETTAR</w:t>
      </w:r>
    </w:p>
    <w:p w14:paraId="2A255890" w14:textId="77777777" w:rsidR="00C7335A" w:rsidRPr="007769EC" w:rsidRDefault="00C7335A" w:rsidP="00C347F8">
      <w:pPr>
        <w:jc w:val="center"/>
        <w:rPr>
          <w:lang w:val="mt-MT"/>
        </w:rPr>
      </w:pPr>
    </w:p>
    <w:p w14:paraId="75C367DF" w14:textId="77777777" w:rsidR="00C7335A" w:rsidRPr="007769EC" w:rsidRDefault="00C7335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2A16EDFA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4CB452BB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3C447E29" w14:textId="3CD6B1A4" w:rsidR="00C7335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B’WIEĦED (INKLUŻA L-KAXXA L-BLU)</w:t>
      </w:r>
    </w:p>
    <w:p w14:paraId="2AA8CCFA" w14:textId="1369B506" w:rsidR="00C7335A" w:rsidRDefault="00C7335A" w:rsidP="00C347F8">
      <w:pPr>
        <w:keepNext/>
        <w:keepLines/>
        <w:rPr>
          <w:lang w:val="mt-MT"/>
        </w:rPr>
      </w:pPr>
    </w:p>
    <w:p w14:paraId="595275DA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441B5075" w14:textId="77777777" w:rsidTr="00743E52">
        <w:tc>
          <w:tcPr>
            <w:tcW w:w="9211" w:type="dxa"/>
          </w:tcPr>
          <w:p w14:paraId="28CC63BF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="000B0F09">
              <w:rPr>
                <w:b/>
                <w:lang w:val="en-GB"/>
              </w:rPr>
              <w:t>TA</w:t>
            </w:r>
            <w:r w:rsidR="000B0F09" w:rsidRPr="007769EC">
              <w:rPr>
                <w:b/>
                <w:lang w:val="mt-MT"/>
              </w:rPr>
              <w:t>L</w:t>
            </w:r>
            <w:r w:rsidRPr="007769EC">
              <w:rPr>
                <w:b/>
                <w:lang w:val="mt-MT"/>
              </w:rPr>
              <w:t>-PRODOTT MEDIĊINALI</w:t>
            </w:r>
          </w:p>
        </w:tc>
      </w:tr>
    </w:tbl>
    <w:p w14:paraId="66EA6993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9E11AC5" w14:textId="77777777" w:rsidR="00C7335A" w:rsidRPr="007769EC" w:rsidRDefault="00C7335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250 IU trab u solvent g</w:t>
      </w:r>
      <w:r w:rsidRPr="007769EC">
        <w:rPr>
          <w:lang w:val="mt-MT" w:eastAsia="ko-KR"/>
        </w:rPr>
        <w:t>ħal soluzzjoni għall-injezzjoni</w:t>
      </w:r>
    </w:p>
    <w:p w14:paraId="5BCCE6C2" w14:textId="77777777" w:rsidR="002D5335" w:rsidRPr="007769EC" w:rsidRDefault="002D5335" w:rsidP="00C347F8">
      <w:pPr>
        <w:keepNext/>
        <w:keepLines/>
        <w:rPr>
          <w:highlight w:val="lightGray"/>
          <w:lang w:val="mt-MT"/>
        </w:rPr>
      </w:pPr>
    </w:p>
    <w:p w14:paraId="5EBD8F98" w14:textId="40423C0B" w:rsidR="00C7335A" w:rsidRPr="003620CC" w:rsidRDefault="008D5A13" w:rsidP="00C347F8">
      <w:pPr>
        <w:keepNext/>
        <w:keepLines/>
        <w:rPr>
          <w:b/>
          <w:bCs/>
          <w:lang w:val="mt-MT"/>
        </w:rPr>
      </w:pPr>
      <w:r w:rsidRPr="008D5A13">
        <w:rPr>
          <w:b/>
          <w:bCs/>
          <w:lang w:val="en-GB"/>
        </w:rPr>
        <w:t>octocog alfa (</w:t>
      </w:r>
      <w:r w:rsidR="002D1ED7" w:rsidRPr="003620CC">
        <w:rPr>
          <w:b/>
          <w:bCs/>
          <w:lang w:val="mt-MT"/>
        </w:rPr>
        <w:t>f</w:t>
      </w:r>
      <w:r w:rsidR="00C7335A" w:rsidRPr="003620CC">
        <w:rPr>
          <w:b/>
          <w:bCs/>
          <w:lang w:val="mt-MT"/>
        </w:rPr>
        <w:t>attur</w:t>
      </w:r>
      <w:r w:rsidR="00233A40" w:rsidRPr="003620CC">
        <w:rPr>
          <w:b/>
          <w:bCs/>
          <w:lang w:val="mt-MT"/>
        </w:rPr>
        <w:t> </w:t>
      </w:r>
      <w:r w:rsidR="00C7335A" w:rsidRPr="003620CC">
        <w:rPr>
          <w:b/>
          <w:bCs/>
          <w:lang w:val="mt-MT"/>
        </w:rPr>
        <w:t xml:space="preserve">VIII </w:t>
      </w:r>
      <w:r w:rsidR="00C7335A" w:rsidRPr="003620CC">
        <w:rPr>
          <w:b/>
          <w:bCs/>
          <w:szCs w:val="22"/>
          <w:lang w:val="mt-MT"/>
        </w:rPr>
        <w:t xml:space="preserve">rikombinanti uman </w:t>
      </w:r>
      <w:r w:rsidR="00C7335A" w:rsidRPr="003620CC">
        <w:rPr>
          <w:b/>
          <w:bCs/>
          <w:lang w:val="mt-MT"/>
        </w:rPr>
        <w:t>tal-koagulazzjoni)</w:t>
      </w:r>
    </w:p>
    <w:p w14:paraId="293AA25F" w14:textId="77777777" w:rsidR="00384A0A" w:rsidRPr="00E92375" w:rsidRDefault="00384A0A" w:rsidP="00C347F8">
      <w:pPr>
        <w:rPr>
          <w:b/>
          <w:lang w:val="mt-MT"/>
        </w:rPr>
      </w:pPr>
    </w:p>
    <w:p w14:paraId="4973DC6B" w14:textId="77777777" w:rsidR="008E0B55" w:rsidRPr="007769EC" w:rsidRDefault="008E0B5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1A4AAEA0" w14:textId="77777777" w:rsidTr="00743E52">
        <w:tc>
          <w:tcPr>
            <w:tcW w:w="9211" w:type="dxa"/>
          </w:tcPr>
          <w:p w14:paraId="7CDBE0C4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3E19E77F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02D2D5E5" w14:textId="2C05BCAF" w:rsidR="00C7335A" w:rsidRPr="007769EC" w:rsidRDefault="00C7335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8D5A13" w:rsidRPr="00CB56FD">
        <w:rPr>
          <w:szCs w:val="22"/>
          <w:lang w:val="mt-MT"/>
        </w:rPr>
        <w:t xml:space="preserve">250 IU (100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6D64751A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1ED4828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635FB1E0" w14:textId="77777777" w:rsidTr="00743E52">
        <w:tc>
          <w:tcPr>
            <w:tcW w:w="9211" w:type="dxa"/>
          </w:tcPr>
          <w:p w14:paraId="46F5EBB1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6937D0A3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D4BFD7F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8D5A13" w:rsidRPr="00FD4552">
        <w:rPr>
          <w:szCs w:val="22"/>
          <w:highlight w:val="lightGray"/>
          <w:lang w:val="mt-MT"/>
        </w:rPr>
        <w:t xml:space="preserve"> </w:t>
      </w:r>
      <w:r w:rsidR="008D5A13" w:rsidRPr="00FD4552">
        <w:rPr>
          <w:lang w:val="mt-MT"/>
        </w:rPr>
        <w:t>(E 640)</w:t>
      </w:r>
      <w:r w:rsidRPr="007769EC">
        <w:rPr>
          <w:lang w:val="mt-MT"/>
        </w:rPr>
        <w:t>, sodium chloride</w:t>
      </w:r>
      <w:r w:rsidR="00D271BB" w:rsidRPr="007769EC">
        <w:rPr>
          <w:lang w:val="mt-MT"/>
        </w:rPr>
        <w:t xml:space="preserve">, </w:t>
      </w:r>
      <w:r w:rsidR="00D271BB" w:rsidRPr="00FD4552">
        <w:rPr>
          <w:szCs w:val="22"/>
          <w:highlight w:val="lightGray"/>
          <w:lang w:val="mt-MT"/>
        </w:rPr>
        <w:t>calcium chloride</w:t>
      </w:r>
      <w:r w:rsidR="002D5335" w:rsidRPr="00FD4552">
        <w:rPr>
          <w:szCs w:val="22"/>
          <w:highlight w:val="lightGray"/>
          <w:lang w:val="mt-MT"/>
        </w:rPr>
        <w:t xml:space="preserve"> dihydrate</w:t>
      </w:r>
      <w:r w:rsidR="008D5A13" w:rsidRPr="00FD4552">
        <w:rPr>
          <w:lang w:val="mt-MT"/>
        </w:rPr>
        <w:t xml:space="preserve"> (E 509)</w:t>
      </w:r>
      <w:r w:rsidR="00D271BB" w:rsidRPr="007769EC">
        <w:rPr>
          <w:lang w:val="mt-MT"/>
        </w:rPr>
        <w:t xml:space="preserve">, </w:t>
      </w:r>
      <w:r w:rsidR="00D271BB" w:rsidRPr="00FD4552">
        <w:rPr>
          <w:szCs w:val="22"/>
          <w:highlight w:val="lightGray"/>
          <w:lang w:val="mt-MT"/>
        </w:rPr>
        <w:t>polysorbate </w:t>
      </w:r>
      <w:r w:rsidRPr="00FD4552">
        <w:rPr>
          <w:szCs w:val="22"/>
          <w:highlight w:val="lightGray"/>
          <w:lang w:val="mt-MT"/>
        </w:rPr>
        <w:t>80</w:t>
      </w:r>
      <w:r w:rsidR="009F0AAC" w:rsidRPr="00FD4552">
        <w:rPr>
          <w:lang w:val="mt-MT"/>
        </w:rPr>
        <w:t xml:space="preserve"> (E 433)</w:t>
      </w:r>
      <w:r w:rsidR="002D5335" w:rsidRPr="00FD4552">
        <w:rPr>
          <w:lang w:val="mt-MT"/>
        </w:rPr>
        <w:t>,</w:t>
      </w:r>
      <w:r w:rsidR="002D5335" w:rsidRPr="00FD4552">
        <w:rPr>
          <w:szCs w:val="22"/>
          <w:lang w:val="mt-MT"/>
        </w:rPr>
        <w:t xml:space="preserve"> </w:t>
      </w:r>
      <w:r w:rsidR="002D5335" w:rsidRPr="00FD4552">
        <w:rPr>
          <w:szCs w:val="22"/>
          <w:highlight w:val="lightGray"/>
          <w:lang w:val="mt-MT"/>
        </w:rPr>
        <w:t>acetic acid glacial</w:t>
      </w:r>
      <w:r w:rsidR="002D5335" w:rsidRPr="00FD4552">
        <w:rPr>
          <w:lang w:val="mt-MT"/>
        </w:rPr>
        <w:t xml:space="preserve"> </w:t>
      </w:r>
      <w:r w:rsidR="006B77E8" w:rsidRPr="00FD4552">
        <w:rPr>
          <w:lang w:val="mt-MT"/>
        </w:rPr>
        <w:t xml:space="preserve">(E 260) </w:t>
      </w:r>
      <w:r w:rsidR="002D5335"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0748A36B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08B1EEC8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0FD5176D" w14:textId="77777777" w:rsidTr="00743E52">
        <w:tc>
          <w:tcPr>
            <w:tcW w:w="9211" w:type="dxa"/>
          </w:tcPr>
          <w:p w14:paraId="2D2216E5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7CF067F7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DD177DA" w14:textId="77777777" w:rsidR="00822D8A" w:rsidRDefault="00E47304" w:rsidP="00C347F8">
      <w:pPr>
        <w:tabs>
          <w:tab w:val="left" w:pos="0"/>
        </w:tabs>
        <w:rPr>
          <w:szCs w:val="22"/>
          <w:u w:val="single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57EFA941" w14:textId="77777777" w:rsidR="00E47304" w:rsidRDefault="00E47304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203D1242" w14:textId="77777777" w:rsidR="00C7335A" w:rsidRPr="007769EC" w:rsidRDefault="00C7335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61F23A2D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4AEC623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2D05E5C8" w14:textId="77777777" w:rsidTr="00743E52">
        <w:tc>
          <w:tcPr>
            <w:tcW w:w="9211" w:type="dxa"/>
          </w:tcPr>
          <w:p w14:paraId="5FF3F4DF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="005D14D9"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564CEA2B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5FC05C85" w14:textId="77777777" w:rsidR="00C7335A" w:rsidRPr="00E92375" w:rsidRDefault="00C7335A" w:rsidP="00C347F8">
      <w:pPr>
        <w:keepNext/>
        <w:keepLines/>
        <w:rPr>
          <w:lang w:val="mt-MT"/>
        </w:rPr>
      </w:pPr>
      <w:r w:rsidRPr="00E92375">
        <w:rPr>
          <w:lang w:val="mt-MT"/>
        </w:rPr>
        <w:t>U</w:t>
      </w:r>
      <w:r w:rsidRPr="00E92375">
        <w:rPr>
          <w:lang w:val="mt-MT" w:eastAsia="ko-KR"/>
        </w:rPr>
        <w:t xml:space="preserve">żu </w:t>
      </w:r>
      <w:r w:rsidRPr="00E92375">
        <w:rPr>
          <w:szCs w:val="22"/>
          <w:lang w:val="mt-MT" w:eastAsia="ko-KR"/>
        </w:rPr>
        <w:t xml:space="preserve">għal </w:t>
      </w:r>
      <w:r w:rsidRPr="00E92375">
        <w:rPr>
          <w:lang w:val="mt-MT" w:eastAsia="ko-KR"/>
        </w:rPr>
        <w:t>ġol-vina.</w:t>
      </w:r>
      <w:r w:rsidR="00B060F0" w:rsidRPr="007769EC">
        <w:rPr>
          <w:lang w:val="mt-MT" w:eastAsia="ko-KR"/>
        </w:rPr>
        <w:t xml:space="preserve"> </w:t>
      </w:r>
      <w:r w:rsidR="005D14D9" w:rsidRPr="00665D0D">
        <w:rPr>
          <w:lang w:val="mt-MT" w:eastAsia="ko-KR"/>
        </w:rPr>
        <w:t>Għall-għoti ta’ doża waħda</w:t>
      </w:r>
      <w:r w:rsidR="005D14D9" w:rsidRPr="00E92375">
        <w:rPr>
          <w:lang w:val="mt-MT" w:eastAsia="ko-KR"/>
        </w:rPr>
        <w:t xml:space="preserve"> biss</w:t>
      </w:r>
      <w:r w:rsidR="005D14D9" w:rsidRPr="00E92375">
        <w:rPr>
          <w:lang w:val="mt-MT"/>
        </w:rPr>
        <w:t>.</w:t>
      </w:r>
    </w:p>
    <w:p w14:paraId="71AA3F8B" w14:textId="77777777" w:rsidR="00C7335A" w:rsidRPr="007769EC" w:rsidRDefault="00C7335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2B54A08C" w14:textId="77777777" w:rsidR="00C7335A" w:rsidRPr="007769EC" w:rsidRDefault="00C7335A" w:rsidP="00C347F8">
      <w:pPr>
        <w:rPr>
          <w:lang w:val="mt-MT"/>
        </w:rPr>
      </w:pPr>
    </w:p>
    <w:p w14:paraId="689FE7CF" w14:textId="77777777" w:rsidR="00E47304" w:rsidRPr="00FF6877" w:rsidRDefault="00E47304" w:rsidP="00C347F8">
      <w:pPr>
        <w:keepNext/>
        <w:keepLines/>
        <w:rPr>
          <w:lang w:val="mt-MT"/>
        </w:rPr>
      </w:pPr>
      <w:r>
        <w:rPr>
          <w:rStyle w:val="hps"/>
          <w:lang w:val="mt-MT"/>
        </w:rPr>
        <w:t>Għar-rikostituzzjoni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aqra</w:t>
      </w:r>
      <w:r>
        <w:rPr>
          <w:lang w:val="mt-MT"/>
        </w:rPr>
        <w:t xml:space="preserve"> </w:t>
      </w:r>
      <w:r w:rsidRPr="00FF6877">
        <w:rPr>
          <w:lang w:val="mt-MT"/>
        </w:rPr>
        <w:t>l-</w:t>
      </w:r>
      <w:r>
        <w:rPr>
          <w:rStyle w:val="hps"/>
          <w:lang w:val="mt-MT"/>
        </w:rPr>
        <w:t>fuljett ta’ tagħrif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qabel l-użu</w:t>
      </w:r>
      <w:r w:rsidRPr="00FF6877">
        <w:rPr>
          <w:lang w:val="mt-MT"/>
        </w:rPr>
        <w:t>.</w:t>
      </w:r>
    </w:p>
    <w:p w14:paraId="598CDEF1" w14:textId="77777777" w:rsidR="00E47304" w:rsidRPr="00FF6877" w:rsidRDefault="00E47304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0C51AF3A" w14:textId="0301A109" w:rsidR="00E47304" w:rsidRDefault="000F4D09" w:rsidP="00C347F8">
      <w:pPr>
        <w:keepNext/>
        <w:keepLines/>
        <w:rPr>
          <w:szCs w:val="22"/>
        </w:rPr>
      </w:pPr>
      <w:r>
        <w:rPr>
          <w:noProof/>
          <w:szCs w:val="22"/>
        </w:rPr>
        <w:drawing>
          <wp:inline distT="0" distB="0" distL="0" distR="0" wp14:anchorId="725AFF87" wp14:editId="39F83B24">
            <wp:extent cx="2851150" cy="18796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F839" w14:textId="77777777" w:rsidR="00C7335A" w:rsidRDefault="00C7335A" w:rsidP="00C347F8">
      <w:pPr>
        <w:rPr>
          <w:lang w:val="mt-MT"/>
        </w:rPr>
      </w:pPr>
    </w:p>
    <w:p w14:paraId="2A2E665E" w14:textId="77777777" w:rsidR="00E47304" w:rsidRPr="007769EC" w:rsidRDefault="00E47304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6D514328" w14:textId="77777777" w:rsidTr="00743E52">
        <w:tc>
          <w:tcPr>
            <w:tcW w:w="9211" w:type="dxa"/>
          </w:tcPr>
          <w:p w14:paraId="5119FED0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618A4E5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1EB4BC6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0AC6B65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044CC434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439F8450" w14:textId="77777777" w:rsidTr="00743E52">
        <w:tc>
          <w:tcPr>
            <w:tcW w:w="9211" w:type="dxa"/>
          </w:tcPr>
          <w:p w14:paraId="100FA7A8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59A3D850" w14:textId="77777777" w:rsidR="00C7335A" w:rsidRDefault="00C7335A" w:rsidP="00C347F8">
      <w:pPr>
        <w:keepNext/>
        <w:keepLines/>
        <w:rPr>
          <w:lang w:val="mt-MT"/>
        </w:rPr>
      </w:pPr>
    </w:p>
    <w:p w14:paraId="7DAE5A70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6BA5BE68" w14:textId="77777777" w:rsidTr="00743E52">
        <w:tc>
          <w:tcPr>
            <w:tcW w:w="9211" w:type="dxa"/>
          </w:tcPr>
          <w:p w14:paraId="24D071AD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50867D5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52833943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0F38A432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="002D1320"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="002D1320"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0AFFD860" w14:textId="77777777" w:rsidR="00C7335A" w:rsidRPr="003620CC" w:rsidRDefault="00C7335A" w:rsidP="00C347F8">
      <w:pPr>
        <w:keepNext/>
        <w:keepLines/>
        <w:rPr>
          <w:b/>
          <w:bCs/>
          <w:lang w:val="mt-MT"/>
        </w:rPr>
      </w:pPr>
      <w:r w:rsidRPr="003620CC">
        <w:rPr>
          <w:b/>
          <w:bCs/>
          <w:lang w:val="mt-MT"/>
        </w:rPr>
        <w:t>Tużax wara din id-data.</w:t>
      </w:r>
    </w:p>
    <w:p w14:paraId="141C95EC" w14:textId="77777777" w:rsidR="00C7335A" w:rsidRPr="007769EC" w:rsidRDefault="00C7335A" w:rsidP="00C347F8">
      <w:pPr>
        <w:rPr>
          <w:lang w:val="mt-MT"/>
        </w:rPr>
      </w:pPr>
    </w:p>
    <w:p w14:paraId="27B0374F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="002D1320"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="00552648"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="002D1320"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="00552648"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2E468A7F" w14:textId="77777777" w:rsidR="00C7335A" w:rsidRPr="003620CC" w:rsidRDefault="00C7335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3620CC">
        <w:rPr>
          <w:b/>
          <w:bCs/>
          <w:szCs w:val="22"/>
          <w:lang w:val="mt-MT"/>
        </w:rPr>
        <w:t>Tagħmlux fil-friġġ wara r-rikostituzzjoni.</w:t>
      </w:r>
    </w:p>
    <w:p w14:paraId="633BF7D6" w14:textId="77777777" w:rsidR="00C7335A" w:rsidRPr="007769EC" w:rsidRDefault="00C7335A" w:rsidP="00C347F8">
      <w:pPr>
        <w:rPr>
          <w:lang w:val="mt-MT"/>
        </w:rPr>
      </w:pPr>
    </w:p>
    <w:p w14:paraId="0E9FB472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1237DEA3" w14:textId="77777777" w:rsidTr="00743E52">
        <w:tc>
          <w:tcPr>
            <w:tcW w:w="9211" w:type="dxa"/>
          </w:tcPr>
          <w:p w14:paraId="1FDA3BE1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464DA07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C0CE49C" w14:textId="77777777" w:rsidR="00C7335A" w:rsidRPr="007769EC" w:rsidRDefault="00C7335A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A</w:t>
      </w:r>
      <w:r w:rsidRPr="007769EC">
        <w:rPr>
          <w:lang w:val="mt-MT" w:eastAsia="ko-KR"/>
        </w:rPr>
        <w:t>ħżen fi friġġ</w:t>
      </w:r>
      <w:r w:rsidRPr="007769EC">
        <w:rPr>
          <w:lang w:val="mt-MT"/>
        </w:rPr>
        <w:t>. Tagħmlux fil-friża</w:t>
      </w:r>
      <w:r w:rsidRPr="007769EC">
        <w:rPr>
          <w:lang w:val="mt-MT" w:eastAsia="ko-KR"/>
        </w:rPr>
        <w:t>.</w:t>
      </w:r>
    </w:p>
    <w:p w14:paraId="05AAF2A4" w14:textId="77777777" w:rsidR="00C7335A" w:rsidRPr="007769EC" w:rsidRDefault="00C7335A" w:rsidP="00C347F8">
      <w:pPr>
        <w:keepNext/>
        <w:keepLines/>
        <w:rPr>
          <w:lang w:val="mt-MT" w:eastAsia="ko-KR"/>
        </w:rPr>
      </w:pPr>
    </w:p>
    <w:p w14:paraId="0A2B3960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</w:t>
      </w:r>
      <w:r w:rsidR="00552648" w:rsidRPr="007769EC">
        <w:rPr>
          <w:lang w:val="mt-MT"/>
        </w:rPr>
        <w:t>ka</w:t>
      </w:r>
      <w:r w:rsidR="00552648" w:rsidRPr="00665D0D">
        <w:rPr>
          <w:lang w:val="mt-MT"/>
        </w:rPr>
        <w:t>rtuna</w:t>
      </w:r>
      <w:r w:rsidR="00552648" w:rsidRPr="007769EC">
        <w:rPr>
          <w:lang w:val="mt-MT"/>
        </w:rPr>
        <w:t xml:space="preserve"> </w:t>
      </w:r>
      <w:r w:rsidRPr="007769EC">
        <w:rPr>
          <w:lang w:val="mt-MT"/>
        </w:rPr>
        <w:t>ta</w:t>
      </w:r>
      <w:r w:rsidR="002D1320" w:rsidRPr="00665D0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="002D1320" w:rsidRPr="00665D0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3744C967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64EF50BA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26D15F16" w14:textId="77777777" w:rsidTr="00743E52">
        <w:tc>
          <w:tcPr>
            <w:tcW w:w="9211" w:type="dxa"/>
          </w:tcPr>
          <w:p w14:paraId="4BF8E761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4939A995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42B83C2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546A8005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4BE11CA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297E4B43" w14:textId="77777777" w:rsidTr="00743E52">
        <w:tc>
          <w:tcPr>
            <w:tcW w:w="9211" w:type="dxa"/>
          </w:tcPr>
          <w:p w14:paraId="5ABD4148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D1A1697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CE1831D" w14:textId="77777777" w:rsidR="001D4A34" w:rsidRPr="00235DB3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126FA483" w14:textId="77777777" w:rsidR="001D4A34" w:rsidRPr="00235DB3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6006F92C" w14:textId="77777777" w:rsidR="00C7335A" w:rsidRPr="007769EC" w:rsidRDefault="00C7335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0692070C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B2506B7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21734CEA" w14:textId="77777777" w:rsidTr="00743E52">
        <w:tc>
          <w:tcPr>
            <w:tcW w:w="9211" w:type="dxa"/>
          </w:tcPr>
          <w:p w14:paraId="467F6C87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5F5A66A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A1FFC1E" w14:textId="77777777" w:rsidR="00C7335A" w:rsidRPr="003620CC" w:rsidRDefault="00E47304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lang w:val="mt-MT"/>
        </w:rPr>
        <w:t>EU/1/15/1076/002</w:t>
      </w:r>
      <w:r w:rsidR="00C7335A" w:rsidRPr="007769EC">
        <w:rPr>
          <w:szCs w:val="22"/>
          <w:lang w:val="mt-MT"/>
        </w:rPr>
        <w:t xml:space="preserve"> </w:t>
      </w:r>
      <w:r w:rsidR="002D5335">
        <w:rPr>
          <w:szCs w:val="22"/>
          <w:highlight w:val="lightGray"/>
          <w:lang w:val="mt-MT"/>
        </w:rPr>
        <w:noBreakHyphen/>
      </w:r>
      <w:r w:rsidR="002D5335" w:rsidRPr="00A14784">
        <w:rPr>
          <w:szCs w:val="22"/>
          <w:highlight w:val="lightGray"/>
          <w:lang w:val="mt-MT"/>
        </w:rPr>
        <w:t xml:space="preserve"> </w:t>
      </w:r>
      <w:r w:rsidR="002D5335" w:rsidRPr="00665D0D">
        <w:rPr>
          <w:szCs w:val="22"/>
          <w:highlight w:val="lightGray"/>
          <w:lang w:val="mt-MT"/>
        </w:rPr>
        <w:t>1 x (</w:t>
      </w:r>
      <w:r w:rsidR="00C7335A" w:rsidRPr="00A14784">
        <w:rPr>
          <w:szCs w:val="22"/>
          <w:highlight w:val="lightGray"/>
          <w:lang w:val="mt-MT"/>
        </w:rPr>
        <w:t>Kovaltry 250 IU</w:t>
      </w:r>
      <w:r w:rsidR="00682D19" w:rsidRPr="000E49B4">
        <w:rPr>
          <w:szCs w:val="22"/>
          <w:highlight w:val="lightGray"/>
          <w:lang w:val="mt-MT"/>
        </w:rPr>
        <w:t xml:space="preserve"> - </w:t>
      </w:r>
      <w:r w:rsidR="00682D19" w:rsidRPr="000E49B4">
        <w:rPr>
          <w:szCs w:val="22"/>
          <w:shd w:val="clear" w:color="auto" w:fill="C0C0C0"/>
          <w:lang w:val="mt-MT"/>
        </w:rPr>
        <w:t>solvent (2.5 mL); siringa mimlija għal-lest (3 mL)</w:t>
      </w:r>
      <w:r w:rsidR="002D5335" w:rsidRPr="00665D0D">
        <w:rPr>
          <w:szCs w:val="22"/>
          <w:shd w:val="clear" w:color="auto" w:fill="C0C0C0"/>
          <w:lang w:val="mt-MT"/>
        </w:rPr>
        <w:t>)</w:t>
      </w:r>
    </w:p>
    <w:p w14:paraId="2817C545" w14:textId="77777777" w:rsidR="005F7B37" w:rsidRPr="003620CC" w:rsidRDefault="005F7B37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highlight w:val="lightGray"/>
          <w:lang w:val="mt-MT"/>
        </w:rPr>
        <w:t>EU/1/15/1076/012</w:t>
      </w:r>
      <w:r w:rsidRPr="00A14784">
        <w:rPr>
          <w:szCs w:val="22"/>
          <w:highlight w:val="lightGray"/>
          <w:lang w:val="mt-MT"/>
        </w:rPr>
        <w:t xml:space="preserve"> </w:t>
      </w:r>
      <w:r w:rsidR="002D5335">
        <w:rPr>
          <w:szCs w:val="22"/>
          <w:highlight w:val="lightGray"/>
          <w:lang w:val="mt-MT"/>
        </w:rPr>
        <w:noBreakHyphen/>
      </w:r>
      <w:r w:rsidR="002D5335" w:rsidRPr="00A14784">
        <w:rPr>
          <w:szCs w:val="22"/>
          <w:highlight w:val="lightGray"/>
          <w:lang w:val="mt-MT"/>
        </w:rPr>
        <w:t xml:space="preserve"> </w:t>
      </w:r>
      <w:r w:rsidR="002D5335"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>Kovaltry 250 IU</w:t>
      </w:r>
      <w:r w:rsidR="00682D19" w:rsidRPr="000E49B4">
        <w:rPr>
          <w:szCs w:val="22"/>
          <w:highlight w:val="lightGray"/>
          <w:lang w:val="mt-MT"/>
        </w:rPr>
        <w:t xml:space="preserve"> - </w:t>
      </w:r>
      <w:r w:rsidR="00682D19" w:rsidRPr="000E49B4">
        <w:rPr>
          <w:szCs w:val="22"/>
          <w:shd w:val="clear" w:color="auto" w:fill="C0C0C0"/>
          <w:lang w:val="mt-MT"/>
        </w:rPr>
        <w:t>solvent (2.5 mL); siringa mimlija għal-lest (5 mL)</w:t>
      </w:r>
      <w:r w:rsidR="002D5335" w:rsidRPr="00665D0D">
        <w:rPr>
          <w:szCs w:val="22"/>
          <w:shd w:val="clear" w:color="auto" w:fill="C0C0C0"/>
          <w:lang w:val="mt-MT"/>
        </w:rPr>
        <w:t>)</w:t>
      </w:r>
    </w:p>
    <w:p w14:paraId="32F7AEA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62F3F430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471CC105" w14:textId="77777777" w:rsidTr="00743E52">
        <w:tc>
          <w:tcPr>
            <w:tcW w:w="9211" w:type="dxa"/>
          </w:tcPr>
          <w:p w14:paraId="43EBC621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3525BF4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0427ADD6" w14:textId="77777777" w:rsidR="00C7335A" w:rsidRPr="007769EC" w:rsidRDefault="00C7335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0144903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3E5D1433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6B54A9" w14:paraId="1789883E" w14:textId="77777777" w:rsidTr="00743E52">
        <w:tc>
          <w:tcPr>
            <w:tcW w:w="9211" w:type="dxa"/>
          </w:tcPr>
          <w:p w14:paraId="13DCC54B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="002D1320"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123C7CA1" w14:textId="77777777" w:rsidR="00C7335A" w:rsidRDefault="00C7335A" w:rsidP="00C347F8">
      <w:pPr>
        <w:keepNext/>
        <w:keepLines/>
        <w:rPr>
          <w:lang w:val="mt-MT"/>
        </w:rPr>
      </w:pPr>
    </w:p>
    <w:p w14:paraId="3585F89E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5711D6D6" w14:textId="77777777" w:rsidTr="00743E52">
        <w:tc>
          <w:tcPr>
            <w:tcW w:w="9211" w:type="dxa"/>
          </w:tcPr>
          <w:p w14:paraId="6F9F8DDA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626BA648" w14:textId="77777777" w:rsidR="00C7335A" w:rsidRDefault="00C7335A" w:rsidP="00C347F8">
      <w:pPr>
        <w:keepNext/>
        <w:keepLines/>
        <w:rPr>
          <w:lang w:val="mt-MT"/>
        </w:rPr>
      </w:pPr>
    </w:p>
    <w:p w14:paraId="56D7107D" w14:textId="77777777" w:rsidR="00C7335A" w:rsidRPr="007769EC" w:rsidRDefault="00C7335A" w:rsidP="00C347F8">
      <w:pPr>
        <w:rPr>
          <w:b/>
          <w:noProof/>
          <w:u w:val="single"/>
          <w:lang w:val="mt-MT"/>
        </w:rPr>
      </w:pPr>
    </w:p>
    <w:p w14:paraId="13A080AD" w14:textId="77777777" w:rsidR="00C7335A" w:rsidRPr="007769EC" w:rsidRDefault="00C7335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0F752A98" w14:textId="77777777" w:rsidR="00750FFC" w:rsidRPr="00386066" w:rsidRDefault="00750FFC" w:rsidP="00C347F8">
      <w:pPr>
        <w:keepNext/>
        <w:keepLines/>
        <w:rPr>
          <w:noProof/>
        </w:rPr>
      </w:pPr>
    </w:p>
    <w:p w14:paraId="1CEFB01C" w14:textId="77777777" w:rsidR="00750FFC" w:rsidRPr="00156586" w:rsidRDefault="00750FFC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250</w:t>
      </w:r>
    </w:p>
    <w:p w14:paraId="3243E010" w14:textId="77777777" w:rsidR="00C7335A" w:rsidRPr="00750FFC" w:rsidRDefault="00C7335A" w:rsidP="00C347F8">
      <w:pPr>
        <w:keepNext/>
        <w:keepLines/>
      </w:pPr>
    </w:p>
    <w:p w14:paraId="70F7A0FF" w14:textId="77777777" w:rsidR="005102CF" w:rsidRPr="00E97474" w:rsidRDefault="005102C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102CF" w:rsidRPr="00E97474" w14:paraId="7AABA406" w14:textId="77777777" w:rsidTr="00147B4C">
        <w:tc>
          <w:tcPr>
            <w:tcW w:w="9287" w:type="dxa"/>
          </w:tcPr>
          <w:p w14:paraId="66E85903" w14:textId="77777777" w:rsidR="005102CF" w:rsidRPr="00E97474" w:rsidRDefault="005102C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25C07583" w14:textId="77777777" w:rsidR="005102CF" w:rsidRPr="00E97474" w:rsidRDefault="005102CF" w:rsidP="00C347F8">
      <w:pPr>
        <w:keepNext/>
        <w:keepLines/>
        <w:rPr>
          <w:noProof/>
        </w:rPr>
      </w:pPr>
    </w:p>
    <w:p w14:paraId="6368FBD4" w14:textId="77777777" w:rsidR="005102CF" w:rsidRPr="00E97474" w:rsidRDefault="005102CF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4D91DAAB" w14:textId="77777777" w:rsidR="005102CF" w:rsidRPr="00E97474" w:rsidRDefault="005102CF" w:rsidP="00C347F8">
      <w:pPr>
        <w:rPr>
          <w:noProof/>
        </w:rPr>
      </w:pPr>
    </w:p>
    <w:p w14:paraId="6F7EA61D" w14:textId="77777777" w:rsidR="005102CF" w:rsidRPr="00E97474" w:rsidRDefault="005102C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102CF" w:rsidRPr="00E97474" w14:paraId="6653EB8C" w14:textId="77777777" w:rsidTr="00147B4C">
        <w:tc>
          <w:tcPr>
            <w:tcW w:w="9287" w:type="dxa"/>
          </w:tcPr>
          <w:p w14:paraId="68B79820" w14:textId="77777777" w:rsidR="005102CF" w:rsidRPr="00E97474" w:rsidRDefault="005102C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3C805797" w14:textId="77777777" w:rsidR="005102CF" w:rsidRPr="00E97474" w:rsidRDefault="005102CF" w:rsidP="00C347F8">
      <w:pPr>
        <w:keepNext/>
        <w:keepLines/>
        <w:rPr>
          <w:noProof/>
          <w:lang w:val="nn-NO"/>
        </w:rPr>
      </w:pPr>
    </w:p>
    <w:p w14:paraId="22AD0DC1" w14:textId="77777777" w:rsidR="005102CF" w:rsidRPr="0049144C" w:rsidRDefault="005102CF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63F56D0B" w14:textId="77777777" w:rsidR="005102CF" w:rsidRPr="0049144C" w:rsidRDefault="005102CF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59652738" w14:textId="77777777" w:rsidR="005102CF" w:rsidRPr="0049144C" w:rsidRDefault="005102CF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189E8296" w14:textId="77777777" w:rsidR="005102CF" w:rsidRPr="00E97474" w:rsidRDefault="005102CF" w:rsidP="00C347F8">
      <w:pPr>
        <w:rPr>
          <w:noProof/>
          <w:lang w:val="nn-NO"/>
        </w:rPr>
      </w:pPr>
    </w:p>
    <w:p w14:paraId="140475E8" w14:textId="77777777" w:rsidR="00C7335A" w:rsidRPr="007769EC" w:rsidRDefault="00C7335A" w:rsidP="00C347F8">
      <w:pPr>
        <w:rPr>
          <w:lang w:val="mt-MT"/>
        </w:rPr>
      </w:pPr>
    </w:p>
    <w:p w14:paraId="0A2C0EB7" w14:textId="77777777" w:rsidR="00A02615" w:rsidRPr="007769EC" w:rsidRDefault="00C7335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118A5704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0338F9D7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45A64C31" w14:textId="3BD56839" w:rsidR="00A02615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TIKKETTA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MULTIPLI BI 30 PAKKETT TA’ WIEĦED (INKLUŻA L-KAXXA L-BLU)</w:t>
      </w:r>
    </w:p>
    <w:p w14:paraId="17C5E073" w14:textId="050C389E" w:rsidR="00A02615" w:rsidRDefault="00A02615" w:rsidP="00C347F8">
      <w:pPr>
        <w:keepNext/>
        <w:keepLines/>
        <w:rPr>
          <w:lang w:val="mt-MT"/>
        </w:rPr>
      </w:pPr>
    </w:p>
    <w:p w14:paraId="40E4AAB7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495AE932" w14:textId="77777777" w:rsidTr="00C2221C">
        <w:tc>
          <w:tcPr>
            <w:tcW w:w="9211" w:type="dxa"/>
          </w:tcPr>
          <w:p w14:paraId="1D405DCB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="000B0F09"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3FB102B3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04C15736" w14:textId="77777777" w:rsidR="00A02615" w:rsidRPr="007769EC" w:rsidRDefault="00A02615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250 IU trab u solvent g</w:t>
      </w:r>
      <w:r w:rsidRPr="007769EC">
        <w:rPr>
          <w:lang w:val="mt-MT" w:eastAsia="ko-KR"/>
        </w:rPr>
        <w:t>ħal soluzzjoni għall-injezzjoni</w:t>
      </w:r>
    </w:p>
    <w:p w14:paraId="083B5F5A" w14:textId="77777777" w:rsidR="00A02615" w:rsidRPr="007769EC" w:rsidRDefault="00A02615" w:rsidP="00C347F8">
      <w:pPr>
        <w:keepNext/>
        <w:keepLines/>
        <w:rPr>
          <w:highlight w:val="lightGray"/>
          <w:lang w:val="mt-MT"/>
        </w:rPr>
      </w:pPr>
    </w:p>
    <w:p w14:paraId="68C5C407" w14:textId="53A9EB7C" w:rsidR="00A02615" w:rsidRPr="007D5418" w:rsidRDefault="006B77E8" w:rsidP="00C347F8">
      <w:pPr>
        <w:keepNext/>
        <w:keepLines/>
        <w:rPr>
          <w:b/>
          <w:bCs/>
          <w:lang w:val="mt-MT"/>
        </w:rPr>
      </w:pPr>
      <w:r w:rsidRPr="006B77E8">
        <w:rPr>
          <w:b/>
          <w:bCs/>
          <w:lang w:val="en-GB"/>
        </w:rPr>
        <w:t>octocog alfa (</w:t>
      </w:r>
      <w:r w:rsidR="00A02615" w:rsidRPr="007D5418">
        <w:rPr>
          <w:b/>
          <w:bCs/>
          <w:lang w:val="mt-MT"/>
        </w:rPr>
        <w:t xml:space="preserve">fattur VIII </w:t>
      </w:r>
      <w:r w:rsidR="00A02615" w:rsidRPr="007D5418">
        <w:rPr>
          <w:b/>
          <w:bCs/>
          <w:szCs w:val="22"/>
          <w:lang w:val="mt-MT"/>
        </w:rPr>
        <w:t xml:space="preserve">rikombinanti uman </w:t>
      </w:r>
      <w:r w:rsidR="00A02615" w:rsidRPr="007D5418">
        <w:rPr>
          <w:b/>
          <w:bCs/>
          <w:lang w:val="mt-MT"/>
        </w:rPr>
        <w:t>tal-koagulazzjoni)</w:t>
      </w:r>
    </w:p>
    <w:p w14:paraId="05FE3390" w14:textId="77777777" w:rsidR="00A02615" w:rsidRPr="00E92375" w:rsidRDefault="00A02615" w:rsidP="00C347F8">
      <w:pPr>
        <w:rPr>
          <w:b/>
          <w:lang w:val="mt-MT"/>
        </w:rPr>
      </w:pPr>
    </w:p>
    <w:p w14:paraId="040CC7D3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23AF93A5" w14:textId="77777777" w:rsidTr="00C2221C">
        <w:tc>
          <w:tcPr>
            <w:tcW w:w="9211" w:type="dxa"/>
          </w:tcPr>
          <w:p w14:paraId="795A9914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21BFF2B1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5BCE2A4B" w14:textId="146207FD" w:rsidR="00A02615" w:rsidRPr="007769EC" w:rsidRDefault="00A02615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394BA6" w:rsidRPr="00CB56FD">
        <w:rPr>
          <w:szCs w:val="22"/>
          <w:lang w:val="mt-MT"/>
        </w:rPr>
        <w:t>250 IU (100 IU / 1 mL)</w:t>
      </w:r>
      <w:r w:rsidRPr="007769EC">
        <w:rPr>
          <w:szCs w:val="22"/>
          <w:lang w:val="mt-MT"/>
        </w:rPr>
        <w:t xml:space="preserve"> 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0F396FB7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297F8B9C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490DC644" w14:textId="77777777" w:rsidTr="00C2221C">
        <w:tc>
          <w:tcPr>
            <w:tcW w:w="9211" w:type="dxa"/>
          </w:tcPr>
          <w:p w14:paraId="1D1BA821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307BF519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1E76841F" w14:textId="77777777" w:rsidR="00A02615" w:rsidRPr="007769EC" w:rsidRDefault="00FA7D0C" w:rsidP="00C347F8">
      <w:pPr>
        <w:keepNext/>
        <w:keepLines/>
        <w:rPr>
          <w:lang w:val="mt-MT"/>
        </w:rPr>
      </w:pPr>
      <w:r w:rsidRPr="00FD4552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394BA6" w:rsidRPr="00FD4552">
        <w:rPr>
          <w:szCs w:val="22"/>
          <w:highlight w:val="lightGray"/>
          <w:lang w:val="mt-MT"/>
        </w:rPr>
        <w:t xml:space="preserve"> </w:t>
      </w:r>
      <w:r w:rsidR="00394BA6" w:rsidRPr="00FD4552">
        <w:rPr>
          <w:szCs w:val="22"/>
          <w:lang w:val="mt-MT"/>
        </w:rPr>
        <w:t>(E 640)</w:t>
      </w:r>
      <w:r w:rsidRPr="00FD4552">
        <w:rPr>
          <w:szCs w:val="22"/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394BA6" w:rsidRPr="00FD4552">
        <w:rPr>
          <w:szCs w:val="22"/>
          <w:lang w:val="mt-MT"/>
        </w:rPr>
        <w:t xml:space="preserve"> (E 509)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394BA6" w:rsidRPr="00FD4552">
        <w:rPr>
          <w:szCs w:val="22"/>
          <w:lang w:val="mt-MT"/>
        </w:rPr>
        <w:t xml:space="preserve"> (E 433)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szCs w:val="22"/>
          <w:lang w:val="mt-MT"/>
        </w:rPr>
        <w:t xml:space="preserve"> </w:t>
      </w:r>
      <w:r w:rsidR="00394BA6" w:rsidRPr="00FD4552">
        <w:rPr>
          <w:szCs w:val="22"/>
          <w:lang w:val="mt-MT"/>
        </w:rPr>
        <w:t xml:space="preserve">(E 260) </w:t>
      </w:r>
      <w:r w:rsidR="00A02615" w:rsidRPr="00FD4552">
        <w:rPr>
          <w:lang w:val="mt-MT"/>
        </w:rPr>
        <w:t>u ilma għall-injezzjonijiet</w:t>
      </w:r>
      <w:r w:rsidR="00A02615" w:rsidRPr="007769EC">
        <w:rPr>
          <w:lang w:val="mt-MT"/>
        </w:rPr>
        <w:t>.</w:t>
      </w:r>
    </w:p>
    <w:p w14:paraId="43B74A0A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69A044FC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01C11BFF" w14:textId="77777777" w:rsidTr="00C2221C">
        <w:tc>
          <w:tcPr>
            <w:tcW w:w="9211" w:type="dxa"/>
          </w:tcPr>
          <w:p w14:paraId="44837234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685BB6B6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217D635A" w14:textId="77777777" w:rsidR="00A02615" w:rsidRDefault="00A02615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62592825" w14:textId="77777777" w:rsidR="00FA7D0C" w:rsidRDefault="00FA7D0C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1165F2FA" w14:textId="77777777" w:rsidR="00FA7D0C" w:rsidRPr="003620CC" w:rsidRDefault="00FA7D0C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3620CC">
        <w:rPr>
          <w:b/>
          <w:szCs w:val="22"/>
          <w:lang w:val="mt-MT"/>
        </w:rPr>
        <w:t xml:space="preserve">Pakkett multiplu bi 30 pakkett </w:t>
      </w:r>
      <w:r w:rsidRPr="00665D0D">
        <w:rPr>
          <w:b/>
          <w:szCs w:val="22"/>
          <w:lang w:val="mt-MT"/>
        </w:rPr>
        <w:t xml:space="preserve">ta’ </w:t>
      </w:r>
      <w:r w:rsidRPr="003620CC">
        <w:rPr>
          <w:b/>
          <w:szCs w:val="22"/>
          <w:lang w:val="mt-MT"/>
        </w:rPr>
        <w:t xml:space="preserve">wieħed, li kull </w:t>
      </w:r>
      <w:r w:rsidRPr="00665D0D">
        <w:rPr>
          <w:b/>
          <w:szCs w:val="22"/>
          <w:lang w:val="mt-MT"/>
        </w:rPr>
        <w:t xml:space="preserve">wieħed </w:t>
      </w:r>
      <w:r w:rsidRPr="003620CC">
        <w:rPr>
          <w:b/>
          <w:szCs w:val="22"/>
          <w:lang w:val="mt-MT"/>
        </w:rPr>
        <w:t>fih:</w:t>
      </w:r>
    </w:p>
    <w:p w14:paraId="0F272B01" w14:textId="77777777" w:rsidR="00FA7D0C" w:rsidRDefault="00FA7D0C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6CA97218" w14:textId="77777777" w:rsidR="00A02615" w:rsidRPr="007769EC" w:rsidRDefault="00A02615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3B8AED6B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5BC2EE85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6022C004" w14:textId="77777777" w:rsidTr="00C2221C">
        <w:tc>
          <w:tcPr>
            <w:tcW w:w="9211" w:type="dxa"/>
          </w:tcPr>
          <w:p w14:paraId="60455D8C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="00FA7D0C"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302D3278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50F5F757" w14:textId="77777777" w:rsidR="00A02615" w:rsidRPr="00E92375" w:rsidRDefault="00A02615" w:rsidP="00C347F8">
      <w:pPr>
        <w:keepNext/>
        <w:keepLines/>
        <w:rPr>
          <w:lang w:val="mt-MT"/>
        </w:rPr>
      </w:pPr>
      <w:r w:rsidRPr="003620CC">
        <w:rPr>
          <w:b/>
          <w:bCs/>
          <w:lang w:val="mt-MT"/>
        </w:rPr>
        <w:t>U</w:t>
      </w:r>
      <w:r w:rsidRPr="003620CC">
        <w:rPr>
          <w:b/>
          <w:bCs/>
          <w:lang w:val="mt-MT" w:eastAsia="ko-KR"/>
        </w:rPr>
        <w:t xml:space="preserve">żu </w:t>
      </w:r>
      <w:r w:rsidRPr="003620CC">
        <w:rPr>
          <w:b/>
          <w:bCs/>
          <w:szCs w:val="22"/>
          <w:lang w:val="mt-MT" w:eastAsia="ko-KR"/>
        </w:rPr>
        <w:t xml:space="preserve">għal </w:t>
      </w:r>
      <w:r w:rsidRPr="003620CC">
        <w:rPr>
          <w:b/>
          <w:bCs/>
          <w:lang w:val="mt-MT" w:eastAsia="ko-KR"/>
        </w:rPr>
        <w:t xml:space="preserve">ġol-vina. </w:t>
      </w:r>
      <w:r w:rsidR="00FA7D0C"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071EA4F8" w14:textId="77777777" w:rsidR="00A02615" w:rsidRDefault="00A02615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3DAB61D6" w14:textId="77777777" w:rsidR="00FA7D0C" w:rsidRPr="007769EC" w:rsidRDefault="00FA7D0C" w:rsidP="00C347F8">
      <w:pPr>
        <w:keepNext/>
        <w:keepLines/>
        <w:rPr>
          <w:noProof/>
          <w:lang w:val="mt-MT"/>
        </w:rPr>
      </w:pPr>
    </w:p>
    <w:p w14:paraId="72D51ADE" w14:textId="77777777" w:rsidR="00A02615" w:rsidRPr="007769EC" w:rsidRDefault="00A02615" w:rsidP="00C347F8">
      <w:pPr>
        <w:rPr>
          <w:lang w:val="mt-MT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39FCB8F2" w14:textId="77777777" w:rsidTr="003620CC">
        <w:tc>
          <w:tcPr>
            <w:tcW w:w="9211" w:type="dxa"/>
          </w:tcPr>
          <w:p w14:paraId="7474A577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F4FF95A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2A1DB894" w14:textId="77777777" w:rsidR="00A02615" w:rsidRPr="007769EC" w:rsidRDefault="00A02615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513ED929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731DDA1A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0036C045" w14:textId="77777777" w:rsidTr="00C2221C">
        <w:tc>
          <w:tcPr>
            <w:tcW w:w="9211" w:type="dxa"/>
          </w:tcPr>
          <w:p w14:paraId="5B44F9FA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4F7ABF61" w14:textId="77777777" w:rsidR="00A02615" w:rsidRDefault="00A02615" w:rsidP="00C347F8">
      <w:pPr>
        <w:keepNext/>
        <w:keepLines/>
        <w:rPr>
          <w:lang w:val="mt-MT"/>
        </w:rPr>
      </w:pPr>
    </w:p>
    <w:p w14:paraId="330CBB71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5D1E0145" w14:textId="77777777" w:rsidTr="00C2221C">
        <w:tc>
          <w:tcPr>
            <w:tcW w:w="9211" w:type="dxa"/>
          </w:tcPr>
          <w:p w14:paraId="0A7F9FB1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6323A834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69F8C18F" w14:textId="77777777" w:rsidR="00A02615" w:rsidRPr="007769EC" w:rsidRDefault="00A02615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07266FA8" w14:textId="77777777" w:rsidR="00A02615" w:rsidRPr="007769EC" w:rsidRDefault="00A02615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="006E77C5"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>jekk maħżun f</w:t>
      </w:r>
      <w:r w:rsidR="006E77C5" w:rsidRPr="00665D0D">
        <w:rPr>
          <w:lang w:val="mt-MT"/>
        </w:rPr>
        <w:t>’</w:t>
      </w:r>
      <w:r w:rsidRPr="007769EC">
        <w:rPr>
          <w:lang w:val="mt-MT"/>
        </w:rPr>
        <w:t xml:space="preserve">temperatura sa </w:t>
      </w:r>
      <w:r w:rsidRPr="007769EC">
        <w:rPr>
          <w:szCs w:val="22"/>
          <w:lang w:val="mt-MT"/>
        </w:rPr>
        <w:t>25</w:t>
      </w:r>
      <w:r w:rsidR="006E77C5"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6896384D" w14:textId="77777777" w:rsidR="00A02615" w:rsidRPr="007D5418" w:rsidRDefault="00A02615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65FACB9F" w14:textId="77777777" w:rsidR="00A02615" w:rsidRPr="007769EC" w:rsidRDefault="00A02615" w:rsidP="00C347F8">
      <w:pPr>
        <w:rPr>
          <w:lang w:val="mt-MT"/>
        </w:rPr>
      </w:pPr>
    </w:p>
    <w:p w14:paraId="616270F2" w14:textId="77777777" w:rsidR="00A02615" w:rsidRPr="007769EC" w:rsidRDefault="00A02615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Jista’ jinħażen f’temperaturi sa 25</w:t>
      </w:r>
      <w:r w:rsidR="006E77C5"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 għal 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="006E77C5"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="00552648"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1893DA1E" w14:textId="77777777" w:rsidR="00A02615" w:rsidRPr="007D5418" w:rsidRDefault="00A02615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7B238171" w14:textId="77777777" w:rsidR="00A02615" w:rsidRPr="007769EC" w:rsidRDefault="00A02615" w:rsidP="00C347F8">
      <w:pPr>
        <w:rPr>
          <w:lang w:val="mt-MT"/>
        </w:rPr>
      </w:pPr>
    </w:p>
    <w:p w14:paraId="1C29D65F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1F187FE4" w14:textId="77777777" w:rsidTr="00C2221C">
        <w:tc>
          <w:tcPr>
            <w:tcW w:w="9211" w:type="dxa"/>
          </w:tcPr>
          <w:p w14:paraId="0C11B9FB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9EF2007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35AC69FC" w14:textId="77777777" w:rsidR="006E77C5" w:rsidRPr="003620CC" w:rsidRDefault="00A02615" w:rsidP="00C347F8">
      <w:pPr>
        <w:keepNext/>
        <w:keepLines/>
        <w:rPr>
          <w:b/>
          <w:bCs/>
          <w:lang w:val="mt-MT"/>
        </w:rPr>
      </w:pPr>
      <w:r w:rsidRPr="003620CC">
        <w:rPr>
          <w:b/>
          <w:bCs/>
          <w:lang w:val="mt-MT"/>
        </w:rPr>
        <w:t>A</w:t>
      </w:r>
      <w:r w:rsidRPr="003620CC">
        <w:rPr>
          <w:b/>
          <w:bCs/>
          <w:lang w:val="mt-MT" w:eastAsia="ko-KR"/>
        </w:rPr>
        <w:t>ħżen fi friġġ</w:t>
      </w:r>
      <w:r w:rsidRPr="003620CC">
        <w:rPr>
          <w:b/>
          <w:bCs/>
          <w:lang w:val="mt-MT"/>
        </w:rPr>
        <w:t>.</w:t>
      </w:r>
    </w:p>
    <w:p w14:paraId="326AC04A" w14:textId="77777777" w:rsidR="00A02615" w:rsidRPr="007769EC" w:rsidRDefault="00A02615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Tagħmlux fil-friża</w:t>
      </w:r>
      <w:r w:rsidRPr="007769EC">
        <w:rPr>
          <w:lang w:val="mt-MT" w:eastAsia="ko-KR"/>
        </w:rPr>
        <w:t>.</w:t>
      </w:r>
    </w:p>
    <w:p w14:paraId="445FA542" w14:textId="77777777" w:rsidR="00A02615" w:rsidRPr="007769EC" w:rsidRDefault="00A02615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="00552648"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="006E77C5"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="006E77C5"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453AEAB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396099DB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480D4D47" w14:textId="77777777" w:rsidTr="00C2221C">
        <w:tc>
          <w:tcPr>
            <w:tcW w:w="9211" w:type="dxa"/>
          </w:tcPr>
          <w:p w14:paraId="49FB4831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415A6F97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4577C2AE" w14:textId="77777777" w:rsidR="00A02615" w:rsidRPr="007769EC" w:rsidRDefault="00A02615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1E746A59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7320A9B4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7BCA2FD9" w14:textId="77777777" w:rsidTr="00C2221C">
        <w:tc>
          <w:tcPr>
            <w:tcW w:w="9211" w:type="dxa"/>
          </w:tcPr>
          <w:p w14:paraId="471B4245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169A8F6C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427CD1D0" w14:textId="77777777" w:rsidR="00A02615" w:rsidRPr="00235DB3" w:rsidRDefault="00A02615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989FF84" w14:textId="77777777" w:rsidR="00A02615" w:rsidRPr="00235DB3" w:rsidRDefault="00A02615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4E1C3475" w14:textId="77777777" w:rsidR="00A02615" w:rsidRPr="007769EC" w:rsidRDefault="00A02615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2B154D9D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6B4F4318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E47B26" w14:paraId="26FEBF24" w14:textId="77777777" w:rsidTr="00C2221C">
        <w:tc>
          <w:tcPr>
            <w:tcW w:w="9211" w:type="dxa"/>
          </w:tcPr>
          <w:p w14:paraId="5ACDDF5C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15F77F14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52D2E22E" w14:textId="77777777" w:rsidR="00E71DB9" w:rsidRPr="00665D0D" w:rsidRDefault="00E71DB9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 xml:space="preserve">EU/1/15/1076/017 </w:t>
      </w:r>
      <w:r w:rsidRPr="00665D0D">
        <w:rPr>
          <w:szCs w:val="22"/>
          <w:highlight w:val="lightGray"/>
          <w:lang w:val="mt-MT"/>
        </w:rPr>
        <w:t>–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7F3BD639" w14:textId="77777777" w:rsidR="00A02615" w:rsidRPr="00665D0D" w:rsidRDefault="00E71DB9" w:rsidP="00C347F8">
      <w:pPr>
        <w:rPr>
          <w:szCs w:val="22"/>
          <w:shd w:val="clear" w:color="auto" w:fill="C0C0C0"/>
          <w:lang w:val="mt-MT"/>
        </w:rPr>
      </w:pPr>
      <w:r w:rsidRPr="00665D0D">
        <w:rPr>
          <w:szCs w:val="22"/>
          <w:highlight w:val="lightGray"/>
          <w:lang w:val="mt-MT"/>
        </w:rPr>
        <w:t>EU/1/15/1076/018 –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35964EE8" w14:textId="77777777" w:rsidR="00E71DB9" w:rsidRDefault="00E71DB9" w:rsidP="00C347F8">
      <w:pPr>
        <w:rPr>
          <w:lang w:val="mt-MT"/>
        </w:rPr>
      </w:pPr>
    </w:p>
    <w:p w14:paraId="625DDA0B" w14:textId="77777777" w:rsidR="00E71DB9" w:rsidRPr="007769EC" w:rsidRDefault="00E71DB9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453D2A43" w14:textId="77777777" w:rsidTr="00C2221C">
        <w:tc>
          <w:tcPr>
            <w:tcW w:w="9211" w:type="dxa"/>
          </w:tcPr>
          <w:p w14:paraId="4582C7F0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568B31A4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34FC5099" w14:textId="77777777" w:rsidR="00A02615" w:rsidRPr="007769EC" w:rsidRDefault="00A02615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4EACC643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553ED985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6B54A9" w14:paraId="129A1247" w14:textId="77777777" w:rsidTr="00C2221C">
        <w:tc>
          <w:tcPr>
            <w:tcW w:w="9211" w:type="dxa"/>
          </w:tcPr>
          <w:p w14:paraId="672BB3B5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="00E71DB9" w:rsidRPr="00665D0D">
              <w:rPr>
                <w:b/>
                <w:lang w:val="mt-MT"/>
              </w:rPr>
              <w:t xml:space="preserve">’ </w:t>
            </w:r>
            <w:r w:rsidRPr="007769EC">
              <w:rPr>
                <w:b/>
                <w:lang w:val="mt-MT"/>
              </w:rPr>
              <w:t>KIF JINGĦATA</w:t>
            </w:r>
          </w:p>
        </w:tc>
      </w:tr>
    </w:tbl>
    <w:p w14:paraId="3BBBFA5F" w14:textId="77777777" w:rsidR="00A02615" w:rsidRPr="007769EC" w:rsidRDefault="00A02615" w:rsidP="00C347F8">
      <w:pPr>
        <w:keepNext/>
        <w:keepLines/>
        <w:rPr>
          <w:lang w:val="mt-MT"/>
        </w:rPr>
      </w:pPr>
    </w:p>
    <w:p w14:paraId="3580DA6A" w14:textId="77777777" w:rsidR="00A02615" w:rsidRPr="007769EC" w:rsidRDefault="00A02615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02615" w:rsidRPr="007769EC" w14:paraId="01927DE1" w14:textId="77777777" w:rsidTr="00C2221C">
        <w:tc>
          <w:tcPr>
            <w:tcW w:w="9211" w:type="dxa"/>
          </w:tcPr>
          <w:p w14:paraId="2B47EE6C" w14:textId="77777777" w:rsidR="00A02615" w:rsidRPr="007769EC" w:rsidRDefault="00A02615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6BF3CFA4" w14:textId="77777777" w:rsidR="00A02615" w:rsidRPr="00E71DB9" w:rsidRDefault="00A02615" w:rsidP="00C347F8">
      <w:pPr>
        <w:keepNext/>
        <w:keepLines/>
        <w:rPr>
          <w:szCs w:val="22"/>
          <w:lang w:val="mt-MT"/>
        </w:rPr>
      </w:pPr>
    </w:p>
    <w:p w14:paraId="0371BB8C" w14:textId="77777777" w:rsidR="00A02615" w:rsidRPr="005D14D9" w:rsidRDefault="00A02615" w:rsidP="00C347F8">
      <w:pPr>
        <w:rPr>
          <w:b/>
          <w:noProof/>
          <w:szCs w:val="22"/>
          <w:u w:val="single"/>
          <w:lang w:val="mt-MT"/>
        </w:rPr>
      </w:pPr>
    </w:p>
    <w:p w14:paraId="3D349757" w14:textId="77777777" w:rsidR="00A02615" w:rsidRPr="007769EC" w:rsidRDefault="00A02615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259EC843" w14:textId="77777777" w:rsidR="00A02615" w:rsidRPr="00386066" w:rsidRDefault="00A02615" w:rsidP="00C347F8">
      <w:pPr>
        <w:keepNext/>
        <w:keepLines/>
        <w:rPr>
          <w:noProof/>
        </w:rPr>
      </w:pPr>
    </w:p>
    <w:p w14:paraId="57757C25" w14:textId="77777777" w:rsidR="00A02615" w:rsidRPr="00156586" w:rsidRDefault="00A02615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250</w:t>
      </w:r>
    </w:p>
    <w:p w14:paraId="51286E0F" w14:textId="77777777" w:rsidR="00A02615" w:rsidRPr="00750FFC" w:rsidRDefault="00A02615" w:rsidP="00C347F8">
      <w:pPr>
        <w:keepNext/>
        <w:keepLines/>
      </w:pPr>
    </w:p>
    <w:p w14:paraId="17130E64" w14:textId="77777777" w:rsidR="00A02615" w:rsidRPr="00E97474" w:rsidRDefault="00A02615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2615" w:rsidRPr="00E97474" w14:paraId="34FE394A" w14:textId="77777777" w:rsidTr="00C2221C">
        <w:tc>
          <w:tcPr>
            <w:tcW w:w="9287" w:type="dxa"/>
          </w:tcPr>
          <w:p w14:paraId="511BDD1B" w14:textId="77777777" w:rsidR="00A02615" w:rsidRPr="00E97474" w:rsidRDefault="00A02615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17E8959D" w14:textId="77777777" w:rsidR="00A02615" w:rsidRPr="00E97474" w:rsidRDefault="00A02615" w:rsidP="00C347F8">
      <w:pPr>
        <w:keepNext/>
        <w:keepLines/>
        <w:rPr>
          <w:noProof/>
        </w:rPr>
      </w:pPr>
    </w:p>
    <w:p w14:paraId="50C077AF" w14:textId="77777777" w:rsidR="00A02615" w:rsidRPr="00E97474" w:rsidRDefault="00A02615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02BC51A4" w14:textId="77777777" w:rsidR="00A02615" w:rsidRPr="00E97474" w:rsidRDefault="00A02615" w:rsidP="00C347F8">
      <w:pPr>
        <w:rPr>
          <w:noProof/>
        </w:rPr>
      </w:pPr>
    </w:p>
    <w:p w14:paraId="0D94A49F" w14:textId="77777777" w:rsidR="00A02615" w:rsidRPr="00E97474" w:rsidRDefault="00A02615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02615" w:rsidRPr="00E97474" w14:paraId="284D2365" w14:textId="77777777" w:rsidTr="00C2221C">
        <w:tc>
          <w:tcPr>
            <w:tcW w:w="9287" w:type="dxa"/>
          </w:tcPr>
          <w:p w14:paraId="1A7C2967" w14:textId="77777777" w:rsidR="00A02615" w:rsidRPr="00E97474" w:rsidRDefault="00A02615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lastRenderedPageBreak/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32539E67" w14:textId="77777777" w:rsidR="00A02615" w:rsidRPr="00E97474" w:rsidRDefault="00A02615" w:rsidP="00C347F8">
      <w:pPr>
        <w:keepNext/>
        <w:keepLines/>
        <w:rPr>
          <w:noProof/>
          <w:lang w:val="nn-NO"/>
        </w:rPr>
      </w:pPr>
    </w:p>
    <w:p w14:paraId="4CF09E8C" w14:textId="77777777" w:rsidR="00A02615" w:rsidRPr="0049144C" w:rsidRDefault="00A02615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45FF457D" w14:textId="77777777" w:rsidR="00A02615" w:rsidRPr="0049144C" w:rsidRDefault="00A02615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6D19A413" w14:textId="77777777" w:rsidR="00A02615" w:rsidRPr="0049144C" w:rsidRDefault="00A02615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0BB85AAD" w14:textId="77777777" w:rsidR="00A02615" w:rsidRPr="00E97474" w:rsidRDefault="00A02615" w:rsidP="00C347F8">
      <w:pPr>
        <w:rPr>
          <w:noProof/>
          <w:lang w:val="nn-NO"/>
        </w:rPr>
      </w:pPr>
    </w:p>
    <w:p w14:paraId="3A7B565F" w14:textId="77777777" w:rsidR="00A02615" w:rsidRPr="007769EC" w:rsidRDefault="00A02615" w:rsidP="00C347F8">
      <w:pPr>
        <w:rPr>
          <w:lang w:val="mt-MT"/>
        </w:rPr>
      </w:pPr>
    </w:p>
    <w:p w14:paraId="28AD44D8" w14:textId="77777777" w:rsidR="002D1320" w:rsidRPr="007769EC" w:rsidRDefault="00A02615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066D38EF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272DCD51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4410AB0" w14:textId="232A6183" w:rsidR="002D1320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>KA</w:t>
      </w:r>
      <w:r w:rsidRPr="003620CC">
        <w:rPr>
          <w:b/>
          <w:lang w:val="mt-MT"/>
        </w:rPr>
        <w:t>RTUNA</w:t>
      </w:r>
      <w:r w:rsidRPr="00665D0D">
        <w:rPr>
          <w:b/>
          <w:lang w:val="mt-MT"/>
        </w:rPr>
        <w:t xml:space="preserve"> </w:t>
      </w:r>
      <w:r w:rsidRPr="00552648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552648">
        <w:rPr>
          <w:b/>
          <w:lang w:val="mt-MT"/>
        </w:rPr>
        <w:t xml:space="preserve"> </w:t>
      </w:r>
      <w:r w:rsidRPr="00665D0D">
        <w:rPr>
          <w:b/>
          <w:lang w:val="mt-MT"/>
        </w:rPr>
        <w:t>ĠEWWA</w:t>
      </w:r>
      <w:r w:rsidRPr="007769EC">
        <w:rPr>
          <w:b/>
          <w:lang w:val="mt-MT"/>
        </w:rPr>
        <w:t xml:space="preserve"> </w:t>
      </w:r>
      <w:r w:rsidRPr="00665D0D">
        <w:rPr>
          <w:b/>
          <w:lang w:val="mt-MT"/>
        </w:rPr>
        <w:t>TA’ PAKKETT MULTIPLU (MINGĦAJR KAXXA BLU)</w:t>
      </w:r>
    </w:p>
    <w:p w14:paraId="7E44050F" w14:textId="2BEBA433" w:rsidR="002D1320" w:rsidRDefault="002D1320" w:rsidP="00C347F8">
      <w:pPr>
        <w:keepNext/>
        <w:keepLines/>
        <w:rPr>
          <w:lang w:val="mt-MT"/>
        </w:rPr>
      </w:pPr>
    </w:p>
    <w:p w14:paraId="0A07088E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486AB0B1" w14:textId="77777777" w:rsidTr="00C2221C">
        <w:tc>
          <w:tcPr>
            <w:tcW w:w="9211" w:type="dxa"/>
          </w:tcPr>
          <w:p w14:paraId="12830BDC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400951DD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409663C7" w14:textId="77777777" w:rsidR="002D1320" w:rsidRPr="007769EC" w:rsidRDefault="002D1320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250 IU trab u solvent g</w:t>
      </w:r>
      <w:r w:rsidRPr="007769EC">
        <w:rPr>
          <w:lang w:val="mt-MT" w:eastAsia="ko-KR"/>
        </w:rPr>
        <w:t>ħal soluzzjoni għall-injezzjoni</w:t>
      </w:r>
    </w:p>
    <w:p w14:paraId="647E909F" w14:textId="77777777" w:rsidR="002D1320" w:rsidRPr="007769EC" w:rsidRDefault="002D1320" w:rsidP="00C347F8">
      <w:pPr>
        <w:keepNext/>
        <w:keepLines/>
        <w:rPr>
          <w:highlight w:val="lightGray"/>
          <w:lang w:val="mt-MT"/>
        </w:rPr>
      </w:pPr>
    </w:p>
    <w:p w14:paraId="667F20F7" w14:textId="17F23B05" w:rsidR="002D1320" w:rsidRPr="007D5418" w:rsidRDefault="00394BA6" w:rsidP="00C347F8">
      <w:pPr>
        <w:keepNext/>
        <w:keepLines/>
        <w:rPr>
          <w:b/>
          <w:bCs/>
          <w:lang w:val="mt-MT"/>
        </w:rPr>
      </w:pPr>
      <w:r w:rsidRPr="00394BA6">
        <w:rPr>
          <w:b/>
          <w:bCs/>
          <w:lang w:val="en-GB"/>
        </w:rPr>
        <w:t>octocog alfa (</w:t>
      </w:r>
      <w:r w:rsidR="002D1320" w:rsidRPr="007D5418">
        <w:rPr>
          <w:b/>
          <w:bCs/>
          <w:lang w:val="mt-MT"/>
        </w:rPr>
        <w:t xml:space="preserve">fattur VIII </w:t>
      </w:r>
      <w:r w:rsidR="002D1320" w:rsidRPr="007D5418">
        <w:rPr>
          <w:b/>
          <w:bCs/>
          <w:szCs w:val="22"/>
          <w:lang w:val="mt-MT"/>
        </w:rPr>
        <w:t xml:space="preserve">rikombinanti uman </w:t>
      </w:r>
      <w:r w:rsidR="002D1320" w:rsidRPr="007D5418">
        <w:rPr>
          <w:b/>
          <w:bCs/>
          <w:lang w:val="mt-MT"/>
        </w:rPr>
        <w:t>tal-koagulazzjoni)</w:t>
      </w:r>
    </w:p>
    <w:p w14:paraId="36209194" w14:textId="77777777" w:rsidR="002D1320" w:rsidRPr="00E92375" w:rsidRDefault="002D1320" w:rsidP="00C347F8">
      <w:pPr>
        <w:rPr>
          <w:b/>
          <w:lang w:val="mt-MT"/>
        </w:rPr>
      </w:pPr>
    </w:p>
    <w:p w14:paraId="1A7D992F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0ED76598" w14:textId="77777777" w:rsidTr="00C2221C">
        <w:tc>
          <w:tcPr>
            <w:tcW w:w="9211" w:type="dxa"/>
          </w:tcPr>
          <w:p w14:paraId="5F6A5F50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78613069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438B3530" w14:textId="472CB47A" w:rsidR="002D1320" w:rsidRPr="007769EC" w:rsidRDefault="002D1320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AA48BD" w:rsidRPr="00CB56FD">
        <w:rPr>
          <w:szCs w:val="22"/>
          <w:lang w:val="mt-MT"/>
        </w:rPr>
        <w:t xml:space="preserve">250 IU (100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4E8454D1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45B6C2B9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64DAE81A" w14:textId="77777777" w:rsidTr="00C2221C">
        <w:tc>
          <w:tcPr>
            <w:tcW w:w="9211" w:type="dxa"/>
          </w:tcPr>
          <w:p w14:paraId="0F590329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3D070DBB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52A68212" w14:textId="77777777" w:rsidR="002D1320" w:rsidRPr="007769EC" w:rsidRDefault="002D1320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AA48BD" w:rsidRPr="00FD4552">
        <w:rPr>
          <w:szCs w:val="22"/>
          <w:highlight w:val="lightGray"/>
          <w:lang w:val="mt-MT"/>
        </w:rPr>
        <w:t xml:space="preserve"> </w:t>
      </w:r>
      <w:r w:rsidR="00AA48BD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AA48BD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AA48BD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AA48BD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58D8BCC9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0DCF5978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552FC98A" w14:textId="77777777" w:rsidTr="00C2221C">
        <w:tc>
          <w:tcPr>
            <w:tcW w:w="9211" w:type="dxa"/>
          </w:tcPr>
          <w:p w14:paraId="66A7FA07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25539BA9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38764C9" w14:textId="77777777" w:rsidR="002D1320" w:rsidRDefault="002D1320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għall-injezzjoni.</w:t>
      </w:r>
    </w:p>
    <w:p w14:paraId="4C3223F3" w14:textId="77777777" w:rsidR="00552648" w:rsidRDefault="00552648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3A99EC35" w14:textId="77777777" w:rsidR="00552648" w:rsidRPr="00CB56FD" w:rsidRDefault="00552648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CB56FD">
        <w:rPr>
          <w:b/>
          <w:szCs w:val="22"/>
          <w:lang w:val="mt-MT"/>
        </w:rPr>
        <w:t>Komponent ta’ pakkett multiplu,</w:t>
      </w:r>
      <w:r w:rsidRPr="00CB56FD">
        <w:rPr>
          <w:lang w:val="mt-MT"/>
        </w:rPr>
        <w:t xml:space="preserve"> </w:t>
      </w:r>
      <w:r w:rsidRPr="00CB56FD">
        <w:rPr>
          <w:b/>
          <w:szCs w:val="22"/>
          <w:lang w:val="mt-MT"/>
        </w:rPr>
        <w:t>ma jistax tinbiegħ separatament.</w:t>
      </w:r>
    </w:p>
    <w:p w14:paraId="3E07794E" w14:textId="77777777" w:rsidR="00552648" w:rsidRDefault="00552648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3FC58D30" w14:textId="77777777" w:rsidR="00552648" w:rsidRPr="007769EC" w:rsidRDefault="00552648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18C63AD7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07CBF9C3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32598F70" w14:textId="77777777" w:rsidTr="00C2221C">
        <w:tc>
          <w:tcPr>
            <w:tcW w:w="9211" w:type="dxa"/>
          </w:tcPr>
          <w:p w14:paraId="37397566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30E09D2C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33FA6086" w14:textId="77777777" w:rsidR="002D1320" w:rsidRPr="00E92375" w:rsidRDefault="002D1320" w:rsidP="00C347F8">
      <w:pPr>
        <w:keepNext/>
        <w:keepLines/>
        <w:rPr>
          <w:lang w:val="mt-MT"/>
        </w:rPr>
      </w:pPr>
      <w:r w:rsidRPr="003620CC">
        <w:rPr>
          <w:b/>
          <w:bCs/>
          <w:lang w:val="mt-MT"/>
        </w:rPr>
        <w:t>U</w:t>
      </w:r>
      <w:r w:rsidRPr="003620CC">
        <w:rPr>
          <w:b/>
          <w:bCs/>
          <w:lang w:val="mt-MT" w:eastAsia="ko-KR"/>
        </w:rPr>
        <w:t xml:space="preserve">żu </w:t>
      </w:r>
      <w:r w:rsidRPr="003620CC">
        <w:rPr>
          <w:b/>
          <w:bCs/>
          <w:szCs w:val="22"/>
          <w:lang w:val="mt-MT" w:eastAsia="ko-KR"/>
        </w:rPr>
        <w:t xml:space="preserve">għal </w:t>
      </w:r>
      <w:r w:rsidRPr="003620CC">
        <w:rPr>
          <w:b/>
          <w:bCs/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2755CFB8" w14:textId="77777777" w:rsidR="002D1320" w:rsidRPr="007769EC" w:rsidRDefault="002D1320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220E93EC" w14:textId="77777777" w:rsidR="002D1320" w:rsidRPr="007769EC" w:rsidRDefault="002D1320" w:rsidP="00C347F8">
      <w:pPr>
        <w:rPr>
          <w:lang w:val="mt-MT"/>
        </w:rPr>
      </w:pPr>
    </w:p>
    <w:p w14:paraId="244D828D" w14:textId="77777777" w:rsidR="002D1320" w:rsidRPr="003620CC" w:rsidRDefault="002D1320" w:rsidP="00C347F8">
      <w:pPr>
        <w:keepNext/>
        <w:keepLines/>
        <w:rPr>
          <w:b/>
          <w:bCs/>
          <w:lang w:val="mt-MT"/>
        </w:rPr>
      </w:pPr>
      <w:r w:rsidRPr="003620CC">
        <w:rPr>
          <w:rStyle w:val="hps"/>
          <w:b/>
          <w:bCs/>
          <w:lang w:val="mt-MT"/>
        </w:rPr>
        <w:t>Għar-rikostituzzjoni</w:t>
      </w:r>
      <w:r w:rsidRPr="003620CC">
        <w:rPr>
          <w:b/>
          <w:bCs/>
          <w:lang w:val="mt-MT"/>
        </w:rPr>
        <w:t xml:space="preserve"> </w:t>
      </w:r>
      <w:r w:rsidRPr="003620CC">
        <w:rPr>
          <w:rStyle w:val="hps"/>
          <w:b/>
          <w:bCs/>
          <w:lang w:val="mt-MT"/>
        </w:rPr>
        <w:t>aqra</w:t>
      </w:r>
      <w:r w:rsidRPr="003620CC">
        <w:rPr>
          <w:b/>
          <w:bCs/>
          <w:lang w:val="mt-MT"/>
        </w:rPr>
        <w:t xml:space="preserve"> l-</w:t>
      </w:r>
      <w:r w:rsidRPr="003620CC">
        <w:rPr>
          <w:rStyle w:val="hps"/>
          <w:b/>
          <w:bCs/>
          <w:lang w:val="mt-MT"/>
        </w:rPr>
        <w:t>fuljett ta’ tagħrif</w:t>
      </w:r>
      <w:r w:rsidRPr="003620CC">
        <w:rPr>
          <w:b/>
          <w:bCs/>
          <w:lang w:val="mt-MT"/>
        </w:rPr>
        <w:t xml:space="preserve"> </w:t>
      </w:r>
      <w:r w:rsidRPr="003620CC">
        <w:rPr>
          <w:rStyle w:val="hps"/>
          <w:b/>
          <w:bCs/>
          <w:lang w:val="mt-MT"/>
        </w:rPr>
        <w:t>qabel l-użu</w:t>
      </w:r>
      <w:r w:rsidRPr="003620CC">
        <w:rPr>
          <w:b/>
          <w:bCs/>
          <w:lang w:val="mt-MT"/>
        </w:rPr>
        <w:t>.</w:t>
      </w:r>
    </w:p>
    <w:p w14:paraId="4C962F71" w14:textId="77777777" w:rsidR="002D1320" w:rsidRPr="00FF6877" w:rsidRDefault="002D1320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38A6E22F" w14:textId="12891689" w:rsidR="002D1320" w:rsidRDefault="000F4D09" w:rsidP="00C347F8">
      <w:pPr>
        <w:rPr>
          <w:szCs w:val="22"/>
        </w:rPr>
      </w:pPr>
      <w:r>
        <w:rPr>
          <w:noProof/>
          <w:szCs w:val="22"/>
        </w:rPr>
        <w:drawing>
          <wp:inline distT="0" distB="0" distL="0" distR="0" wp14:anchorId="2809E37E" wp14:editId="454F6957">
            <wp:extent cx="2844800" cy="187960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000A2" w14:textId="50741E12" w:rsidR="00552648" w:rsidRDefault="00552648" w:rsidP="00C347F8">
      <w:pPr>
        <w:rPr>
          <w:lang w:val="mt-MT"/>
        </w:rPr>
      </w:pPr>
    </w:p>
    <w:p w14:paraId="11B272AE" w14:textId="77777777" w:rsidR="00080AFF" w:rsidRPr="007769EC" w:rsidRDefault="00080AF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4F2FF829" w14:textId="77777777" w:rsidTr="00C2221C">
        <w:tc>
          <w:tcPr>
            <w:tcW w:w="9211" w:type="dxa"/>
          </w:tcPr>
          <w:p w14:paraId="336545B5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7E501AB4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621D551D" w14:textId="77777777" w:rsidR="002D1320" w:rsidRPr="007769EC" w:rsidRDefault="002D132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1A571EC4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B4407E4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4E733B4C" w14:textId="77777777" w:rsidTr="00C2221C">
        <w:tc>
          <w:tcPr>
            <w:tcW w:w="9211" w:type="dxa"/>
          </w:tcPr>
          <w:p w14:paraId="1BEF82A2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35B6A029" w14:textId="77777777" w:rsidR="002D1320" w:rsidRDefault="002D1320" w:rsidP="00C347F8">
      <w:pPr>
        <w:keepNext/>
        <w:keepLines/>
        <w:rPr>
          <w:lang w:val="mt-MT"/>
        </w:rPr>
      </w:pPr>
    </w:p>
    <w:p w14:paraId="3A2B1EA9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035E1099" w14:textId="77777777" w:rsidTr="00C2221C">
        <w:tc>
          <w:tcPr>
            <w:tcW w:w="9211" w:type="dxa"/>
          </w:tcPr>
          <w:p w14:paraId="2344041A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4AAF6512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45C532D0" w14:textId="77777777" w:rsidR="002D1320" w:rsidRPr="007769EC" w:rsidRDefault="002D132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393B3625" w14:textId="77777777" w:rsidR="002D1320" w:rsidRPr="007769EC" w:rsidRDefault="002D132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2F990874" w14:textId="77777777" w:rsidR="002D1320" w:rsidRPr="007D5418" w:rsidRDefault="002D1320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1CE609E8" w14:textId="77777777" w:rsidR="002D1320" w:rsidRPr="007769EC" w:rsidRDefault="002D1320" w:rsidP="00C347F8">
      <w:pPr>
        <w:rPr>
          <w:lang w:val="mt-MT"/>
        </w:rPr>
      </w:pPr>
    </w:p>
    <w:p w14:paraId="4016D2DC" w14:textId="77777777" w:rsidR="002D1320" w:rsidRPr="007769EC" w:rsidRDefault="002D132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="00552648"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="00552648"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46A429FF" w14:textId="77777777" w:rsidR="002D1320" w:rsidRPr="007D5418" w:rsidRDefault="002D1320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22EC00F1" w14:textId="77777777" w:rsidR="002D1320" w:rsidRPr="007769EC" w:rsidRDefault="002D1320" w:rsidP="00C347F8">
      <w:pPr>
        <w:rPr>
          <w:lang w:val="mt-MT"/>
        </w:rPr>
      </w:pPr>
    </w:p>
    <w:p w14:paraId="52ECE734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60BA4601" w14:textId="77777777" w:rsidTr="00C2221C">
        <w:tc>
          <w:tcPr>
            <w:tcW w:w="9211" w:type="dxa"/>
          </w:tcPr>
          <w:p w14:paraId="656EA4EF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651C84C1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21DCBA3" w14:textId="77777777" w:rsidR="002D1320" w:rsidRPr="007769EC" w:rsidRDefault="002D1320" w:rsidP="00C347F8">
      <w:pPr>
        <w:keepNext/>
        <w:keepLines/>
        <w:rPr>
          <w:lang w:val="mt-MT" w:eastAsia="ko-KR"/>
        </w:rPr>
      </w:pPr>
      <w:r w:rsidRPr="003620CC">
        <w:rPr>
          <w:b/>
          <w:bCs/>
          <w:lang w:val="mt-MT"/>
        </w:rPr>
        <w:t>A</w:t>
      </w:r>
      <w:r w:rsidRPr="003620CC">
        <w:rPr>
          <w:b/>
          <w:bCs/>
          <w:lang w:val="mt-MT" w:eastAsia="ko-KR"/>
        </w:rPr>
        <w:t>ħżen fi friġġ</w:t>
      </w:r>
      <w:r w:rsidRPr="003620CC">
        <w:rPr>
          <w:b/>
          <w:bCs/>
          <w:lang w:val="mt-MT"/>
        </w:rPr>
        <w:t>.</w:t>
      </w:r>
      <w:r w:rsidRPr="007769EC">
        <w:rPr>
          <w:lang w:val="mt-MT"/>
        </w:rPr>
        <w:t xml:space="preserve"> Tagħmlux fil-friża</w:t>
      </w:r>
      <w:r w:rsidRPr="007769EC">
        <w:rPr>
          <w:lang w:val="mt-MT" w:eastAsia="ko-KR"/>
        </w:rPr>
        <w:t>.</w:t>
      </w:r>
    </w:p>
    <w:p w14:paraId="1C19F8CB" w14:textId="77777777" w:rsidR="002D1320" w:rsidRPr="007769EC" w:rsidRDefault="002D1320" w:rsidP="00C347F8">
      <w:pPr>
        <w:keepNext/>
        <w:keepLines/>
        <w:rPr>
          <w:lang w:val="mt-MT" w:eastAsia="ko-KR"/>
        </w:rPr>
      </w:pPr>
    </w:p>
    <w:p w14:paraId="2B6A4FA6" w14:textId="77777777" w:rsidR="002D1320" w:rsidRPr="007769EC" w:rsidRDefault="002D132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="00552648"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87E6D38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530D5FD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1AB59587" w14:textId="77777777" w:rsidTr="00C2221C">
        <w:tc>
          <w:tcPr>
            <w:tcW w:w="9211" w:type="dxa"/>
          </w:tcPr>
          <w:p w14:paraId="0D8DF9D2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43362446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0F1A6F2B" w14:textId="77777777" w:rsidR="002D1320" w:rsidRPr="007769EC" w:rsidRDefault="002D132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04278104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7A8D395C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71DA6437" w14:textId="77777777" w:rsidTr="00C2221C">
        <w:tc>
          <w:tcPr>
            <w:tcW w:w="9211" w:type="dxa"/>
          </w:tcPr>
          <w:p w14:paraId="16DE867F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2438704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539F9A2A" w14:textId="77777777" w:rsidR="002D1320" w:rsidRPr="00235DB3" w:rsidRDefault="002D132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2CEA24CF" w14:textId="77777777" w:rsidR="002D1320" w:rsidRPr="00235DB3" w:rsidRDefault="002D132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D92F417" w14:textId="77777777" w:rsidR="002D1320" w:rsidRPr="007769EC" w:rsidRDefault="002D1320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79AAD67E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29F38C32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E47B26" w14:paraId="282466E6" w14:textId="77777777" w:rsidTr="00C2221C">
        <w:tc>
          <w:tcPr>
            <w:tcW w:w="9211" w:type="dxa"/>
          </w:tcPr>
          <w:p w14:paraId="7F562DB5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178C5FFF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7F4B7653" w14:textId="77777777" w:rsidR="00552648" w:rsidRPr="00665D0D" w:rsidRDefault="00552648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 xml:space="preserve">EU/1/15/1076/017 </w:t>
      </w:r>
      <w:r w:rsidRPr="00665D0D">
        <w:rPr>
          <w:szCs w:val="22"/>
          <w:highlight w:val="lightGray"/>
          <w:lang w:val="mt-MT"/>
        </w:rPr>
        <w:t>–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0D07534E" w14:textId="77777777" w:rsidR="00552648" w:rsidRPr="00665D0D" w:rsidRDefault="00552648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EU/1/15/1076/018 – 30 x (Kovaltry 250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6D138244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20796DFB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6D75BA8B" w14:textId="77777777" w:rsidTr="00C2221C">
        <w:tc>
          <w:tcPr>
            <w:tcW w:w="9211" w:type="dxa"/>
          </w:tcPr>
          <w:p w14:paraId="6D7CF2A6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58826A98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E402C0D" w14:textId="77777777" w:rsidR="002D1320" w:rsidRPr="007769EC" w:rsidRDefault="002D132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1EE6B89B" w14:textId="77777777" w:rsidR="002D1320" w:rsidRPr="007769EC" w:rsidRDefault="002D1320" w:rsidP="00C347F8">
      <w:pPr>
        <w:keepNext/>
        <w:keepLines/>
        <w:rPr>
          <w:lang w:val="mt-MT"/>
        </w:rPr>
      </w:pPr>
    </w:p>
    <w:p w14:paraId="1444C989" w14:textId="77777777" w:rsidR="002D1320" w:rsidRPr="007769EC" w:rsidRDefault="002D132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6B54A9" w14:paraId="0D90EB3A" w14:textId="77777777" w:rsidTr="00C2221C">
        <w:tc>
          <w:tcPr>
            <w:tcW w:w="9211" w:type="dxa"/>
          </w:tcPr>
          <w:p w14:paraId="2DF43B3A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0B9CCAAB" w14:textId="77777777" w:rsidR="002D1320" w:rsidRDefault="002D1320" w:rsidP="00C347F8">
      <w:pPr>
        <w:keepNext/>
        <w:keepLines/>
        <w:rPr>
          <w:lang w:val="mt-MT"/>
        </w:rPr>
      </w:pPr>
    </w:p>
    <w:p w14:paraId="1917B73F" w14:textId="77777777" w:rsidR="002D1320" w:rsidRDefault="00552648" w:rsidP="00C347F8">
      <w:pPr>
        <w:rPr>
          <w:lang w:val="mt-MT" w:bidi="mt-MT"/>
        </w:rPr>
      </w:pPr>
      <w:r w:rsidRPr="00552648">
        <w:rPr>
          <w:lang w:val="mt-MT" w:bidi="mt-MT"/>
        </w:rPr>
        <w:t xml:space="preserve">Prodott mediċinali li jingħata </w:t>
      </w:r>
      <w:r w:rsidRPr="00CB56FD">
        <w:rPr>
          <w:lang w:val="mt-MT"/>
        </w:rPr>
        <w:t>bir-riċetta tat-</w:t>
      </w:r>
      <w:r w:rsidRPr="00552648">
        <w:rPr>
          <w:lang w:val="mt-MT" w:bidi="mt-MT"/>
        </w:rPr>
        <w:t>tabib.</w:t>
      </w:r>
    </w:p>
    <w:p w14:paraId="3DDDBD69" w14:textId="77777777" w:rsidR="00552648" w:rsidRDefault="00552648" w:rsidP="00C347F8">
      <w:pPr>
        <w:rPr>
          <w:lang w:val="mt-MT" w:bidi="mt-MT"/>
        </w:rPr>
      </w:pPr>
    </w:p>
    <w:p w14:paraId="7EB83098" w14:textId="77777777" w:rsidR="00552648" w:rsidRPr="007769EC" w:rsidRDefault="00552648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2D1320" w:rsidRPr="007769EC" w14:paraId="1032A1E1" w14:textId="77777777" w:rsidTr="00C2221C">
        <w:tc>
          <w:tcPr>
            <w:tcW w:w="9211" w:type="dxa"/>
          </w:tcPr>
          <w:p w14:paraId="7B2D340C" w14:textId="77777777" w:rsidR="002D1320" w:rsidRPr="007769EC" w:rsidRDefault="002D132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0178EF69" w14:textId="77777777" w:rsidR="002D1320" w:rsidRDefault="002D1320" w:rsidP="00C347F8">
      <w:pPr>
        <w:keepNext/>
        <w:keepLines/>
        <w:rPr>
          <w:lang w:val="mt-MT"/>
        </w:rPr>
      </w:pPr>
    </w:p>
    <w:p w14:paraId="17854B3D" w14:textId="77777777" w:rsidR="002D1320" w:rsidRPr="007769EC" w:rsidRDefault="002D1320" w:rsidP="00C347F8">
      <w:pPr>
        <w:rPr>
          <w:b/>
          <w:noProof/>
          <w:u w:val="single"/>
          <w:lang w:val="mt-MT"/>
        </w:rPr>
      </w:pPr>
    </w:p>
    <w:p w14:paraId="6FA4308F" w14:textId="77777777" w:rsidR="002D1320" w:rsidRPr="007769EC" w:rsidRDefault="002D1320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08E7DBA5" w14:textId="77777777" w:rsidR="002D1320" w:rsidRPr="00386066" w:rsidRDefault="002D1320" w:rsidP="00C347F8">
      <w:pPr>
        <w:keepNext/>
        <w:keepLines/>
        <w:rPr>
          <w:noProof/>
        </w:rPr>
      </w:pPr>
    </w:p>
    <w:p w14:paraId="41E20436" w14:textId="77777777" w:rsidR="002D1320" w:rsidRPr="00156586" w:rsidRDefault="002D1320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250</w:t>
      </w:r>
    </w:p>
    <w:p w14:paraId="16C85919" w14:textId="77777777" w:rsidR="002D1320" w:rsidRPr="00750FFC" w:rsidRDefault="002D1320" w:rsidP="00C347F8">
      <w:pPr>
        <w:keepNext/>
        <w:keepLines/>
      </w:pPr>
    </w:p>
    <w:p w14:paraId="1F0EC084" w14:textId="77777777" w:rsidR="002D1320" w:rsidRPr="00E97474" w:rsidRDefault="002D132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1320" w:rsidRPr="00E97474" w14:paraId="5299ED6E" w14:textId="77777777" w:rsidTr="00C2221C">
        <w:tc>
          <w:tcPr>
            <w:tcW w:w="9287" w:type="dxa"/>
          </w:tcPr>
          <w:p w14:paraId="13FC56C8" w14:textId="77777777" w:rsidR="002D1320" w:rsidRPr="00E97474" w:rsidRDefault="002D132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76366655" w14:textId="77777777" w:rsidR="002D1320" w:rsidRPr="00E97474" w:rsidRDefault="002D1320" w:rsidP="00C347F8">
      <w:pPr>
        <w:keepNext/>
        <w:keepLines/>
        <w:rPr>
          <w:noProof/>
        </w:rPr>
      </w:pPr>
    </w:p>
    <w:p w14:paraId="2000AEC3" w14:textId="77777777" w:rsidR="002D1320" w:rsidRPr="00E97474" w:rsidRDefault="002D132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2D1320" w:rsidRPr="00E97474" w14:paraId="26180690" w14:textId="77777777" w:rsidTr="00C2221C">
        <w:tc>
          <w:tcPr>
            <w:tcW w:w="9287" w:type="dxa"/>
          </w:tcPr>
          <w:p w14:paraId="553D2743" w14:textId="77777777" w:rsidR="002D1320" w:rsidRPr="00E97474" w:rsidRDefault="002D132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02C09842" w14:textId="77777777" w:rsidR="002D1320" w:rsidRPr="00E97474" w:rsidRDefault="002D1320" w:rsidP="00C347F8">
      <w:pPr>
        <w:keepNext/>
        <w:keepLines/>
        <w:rPr>
          <w:noProof/>
          <w:lang w:val="nn-NO"/>
        </w:rPr>
      </w:pPr>
    </w:p>
    <w:p w14:paraId="319DDC91" w14:textId="77777777" w:rsidR="002D1320" w:rsidRPr="007769EC" w:rsidRDefault="002D1320" w:rsidP="00C347F8">
      <w:pPr>
        <w:rPr>
          <w:lang w:val="mt-MT"/>
        </w:rPr>
      </w:pPr>
    </w:p>
    <w:p w14:paraId="10237030" w14:textId="77777777" w:rsidR="00C7335A" w:rsidRPr="007769EC" w:rsidRDefault="002D1320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5CA7DF31" w14:textId="77777777" w:rsidR="0049144C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utlineLvl w:val="1"/>
        <w:rPr>
          <w:b/>
          <w:lang w:val="mt-MT"/>
        </w:rPr>
      </w:pPr>
      <w:r w:rsidRPr="007769EC">
        <w:rPr>
          <w:b/>
          <w:lang w:val="mt-MT"/>
        </w:rPr>
        <w:lastRenderedPageBreak/>
        <w:t>TAGĦRIF MINIMU LI GĦANDU JIDHER FUQ IL-PAKKETTI Ż-ŻGĦAR EWLENIN</w:t>
      </w:r>
    </w:p>
    <w:p w14:paraId="2F2A3431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0A202BE4" w14:textId="01210A08" w:rsidR="00C7335A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769EC">
        <w:rPr>
          <w:b/>
          <w:lang w:val="mt-MT"/>
        </w:rPr>
        <w:t>KUNJETT BIT-TRAB GĦAL SOLUZZJONI G</w:t>
      </w:r>
      <w:r w:rsidRPr="007769EC">
        <w:rPr>
          <w:b/>
          <w:lang w:val="mt-MT" w:eastAsia="ko-KR"/>
        </w:rPr>
        <w:t>ĦALL-INJEZZJONI</w:t>
      </w:r>
    </w:p>
    <w:p w14:paraId="0F406FBF" w14:textId="6B8A7A4B" w:rsidR="00C7335A" w:rsidRDefault="00C7335A" w:rsidP="00C347F8">
      <w:pPr>
        <w:keepNext/>
        <w:keepLines/>
        <w:rPr>
          <w:lang w:val="mt-MT"/>
        </w:rPr>
      </w:pPr>
    </w:p>
    <w:p w14:paraId="3A828197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7762A6E7" w14:textId="77777777" w:rsidTr="00743E52">
        <w:tc>
          <w:tcPr>
            <w:tcW w:w="9211" w:type="dxa"/>
          </w:tcPr>
          <w:p w14:paraId="360BA26B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="00FC0611" w:rsidRPr="00CB56FD">
              <w:rPr>
                <w:b/>
                <w:lang w:val="es-ES"/>
              </w:rPr>
              <w:t>TA</w:t>
            </w:r>
            <w:r w:rsidR="00FC0611" w:rsidRPr="007769EC">
              <w:rPr>
                <w:b/>
                <w:lang w:val="mt-MT"/>
              </w:rPr>
              <w:t>L</w:t>
            </w:r>
            <w:r w:rsidRPr="007769EC">
              <w:rPr>
                <w:b/>
                <w:lang w:val="mt-MT"/>
              </w:rPr>
              <w:t xml:space="preserve">-PRODOTT MEDIĊINALI U MNEJN GĦANDU JINGĦATA </w:t>
            </w:r>
          </w:p>
        </w:tc>
      </w:tr>
    </w:tbl>
    <w:p w14:paraId="1EA9E96D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776CB7A9" w14:textId="77777777" w:rsidR="00C7335A" w:rsidRPr="007769EC" w:rsidRDefault="00C7335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250 IU trab g</w:t>
      </w:r>
      <w:r w:rsidRPr="007769EC">
        <w:rPr>
          <w:lang w:val="mt-MT" w:eastAsia="ko-KR"/>
        </w:rPr>
        <w:t>ħal soluzzjoni għall-injezzjoni</w:t>
      </w:r>
    </w:p>
    <w:p w14:paraId="20CED006" w14:textId="77777777" w:rsidR="00FC0611" w:rsidRDefault="00FC0611" w:rsidP="00C347F8">
      <w:pPr>
        <w:keepNext/>
        <w:keepLines/>
        <w:rPr>
          <w:lang w:val="mt-MT"/>
        </w:rPr>
      </w:pPr>
    </w:p>
    <w:p w14:paraId="390F32F3" w14:textId="4FD7267D" w:rsidR="00C7335A" w:rsidRPr="007769EC" w:rsidRDefault="00AA48BD" w:rsidP="00C347F8">
      <w:pPr>
        <w:keepNext/>
        <w:keepLines/>
        <w:rPr>
          <w:lang w:val="mt-MT"/>
        </w:rPr>
      </w:pPr>
      <w:r w:rsidRPr="00CB56FD">
        <w:rPr>
          <w:b/>
          <w:bCs/>
          <w:lang w:val="mt-MT"/>
        </w:rPr>
        <w:t>octocog alfa (</w:t>
      </w:r>
      <w:r w:rsidR="00414E77" w:rsidRPr="003620CC">
        <w:rPr>
          <w:b/>
          <w:bCs/>
          <w:lang w:val="mt-MT"/>
        </w:rPr>
        <w:t>f</w:t>
      </w:r>
      <w:r w:rsidR="00C7335A" w:rsidRPr="003620CC">
        <w:rPr>
          <w:b/>
          <w:bCs/>
          <w:lang w:val="mt-MT"/>
        </w:rPr>
        <w:t>attur</w:t>
      </w:r>
      <w:r w:rsidR="00233A40" w:rsidRPr="003620CC">
        <w:rPr>
          <w:b/>
          <w:bCs/>
          <w:lang w:val="mt-MT"/>
        </w:rPr>
        <w:t> </w:t>
      </w:r>
      <w:r w:rsidR="00C7335A" w:rsidRPr="003620CC">
        <w:rPr>
          <w:b/>
          <w:bCs/>
          <w:lang w:val="mt-MT"/>
        </w:rPr>
        <w:t xml:space="preserve">VIII </w:t>
      </w:r>
      <w:r w:rsidR="00C7335A" w:rsidRPr="003620CC">
        <w:rPr>
          <w:b/>
          <w:bCs/>
          <w:szCs w:val="22"/>
          <w:lang w:val="mt-MT"/>
        </w:rPr>
        <w:t xml:space="preserve">rikombinanti uman </w:t>
      </w:r>
      <w:r w:rsidR="00C7335A" w:rsidRPr="003620CC">
        <w:rPr>
          <w:b/>
          <w:bCs/>
          <w:lang w:val="mt-MT"/>
        </w:rPr>
        <w:t>tal-</w:t>
      </w:r>
      <w:r w:rsidR="00C7335A" w:rsidRPr="003620CC">
        <w:rPr>
          <w:b/>
          <w:bCs/>
          <w:lang w:val="mt-MT" w:eastAsia="ko-KR"/>
        </w:rPr>
        <w:t>koagulazzjoni</w:t>
      </w:r>
      <w:r w:rsidR="00C7335A" w:rsidRPr="003620CC">
        <w:rPr>
          <w:b/>
          <w:bCs/>
          <w:lang w:val="mt-MT"/>
        </w:rPr>
        <w:t>)</w:t>
      </w:r>
    </w:p>
    <w:p w14:paraId="172253AB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Użu </w:t>
      </w:r>
      <w:r w:rsidRPr="007769EC">
        <w:rPr>
          <w:szCs w:val="22"/>
          <w:lang w:val="mt-MT"/>
        </w:rPr>
        <w:t xml:space="preserve">għal </w:t>
      </w:r>
      <w:r w:rsidRPr="007769EC">
        <w:rPr>
          <w:lang w:val="mt-MT"/>
        </w:rPr>
        <w:t>ġol-vini.</w:t>
      </w:r>
    </w:p>
    <w:p w14:paraId="1AF0943A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A732507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5CB54DEF" w14:textId="77777777" w:rsidTr="00743E52">
        <w:tc>
          <w:tcPr>
            <w:tcW w:w="9211" w:type="dxa"/>
          </w:tcPr>
          <w:p w14:paraId="4E603A9C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</w:t>
            </w:r>
            <w:r w:rsidR="00822D8A"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GĦANDU JINGĦATA</w:t>
            </w:r>
          </w:p>
        </w:tc>
      </w:tr>
    </w:tbl>
    <w:p w14:paraId="327BACCE" w14:textId="77777777" w:rsidR="00C7335A" w:rsidRDefault="00C7335A" w:rsidP="00C347F8">
      <w:pPr>
        <w:keepNext/>
        <w:keepLines/>
        <w:rPr>
          <w:lang w:val="mt-MT"/>
        </w:rPr>
      </w:pPr>
    </w:p>
    <w:p w14:paraId="4DA132A7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59F076A8" w14:textId="77777777" w:rsidTr="00743E52">
        <w:tc>
          <w:tcPr>
            <w:tcW w:w="9211" w:type="dxa"/>
          </w:tcPr>
          <w:p w14:paraId="3C210603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7904F58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E4B33F9" w14:textId="77777777" w:rsidR="00C7335A" w:rsidRPr="007769EC" w:rsidRDefault="00C7335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3615B6B1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7A0E78F7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7637A0C1" w14:textId="77777777" w:rsidTr="00743E52">
        <w:tc>
          <w:tcPr>
            <w:tcW w:w="9211" w:type="dxa"/>
          </w:tcPr>
          <w:p w14:paraId="1843A5AD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4F1F142F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76562384" w14:textId="77777777" w:rsidR="00C7335A" w:rsidRPr="007769EC" w:rsidRDefault="00C7335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619D73FD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7077A69F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68B21D19" w14:textId="77777777" w:rsidTr="00743E52">
        <w:tc>
          <w:tcPr>
            <w:tcW w:w="9211" w:type="dxa"/>
          </w:tcPr>
          <w:p w14:paraId="39400950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14133C8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1059E7F" w14:textId="77777777" w:rsidR="00C7335A" w:rsidRPr="007769EC" w:rsidRDefault="00C7335A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250 IU </w:t>
      </w:r>
      <w:r w:rsidRPr="00FD4552">
        <w:rPr>
          <w:szCs w:val="22"/>
          <w:highlight w:val="lightGray"/>
          <w:lang w:val="mt-MT"/>
        </w:rPr>
        <w:t>(octocog alfa)</w:t>
      </w:r>
      <w:r w:rsidRPr="007769EC">
        <w:rPr>
          <w:lang w:val="mt-MT"/>
        </w:rPr>
        <w:t xml:space="preserve"> (100 IU/mL wara r-rikostituzzjoni).</w:t>
      </w:r>
    </w:p>
    <w:p w14:paraId="0F9E425C" w14:textId="77777777" w:rsidR="00C7335A" w:rsidRPr="007769EC" w:rsidRDefault="00C7335A" w:rsidP="00C347F8">
      <w:pPr>
        <w:keepNext/>
        <w:keepLines/>
        <w:rPr>
          <w:noProof/>
          <w:lang w:val="mt-MT"/>
        </w:rPr>
      </w:pPr>
    </w:p>
    <w:p w14:paraId="45647D31" w14:textId="77777777" w:rsidR="00C7335A" w:rsidRPr="007769EC" w:rsidRDefault="00C7335A" w:rsidP="00C347F8">
      <w:pPr>
        <w:rPr>
          <w:noProof/>
          <w:lang w:val="mt-MT"/>
        </w:rPr>
      </w:pPr>
    </w:p>
    <w:p w14:paraId="3B239C5D" w14:textId="77777777" w:rsidR="00C7335A" w:rsidRPr="007769EC" w:rsidRDefault="00C7335A" w:rsidP="00C34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60327446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0AA38F21" w14:textId="77777777" w:rsidR="00C7335A" w:rsidRPr="00CB56FD" w:rsidRDefault="00C7335A" w:rsidP="00C347F8">
      <w:pPr>
        <w:keepNext/>
        <w:keepLines/>
        <w:rPr>
          <w:highlight w:val="lightGray"/>
          <w:lang w:val="mt-MT"/>
        </w:rPr>
      </w:pPr>
      <w:r w:rsidRPr="00CB56FD">
        <w:rPr>
          <w:highlight w:val="lightGray"/>
          <w:lang w:val="mt-MT"/>
        </w:rPr>
        <w:t>Bayer-Logo</w:t>
      </w:r>
    </w:p>
    <w:p w14:paraId="3FB69578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5A90E413" w14:textId="77777777" w:rsidR="00C7335A" w:rsidRPr="007769EC" w:rsidRDefault="00C7335A" w:rsidP="00C347F8">
      <w:pPr>
        <w:rPr>
          <w:lang w:val="mt-MT"/>
        </w:rPr>
      </w:pPr>
    </w:p>
    <w:p w14:paraId="038A91AF" w14:textId="77777777" w:rsidR="00D5519F" w:rsidRPr="007769EC" w:rsidRDefault="00C7335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3D64DD7E" w14:textId="77777777" w:rsidR="0049144C" w:rsidRPr="00D5519F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D5519F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D5519F">
        <w:rPr>
          <w:b/>
          <w:lang w:val="mt-MT"/>
        </w:rPr>
        <w:t xml:space="preserve"> BARRA</w:t>
      </w:r>
    </w:p>
    <w:p w14:paraId="61920FDA" w14:textId="77777777" w:rsidR="0049144C" w:rsidRPr="00D5519F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6B4ACD48" w14:textId="3B76F94F" w:rsidR="00D5519F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D5519F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D5519F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B’WIEĦED (INKLUŻA L-KAXXA L-BLU)</w:t>
      </w:r>
    </w:p>
    <w:p w14:paraId="2FB2374C" w14:textId="5E4720BE" w:rsidR="00D5519F" w:rsidRDefault="00D5519F" w:rsidP="00C347F8">
      <w:pPr>
        <w:keepNext/>
        <w:keepLines/>
        <w:rPr>
          <w:lang w:val="mt-MT"/>
        </w:rPr>
      </w:pPr>
    </w:p>
    <w:p w14:paraId="69BFF914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17E78375" w14:textId="77777777" w:rsidTr="00C2221C">
        <w:tc>
          <w:tcPr>
            <w:tcW w:w="9211" w:type="dxa"/>
          </w:tcPr>
          <w:p w14:paraId="63002710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27AACF8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EE87ECE" w14:textId="77777777" w:rsidR="00D5519F" w:rsidRPr="007769EC" w:rsidRDefault="00D5519F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50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18557BFB" w14:textId="77777777" w:rsidR="00D5519F" w:rsidRPr="007769EC" w:rsidRDefault="00D5519F" w:rsidP="00C347F8">
      <w:pPr>
        <w:keepNext/>
        <w:keepLines/>
        <w:rPr>
          <w:highlight w:val="lightGray"/>
          <w:lang w:val="mt-MT"/>
        </w:rPr>
      </w:pPr>
    </w:p>
    <w:p w14:paraId="2282092D" w14:textId="4B3BF574" w:rsidR="00D5519F" w:rsidRPr="007D5418" w:rsidRDefault="00AA48BD" w:rsidP="00C347F8">
      <w:pPr>
        <w:keepNext/>
        <w:keepLines/>
        <w:rPr>
          <w:b/>
          <w:bCs/>
          <w:lang w:val="mt-MT"/>
        </w:rPr>
      </w:pPr>
      <w:r w:rsidRPr="00AA48BD">
        <w:rPr>
          <w:b/>
          <w:bCs/>
          <w:lang w:val="en-GB"/>
        </w:rPr>
        <w:t>octocog alfa (</w:t>
      </w:r>
      <w:r w:rsidR="00D5519F" w:rsidRPr="007D5418">
        <w:rPr>
          <w:b/>
          <w:bCs/>
          <w:lang w:val="mt-MT"/>
        </w:rPr>
        <w:t xml:space="preserve">fattur VIII </w:t>
      </w:r>
      <w:r w:rsidR="00D5519F" w:rsidRPr="007D5418">
        <w:rPr>
          <w:b/>
          <w:bCs/>
          <w:szCs w:val="22"/>
          <w:lang w:val="mt-MT"/>
        </w:rPr>
        <w:t xml:space="preserve">rikombinanti uman </w:t>
      </w:r>
      <w:r w:rsidR="00D5519F" w:rsidRPr="007D5418">
        <w:rPr>
          <w:b/>
          <w:bCs/>
          <w:lang w:val="mt-MT"/>
        </w:rPr>
        <w:t>tal-koagulazzjoni)</w:t>
      </w:r>
    </w:p>
    <w:p w14:paraId="71A6D7A4" w14:textId="77777777" w:rsidR="00D5519F" w:rsidRPr="00E92375" w:rsidRDefault="00D5519F" w:rsidP="00C347F8">
      <w:pPr>
        <w:rPr>
          <w:b/>
          <w:lang w:val="mt-MT"/>
        </w:rPr>
      </w:pPr>
    </w:p>
    <w:p w14:paraId="28AB95AE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05BDDE89" w14:textId="77777777" w:rsidTr="00C2221C">
        <w:tc>
          <w:tcPr>
            <w:tcW w:w="9211" w:type="dxa"/>
          </w:tcPr>
          <w:p w14:paraId="599A0BA7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600EF194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856A35E" w14:textId="3327EB6F" w:rsidR="00D5519F" w:rsidRPr="007769EC" w:rsidRDefault="00D5519F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AA48BD" w:rsidRPr="00CB56FD">
        <w:rPr>
          <w:szCs w:val="22"/>
          <w:lang w:val="mt-MT"/>
        </w:rPr>
        <w:t xml:space="preserve">500 IU (200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6EC6168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05A260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77979AC" w14:textId="77777777" w:rsidTr="00C2221C">
        <w:tc>
          <w:tcPr>
            <w:tcW w:w="9211" w:type="dxa"/>
          </w:tcPr>
          <w:p w14:paraId="5D71F2B9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0A3DACDB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B1CFA4A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AA48BD" w:rsidRPr="00FD4552">
        <w:rPr>
          <w:szCs w:val="22"/>
          <w:highlight w:val="lightGray"/>
          <w:lang w:val="mt-MT"/>
        </w:rPr>
        <w:t xml:space="preserve"> </w:t>
      </w:r>
      <w:r w:rsidR="00AA48BD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AA48BD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AA48BD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AA48BD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21BAD395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753C7C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7810ED5" w14:textId="77777777" w:rsidTr="00C2221C">
        <w:tc>
          <w:tcPr>
            <w:tcW w:w="9211" w:type="dxa"/>
          </w:tcPr>
          <w:p w14:paraId="04241688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2D2300C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2E0E439" w14:textId="77777777" w:rsidR="00D5519F" w:rsidRDefault="00D5519F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78A03F10" w14:textId="77777777" w:rsidR="00822D8A" w:rsidRDefault="00822D8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36A03948" w14:textId="77777777" w:rsidR="00D5519F" w:rsidRPr="007769EC" w:rsidRDefault="00D5519F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3BC24B5C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7D1D7D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4C6C2BAD" w14:textId="77777777" w:rsidTr="00C2221C">
        <w:tc>
          <w:tcPr>
            <w:tcW w:w="9211" w:type="dxa"/>
          </w:tcPr>
          <w:p w14:paraId="385267FD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6CD472B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D420C1C" w14:textId="77777777" w:rsidR="00D5519F" w:rsidRPr="00E92375" w:rsidRDefault="00D5519F" w:rsidP="00C347F8">
      <w:pPr>
        <w:keepNext/>
        <w:keepLines/>
        <w:rPr>
          <w:lang w:val="mt-MT"/>
        </w:rPr>
      </w:pPr>
      <w:r w:rsidRPr="00E92375">
        <w:rPr>
          <w:lang w:val="mt-MT"/>
        </w:rPr>
        <w:t>U</w:t>
      </w:r>
      <w:r w:rsidRPr="00E92375">
        <w:rPr>
          <w:lang w:val="mt-MT" w:eastAsia="ko-KR"/>
        </w:rPr>
        <w:t xml:space="preserve">żu </w:t>
      </w:r>
      <w:r w:rsidRPr="00E92375">
        <w:rPr>
          <w:szCs w:val="22"/>
          <w:lang w:val="mt-MT" w:eastAsia="ko-KR"/>
        </w:rPr>
        <w:t xml:space="preserve">għal </w:t>
      </w:r>
      <w:r w:rsidRPr="00E92375">
        <w:rPr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59D74D09" w14:textId="77777777" w:rsidR="00D5519F" w:rsidRPr="007769EC" w:rsidRDefault="00D5519F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33B33B52" w14:textId="77777777" w:rsidR="00D5519F" w:rsidRPr="007769EC" w:rsidRDefault="00D5519F" w:rsidP="00C347F8">
      <w:pPr>
        <w:rPr>
          <w:lang w:val="mt-MT"/>
        </w:rPr>
      </w:pPr>
    </w:p>
    <w:p w14:paraId="7DF78596" w14:textId="77777777" w:rsidR="00D5519F" w:rsidRPr="00FF6877" w:rsidRDefault="00D5519F" w:rsidP="00C347F8">
      <w:pPr>
        <w:keepNext/>
        <w:keepLines/>
        <w:rPr>
          <w:lang w:val="mt-MT"/>
        </w:rPr>
      </w:pPr>
      <w:r>
        <w:rPr>
          <w:rStyle w:val="hps"/>
          <w:lang w:val="mt-MT"/>
        </w:rPr>
        <w:t>Għar-rikostituzzjoni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aqra</w:t>
      </w:r>
      <w:r>
        <w:rPr>
          <w:lang w:val="mt-MT"/>
        </w:rPr>
        <w:t xml:space="preserve"> </w:t>
      </w:r>
      <w:r w:rsidRPr="00FF6877">
        <w:rPr>
          <w:lang w:val="mt-MT"/>
        </w:rPr>
        <w:t>l-</w:t>
      </w:r>
      <w:r>
        <w:rPr>
          <w:rStyle w:val="hps"/>
          <w:lang w:val="mt-MT"/>
        </w:rPr>
        <w:t>fuljett ta’ tagħrif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qabel l-użu</w:t>
      </w:r>
      <w:r w:rsidRPr="00FF6877">
        <w:rPr>
          <w:lang w:val="mt-MT"/>
        </w:rPr>
        <w:t>.</w:t>
      </w:r>
    </w:p>
    <w:p w14:paraId="1BCCD2AA" w14:textId="77777777" w:rsidR="00D5519F" w:rsidRPr="00FF6877" w:rsidRDefault="00D5519F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1BBA9150" w14:textId="12A6E80B" w:rsidR="00D5519F" w:rsidRDefault="000F4D09" w:rsidP="00C347F8">
      <w:pPr>
        <w:keepNext/>
        <w:keepLines/>
        <w:rPr>
          <w:szCs w:val="22"/>
        </w:rPr>
      </w:pPr>
      <w:r w:rsidRPr="003474B4">
        <w:rPr>
          <w:noProof/>
        </w:rPr>
        <w:drawing>
          <wp:inline distT="0" distB="0" distL="0" distR="0" wp14:anchorId="1E691F95" wp14:editId="53FFAD44">
            <wp:extent cx="2844800" cy="187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5D76" w14:textId="77777777" w:rsidR="00D5519F" w:rsidRDefault="00D5519F" w:rsidP="00C347F8">
      <w:pPr>
        <w:rPr>
          <w:lang w:val="mt-MT"/>
        </w:rPr>
      </w:pPr>
    </w:p>
    <w:p w14:paraId="4EBF68EF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71AD8F17" w14:textId="77777777" w:rsidTr="00C2221C">
        <w:tc>
          <w:tcPr>
            <w:tcW w:w="9211" w:type="dxa"/>
          </w:tcPr>
          <w:p w14:paraId="20297656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A575AFF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44AA301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6E5C4A4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59B96BB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1E8A86FA" w14:textId="77777777" w:rsidTr="00C2221C">
        <w:tc>
          <w:tcPr>
            <w:tcW w:w="9211" w:type="dxa"/>
          </w:tcPr>
          <w:p w14:paraId="1CF282A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4368DD8B" w14:textId="77777777" w:rsidR="00D5519F" w:rsidRDefault="00D5519F" w:rsidP="00C347F8">
      <w:pPr>
        <w:keepNext/>
        <w:keepLines/>
        <w:rPr>
          <w:lang w:val="mt-MT"/>
        </w:rPr>
      </w:pPr>
    </w:p>
    <w:p w14:paraId="2907E43B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4DB6C347" w14:textId="77777777" w:rsidTr="00C2221C">
        <w:tc>
          <w:tcPr>
            <w:tcW w:w="9211" w:type="dxa"/>
          </w:tcPr>
          <w:p w14:paraId="2ECB70E5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776E5C9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FE24ED0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07F6727C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1492A843" w14:textId="77777777" w:rsidR="00D5519F" w:rsidRPr="007D5418" w:rsidRDefault="00D5519F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594DC211" w14:textId="77777777" w:rsidR="00D5519F" w:rsidRPr="007769EC" w:rsidRDefault="00D5519F" w:rsidP="00C347F8">
      <w:pPr>
        <w:rPr>
          <w:lang w:val="mt-MT"/>
        </w:rPr>
      </w:pPr>
    </w:p>
    <w:p w14:paraId="171AFB11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011E7C71" w14:textId="77777777" w:rsidR="00D5519F" w:rsidRPr="007D5418" w:rsidRDefault="00D5519F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0998B68C" w14:textId="77777777" w:rsidR="00D5519F" w:rsidRPr="007769EC" w:rsidRDefault="00D5519F" w:rsidP="00C347F8">
      <w:pPr>
        <w:rPr>
          <w:lang w:val="mt-MT"/>
        </w:rPr>
      </w:pPr>
    </w:p>
    <w:p w14:paraId="429FD4E1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5E65DE0B" w14:textId="77777777" w:rsidTr="00C2221C">
        <w:tc>
          <w:tcPr>
            <w:tcW w:w="9211" w:type="dxa"/>
          </w:tcPr>
          <w:p w14:paraId="08B68DAD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5042EA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C7F8528" w14:textId="77777777" w:rsidR="00D5519F" w:rsidRPr="007769EC" w:rsidRDefault="00D5519F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A</w:t>
      </w:r>
      <w:r w:rsidRPr="007769EC">
        <w:rPr>
          <w:lang w:val="mt-MT" w:eastAsia="ko-KR"/>
        </w:rPr>
        <w:t>ħżen fi friġġ</w:t>
      </w:r>
      <w:r w:rsidRPr="007769EC">
        <w:rPr>
          <w:lang w:val="mt-MT"/>
        </w:rPr>
        <w:t>. Tagħmlux fil-friża</w:t>
      </w:r>
      <w:r w:rsidRPr="007769EC">
        <w:rPr>
          <w:lang w:val="mt-MT" w:eastAsia="ko-KR"/>
        </w:rPr>
        <w:t>.</w:t>
      </w:r>
    </w:p>
    <w:p w14:paraId="13240F00" w14:textId="77777777" w:rsidR="00D5519F" w:rsidRPr="007769EC" w:rsidRDefault="00D5519F" w:rsidP="00C347F8">
      <w:pPr>
        <w:keepNext/>
        <w:keepLines/>
        <w:rPr>
          <w:lang w:val="mt-MT" w:eastAsia="ko-KR"/>
        </w:rPr>
      </w:pPr>
    </w:p>
    <w:p w14:paraId="696020B4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7D391F4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A92FB14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552E06F6" w14:textId="77777777" w:rsidTr="00C2221C">
        <w:tc>
          <w:tcPr>
            <w:tcW w:w="9211" w:type="dxa"/>
          </w:tcPr>
          <w:p w14:paraId="73B72C5E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61CDEC1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3E76807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4F8EB26D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05FF04B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61121E76" w14:textId="77777777" w:rsidTr="00C2221C">
        <w:tc>
          <w:tcPr>
            <w:tcW w:w="9211" w:type="dxa"/>
          </w:tcPr>
          <w:p w14:paraId="6B9227EA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0F2788C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AB73A6B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62490BF0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75BD3C6" w14:textId="77777777" w:rsidR="00D5519F" w:rsidRPr="007769EC" w:rsidRDefault="00D5519F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08D827C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779BBE7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2AC605DD" w14:textId="77777777" w:rsidTr="00C2221C">
        <w:tc>
          <w:tcPr>
            <w:tcW w:w="9211" w:type="dxa"/>
          </w:tcPr>
          <w:p w14:paraId="442A6DE0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09DBC0D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E8090A7" w14:textId="77777777" w:rsidR="00D5519F" w:rsidRPr="00665D0D" w:rsidRDefault="00D5519F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lang w:val="mt-MT"/>
        </w:rPr>
        <w:t>EU/1/15/1076/00</w:t>
      </w:r>
      <w:r w:rsidRPr="00665D0D">
        <w:rPr>
          <w:szCs w:val="22"/>
          <w:lang w:val="mt-MT"/>
        </w:rPr>
        <w:t>4</w:t>
      </w:r>
      <w:r w:rsidRPr="007769EC">
        <w:rPr>
          <w:szCs w:val="22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 xml:space="preserve">Kovaltry </w:t>
      </w:r>
      <w:r w:rsidRPr="00665D0D">
        <w:rPr>
          <w:szCs w:val="22"/>
          <w:highlight w:val="lightGray"/>
          <w:lang w:val="mt-MT"/>
        </w:rPr>
        <w:t>50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(2.5 mL); siringa mimlija għal-lest (3 mL)</w:t>
      </w:r>
      <w:r w:rsidRPr="00665D0D">
        <w:rPr>
          <w:szCs w:val="22"/>
          <w:shd w:val="clear" w:color="auto" w:fill="C0C0C0"/>
          <w:lang w:val="mt-MT"/>
        </w:rPr>
        <w:t>)</w:t>
      </w:r>
    </w:p>
    <w:p w14:paraId="353A2D23" w14:textId="77777777" w:rsidR="00D5519F" w:rsidRPr="00665D0D" w:rsidRDefault="00D5519F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highlight w:val="lightGray"/>
          <w:lang w:val="mt-MT"/>
        </w:rPr>
        <w:t>EU/1/15/1076/01</w:t>
      </w:r>
      <w:r w:rsidRPr="00665D0D">
        <w:rPr>
          <w:szCs w:val="22"/>
          <w:highlight w:val="lightGray"/>
          <w:lang w:val="mt-MT"/>
        </w:rPr>
        <w:t>4</w:t>
      </w:r>
      <w:r w:rsidRPr="00A14784">
        <w:rPr>
          <w:szCs w:val="22"/>
          <w:highlight w:val="lightGray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 xml:space="preserve">Kovaltry </w:t>
      </w:r>
      <w:r w:rsidRPr="00665D0D">
        <w:rPr>
          <w:szCs w:val="22"/>
          <w:highlight w:val="lightGray"/>
          <w:lang w:val="mt-MT"/>
        </w:rPr>
        <w:t>50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(2.5 mL); siringa mimlija għal-lest (5 mL)</w:t>
      </w:r>
      <w:r w:rsidRPr="00665D0D">
        <w:rPr>
          <w:szCs w:val="22"/>
          <w:shd w:val="clear" w:color="auto" w:fill="C0C0C0"/>
          <w:lang w:val="mt-MT"/>
        </w:rPr>
        <w:t>)</w:t>
      </w:r>
    </w:p>
    <w:p w14:paraId="13E262B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EF1FFDD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55545B4D" w14:textId="77777777" w:rsidTr="00C2221C">
        <w:tc>
          <w:tcPr>
            <w:tcW w:w="9211" w:type="dxa"/>
          </w:tcPr>
          <w:p w14:paraId="54F1A50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203F727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D1607E2" w14:textId="77777777" w:rsidR="00D5519F" w:rsidRPr="007769EC" w:rsidRDefault="00D5519F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113930BC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A0F68A6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6B54A9" w14:paraId="3FCAB109" w14:textId="77777777" w:rsidTr="00C2221C">
        <w:tc>
          <w:tcPr>
            <w:tcW w:w="9211" w:type="dxa"/>
          </w:tcPr>
          <w:p w14:paraId="1C2E85AB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5DF67DC9" w14:textId="77777777" w:rsidR="00D5519F" w:rsidRDefault="00D5519F" w:rsidP="00C347F8">
      <w:pPr>
        <w:keepNext/>
        <w:keepLines/>
        <w:rPr>
          <w:lang w:val="mt-MT"/>
        </w:rPr>
      </w:pPr>
    </w:p>
    <w:p w14:paraId="544467DA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40E9E5DD" w14:textId="77777777" w:rsidTr="00C2221C">
        <w:tc>
          <w:tcPr>
            <w:tcW w:w="9211" w:type="dxa"/>
          </w:tcPr>
          <w:p w14:paraId="5F50FC3F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6824151E" w14:textId="77777777" w:rsidR="00D5519F" w:rsidRDefault="00D5519F" w:rsidP="00C347F8">
      <w:pPr>
        <w:keepNext/>
        <w:keepLines/>
        <w:rPr>
          <w:lang w:val="mt-MT"/>
        </w:rPr>
      </w:pPr>
    </w:p>
    <w:p w14:paraId="4B4B04D4" w14:textId="77777777" w:rsidR="00D5519F" w:rsidRPr="007769EC" w:rsidRDefault="00D5519F" w:rsidP="00C347F8">
      <w:pPr>
        <w:rPr>
          <w:b/>
          <w:noProof/>
          <w:u w:val="single"/>
          <w:lang w:val="mt-MT"/>
        </w:rPr>
      </w:pPr>
    </w:p>
    <w:p w14:paraId="18050632" w14:textId="77777777" w:rsidR="00D5519F" w:rsidRPr="007769EC" w:rsidRDefault="00D5519F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13CB6317" w14:textId="77777777" w:rsidR="00D5519F" w:rsidRPr="00386066" w:rsidRDefault="00D5519F" w:rsidP="00C347F8">
      <w:pPr>
        <w:keepNext/>
        <w:keepLines/>
        <w:rPr>
          <w:noProof/>
        </w:rPr>
      </w:pPr>
    </w:p>
    <w:p w14:paraId="7CA5224C" w14:textId="77777777" w:rsidR="00D5519F" w:rsidRPr="00156586" w:rsidRDefault="00D5519F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>
        <w:rPr>
          <w:color w:val="000000"/>
          <w:lang w:val="en-GB"/>
        </w:rPr>
        <w:t>50</w:t>
      </w:r>
      <w:r w:rsidRPr="00156586">
        <w:rPr>
          <w:color w:val="000000"/>
          <w:lang w:val="bg-BG"/>
        </w:rPr>
        <w:t>0</w:t>
      </w:r>
    </w:p>
    <w:p w14:paraId="6621BF9C" w14:textId="77777777" w:rsidR="00D5519F" w:rsidRPr="00750FFC" w:rsidRDefault="00D5519F" w:rsidP="00C347F8">
      <w:pPr>
        <w:keepNext/>
        <w:keepLines/>
      </w:pPr>
    </w:p>
    <w:p w14:paraId="37C0A335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20FE5F6C" w14:textId="77777777" w:rsidTr="00C2221C">
        <w:tc>
          <w:tcPr>
            <w:tcW w:w="9287" w:type="dxa"/>
          </w:tcPr>
          <w:p w14:paraId="7441F26E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599F76A5" w14:textId="77777777" w:rsidR="00D5519F" w:rsidRPr="00E97474" w:rsidRDefault="00D5519F" w:rsidP="00C347F8">
      <w:pPr>
        <w:keepNext/>
        <w:keepLines/>
        <w:rPr>
          <w:noProof/>
        </w:rPr>
      </w:pPr>
    </w:p>
    <w:p w14:paraId="55976B8F" w14:textId="77777777" w:rsidR="00D5519F" w:rsidRPr="00E97474" w:rsidRDefault="00D5519F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2D064210" w14:textId="77777777" w:rsidR="00D5519F" w:rsidRPr="00E97474" w:rsidRDefault="00D5519F" w:rsidP="00C347F8">
      <w:pPr>
        <w:rPr>
          <w:noProof/>
        </w:rPr>
      </w:pPr>
    </w:p>
    <w:p w14:paraId="642135FA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2699D75B" w14:textId="77777777" w:rsidTr="00C2221C">
        <w:tc>
          <w:tcPr>
            <w:tcW w:w="9287" w:type="dxa"/>
          </w:tcPr>
          <w:p w14:paraId="6920B3AD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76E779EC" w14:textId="77777777" w:rsidR="00D5519F" w:rsidRPr="00E97474" w:rsidRDefault="00D5519F" w:rsidP="00C347F8">
      <w:pPr>
        <w:keepNext/>
        <w:keepLines/>
        <w:rPr>
          <w:noProof/>
          <w:lang w:val="nn-NO"/>
        </w:rPr>
      </w:pPr>
    </w:p>
    <w:p w14:paraId="293D57F5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31642A58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6AB951BA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62812BA7" w14:textId="77777777" w:rsidR="00D5519F" w:rsidRPr="00E97474" w:rsidRDefault="00D5519F" w:rsidP="00C347F8">
      <w:pPr>
        <w:rPr>
          <w:noProof/>
          <w:lang w:val="nn-NO"/>
        </w:rPr>
      </w:pPr>
    </w:p>
    <w:p w14:paraId="107492C4" w14:textId="77777777" w:rsidR="00D5519F" w:rsidRPr="007769EC" w:rsidRDefault="00D5519F" w:rsidP="00C347F8">
      <w:pPr>
        <w:rPr>
          <w:lang w:val="mt-MT"/>
        </w:rPr>
      </w:pPr>
    </w:p>
    <w:p w14:paraId="632F2EA9" w14:textId="77777777" w:rsidR="00D5519F" w:rsidRPr="007769EC" w:rsidRDefault="00D5519F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25765C64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48C330EF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552C03B6" w14:textId="03391B0B" w:rsidR="00D5519F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TIKKETTA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MULTIPLI BI 30 PAKKETT TA’ WIEĦED (INKLUŻA L-KAXXA L-BLU)</w:t>
      </w:r>
    </w:p>
    <w:p w14:paraId="14973A2F" w14:textId="40CF1CC9" w:rsidR="00D5519F" w:rsidRDefault="00D5519F" w:rsidP="00C347F8">
      <w:pPr>
        <w:keepNext/>
        <w:keepLines/>
        <w:rPr>
          <w:lang w:val="mt-MT"/>
        </w:rPr>
      </w:pPr>
    </w:p>
    <w:p w14:paraId="64900FCE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732D5D4" w14:textId="77777777" w:rsidTr="00C2221C">
        <w:tc>
          <w:tcPr>
            <w:tcW w:w="9211" w:type="dxa"/>
          </w:tcPr>
          <w:p w14:paraId="089FD81F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74422B8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98D1AFC" w14:textId="77777777" w:rsidR="00D5519F" w:rsidRPr="007769EC" w:rsidRDefault="00D5519F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C2221C" w:rsidRPr="00665D0D">
        <w:rPr>
          <w:lang w:val="mt-MT"/>
        </w:rPr>
        <w:t>50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255104E6" w14:textId="77777777" w:rsidR="00D5519F" w:rsidRPr="007769EC" w:rsidRDefault="00D5519F" w:rsidP="00C347F8">
      <w:pPr>
        <w:keepNext/>
        <w:keepLines/>
        <w:rPr>
          <w:highlight w:val="lightGray"/>
          <w:lang w:val="mt-MT"/>
        </w:rPr>
      </w:pPr>
    </w:p>
    <w:p w14:paraId="3035ACBE" w14:textId="743AC74A" w:rsidR="00D5519F" w:rsidRPr="007D5418" w:rsidRDefault="00AA48BD" w:rsidP="00C347F8">
      <w:pPr>
        <w:keepNext/>
        <w:keepLines/>
        <w:rPr>
          <w:b/>
          <w:bCs/>
          <w:lang w:val="mt-MT"/>
        </w:rPr>
      </w:pPr>
      <w:r w:rsidRPr="00AA48BD">
        <w:rPr>
          <w:b/>
          <w:bCs/>
          <w:lang w:val="en-GB"/>
        </w:rPr>
        <w:t>octocog alfa (</w:t>
      </w:r>
      <w:r w:rsidR="00D5519F" w:rsidRPr="007D5418">
        <w:rPr>
          <w:b/>
          <w:bCs/>
          <w:lang w:val="mt-MT"/>
        </w:rPr>
        <w:t xml:space="preserve">fattur VIII </w:t>
      </w:r>
      <w:r w:rsidR="00D5519F" w:rsidRPr="007D5418">
        <w:rPr>
          <w:b/>
          <w:bCs/>
          <w:szCs w:val="22"/>
          <w:lang w:val="mt-MT"/>
        </w:rPr>
        <w:t xml:space="preserve">rikombinanti uman </w:t>
      </w:r>
      <w:r w:rsidR="00D5519F" w:rsidRPr="007D5418">
        <w:rPr>
          <w:b/>
          <w:bCs/>
          <w:lang w:val="mt-MT"/>
        </w:rPr>
        <w:t>tal-koagulazzjoni)</w:t>
      </w:r>
    </w:p>
    <w:p w14:paraId="1630CFEA" w14:textId="77777777" w:rsidR="00D5519F" w:rsidRPr="00E92375" w:rsidRDefault="00D5519F" w:rsidP="00C347F8">
      <w:pPr>
        <w:rPr>
          <w:b/>
          <w:lang w:val="mt-MT"/>
        </w:rPr>
      </w:pPr>
    </w:p>
    <w:p w14:paraId="69A5042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711150C1" w14:textId="77777777" w:rsidTr="00C2221C">
        <w:tc>
          <w:tcPr>
            <w:tcW w:w="9211" w:type="dxa"/>
          </w:tcPr>
          <w:p w14:paraId="7A9CEBDC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4053E37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D492C1B" w14:textId="5DDB2120" w:rsidR="00D5519F" w:rsidRPr="007769EC" w:rsidRDefault="00D5519F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9977C0" w:rsidRPr="00CB56FD">
        <w:rPr>
          <w:szCs w:val="22"/>
          <w:lang w:val="mt-MT"/>
        </w:rPr>
        <w:t>500 IU (200 IU / 1 mL)</w:t>
      </w:r>
      <w:r w:rsidRPr="007769EC">
        <w:rPr>
          <w:szCs w:val="22"/>
          <w:lang w:val="mt-MT"/>
        </w:rPr>
        <w:t xml:space="preserve"> 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2B2E01A5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F01D7E8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2704EE35" w14:textId="77777777" w:rsidTr="00C2221C">
        <w:tc>
          <w:tcPr>
            <w:tcW w:w="9211" w:type="dxa"/>
          </w:tcPr>
          <w:p w14:paraId="24C4A54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03332C3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D330B79" w14:textId="77777777" w:rsidR="00D5519F" w:rsidRPr="007769EC" w:rsidRDefault="00D5519F" w:rsidP="00C347F8">
      <w:pPr>
        <w:keepNext/>
        <w:keepLines/>
        <w:rPr>
          <w:lang w:val="mt-MT"/>
        </w:rPr>
      </w:pPr>
      <w:r w:rsidRPr="00FD4552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1D5437" w:rsidRPr="00FD4552">
        <w:rPr>
          <w:szCs w:val="22"/>
          <w:highlight w:val="lightGray"/>
          <w:lang w:val="mt-MT"/>
        </w:rPr>
        <w:t xml:space="preserve"> </w:t>
      </w:r>
      <w:r w:rsidR="001D5437" w:rsidRPr="00FD4552">
        <w:rPr>
          <w:szCs w:val="22"/>
          <w:lang w:val="mt-MT"/>
        </w:rPr>
        <w:t>(E 640)</w:t>
      </w:r>
      <w:r w:rsidRPr="00FD4552">
        <w:rPr>
          <w:szCs w:val="22"/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1D5437" w:rsidRPr="00FD4552">
        <w:rPr>
          <w:szCs w:val="22"/>
          <w:lang w:val="mt-MT"/>
        </w:rPr>
        <w:t xml:space="preserve"> (E 509)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1D5437" w:rsidRPr="00FD4552">
        <w:rPr>
          <w:szCs w:val="22"/>
          <w:lang w:val="mt-MT"/>
        </w:rPr>
        <w:t xml:space="preserve"> (E 433)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acetic acid glacial</w:t>
      </w:r>
      <w:r w:rsidR="001D5437" w:rsidRPr="00FD4552">
        <w:rPr>
          <w:szCs w:val="22"/>
          <w:highlight w:val="lightGray"/>
          <w:lang w:val="mt-MT"/>
        </w:rPr>
        <w:t xml:space="preserve"> </w:t>
      </w:r>
      <w:r w:rsidR="001D5437" w:rsidRPr="00FD4552">
        <w:rPr>
          <w:szCs w:val="22"/>
          <w:lang w:val="mt-MT"/>
        </w:rPr>
        <w:t>(E 260)</w:t>
      </w:r>
      <w:r w:rsidRPr="00FD4552">
        <w:rPr>
          <w:szCs w:val="22"/>
          <w:lang w:val="mt-MT"/>
        </w:rPr>
        <w:t xml:space="preserve">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0A4BF93A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FA4EF81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24EAE9C3" w14:textId="77777777" w:rsidTr="00C2221C">
        <w:tc>
          <w:tcPr>
            <w:tcW w:w="9211" w:type="dxa"/>
          </w:tcPr>
          <w:p w14:paraId="1584DBA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6316A6B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707BD1B" w14:textId="77777777" w:rsidR="00D5519F" w:rsidRDefault="00D5519F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7EEEBF33" w14:textId="77777777" w:rsidR="00D5519F" w:rsidRDefault="00D5519F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2829F440" w14:textId="77777777" w:rsidR="00D5519F" w:rsidRPr="00665D0D" w:rsidRDefault="00D5519F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665D0D">
        <w:rPr>
          <w:b/>
          <w:szCs w:val="22"/>
          <w:lang w:val="mt-MT"/>
        </w:rPr>
        <w:t>Pakkett multiplu bi 30 pakkett ta’ wieħed, li kull wieħed fih:</w:t>
      </w:r>
    </w:p>
    <w:p w14:paraId="6C8C044D" w14:textId="77777777" w:rsidR="00D5519F" w:rsidRDefault="00D5519F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528E01FF" w14:textId="77777777" w:rsidR="00D5519F" w:rsidRPr="007769EC" w:rsidRDefault="00D5519F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2CEF6F93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8982F5E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144874BD" w14:textId="77777777" w:rsidTr="00C2221C">
        <w:tc>
          <w:tcPr>
            <w:tcW w:w="9211" w:type="dxa"/>
          </w:tcPr>
          <w:p w14:paraId="015E289B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3AB3338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7CBADBA" w14:textId="77777777" w:rsidR="00D5519F" w:rsidRPr="00E92375" w:rsidRDefault="00D5519F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 xml:space="preserve">ġol-vina.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2BD469E0" w14:textId="77777777" w:rsidR="00D5519F" w:rsidRDefault="00D5519F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0EEE7DC9" w14:textId="77777777" w:rsidR="00D5519F" w:rsidRPr="007769EC" w:rsidRDefault="00D5519F" w:rsidP="00C347F8">
      <w:pPr>
        <w:keepNext/>
        <w:keepLines/>
        <w:rPr>
          <w:noProof/>
          <w:lang w:val="mt-MT"/>
        </w:rPr>
      </w:pPr>
    </w:p>
    <w:p w14:paraId="6E5C3F77" w14:textId="77777777" w:rsidR="00D5519F" w:rsidRPr="007769EC" w:rsidRDefault="00D5519F" w:rsidP="00C347F8">
      <w:pPr>
        <w:rPr>
          <w:lang w:val="mt-MT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4780F2DE" w14:textId="77777777" w:rsidTr="00C2221C">
        <w:tc>
          <w:tcPr>
            <w:tcW w:w="9211" w:type="dxa"/>
          </w:tcPr>
          <w:p w14:paraId="63FBA1F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38F217B3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A83FAD4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743A77D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213A73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3EB98A9C" w14:textId="77777777" w:rsidTr="00C2221C">
        <w:tc>
          <w:tcPr>
            <w:tcW w:w="9211" w:type="dxa"/>
          </w:tcPr>
          <w:p w14:paraId="47024FBB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6F074CB3" w14:textId="77777777" w:rsidR="00D5519F" w:rsidRDefault="00D5519F" w:rsidP="00C347F8">
      <w:pPr>
        <w:keepNext/>
        <w:keepLines/>
        <w:rPr>
          <w:lang w:val="mt-MT"/>
        </w:rPr>
      </w:pPr>
    </w:p>
    <w:p w14:paraId="06165A8E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6DAE273E" w14:textId="77777777" w:rsidTr="00C2221C">
        <w:tc>
          <w:tcPr>
            <w:tcW w:w="9211" w:type="dxa"/>
          </w:tcPr>
          <w:p w14:paraId="229C9FE0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4D2471A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A29F94E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074DD7B1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>jekk maħżun f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5058572C" w14:textId="77777777" w:rsidR="00D5519F" w:rsidRPr="007D5418" w:rsidRDefault="00D5519F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681523D3" w14:textId="77777777" w:rsidR="00D5519F" w:rsidRPr="007769EC" w:rsidRDefault="00D5519F" w:rsidP="00C347F8">
      <w:pPr>
        <w:rPr>
          <w:lang w:val="mt-MT"/>
        </w:rPr>
      </w:pPr>
    </w:p>
    <w:p w14:paraId="0E0C44A0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 għal 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07B161FB" w14:textId="77777777" w:rsidR="00D5519F" w:rsidRPr="007D5418" w:rsidRDefault="00D5519F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3B0881F9" w14:textId="77777777" w:rsidR="00D5519F" w:rsidRPr="007769EC" w:rsidRDefault="00D5519F" w:rsidP="00C347F8">
      <w:pPr>
        <w:rPr>
          <w:lang w:val="mt-MT"/>
        </w:rPr>
      </w:pPr>
    </w:p>
    <w:p w14:paraId="506EF23E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57CE2845" w14:textId="77777777" w:rsidTr="00C2221C">
        <w:tc>
          <w:tcPr>
            <w:tcW w:w="9211" w:type="dxa"/>
          </w:tcPr>
          <w:p w14:paraId="4B50049F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1AEBB71C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FDC710E" w14:textId="77777777" w:rsidR="00D5519F" w:rsidRPr="007D5418" w:rsidRDefault="00D5519F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</w:p>
    <w:p w14:paraId="26EA15A8" w14:textId="77777777" w:rsidR="00D5519F" w:rsidRPr="007769EC" w:rsidRDefault="00D5519F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Tagħmlux fil-friża</w:t>
      </w:r>
      <w:r w:rsidRPr="007769EC">
        <w:rPr>
          <w:lang w:val="mt-MT" w:eastAsia="ko-KR"/>
        </w:rPr>
        <w:t>.</w:t>
      </w:r>
    </w:p>
    <w:p w14:paraId="7D4D9343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4176B4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17A3E1C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4E24242C" w14:textId="77777777" w:rsidTr="00C2221C">
        <w:tc>
          <w:tcPr>
            <w:tcW w:w="9211" w:type="dxa"/>
          </w:tcPr>
          <w:p w14:paraId="39AD7311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5B8C936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AFF09EB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652C44C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E56656B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09721B6A" w14:textId="77777777" w:rsidTr="00C2221C">
        <w:tc>
          <w:tcPr>
            <w:tcW w:w="9211" w:type="dxa"/>
          </w:tcPr>
          <w:p w14:paraId="037DBAC0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99265C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05887CD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5F5E6F9B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44EC66A0" w14:textId="77777777" w:rsidR="00D5519F" w:rsidRPr="007769EC" w:rsidRDefault="00D5519F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3C29DDC5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D2D99A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556B1212" w14:textId="77777777" w:rsidTr="00C2221C">
        <w:tc>
          <w:tcPr>
            <w:tcW w:w="9211" w:type="dxa"/>
          </w:tcPr>
          <w:p w14:paraId="496C28EE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07A10DB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896E7E9" w14:textId="77777777" w:rsidR="00D5519F" w:rsidRPr="00665D0D" w:rsidRDefault="00D5519F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>EU/1/15/1076/01</w:t>
      </w:r>
      <w:r w:rsidR="00C2221C" w:rsidRPr="00665D0D">
        <w:rPr>
          <w:szCs w:val="22"/>
          <w:lang w:val="mt-MT"/>
        </w:rPr>
        <w:t>9</w:t>
      </w:r>
      <w:r w:rsidRPr="00665D0D">
        <w:rPr>
          <w:szCs w:val="22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 xml:space="preserve">– 30 x (Kovaltry </w:t>
      </w:r>
      <w:r w:rsidR="00C2221C" w:rsidRPr="00665D0D">
        <w:rPr>
          <w:szCs w:val="22"/>
          <w:highlight w:val="lightGray"/>
          <w:lang w:val="mt-MT"/>
        </w:rPr>
        <w:t>50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604BC0B7" w14:textId="77777777" w:rsidR="00D5519F" w:rsidRPr="00665D0D" w:rsidRDefault="00D5519F" w:rsidP="00C347F8">
      <w:pPr>
        <w:rPr>
          <w:szCs w:val="22"/>
          <w:shd w:val="clear" w:color="auto" w:fill="C0C0C0"/>
          <w:lang w:val="mt-MT"/>
        </w:rPr>
      </w:pPr>
      <w:r w:rsidRPr="00665D0D">
        <w:rPr>
          <w:szCs w:val="22"/>
          <w:highlight w:val="lightGray"/>
          <w:lang w:val="mt-MT"/>
        </w:rPr>
        <w:t>EU/1/15/1076/0</w:t>
      </w:r>
      <w:r w:rsidR="00C2221C" w:rsidRPr="00665D0D">
        <w:rPr>
          <w:szCs w:val="22"/>
          <w:highlight w:val="lightGray"/>
          <w:lang w:val="mt-MT"/>
        </w:rPr>
        <w:t>20</w:t>
      </w:r>
      <w:r w:rsidRPr="00665D0D">
        <w:rPr>
          <w:szCs w:val="22"/>
          <w:highlight w:val="lightGray"/>
          <w:lang w:val="mt-MT"/>
        </w:rPr>
        <w:t xml:space="preserve"> – 30 x (Kovaltry </w:t>
      </w:r>
      <w:r w:rsidR="00C2221C" w:rsidRPr="00665D0D">
        <w:rPr>
          <w:szCs w:val="22"/>
          <w:highlight w:val="lightGray"/>
          <w:lang w:val="mt-MT"/>
        </w:rPr>
        <w:t>50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552D1BF9" w14:textId="77777777" w:rsidR="00D5519F" w:rsidRDefault="00D5519F" w:rsidP="00C347F8">
      <w:pPr>
        <w:rPr>
          <w:lang w:val="mt-MT"/>
        </w:rPr>
      </w:pPr>
    </w:p>
    <w:p w14:paraId="3E970416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3BAF5CC" w14:textId="77777777" w:rsidTr="00C2221C">
        <w:tc>
          <w:tcPr>
            <w:tcW w:w="9211" w:type="dxa"/>
          </w:tcPr>
          <w:p w14:paraId="428497A9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66749748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1DC8EE2" w14:textId="77777777" w:rsidR="00D5519F" w:rsidRPr="007769EC" w:rsidRDefault="00D5519F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256232E5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34736E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6B54A9" w14:paraId="4102F01C" w14:textId="77777777" w:rsidTr="00C2221C">
        <w:tc>
          <w:tcPr>
            <w:tcW w:w="9211" w:type="dxa"/>
          </w:tcPr>
          <w:p w14:paraId="1E125992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 xml:space="preserve">’ </w:t>
            </w:r>
            <w:r w:rsidRPr="007769EC">
              <w:rPr>
                <w:b/>
                <w:lang w:val="mt-MT"/>
              </w:rPr>
              <w:t>KIF JINGĦATA</w:t>
            </w:r>
          </w:p>
        </w:tc>
      </w:tr>
    </w:tbl>
    <w:p w14:paraId="28C2333F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D34BFE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97317EF" w14:textId="77777777" w:rsidTr="00C2221C">
        <w:tc>
          <w:tcPr>
            <w:tcW w:w="9211" w:type="dxa"/>
          </w:tcPr>
          <w:p w14:paraId="2BB27D06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4F6A13F9" w14:textId="77777777" w:rsidR="00D5519F" w:rsidRPr="00E71DB9" w:rsidRDefault="00D5519F" w:rsidP="00C347F8">
      <w:pPr>
        <w:keepNext/>
        <w:keepLines/>
        <w:rPr>
          <w:szCs w:val="22"/>
          <w:lang w:val="mt-MT"/>
        </w:rPr>
      </w:pPr>
    </w:p>
    <w:p w14:paraId="338D23E1" w14:textId="77777777" w:rsidR="00D5519F" w:rsidRPr="005D14D9" w:rsidRDefault="00D5519F" w:rsidP="00C347F8">
      <w:pPr>
        <w:rPr>
          <w:b/>
          <w:noProof/>
          <w:szCs w:val="22"/>
          <w:u w:val="single"/>
          <w:lang w:val="mt-MT"/>
        </w:rPr>
      </w:pPr>
    </w:p>
    <w:p w14:paraId="48A64235" w14:textId="77777777" w:rsidR="00D5519F" w:rsidRPr="007769EC" w:rsidRDefault="00D5519F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2D46D26E" w14:textId="77777777" w:rsidR="00D5519F" w:rsidRPr="00386066" w:rsidRDefault="00D5519F" w:rsidP="00C347F8">
      <w:pPr>
        <w:keepNext/>
        <w:keepLines/>
        <w:rPr>
          <w:noProof/>
        </w:rPr>
      </w:pPr>
    </w:p>
    <w:p w14:paraId="1103A460" w14:textId="77777777" w:rsidR="00D5519F" w:rsidRPr="00156586" w:rsidRDefault="00D5519F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="00C2221C">
        <w:rPr>
          <w:color w:val="000000"/>
          <w:lang w:val="en-GB"/>
        </w:rPr>
        <w:t>50</w:t>
      </w:r>
      <w:r w:rsidRPr="00156586">
        <w:rPr>
          <w:color w:val="000000"/>
          <w:lang w:val="bg-BG"/>
        </w:rPr>
        <w:t>0</w:t>
      </w:r>
    </w:p>
    <w:p w14:paraId="53C5A541" w14:textId="77777777" w:rsidR="00D5519F" w:rsidRPr="00750FFC" w:rsidRDefault="00D5519F" w:rsidP="00C347F8">
      <w:pPr>
        <w:keepNext/>
        <w:keepLines/>
      </w:pPr>
    </w:p>
    <w:p w14:paraId="60619929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26089192" w14:textId="77777777" w:rsidTr="00C2221C">
        <w:tc>
          <w:tcPr>
            <w:tcW w:w="9287" w:type="dxa"/>
          </w:tcPr>
          <w:p w14:paraId="1B3D9EFA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31C56315" w14:textId="77777777" w:rsidR="00D5519F" w:rsidRPr="00E97474" w:rsidRDefault="00D5519F" w:rsidP="00C347F8">
      <w:pPr>
        <w:keepNext/>
        <w:keepLines/>
        <w:rPr>
          <w:noProof/>
        </w:rPr>
      </w:pPr>
    </w:p>
    <w:p w14:paraId="7C76FCAF" w14:textId="77777777" w:rsidR="00D5519F" w:rsidRPr="00E97474" w:rsidRDefault="00D5519F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7BC8C087" w14:textId="77777777" w:rsidR="00D5519F" w:rsidRPr="00E97474" w:rsidRDefault="00D5519F" w:rsidP="00C347F8">
      <w:pPr>
        <w:rPr>
          <w:noProof/>
        </w:rPr>
      </w:pPr>
    </w:p>
    <w:p w14:paraId="5F8EFE17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7A0CEC0D" w14:textId="77777777" w:rsidTr="00C2221C">
        <w:tc>
          <w:tcPr>
            <w:tcW w:w="9287" w:type="dxa"/>
          </w:tcPr>
          <w:p w14:paraId="0BB6ACB9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lastRenderedPageBreak/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5CC8AD6D" w14:textId="77777777" w:rsidR="00D5519F" w:rsidRPr="00E97474" w:rsidRDefault="00D5519F" w:rsidP="00C347F8">
      <w:pPr>
        <w:keepNext/>
        <w:keepLines/>
        <w:rPr>
          <w:noProof/>
          <w:lang w:val="nn-NO"/>
        </w:rPr>
      </w:pPr>
    </w:p>
    <w:p w14:paraId="19B20E6F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5EE07803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6468F410" w14:textId="77777777" w:rsidR="00D5519F" w:rsidRPr="0049144C" w:rsidRDefault="00D5519F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2967F603" w14:textId="77777777" w:rsidR="00D5519F" w:rsidRPr="00E97474" w:rsidRDefault="00D5519F" w:rsidP="00C347F8">
      <w:pPr>
        <w:rPr>
          <w:noProof/>
          <w:lang w:val="nn-NO"/>
        </w:rPr>
      </w:pPr>
    </w:p>
    <w:p w14:paraId="14558FA8" w14:textId="77777777" w:rsidR="00D5519F" w:rsidRPr="007769EC" w:rsidRDefault="00D5519F" w:rsidP="00C347F8">
      <w:pPr>
        <w:rPr>
          <w:lang w:val="mt-MT"/>
        </w:rPr>
      </w:pPr>
    </w:p>
    <w:p w14:paraId="3174ED35" w14:textId="77777777" w:rsidR="00D5519F" w:rsidRPr="007769EC" w:rsidRDefault="00D5519F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278D8663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7B6957E2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3736F845" w14:textId="135D63BA" w:rsidR="00D5519F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552648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552648">
        <w:rPr>
          <w:b/>
          <w:lang w:val="mt-MT"/>
        </w:rPr>
        <w:t xml:space="preserve"> </w:t>
      </w:r>
      <w:r w:rsidRPr="00665D0D">
        <w:rPr>
          <w:b/>
          <w:lang w:val="mt-MT"/>
        </w:rPr>
        <w:t>ĠEWWA</w:t>
      </w:r>
      <w:r w:rsidRPr="007769EC">
        <w:rPr>
          <w:b/>
          <w:lang w:val="mt-MT"/>
        </w:rPr>
        <w:t xml:space="preserve"> </w:t>
      </w:r>
      <w:r w:rsidRPr="00665D0D">
        <w:rPr>
          <w:b/>
          <w:lang w:val="mt-MT"/>
        </w:rPr>
        <w:t>TA’ PAKKETT MULTIPLU (MINGĦAJR KAXXA BLU)</w:t>
      </w:r>
    </w:p>
    <w:p w14:paraId="52DF3D37" w14:textId="00C79C55" w:rsidR="00D5519F" w:rsidRDefault="00D5519F" w:rsidP="00C347F8">
      <w:pPr>
        <w:keepNext/>
        <w:keepLines/>
        <w:rPr>
          <w:lang w:val="mt-MT"/>
        </w:rPr>
      </w:pPr>
    </w:p>
    <w:p w14:paraId="04C5207B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7A278C15" w14:textId="77777777" w:rsidTr="00C2221C">
        <w:tc>
          <w:tcPr>
            <w:tcW w:w="9211" w:type="dxa"/>
          </w:tcPr>
          <w:p w14:paraId="593C5220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5A36088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5F0EE8A" w14:textId="77777777" w:rsidR="00D5519F" w:rsidRPr="007769EC" w:rsidRDefault="00D5519F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C2221C" w:rsidRPr="00665D0D">
        <w:rPr>
          <w:lang w:val="mt-MT"/>
        </w:rPr>
        <w:t>50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66FC0E61" w14:textId="77777777" w:rsidR="00D5519F" w:rsidRPr="007769EC" w:rsidRDefault="00D5519F" w:rsidP="00C347F8">
      <w:pPr>
        <w:keepNext/>
        <w:keepLines/>
        <w:rPr>
          <w:highlight w:val="lightGray"/>
          <w:lang w:val="mt-MT"/>
        </w:rPr>
      </w:pPr>
    </w:p>
    <w:p w14:paraId="6EC08ECE" w14:textId="7924E5B1" w:rsidR="00D5519F" w:rsidRPr="007D5418" w:rsidRDefault="00F57D18" w:rsidP="00C347F8">
      <w:pPr>
        <w:keepNext/>
        <w:keepLines/>
        <w:rPr>
          <w:b/>
          <w:bCs/>
          <w:lang w:val="mt-MT"/>
        </w:rPr>
      </w:pPr>
      <w:r w:rsidRPr="00F57D18">
        <w:rPr>
          <w:b/>
          <w:bCs/>
          <w:lang w:val="en-GB"/>
        </w:rPr>
        <w:t>octocog alfa (</w:t>
      </w:r>
      <w:r w:rsidR="00D5519F" w:rsidRPr="007D5418">
        <w:rPr>
          <w:b/>
          <w:bCs/>
          <w:lang w:val="mt-MT"/>
        </w:rPr>
        <w:t xml:space="preserve">fattur VIII </w:t>
      </w:r>
      <w:r w:rsidR="00D5519F" w:rsidRPr="007D5418">
        <w:rPr>
          <w:b/>
          <w:bCs/>
          <w:szCs w:val="22"/>
          <w:lang w:val="mt-MT"/>
        </w:rPr>
        <w:t xml:space="preserve">rikombinanti uman </w:t>
      </w:r>
      <w:r w:rsidR="00D5519F" w:rsidRPr="007D5418">
        <w:rPr>
          <w:b/>
          <w:bCs/>
          <w:lang w:val="mt-MT"/>
        </w:rPr>
        <w:t>tal-koagulazzjoni)</w:t>
      </w:r>
    </w:p>
    <w:p w14:paraId="6C33606E" w14:textId="77777777" w:rsidR="00D5519F" w:rsidRPr="00E92375" w:rsidRDefault="00D5519F" w:rsidP="00C347F8">
      <w:pPr>
        <w:rPr>
          <w:b/>
          <w:lang w:val="mt-MT"/>
        </w:rPr>
      </w:pPr>
    </w:p>
    <w:p w14:paraId="0A0755DF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0AE50CE9" w14:textId="77777777" w:rsidTr="00C2221C">
        <w:tc>
          <w:tcPr>
            <w:tcW w:w="9211" w:type="dxa"/>
          </w:tcPr>
          <w:p w14:paraId="567613DE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102CF148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7311832" w14:textId="44F386FF" w:rsidR="00D5519F" w:rsidRPr="007769EC" w:rsidRDefault="00D5519F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F57D18" w:rsidRPr="00CB56FD">
        <w:rPr>
          <w:szCs w:val="22"/>
          <w:lang w:val="mt-MT"/>
        </w:rPr>
        <w:t>500 IU (200 IU / 1 mL)</w:t>
      </w:r>
      <w:r w:rsidRPr="007769EC">
        <w:rPr>
          <w:szCs w:val="22"/>
          <w:lang w:val="mt-MT"/>
        </w:rPr>
        <w:t xml:space="preserve"> 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217A031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0D65E47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5F9D70BE" w14:textId="77777777" w:rsidTr="00C2221C">
        <w:tc>
          <w:tcPr>
            <w:tcW w:w="9211" w:type="dxa"/>
          </w:tcPr>
          <w:p w14:paraId="1AEBB578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35FB130C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C168E05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F57D18" w:rsidRPr="00FD4552">
        <w:rPr>
          <w:szCs w:val="22"/>
          <w:highlight w:val="lightGray"/>
          <w:lang w:val="mt-MT"/>
        </w:rPr>
        <w:t xml:space="preserve"> </w:t>
      </w:r>
      <w:r w:rsidR="00F57D18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F57D18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F57D18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F57D18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08534DC8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EDB9DC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409CC549" w14:textId="77777777" w:rsidTr="00C2221C">
        <w:tc>
          <w:tcPr>
            <w:tcW w:w="9211" w:type="dxa"/>
          </w:tcPr>
          <w:p w14:paraId="4A4127B2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59495164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CC45B4B" w14:textId="77777777" w:rsidR="00D5519F" w:rsidRDefault="00D5519F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għall-injezzjoni.</w:t>
      </w:r>
    </w:p>
    <w:p w14:paraId="43EF30A6" w14:textId="77777777" w:rsidR="00D5519F" w:rsidRDefault="00D5519F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4A2A396E" w14:textId="77777777" w:rsidR="00D5519F" w:rsidRPr="00CB56FD" w:rsidRDefault="00D5519F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CB56FD">
        <w:rPr>
          <w:b/>
          <w:szCs w:val="22"/>
          <w:lang w:val="mt-MT"/>
        </w:rPr>
        <w:t>Komponent ta’ pakkett multiplu,</w:t>
      </w:r>
      <w:r w:rsidRPr="00CB56FD">
        <w:rPr>
          <w:lang w:val="mt-MT"/>
        </w:rPr>
        <w:t xml:space="preserve"> </w:t>
      </w:r>
      <w:r w:rsidRPr="00CB56FD">
        <w:rPr>
          <w:b/>
          <w:szCs w:val="22"/>
          <w:lang w:val="mt-MT"/>
        </w:rPr>
        <w:t>ma jistax tinbiegħ separatament.</w:t>
      </w:r>
    </w:p>
    <w:p w14:paraId="50EA04BB" w14:textId="77777777" w:rsidR="00D5519F" w:rsidRDefault="00D5519F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3CC4569F" w14:textId="77777777" w:rsidR="00D5519F" w:rsidRPr="007769EC" w:rsidRDefault="00D5519F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533BDFB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B01392E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21F1555F" w14:textId="77777777" w:rsidTr="00C2221C">
        <w:tc>
          <w:tcPr>
            <w:tcW w:w="9211" w:type="dxa"/>
          </w:tcPr>
          <w:p w14:paraId="38FB762C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4264D9C1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2029C74" w14:textId="77777777" w:rsidR="00D5519F" w:rsidRPr="00E92375" w:rsidRDefault="00D5519F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2938D1BA" w14:textId="77777777" w:rsidR="00D5519F" w:rsidRPr="007769EC" w:rsidRDefault="00D5519F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03D2A045" w14:textId="77777777" w:rsidR="00D5519F" w:rsidRPr="007769EC" w:rsidRDefault="00D5519F" w:rsidP="00C347F8">
      <w:pPr>
        <w:rPr>
          <w:lang w:val="mt-MT"/>
        </w:rPr>
      </w:pPr>
    </w:p>
    <w:p w14:paraId="425B266C" w14:textId="77777777" w:rsidR="00D5519F" w:rsidRPr="007D5418" w:rsidRDefault="00D5519F" w:rsidP="00C347F8">
      <w:pPr>
        <w:keepNext/>
        <w:keepLines/>
        <w:rPr>
          <w:b/>
          <w:bCs/>
          <w:lang w:val="mt-MT"/>
        </w:rPr>
      </w:pPr>
      <w:r w:rsidRPr="007D5418">
        <w:rPr>
          <w:rStyle w:val="hps"/>
          <w:b/>
          <w:bCs/>
          <w:lang w:val="mt-MT"/>
        </w:rPr>
        <w:t>Għar-rikostituzzjoni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aqra</w:t>
      </w:r>
      <w:r w:rsidRPr="007D5418">
        <w:rPr>
          <w:b/>
          <w:bCs/>
          <w:lang w:val="mt-MT"/>
        </w:rPr>
        <w:t xml:space="preserve"> l-</w:t>
      </w:r>
      <w:r w:rsidRPr="007D5418">
        <w:rPr>
          <w:rStyle w:val="hps"/>
          <w:b/>
          <w:bCs/>
          <w:lang w:val="mt-MT"/>
        </w:rPr>
        <w:t>fuljett ta’ tagħrif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qabel l-użu</w:t>
      </w:r>
      <w:r w:rsidRPr="007D5418">
        <w:rPr>
          <w:b/>
          <w:bCs/>
          <w:lang w:val="mt-MT"/>
        </w:rPr>
        <w:t>.</w:t>
      </w:r>
    </w:p>
    <w:p w14:paraId="3DDDCF48" w14:textId="77777777" w:rsidR="00D5519F" w:rsidRPr="00FF6877" w:rsidRDefault="00D5519F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0165D307" w14:textId="2068111B" w:rsidR="00D5519F" w:rsidRDefault="000F4D09" w:rsidP="00C347F8">
      <w:pPr>
        <w:rPr>
          <w:szCs w:val="22"/>
        </w:rPr>
      </w:pPr>
      <w:r>
        <w:rPr>
          <w:noProof/>
          <w:szCs w:val="22"/>
        </w:rPr>
        <w:drawing>
          <wp:inline distT="0" distB="0" distL="0" distR="0" wp14:anchorId="41ED638E" wp14:editId="48592EE0">
            <wp:extent cx="2844800" cy="1879600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D6D2A" w14:textId="7729804D" w:rsidR="00D5519F" w:rsidRDefault="00D5519F" w:rsidP="00C347F8">
      <w:pPr>
        <w:rPr>
          <w:lang w:val="mt-MT"/>
        </w:rPr>
      </w:pPr>
    </w:p>
    <w:p w14:paraId="0E2C145E" w14:textId="77777777" w:rsidR="00080AFF" w:rsidRPr="007769EC" w:rsidRDefault="00080AF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6682174C" w14:textId="77777777" w:rsidTr="00C2221C">
        <w:tc>
          <w:tcPr>
            <w:tcW w:w="9211" w:type="dxa"/>
          </w:tcPr>
          <w:p w14:paraId="2D31B1E3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7C4A38A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DC2B24F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713F5DFB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7056BDC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3A9A39A0" w14:textId="77777777" w:rsidTr="00C2221C">
        <w:tc>
          <w:tcPr>
            <w:tcW w:w="9211" w:type="dxa"/>
          </w:tcPr>
          <w:p w14:paraId="16078C33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49A17256" w14:textId="77777777" w:rsidR="00D5519F" w:rsidRDefault="00D5519F" w:rsidP="00C347F8">
      <w:pPr>
        <w:keepNext/>
        <w:keepLines/>
        <w:rPr>
          <w:lang w:val="mt-MT"/>
        </w:rPr>
      </w:pPr>
    </w:p>
    <w:p w14:paraId="51AC247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0CE44331" w14:textId="77777777" w:rsidTr="00C2221C">
        <w:tc>
          <w:tcPr>
            <w:tcW w:w="9211" w:type="dxa"/>
          </w:tcPr>
          <w:p w14:paraId="53FF86D4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2BF26FEA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EBC37EE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65BA69B8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3B76A3E4" w14:textId="77777777" w:rsidR="00D5519F" w:rsidRPr="007D5418" w:rsidRDefault="00D5519F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517A38D2" w14:textId="77777777" w:rsidR="00D5519F" w:rsidRPr="007769EC" w:rsidRDefault="00D5519F" w:rsidP="00C347F8">
      <w:pPr>
        <w:rPr>
          <w:lang w:val="mt-MT"/>
        </w:rPr>
      </w:pPr>
    </w:p>
    <w:p w14:paraId="58E2A5B5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09FBED4B" w14:textId="77777777" w:rsidR="00D5519F" w:rsidRPr="007D5418" w:rsidRDefault="00D5519F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20CB163D" w14:textId="77777777" w:rsidR="00D5519F" w:rsidRPr="007769EC" w:rsidRDefault="00D5519F" w:rsidP="00C347F8">
      <w:pPr>
        <w:rPr>
          <w:lang w:val="mt-MT"/>
        </w:rPr>
      </w:pPr>
    </w:p>
    <w:p w14:paraId="2A20DA48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70004613" w14:textId="77777777" w:rsidTr="00C2221C">
        <w:tc>
          <w:tcPr>
            <w:tcW w:w="9211" w:type="dxa"/>
          </w:tcPr>
          <w:p w14:paraId="4962D7DE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558D2C5B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3EB76CD" w14:textId="77777777" w:rsidR="00D5519F" w:rsidRPr="007769EC" w:rsidRDefault="00D5519F" w:rsidP="00C347F8">
      <w:pPr>
        <w:keepNext/>
        <w:keepLines/>
        <w:rPr>
          <w:lang w:val="mt-MT" w:eastAsia="ko-KR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  <w:r w:rsidRPr="007769EC">
        <w:rPr>
          <w:lang w:val="mt-MT"/>
        </w:rPr>
        <w:t xml:space="preserve"> Tagħmlux fil-friża</w:t>
      </w:r>
      <w:r w:rsidRPr="007769EC">
        <w:rPr>
          <w:lang w:val="mt-MT" w:eastAsia="ko-KR"/>
        </w:rPr>
        <w:t>.</w:t>
      </w:r>
    </w:p>
    <w:p w14:paraId="1B3964DA" w14:textId="77777777" w:rsidR="00D5519F" w:rsidRPr="007769EC" w:rsidRDefault="00D5519F" w:rsidP="00C347F8">
      <w:pPr>
        <w:keepNext/>
        <w:keepLines/>
        <w:rPr>
          <w:lang w:val="mt-MT" w:eastAsia="ko-KR"/>
        </w:rPr>
      </w:pPr>
    </w:p>
    <w:p w14:paraId="03DEB286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1173826B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75EFE24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2145B262" w14:textId="77777777" w:rsidTr="00C2221C">
        <w:tc>
          <w:tcPr>
            <w:tcW w:w="9211" w:type="dxa"/>
          </w:tcPr>
          <w:p w14:paraId="3248788E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09D9286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AF0BABB" w14:textId="77777777" w:rsidR="00D5519F" w:rsidRPr="007769EC" w:rsidRDefault="00D5519F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30388FAC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4EC7727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6ED9F926" w14:textId="77777777" w:rsidTr="00C2221C">
        <w:tc>
          <w:tcPr>
            <w:tcW w:w="9211" w:type="dxa"/>
          </w:tcPr>
          <w:p w14:paraId="7EA3D972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3B38280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46587A9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761251C8" w14:textId="77777777" w:rsidR="00D5519F" w:rsidRPr="00235DB3" w:rsidRDefault="00D5519F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37D85B5F" w14:textId="77777777" w:rsidR="00D5519F" w:rsidRPr="007769EC" w:rsidRDefault="00D5519F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02360CC7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E94E9C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75D19ADA" w14:textId="77777777" w:rsidTr="00C2221C">
        <w:tc>
          <w:tcPr>
            <w:tcW w:w="9211" w:type="dxa"/>
          </w:tcPr>
          <w:p w14:paraId="61D9A667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052E8A7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581E498" w14:textId="77777777" w:rsidR="00D5519F" w:rsidRPr="00665D0D" w:rsidRDefault="00D5519F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>EU/1/15/1076/01</w:t>
      </w:r>
      <w:r w:rsidR="00C2221C" w:rsidRPr="00665D0D">
        <w:rPr>
          <w:szCs w:val="22"/>
          <w:lang w:val="mt-MT"/>
        </w:rPr>
        <w:t>9</w:t>
      </w:r>
      <w:r w:rsidRPr="00665D0D">
        <w:rPr>
          <w:szCs w:val="22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 xml:space="preserve">– 30 x (Kovaltry </w:t>
      </w:r>
      <w:r w:rsidR="00A660EA" w:rsidRPr="00665D0D">
        <w:rPr>
          <w:szCs w:val="22"/>
          <w:highlight w:val="lightGray"/>
          <w:lang w:val="mt-MT"/>
        </w:rPr>
        <w:t>50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432B895D" w14:textId="77777777" w:rsidR="00D5519F" w:rsidRPr="00665D0D" w:rsidRDefault="00D5519F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</w:t>
      </w:r>
      <w:r w:rsidR="00A660EA" w:rsidRPr="00665D0D">
        <w:rPr>
          <w:szCs w:val="22"/>
          <w:highlight w:val="lightGray"/>
          <w:lang w:val="mt-MT"/>
        </w:rPr>
        <w:t>20</w:t>
      </w:r>
      <w:r w:rsidRPr="00665D0D">
        <w:rPr>
          <w:szCs w:val="22"/>
          <w:highlight w:val="lightGray"/>
          <w:lang w:val="mt-MT"/>
        </w:rPr>
        <w:t xml:space="preserve"> – 30 x (Kovaltry </w:t>
      </w:r>
      <w:r w:rsidR="00A660EA" w:rsidRPr="00665D0D">
        <w:rPr>
          <w:szCs w:val="22"/>
          <w:highlight w:val="lightGray"/>
          <w:lang w:val="mt-MT"/>
        </w:rPr>
        <w:t>50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78418F12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061AA106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088BE5F2" w14:textId="77777777" w:rsidTr="00C2221C">
        <w:tc>
          <w:tcPr>
            <w:tcW w:w="9211" w:type="dxa"/>
          </w:tcPr>
          <w:p w14:paraId="46A023D8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7A012B8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9F01092" w14:textId="77777777" w:rsidR="00D5519F" w:rsidRPr="007769EC" w:rsidRDefault="00D5519F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29B876CD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24B24E12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6B54A9" w14:paraId="62D6C3A7" w14:textId="77777777" w:rsidTr="00C2221C">
        <w:tc>
          <w:tcPr>
            <w:tcW w:w="9211" w:type="dxa"/>
          </w:tcPr>
          <w:p w14:paraId="6769D9D6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641CC07F" w14:textId="77777777" w:rsidR="00D5519F" w:rsidRDefault="00D5519F" w:rsidP="00C347F8">
      <w:pPr>
        <w:keepNext/>
        <w:keepLines/>
        <w:rPr>
          <w:lang w:val="mt-MT"/>
        </w:rPr>
      </w:pPr>
    </w:p>
    <w:p w14:paraId="3E11B861" w14:textId="77777777" w:rsidR="00D5519F" w:rsidRDefault="00D5519F" w:rsidP="00C347F8">
      <w:pPr>
        <w:rPr>
          <w:lang w:val="mt-MT" w:bidi="mt-MT"/>
        </w:rPr>
      </w:pPr>
      <w:r w:rsidRPr="00552648">
        <w:rPr>
          <w:lang w:val="mt-MT" w:bidi="mt-MT"/>
        </w:rPr>
        <w:t xml:space="preserve">Prodott mediċinali li jingħata </w:t>
      </w:r>
      <w:r w:rsidRPr="00CB56FD">
        <w:rPr>
          <w:lang w:val="mt-MT"/>
        </w:rPr>
        <w:t>bir-riċetta tat-</w:t>
      </w:r>
      <w:r w:rsidRPr="00552648">
        <w:rPr>
          <w:lang w:val="mt-MT" w:bidi="mt-MT"/>
        </w:rPr>
        <w:t>tabib.</w:t>
      </w:r>
    </w:p>
    <w:p w14:paraId="48DB3ED3" w14:textId="77777777" w:rsidR="00D5519F" w:rsidRDefault="00D5519F" w:rsidP="00C347F8">
      <w:pPr>
        <w:rPr>
          <w:lang w:val="mt-MT" w:bidi="mt-MT"/>
        </w:rPr>
      </w:pPr>
    </w:p>
    <w:p w14:paraId="1E05F979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4F00AD21" w14:textId="77777777" w:rsidTr="00C2221C">
        <w:tc>
          <w:tcPr>
            <w:tcW w:w="9211" w:type="dxa"/>
          </w:tcPr>
          <w:p w14:paraId="6640621C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67FEA679" w14:textId="77777777" w:rsidR="00D5519F" w:rsidRDefault="00D5519F" w:rsidP="00C347F8">
      <w:pPr>
        <w:keepNext/>
        <w:keepLines/>
        <w:rPr>
          <w:lang w:val="mt-MT"/>
        </w:rPr>
      </w:pPr>
    </w:p>
    <w:p w14:paraId="2F4567D8" w14:textId="77777777" w:rsidR="00D5519F" w:rsidRPr="007769EC" w:rsidRDefault="00D5519F" w:rsidP="00C347F8">
      <w:pPr>
        <w:rPr>
          <w:b/>
          <w:noProof/>
          <w:u w:val="single"/>
          <w:lang w:val="mt-MT"/>
        </w:rPr>
      </w:pPr>
    </w:p>
    <w:p w14:paraId="14AD94ED" w14:textId="77777777" w:rsidR="00D5519F" w:rsidRPr="007769EC" w:rsidRDefault="00D5519F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6236F833" w14:textId="77777777" w:rsidR="00D5519F" w:rsidRPr="00386066" w:rsidRDefault="00D5519F" w:rsidP="00C347F8">
      <w:pPr>
        <w:keepNext/>
        <w:keepLines/>
        <w:rPr>
          <w:noProof/>
        </w:rPr>
      </w:pPr>
    </w:p>
    <w:p w14:paraId="71DCADE4" w14:textId="77777777" w:rsidR="00D5519F" w:rsidRPr="00156586" w:rsidRDefault="00D5519F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="00A660EA">
        <w:rPr>
          <w:color w:val="000000"/>
          <w:lang w:val="en-GB"/>
        </w:rPr>
        <w:t>50</w:t>
      </w:r>
      <w:r w:rsidRPr="00156586">
        <w:rPr>
          <w:color w:val="000000"/>
          <w:lang w:val="bg-BG"/>
        </w:rPr>
        <w:t>0</w:t>
      </w:r>
    </w:p>
    <w:p w14:paraId="3A07FD36" w14:textId="77777777" w:rsidR="00D5519F" w:rsidRPr="00750FFC" w:rsidRDefault="00D5519F" w:rsidP="00C347F8">
      <w:pPr>
        <w:keepNext/>
        <w:keepLines/>
      </w:pPr>
    </w:p>
    <w:p w14:paraId="5F89E458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41F30D4E" w14:textId="77777777" w:rsidTr="00C2221C">
        <w:tc>
          <w:tcPr>
            <w:tcW w:w="9287" w:type="dxa"/>
          </w:tcPr>
          <w:p w14:paraId="4809FB1B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245242A7" w14:textId="77777777" w:rsidR="00D5519F" w:rsidRPr="00E97474" w:rsidRDefault="00D5519F" w:rsidP="00C347F8">
      <w:pPr>
        <w:keepNext/>
        <w:keepLines/>
        <w:rPr>
          <w:noProof/>
        </w:rPr>
      </w:pPr>
    </w:p>
    <w:p w14:paraId="02D3C7EE" w14:textId="77777777" w:rsidR="00D5519F" w:rsidRPr="00E97474" w:rsidRDefault="00D5519F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5519F" w:rsidRPr="00E97474" w14:paraId="33448210" w14:textId="77777777" w:rsidTr="00C2221C">
        <w:tc>
          <w:tcPr>
            <w:tcW w:w="9287" w:type="dxa"/>
          </w:tcPr>
          <w:p w14:paraId="11A99EF9" w14:textId="77777777" w:rsidR="00D5519F" w:rsidRPr="00E97474" w:rsidRDefault="00D5519F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63E74DB" w14:textId="77777777" w:rsidR="00D5519F" w:rsidRPr="00E97474" w:rsidRDefault="00D5519F" w:rsidP="00C347F8">
      <w:pPr>
        <w:keepNext/>
        <w:keepLines/>
        <w:rPr>
          <w:noProof/>
          <w:lang w:val="nn-NO"/>
        </w:rPr>
      </w:pPr>
    </w:p>
    <w:p w14:paraId="0515D59F" w14:textId="77777777" w:rsidR="00D5519F" w:rsidRPr="007769EC" w:rsidRDefault="00D5519F" w:rsidP="00C347F8">
      <w:pPr>
        <w:rPr>
          <w:lang w:val="mt-MT"/>
        </w:rPr>
      </w:pPr>
    </w:p>
    <w:p w14:paraId="31B0E2FE" w14:textId="77777777" w:rsidR="00D5519F" w:rsidRPr="007769EC" w:rsidRDefault="00D5519F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47A67ACB" w14:textId="77777777" w:rsidR="0049144C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utlineLvl w:val="1"/>
        <w:rPr>
          <w:b/>
          <w:lang w:val="mt-MT"/>
        </w:rPr>
      </w:pPr>
      <w:r w:rsidRPr="007769EC">
        <w:rPr>
          <w:b/>
          <w:lang w:val="mt-MT"/>
        </w:rPr>
        <w:lastRenderedPageBreak/>
        <w:t>TAGĦRIF MINIMU LI GĦANDU JIDHER FUQ IL-PAKKETTI Ż-ŻGĦAR EWLENIN</w:t>
      </w:r>
    </w:p>
    <w:p w14:paraId="58C1981C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532F7607" w14:textId="15F54643" w:rsidR="00D5519F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769EC">
        <w:rPr>
          <w:b/>
          <w:lang w:val="mt-MT"/>
        </w:rPr>
        <w:t>KUNJETT BIT-TRAB GĦAL SOLUZZJONI G</w:t>
      </w:r>
      <w:r w:rsidRPr="007769EC">
        <w:rPr>
          <w:b/>
          <w:lang w:val="mt-MT" w:eastAsia="ko-KR"/>
        </w:rPr>
        <w:t>ĦALL-INJEZZJONI</w:t>
      </w:r>
    </w:p>
    <w:p w14:paraId="5ECFBB64" w14:textId="7D9534E1" w:rsidR="00D5519F" w:rsidRDefault="00D5519F" w:rsidP="00C347F8">
      <w:pPr>
        <w:keepNext/>
        <w:keepLines/>
        <w:rPr>
          <w:lang w:val="mt-MT"/>
        </w:rPr>
      </w:pPr>
    </w:p>
    <w:p w14:paraId="601A92F3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690E74F0" w14:textId="77777777" w:rsidTr="00C2221C">
        <w:tc>
          <w:tcPr>
            <w:tcW w:w="9211" w:type="dxa"/>
          </w:tcPr>
          <w:p w14:paraId="6254C4CA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Pr="00CB56FD">
              <w:rPr>
                <w:b/>
                <w:lang w:val="es-ES"/>
              </w:rPr>
              <w:t>TA</w:t>
            </w:r>
            <w:r w:rsidRPr="007769EC">
              <w:rPr>
                <w:b/>
                <w:lang w:val="mt-MT"/>
              </w:rPr>
              <w:t xml:space="preserve">L-PRODOTT MEDIĊINALI U MNEJN GĦANDU JINGĦATA </w:t>
            </w:r>
          </w:p>
        </w:tc>
      </w:tr>
    </w:tbl>
    <w:p w14:paraId="6AA9092E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71D21C6C" w14:textId="77777777" w:rsidR="00D5519F" w:rsidRPr="007769EC" w:rsidRDefault="00D5519F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A660EA" w:rsidRPr="00665D0D">
        <w:rPr>
          <w:lang w:val="mt-MT"/>
        </w:rPr>
        <w:t>50</w:t>
      </w:r>
      <w:r w:rsidRPr="007769EC">
        <w:rPr>
          <w:lang w:val="mt-MT"/>
        </w:rPr>
        <w:t>0 IU trab g</w:t>
      </w:r>
      <w:r w:rsidRPr="007769EC">
        <w:rPr>
          <w:lang w:val="mt-MT" w:eastAsia="ko-KR"/>
        </w:rPr>
        <w:t>ħal soluzzjoni għall-injezzjoni</w:t>
      </w:r>
    </w:p>
    <w:p w14:paraId="24995EF6" w14:textId="77777777" w:rsidR="00D5519F" w:rsidRDefault="00D5519F" w:rsidP="00C347F8">
      <w:pPr>
        <w:keepNext/>
        <w:keepLines/>
        <w:rPr>
          <w:lang w:val="mt-MT"/>
        </w:rPr>
      </w:pPr>
    </w:p>
    <w:p w14:paraId="2ADCC36F" w14:textId="14954517" w:rsidR="00D5519F" w:rsidRPr="007769EC" w:rsidRDefault="00F57D18" w:rsidP="00C347F8">
      <w:pPr>
        <w:keepNext/>
        <w:keepLines/>
        <w:rPr>
          <w:lang w:val="mt-MT"/>
        </w:rPr>
      </w:pPr>
      <w:r w:rsidRPr="00CB56FD">
        <w:rPr>
          <w:b/>
          <w:bCs/>
          <w:lang w:val="mt-MT"/>
        </w:rPr>
        <w:t>octocog alfa (</w:t>
      </w:r>
      <w:r w:rsidR="00D5519F" w:rsidRPr="007D5418">
        <w:rPr>
          <w:b/>
          <w:bCs/>
          <w:lang w:val="mt-MT"/>
        </w:rPr>
        <w:t xml:space="preserve">fattur VIII </w:t>
      </w:r>
      <w:r w:rsidR="00D5519F" w:rsidRPr="007D5418">
        <w:rPr>
          <w:b/>
          <w:bCs/>
          <w:szCs w:val="22"/>
          <w:lang w:val="mt-MT"/>
        </w:rPr>
        <w:t xml:space="preserve">rikombinanti uman </w:t>
      </w:r>
      <w:r w:rsidR="00D5519F" w:rsidRPr="007D5418">
        <w:rPr>
          <w:b/>
          <w:bCs/>
          <w:lang w:val="mt-MT"/>
        </w:rPr>
        <w:t>tal-</w:t>
      </w:r>
      <w:r w:rsidR="00D5519F" w:rsidRPr="007D5418">
        <w:rPr>
          <w:b/>
          <w:bCs/>
          <w:lang w:val="mt-MT" w:eastAsia="ko-KR"/>
        </w:rPr>
        <w:t>koagulazzjoni</w:t>
      </w:r>
      <w:r w:rsidR="00D5519F" w:rsidRPr="007D5418">
        <w:rPr>
          <w:b/>
          <w:bCs/>
          <w:lang w:val="mt-MT"/>
        </w:rPr>
        <w:t>)</w:t>
      </w:r>
    </w:p>
    <w:p w14:paraId="72423869" w14:textId="77777777" w:rsidR="00D5519F" w:rsidRPr="007769EC" w:rsidRDefault="00D5519F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Użu </w:t>
      </w:r>
      <w:r w:rsidRPr="007769EC">
        <w:rPr>
          <w:szCs w:val="22"/>
          <w:lang w:val="mt-MT"/>
        </w:rPr>
        <w:t xml:space="preserve">għal </w:t>
      </w:r>
      <w:r w:rsidRPr="007769EC">
        <w:rPr>
          <w:lang w:val="mt-MT"/>
        </w:rPr>
        <w:t>ġol-vini.</w:t>
      </w:r>
    </w:p>
    <w:p w14:paraId="717B1219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9722FF6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322D0D05" w14:textId="77777777" w:rsidTr="00C2221C">
        <w:tc>
          <w:tcPr>
            <w:tcW w:w="9211" w:type="dxa"/>
          </w:tcPr>
          <w:p w14:paraId="4CA6B2FA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TA' KIF GĦANDU JINGĦATA</w:t>
            </w:r>
          </w:p>
        </w:tc>
      </w:tr>
    </w:tbl>
    <w:p w14:paraId="05593763" w14:textId="77777777" w:rsidR="00D5519F" w:rsidRDefault="00D5519F" w:rsidP="00C347F8">
      <w:pPr>
        <w:keepNext/>
        <w:keepLines/>
        <w:rPr>
          <w:lang w:val="mt-MT"/>
        </w:rPr>
      </w:pPr>
    </w:p>
    <w:p w14:paraId="4AAE77C7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09750F14" w14:textId="77777777" w:rsidTr="00C2221C">
        <w:tc>
          <w:tcPr>
            <w:tcW w:w="9211" w:type="dxa"/>
          </w:tcPr>
          <w:p w14:paraId="2235EA95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6AD0278A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E89B897" w14:textId="77777777" w:rsidR="00D5519F" w:rsidRPr="007769EC" w:rsidRDefault="00D5519F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147B6295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5C81ACEB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7769EC" w14:paraId="51195410" w14:textId="77777777" w:rsidTr="00C2221C">
        <w:tc>
          <w:tcPr>
            <w:tcW w:w="9211" w:type="dxa"/>
          </w:tcPr>
          <w:p w14:paraId="75D39573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53BACA3F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FEDA3F6" w14:textId="77777777" w:rsidR="00D5519F" w:rsidRPr="007769EC" w:rsidRDefault="00D5519F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1AB7DC6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1A8E17B5" w14:textId="77777777" w:rsidR="00D5519F" w:rsidRPr="007769EC" w:rsidRDefault="00D5519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D5519F" w:rsidRPr="00E47B26" w14:paraId="4E9ABA60" w14:textId="77777777" w:rsidTr="00C2221C">
        <w:tc>
          <w:tcPr>
            <w:tcW w:w="9211" w:type="dxa"/>
          </w:tcPr>
          <w:p w14:paraId="58304382" w14:textId="77777777" w:rsidR="00D5519F" w:rsidRPr="007769EC" w:rsidRDefault="00D5519F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20ECE126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3A863457" w14:textId="77777777" w:rsidR="00D5519F" w:rsidRPr="007769EC" w:rsidRDefault="00A660EA" w:rsidP="00C347F8">
      <w:pPr>
        <w:keepNext/>
        <w:keepLines/>
        <w:rPr>
          <w:lang w:val="mt-MT"/>
        </w:rPr>
      </w:pPr>
      <w:r w:rsidRPr="00665D0D">
        <w:rPr>
          <w:lang w:val="mt-MT"/>
        </w:rPr>
        <w:t>50</w:t>
      </w:r>
      <w:r w:rsidR="00D5519F" w:rsidRPr="007769EC">
        <w:rPr>
          <w:lang w:val="mt-MT"/>
        </w:rPr>
        <w:t xml:space="preserve">0 IU </w:t>
      </w:r>
      <w:r w:rsidR="00D5519F" w:rsidRPr="00FD4552">
        <w:rPr>
          <w:szCs w:val="22"/>
          <w:highlight w:val="lightGray"/>
          <w:lang w:val="mt-MT"/>
        </w:rPr>
        <w:t>(octocog alfa)</w:t>
      </w:r>
      <w:r w:rsidR="00D5519F" w:rsidRPr="007769EC">
        <w:rPr>
          <w:lang w:val="mt-MT"/>
        </w:rPr>
        <w:t xml:space="preserve"> (</w:t>
      </w:r>
      <w:r w:rsidRPr="00665D0D">
        <w:rPr>
          <w:lang w:val="mt-MT"/>
        </w:rPr>
        <w:t>2</w:t>
      </w:r>
      <w:r w:rsidR="00D5519F" w:rsidRPr="007769EC">
        <w:rPr>
          <w:lang w:val="mt-MT"/>
        </w:rPr>
        <w:t>00 IU/mL wara r-rikostituzzjoni).</w:t>
      </w:r>
    </w:p>
    <w:p w14:paraId="4992B6A9" w14:textId="77777777" w:rsidR="00D5519F" w:rsidRPr="007769EC" w:rsidRDefault="00D5519F" w:rsidP="00C347F8">
      <w:pPr>
        <w:keepNext/>
        <w:keepLines/>
        <w:rPr>
          <w:noProof/>
          <w:lang w:val="mt-MT"/>
        </w:rPr>
      </w:pPr>
    </w:p>
    <w:p w14:paraId="1C764F0F" w14:textId="77777777" w:rsidR="00D5519F" w:rsidRPr="007769EC" w:rsidRDefault="00D5519F" w:rsidP="00C347F8">
      <w:pPr>
        <w:rPr>
          <w:noProof/>
          <w:lang w:val="mt-MT"/>
        </w:rPr>
      </w:pPr>
    </w:p>
    <w:p w14:paraId="01C3A7E1" w14:textId="77777777" w:rsidR="00D5519F" w:rsidRPr="007769EC" w:rsidRDefault="00D5519F" w:rsidP="00C34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4A0C0368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49EB8E1D" w14:textId="77777777" w:rsidR="00D5519F" w:rsidRPr="00CB56FD" w:rsidRDefault="00D5519F" w:rsidP="00C347F8">
      <w:pPr>
        <w:keepNext/>
        <w:keepLines/>
        <w:rPr>
          <w:highlight w:val="lightGray"/>
          <w:lang w:val="mt-MT"/>
        </w:rPr>
      </w:pPr>
      <w:r w:rsidRPr="00CB56FD">
        <w:rPr>
          <w:highlight w:val="lightGray"/>
          <w:lang w:val="mt-MT"/>
        </w:rPr>
        <w:t>Bayer-Logo</w:t>
      </w:r>
    </w:p>
    <w:p w14:paraId="6CB7DD80" w14:textId="77777777" w:rsidR="00D5519F" w:rsidRPr="007769EC" w:rsidRDefault="00D5519F" w:rsidP="00C347F8">
      <w:pPr>
        <w:keepNext/>
        <w:keepLines/>
        <w:rPr>
          <w:lang w:val="mt-MT"/>
        </w:rPr>
      </w:pPr>
    </w:p>
    <w:p w14:paraId="64B97813" w14:textId="77777777" w:rsidR="00D5519F" w:rsidRPr="007769EC" w:rsidRDefault="00D5519F" w:rsidP="00C347F8">
      <w:pPr>
        <w:rPr>
          <w:lang w:val="mt-MT"/>
        </w:rPr>
      </w:pPr>
    </w:p>
    <w:p w14:paraId="3A40656B" w14:textId="77777777" w:rsidR="00A660EA" w:rsidRPr="007769EC" w:rsidRDefault="00D5519F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5A99E38E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5CBBB74C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3B1DB999" w14:textId="2873C0FE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B’WIEĦED (INKLUŻA L-KAXXA L-BLU)</w:t>
      </w:r>
    </w:p>
    <w:p w14:paraId="7E65EBC9" w14:textId="7BBF96B4" w:rsidR="00A660EA" w:rsidRDefault="00A660EA" w:rsidP="00C347F8">
      <w:pPr>
        <w:keepNext/>
        <w:keepLines/>
        <w:rPr>
          <w:lang w:val="mt-MT"/>
        </w:rPr>
      </w:pPr>
    </w:p>
    <w:p w14:paraId="00056DB5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EC7A5F2" w14:textId="77777777" w:rsidTr="00276B36">
        <w:tc>
          <w:tcPr>
            <w:tcW w:w="9211" w:type="dxa"/>
          </w:tcPr>
          <w:p w14:paraId="2713699E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3C35FCB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E2C12F3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100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7BDFEFC1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58FDCC80" w14:textId="5BAF382D" w:rsidR="00A660EA" w:rsidRPr="007D5418" w:rsidRDefault="00F57D18" w:rsidP="00C347F8">
      <w:pPr>
        <w:keepNext/>
        <w:keepLines/>
        <w:rPr>
          <w:b/>
          <w:bCs/>
          <w:lang w:val="mt-MT"/>
        </w:rPr>
      </w:pPr>
      <w:r w:rsidRPr="00F57D18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1B9B416A" w14:textId="77777777" w:rsidR="00A660EA" w:rsidRPr="00E92375" w:rsidRDefault="00A660EA" w:rsidP="00C347F8">
      <w:pPr>
        <w:rPr>
          <w:b/>
          <w:lang w:val="mt-MT"/>
        </w:rPr>
      </w:pPr>
    </w:p>
    <w:p w14:paraId="2E293D1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BF777FA" w14:textId="77777777" w:rsidTr="00276B36">
        <w:tc>
          <w:tcPr>
            <w:tcW w:w="9211" w:type="dxa"/>
          </w:tcPr>
          <w:p w14:paraId="7F19CDC2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7FC265E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FCBE53F" w14:textId="0D215005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F57D18" w:rsidRPr="00CB56FD">
        <w:rPr>
          <w:szCs w:val="22"/>
          <w:lang w:val="mt-MT"/>
        </w:rPr>
        <w:t xml:space="preserve">1000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2C2680D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C28D77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62A4405" w14:textId="77777777" w:rsidTr="00276B36">
        <w:tc>
          <w:tcPr>
            <w:tcW w:w="9211" w:type="dxa"/>
          </w:tcPr>
          <w:p w14:paraId="25DE247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2E805CA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D6EDDD7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F57D18" w:rsidRPr="00FD4552">
        <w:rPr>
          <w:szCs w:val="22"/>
          <w:highlight w:val="lightGray"/>
          <w:lang w:val="mt-MT"/>
        </w:rPr>
        <w:t xml:space="preserve"> </w:t>
      </w:r>
      <w:r w:rsidR="00F57D18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F57D18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F57D18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F57D18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714147E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070A86F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33F7EE7" w14:textId="77777777" w:rsidTr="00276B36">
        <w:tc>
          <w:tcPr>
            <w:tcW w:w="9211" w:type="dxa"/>
          </w:tcPr>
          <w:p w14:paraId="2CFA8EA8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55F41C6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0F2E6B4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518932D9" w14:textId="77777777" w:rsidR="00822D8A" w:rsidRDefault="00822D8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17709629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553D68E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FED4C3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EC8858A" w14:textId="77777777" w:rsidTr="00276B36">
        <w:tc>
          <w:tcPr>
            <w:tcW w:w="9211" w:type="dxa"/>
          </w:tcPr>
          <w:p w14:paraId="3D92AB7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2DB7D76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0CF3CD9" w14:textId="77777777" w:rsidR="00A660EA" w:rsidRPr="00E92375" w:rsidRDefault="00A660EA" w:rsidP="00C347F8">
      <w:pPr>
        <w:keepNext/>
        <w:keepLines/>
        <w:rPr>
          <w:lang w:val="mt-MT"/>
        </w:rPr>
      </w:pPr>
      <w:r w:rsidRPr="00E92375">
        <w:rPr>
          <w:lang w:val="mt-MT"/>
        </w:rPr>
        <w:t>U</w:t>
      </w:r>
      <w:r w:rsidRPr="00E92375">
        <w:rPr>
          <w:lang w:val="mt-MT" w:eastAsia="ko-KR"/>
        </w:rPr>
        <w:t xml:space="preserve">żu </w:t>
      </w:r>
      <w:r w:rsidRPr="00E92375">
        <w:rPr>
          <w:szCs w:val="22"/>
          <w:lang w:val="mt-MT" w:eastAsia="ko-KR"/>
        </w:rPr>
        <w:t xml:space="preserve">għal </w:t>
      </w:r>
      <w:r w:rsidRPr="00E92375">
        <w:rPr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295E0DAD" w14:textId="77777777" w:rsidR="00A660EA" w:rsidRPr="007769EC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183F6C36" w14:textId="77777777" w:rsidR="00A660EA" w:rsidRPr="007769EC" w:rsidRDefault="00A660EA" w:rsidP="00C347F8">
      <w:pPr>
        <w:rPr>
          <w:lang w:val="mt-MT"/>
        </w:rPr>
      </w:pPr>
    </w:p>
    <w:p w14:paraId="542701BC" w14:textId="77777777" w:rsidR="00A660EA" w:rsidRPr="00FF6877" w:rsidRDefault="00A660EA" w:rsidP="00C347F8">
      <w:pPr>
        <w:keepNext/>
        <w:keepLines/>
        <w:rPr>
          <w:lang w:val="mt-MT"/>
        </w:rPr>
      </w:pPr>
      <w:r>
        <w:rPr>
          <w:rStyle w:val="hps"/>
          <w:lang w:val="mt-MT"/>
        </w:rPr>
        <w:t>Għar-rikostituzzjoni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aqra</w:t>
      </w:r>
      <w:r>
        <w:rPr>
          <w:lang w:val="mt-MT"/>
        </w:rPr>
        <w:t xml:space="preserve"> </w:t>
      </w:r>
      <w:r w:rsidRPr="00FF6877">
        <w:rPr>
          <w:lang w:val="mt-MT"/>
        </w:rPr>
        <w:t>l-</w:t>
      </w:r>
      <w:r>
        <w:rPr>
          <w:rStyle w:val="hps"/>
          <w:lang w:val="mt-MT"/>
        </w:rPr>
        <w:t>fuljett ta’ tagħrif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qabel l-użu</w:t>
      </w:r>
      <w:r w:rsidRPr="00FF6877">
        <w:rPr>
          <w:lang w:val="mt-MT"/>
        </w:rPr>
        <w:t>.</w:t>
      </w:r>
    </w:p>
    <w:p w14:paraId="777A6EA2" w14:textId="77777777" w:rsidR="00A660EA" w:rsidRPr="00FF6877" w:rsidRDefault="00A660EA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2EF34393" w14:textId="4C66D2F8" w:rsidR="00A660EA" w:rsidRDefault="000F4D09" w:rsidP="00C347F8">
      <w:pPr>
        <w:rPr>
          <w:noProof/>
        </w:rPr>
      </w:pPr>
      <w:r w:rsidRPr="003474B4">
        <w:rPr>
          <w:noProof/>
        </w:rPr>
        <w:drawing>
          <wp:inline distT="0" distB="0" distL="0" distR="0" wp14:anchorId="4B1122EA" wp14:editId="4838F6F4">
            <wp:extent cx="2844800" cy="187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28A8" w14:textId="77777777" w:rsidR="003B3700" w:rsidRDefault="003B3700" w:rsidP="00C347F8">
      <w:pPr>
        <w:rPr>
          <w:noProof/>
        </w:rPr>
      </w:pPr>
    </w:p>
    <w:p w14:paraId="14488F19" w14:textId="77777777" w:rsidR="003B3700" w:rsidRPr="007769EC" w:rsidRDefault="003B370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27B9AA4" w14:textId="77777777" w:rsidTr="00276B36">
        <w:tc>
          <w:tcPr>
            <w:tcW w:w="9211" w:type="dxa"/>
          </w:tcPr>
          <w:p w14:paraId="3EA6724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AE82E9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84F31DD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0138C62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A176C7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5DD683AD" w14:textId="77777777" w:rsidTr="00276B36">
        <w:tc>
          <w:tcPr>
            <w:tcW w:w="9211" w:type="dxa"/>
          </w:tcPr>
          <w:p w14:paraId="6FA9BD7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09867106" w14:textId="77777777" w:rsidR="00A660EA" w:rsidRDefault="00A660EA" w:rsidP="00C347F8">
      <w:pPr>
        <w:keepNext/>
        <w:keepLines/>
        <w:rPr>
          <w:lang w:val="mt-MT"/>
        </w:rPr>
      </w:pPr>
    </w:p>
    <w:p w14:paraId="05AA993F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49F7645A" w14:textId="77777777" w:rsidTr="00276B36">
        <w:tc>
          <w:tcPr>
            <w:tcW w:w="9211" w:type="dxa"/>
          </w:tcPr>
          <w:p w14:paraId="7CC5C3D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32D1A8B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0431E8C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19F7AA11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4D441369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47A976B0" w14:textId="77777777" w:rsidR="00A660EA" w:rsidRPr="007769EC" w:rsidRDefault="00A660EA" w:rsidP="00C347F8">
      <w:pPr>
        <w:rPr>
          <w:lang w:val="mt-MT"/>
        </w:rPr>
      </w:pPr>
    </w:p>
    <w:p w14:paraId="4B3B2C15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3816FBEB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64CB3B7D" w14:textId="77777777" w:rsidR="00A660EA" w:rsidRPr="007769EC" w:rsidRDefault="00A660EA" w:rsidP="00C347F8">
      <w:pPr>
        <w:rPr>
          <w:lang w:val="mt-MT"/>
        </w:rPr>
      </w:pPr>
    </w:p>
    <w:p w14:paraId="63B6116F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D09EFE2" w14:textId="77777777" w:rsidTr="00276B36">
        <w:tc>
          <w:tcPr>
            <w:tcW w:w="9211" w:type="dxa"/>
          </w:tcPr>
          <w:p w14:paraId="5AC7C62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4144748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A3797E3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A</w:t>
      </w:r>
      <w:r w:rsidRPr="007769EC">
        <w:rPr>
          <w:lang w:val="mt-MT" w:eastAsia="ko-KR"/>
        </w:rPr>
        <w:t>ħżen fi friġġ</w:t>
      </w:r>
      <w:r w:rsidRPr="007769EC">
        <w:rPr>
          <w:lang w:val="mt-MT"/>
        </w:rPr>
        <w:t>. Tagħmlux fil-friża</w:t>
      </w:r>
      <w:r w:rsidRPr="007769EC">
        <w:rPr>
          <w:lang w:val="mt-MT" w:eastAsia="ko-KR"/>
        </w:rPr>
        <w:t>.</w:t>
      </w:r>
    </w:p>
    <w:p w14:paraId="41CAE3CA" w14:textId="77777777" w:rsidR="00A660EA" w:rsidRPr="007769EC" w:rsidRDefault="00A660EA" w:rsidP="00C347F8">
      <w:pPr>
        <w:keepNext/>
        <w:keepLines/>
        <w:rPr>
          <w:lang w:val="mt-MT" w:eastAsia="ko-KR"/>
        </w:rPr>
      </w:pPr>
    </w:p>
    <w:p w14:paraId="1F918DD5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DFAE8D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DC440E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EE2A8E8" w14:textId="77777777" w:rsidTr="00276B36">
        <w:tc>
          <w:tcPr>
            <w:tcW w:w="9211" w:type="dxa"/>
          </w:tcPr>
          <w:p w14:paraId="3CF99C0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68769E4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9A1F284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44E16FB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786CCEB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B531287" w14:textId="77777777" w:rsidTr="00276B36">
        <w:tc>
          <w:tcPr>
            <w:tcW w:w="9211" w:type="dxa"/>
          </w:tcPr>
          <w:p w14:paraId="2970114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4CFAA10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6017206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0802526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0F1DFBE6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0C5558E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140988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54D8AB8" w14:textId="77777777" w:rsidTr="00276B36">
        <w:tc>
          <w:tcPr>
            <w:tcW w:w="9211" w:type="dxa"/>
          </w:tcPr>
          <w:p w14:paraId="6627F0C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2ACF68B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1F042D0" w14:textId="77777777" w:rsidR="00A660EA" w:rsidRPr="00665D0D" w:rsidRDefault="00A660EA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lang w:val="mt-MT"/>
        </w:rPr>
        <w:t>EU/1/15/1076/00</w:t>
      </w:r>
      <w:r w:rsidR="003B3700" w:rsidRPr="00665D0D">
        <w:rPr>
          <w:szCs w:val="22"/>
          <w:lang w:val="mt-MT"/>
        </w:rPr>
        <w:t>6</w:t>
      </w:r>
      <w:r w:rsidRPr="007769EC">
        <w:rPr>
          <w:szCs w:val="22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 xml:space="preserve">Kovaltry </w:t>
      </w:r>
      <w:r w:rsidR="003B3700" w:rsidRPr="00665D0D">
        <w:rPr>
          <w:szCs w:val="22"/>
          <w:highlight w:val="lightGray"/>
          <w:lang w:val="mt-MT"/>
        </w:rPr>
        <w:t>100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(2.5 mL); siringa mimlija għal-lest (3 mL)</w:t>
      </w:r>
      <w:r w:rsidRPr="00665D0D">
        <w:rPr>
          <w:szCs w:val="22"/>
          <w:shd w:val="clear" w:color="auto" w:fill="C0C0C0"/>
          <w:lang w:val="mt-MT"/>
        </w:rPr>
        <w:t>)</w:t>
      </w:r>
    </w:p>
    <w:p w14:paraId="294010B6" w14:textId="77777777" w:rsidR="00A660EA" w:rsidRPr="00665D0D" w:rsidRDefault="00A660EA" w:rsidP="00C347F8">
      <w:pPr>
        <w:keepNext/>
        <w:rPr>
          <w:szCs w:val="22"/>
          <w:highlight w:val="lightGray"/>
          <w:lang w:val="mt-MT"/>
        </w:rPr>
      </w:pPr>
      <w:r w:rsidRPr="000E49B4">
        <w:rPr>
          <w:szCs w:val="22"/>
          <w:highlight w:val="lightGray"/>
          <w:lang w:val="mt-MT"/>
        </w:rPr>
        <w:t>EU/1/15/1076/01</w:t>
      </w:r>
      <w:r w:rsidR="003B3700" w:rsidRPr="00665D0D">
        <w:rPr>
          <w:szCs w:val="22"/>
          <w:highlight w:val="lightGray"/>
          <w:lang w:val="mt-MT"/>
        </w:rPr>
        <w:t>6</w:t>
      </w:r>
      <w:r w:rsidRPr="00A14784">
        <w:rPr>
          <w:szCs w:val="22"/>
          <w:highlight w:val="lightGray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>1 x (</w:t>
      </w:r>
      <w:r w:rsidRPr="00A14784">
        <w:rPr>
          <w:szCs w:val="22"/>
          <w:highlight w:val="lightGray"/>
          <w:lang w:val="mt-MT"/>
        </w:rPr>
        <w:t xml:space="preserve">Kovaltry </w:t>
      </w:r>
      <w:r w:rsidR="003B3700" w:rsidRPr="00665D0D">
        <w:rPr>
          <w:szCs w:val="22"/>
          <w:highlight w:val="lightGray"/>
          <w:lang w:val="mt-MT"/>
        </w:rPr>
        <w:t>100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(2.5 mL); siringa mimlija għal-lest (5 mL)</w:t>
      </w:r>
      <w:r w:rsidRPr="00665D0D">
        <w:rPr>
          <w:szCs w:val="22"/>
          <w:shd w:val="clear" w:color="auto" w:fill="C0C0C0"/>
          <w:lang w:val="mt-MT"/>
        </w:rPr>
        <w:t>)</w:t>
      </w:r>
    </w:p>
    <w:p w14:paraId="19CDE65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B0B6C3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771396E" w14:textId="77777777" w:rsidTr="00276B36">
        <w:tc>
          <w:tcPr>
            <w:tcW w:w="9211" w:type="dxa"/>
          </w:tcPr>
          <w:p w14:paraId="5043E33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2DB5197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79F92CD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5FCF736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48B015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6B54A9" w14:paraId="7486BA73" w14:textId="77777777" w:rsidTr="00276B36">
        <w:tc>
          <w:tcPr>
            <w:tcW w:w="9211" w:type="dxa"/>
          </w:tcPr>
          <w:p w14:paraId="53BF7F62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6FABC489" w14:textId="77777777" w:rsidR="00A660EA" w:rsidRDefault="00A660EA" w:rsidP="00C347F8">
      <w:pPr>
        <w:keepNext/>
        <w:keepLines/>
        <w:rPr>
          <w:lang w:val="mt-MT"/>
        </w:rPr>
      </w:pPr>
    </w:p>
    <w:p w14:paraId="2B9FB83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160F29B8" w14:textId="77777777" w:rsidTr="00276B36">
        <w:tc>
          <w:tcPr>
            <w:tcW w:w="9211" w:type="dxa"/>
          </w:tcPr>
          <w:p w14:paraId="296B57A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5EC02F37" w14:textId="77777777" w:rsidR="00A660EA" w:rsidRDefault="00A660EA" w:rsidP="00C347F8">
      <w:pPr>
        <w:keepNext/>
        <w:keepLines/>
        <w:rPr>
          <w:lang w:val="mt-MT"/>
        </w:rPr>
      </w:pPr>
    </w:p>
    <w:p w14:paraId="0DE033BD" w14:textId="77777777" w:rsidR="00A660EA" w:rsidRPr="007769EC" w:rsidRDefault="00A660EA" w:rsidP="00C347F8">
      <w:pPr>
        <w:rPr>
          <w:b/>
          <w:noProof/>
          <w:u w:val="single"/>
          <w:lang w:val="mt-MT"/>
        </w:rPr>
      </w:pPr>
    </w:p>
    <w:p w14:paraId="6D2D9C92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09DC6EC0" w14:textId="77777777" w:rsidR="00A660EA" w:rsidRPr="00386066" w:rsidRDefault="00A660EA" w:rsidP="00C347F8">
      <w:pPr>
        <w:keepNext/>
        <w:keepLines/>
        <w:rPr>
          <w:noProof/>
        </w:rPr>
      </w:pPr>
    </w:p>
    <w:p w14:paraId="689169D4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="003B3700">
        <w:rPr>
          <w:color w:val="000000"/>
          <w:lang w:val="en-GB"/>
        </w:rPr>
        <w:t>100</w:t>
      </w:r>
      <w:r w:rsidRPr="00156586">
        <w:rPr>
          <w:color w:val="000000"/>
          <w:lang w:val="bg-BG"/>
        </w:rPr>
        <w:t>0</w:t>
      </w:r>
    </w:p>
    <w:p w14:paraId="2D95DF0E" w14:textId="77777777" w:rsidR="00A660EA" w:rsidRPr="00750FFC" w:rsidRDefault="00A660EA" w:rsidP="00C347F8">
      <w:pPr>
        <w:keepNext/>
        <w:keepLines/>
      </w:pPr>
    </w:p>
    <w:p w14:paraId="699AEB48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19D3E07C" w14:textId="77777777" w:rsidTr="00276B36">
        <w:tc>
          <w:tcPr>
            <w:tcW w:w="9287" w:type="dxa"/>
          </w:tcPr>
          <w:p w14:paraId="77412921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7057B482" w14:textId="77777777" w:rsidR="00A660EA" w:rsidRPr="00E97474" w:rsidRDefault="00A660EA" w:rsidP="00C347F8">
      <w:pPr>
        <w:keepNext/>
        <w:keepLines/>
        <w:rPr>
          <w:noProof/>
        </w:rPr>
      </w:pPr>
    </w:p>
    <w:p w14:paraId="6FB4D9A8" w14:textId="77777777" w:rsidR="00A660EA" w:rsidRPr="00E97474" w:rsidRDefault="00A660EA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080EFABF" w14:textId="77777777" w:rsidR="00A660EA" w:rsidRPr="00E97474" w:rsidRDefault="00A660EA" w:rsidP="00C347F8">
      <w:pPr>
        <w:rPr>
          <w:noProof/>
        </w:rPr>
      </w:pPr>
    </w:p>
    <w:p w14:paraId="41B6167A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04223C64" w14:textId="77777777" w:rsidTr="00276B36">
        <w:tc>
          <w:tcPr>
            <w:tcW w:w="9287" w:type="dxa"/>
          </w:tcPr>
          <w:p w14:paraId="01891CCB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307374FD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585BD6C6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564B41B5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2024A1C2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385E639F" w14:textId="77777777" w:rsidR="00A660EA" w:rsidRPr="00E97474" w:rsidRDefault="00A660EA" w:rsidP="00C347F8">
      <w:pPr>
        <w:rPr>
          <w:noProof/>
          <w:lang w:val="nn-NO"/>
        </w:rPr>
      </w:pPr>
    </w:p>
    <w:p w14:paraId="1820A3EE" w14:textId="77777777" w:rsidR="00A660EA" w:rsidRPr="007769EC" w:rsidRDefault="00A660EA" w:rsidP="00C347F8">
      <w:pPr>
        <w:rPr>
          <w:lang w:val="mt-MT"/>
        </w:rPr>
      </w:pPr>
    </w:p>
    <w:p w14:paraId="373D9AC8" w14:textId="77777777" w:rsidR="00A660EA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16A4AA66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4629D5AF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50779E4" w14:textId="4DF7711E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TIKKETTA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MULTIPLI BI 30 PAKKETT TA’ WIEĦED (INKLUŻA L-KAXXA L-BLU)</w:t>
      </w:r>
    </w:p>
    <w:p w14:paraId="3ADC1FBB" w14:textId="28BB5DDF" w:rsidR="00A660EA" w:rsidRDefault="00A660EA" w:rsidP="00C347F8">
      <w:pPr>
        <w:keepNext/>
        <w:keepLines/>
        <w:rPr>
          <w:lang w:val="mt-MT"/>
        </w:rPr>
      </w:pPr>
    </w:p>
    <w:p w14:paraId="370D02E9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6530D376" w14:textId="77777777" w:rsidTr="00276B36">
        <w:tc>
          <w:tcPr>
            <w:tcW w:w="9211" w:type="dxa"/>
          </w:tcPr>
          <w:p w14:paraId="29BA252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1D2D44D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CB69FF4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3B3700" w:rsidRPr="00665D0D">
        <w:rPr>
          <w:lang w:val="mt-MT"/>
        </w:rPr>
        <w:t>100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35234828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2593EB64" w14:textId="07586DFF" w:rsidR="00A660EA" w:rsidRPr="007D5418" w:rsidRDefault="00F57D18" w:rsidP="00C347F8">
      <w:pPr>
        <w:keepNext/>
        <w:keepLines/>
        <w:rPr>
          <w:b/>
          <w:bCs/>
          <w:lang w:val="mt-MT"/>
        </w:rPr>
      </w:pPr>
      <w:r w:rsidRPr="00F57D18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36BA3265" w14:textId="77777777" w:rsidR="00A660EA" w:rsidRPr="00E92375" w:rsidRDefault="00A660EA" w:rsidP="00C347F8">
      <w:pPr>
        <w:rPr>
          <w:b/>
          <w:lang w:val="mt-MT"/>
        </w:rPr>
      </w:pPr>
    </w:p>
    <w:p w14:paraId="202C291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DC345F0" w14:textId="77777777" w:rsidTr="00276B36">
        <w:tc>
          <w:tcPr>
            <w:tcW w:w="9211" w:type="dxa"/>
          </w:tcPr>
          <w:p w14:paraId="5930BCAE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075EE32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E3D1646" w14:textId="17AABE09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 fih </w:t>
      </w:r>
      <w:r w:rsidR="00F57D18" w:rsidRPr="00CB56FD">
        <w:rPr>
          <w:szCs w:val="22"/>
          <w:lang w:val="mt-MT"/>
        </w:rPr>
        <w:t xml:space="preserve">1000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688C63B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CDAD0C7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03F0453C" w14:textId="77777777" w:rsidTr="00276B36">
        <w:tc>
          <w:tcPr>
            <w:tcW w:w="9211" w:type="dxa"/>
          </w:tcPr>
          <w:p w14:paraId="218845F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339CCCF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170D69C" w14:textId="77777777" w:rsidR="00A660EA" w:rsidRPr="007769EC" w:rsidRDefault="00A660EA" w:rsidP="00C347F8">
      <w:pPr>
        <w:keepNext/>
        <w:keepLines/>
        <w:rPr>
          <w:lang w:val="mt-MT"/>
        </w:rPr>
      </w:pPr>
      <w:r w:rsidRPr="00FD4552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F57D18" w:rsidRPr="00FD4552">
        <w:rPr>
          <w:szCs w:val="22"/>
          <w:highlight w:val="lightGray"/>
          <w:lang w:val="mt-MT"/>
        </w:rPr>
        <w:t xml:space="preserve"> </w:t>
      </w:r>
      <w:r w:rsidR="00F57D18" w:rsidRPr="00FD4552">
        <w:rPr>
          <w:szCs w:val="22"/>
          <w:lang w:val="mt-MT"/>
        </w:rPr>
        <w:t>(E 640)</w:t>
      </w:r>
      <w:r w:rsidRPr="00FD4552">
        <w:rPr>
          <w:szCs w:val="22"/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F57D18" w:rsidRPr="00FD4552">
        <w:rPr>
          <w:szCs w:val="22"/>
          <w:lang w:val="mt-MT"/>
        </w:rPr>
        <w:t xml:space="preserve"> (E 509)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F57D18" w:rsidRPr="00FD4552">
        <w:rPr>
          <w:szCs w:val="22"/>
          <w:lang w:val="mt-MT"/>
        </w:rPr>
        <w:t xml:space="preserve"> (E 433)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 xml:space="preserve">acetic acid glacial </w:t>
      </w:r>
      <w:r w:rsidR="00F57D18" w:rsidRPr="00FD4552">
        <w:rPr>
          <w:szCs w:val="22"/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00E5EA3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F5683F7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06DAA2F0" w14:textId="77777777" w:rsidTr="00276B36">
        <w:tc>
          <w:tcPr>
            <w:tcW w:w="9211" w:type="dxa"/>
          </w:tcPr>
          <w:p w14:paraId="0511619E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0CA9735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BB9CD5E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020876AA" w14:textId="77777777" w:rsidR="00A660EA" w:rsidRDefault="00A660E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19BD1BF2" w14:textId="77777777" w:rsidR="00A660EA" w:rsidRPr="00665D0D" w:rsidRDefault="00A660EA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665D0D">
        <w:rPr>
          <w:b/>
          <w:szCs w:val="22"/>
          <w:lang w:val="mt-MT"/>
        </w:rPr>
        <w:t>Pakkett multiplu bi 30 pakkett ta’ wieħed, li kull wieħed fih:</w:t>
      </w:r>
    </w:p>
    <w:p w14:paraId="06E5D1A3" w14:textId="77777777" w:rsidR="00A660EA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39A7FF9B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7D05A94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D3C3666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88E69B4" w14:textId="77777777" w:rsidTr="00276B36">
        <w:tc>
          <w:tcPr>
            <w:tcW w:w="9211" w:type="dxa"/>
          </w:tcPr>
          <w:p w14:paraId="69FFE20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2A79E55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16061B3" w14:textId="77777777" w:rsidR="00A660EA" w:rsidRPr="00E92375" w:rsidRDefault="00A660EA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 xml:space="preserve">ġol-vina.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0990C5C1" w14:textId="77777777" w:rsidR="00A660EA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11FF39A9" w14:textId="77777777" w:rsidR="00A660EA" w:rsidRPr="007769EC" w:rsidRDefault="00A660EA" w:rsidP="00C347F8">
      <w:pPr>
        <w:keepNext/>
        <w:keepLines/>
        <w:rPr>
          <w:noProof/>
          <w:lang w:val="mt-MT"/>
        </w:rPr>
      </w:pPr>
    </w:p>
    <w:p w14:paraId="0753B2E2" w14:textId="77777777" w:rsidR="00A660EA" w:rsidRPr="007769EC" w:rsidRDefault="00A660EA" w:rsidP="00C347F8">
      <w:pPr>
        <w:rPr>
          <w:lang w:val="mt-MT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DA60F16" w14:textId="77777777" w:rsidTr="00276B36">
        <w:tc>
          <w:tcPr>
            <w:tcW w:w="9211" w:type="dxa"/>
          </w:tcPr>
          <w:p w14:paraId="31023B3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69D86A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442747B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047B49A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8C67E7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6335BEF" w14:textId="77777777" w:rsidTr="00276B36">
        <w:tc>
          <w:tcPr>
            <w:tcW w:w="9211" w:type="dxa"/>
          </w:tcPr>
          <w:p w14:paraId="41EF58ED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4B5A9F83" w14:textId="77777777" w:rsidR="00A660EA" w:rsidRDefault="00A660EA" w:rsidP="00C347F8">
      <w:pPr>
        <w:keepNext/>
        <w:keepLines/>
        <w:rPr>
          <w:lang w:val="mt-MT"/>
        </w:rPr>
      </w:pPr>
    </w:p>
    <w:p w14:paraId="6EA64D9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30145528" w14:textId="77777777" w:rsidTr="00276B36">
        <w:tc>
          <w:tcPr>
            <w:tcW w:w="9211" w:type="dxa"/>
          </w:tcPr>
          <w:p w14:paraId="7CFA798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1713ACC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8D858E8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4ED7BDD5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>jekk maħżun f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459A7064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50D68844" w14:textId="77777777" w:rsidR="00A660EA" w:rsidRPr="007769EC" w:rsidRDefault="00A660EA" w:rsidP="00C347F8">
      <w:pPr>
        <w:rPr>
          <w:lang w:val="mt-MT"/>
        </w:rPr>
      </w:pPr>
    </w:p>
    <w:p w14:paraId="51366DAC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 għal 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301A3893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78F9381D" w14:textId="77777777" w:rsidR="00A660EA" w:rsidRPr="007769EC" w:rsidRDefault="00A660EA" w:rsidP="00C347F8">
      <w:pPr>
        <w:rPr>
          <w:lang w:val="mt-MT"/>
        </w:rPr>
      </w:pPr>
    </w:p>
    <w:p w14:paraId="0BEAB324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C67F6A4" w14:textId="77777777" w:rsidTr="00276B36">
        <w:tc>
          <w:tcPr>
            <w:tcW w:w="9211" w:type="dxa"/>
          </w:tcPr>
          <w:p w14:paraId="45E7104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4B6DC7A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D91E002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</w:p>
    <w:p w14:paraId="704B945A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Tagħmlux fil-friża</w:t>
      </w:r>
      <w:r w:rsidRPr="007769EC">
        <w:rPr>
          <w:lang w:val="mt-MT" w:eastAsia="ko-KR"/>
        </w:rPr>
        <w:t>.</w:t>
      </w:r>
    </w:p>
    <w:p w14:paraId="1E87228E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41455DC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D2A897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1C0BC70" w14:textId="77777777" w:rsidTr="00276B36">
        <w:tc>
          <w:tcPr>
            <w:tcW w:w="9211" w:type="dxa"/>
          </w:tcPr>
          <w:p w14:paraId="03E921C2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7A09C79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439C5F6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176C68E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500328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15BA50C" w14:textId="77777777" w:rsidTr="00276B36">
        <w:tc>
          <w:tcPr>
            <w:tcW w:w="9211" w:type="dxa"/>
          </w:tcPr>
          <w:p w14:paraId="639FB7D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33D761D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8D1AD47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EF17444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006336A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28EF33C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BA199E6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FD0EA3E" w14:textId="77777777" w:rsidTr="00276B36">
        <w:tc>
          <w:tcPr>
            <w:tcW w:w="9211" w:type="dxa"/>
          </w:tcPr>
          <w:p w14:paraId="019A198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5CB6FC7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300C340" w14:textId="77777777" w:rsidR="00A660EA" w:rsidRPr="00665D0D" w:rsidRDefault="00A660EA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>EU/1/15/1076/0</w:t>
      </w:r>
      <w:r w:rsidR="003B3700" w:rsidRPr="00665D0D">
        <w:rPr>
          <w:szCs w:val="22"/>
          <w:lang w:val="mt-MT"/>
        </w:rPr>
        <w:t>21</w:t>
      </w:r>
      <w:r w:rsidRPr="00665D0D">
        <w:rPr>
          <w:szCs w:val="22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 xml:space="preserve">– 30 x (Kovaltry </w:t>
      </w:r>
      <w:r w:rsidR="003B3700" w:rsidRPr="00665D0D">
        <w:rPr>
          <w:szCs w:val="22"/>
          <w:highlight w:val="lightGray"/>
          <w:lang w:val="mt-MT"/>
        </w:rPr>
        <w:t>100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7F4F5832" w14:textId="77777777" w:rsidR="00A660EA" w:rsidRPr="00665D0D" w:rsidRDefault="00A660EA" w:rsidP="00C347F8">
      <w:pPr>
        <w:rPr>
          <w:szCs w:val="22"/>
          <w:shd w:val="clear" w:color="auto" w:fill="C0C0C0"/>
          <w:lang w:val="mt-MT"/>
        </w:rPr>
      </w:pPr>
      <w:r w:rsidRPr="00665D0D">
        <w:rPr>
          <w:szCs w:val="22"/>
          <w:highlight w:val="lightGray"/>
          <w:lang w:val="mt-MT"/>
        </w:rPr>
        <w:t>EU/1/15/1076/0</w:t>
      </w:r>
      <w:r w:rsidR="003B3700" w:rsidRPr="00665D0D">
        <w:rPr>
          <w:szCs w:val="22"/>
          <w:highlight w:val="lightGray"/>
          <w:lang w:val="mt-MT"/>
        </w:rPr>
        <w:t>22</w:t>
      </w:r>
      <w:r w:rsidRPr="00665D0D">
        <w:rPr>
          <w:szCs w:val="22"/>
          <w:highlight w:val="lightGray"/>
          <w:lang w:val="mt-MT"/>
        </w:rPr>
        <w:t xml:space="preserve"> – 30 x (Kovaltry </w:t>
      </w:r>
      <w:r w:rsidR="003B3700" w:rsidRPr="00665D0D">
        <w:rPr>
          <w:szCs w:val="22"/>
          <w:highlight w:val="lightGray"/>
          <w:lang w:val="mt-MT"/>
        </w:rPr>
        <w:t>100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21F77060" w14:textId="77777777" w:rsidR="00A660EA" w:rsidRDefault="00A660EA" w:rsidP="00C347F8">
      <w:pPr>
        <w:rPr>
          <w:lang w:val="mt-MT"/>
        </w:rPr>
      </w:pPr>
    </w:p>
    <w:p w14:paraId="2C9ED03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3263551B" w14:textId="77777777" w:rsidTr="00276B36">
        <w:tc>
          <w:tcPr>
            <w:tcW w:w="9211" w:type="dxa"/>
          </w:tcPr>
          <w:p w14:paraId="63A7AB4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27C4C62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2F180E2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45EA2DF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3F29B6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6B54A9" w14:paraId="6071F056" w14:textId="77777777" w:rsidTr="00276B36">
        <w:tc>
          <w:tcPr>
            <w:tcW w:w="9211" w:type="dxa"/>
          </w:tcPr>
          <w:p w14:paraId="4D4162A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 xml:space="preserve">’ </w:t>
            </w:r>
            <w:r w:rsidRPr="007769EC">
              <w:rPr>
                <w:b/>
                <w:lang w:val="mt-MT"/>
              </w:rPr>
              <w:t>KIF JINGĦATA</w:t>
            </w:r>
          </w:p>
        </w:tc>
      </w:tr>
    </w:tbl>
    <w:p w14:paraId="0E1E0D6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1F3F89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6FC54C66" w14:textId="77777777" w:rsidTr="00276B36">
        <w:tc>
          <w:tcPr>
            <w:tcW w:w="9211" w:type="dxa"/>
          </w:tcPr>
          <w:p w14:paraId="77937A3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7F10E7F3" w14:textId="77777777" w:rsidR="00A660EA" w:rsidRPr="00E71DB9" w:rsidRDefault="00A660EA" w:rsidP="00C347F8">
      <w:pPr>
        <w:keepNext/>
        <w:keepLines/>
        <w:rPr>
          <w:szCs w:val="22"/>
          <w:lang w:val="mt-MT"/>
        </w:rPr>
      </w:pPr>
    </w:p>
    <w:p w14:paraId="469F6211" w14:textId="77777777" w:rsidR="00A660EA" w:rsidRPr="005D14D9" w:rsidRDefault="00A660EA" w:rsidP="00C347F8">
      <w:pPr>
        <w:rPr>
          <w:b/>
          <w:noProof/>
          <w:szCs w:val="22"/>
          <w:u w:val="single"/>
          <w:lang w:val="mt-MT"/>
        </w:rPr>
      </w:pPr>
    </w:p>
    <w:p w14:paraId="6B820BB4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7707D6F2" w14:textId="77777777" w:rsidR="00A660EA" w:rsidRPr="00386066" w:rsidRDefault="00A660EA" w:rsidP="00C347F8">
      <w:pPr>
        <w:keepNext/>
        <w:keepLines/>
        <w:rPr>
          <w:noProof/>
        </w:rPr>
      </w:pPr>
    </w:p>
    <w:p w14:paraId="02CE0B1D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="003B3700">
        <w:rPr>
          <w:color w:val="000000"/>
          <w:lang w:val="en-GB"/>
        </w:rPr>
        <w:t>100</w:t>
      </w:r>
      <w:r w:rsidRPr="00156586">
        <w:rPr>
          <w:color w:val="000000"/>
          <w:lang w:val="bg-BG"/>
        </w:rPr>
        <w:t>0</w:t>
      </w:r>
    </w:p>
    <w:p w14:paraId="358CFB21" w14:textId="77777777" w:rsidR="00A660EA" w:rsidRPr="00750FFC" w:rsidRDefault="00A660EA" w:rsidP="00C347F8">
      <w:pPr>
        <w:keepNext/>
        <w:keepLines/>
      </w:pPr>
    </w:p>
    <w:p w14:paraId="7C8ADF2E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1241D7F9" w14:textId="77777777" w:rsidTr="00276B36">
        <w:tc>
          <w:tcPr>
            <w:tcW w:w="9287" w:type="dxa"/>
          </w:tcPr>
          <w:p w14:paraId="76A0CF69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0307236F" w14:textId="77777777" w:rsidR="00A660EA" w:rsidRPr="00E97474" w:rsidRDefault="00A660EA" w:rsidP="00C347F8">
      <w:pPr>
        <w:keepNext/>
        <w:keepLines/>
        <w:rPr>
          <w:noProof/>
        </w:rPr>
      </w:pPr>
    </w:p>
    <w:p w14:paraId="43E700BD" w14:textId="77777777" w:rsidR="00A660EA" w:rsidRPr="00E97474" w:rsidRDefault="00A660EA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10141AF9" w14:textId="77777777" w:rsidR="00A660EA" w:rsidRPr="00E97474" w:rsidRDefault="00A660EA" w:rsidP="00C347F8">
      <w:pPr>
        <w:rPr>
          <w:noProof/>
        </w:rPr>
      </w:pPr>
    </w:p>
    <w:p w14:paraId="6E5B716F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5185C73C" w14:textId="77777777" w:rsidTr="00276B36">
        <w:tc>
          <w:tcPr>
            <w:tcW w:w="9287" w:type="dxa"/>
          </w:tcPr>
          <w:p w14:paraId="451BAB41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lastRenderedPageBreak/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143934D9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71AD1975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18B6994A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3023620F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58759970" w14:textId="77777777" w:rsidR="00A660EA" w:rsidRPr="00E97474" w:rsidRDefault="00A660EA" w:rsidP="00C347F8">
      <w:pPr>
        <w:rPr>
          <w:noProof/>
          <w:lang w:val="nn-NO"/>
        </w:rPr>
      </w:pPr>
    </w:p>
    <w:p w14:paraId="328C3C2C" w14:textId="77777777" w:rsidR="00A660EA" w:rsidRPr="007769EC" w:rsidRDefault="00A660EA" w:rsidP="00C347F8">
      <w:pPr>
        <w:rPr>
          <w:lang w:val="mt-MT"/>
        </w:rPr>
      </w:pPr>
    </w:p>
    <w:p w14:paraId="48ED3FB2" w14:textId="77777777" w:rsidR="00A660EA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5FC6EBFB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6D57F783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44CBAE01" w14:textId="62BF5C0B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552648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552648">
        <w:rPr>
          <w:b/>
          <w:lang w:val="mt-MT"/>
        </w:rPr>
        <w:t xml:space="preserve"> </w:t>
      </w:r>
      <w:r w:rsidRPr="00665D0D">
        <w:rPr>
          <w:b/>
          <w:lang w:val="mt-MT"/>
        </w:rPr>
        <w:t>ĠEWWA</w:t>
      </w:r>
      <w:r w:rsidRPr="007769EC">
        <w:rPr>
          <w:b/>
          <w:lang w:val="mt-MT"/>
        </w:rPr>
        <w:t xml:space="preserve"> </w:t>
      </w:r>
      <w:r w:rsidRPr="00665D0D">
        <w:rPr>
          <w:b/>
          <w:lang w:val="mt-MT"/>
        </w:rPr>
        <w:t>TA’ PAKKETT MULTIPLU (MINGĦAJR KAXXA BLU)</w:t>
      </w:r>
    </w:p>
    <w:p w14:paraId="54DF45B6" w14:textId="623AEAC9" w:rsidR="00A660EA" w:rsidRDefault="00A660EA" w:rsidP="00C347F8">
      <w:pPr>
        <w:keepNext/>
        <w:keepLines/>
        <w:rPr>
          <w:lang w:val="mt-MT"/>
        </w:rPr>
      </w:pPr>
    </w:p>
    <w:p w14:paraId="094E043A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63D61F11" w14:textId="77777777" w:rsidTr="00276B36">
        <w:tc>
          <w:tcPr>
            <w:tcW w:w="9211" w:type="dxa"/>
          </w:tcPr>
          <w:p w14:paraId="14823FC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2872C49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5ECA088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3B3700" w:rsidRPr="00665D0D">
        <w:rPr>
          <w:lang w:val="mt-MT"/>
        </w:rPr>
        <w:t>100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71D76CC7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7074F34B" w14:textId="5F68ADCB" w:rsidR="00A660EA" w:rsidRPr="007D5418" w:rsidRDefault="00F57D18" w:rsidP="00C347F8">
      <w:pPr>
        <w:keepNext/>
        <w:keepLines/>
        <w:rPr>
          <w:b/>
          <w:bCs/>
          <w:lang w:val="mt-MT"/>
        </w:rPr>
      </w:pPr>
      <w:r w:rsidRPr="00F57D18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51A67EC1" w14:textId="77777777" w:rsidR="00A660EA" w:rsidRPr="00E92375" w:rsidRDefault="00A660EA" w:rsidP="00C347F8">
      <w:pPr>
        <w:rPr>
          <w:b/>
          <w:lang w:val="mt-MT"/>
        </w:rPr>
      </w:pPr>
    </w:p>
    <w:p w14:paraId="7B598B5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84F447B" w14:textId="77777777" w:rsidTr="00276B36">
        <w:tc>
          <w:tcPr>
            <w:tcW w:w="9211" w:type="dxa"/>
          </w:tcPr>
          <w:p w14:paraId="3543E25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6402D57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BC4D5BB" w14:textId="2E8A6879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712BB2" w:rsidRPr="00CB56FD">
        <w:rPr>
          <w:szCs w:val="22"/>
          <w:lang w:val="mt-MT"/>
        </w:rPr>
        <w:t xml:space="preserve">1000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29483F0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3A7A093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7687FACD" w14:textId="77777777" w:rsidTr="00276B36">
        <w:tc>
          <w:tcPr>
            <w:tcW w:w="9211" w:type="dxa"/>
          </w:tcPr>
          <w:p w14:paraId="60C812D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59AD80D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0355175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712BB2" w:rsidRPr="00FD4552">
        <w:rPr>
          <w:szCs w:val="22"/>
          <w:highlight w:val="lightGray"/>
          <w:lang w:val="mt-MT"/>
        </w:rPr>
        <w:t xml:space="preserve"> </w:t>
      </w:r>
      <w:r w:rsidR="00712BB2" w:rsidRPr="00FD4552">
        <w:rPr>
          <w:szCs w:val="22"/>
          <w:lang w:val="mt-MT"/>
        </w:rPr>
        <w:t>(E 640)</w:t>
      </w:r>
      <w:r w:rsidRPr="00712BB2">
        <w:rPr>
          <w:lang w:val="mt-MT"/>
        </w:rPr>
        <w:t>,</w:t>
      </w:r>
      <w:r w:rsidRPr="007769EC">
        <w:rPr>
          <w:lang w:val="mt-MT"/>
        </w:rPr>
        <w:t xml:space="preserve">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712BB2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712BB2" w:rsidRPr="00FD4552">
        <w:rPr>
          <w:szCs w:val="22"/>
          <w:highlight w:val="lightGray"/>
          <w:lang w:val="mt-MT"/>
        </w:rPr>
        <w:t xml:space="preserve"> </w:t>
      </w:r>
      <w:r w:rsidR="00712BB2" w:rsidRPr="00FD4552">
        <w:rPr>
          <w:lang w:val="mt-MT"/>
        </w:rPr>
        <w:t>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712BB2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4882F80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3720E91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3AAFA34" w14:textId="77777777" w:rsidTr="00276B36">
        <w:tc>
          <w:tcPr>
            <w:tcW w:w="9211" w:type="dxa"/>
          </w:tcPr>
          <w:p w14:paraId="29A5AB5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614D6F4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2B42268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0398E187" w14:textId="77777777" w:rsidR="00A660EA" w:rsidRDefault="00A660E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1B10A155" w14:textId="77777777" w:rsidR="00A660EA" w:rsidRPr="00CB56FD" w:rsidRDefault="00A660EA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CB56FD">
        <w:rPr>
          <w:b/>
          <w:szCs w:val="22"/>
          <w:lang w:val="mt-MT"/>
        </w:rPr>
        <w:t>Komponent ta’ pakkett multiplu,</w:t>
      </w:r>
      <w:r w:rsidRPr="00CB56FD">
        <w:rPr>
          <w:lang w:val="mt-MT"/>
        </w:rPr>
        <w:t xml:space="preserve"> </w:t>
      </w:r>
      <w:r w:rsidRPr="00CB56FD">
        <w:rPr>
          <w:b/>
          <w:szCs w:val="22"/>
          <w:lang w:val="mt-MT"/>
        </w:rPr>
        <w:t>ma jistax tinbiegħ separatament.</w:t>
      </w:r>
    </w:p>
    <w:p w14:paraId="6809F093" w14:textId="77777777" w:rsidR="00A660EA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605F282B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3D94E19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3A06F1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0E2C33B" w14:textId="77777777" w:rsidTr="00276B36">
        <w:tc>
          <w:tcPr>
            <w:tcW w:w="9211" w:type="dxa"/>
          </w:tcPr>
          <w:p w14:paraId="0CD2DFD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66686CC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F21C690" w14:textId="77777777" w:rsidR="00A660EA" w:rsidRPr="00E92375" w:rsidRDefault="00A660EA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5DCB6BF6" w14:textId="77777777" w:rsidR="00A660EA" w:rsidRPr="007769EC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5FF99A8D" w14:textId="77777777" w:rsidR="00A660EA" w:rsidRPr="007769EC" w:rsidRDefault="00A660EA" w:rsidP="00C347F8">
      <w:pPr>
        <w:rPr>
          <w:lang w:val="mt-MT"/>
        </w:rPr>
      </w:pPr>
    </w:p>
    <w:p w14:paraId="05AAF96E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rStyle w:val="hps"/>
          <w:b/>
          <w:bCs/>
          <w:lang w:val="mt-MT"/>
        </w:rPr>
        <w:t>Għar-rikostituzzjoni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aqra</w:t>
      </w:r>
      <w:r w:rsidRPr="007D5418">
        <w:rPr>
          <w:b/>
          <w:bCs/>
          <w:lang w:val="mt-MT"/>
        </w:rPr>
        <w:t xml:space="preserve"> l-</w:t>
      </w:r>
      <w:r w:rsidRPr="007D5418">
        <w:rPr>
          <w:rStyle w:val="hps"/>
          <w:b/>
          <w:bCs/>
          <w:lang w:val="mt-MT"/>
        </w:rPr>
        <w:t>fuljett ta’ tagħrif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qabel l-użu</w:t>
      </w:r>
      <w:r w:rsidRPr="007D5418">
        <w:rPr>
          <w:b/>
          <w:bCs/>
          <w:lang w:val="mt-MT"/>
        </w:rPr>
        <w:t>.</w:t>
      </w:r>
    </w:p>
    <w:p w14:paraId="0B2F9B26" w14:textId="77777777" w:rsidR="00A660EA" w:rsidRPr="00FF6877" w:rsidRDefault="00A660EA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3C5FBE65" w14:textId="5C84D304" w:rsidR="00A660EA" w:rsidRDefault="000F4D09" w:rsidP="00C347F8">
      <w:pPr>
        <w:rPr>
          <w:szCs w:val="22"/>
        </w:rPr>
      </w:pPr>
      <w:r w:rsidRPr="003474B4">
        <w:rPr>
          <w:noProof/>
        </w:rPr>
        <w:drawing>
          <wp:inline distT="0" distB="0" distL="0" distR="0" wp14:anchorId="6B754D29" wp14:editId="24474091">
            <wp:extent cx="2844800" cy="1879600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80E5F" w14:textId="32E49BF2" w:rsidR="00A660EA" w:rsidRDefault="00A660EA" w:rsidP="00C347F8">
      <w:pPr>
        <w:rPr>
          <w:lang w:val="mt-MT"/>
        </w:rPr>
      </w:pPr>
    </w:p>
    <w:p w14:paraId="073F72D3" w14:textId="77777777" w:rsidR="00080AFF" w:rsidRPr="007769EC" w:rsidRDefault="00080AF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D7A4C60" w14:textId="77777777" w:rsidTr="00276B36">
        <w:tc>
          <w:tcPr>
            <w:tcW w:w="9211" w:type="dxa"/>
          </w:tcPr>
          <w:p w14:paraId="75EC18A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57D1085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93AE3FB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3348C1E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9431A07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0EC0A4A" w14:textId="77777777" w:rsidTr="00276B36">
        <w:tc>
          <w:tcPr>
            <w:tcW w:w="9211" w:type="dxa"/>
          </w:tcPr>
          <w:p w14:paraId="6E4A3BF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6A538755" w14:textId="77777777" w:rsidR="00A660EA" w:rsidRDefault="00A660EA" w:rsidP="00C347F8">
      <w:pPr>
        <w:keepNext/>
        <w:keepLines/>
        <w:rPr>
          <w:lang w:val="mt-MT"/>
        </w:rPr>
      </w:pPr>
    </w:p>
    <w:p w14:paraId="217BA88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99B0264" w14:textId="77777777" w:rsidTr="00276B36">
        <w:tc>
          <w:tcPr>
            <w:tcW w:w="9211" w:type="dxa"/>
          </w:tcPr>
          <w:p w14:paraId="1FFD75C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2AB7A6A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280EC7E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06FD94D7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4943A145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428EB181" w14:textId="77777777" w:rsidR="00A660EA" w:rsidRPr="007769EC" w:rsidRDefault="00A660EA" w:rsidP="00C347F8">
      <w:pPr>
        <w:rPr>
          <w:lang w:val="mt-MT"/>
        </w:rPr>
      </w:pPr>
    </w:p>
    <w:p w14:paraId="773C68BE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638B3AC8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6F5AEAF0" w14:textId="77777777" w:rsidR="00A660EA" w:rsidRPr="007769EC" w:rsidRDefault="00A660EA" w:rsidP="00C347F8">
      <w:pPr>
        <w:rPr>
          <w:lang w:val="mt-MT"/>
        </w:rPr>
      </w:pPr>
    </w:p>
    <w:p w14:paraId="0DF3E2B1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69C6DB84" w14:textId="77777777" w:rsidTr="00276B36">
        <w:tc>
          <w:tcPr>
            <w:tcW w:w="9211" w:type="dxa"/>
          </w:tcPr>
          <w:p w14:paraId="604C4A2F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CE04D1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3FB3C89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  <w:r w:rsidRPr="007769EC">
        <w:rPr>
          <w:lang w:val="mt-MT"/>
        </w:rPr>
        <w:t xml:space="preserve"> Tagħmlux fil-friża</w:t>
      </w:r>
      <w:r w:rsidRPr="007769EC">
        <w:rPr>
          <w:lang w:val="mt-MT" w:eastAsia="ko-KR"/>
        </w:rPr>
        <w:t>.</w:t>
      </w:r>
    </w:p>
    <w:p w14:paraId="284E15EF" w14:textId="77777777" w:rsidR="00A660EA" w:rsidRPr="007769EC" w:rsidRDefault="00A660EA" w:rsidP="00C347F8">
      <w:pPr>
        <w:keepNext/>
        <w:keepLines/>
        <w:rPr>
          <w:lang w:val="mt-MT" w:eastAsia="ko-KR"/>
        </w:rPr>
      </w:pPr>
    </w:p>
    <w:p w14:paraId="56AC3436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275BD2E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8B6FF94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550827FE" w14:textId="77777777" w:rsidTr="00276B36">
        <w:tc>
          <w:tcPr>
            <w:tcW w:w="9211" w:type="dxa"/>
          </w:tcPr>
          <w:p w14:paraId="6F77767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34F30BD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B195B3E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46CE3F3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15B741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95BCE57" w14:textId="77777777" w:rsidTr="00276B36">
        <w:tc>
          <w:tcPr>
            <w:tcW w:w="9211" w:type="dxa"/>
          </w:tcPr>
          <w:p w14:paraId="5C81C47D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5207E52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3EDF0D7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2A3D3762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098264D3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6A62AB4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65268B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58A8E03C" w14:textId="77777777" w:rsidTr="00276B36">
        <w:tc>
          <w:tcPr>
            <w:tcW w:w="9211" w:type="dxa"/>
          </w:tcPr>
          <w:p w14:paraId="0288E43E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61AF431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BAE1D1B" w14:textId="77777777" w:rsidR="00A660EA" w:rsidRPr="00665D0D" w:rsidRDefault="00A660EA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lang w:val="mt-MT"/>
        </w:rPr>
        <w:t>EU/1/15/1076/0</w:t>
      </w:r>
      <w:r w:rsidR="00B97AE0" w:rsidRPr="00665D0D">
        <w:rPr>
          <w:szCs w:val="22"/>
          <w:lang w:val="mt-MT"/>
        </w:rPr>
        <w:t>21</w:t>
      </w:r>
      <w:r w:rsidRPr="00665D0D">
        <w:rPr>
          <w:szCs w:val="22"/>
          <w:lang w:val="mt-MT"/>
        </w:rPr>
        <w:t xml:space="preserve"> </w:t>
      </w:r>
      <w:r w:rsidRPr="00665D0D">
        <w:rPr>
          <w:szCs w:val="22"/>
          <w:highlight w:val="lightGray"/>
          <w:lang w:val="mt-MT"/>
        </w:rPr>
        <w:t xml:space="preserve">– 30 x (Kovaltry </w:t>
      </w:r>
      <w:r w:rsidR="00B97AE0" w:rsidRPr="00665D0D">
        <w:rPr>
          <w:szCs w:val="22"/>
          <w:highlight w:val="lightGray"/>
          <w:lang w:val="mt-MT"/>
        </w:rPr>
        <w:t>100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(3 mL))</w:t>
      </w:r>
    </w:p>
    <w:p w14:paraId="019F546D" w14:textId="77777777" w:rsidR="00A660EA" w:rsidRPr="00665D0D" w:rsidRDefault="00A660EA" w:rsidP="00C347F8">
      <w:pPr>
        <w:keepNext/>
        <w:rPr>
          <w:szCs w:val="22"/>
          <w:highlight w:val="lightGray"/>
          <w:lang w:val="mt-MT"/>
        </w:rPr>
      </w:pPr>
      <w:r w:rsidRPr="00665D0D">
        <w:rPr>
          <w:szCs w:val="22"/>
          <w:highlight w:val="lightGray"/>
          <w:lang w:val="mt-MT"/>
        </w:rPr>
        <w:t>EU/1/15/1076/0</w:t>
      </w:r>
      <w:r w:rsidR="00B97AE0" w:rsidRPr="00665D0D">
        <w:rPr>
          <w:szCs w:val="22"/>
          <w:highlight w:val="lightGray"/>
          <w:lang w:val="mt-MT"/>
        </w:rPr>
        <w:t>22</w:t>
      </w:r>
      <w:r w:rsidRPr="00665D0D">
        <w:rPr>
          <w:szCs w:val="22"/>
          <w:highlight w:val="lightGray"/>
          <w:lang w:val="mt-MT"/>
        </w:rPr>
        <w:t xml:space="preserve"> – 30 x (Kovaltry </w:t>
      </w:r>
      <w:r w:rsidR="00B97AE0" w:rsidRPr="00665D0D">
        <w:rPr>
          <w:szCs w:val="22"/>
          <w:highlight w:val="lightGray"/>
          <w:lang w:val="mt-MT"/>
        </w:rPr>
        <w:t>100</w:t>
      </w:r>
      <w:r w:rsidRPr="00665D0D">
        <w:rPr>
          <w:szCs w:val="22"/>
          <w:highlight w:val="lightGray"/>
          <w:lang w:val="mt-MT"/>
        </w:rPr>
        <w:t>0 IU</w:t>
      </w:r>
      <w:r w:rsidRPr="00665D0D">
        <w:rPr>
          <w:szCs w:val="22"/>
          <w:shd w:val="clear" w:color="auto" w:fill="C0C0C0"/>
          <w:lang w:val="mt-MT"/>
        </w:rPr>
        <w:t xml:space="preserve"> - solvent (2.5 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665D0D">
        <w:rPr>
          <w:szCs w:val="22"/>
          <w:shd w:val="clear" w:color="auto" w:fill="C0C0C0"/>
          <w:lang w:val="mt-MT"/>
        </w:rPr>
        <w:t>(5 mL))</w:t>
      </w:r>
    </w:p>
    <w:p w14:paraId="5876953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848357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4293C749" w14:textId="77777777" w:rsidTr="00276B36">
        <w:tc>
          <w:tcPr>
            <w:tcW w:w="9211" w:type="dxa"/>
          </w:tcPr>
          <w:p w14:paraId="65387956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3A511CB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4C6EF6B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6EDBC76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07D3A46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AF2910" w14:paraId="7DCFA7BF" w14:textId="77777777" w:rsidTr="00276B36">
        <w:tc>
          <w:tcPr>
            <w:tcW w:w="9211" w:type="dxa"/>
          </w:tcPr>
          <w:p w14:paraId="5F31351E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22634C9D" w14:textId="77777777" w:rsidR="00A660EA" w:rsidRDefault="00A660EA" w:rsidP="00C347F8">
      <w:pPr>
        <w:keepNext/>
        <w:keepLines/>
        <w:rPr>
          <w:lang w:val="mt-MT"/>
        </w:rPr>
      </w:pPr>
    </w:p>
    <w:p w14:paraId="567EF12F" w14:textId="77777777" w:rsidR="00A660EA" w:rsidRDefault="00A660EA" w:rsidP="00C347F8">
      <w:pPr>
        <w:rPr>
          <w:lang w:val="mt-MT" w:bidi="mt-MT"/>
        </w:rPr>
      </w:pPr>
      <w:r w:rsidRPr="00552648">
        <w:rPr>
          <w:lang w:val="mt-MT" w:bidi="mt-MT"/>
        </w:rPr>
        <w:t xml:space="preserve">Prodott mediċinali li jingħata </w:t>
      </w:r>
      <w:r w:rsidRPr="00CB56FD">
        <w:rPr>
          <w:lang w:val="mt-MT"/>
        </w:rPr>
        <w:t>bir-riċetta tat-</w:t>
      </w:r>
      <w:r w:rsidRPr="00552648">
        <w:rPr>
          <w:lang w:val="mt-MT" w:bidi="mt-MT"/>
        </w:rPr>
        <w:t>tabib.</w:t>
      </w:r>
    </w:p>
    <w:p w14:paraId="5EF78338" w14:textId="77777777" w:rsidR="00A660EA" w:rsidRDefault="00A660EA" w:rsidP="00C347F8">
      <w:pPr>
        <w:rPr>
          <w:lang w:val="mt-MT" w:bidi="mt-MT"/>
        </w:rPr>
      </w:pPr>
    </w:p>
    <w:p w14:paraId="5871F1C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7BBA402" w14:textId="77777777" w:rsidTr="00276B36">
        <w:tc>
          <w:tcPr>
            <w:tcW w:w="9211" w:type="dxa"/>
          </w:tcPr>
          <w:p w14:paraId="26564C58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548FCAF9" w14:textId="77777777" w:rsidR="00A660EA" w:rsidRDefault="00A660EA" w:rsidP="00C347F8">
      <w:pPr>
        <w:keepNext/>
        <w:keepLines/>
        <w:rPr>
          <w:lang w:val="mt-MT"/>
        </w:rPr>
      </w:pPr>
    </w:p>
    <w:p w14:paraId="2B6AA207" w14:textId="77777777" w:rsidR="00A660EA" w:rsidRPr="007769EC" w:rsidRDefault="00A660EA" w:rsidP="00C347F8">
      <w:pPr>
        <w:rPr>
          <w:b/>
          <w:noProof/>
          <w:u w:val="single"/>
          <w:lang w:val="mt-MT"/>
        </w:rPr>
      </w:pPr>
    </w:p>
    <w:p w14:paraId="34D6ABC7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2A88C4D7" w14:textId="77777777" w:rsidR="00A660EA" w:rsidRPr="00386066" w:rsidRDefault="00A660EA" w:rsidP="00C347F8">
      <w:pPr>
        <w:keepNext/>
        <w:keepLines/>
        <w:rPr>
          <w:noProof/>
        </w:rPr>
      </w:pPr>
    </w:p>
    <w:p w14:paraId="5BF433E3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="00B97AE0">
        <w:rPr>
          <w:color w:val="000000"/>
          <w:lang w:val="en-GB"/>
        </w:rPr>
        <w:t>100</w:t>
      </w:r>
      <w:r w:rsidRPr="00156586">
        <w:rPr>
          <w:color w:val="000000"/>
          <w:lang w:val="bg-BG"/>
        </w:rPr>
        <w:t>0</w:t>
      </w:r>
    </w:p>
    <w:p w14:paraId="427765C1" w14:textId="77777777" w:rsidR="00A660EA" w:rsidRPr="00750FFC" w:rsidRDefault="00A660EA" w:rsidP="00C347F8">
      <w:pPr>
        <w:keepNext/>
        <w:keepLines/>
      </w:pPr>
    </w:p>
    <w:p w14:paraId="7987723B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24BB076B" w14:textId="77777777" w:rsidTr="00276B36">
        <w:tc>
          <w:tcPr>
            <w:tcW w:w="9287" w:type="dxa"/>
          </w:tcPr>
          <w:p w14:paraId="5C362875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36185177" w14:textId="77777777" w:rsidR="00A660EA" w:rsidRPr="00E97474" w:rsidRDefault="00A660EA" w:rsidP="00C347F8">
      <w:pPr>
        <w:keepNext/>
        <w:keepLines/>
        <w:rPr>
          <w:noProof/>
        </w:rPr>
      </w:pPr>
    </w:p>
    <w:p w14:paraId="5DFA018B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13FD73B7" w14:textId="77777777" w:rsidTr="00276B36">
        <w:tc>
          <w:tcPr>
            <w:tcW w:w="9287" w:type="dxa"/>
          </w:tcPr>
          <w:p w14:paraId="5B1A1DFE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7D4CF02B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0BA6A6C6" w14:textId="77777777" w:rsidR="00A660EA" w:rsidRPr="007769EC" w:rsidRDefault="00A660EA" w:rsidP="00C347F8">
      <w:pPr>
        <w:rPr>
          <w:lang w:val="mt-MT"/>
        </w:rPr>
      </w:pPr>
    </w:p>
    <w:p w14:paraId="1358A4DE" w14:textId="77777777" w:rsidR="00A660EA" w:rsidRPr="007769EC" w:rsidRDefault="00A660EA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2DB11B0A" w14:textId="77777777" w:rsidR="0049144C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utlineLvl w:val="1"/>
        <w:rPr>
          <w:b/>
          <w:lang w:val="mt-MT"/>
        </w:rPr>
      </w:pPr>
      <w:r w:rsidRPr="007769EC">
        <w:rPr>
          <w:b/>
          <w:lang w:val="mt-MT"/>
        </w:rPr>
        <w:lastRenderedPageBreak/>
        <w:t>TAGĦRIF MINIMU LI GĦANDU JIDHER FUQ IL-PAKKETTI Ż-ŻGĦAR EWLENIN</w:t>
      </w:r>
    </w:p>
    <w:p w14:paraId="7E6714FD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6CF312F3" w14:textId="539D1D41" w:rsidR="00A660EA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769EC">
        <w:rPr>
          <w:b/>
          <w:lang w:val="mt-MT"/>
        </w:rPr>
        <w:t>KUNJETT BIT-TRAB GĦAL SOLUZZJONI G</w:t>
      </w:r>
      <w:r w:rsidRPr="007769EC">
        <w:rPr>
          <w:b/>
          <w:lang w:val="mt-MT" w:eastAsia="ko-KR"/>
        </w:rPr>
        <w:t>ĦALL-INJEZZJONI</w:t>
      </w:r>
    </w:p>
    <w:p w14:paraId="442AE5CB" w14:textId="4D781D74" w:rsidR="00A660EA" w:rsidRDefault="00A660EA" w:rsidP="00C347F8">
      <w:pPr>
        <w:keepNext/>
        <w:keepLines/>
        <w:rPr>
          <w:lang w:val="mt-MT"/>
        </w:rPr>
      </w:pPr>
    </w:p>
    <w:p w14:paraId="140ED8FD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2EC1DBF" w14:textId="77777777" w:rsidTr="00276B36">
        <w:tc>
          <w:tcPr>
            <w:tcW w:w="9211" w:type="dxa"/>
          </w:tcPr>
          <w:p w14:paraId="3CBE7DC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Pr="00CB56FD">
              <w:rPr>
                <w:b/>
                <w:lang w:val="es-ES"/>
              </w:rPr>
              <w:t>TA</w:t>
            </w:r>
            <w:r w:rsidRPr="007769EC">
              <w:rPr>
                <w:b/>
                <w:lang w:val="mt-MT"/>
              </w:rPr>
              <w:t xml:space="preserve">L-PRODOTT MEDIĊINALI U MNEJN GĦANDU JINGĦATA </w:t>
            </w:r>
          </w:p>
        </w:tc>
      </w:tr>
    </w:tbl>
    <w:p w14:paraId="673E1C2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4CAD012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="00B97AE0" w:rsidRPr="00665D0D">
        <w:rPr>
          <w:lang w:val="mt-MT"/>
        </w:rPr>
        <w:t>100</w:t>
      </w:r>
      <w:r w:rsidRPr="007769EC">
        <w:rPr>
          <w:lang w:val="mt-MT"/>
        </w:rPr>
        <w:t>0 IU trab g</w:t>
      </w:r>
      <w:r w:rsidRPr="007769EC">
        <w:rPr>
          <w:lang w:val="mt-MT" w:eastAsia="ko-KR"/>
        </w:rPr>
        <w:t>ħal soluzzjoni għall-injezzjoni</w:t>
      </w:r>
    </w:p>
    <w:p w14:paraId="039D1C75" w14:textId="77777777" w:rsidR="00A660EA" w:rsidRDefault="00A660EA" w:rsidP="00C347F8">
      <w:pPr>
        <w:keepNext/>
        <w:keepLines/>
        <w:rPr>
          <w:lang w:val="mt-MT"/>
        </w:rPr>
      </w:pPr>
    </w:p>
    <w:p w14:paraId="3D5966C8" w14:textId="5B2354E8" w:rsidR="00A660EA" w:rsidRPr="007769EC" w:rsidRDefault="0056411E" w:rsidP="00C347F8">
      <w:pPr>
        <w:keepNext/>
        <w:keepLines/>
        <w:rPr>
          <w:lang w:val="mt-MT"/>
        </w:rPr>
      </w:pPr>
      <w:r w:rsidRPr="00CB56FD">
        <w:rPr>
          <w:b/>
          <w:bCs/>
          <w:lang w:val="mt-MT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</w:t>
      </w:r>
      <w:r w:rsidR="00A660EA" w:rsidRPr="007D5418">
        <w:rPr>
          <w:b/>
          <w:bCs/>
          <w:lang w:val="mt-MT" w:eastAsia="ko-KR"/>
        </w:rPr>
        <w:t>koagulazzjoni</w:t>
      </w:r>
      <w:r w:rsidR="00A660EA" w:rsidRPr="007D5418">
        <w:rPr>
          <w:b/>
          <w:bCs/>
          <w:lang w:val="mt-MT"/>
        </w:rPr>
        <w:t>)</w:t>
      </w:r>
    </w:p>
    <w:p w14:paraId="29C8DBED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Użu </w:t>
      </w:r>
      <w:r w:rsidRPr="007769EC">
        <w:rPr>
          <w:szCs w:val="22"/>
          <w:lang w:val="mt-MT"/>
        </w:rPr>
        <w:t xml:space="preserve">għal </w:t>
      </w:r>
      <w:r w:rsidRPr="007769EC">
        <w:rPr>
          <w:lang w:val="mt-MT"/>
        </w:rPr>
        <w:t>ġol-vini.</w:t>
      </w:r>
    </w:p>
    <w:p w14:paraId="19A9E1B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5445843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2B35DE0" w14:textId="77777777" w:rsidTr="00276B36">
        <w:tc>
          <w:tcPr>
            <w:tcW w:w="9211" w:type="dxa"/>
          </w:tcPr>
          <w:p w14:paraId="49FAB9B6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TA' KIF GĦANDU JINGĦATA</w:t>
            </w:r>
          </w:p>
        </w:tc>
      </w:tr>
    </w:tbl>
    <w:p w14:paraId="26251D4A" w14:textId="77777777" w:rsidR="00A660EA" w:rsidRDefault="00A660EA" w:rsidP="00C347F8">
      <w:pPr>
        <w:keepNext/>
        <w:keepLines/>
        <w:rPr>
          <w:lang w:val="mt-MT"/>
        </w:rPr>
      </w:pPr>
    </w:p>
    <w:p w14:paraId="78E15B3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1CF5AB4" w14:textId="77777777" w:rsidTr="00276B36">
        <w:tc>
          <w:tcPr>
            <w:tcW w:w="9211" w:type="dxa"/>
          </w:tcPr>
          <w:p w14:paraId="7875948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1AD781A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8950050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6739DC7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1CAE40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72A7151D" w14:textId="77777777" w:rsidTr="00276B36">
        <w:tc>
          <w:tcPr>
            <w:tcW w:w="9211" w:type="dxa"/>
          </w:tcPr>
          <w:p w14:paraId="4F9A6F2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0EE1F39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D4AE404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0D1A201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E4E7D8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94C5E05" w14:textId="77777777" w:rsidTr="00276B36">
        <w:tc>
          <w:tcPr>
            <w:tcW w:w="9211" w:type="dxa"/>
          </w:tcPr>
          <w:p w14:paraId="643390F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71BFB1F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21A595E" w14:textId="77777777" w:rsidR="00A660EA" w:rsidRPr="007769EC" w:rsidRDefault="00B97AE0" w:rsidP="00C347F8">
      <w:pPr>
        <w:keepNext/>
        <w:keepLines/>
        <w:rPr>
          <w:lang w:val="mt-MT"/>
        </w:rPr>
      </w:pPr>
      <w:r w:rsidRPr="00665D0D">
        <w:rPr>
          <w:lang w:val="mt-MT"/>
        </w:rPr>
        <w:t>100</w:t>
      </w:r>
      <w:r w:rsidR="00A660EA" w:rsidRPr="007769EC">
        <w:rPr>
          <w:lang w:val="mt-MT"/>
        </w:rPr>
        <w:t xml:space="preserve">0 IU </w:t>
      </w:r>
      <w:r w:rsidR="00A660EA" w:rsidRPr="00FD4552">
        <w:rPr>
          <w:szCs w:val="22"/>
          <w:highlight w:val="lightGray"/>
          <w:lang w:val="mt-MT"/>
        </w:rPr>
        <w:t>(octocog alfa)</w:t>
      </w:r>
      <w:r w:rsidR="00A660EA" w:rsidRPr="007769EC">
        <w:rPr>
          <w:lang w:val="mt-MT"/>
        </w:rPr>
        <w:t xml:space="preserve"> (</w:t>
      </w:r>
      <w:r w:rsidRPr="00665D0D">
        <w:rPr>
          <w:lang w:val="mt-MT"/>
        </w:rPr>
        <w:t>4</w:t>
      </w:r>
      <w:r w:rsidR="00A660EA" w:rsidRPr="007769EC">
        <w:rPr>
          <w:lang w:val="mt-MT"/>
        </w:rPr>
        <w:t>00 IU/mL wara r-rikostituzzjoni).</w:t>
      </w:r>
    </w:p>
    <w:p w14:paraId="27E35DDE" w14:textId="77777777" w:rsidR="00A660EA" w:rsidRPr="007769EC" w:rsidRDefault="00A660EA" w:rsidP="00C347F8">
      <w:pPr>
        <w:keepNext/>
        <w:keepLines/>
        <w:rPr>
          <w:noProof/>
          <w:lang w:val="mt-MT"/>
        </w:rPr>
      </w:pPr>
    </w:p>
    <w:p w14:paraId="5894C4A5" w14:textId="77777777" w:rsidR="00A660EA" w:rsidRPr="007769EC" w:rsidRDefault="00A660EA" w:rsidP="00C347F8">
      <w:pPr>
        <w:rPr>
          <w:noProof/>
          <w:lang w:val="mt-MT"/>
        </w:rPr>
      </w:pPr>
    </w:p>
    <w:p w14:paraId="5E48D438" w14:textId="77777777" w:rsidR="00A660EA" w:rsidRPr="007769EC" w:rsidRDefault="00A660EA" w:rsidP="00C34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2B023FD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058BAC2" w14:textId="77777777" w:rsidR="00A660EA" w:rsidRPr="007769EC" w:rsidRDefault="00A660EA" w:rsidP="00C347F8">
      <w:pPr>
        <w:keepNext/>
        <w:keepLines/>
        <w:rPr>
          <w:lang w:val="mt-MT"/>
        </w:rPr>
      </w:pPr>
      <w:r w:rsidRPr="003620CC">
        <w:rPr>
          <w:highlight w:val="lightGray"/>
          <w:lang w:val="mt-MT"/>
        </w:rPr>
        <w:t>Bayer-Logo</w:t>
      </w:r>
    </w:p>
    <w:p w14:paraId="3701642B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B6C883B" w14:textId="77777777" w:rsidR="00A660EA" w:rsidRPr="007769EC" w:rsidRDefault="00A660EA" w:rsidP="00C347F8">
      <w:pPr>
        <w:rPr>
          <w:lang w:val="mt-MT"/>
        </w:rPr>
      </w:pPr>
    </w:p>
    <w:p w14:paraId="1DB32BA2" w14:textId="77777777" w:rsidR="00A660EA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5A5B9DFF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07C933DB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CB89EAA" w14:textId="4CD70178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B’WIEĦED (INKLUŻA L-KAXXA L-BLU)</w:t>
      </w:r>
    </w:p>
    <w:p w14:paraId="51ABE654" w14:textId="6F60392C" w:rsidR="00A660EA" w:rsidRDefault="00A660EA" w:rsidP="00C347F8">
      <w:pPr>
        <w:keepNext/>
        <w:keepLines/>
        <w:rPr>
          <w:lang w:val="mt-MT"/>
        </w:rPr>
      </w:pPr>
    </w:p>
    <w:p w14:paraId="597E525B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E0B2BBA" w14:textId="77777777" w:rsidTr="00276B36">
        <w:tc>
          <w:tcPr>
            <w:tcW w:w="9211" w:type="dxa"/>
          </w:tcPr>
          <w:p w14:paraId="4AB0070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6D996CA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1E9A2E6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</w:t>
      </w:r>
      <w:r w:rsidR="00B97AE0" w:rsidRPr="00665D0D">
        <w:rPr>
          <w:lang w:val="mt-MT"/>
        </w:rPr>
        <w:t>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6B1B2ACB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0C459467" w14:textId="7D67519D" w:rsidR="00A660EA" w:rsidRPr="007D5418" w:rsidRDefault="0056411E" w:rsidP="00C347F8">
      <w:pPr>
        <w:keepNext/>
        <w:keepLines/>
        <w:rPr>
          <w:b/>
          <w:bCs/>
          <w:lang w:val="mt-MT"/>
        </w:rPr>
      </w:pPr>
      <w:r w:rsidRPr="0056411E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645AE133" w14:textId="77777777" w:rsidR="00A660EA" w:rsidRPr="00E92375" w:rsidRDefault="00A660EA" w:rsidP="00C347F8">
      <w:pPr>
        <w:rPr>
          <w:b/>
          <w:lang w:val="mt-MT"/>
        </w:rPr>
      </w:pPr>
    </w:p>
    <w:p w14:paraId="0D7E3AB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606DD6A9" w14:textId="77777777" w:rsidTr="00276B36">
        <w:tc>
          <w:tcPr>
            <w:tcW w:w="9211" w:type="dxa"/>
          </w:tcPr>
          <w:p w14:paraId="3E9E77F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70D1029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D5E061F" w14:textId="00E8894F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56411E" w:rsidRPr="00CB56FD">
        <w:rPr>
          <w:szCs w:val="22"/>
          <w:lang w:val="mt-MT"/>
        </w:rPr>
        <w:t xml:space="preserve">2000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3B1D9905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98432C6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1D87F6D8" w14:textId="77777777" w:rsidTr="00276B36">
        <w:tc>
          <w:tcPr>
            <w:tcW w:w="9211" w:type="dxa"/>
          </w:tcPr>
          <w:p w14:paraId="5F9CCD9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04157FE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7D8AD0A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56411E" w:rsidRPr="00FD4552">
        <w:rPr>
          <w:szCs w:val="22"/>
          <w:highlight w:val="lightGray"/>
          <w:lang w:val="mt-MT"/>
        </w:rPr>
        <w:t xml:space="preserve"> </w:t>
      </w:r>
      <w:r w:rsidR="0056411E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56411E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56411E" w:rsidRPr="00FD4552">
        <w:rPr>
          <w:szCs w:val="22"/>
          <w:highlight w:val="lightGray"/>
          <w:lang w:val="mt-MT"/>
        </w:rPr>
        <w:t xml:space="preserve"> </w:t>
      </w:r>
      <w:r w:rsidR="0056411E" w:rsidRPr="00FD4552">
        <w:rPr>
          <w:lang w:val="mt-MT"/>
        </w:rPr>
        <w:t>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="0056411E" w:rsidRPr="00FD4552">
        <w:rPr>
          <w:szCs w:val="22"/>
          <w:highlight w:val="lightGray"/>
          <w:lang w:val="mt-MT"/>
        </w:rPr>
        <w:t xml:space="preserve"> </w:t>
      </w:r>
      <w:r w:rsidR="0056411E" w:rsidRPr="00FD4552">
        <w:rPr>
          <w:lang w:val="mt-MT"/>
        </w:rPr>
        <w:t>(E 260)</w:t>
      </w:r>
      <w:r w:rsidRPr="00FD4552">
        <w:rPr>
          <w:lang w:val="mt-MT"/>
        </w:rPr>
        <w:t xml:space="preserve"> u ilma għall-injezzjonijiet</w:t>
      </w:r>
      <w:r w:rsidRPr="007769EC">
        <w:rPr>
          <w:lang w:val="mt-MT"/>
        </w:rPr>
        <w:t>.</w:t>
      </w:r>
    </w:p>
    <w:p w14:paraId="5E73369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502368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8FBFB1E" w14:textId="77777777" w:rsidTr="00276B36">
        <w:tc>
          <w:tcPr>
            <w:tcW w:w="9211" w:type="dxa"/>
          </w:tcPr>
          <w:p w14:paraId="40F242DD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65DD77C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C48EAE0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14678E8F" w14:textId="77777777" w:rsidR="00822D8A" w:rsidRDefault="00822D8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63D4CF1A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7619F96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D81BFE7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177A229" w14:textId="77777777" w:rsidTr="00276B36">
        <w:tc>
          <w:tcPr>
            <w:tcW w:w="9211" w:type="dxa"/>
          </w:tcPr>
          <w:p w14:paraId="55ABF8E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2594D13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92C02E6" w14:textId="77777777" w:rsidR="00A660EA" w:rsidRPr="00E92375" w:rsidRDefault="00A660EA" w:rsidP="00C347F8">
      <w:pPr>
        <w:keepNext/>
        <w:keepLines/>
        <w:rPr>
          <w:lang w:val="mt-MT"/>
        </w:rPr>
      </w:pPr>
      <w:r w:rsidRPr="00E92375">
        <w:rPr>
          <w:lang w:val="mt-MT"/>
        </w:rPr>
        <w:t>U</w:t>
      </w:r>
      <w:r w:rsidRPr="00E92375">
        <w:rPr>
          <w:lang w:val="mt-MT" w:eastAsia="ko-KR"/>
        </w:rPr>
        <w:t xml:space="preserve">żu </w:t>
      </w:r>
      <w:r w:rsidRPr="00E92375">
        <w:rPr>
          <w:szCs w:val="22"/>
          <w:lang w:val="mt-MT" w:eastAsia="ko-KR"/>
        </w:rPr>
        <w:t xml:space="preserve">għal </w:t>
      </w:r>
      <w:r w:rsidRPr="00E92375">
        <w:rPr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0878276C" w14:textId="77777777" w:rsidR="00A660EA" w:rsidRPr="007769EC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048D0300" w14:textId="77777777" w:rsidR="00A660EA" w:rsidRPr="007769EC" w:rsidRDefault="00A660EA" w:rsidP="00C347F8">
      <w:pPr>
        <w:rPr>
          <w:lang w:val="mt-MT"/>
        </w:rPr>
      </w:pPr>
    </w:p>
    <w:p w14:paraId="30B8C349" w14:textId="77777777" w:rsidR="00A660EA" w:rsidRPr="00FF6877" w:rsidRDefault="00A660EA" w:rsidP="00C347F8">
      <w:pPr>
        <w:keepNext/>
        <w:keepLines/>
        <w:rPr>
          <w:lang w:val="mt-MT"/>
        </w:rPr>
      </w:pPr>
      <w:r>
        <w:rPr>
          <w:rStyle w:val="hps"/>
          <w:lang w:val="mt-MT"/>
        </w:rPr>
        <w:t>Għar-rikostituzzjoni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aqra</w:t>
      </w:r>
      <w:r>
        <w:rPr>
          <w:lang w:val="mt-MT"/>
        </w:rPr>
        <w:t xml:space="preserve"> </w:t>
      </w:r>
      <w:r w:rsidRPr="00FF6877">
        <w:rPr>
          <w:lang w:val="mt-MT"/>
        </w:rPr>
        <w:t>l-</w:t>
      </w:r>
      <w:r>
        <w:rPr>
          <w:rStyle w:val="hps"/>
          <w:lang w:val="mt-MT"/>
        </w:rPr>
        <w:t>fuljett ta’ tagħrif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qabel l-użu</w:t>
      </w:r>
      <w:r w:rsidRPr="00FF6877">
        <w:rPr>
          <w:lang w:val="mt-MT"/>
        </w:rPr>
        <w:t>.</w:t>
      </w:r>
    </w:p>
    <w:p w14:paraId="3B288868" w14:textId="77777777" w:rsidR="00A660EA" w:rsidRPr="00FF6877" w:rsidRDefault="00A660EA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1D05E329" w14:textId="2A118DB2" w:rsidR="00A660EA" w:rsidRDefault="000F4D09" w:rsidP="00C347F8">
      <w:pPr>
        <w:keepNext/>
        <w:keepLines/>
        <w:rPr>
          <w:szCs w:val="22"/>
        </w:rPr>
      </w:pPr>
      <w:r w:rsidRPr="003474B4">
        <w:rPr>
          <w:noProof/>
        </w:rPr>
        <w:drawing>
          <wp:inline distT="0" distB="0" distL="0" distR="0" wp14:anchorId="0E1E1C27" wp14:editId="5BD589BA">
            <wp:extent cx="2844800" cy="187960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6C85" w14:textId="77777777" w:rsidR="00A660EA" w:rsidRDefault="00A660EA" w:rsidP="00C347F8">
      <w:pPr>
        <w:rPr>
          <w:lang w:val="mt-MT"/>
        </w:rPr>
      </w:pPr>
    </w:p>
    <w:p w14:paraId="4097EEE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53FBDF55" w14:textId="77777777" w:rsidTr="00276B36">
        <w:tc>
          <w:tcPr>
            <w:tcW w:w="9211" w:type="dxa"/>
          </w:tcPr>
          <w:p w14:paraId="1FB3E8EF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00B396C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4ACDE90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76E2F49B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BCECFC8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C581081" w14:textId="77777777" w:rsidTr="00276B36">
        <w:tc>
          <w:tcPr>
            <w:tcW w:w="9211" w:type="dxa"/>
          </w:tcPr>
          <w:p w14:paraId="480614C8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497DE228" w14:textId="77777777" w:rsidR="00A660EA" w:rsidRDefault="00A660EA" w:rsidP="00C347F8">
      <w:pPr>
        <w:keepNext/>
        <w:keepLines/>
        <w:rPr>
          <w:lang w:val="mt-MT"/>
        </w:rPr>
      </w:pPr>
    </w:p>
    <w:p w14:paraId="7D59E25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A6877DD" w14:textId="77777777" w:rsidTr="00276B36">
        <w:tc>
          <w:tcPr>
            <w:tcW w:w="9211" w:type="dxa"/>
          </w:tcPr>
          <w:p w14:paraId="7C4CD3D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04CB242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0363E2B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3BFB96DE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3DD792AC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1222B86A" w14:textId="77777777" w:rsidR="00A660EA" w:rsidRPr="007769EC" w:rsidRDefault="00A660EA" w:rsidP="00C347F8">
      <w:pPr>
        <w:rPr>
          <w:lang w:val="mt-MT"/>
        </w:rPr>
      </w:pPr>
    </w:p>
    <w:p w14:paraId="59096B82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596E527C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785F4D57" w14:textId="77777777" w:rsidR="00A660EA" w:rsidRPr="007769EC" w:rsidRDefault="00A660EA" w:rsidP="00C347F8">
      <w:pPr>
        <w:rPr>
          <w:lang w:val="mt-MT"/>
        </w:rPr>
      </w:pPr>
    </w:p>
    <w:p w14:paraId="7B26EAD4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FF81756" w14:textId="77777777" w:rsidTr="00276B36">
        <w:tc>
          <w:tcPr>
            <w:tcW w:w="9211" w:type="dxa"/>
          </w:tcPr>
          <w:p w14:paraId="1F0BBA5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BA40A8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F3466B6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A</w:t>
      </w:r>
      <w:r w:rsidRPr="007769EC">
        <w:rPr>
          <w:lang w:val="mt-MT" w:eastAsia="ko-KR"/>
        </w:rPr>
        <w:t>ħżen fi friġġ</w:t>
      </w:r>
      <w:r w:rsidRPr="007769EC">
        <w:rPr>
          <w:lang w:val="mt-MT"/>
        </w:rPr>
        <w:t>. Tagħmlux fil-friża</w:t>
      </w:r>
      <w:r w:rsidRPr="007769EC">
        <w:rPr>
          <w:lang w:val="mt-MT" w:eastAsia="ko-KR"/>
        </w:rPr>
        <w:t>.</w:t>
      </w:r>
    </w:p>
    <w:p w14:paraId="08551828" w14:textId="77777777" w:rsidR="00A660EA" w:rsidRPr="007769EC" w:rsidRDefault="00A660EA" w:rsidP="00C347F8">
      <w:pPr>
        <w:keepNext/>
        <w:keepLines/>
        <w:rPr>
          <w:lang w:val="mt-MT" w:eastAsia="ko-KR"/>
        </w:rPr>
      </w:pPr>
    </w:p>
    <w:p w14:paraId="438C674F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7C64250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8EE5E6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7423EEB" w14:textId="77777777" w:rsidTr="00276B36">
        <w:tc>
          <w:tcPr>
            <w:tcW w:w="9211" w:type="dxa"/>
          </w:tcPr>
          <w:p w14:paraId="5BA7966A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5374921D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A164D15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049803B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6D311D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0E1D45D" w14:textId="77777777" w:rsidTr="00276B36">
        <w:tc>
          <w:tcPr>
            <w:tcW w:w="9211" w:type="dxa"/>
          </w:tcPr>
          <w:p w14:paraId="7A6146B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29CA22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E060FCE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9994274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17973648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1F0A2F5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4C6E58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8E2BB18" w14:textId="77777777" w:rsidTr="00276B36">
        <w:tc>
          <w:tcPr>
            <w:tcW w:w="9211" w:type="dxa"/>
          </w:tcPr>
          <w:p w14:paraId="3D5FA25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4D304E0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12D3E60" w14:textId="77777777" w:rsidR="00A660EA" w:rsidRPr="007D5418" w:rsidRDefault="00A660EA" w:rsidP="00C347F8">
      <w:pPr>
        <w:keepNext/>
        <w:rPr>
          <w:szCs w:val="22"/>
          <w:highlight w:val="lightGray"/>
          <w:lang w:val="en-GB"/>
        </w:rPr>
      </w:pPr>
      <w:r w:rsidRPr="000E49B4">
        <w:rPr>
          <w:szCs w:val="22"/>
          <w:lang w:val="mt-MT"/>
        </w:rPr>
        <w:t>EU/1/15/1076/00</w:t>
      </w:r>
      <w:r w:rsidR="00B97AE0">
        <w:rPr>
          <w:szCs w:val="22"/>
          <w:lang w:val="en-GB"/>
        </w:rPr>
        <w:t>8</w:t>
      </w:r>
      <w:r w:rsidRPr="007769EC">
        <w:rPr>
          <w:szCs w:val="22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2D5335">
        <w:rPr>
          <w:szCs w:val="22"/>
          <w:highlight w:val="lightGray"/>
          <w:lang w:val="en-US"/>
        </w:rPr>
        <w:t>1 x (</w:t>
      </w:r>
      <w:r w:rsidRPr="00A14784">
        <w:rPr>
          <w:szCs w:val="22"/>
          <w:highlight w:val="lightGray"/>
          <w:lang w:val="mt-MT"/>
        </w:rPr>
        <w:t>Kovaltry 2</w:t>
      </w:r>
      <w:r w:rsidR="00B97AE0">
        <w:rPr>
          <w:szCs w:val="22"/>
          <w:highlight w:val="lightGray"/>
          <w:lang w:val="en-GB"/>
        </w:rPr>
        <w:t>00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(5 mL); siringa mimlija għal-lest (</w:t>
      </w:r>
      <w:r w:rsidR="00B97AE0">
        <w:rPr>
          <w:szCs w:val="22"/>
          <w:shd w:val="clear" w:color="auto" w:fill="C0C0C0"/>
          <w:lang w:val="en-GB"/>
        </w:rPr>
        <w:t>5</w:t>
      </w:r>
      <w:r w:rsidRPr="000E49B4">
        <w:rPr>
          <w:szCs w:val="22"/>
          <w:shd w:val="clear" w:color="auto" w:fill="C0C0C0"/>
          <w:lang w:val="mt-MT"/>
        </w:rPr>
        <w:t> mL)</w:t>
      </w:r>
      <w:r>
        <w:rPr>
          <w:szCs w:val="22"/>
          <w:shd w:val="clear" w:color="auto" w:fill="C0C0C0"/>
          <w:lang w:val="en-GB"/>
        </w:rPr>
        <w:t>)</w:t>
      </w:r>
    </w:p>
    <w:p w14:paraId="4FBEC3B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4661678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8BB13D0" w14:textId="77777777" w:rsidTr="00276B36">
        <w:tc>
          <w:tcPr>
            <w:tcW w:w="9211" w:type="dxa"/>
          </w:tcPr>
          <w:p w14:paraId="3B78EA2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2BF3D6E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4880235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30C97E2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CF8676B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AF2910" w14:paraId="5A267236" w14:textId="77777777" w:rsidTr="00276B36">
        <w:tc>
          <w:tcPr>
            <w:tcW w:w="9211" w:type="dxa"/>
          </w:tcPr>
          <w:p w14:paraId="20A44CE3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0FF861FA" w14:textId="77777777" w:rsidR="00A660EA" w:rsidRDefault="00A660EA" w:rsidP="00C347F8">
      <w:pPr>
        <w:keepNext/>
        <w:keepLines/>
        <w:rPr>
          <w:lang w:val="mt-MT"/>
        </w:rPr>
      </w:pPr>
    </w:p>
    <w:p w14:paraId="46D37DED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9D8AE87" w14:textId="77777777" w:rsidTr="00276B36">
        <w:tc>
          <w:tcPr>
            <w:tcW w:w="9211" w:type="dxa"/>
          </w:tcPr>
          <w:p w14:paraId="3A92B93A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78AC3D51" w14:textId="77777777" w:rsidR="00A660EA" w:rsidRDefault="00A660EA" w:rsidP="00C347F8">
      <w:pPr>
        <w:keepNext/>
        <w:keepLines/>
        <w:rPr>
          <w:lang w:val="mt-MT"/>
        </w:rPr>
      </w:pPr>
    </w:p>
    <w:p w14:paraId="02B9492F" w14:textId="77777777" w:rsidR="00A660EA" w:rsidRPr="007769EC" w:rsidRDefault="00A660EA" w:rsidP="00C347F8">
      <w:pPr>
        <w:rPr>
          <w:b/>
          <w:noProof/>
          <w:u w:val="single"/>
          <w:lang w:val="mt-MT"/>
        </w:rPr>
      </w:pPr>
    </w:p>
    <w:p w14:paraId="19395430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475F6D30" w14:textId="77777777" w:rsidR="00A660EA" w:rsidRPr="00386066" w:rsidRDefault="00A660EA" w:rsidP="00C347F8">
      <w:pPr>
        <w:keepNext/>
        <w:keepLines/>
        <w:rPr>
          <w:noProof/>
        </w:rPr>
      </w:pPr>
    </w:p>
    <w:p w14:paraId="32EC9A50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</w:t>
      </w:r>
      <w:r w:rsidR="00B97AE0">
        <w:rPr>
          <w:color w:val="000000"/>
          <w:lang w:val="en-GB"/>
        </w:rPr>
        <w:t>00</w:t>
      </w:r>
      <w:r w:rsidRPr="00156586">
        <w:rPr>
          <w:color w:val="000000"/>
          <w:lang w:val="bg-BG"/>
        </w:rPr>
        <w:t>0</w:t>
      </w:r>
    </w:p>
    <w:p w14:paraId="39E8BAAA" w14:textId="77777777" w:rsidR="00A660EA" w:rsidRPr="00750FFC" w:rsidRDefault="00A660EA" w:rsidP="00C347F8">
      <w:pPr>
        <w:keepNext/>
        <w:keepLines/>
      </w:pPr>
    </w:p>
    <w:p w14:paraId="304DF02A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4C6F1996" w14:textId="77777777" w:rsidTr="00276B36">
        <w:tc>
          <w:tcPr>
            <w:tcW w:w="9287" w:type="dxa"/>
          </w:tcPr>
          <w:p w14:paraId="39033E05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5D356C2D" w14:textId="77777777" w:rsidR="00A660EA" w:rsidRPr="00E97474" w:rsidRDefault="00A660EA" w:rsidP="00C347F8">
      <w:pPr>
        <w:keepNext/>
        <w:keepLines/>
        <w:rPr>
          <w:noProof/>
        </w:rPr>
      </w:pPr>
    </w:p>
    <w:p w14:paraId="6583EEA2" w14:textId="77777777" w:rsidR="00A660EA" w:rsidRPr="00E97474" w:rsidRDefault="00A660EA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1166B976" w14:textId="77777777" w:rsidR="00A660EA" w:rsidRPr="00E97474" w:rsidRDefault="00A660EA" w:rsidP="00C347F8">
      <w:pPr>
        <w:rPr>
          <w:noProof/>
        </w:rPr>
      </w:pPr>
    </w:p>
    <w:p w14:paraId="2CE599F8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4D1CD324" w14:textId="77777777" w:rsidTr="00276B36">
        <w:tc>
          <w:tcPr>
            <w:tcW w:w="9287" w:type="dxa"/>
          </w:tcPr>
          <w:p w14:paraId="7F50781C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5DCE76A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66A6B774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24D8D733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2DC4953F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699E63EE" w14:textId="77777777" w:rsidR="00A660EA" w:rsidRPr="00E97474" w:rsidRDefault="00A660EA" w:rsidP="00C347F8">
      <w:pPr>
        <w:rPr>
          <w:noProof/>
          <w:lang w:val="nn-NO"/>
        </w:rPr>
      </w:pPr>
    </w:p>
    <w:p w14:paraId="7C6C9DB0" w14:textId="77777777" w:rsidR="00A660EA" w:rsidRPr="007769EC" w:rsidRDefault="00A660EA" w:rsidP="00C347F8">
      <w:pPr>
        <w:rPr>
          <w:lang w:val="mt-MT"/>
        </w:rPr>
      </w:pPr>
    </w:p>
    <w:p w14:paraId="6DEA6F48" w14:textId="77777777" w:rsidR="00A660EA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0E675C98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2E57EE0A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19BC514F" w14:textId="7E53BFA9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TIKKETTA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MULTIPLI BI 30 PAKKETT TA’ WIEĦED (INKLUŻA L-KAXXA L-BLU)</w:t>
      </w:r>
    </w:p>
    <w:p w14:paraId="68881392" w14:textId="6DECA1EA" w:rsidR="00A660EA" w:rsidRDefault="00A660EA" w:rsidP="00C347F8">
      <w:pPr>
        <w:keepNext/>
        <w:keepLines/>
        <w:rPr>
          <w:lang w:val="mt-MT"/>
        </w:rPr>
      </w:pPr>
    </w:p>
    <w:p w14:paraId="2A0C8106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7E39CC4" w14:textId="77777777" w:rsidTr="00276B36">
        <w:tc>
          <w:tcPr>
            <w:tcW w:w="9211" w:type="dxa"/>
          </w:tcPr>
          <w:p w14:paraId="4763BA0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5201F45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0070E49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</w:t>
      </w:r>
      <w:r w:rsidR="00B97AE0" w:rsidRPr="00665D0D">
        <w:rPr>
          <w:lang w:val="mt-MT"/>
        </w:rPr>
        <w:t>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19BBE335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5808362E" w14:textId="32AAFD97" w:rsidR="00A660EA" w:rsidRPr="007D5418" w:rsidRDefault="0056411E" w:rsidP="00C347F8">
      <w:pPr>
        <w:keepNext/>
        <w:keepLines/>
        <w:rPr>
          <w:b/>
          <w:bCs/>
          <w:lang w:val="mt-MT"/>
        </w:rPr>
      </w:pPr>
      <w:r w:rsidRPr="0056411E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4E1358F4" w14:textId="77777777" w:rsidR="00A660EA" w:rsidRPr="00E92375" w:rsidRDefault="00A660EA" w:rsidP="00C347F8">
      <w:pPr>
        <w:rPr>
          <w:b/>
          <w:lang w:val="mt-MT"/>
        </w:rPr>
      </w:pPr>
    </w:p>
    <w:p w14:paraId="5748651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2C4289F" w14:textId="77777777" w:rsidTr="00276B36">
        <w:tc>
          <w:tcPr>
            <w:tcW w:w="9211" w:type="dxa"/>
          </w:tcPr>
          <w:p w14:paraId="0F5B75D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7A57371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EE9A407" w14:textId="35E216CD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56411E" w:rsidRPr="00CB56FD">
        <w:rPr>
          <w:szCs w:val="22"/>
          <w:lang w:val="mt-MT"/>
        </w:rPr>
        <w:t xml:space="preserve">2000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64469AC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3AB9B7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0FDF100" w14:textId="77777777" w:rsidTr="00276B36">
        <w:tc>
          <w:tcPr>
            <w:tcW w:w="9211" w:type="dxa"/>
          </w:tcPr>
          <w:p w14:paraId="69788E7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3913665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848F8AF" w14:textId="77777777" w:rsidR="00A660EA" w:rsidRPr="007769EC" w:rsidRDefault="00A660EA" w:rsidP="00C347F8">
      <w:pPr>
        <w:keepNext/>
        <w:keepLines/>
        <w:rPr>
          <w:lang w:val="mt-MT"/>
        </w:rPr>
      </w:pPr>
      <w:r w:rsidRPr="00FD4552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56411E" w:rsidRPr="00FD4552">
        <w:rPr>
          <w:szCs w:val="22"/>
          <w:highlight w:val="lightGray"/>
          <w:lang w:val="mt-MT"/>
        </w:rPr>
        <w:t xml:space="preserve"> </w:t>
      </w:r>
      <w:r w:rsidR="0056411E" w:rsidRPr="00FD4552">
        <w:rPr>
          <w:szCs w:val="22"/>
          <w:lang w:val="mt-MT"/>
        </w:rPr>
        <w:t>(E 640)</w:t>
      </w:r>
      <w:r w:rsidRPr="00FD4552">
        <w:rPr>
          <w:szCs w:val="22"/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56411E" w:rsidRPr="00FD4552">
        <w:rPr>
          <w:szCs w:val="22"/>
          <w:lang w:val="mt-MT"/>
        </w:rPr>
        <w:t xml:space="preserve"> (E 509)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56411E" w:rsidRPr="00FD4552">
        <w:rPr>
          <w:szCs w:val="22"/>
          <w:lang w:val="mt-MT"/>
        </w:rPr>
        <w:t xml:space="preserve"> (E 433)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szCs w:val="22"/>
          <w:lang w:val="mt-MT"/>
        </w:rPr>
        <w:t xml:space="preserve"> </w:t>
      </w:r>
      <w:r w:rsidR="0056411E" w:rsidRPr="00FD4552">
        <w:rPr>
          <w:szCs w:val="22"/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6279217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C050461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762E39B3" w14:textId="77777777" w:rsidTr="00276B36">
        <w:tc>
          <w:tcPr>
            <w:tcW w:w="9211" w:type="dxa"/>
          </w:tcPr>
          <w:p w14:paraId="4785E1A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6668822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2563BBB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513E50CC" w14:textId="77777777" w:rsidR="00A660EA" w:rsidRDefault="00A660E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5EAE701C" w14:textId="77777777" w:rsidR="00A660EA" w:rsidRPr="00665D0D" w:rsidRDefault="00A660EA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665D0D">
        <w:rPr>
          <w:b/>
          <w:szCs w:val="22"/>
          <w:lang w:val="mt-MT"/>
        </w:rPr>
        <w:t>Pakkett multiplu bi 30 pakkett ta’ wieħed, li kull wieħed fih:</w:t>
      </w:r>
    </w:p>
    <w:p w14:paraId="650FBF61" w14:textId="77777777" w:rsidR="00A660EA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282DEAF2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049AFF5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94158C8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202FA92" w14:textId="77777777" w:rsidTr="00276B36">
        <w:tc>
          <w:tcPr>
            <w:tcW w:w="9211" w:type="dxa"/>
          </w:tcPr>
          <w:p w14:paraId="6AF7DDC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07539B9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D83CC10" w14:textId="77777777" w:rsidR="00A660EA" w:rsidRPr="00E92375" w:rsidRDefault="00A660EA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 xml:space="preserve">ġol-vina.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3438591B" w14:textId="77777777" w:rsidR="00A660EA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70BF2BBC" w14:textId="77777777" w:rsidR="00A660EA" w:rsidRPr="007769EC" w:rsidRDefault="00A660EA" w:rsidP="00C347F8">
      <w:pPr>
        <w:keepNext/>
        <w:keepLines/>
        <w:rPr>
          <w:noProof/>
          <w:lang w:val="mt-MT"/>
        </w:rPr>
      </w:pPr>
    </w:p>
    <w:p w14:paraId="70FDBDB6" w14:textId="77777777" w:rsidR="00A660EA" w:rsidRPr="007769EC" w:rsidRDefault="00A660EA" w:rsidP="00C347F8">
      <w:pPr>
        <w:rPr>
          <w:lang w:val="mt-MT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E3D986F" w14:textId="77777777" w:rsidTr="00276B36">
        <w:tc>
          <w:tcPr>
            <w:tcW w:w="9211" w:type="dxa"/>
          </w:tcPr>
          <w:p w14:paraId="5163D70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1C0DD98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A5FE08B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2B362B0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81DB96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17CB0F1" w14:textId="77777777" w:rsidTr="00276B36">
        <w:tc>
          <w:tcPr>
            <w:tcW w:w="9211" w:type="dxa"/>
          </w:tcPr>
          <w:p w14:paraId="075DB886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179CD33D" w14:textId="77777777" w:rsidR="00A660EA" w:rsidRDefault="00A660EA" w:rsidP="00C347F8">
      <w:pPr>
        <w:keepNext/>
        <w:keepLines/>
        <w:rPr>
          <w:lang w:val="mt-MT"/>
        </w:rPr>
      </w:pPr>
    </w:p>
    <w:p w14:paraId="76607BC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13F9A02" w14:textId="77777777" w:rsidTr="00276B36">
        <w:tc>
          <w:tcPr>
            <w:tcW w:w="9211" w:type="dxa"/>
          </w:tcPr>
          <w:p w14:paraId="6E79C9C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1004252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A122EA0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7693615A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>jekk maħżun f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0F0AA080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25BC0A12" w14:textId="77777777" w:rsidR="00A660EA" w:rsidRPr="007769EC" w:rsidRDefault="00A660EA" w:rsidP="00C347F8">
      <w:pPr>
        <w:rPr>
          <w:lang w:val="mt-MT"/>
        </w:rPr>
      </w:pPr>
    </w:p>
    <w:p w14:paraId="39DB1787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 għal 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2522585B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31A46B62" w14:textId="77777777" w:rsidR="00A660EA" w:rsidRPr="007769EC" w:rsidRDefault="00A660EA" w:rsidP="00C347F8">
      <w:pPr>
        <w:rPr>
          <w:lang w:val="mt-MT"/>
        </w:rPr>
      </w:pPr>
    </w:p>
    <w:p w14:paraId="0BB85DA8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86D6A57" w14:textId="77777777" w:rsidTr="00276B36">
        <w:tc>
          <w:tcPr>
            <w:tcW w:w="9211" w:type="dxa"/>
          </w:tcPr>
          <w:p w14:paraId="3AED9B5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2895709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80DE4D2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</w:p>
    <w:p w14:paraId="180FFF18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Tagħmlux fil-friża</w:t>
      </w:r>
      <w:r w:rsidRPr="007769EC">
        <w:rPr>
          <w:lang w:val="mt-MT" w:eastAsia="ko-KR"/>
        </w:rPr>
        <w:t>.</w:t>
      </w:r>
    </w:p>
    <w:p w14:paraId="38B9F50A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50FA58B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F2B889B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39F534C" w14:textId="77777777" w:rsidTr="00276B36">
        <w:tc>
          <w:tcPr>
            <w:tcW w:w="9211" w:type="dxa"/>
          </w:tcPr>
          <w:p w14:paraId="3424676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424B80F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5A0902D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5BC7EA82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F7C671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5447FAD3" w14:textId="77777777" w:rsidTr="00276B36">
        <w:tc>
          <w:tcPr>
            <w:tcW w:w="9211" w:type="dxa"/>
          </w:tcPr>
          <w:p w14:paraId="028C1D2D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86E425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8F35A8B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5AE57204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F53F665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43204C9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9273D2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52EFA8C" w14:textId="77777777" w:rsidTr="00276B36">
        <w:tc>
          <w:tcPr>
            <w:tcW w:w="9211" w:type="dxa"/>
          </w:tcPr>
          <w:p w14:paraId="016119FF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764E751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3AEF13CF" w14:textId="77777777" w:rsidR="00A660EA" w:rsidRPr="00273225" w:rsidRDefault="00A660EA" w:rsidP="00C347F8">
      <w:pPr>
        <w:keepNext/>
        <w:rPr>
          <w:szCs w:val="22"/>
          <w:highlight w:val="lightGray"/>
          <w:lang w:val="en-US"/>
        </w:rPr>
      </w:pPr>
      <w:r w:rsidRPr="004A7BB4">
        <w:rPr>
          <w:szCs w:val="22"/>
          <w:lang w:val="en-US"/>
        </w:rPr>
        <w:t>EU/1/15/1076/</w:t>
      </w:r>
      <w:r>
        <w:rPr>
          <w:szCs w:val="22"/>
          <w:lang w:val="en-US"/>
        </w:rPr>
        <w:t>0</w:t>
      </w:r>
      <w:r w:rsidR="00B97AE0">
        <w:rPr>
          <w:szCs w:val="22"/>
          <w:lang w:val="en-US"/>
        </w:rPr>
        <w:t>23</w:t>
      </w:r>
      <w:r w:rsidRPr="004A7BB4">
        <w:rPr>
          <w:szCs w:val="22"/>
          <w:lang w:val="en-US"/>
        </w:rPr>
        <w:t xml:space="preserve"> </w:t>
      </w:r>
      <w:r>
        <w:rPr>
          <w:szCs w:val="22"/>
          <w:highlight w:val="lightGray"/>
          <w:lang w:val="en-US"/>
        </w:rPr>
        <w:t>–</w:t>
      </w:r>
      <w:r w:rsidRPr="004A7BB4">
        <w:rPr>
          <w:szCs w:val="22"/>
          <w:highlight w:val="lightGray"/>
          <w:lang w:val="en-US"/>
        </w:rPr>
        <w:t xml:space="preserve"> </w:t>
      </w:r>
      <w:r>
        <w:rPr>
          <w:szCs w:val="22"/>
          <w:highlight w:val="lightGray"/>
          <w:lang w:val="en-US"/>
        </w:rPr>
        <w:t>30 x (</w:t>
      </w:r>
      <w:r w:rsidRPr="00273225">
        <w:rPr>
          <w:szCs w:val="22"/>
          <w:highlight w:val="lightGray"/>
          <w:lang w:val="en-US"/>
        </w:rPr>
        <w:t>Kovaltry 2</w:t>
      </w:r>
      <w:r w:rsidR="00B97AE0">
        <w:rPr>
          <w:szCs w:val="22"/>
          <w:highlight w:val="lightGray"/>
          <w:lang w:val="en-US"/>
        </w:rPr>
        <w:t>00</w:t>
      </w:r>
      <w:r w:rsidRPr="00273225">
        <w:rPr>
          <w:szCs w:val="22"/>
          <w:highlight w:val="lightGray"/>
          <w:lang w:val="en-US"/>
        </w:rPr>
        <w:t>0 IU</w:t>
      </w:r>
      <w:r w:rsidRPr="00273225">
        <w:rPr>
          <w:szCs w:val="22"/>
          <w:shd w:val="clear" w:color="auto" w:fill="C0C0C0"/>
        </w:rPr>
        <w:t xml:space="preserve"> - solvent (5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 xml:space="preserve">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273225">
        <w:rPr>
          <w:szCs w:val="22"/>
          <w:shd w:val="clear" w:color="auto" w:fill="C0C0C0"/>
        </w:rPr>
        <w:t>(</w:t>
      </w:r>
      <w:r w:rsidR="00B97AE0">
        <w:rPr>
          <w:szCs w:val="22"/>
          <w:shd w:val="clear" w:color="auto" w:fill="C0C0C0"/>
        </w:rPr>
        <w:t>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>mL)</w:t>
      </w:r>
      <w:r>
        <w:rPr>
          <w:szCs w:val="22"/>
          <w:shd w:val="clear" w:color="auto" w:fill="C0C0C0"/>
        </w:rPr>
        <w:t>)</w:t>
      </w:r>
    </w:p>
    <w:p w14:paraId="00D7D0FB" w14:textId="77777777" w:rsidR="00A660EA" w:rsidRDefault="00A660EA" w:rsidP="00C347F8">
      <w:pPr>
        <w:rPr>
          <w:lang w:val="mt-MT"/>
        </w:rPr>
      </w:pPr>
    </w:p>
    <w:p w14:paraId="7278EC6C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00DFB304" w14:textId="77777777" w:rsidTr="00276B36">
        <w:tc>
          <w:tcPr>
            <w:tcW w:w="9211" w:type="dxa"/>
          </w:tcPr>
          <w:p w14:paraId="2412D0C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20E362B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E4DE9A8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1E09B0B5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4CCC34D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AF2910" w14:paraId="7507CF29" w14:textId="77777777" w:rsidTr="00276B36">
        <w:tc>
          <w:tcPr>
            <w:tcW w:w="9211" w:type="dxa"/>
          </w:tcPr>
          <w:p w14:paraId="6E6D5FF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 xml:space="preserve">’ </w:t>
            </w:r>
            <w:r w:rsidRPr="007769EC">
              <w:rPr>
                <w:b/>
                <w:lang w:val="mt-MT"/>
              </w:rPr>
              <w:t>KIF JINGĦATA</w:t>
            </w:r>
          </w:p>
        </w:tc>
      </w:tr>
    </w:tbl>
    <w:p w14:paraId="47A353E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FD69012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57615AA0" w14:textId="77777777" w:rsidTr="00276B36">
        <w:tc>
          <w:tcPr>
            <w:tcW w:w="9211" w:type="dxa"/>
          </w:tcPr>
          <w:p w14:paraId="4561E37F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4CDE7DA6" w14:textId="77777777" w:rsidR="00A660EA" w:rsidRPr="00E71DB9" w:rsidRDefault="00A660EA" w:rsidP="00C347F8">
      <w:pPr>
        <w:keepNext/>
        <w:keepLines/>
        <w:rPr>
          <w:szCs w:val="22"/>
          <w:lang w:val="mt-MT"/>
        </w:rPr>
      </w:pPr>
    </w:p>
    <w:p w14:paraId="0E8714C3" w14:textId="77777777" w:rsidR="00A660EA" w:rsidRPr="005D14D9" w:rsidRDefault="00A660EA" w:rsidP="00C347F8">
      <w:pPr>
        <w:rPr>
          <w:b/>
          <w:noProof/>
          <w:szCs w:val="22"/>
          <w:u w:val="single"/>
          <w:lang w:val="mt-MT"/>
        </w:rPr>
      </w:pPr>
    </w:p>
    <w:p w14:paraId="6F342CF1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3FAD0AEB" w14:textId="77777777" w:rsidR="00A660EA" w:rsidRPr="00386066" w:rsidRDefault="00A660EA" w:rsidP="00C347F8">
      <w:pPr>
        <w:keepNext/>
        <w:keepLines/>
        <w:rPr>
          <w:noProof/>
        </w:rPr>
      </w:pPr>
    </w:p>
    <w:p w14:paraId="6C88AC77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</w:t>
      </w:r>
      <w:r w:rsidR="00B97AE0">
        <w:rPr>
          <w:color w:val="000000"/>
          <w:lang w:val="en-GB"/>
        </w:rPr>
        <w:t>00</w:t>
      </w:r>
      <w:r w:rsidRPr="00156586">
        <w:rPr>
          <w:color w:val="000000"/>
          <w:lang w:val="bg-BG"/>
        </w:rPr>
        <w:t>0</w:t>
      </w:r>
    </w:p>
    <w:p w14:paraId="524D3BED" w14:textId="77777777" w:rsidR="00A660EA" w:rsidRPr="00750FFC" w:rsidRDefault="00A660EA" w:rsidP="00C347F8">
      <w:pPr>
        <w:keepNext/>
        <w:keepLines/>
      </w:pPr>
    </w:p>
    <w:p w14:paraId="7800E61C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793DA0B9" w14:textId="77777777" w:rsidTr="00276B36">
        <w:tc>
          <w:tcPr>
            <w:tcW w:w="9287" w:type="dxa"/>
          </w:tcPr>
          <w:p w14:paraId="5588B968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4C4BC028" w14:textId="77777777" w:rsidR="00A660EA" w:rsidRPr="00E97474" w:rsidRDefault="00A660EA" w:rsidP="00C347F8">
      <w:pPr>
        <w:keepNext/>
        <w:keepLines/>
        <w:rPr>
          <w:noProof/>
        </w:rPr>
      </w:pPr>
    </w:p>
    <w:p w14:paraId="1117AE8D" w14:textId="77777777" w:rsidR="00A660EA" w:rsidRPr="00E97474" w:rsidRDefault="00A660EA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54901FE7" w14:textId="77777777" w:rsidR="00A660EA" w:rsidRPr="00E97474" w:rsidRDefault="00A660EA" w:rsidP="00C347F8">
      <w:pPr>
        <w:rPr>
          <w:noProof/>
        </w:rPr>
      </w:pPr>
    </w:p>
    <w:p w14:paraId="3824C21A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603EF27A" w14:textId="77777777" w:rsidTr="00276B36">
        <w:tc>
          <w:tcPr>
            <w:tcW w:w="9287" w:type="dxa"/>
          </w:tcPr>
          <w:p w14:paraId="75372979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lastRenderedPageBreak/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9E92555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304A271D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27CB5954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3F2EC488" w14:textId="77777777" w:rsidR="00A660EA" w:rsidRPr="0049144C" w:rsidRDefault="00A660EA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00366728" w14:textId="77777777" w:rsidR="00A660EA" w:rsidRPr="00E97474" w:rsidRDefault="00A660EA" w:rsidP="00C347F8">
      <w:pPr>
        <w:rPr>
          <w:noProof/>
          <w:lang w:val="nn-NO"/>
        </w:rPr>
      </w:pPr>
    </w:p>
    <w:p w14:paraId="42202387" w14:textId="77777777" w:rsidR="00A660EA" w:rsidRPr="007769EC" w:rsidRDefault="00A660EA" w:rsidP="00C347F8">
      <w:pPr>
        <w:rPr>
          <w:lang w:val="mt-MT"/>
        </w:rPr>
      </w:pPr>
    </w:p>
    <w:p w14:paraId="65FFBC26" w14:textId="77777777" w:rsidR="00A660EA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7D0F5D21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5174AFBA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2F4051BA" w14:textId="04864C6A" w:rsidR="00A660E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552648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552648">
        <w:rPr>
          <w:b/>
          <w:lang w:val="mt-MT"/>
        </w:rPr>
        <w:t xml:space="preserve"> </w:t>
      </w:r>
      <w:r w:rsidRPr="00665D0D">
        <w:rPr>
          <w:b/>
          <w:lang w:val="mt-MT"/>
        </w:rPr>
        <w:t>ĠEWWA</w:t>
      </w:r>
      <w:r w:rsidRPr="007769EC">
        <w:rPr>
          <w:b/>
          <w:lang w:val="mt-MT"/>
        </w:rPr>
        <w:t xml:space="preserve"> </w:t>
      </w:r>
      <w:r w:rsidRPr="00665D0D">
        <w:rPr>
          <w:b/>
          <w:lang w:val="mt-MT"/>
        </w:rPr>
        <w:t>TA’ PAKKETT MULTIPLU (MINGĦAJR KAXXA BLU)</w:t>
      </w:r>
    </w:p>
    <w:p w14:paraId="518C1EEA" w14:textId="2F2E29D1" w:rsidR="00A660EA" w:rsidRDefault="00A660EA" w:rsidP="00C347F8">
      <w:pPr>
        <w:keepNext/>
        <w:keepLines/>
        <w:rPr>
          <w:lang w:val="mt-MT"/>
        </w:rPr>
      </w:pPr>
    </w:p>
    <w:p w14:paraId="19071051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770FDD3F" w14:textId="77777777" w:rsidTr="00276B36">
        <w:tc>
          <w:tcPr>
            <w:tcW w:w="9211" w:type="dxa"/>
          </w:tcPr>
          <w:p w14:paraId="078AE8C1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36A7AF6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9FFC885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</w:t>
      </w:r>
      <w:r w:rsidR="00B97AE0" w:rsidRPr="00665D0D">
        <w:rPr>
          <w:lang w:val="mt-MT"/>
        </w:rPr>
        <w:t>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44BC7D91" w14:textId="77777777" w:rsidR="00A660EA" w:rsidRPr="007769EC" w:rsidRDefault="00A660EA" w:rsidP="00C347F8">
      <w:pPr>
        <w:keepNext/>
        <w:keepLines/>
        <w:rPr>
          <w:highlight w:val="lightGray"/>
          <w:lang w:val="mt-MT"/>
        </w:rPr>
      </w:pPr>
    </w:p>
    <w:p w14:paraId="0E2A090F" w14:textId="1029EEFA" w:rsidR="00A660EA" w:rsidRPr="007D5418" w:rsidRDefault="00515C35" w:rsidP="00C347F8">
      <w:pPr>
        <w:keepNext/>
        <w:keepLines/>
        <w:rPr>
          <w:b/>
          <w:bCs/>
          <w:lang w:val="mt-MT"/>
        </w:rPr>
      </w:pPr>
      <w:r w:rsidRPr="00515C35">
        <w:rPr>
          <w:b/>
          <w:bCs/>
          <w:lang w:val="en-GB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tal-koagulazzjoni)</w:t>
      </w:r>
    </w:p>
    <w:p w14:paraId="7DAA2EB5" w14:textId="77777777" w:rsidR="00A660EA" w:rsidRPr="00E92375" w:rsidRDefault="00A660EA" w:rsidP="00C347F8">
      <w:pPr>
        <w:rPr>
          <w:b/>
          <w:lang w:val="mt-MT"/>
        </w:rPr>
      </w:pPr>
    </w:p>
    <w:p w14:paraId="04CEC0A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64E0D228" w14:textId="77777777" w:rsidTr="00276B36">
        <w:tc>
          <w:tcPr>
            <w:tcW w:w="9211" w:type="dxa"/>
          </w:tcPr>
          <w:p w14:paraId="0AC28E7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1FEB41B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F43F221" w14:textId="4B6AEA8E" w:rsidR="00A660EA" w:rsidRPr="007769EC" w:rsidRDefault="00A660EA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1D007C" w:rsidRPr="00CB56FD">
        <w:rPr>
          <w:szCs w:val="22"/>
          <w:lang w:val="mt-MT"/>
        </w:rPr>
        <w:t xml:space="preserve">2000 IU (400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0CAC92C4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3871436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49D3C9D9" w14:textId="77777777" w:rsidTr="00276B36">
        <w:tc>
          <w:tcPr>
            <w:tcW w:w="9211" w:type="dxa"/>
          </w:tcPr>
          <w:p w14:paraId="001F3F80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5CF3541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DEDB870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1D007C" w:rsidRPr="00FD4552">
        <w:rPr>
          <w:szCs w:val="22"/>
          <w:highlight w:val="lightGray"/>
          <w:lang w:val="mt-MT"/>
        </w:rPr>
        <w:t xml:space="preserve"> </w:t>
      </w:r>
      <w:r w:rsidR="001D007C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1D007C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1D007C" w:rsidRPr="00FD4552">
        <w:rPr>
          <w:szCs w:val="22"/>
          <w:highlight w:val="lightGray"/>
          <w:lang w:val="mt-MT"/>
        </w:rPr>
        <w:t xml:space="preserve"> </w:t>
      </w:r>
      <w:r w:rsidR="001D007C" w:rsidRPr="00FD4552">
        <w:rPr>
          <w:lang w:val="mt-MT"/>
        </w:rPr>
        <w:t>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="001D007C" w:rsidRPr="00FD4552">
        <w:rPr>
          <w:szCs w:val="22"/>
          <w:lang w:val="mt-MT"/>
        </w:rPr>
        <w:t xml:space="preserve"> </w:t>
      </w:r>
      <w:r w:rsidR="001D007C" w:rsidRPr="00FD4552">
        <w:rPr>
          <w:lang w:val="mt-MT"/>
        </w:rPr>
        <w:t>(E 260)</w:t>
      </w:r>
      <w:r w:rsidRPr="00FD4552">
        <w:rPr>
          <w:lang w:val="mt-MT"/>
        </w:rPr>
        <w:t xml:space="preserve"> u ilma għall-injezzjonijiet</w:t>
      </w:r>
      <w:r w:rsidRPr="007769EC">
        <w:rPr>
          <w:lang w:val="mt-MT"/>
        </w:rPr>
        <w:t>.</w:t>
      </w:r>
    </w:p>
    <w:p w14:paraId="23C9A8D6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A5ECEDF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69B1F70" w14:textId="77777777" w:rsidTr="00276B36">
        <w:tc>
          <w:tcPr>
            <w:tcW w:w="9211" w:type="dxa"/>
          </w:tcPr>
          <w:p w14:paraId="7232EC2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2811E23B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120C368" w14:textId="77777777" w:rsidR="00A660EA" w:rsidRDefault="00A660EA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70F53BAE" w14:textId="77777777" w:rsidR="00A660EA" w:rsidRDefault="00A660E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0AFF6652" w14:textId="77777777" w:rsidR="00A660EA" w:rsidRPr="00CB56FD" w:rsidRDefault="00A660EA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CB56FD">
        <w:rPr>
          <w:b/>
          <w:szCs w:val="22"/>
          <w:lang w:val="mt-MT"/>
        </w:rPr>
        <w:t>Komponent ta’ pakkett multiplu,</w:t>
      </w:r>
      <w:r w:rsidRPr="00CB56FD">
        <w:rPr>
          <w:lang w:val="mt-MT"/>
        </w:rPr>
        <w:t xml:space="preserve"> </w:t>
      </w:r>
      <w:r w:rsidRPr="00CB56FD">
        <w:rPr>
          <w:b/>
          <w:szCs w:val="22"/>
          <w:lang w:val="mt-MT"/>
        </w:rPr>
        <w:t>ma jistax tinbiegħ separatament.</w:t>
      </w:r>
    </w:p>
    <w:p w14:paraId="0304FEAE" w14:textId="77777777" w:rsidR="00A660EA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71AB1719" w14:textId="77777777" w:rsidR="00A660EA" w:rsidRPr="007769EC" w:rsidRDefault="00A660EA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4BA21BA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50B08DE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04DA671D" w14:textId="77777777" w:rsidTr="00276B36">
        <w:tc>
          <w:tcPr>
            <w:tcW w:w="9211" w:type="dxa"/>
          </w:tcPr>
          <w:p w14:paraId="335FFF8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49B27630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E6CE12F" w14:textId="77777777" w:rsidR="00A660EA" w:rsidRPr="00E92375" w:rsidRDefault="00A660EA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1207A86F" w14:textId="77777777" w:rsidR="00A660EA" w:rsidRPr="007769EC" w:rsidRDefault="00A660EA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4AD5746E" w14:textId="77777777" w:rsidR="00A660EA" w:rsidRPr="007769EC" w:rsidRDefault="00A660EA" w:rsidP="00C347F8">
      <w:pPr>
        <w:rPr>
          <w:lang w:val="mt-MT"/>
        </w:rPr>
      </w:pPr>
    </w:p>
    <w:p w14:paraId="79E06C16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rStyle w:val="hps"/>
          <w:b/>
          <w:bCs/>
          <w:lang w:val="mt-MT"/>
        </w:rPr>
        <w:t>Għar-rikostituzzjoni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aqra</w:t>
      </w:r>
      <w:r w:rsidRPr="007D5418">
        <w:rPr>
          <w:b/>
          <w:bCs/>
          <w:lang w:val="mt-MT"/>
        </w:rPr>
        <w:t xml:space="preserve"> l-</w:t>
      </w:r>
      <w:r w:rsidRPr="007D5418">
        <w:rPr>
          <w:rStyle w:val="hps"/>
          <w:b/>
          <w:bCs/>
          <w:lang w:val="mt-MT"/>
        </w:rPr>
        <w:t>fuljett ta’ tagħrif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qabel l-użu</w:t>
      </w:r>
      <w:r w:rsidRPr="007D5418">
        <w:rPr>
          <w:b/>
          <w:bCs/>
          <w:lang w:val="mt-MT"/>
        </w:rPr>
        <w:t>.</w:t>
      </w:r>
    </w:p>
    <w:p w14:paraId="319F76D0" w14:textId="77777777" w:rsidR="00A660EA" w:rsidRPr="00FF6877" w:rsidRDefault="00A660EA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4D9DD5EA" w14:textId="465FFB10" w:rsidR="00A660EA" w:rsidRDefault="000F4D09" w:rsidP="00C347F8">
      <w:pPr>
        <w:rPr>
          <w:szCs w:val="22"/>
        </w:rPr>
      </w:pPr>
      <w:r w:rsidRPr="003474B4">
        <w:rPr>
          <w:noProof/>
        </w:rPr>
        <w:drawing>
          <wp:inline distT="0" distB="0" distL="0" distR="0" wp14:anchorId="342ABA31" wp14:editId="059F2BCD">
            <wp:extent cx="2844800" cy="187960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44F5E" w14:textId="419983CB" w:rsidR="00A660EA" w:rsidRDefault="00A660EA" w:rsidP="00C347F8">
      <w:pPr>
        <w:rPr>
          <w:lang w:val="mt-MT"/>
        </w:rPr>
      </w:pPr>
    </w:p>
    <w:p w14:paraId="3961E427" w14:textId="77777777" w:rsidR="00080AFF" w:rsidRPr="007769EC" w:rsidRDefault="00080AF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427C01E" w14:textId="77777777" w:rsidTr="00276B36">
        <w:tc>
          <w:tcPr>
            <w:tcW w:w="9211" w:type="dxa"/>
          </w:tcPr>
          <w:p w14:paraId="7B05AF6C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2401F85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7AA21433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36EDD18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C8B07C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CA32A49" w14:textId="77777777" w:rsidTr="00276B36">
        <w:tc>
          <w:tcPr>
            <w:tcW w:w="9211" w:type="dxa"/>
          </w:tcPr>
          <w:p w14:paraId="5CB5FC76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2A9A102E" w14:textId="77777777" w:rsidR="00A660EA" w:rsidRDefault="00A660EA" w:rsidP="00C347F8">
      <w:pPr>
        <w:keepNext/>
        <w:keepLines/>
        <w:rPr>
          <w:lang w:val="mt-MT"/>
        </w:rPr>
      </w:pPr>
    </w:p>
    <w:p w14:paraId="736B907F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CDF53BD" w14:textId="77777777" w:rsidTr="00276B36">
        <w:tc>
          <w:tcPr>
            <w:tcW w:w="9211" w:type="dxa"/>
          </w:tcPr>
          <w:p w14:paraId="00934589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0E9C51A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DF455E9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41908142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5FBB863F" w14:textId="77777777" w:rsidR="00A660EA" w:rsidRPr="007D5418" w:rsidRDefault="00A660EA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381A0923" w14:textId="77777777" w:rsidR="00A660EA" w:rsidRPr="007769EC" w:rsidRDefault="00A660EA" w:rsidP="00C347F8">
      <w:pPr>
        <w:rPr>
          <w:lang w:val="mt-MT"/>
        </w:rPr>
      </w:pPr>
    </w:p>
    <w:p w14:paraId="59DD4CEB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19DCBEF9" w14:textId="77777777" w:rsidR="00A660EA" w:rsidRPr="007D5418" w:rsidRDefault="00A660EA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449703A4" w14:textId="77777777" w:rsidR="00A660EA" w:rsidRPr="007769EC" w:rsidRDefault="00A660EA" w:rsidP="00C347F8">
      <w:pPr>
        <w:rPr>
          <w:lang w:val="mt-MT"/>
        </w:rPr>
      </w:pPr>
    </w:p>
    <w:p w14:paraId="7073725B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BD5D44F" w14:textId="77777777" w:rsidTr="00276B36">
        <w:tc>
          <w:tcPr>
            <w:tcW w:w="9211" w:type="dxa"/>
          </w:tcPr>
          <w:p w14:paraId="17F70DB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553EC8B1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4A62104" w14:textId="77777777" w:rsidR="00A660EA" w:rsidRPr="007769EC" w:rsidRDefault="00A660EA" w:rsidP="00C347F8">
      <w:pPr>
        <w:keepNext/>
        <w:keepLines/>
        <w:rPr>
          <w:lang w:val="mt-MT" w:eastAsia="ko-KR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  <w:r w:rsidRPr="007769EC">
        <w:rPr>
          <w:lang w:val="mt-MT"/>
        </w:rPr>
        <w:t xml:space="preserve"> Tagħmlux fil-friża</w:t>
      </w:r>
      <w:r w:rsidRPr="007769EC">
        <w:rPr>
          <w:lang w:val="mt-MT" w:eastAsia="ko-KR"/>
        </w:rPr>
        <w:t>.</w:t>
      </w:r>
    </w:p>
    <w:p w14:paraId="544D73D0" w14:textId="77777777" w:rsidR="00A660EA" w:rsidRPr="007769EC" w:rsidRDefault="00A660EA" w:rsidP="00C347F8">
      <w:pPr>
        <w:keepNext/>
        <w:keepLines/>
        <w:rPr>
          <w:lang w:val="mt-MT" w:eastAsia="ko-KR"/>
        </w:rPr>
      </w:pPr>
    </w:p>
    <w:p w14:paraId="3A60D8D7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306B879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83EBE9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044470A" w14:textId="77777777" w:rsidTr="00276B36">
        <w:tc>
          <w:tcPr>
            <w:tcW w:w="9211" w:type="dxa"/>
          </w:tcPr>
          <w:p w14:paraId="0A22B346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066636D5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A5247F2" w14:textId="77777777" w:rsidR="00A660EA" w:rsidRPr="007769EC" w:rsidRDefault="00A660E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619EDC1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266E3BA5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19D09D1B" w14:textId="77777777" w:rsidTr="00276B36">
        <w:tc>
          <w:tcPr>
            <w:tcW w:w="9211" w:type="dxa"/>
          </w:tcPr>
          <w:p w14:paraId="6DF2E1E2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327CDFA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915E05D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374D2308" w14:textId="77777777" w:rsidR="00A660EA" w:rsidRPr="00235DB3" w:rsidRDefault="00A660EA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545BC2E" w14:textId="77777777" w:rsidR="00A660EA" w:rsidRPr="007769EC" w:rsidRDefault="00A660EA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7F50F51E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FD879E1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41F5FE5D" w14:textId="77777777" w:rsidTr="00276B36">
        <w:tc>
          <w:tcPr>
            <w:tcW w:w="9211" w:type="dxa"/>
          </w:tcPr>
          <w:p w14:paraId="0EC8A1D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152C0B48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5B9864C" w14:textId="77777777" w:rsidR="00A660EA" w:rsidRPr="00273225" w:rsidRDefault="00A660EA" w:rsidP="00C347F8">
      <w:pPr>
        <w:keepNext/>
        <w:rPr>
          <w:szCs w:val="22"/>
          <w:highlight w:val="lightGray"/>
          <w:lang w:val="en-US"/>
        </w:rPr>
      </w:pPr>
      <w:r w:rsidRPr="004A7BB4">
        <w:rPr>
          <w:szCs w:val="22"/>
          <w:lang w:val="en-US"/>
        </w:rPr>
        <w:t>EU/1/15/1076/</w:t>
      </w:r>
      <w:r>
        <w:rPr>
          <w:szCs w:val="22"/>
          <w:lang w:val="en-US"/>
        </w:rPr>
        <w:t>0</w:t>
      </w:r>
      <w:r w:rsidR="00B97AE0">
        <w:rPr>
          <w:szCs w:val="22"/>
          <w:lang w:val="en-US"/>
        </w:rPr>
        <w:t>23</w:t>
      </w:r>
      <w:r w:rsidRPr="004A7BB4">
        <w:rPr>
          <w:szCs w:val="22"/>
          <w:lang w:val="en-US"/>
        </w:rPr>
        <w:t xml:space="preserve"> </w:t>
      </w:r>
      <w:r>
        <w:rPr>
          <w:szCs w:val="22"/>
          <w:highlight w:val="lightGray"/>
          <w:lang w:val="en-US"/>
        </w:rPr>
        <w:t>–</w:t>
      </w:r>
      <w:r w:rsidRPr="004A7BB4">
        <w:rPr>
          <w:szCs w:val="22"/>
          <w:highlight w:val="lightGray"/>
          <w:lang w:val="en-US"/>
        </w:rPr>
        <w:t xml:space="preserve"> </w:t>
      </w:r>
      <w:r>
        <w:rPr>
          <w:szCs w:val="22"/>
          <w:highlight w:val="lightGray"/>
          <w:lang w:val="en-US"/>
        </w:rPr>
        <w:t>30 x (</w:t>
      </w:r>
      <w:r w:rsidRPr="00273225">
        <w:rPr>
          <w:szCs w:val="22"/>
          <w:highlight w:val="lightGray"/>
          <w:lang w:val="en-US"/>
        </w:rPr>
        <w:t>Kovaltry 2</w:t>
      </w:r>
      <w:r w:rsidR="00B97AE0">
        <w:rPr>
          <w:szCs w:val="22"/>
          <w:highlight w:val="lightGray"/>
          <w:lang w:val="en-US"/>
        </w:rPr>
        <w:t>00</w:t>
      </w:r>
      <w:r w:rsidRPr="00273225">
        <w:rPr>
          <w:szCs w:val="22"/>
          <w:highlight w:val="lightGray"/>
          <w:lang w:val="en-US"/>
        </w:rPr>
        <w:t>0 IU</w:t>
      </w:r>
      <w:r w:rsidRPr="00273225">
        <w:rPr>
          <w:szCs w:val="22"/>
          <w:shd w:val="clear" w:color="auto" w:fill="C0C0C0"/>
        </w:rPr>
        <w:t xml:space="preserve"> - solvent (5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 xml:space="preserve">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273225">
        <w:rPr>
          <w:szCs w:val="22"/>
          <w:shd w:val="clear" w:color="auto" w:fill="C0C0C0"/>
        </w:rPr>
        <w:t>(</w:t>
      </w:r>
      <w:r w:rsidR="00B97AE0">
        <w:rPr>
          <w:szCs w:val="22"/>
          <w:shd w:val="clear" w:color="auto" w:fill="C0C0C0"/>
        </w:rPr>
        <w:t>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>mL)</w:t>
      </w:r>
      <w:r>
        <w:rPr>
          <w:szCs w:val="22"/>
          <w:shd w:val="clear" w:color="auto" w:fill="C0C0C0"/>
        </w:rPr>
        <w:t>)</w:t>
      </w:r>
    </w:p>
    <w:p w14:paraId="4961F3D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DD45DF7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2A34C38F" w14:textId="77777777" w:rsidTr="00276B36">
        <w:tc>
          <w:tcPr>
            <w:tcW w:w="9211" w:type="dxa"/>
          </w:tcPr>
          <w:p w14:paraId="6725A4E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453F05E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DD2A7FE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358387C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11FCA23B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AF2910" w14:paraId="26150913" w14:textId="77777777" w:rsidTr="00276B36">
        <w:tc>
          <w:tcPr>
            <w:tcW w:w="9211" w:type="dxa"/>
          </w:tcPr>
          <w:p w14:paraId="23E8691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1009F6B2" w14:textId="77777777" w:rsidR="00A660EA" w:rsidRDefault="00A660EA" w:rsidP="00C347F8">
      <w:pPr>
        <w:keepNext/>
        <w:keepLines/>
        <w:rPr>
          <w:lang w:val="mt-MT"/>
        </w:rPr>
      </w:pPr>
    </w:p>
    <w:p w14:paraId="6949C781" w14:textId="77777777" w:rsidR="00A660EA" w:rsidRDefault="00A660EA" w:rsidP="00C347F8">
      <w:pPr>
        <w:rPr>
          <w:lang w:val="mt-MT" w:bidi="mt-MT"/>
        </w:rPr>
      </w:pPr>
      <w:r w:rsidRPr="00552648">
        <w:rPr>
          <w:lang w:val="mt-MT" w:bidi="mt-MT"/>
        </w:rPr>
        <w:t xml:space="preserve">Prodott mediċinali li jingħata </w:t>
      </w:r>
      <w:r w:rsidRPr="00CB56FD">
        <w:rPr>
          <w:lang w:val="mt-MT"/>
        </w:rPr>
        <w:t>bir-riċetta tat-</w:t>
      </w:r>
      <w:r w:rsidRPr="00552648">
        <w:rPr>
          <w:lang w:val="mt-MT" w:bidi="mt-MT"/>
        </w:rPr>
        <w:t>tabib.</w:t>
      </w:r>
    </w:p>
    <w:p w14:paraId="4E778C95" w14:textId="77777777" w:rsidR="00A660EA" w:rsidRDefault="00A660EA" w:rsidP="00C347F8">
      <w:pPr>
        <w:rPr>
          <w:lang w:val="mt-MT" w:bidi="mt-MT"/>
        </w:rPr>
      </w:pPr>
    </w:p>
    <w:p w14:paraId="5B591F79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34122F37" w14:textId="77777777" w:rsidTr="00276B36">
        <w:tc>
          <w:tcPr>
            <w:tcW w:w="9211" w:type="dxa"/>
          </w:tcPr>
          <w:p w14:paraId="05193BA7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38AA17A3" w14:textId="77777777" w:rsidR="00A660EA" w:rsidRDefault="00A660EA" w:rsidP="00C347F8">
      <w:pPr>
        <w:keepNext/>
        <w:keepLines/>
        <w:rPr>
          <w:lang w:val="mt-MT"/>
        </w:rPr>
      </w:pPr>
    </w:p>
    <w:p w14:paraId="7059AD11" w14:textId="77777777" w:rsidR="00A660EA" w:rsidRPr="007769EC" w:rsidRDefault="00A660EA" w:rsidP="00C347F8">
      <w:pPr>
        <w:rPr>
          <w:b/>
          <w:noProof/>
          <w:u w:val="single"/>
          <w:lang w:val="mt-MT"/>
        </w:rPr>
      </w:pPr>
    </w:p>
    <w:p w14:paraId="3B5151BF" w14:textId="77777777" w:rsidR="00A660EA" w:rsidRPr="007769EC" w:rsidRDefault="00A660EA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39B9EDDE" w14:textId="77777777" w:rsidR="00A660EA" w:rsidRPr="00386066" w:rsidRDefault="00A660EA" w:rsidP="00C347F8">
      <w:pPr>
        <w:keepNext/>
        <w:keepLines/>
        <w:rPr>
          <w:noProof/>
        </w:rPr>
      </w:pPr>
    </w:p>
    <w:p w14:paraId="2CE7438D" w14:textId="77777777" w:rsidR="00A660EA" w:rsidRPr="00156586" w:rsidRDefault="00A660EA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 w:rsidRPr="00156586">
        <w:rPr>
          <w:color w:val="000000"/>
          <w:lang w:val="bg-BG"/>
        </w:rPr>
        <w:t>2</w:t>
      </w:r>
      <w:r w:rsidR="00B97AE0">
        <w:rPr>
          <w:color w:val="000000"/>
          <w:lang w:val="en-GB"/>
        </w:rPr>
        <w:t>00</w:t>
      </w:r>
      <w:r w:rsidRPr="00156586">
        <w:rPr>
          <w:color w:val="000000"/>
          <w:lang w:val="bg-BG"/>
        </w:rPr>
        <w:t>0</w:t>
      </w:r>
    </w:p>
    <w:p w14:paraId="3F175343" w14:textId="77777777" w:rsidR="00A660EA" w:rsidRPr="00750FFC" w:rsidRDefault="00A660EA" w:rsidP="00C347F8">
      <w:pPr>
        <w:keepNext/>
        <w:keepLines/>
      </w:pPr>
    </w:p>
    <w:p w14:paraId="7CE1FF69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61B3593B" w14:textId="77777777" w:rsidTr="00276B36">
        <w:tc>
          <w:tcPr>
            <w:tcW w:w="9287" w:type="dxa"/>
          </w:tcPr>
          <w:p w14:paraId="051069B1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38731389" w14:textId="77777777" w:rsidR="00A660EA" w:rsidRPr="00E97474" w:rsidRDefault="00A660EA" w:rsidP="00C347F8">
      <w:pPr>
        <w:keepNext/>
        <w:keepLines/>
        <w:rPr>
          <w:noProof/>
        </w:rPr>
      </w:pPr>
    </w:p>
    <w:p w14:paraId="31C14636" w14:textId="77777777" w:rsidR="00A660EA" w:rsidRPr="00E97474" w:rsidRDefault="00A660EA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660EA" w:rsidRPr="00E97474" w14:paraId="08C87EDC" w14:textId="77777777" w:rsidTr="00276B36">
        <w:tc>
          <w:tcPr>
            <w:tcW w:w="9287" w:type="dxa"/>
          </w:tcPr>
          <w:p w14:paraId="5EAF5E7B" w14:textId="77777777" w:rsidR="00A660EA" w:rsidRPr="00E97474" w:rsidRDefault="00A660EA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0EB78029" w14:textId="77777777" w:rsidR="00A660EA" w:rsidRPr="00E97474" w:rsidRDefault="00A660EA" w:rsidP="00C347F8">
      <w:pPr>
        <w:keepNext/>
        <w:keepLines/>
        <w:rPr>
          <w:noProof/>
          <w:lang w:val="nn-NO"/>
        </w:rPr>
      </w:pPr>
    </w:p>
    <w:p w14:paraId="30BC6E40" w14:textId="77777777" w:rsidR="00A660EA" w:rsidRPr="007769EC" w:rsidRDefault="00A660EA" w:rsidP="00C347F8">
      <w:pPr>
        <w:rPr>
          <w:lang w:val="mt-MT"/>
        </w:rPr>
      </w:pPr>
    </w:p>
    <w:p w14:paraId="47DE606C" w14:textId="77777777" w:rsidR="00A660EA" w:rsidRPr="007769EC" w:rsidRDefault="00A660EA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3B073E3E" w14:textId="77777777" w:rsidR="0049144C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utlineLvl w:val="1"/>
        <w:rPr>
          <w:b/>
          <w:lang w:val="mt-MT"/>
        </w:rPr>
      </w:pPr>
      <w:r w:rsidRPr="007769EC">
        <w:rPr>
          <w:b/>
          <w:lang w:val="mt-MT"/>
        </w:rPr>
        <w:lastRenderedPageBreak/>
        <w:t>TAGĦRIF MINIMU LI GĦANDU JIDHER FUQ IL-PAKKETTI Ż-ŻGĦAR EWLENIN</w:t>
      </w:r>
    </w:p>
    <w:p w14:paraId="1FEB9C5A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70DE67E" w14:textId="2CD9FBA4" w:rsidR="00A660EA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769EC">
        <w:rPr>
          <w:b/>
          <w:lang w:val="mt-MT"/>
        </w:rPr>
        <w:t>KUNJETT BIT-TRAB GĦAL SOLUZZJONI G</w:t>
      </w:r>
      <w:r w:rsidRPr="007769EC">
        <w:rPr>
          <w:b/>
          <w:lang w:val="mt-MT" w:eastAsia="ko-KR"/>
        </w:rPr>
        <w:t>ĦALL-INJEZZJONI</w:t>
      </w:r>
    </w:p>
    <w:p w14:paraId="6B5065A2" w14:textId="41979F57" w:rsidR="00A660EA" w:rsidRDefault="00A660EA" w:rsidP="00C347F8">
      <w:pPr>
        <w:keepNext/>
        <w:keepLines/>
        <w:rPr>
          <w:lang w:val="mt-MT"/>
        </w:rPr>
      </w:pPr>
    </w:p>
    <w:p w14:paraId="70C8A17F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763BD532" w14:textId="77777777" w:rsidTr="00276B36">
        <w:tc>
          <w:tcPr>
            <w:tcW w:w="9211" w:type="dxa"/>
          </w:tcPr>
          <w:p w14:paraId="0657ED6B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Pr="00CB56FD">
              <w:rPr>
                <w:b/>
                <w:lang w:val="es-ES"/>
              </w:rPr>
              <w:t>TA</w:t>
            </w:r>
            <w:r w:rsidRPr="007769EC">
              <w:rPr>
                <w:b/>
                <w:lang w:val="mt-MT"/>
              </w:rPr>
              <w:t xml:space="preserve">L-PRODOTT MEDIĊINALI U MNEJN GĦANDU JINGĦATA </w:t>
            </w:r>
          </w:p>
        </w:tc>
      </w:tr>
    </w:tbl>
    <w:p w14:paraId="706EC94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52BF0F8" w14:textId="77777777" w:rsidR="00A660EA" w:rsidRPr="007769EC" w:rsidRDefault="00A660EA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2</w:t>
      </w:r>
      <w:r w:rsidR="00B97AE0" w:rsidRPr="00665D0D">
        <w:rPr>
          <w:lang w:val="mt-MT"/>
        </w:rPr>
        <w:t>00</w:t>
      </w:r>
      <w:r w:rsidRPr="007769EC">
        <w:rPr>
          <w:lang w:val="mt-MT"/>
        </w:rPr>
        <w:t>0 IU trab g</w:t>
      </w:r>
      <w:r w:rsidRPr="007769EC">
        <w:rPr>
          <w:lang w:val="mt-MT" w:eastAsia="ko-KR"/>
        </w:rPr>
        <w:t>ħal soluzzjoni għall-injezzjoni</w:t>
      </w:r>
    </w:p>
    <w:p w14:paraId="61C84E02" w14:textId="77777777" w:rsidR="00A660EA" w:rsidRDefault="00A660EA" w:rsidP="00C347F8">
      <w:pPr>
        <w:keepNext/>
        <w:keepLines/>
        <w:rPr>
          <w:lang w:val="mt-MT"/>
        </w:rPr>
      </w:pPr>
    </w:p>
    <w:p w14:paraId="5C657C7D" w14:textId="45B7C044" w:rsidR="00A660EA" w:rsidRPr="007769EC" w:rsidRDefault="001D007C" w:rsidP="00C347F8">
      <w:pPr>
        <w:keepNext/>
        <w:keepLines/>
        <w:rPr>
          <w:lang w:val="mt-MT"/>
        </w:rPr>
      </w:pPr>
      <w:r w:rsidRPr="00CB56FD">
        <w:rPr>
          <w:b/>
          <w:bCs/>
          <w:lang w:val="mt-MT"/>
        </w:rPr>
        <w:t>octocog alfa (</w:t>
      </w:r>
      <w:r w:rsidR="00A660EA" w:rsidRPr="007D5418">
        <w:rPr>
          <w:b/>
          <w:bCs/>
          <w:lang w:val="mt-MT"/>
        </w:rPr>
        <w:t xml:space="preserve">fattur VIII </w:t>
      </w:r>
      <w:r w:rsidR="00A660EA" w:rsidRPr="007D5418">
        <w:rPr>
          <w:b/>
          <w:bCs/>
          <w:szCs w:val="22"/>
          <w:lang w:val="mt-MT"/>
        </w:rPr>
        <w:t xml:space="preserve">rikombinanti uman </w:t>
      </w:r>
      <w:r w:rsidR="00A660EA" w:rsidRPr="007D5418">
        <w:rPr>
          <w:b/>
          <w:bCs/>
          <w:lang w:val="mt-MT"/>
        </w:rPr>
        <w:t>tal-</w:t>
      </w:r>
      <w:r w:rsidR="00A660EA" w:rsidRPr="007D5418">
        <w:rPr>
          <w:b/>
          <w:bCs/>
          <w:lang w:val="mt-MT" w:eastAsia="ko-KR"/>
        </w:rPr>
        <w:t>koagulazzjoni</w:t>
      </w:r>
      <w:r w:rsidR="00A660EA" w:rsidRPr="007D5418">
        <w:rPr>
          <w:b/>
          <w:bCs/>
          <w:lang w:val="mt-MT"/>
        </w:rPr>
        <w:t>)</w:t>
      </w:r>
    </w:p>
    <w:p w14:paraId="3C65B87A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Użu </w:t>
      </w:r>
      <w:r w:rsidRPr="007769EC">
        <w:rPr>
          <w:szCs w:val="22"/>
          <w:lang w:val="mt-MT"/>
        </w:rPr>
        <w:t xml:space="preserve">għal </w:t>
      </w:r>
      <w:r w:rsidRPr="007769EC">
        <w:rPr>
          <w:lang w:val="mt-MT"/>
        </w:rPr>
        <w:t>ġol-vini.</w:t>
      </w:r>
    </w:p>
    <w:p w14:paraId="2562FDD5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61B0A23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21F28057" w14:textId="77777777" w:rsidTr="00276B36">
        <w:tc>
          <w:tcPr>
            <w:tcW w:w="9211" w:type="dxa"/>
          </w:tcPr>
          <w:p w14:paraId="504C80B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TA' KIF GĦANDU JINGĦATA</w:t>
            </w:r>
          </w:p>
        </w:tc>
      </w:tr>
    </w:tbl>
    <w:p w14:paraId="6F324240" w14:textId="77777777" w:rsidR="00A660EA" w:rsidRDefault="00A660EA" w:rsidP="00C347F8">
      <w:pPr>
        <w:keepNext/>
        <w:keepLines/>
        <w:rPr>
          <w:lang w:val="mt-MT"/>
        </w:rPr>
      </w:pPr>
    </w:p>
    <w:p w14:paraId="7624776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79C452F2" w14:textId="77777777" w:rsidTr="00276B36">
        <w:tc>
          <w:tcPr>
            <w:tcW w:w="9211" w:type="dxa"/>
          </w:tcPr>
          <w:p w14:paraId="70048DE4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7BAEF623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2259009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76134B5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D3EFB10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7769EC" w14:paraId="30BCEC75" w14:textId="77777777" w:rsidTr="00276B36">
        <w:tc>
          <w:tcPr>
            <w:tcW w:w="9211" w:type="dxa"/>
          </w:tcPr>
          <w:p w14:paraId="54328248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5AC81859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495AF1FD" w14:textId="77777777" w:rsidR="00A660EA" w:rsidRPr="007769EC" w:rsidRDefault="00A660E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410240B7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E79831A" w14:textId="77777777" w:rsidR="00A660EA" w:rsidRPr="007769EC" w:rsidRDefault="00A660E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660EA" w:rsidRPr="00E47B26" w14:paraId="36C3C3F6" w14:textId="77777777" w:rsidTr="00276B36">
        <w:tc>
          <w:tcPr>
            <w:tcW w:w="9211" w:type="dxa"/>
          </w:tcPr>
          <w:p w14:paraId="66A72F05" w14:textId="77777777" w:rsidR="00A660EA" w:rsidRPr="007769EC" w:rsidRDefault="00A660E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0F41727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5CD1C8C6" w14:textId="77777777" w:rsidR="00A660EA" w:rsidRPr="007769EC" w:rsidRDefault="00A660EA" w:rsidP="00C347F8">
      <w:pPr>
        <w:keepNext/>
        <w:keepLines/>
        <w:rPr>
          <w:lang w:val="mt-MT"/>
        </w:rPr>
      </w:pPr>
      <w:r w:rsidRPr="007769EC">
        <w:rPr>
          <w:lang w:val="mt-MT"/>
        </w:rPr>
        <w:t>2</w:t>
      </w:r>
      <w:r w:rsidR="00B97AE0" w:rsidRPr="00665D0D">
        <w:rPr>
          <w:lang w:val="mt-MT"/>
        </w:rPr>
        <w:t>00</w:t>
      </w:r>
      <w:r w:rsidRPr="007769EC">
        <w:rPr>
          <w:lang w:val="mt-MT"/>
        </w:rPr>
        <w:t xml:space="preserve">0 IU </w:t>
      </w:r>
      <w:r w:rsidRPr="00FD4552">
        <w:rPr>
          <w:szCs w:val="22"/>
          <w:highlight w:val="lightGray"/>
          <w:lang w:val="mt-MT"/>
        </w:rPr>
        <w:t>(octocog alfa)</w:t>
      </w:r>
      <w:r w:rsidRPr="007769EC">
        <w:rPr>
          <w:lang w:val="mt-MT"/>
        </w:rPr>
        <w:t xml:space="preserve"> (</w:t>
      </w:r>
      <w:r w:rsidR="00B97AE0" w:rsidRPr="00665D0D">
        <w:rPr>
          <w:lang w:val="mt-MT"/>
        </w:rPr>
        <w:t>4</w:t>
      </w:r>
      <w:r w:rsidRPr="007769EC">
        <w:rPr>
          <w:lang w:val="mt-MT"/>
        </w:rPr>
        <w:t>00 IU/mL wara r-rikostituzzjoni).</w:t>
      </w:r>
    </w:p>
    <w:p w14:paraId="771049F0" w14:textId="77777777" w:rsidR="00A660EA" w:rsidRPr="007769EC" w:rsidRDefault="00A660EA" w:rsidP="00C347F8">
      <w:pPr>
        <w:keepNext/>
        <w:keepLines/>
        <w:rPr>
          <w:noProof/>
          <w:lang w:val="mt-MT"/>
        </w:rPr>
      </w:pPr>
    </w:p>
    <w:p w14:paraId="46F17F9D" w14:textId="77777777" w:rsidR="00A660EA" w:rsidRPr="007769EC" w:rsidRDefault="00A660EA" w:rsidP="00C347F8">
      <w:pPr>
        <w:rPr>
          <w:noProof/>
          <w:lang w:val="mt-MT"/>
        </w:rPr>
      </w:pPr>
    </w:p>
    <w:p w14:paraId="39B97497" w14:textId="77777777" w:rsidR="00A660EA" w:rsidRPr="007769EC" w:rsidRDefault="00A660EA" w:rsidP="00C34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1ABA946F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2DD160F" w14:textId="77777777" w:rsidR="00A660EA" w:rsidRPr="007769EC" w:rsidRDefault="00A660EA" w:rsidP="00C347F8">
      <w:pPr>
        <w:keepNext/>
        <w:keepLines/>
        <w:rPr>
          <w:lang w:val="mt-MT"/>
        </w:rPr>
      </w:pPr>
      <w:r w:rsidRPr="003620CC">
        <w:rPr>
          <w:highlight w:val="lightGray"/>
          <w:lang w:val="mt-MT"/>
        </w:rPr>
        <w:t>Bayer-Logo</w:t>
      </w:r>
    </w:p>
    <w:p w14:paraId="76A3E59C" w14:textId="77777777" w:rsidR="00A660EA" w:rsidRPr="007769EC" w:rsidRDefault="00A660EA" w:rsidP="00C347F8">
      <w:pPr>
        <w:keepNext/>
        <w:keepLines/>
        <w:rPr>
          <w:lang w:val="mt-MT"/>
        </w:rPr>
      </w:pPr>
    </w:p>
    <w:p w14:paraId="08AC794E" w14:textId="77777777" w:rsidR="00A660EA" w:rsidRPr="007769EC" w:rsidRDefault="00A660EA" w:rsidP="00C347F8">
      <w:pPr>
        <w:rPr>
          <w:lang w:val="mt-MT"/>
        </w:rPr>
      </w:pPr>
    </w:p>
    <w:p w14:paraId="5BB65178" w14:textId="77777777" w:rsidR="00B97AE0" w:rsidRPr="007769EC" w:rsidRDefault="00A660EA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4E45EB37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6B5D6AC1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12E5BAA1" w14:textId="79D55CC7" w:rsidR="00B97AE0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B’WIEĦED (INKLUŻA L-KAXXA L-BLU)</w:t>
      </w:r>
    </w:p>
    <w:p w14:paraId="123575A1" w14:textId="09554970" w:rsidR="00B97AE0" w:rsidRDefault="00B97AE0" w:rsidP="00C347F8">
      <w:pPr>
        <w:keepNext/>
        <w:keepLines/>
        <w:rPr>
          <w:lang w:val="mt-MT"/>
        </w:rPr>
      </w:pPr>
    </w:p>
    <w:p w14:paraId="27EF0D01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7BCE69F4" w14:textId="77777777" w:rsidTr="00276B36">
        <w:tc>
          <w:tcPr>
            <w:tcW w:w="9211" w:type="dxa"/>
          </w:tcPr>
          <w:p w14:paraId="27EE4B6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38C3ABCE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5A2C28C" w14:textId="77777777" w:rsidR="00B97AE0" w:rsidRPr="007769EC" w:rsidRDefault="00B97AE0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300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100E3DFE" w14:textId="77777777" w:rsidR="00B97AE0" w:rsidRPr="007769EC" w:rsidRDefault="00B97AE0" w:rsidP="00C347F8">
      <w:pPr>
        <w:keepNext/>
        <w:keepLines/>
        <w:rPr>
          <w:highlight w:val="lightGray"/>
          <w:lang w:val="mt-MT"/>
        </w:rPr>
      </w:pPr>
    </w:p>
    <w:p w14:paraId="0D6CF78B" w14:textId="0463C3C6" w:rsidR="00B97AE0" w:rsidRPr="007D5418" w:rsidRDefault="001D007C" w:rsidP="00C347F8">
      <w:pPr>
        <w:keepNext/>
        <w:keepLines/>
        <w:rPr>
          <w:b/>
          <w:bCs/>
          <w:lang w:val="mt-MT"/>
        </w:rPr>
      </w:pPr>
      <w:r w:rsidRPr="001D007C">
        <w:rPr>
          <w:b/>
          <w:bCs/>
          <w:lang w:val="en-GB"/>
        </w:rPr>
        <w:t>octocog alfa (</w:t>
      </w:r>
      <w:r w:rsidR="00B97AE0" w:rsidRPr="007D5418">
        <w:rPr>
          <w:b/>
          <w:bCs/>
          <w:lang w:val="mt-MT"/>
        </w:rPr>
        <w:t xml:space="preserve">fattur VIII </w:t>
      </w:r>
      <w:r w:rsidR="00B97AE0" w:rsidRPr="007D5418">
        <w:rPr>
          <w:b/>
          <w:bCs/>
          <w:szCs w:val="22"/>
          <w:lang w:val="mt-MT"/>
        </w:rPr>
        <w:t xml:space="preserve">rikombinanti uman </w:t>
      </w:r>
      <w:r w:rsidR="00B97AE0" w:rsidRPr="007D5418">
        <w:rPr>
          <w:b/>
          <w:bCs/>
          <w:lang w:val="mt-MT"/>
        </w:rPr>
        <w:t>tal-koagulazzjoni)</w:t>
      </w:r>
    </w:p>
    <w:p w14:paraId="286140CD" w14:textId="77777777" w:rsidR="00B97AE0" w:rsidRPr="00E92375" w:rsidRDefault="00B97AE0" w:rsidP="00C347F8">
      <w:pPr>
        <w:rPr>
          <w:b/>
          <w:lang w:val="mt-MT"/>
        </w:rPr>
      </w:pPr>
    </w:p>
    <w:p w14:paraId="35FFBFE1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1BFBFC96" w14:textId="77777777" w:rsidTr="00276B36">
        <w:tc>
          <w:tcPr>
            <w:tcW w:w="9211" w:type="dxa"/>
          </w:tcPr>
          <w:p w14:paraId="2F70F88D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2D15C54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73E3D3D" w14:textId="1BB39E0A" w:rsidR="00B97AE0" w:rsidRPr="007769EC" w:rsidRDefault="00B97AE0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1D007C" w:rsidRPr="00CB56FD">
        <w:rPr>
          <w:szCs w:val="22"/>
          <w:lang w:val="mt-MT"/>
        </w:rPr>
        <w:t>3000 IU (600 IU / 1 mL)</w:t>
      </w:r>
      <w:r w:rsidRPr="007769EC">
        <w:rPr>
          <w:szCs w:val="22"/>
          <w:lang w:val="mt-MT"/>
        </w:rPr>
        <w:t xml:space="preserve"> 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69C01E1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A4EEC11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21ECB679" w14:textId="77777777" w:rsidTr="00276B36">
        <w:tc>
          <w:tcPr>
            <w:tcW w:w="9211" w:type="dxa"/>
          </w:tcPr>
          <w:p w14:paraId="10C2F2E3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112108C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B5AF624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1D007C" w:rsidRPr="00FD4552">
        <w:rPr>
          <w:szCs w:val="22"/>
          <w:highlight w:val="lightGray"/>
          <w:lang w:val="mt-MT"/>
        </w:rPr>
        <w:t xml:space="preserve"> </w:t>
      </w:r>
      <w:r w:rsidR="001D007C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1D007C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1D007C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Pr="00FD4552">
        <w:rPr>
          <w:lang w:val="mt-MT"/>
        </w:rPr>
        <w:t xml:space="preserve"> </w:t>
      </w:r>
      <w:r w:rsidR="001D007C" w:rsidRPr="00FD4552">
        <w:rPr>
          <w:lang w:val="mt-MT"/>
        </w:rPr>
        <w:t xml:space="preserve">(E 260)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2BA184DE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E72FE8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29ED531B" w14:textId="77777777" w:rsidTr="00276B36">
        <w:tc>
          <w:tcPr>
            <w:tcW w:w="9211" w:type="dxa"/>
          </w:tcPr>
          <w:p w14:paraId="4C9C797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1099EA1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BB6E998" w14:textId="77777777" w:rsidR="00B97AE0" w:rsidRDefault="00B97AE0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332C599D" w14:textId="77777777" w:rsidR="00822D8A" w:rsidRDefault="00822D8A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4776BD5E" w14:textId="77777777" w:rsidR="00B97AE0" w:rsidRPr="007769EC" w:rsidRDefault="00B97AE0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314B971E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BF116D1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7E400B78" w14:textId="77777777" w:rsidTr="00276B36">
        <w:tc>
          <w:tcPr>
            <w:tcW w:w="9211" w:type="dxa"/>
          </w:tcPr>
          <w:p w14:paraId="2B051D41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7A04F80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BABDAB8" w14:textId="77777777" w:rsidR="00B97AE0" w:rsidRPr="00E92375" w:rsidRDefault="00B97AE0" w:rsidP="00C347F8">
      <w:pPr>
        <w:keepNext/>
        <w:keepLines/>
        <w:rPr>
          <w:lang w:val="mt-MT"/>
        </w:rPr>
      </w:pPr>
      <w:r w:rsidRPr="00E92375">
        <w:rPr>
          <w:lang w:val="mt-MT"/>
        </w:rPr>
        <w:t>U</w:t>
      </w:r>
      <w:r w:rsidRPr="00E92375">
        <w:rPr>
          <w:lang w:val="mt-MT" w:eastAsia="ko-KR"/>
        </w:rPr>
        <w:t xml:space="preserve">żu </w:t>
      </w:r>
      <w:r w:rsidRPr="00E92375">
        <w:rPr>
          <w:szCs w:val="22"/>
          <w:lang w:val="mt-MT" w:eastAsia="ko-KR"/>
        </w:rPr>
        <w:t xml:space="preserve">għal </w:t>
      </w:r>
      <w:r w:rsidRPr="00E92375">
        <w:rPr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7AF284E7" w14:textId="77777777" w:rsidR="00B97AE0" w:rsidRPr="007769EC" w:rsidRDefault="00B97AE0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44E19DBC" w14:textId="77777777" w:rsidR="00B97AE0" w:rsidRPr="007769EC" w:rsidRDefault="00B97AE0" w:rsidP="00C347F8">
      <w:pPr>
        <w:rPr>
          <w:lang w:val="mt-MT"/>
        </w:rPr>
      </w:pPr>
    </w:p>
    <w:p w14:paraId="1E6D0D0A" w14:textId="77777777" w:rsidR="00B97AE0" w:rsidRPr="00FF6877" w:rsidRDefault="00B97AE0" w:rsidP="00C347F8">
      <w:pPr>
        <w:keepNext/>
        <w:keepLines/>
        <w:rPr>
          <w:lang w:val="mt-MT"/>
        </w:rPr>
      </w:pPr>
      <w:r>
        <w:rPr>
          <w:rStyle w:val="hps"/>
          <w:lang w:val="mt-MT"/>
        </w:rPr>
        <w:t>Għar-rikostituzzjoni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aqra</w:t>
      </w:r>
      <w:r>
        <w:rPr>
          <w:lang w:val="mt-MT"/>
        </w:rPr>
        <w:t xml:space="preserve"> </w:t>
      </w:r>
      <w:r w:rsidRPr="00FF6877">
        <w:rPr>
          <w:lang w:val="mt-MT"/>
        </w:rPr>
        <w:t>l-</w:t>
      </w:r>
      <w:r>
        <w:rPr>
          <w:rStyle w:val="hps"/>
          <w:lang w:val="mt-MT"/>
        </w:rPr>
        <w:t>fuljett ta’ tagħrif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qabel l-użu</w:t>
      </w:r>
      <w:r w:rsidRPr="00FF6877">
        <w:rPr>
          <w:lang w:val="mt-MT"/>
        </w:rPr>
        <w:t>.</w:t>
      </w:r>
    </w:p>
    <w:p w14:paraId="589A0702" w14:textId="77777777" w:rsidR="00B97AE0" w:rsidRPr="00FF6877" w:rsidRDefault="00B97AE0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280BB16B" w14:textId="52068E01" w:rsidR="00B97AE0" w:rsidRDefault="000F4D09" w:rsidP="00C347F8">
      <w:pPr>
        <w:keepNext/>
        <w:keepLines/>
        <w:rPr>
          <w:szCs w:val="22"/>
        </w:rPr>
      </w:pPr>
      <w:r w:rsidRPr="003474B4">
        <w:rPr>
          <w:noProof/>
        </w:rPr>
        <w:drawing>
          <wp:inline distT="0" distB="0" distL="0" distR="0" wp14:anchorId="6635C237" wp14:editId="760C542F">
            <wp:extent cx="2844800" cy="187960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199B" w14:textId="77777777" w:rsidR="00B97AE0" w:rsidRDefault="00B97AE0" w:rsidP="00C347F8">
      <w:pPr>
        <w:rPr>
          <w:lang w:val="mt-MT"/>
        </w:rPr>
      </w:pPr>
    </w:p>
    <w:p w14:paraId="5CBD30F0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BAFEE58" w14:textId="77777777" w:rsidTr="00276B36">
        <w:tc>
          <w:tcPr>
            <w:tcW w:w="9211" w:type="dxa"/>
          </w:tcPr>
          <w:p w14:paraId="610B5B06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77574E6D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B68AF18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2A122388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4E9DCF8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1B3FCA65" w14:textId="77777777" w:rsidTr="00276B36">
        <w:tc>
          <w:tcPr>
            <w:tcW w:w="9211" w:type="dxa"/>
          </w:tcPr>
          <w:p w14:paraId="6ACED149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79443551" w14:textId="77777777" w:rsidR="00B97AE0" w:rsidRDefault="00B97AE0" w:rsidP="00C347F8">
      <w:pPr>
        <w:keepNext/>
        <w:keepLines/>
        <w:rPr>
          <w:lang w:val="mt-MT"/>
        </w:rPr>
      </w:pPr>
    </w:p>
    <w:p w14:paraId="48BE6035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528104BC" w14:textId="77777777" w:rsidTr="00276B36">
        <w:tc>
          <w:tcPr>
            <w:tcW w:w="9211" w:type="dxa"/>
          </w:tcPr>
          <w:p w14:paraId="4A7DADCA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3A9F7EC8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3CF9A5F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1E61EE94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2E0A62DB" w14:textId="77777777" w:rsidR="00B97AE0" w:rsidRPr="007D5418" w:rsidRDefault="00B97AE0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5F7F4326" w14:textId="77777777" w:rsidR="00B97AE0" w:rsidRPr="007769EC" w:rsidRDefault="00B97AE0" w:rsidP="00C347F8">
      <w:pPr>
        <w:rPr>
          <w:lang w:val="mt-MT"/>
        </w:rPr>
      </w:pPr>
    </w:p>
    <w:p w14:paraId="303FEF9C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1FD7EF3E" w14:textId="77777777" w:rsidR="00B97AE0" w:rsidRPr="007D5418" w:rsidRDefault="00B97AE0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3A01E083" w14:textId="77777777" w:rsidR="00B97AE0" w:rsidRPr="007769EC" w:rsidRDefault="00B97AE0" w:rsidP="00C347F8">
      <w:pPr>
        <w:rPr>
          <w:lang w:val="mt-MT"/>
        </w:rPr>
      </w:pPr>
    </w:p>
    <w:p w14:paraId="750EC3E6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1332A92" w14:textId="77777777" w:rsidTr="00276B36">
        <w:tc>
          <w:tcPr>
            <w:tcW w:w="9211" w:type="dxa"/>
          </w:tcPr>
          <w:p w14:paraId="527E453E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32F5151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F368BA2" w14:textId="77777777" w:rsidR="00B97AE0" w:rsidRPr="007769EC" w:rsidRDefault="00B97AE0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A</w:t>
      </w:r>
      <w:r w:rsidRPr="007769EC">
        <w:rPr>
          <w:lang w:val="mt-MT" w:eastAsia="ko-KR"/>
        </w:rPr>
        <w:t>ħżen fi friġġ</w:t>
      </w:r>
      <w:r w:rsidRPr="007769EC">
        <w:rPr>
          <w:lang w:val="mt-MT"/>
        </w:rPr>
        <w:t>. Tagħmlux fil-friża</w:t>
      </w:r>
      <w:r w:rsidRPr="007769EC">
        <w:rPr>
          <w:lang w:val="mt-MT" w:eastAsia="ko-KR"/>
        </w:rPr>
        <w:t>.</w:t>
      </w:r>
    </w:p>
    <w:p w14:paraId="6A97D137" w14:textId="77777777" w:rsidR="00B97AE0" w:rsidRPr="007769EC" w:rsidRDefault="00B97AE0" w:rsidP="00C347F8">
      <w:pPr>
        <w:keepNext/>
        <w:keepLines/>
        <w:rPr>
          <w:lang w:val="mt-MT" w:eastAsia="ko-KR"/>
        </w:rPr>
      </w:pPr>
    </w:p>
    <w:p w14:paraId="5D42257D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4DA5059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ED3B816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0598906" w14:textId="77777777" w:rsidTr="00276B36">
        <w:tc>
          <w:tcPr>
            <w:tcW w:w="9211" w:type="dxa"/>
          </w:tcPr>
          <w:p w14:paraId="2B49FC1C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15EA96A1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3A16418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4189E31B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1DA5C5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56E31A7" w14:textId="77777777" w:rsidTr="00276B36">
        <w:tc>
          <w:tcPr>
            <w:tcW w:w="9211" w:type="dxa"/>
          </w:tcPr>
          <w:p w14:paraId="11159E7F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F737A07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C1D5EBF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DC89722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35AD3B6" w14:textId="77777777" w:rsidR="00B97AE0" w:rsidRPr="007769EC" w:rsidRDefault="00B97AE0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6E78B738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819D1D6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1D4DBBCF" w14:textId="77777777" w:rsidTr="00276B36">
        <w:tc>
          <w:tcPr>
            <w:tcW w:w="9211" w:type="dxa"/>
          </w:tcPr>
          <w:p w14:paraId="0193C734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4A2AA43B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0EB3AF8" w14:textId="77777777" w:rsidR="00B97AE0" w:rsidRPr="007D5418" w:rsidRDefault="00B97AE0" w:rsidP="00C347F8">
      <w:pPr>
        <w:keepNext/>
        <w:rPr>
          <w:szCs w:val="22"/>
          <w:highlight w:val="lightGray"/>
          <w:lang w:val="en-GB"/>
        </w:rPr>
      </w:pPr>
      <w:r w:rsidRPr="000E49B4">
        <w:rPr>
          <w:szCs w:val="22"/>
          <w:lang w:val="mt-MT"/>
        </w:rPr>
        <w:t>EU/1/15/1076/0</w:t>
      </w:r>
      <w:r>
        <w:rPr>
          <w:szCs w:val="22"/>
          <w:lang w:val="en-GB"/>
        </w:rPr>
        <w:t>10</w:t>
      </w:r>
      <w:r w:rsidRPr="007769EC">
        <w:rPr>
          <w:szCs w:val="22"/>
          <w:lang w:val="mt-MT"/>
        </w:rPr>
        <w:t xml:space="preserve"> </w:t>
      </w:r>
      <w:r>
        <w:rPr>
          <w:szCs w:val="22"/>
          <w:highlight w:val="lightGray"/>
          <w:lang w:val="mt-MT"/>
        </w:rPr>
        <w:noBreakHyphen/>
      </w:r>
      <w:r w:rsidRPr="00A14784">
        <w:rPr>
          <w:szCs w:val="22"/>
          <w:highlight w:val="lightGray"/>
          <w:lang w:val="mt-MT"/>
        </w:rPr>
        <w:t xml:space="preserve"> </w:t>
      </w:r>
      <w:r w:rsidRPr="002D5335">
        <w:rPr>
          <w:szCs w:val="22"/>
          <w:highlight w:val="lightGray"/>
          <w:lang w:val="en-US"/>
        </w:rPr>
        <w:t>1 x (</w:t>
      </w:r>
      <w:r w:rsidRPr="00A14784">
        <w:rPr>
          <w:szCs w:val="22"/>
          <w:highlight w:val="lightGray"/>
          <w:lang w:val="mt-MT"/>
        </w:rPr>
        <w:t xml:space="preserve">Kovaltry </w:t>
      </w:r>
      <w:r>
        <w:rPr>
          <w:szCs w:val="22"/>
          <w:highlight w:val="lightGray"/>
          <w:lang w:val="en-GB"/>
        </w:rPr>
        <w:t>300</w:t>
      </w:r>
      <w:r w:rsidRPr="00A14784">
        <w:rPr>
          <w:szCs w:val="22"/>
          <w:highlight w:val="lightGray"/>
          <w:lang w:val="mt-MT"/>
        </w:rPr>
        <w:t>0 IU</w:t>
      </w:r>
      <w:r w:rsidRPr="000E49B4">
        <w:rPr>
          <w:szCs w:val="22"/>
          <w:highlight w:val="lightGray"/>
          <w:lang w:val="mt-MT"/>
        </w:rPr>
        <w:t xml:space="preserve"> - </w:t>
      </w:r>
      <w:r w:rsidRPr="000E49B4">
        <w:rPr>
          <w:szCs w:val="22"/>
          <w:shd w:val="clear" w:color="auto" w:fill="C0C0C0"/>
          <w:lang w:val="mt-MT"/>
        </w:rPr>
        <w:t>solvent (5 mL); siringa mimlija għal-lest (</w:t>
      </w:r>
      <w:r>
        <w:rPr>
          <w:szCs w:val="22"/>
          <w:shd w:val="clear" w:color="auto" w:fill="C0C0C0"/>
          <w:lang w:val="en-GB"/>
        </w:rPr>
        <w:t>5</w:t>
      </w:r>
      <w:r w:rsidRPr="000E49B4">
        <w:rPr>
          <w:szCs w:val="22"/>
          <w:shd w:val="clear" w:color="auto" w:fill="C0C0C0"/>
          <w:lang w:val="mt-MT"/>
        </w:rPr>
        <w:t> mL)</w:t>
      </w:r>
      <w:r>
        <w:rPr>
          <w:szCs w:val="22"/>
          <w:shd w:val="clear" w:color="auto" w:fill="C0C0C0"/>
          <w:lang w:val="en-GB"/>
        </w:rPr>
        <w:t>)</w:t>
      </w:r>
    </w:p>
    <w:p w14:paraId="3B4221D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3194EE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73FD3181" w14:textId="77777777" w:rsidTr="00276B36">
        <w:tc>
          <w:tcPr>
            <w:tcW w:w="9211" w:type="dxa"/>
          </w:tcPr>
          <w:p w14:paraId="2CF5FD25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5361237D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09B558A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722D74E2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4E9F591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AF2910" w14:paraId="48B68093" w14:textId="77777777" w:rsidTr="00276B36">
        <w:tc>
          <w:tcPr>
            <w:tcW w:w="9211" w:type="dxa"/>
          </w:tcPr>
          <w:p w14:paraId="2E7E9212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1C6F5E8C" w14:textId="77777777" w:rsidR="00B97AE0" w:rsidRDefault="00B97AE0" w:rsidP="00C347F8">
      <w:pPr>
        <w:keepNext/>
        <w:keepLines/>
        <w:rPr>
          <w:lang w:val="mt-MT"/>
        </w:rPr>
      </w:pPr>
    </w:p>
    <w:p w14:paraId="778ADDD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7FB14A95" w14:textId="77777777" w:rsidTr="00276B36">
        <w:tc>
          <w:tcPr>
            <w:tcW w:w="9211" w:type="dxa"/>
          </w:tcPr>
          <w:p w14:paraId="256DC87E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4F873AE7" w14:textId="77777777" w:rsidR="00B97AE0" w:rsidRDefault="00B97AE0" w:rsidP="00C347F8">
      <w:pPr>
        <w:keepNext/>
        <w:keepLines/>
        <w:rPr>
          <w:lang w:val="mt-MT"/>
        </w:rPr>
      </w:pPr>
    </w:p>
    <w:p w14:paraId="11EB84AA" w14:textId="77777777" w:rsidR="00B97AE0" w:rsidRPr="007769EC" w:rsidRDefault="00B97AE0" w:rsidP="00C347F8">
      <w:pPr>
        <w:rPr>
          <w:b/>
          <w:noProof/>
          <w:u w:val="single"/>
          <w:lang w:val="mt-MT"/>
        </w:rPr>
      </w:pPr>
    </w:p>
    <w:p w14:paraId="134D31F2" w14:textId="77777777" w:rsidR="00B97AE0" w:rsidRPr="007769EC" w:rsidRDefault="00B97AE0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1381CFA2" w14:textId="77777777" w:rsidR="00B97AE0" w:rsidRPr="00386066" w:rsidRDefault="00B97AE0" w:rsidP="00C347F8">
      <w:pPr>
        <w:keepNext/>
        <w:keepLines/>
        <w:rPr>
          <w:noProof/>
        </w:rPr>
      </w:pPr>
    </w:p>
    <w:p w14:paraId="76072E99" w14:textId="77777777" w:rsidR="00B97AE0" w:rsidRPr="00156586" w:rsidRDefault="00B97AE0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>
        <w:rPr>
          <w:color w:val="000000"/>
          <w:lang w:val="en-GB"/>
        </w:rPr>
        <w:t>300</w:t>
      </w:r>
      <w:r w:rsidRPr="00156586">
        <w:rPr>
          <w:color w:val="000000"/>
          <w:lang w:val="bg-BG"/>
        </w:rPr>
        <w:t>0</w:t>
      </w:r>
    </w:p>
    <w:p w14:paraId="0C939EFE" w14:textId="77777777" w:rsidR="00B97AE0" w:rsidRPr="00750FFC" w:rsidRDefault="00B97AE0" w:rsidP="00C347F8">
      <w:pPr>
        <w:keepNext/>
        <w:keepLines/>
      </w:pPr>
    </w:p>
    <w:p w14:paraId="1647300C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72E1D370" w14:textId="77777777" w:rsidTr="00276B36">
        <w:tc>
          <w:tcPr>
            <w:tcW w:w="9287" w:type="dxa"/>
          </w:tcPr>
          <w:p w14:paraId="440AF18F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5C795D62" w14:textId="77777777" w:rsidR="00B97AE0" w:rsidRPr="00E97474" w:rsidRDefault="00B97AE0" w:rsidP="00C347F8">
      <w:pPr>
        <w:keepNext/>
        <w:keepLines/>
        <w:rPr>
          <w:noProof/>
        </w:rPr>
      </w:pPr>
    </w:p>
    <w:p w14:paraId="37004F72" w14:textId="77777777" w:rsidR="00B97AE0" w:rsidRPr="00E97474" w:rsidRDefault="00B97AE0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21F48FE6" w14:textId="77777777" w:rsidR="00B97AE0" w:rsidRPr="00E97474" w:rsidRDefault="00B97AE0" w:rsidP="00C347F8">
      <w:pPr>
        <w:rPr>
          <w:noProof/>
        </w:rPr>
      </w:pPr>
    </w:p>
    <w:p w14:paraId="3E4128F8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3E416D31" w14:textId="77777777" w:rsidTr="00276B36">
        <w:tc>
          <w:tcPr>
            <w:tcW w:w="9287" w:type="dxa"/>
          </w:tcPr>
          <w:p w14:paraId="64CD97B2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F06CF5C" w14:textId="77777777" w:rsidR="00B97AE0" w:rsidRPr="00E97474" w:rsidRDefault="00B97AE0" w:rsidP="00C347F8">
      <w:pPr>
        <w:keepNext/>
        <w:keepLines/>
        <w:rPr>
          <w:noProof/>
          <w:lang w:val="nn-NO"/>
        </w:rPr>
      </w:pPr>
    </w:p>
    <w:p w14:paraId="734DDF1A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0D74CAD4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5495ED86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16C60499" w14:textId="77777777" w:rsidR="00B97AE0" w:rsidRPr="00E97474" w:rsidRDefault="00B97AE0" w:rsidP="00C347F8">
      <w:pPr>
        <w:rPr>
          <w:noProof/>
          <w:lang w:val="nn-NO"/>
        </w:rPr>
      </w:pPr>
    </w:p>
    <w:p w14:paraId="45AB3008" w14:textId="77777777" w:rsidR="00B97AE0" w:rsidRPr="007769EC" w:rsidRDefault="00B97AE0" w:rsidP="00C347F8">
      <w:pPr>
        <w:rPr>
          <w:lang w:val="mt-MT"/>
        </w:rPr>
      </w:pPr>
    </w:p>
    <w:p w14:paraId="535E8390" w14:textId="77777777" w:rsidR="00B97AE0" w:rsidRPr="007769EC" w:rsidRDefault="00B97AE0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4CBCDDC0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0493F5C8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49D7E50" w14:textId="3B48A3C4" w:rsidR="00B97AE0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TIKKETTA </w:t>
      </w:r>
      <w:r w:rsidRPr="007769EC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 </w:t>
      </w:r>
      <w:r w:rsidRPr="00665D0D">
        <w:rPr>
          <w:b/>
          <w:lang w:val="mt-MT"/>
        </w:rPr>
        <w:t>TA’ PAKKETT MULTIPLI BI 30 PAKKETT TA’ WIEĦED (INKLUŻA L-KAXXA L-BLU)</w:t>
      </w:r>
    </w:p>
    <w:p w14:paraId="5903B507" w14:textId="6CBF7330" w:rsidR="00B97AE0" w:rsidRDefault="00B97AE0" w:rsidP="00C347F8">
      <w:pPr>
        <w:keepNext/>
        <w:keepLines/>
        <w:rPr>
          <w:lang w:val="mt-MT"/>
        </w:rPr>
      </w:pPr>
    </w:p>
    <w:p w14:paraId="07B2E23D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2C6E59E9" w14:textId="77777777" w:rsidTr="00276B36">
        <w:tc>
          <w:tcPr>
            <w:tcW w:w="9211" w:type="dxa"/>
          </w:tcPr>
          <w:p w14:paraId="7E44B205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207C0F4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2638D4E" w14:textId="77777777" w:rsidR="00B97AE0" w:rsidRPr="007769EC" w:rsidRDefault="00B97AE0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300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5030DA1A" w14:textId="77777777" w:rsidR="00B97AE0" w:rsidRPr="007769EC" w:rsidRDefault="00B97AE0" w:rsidP="00AF08EF">
      <w:pPr>
        <w:keepNext/>
        <w:keepLines/>
        <w:rPr>
          <w:highlight w:val="lightGray"/>
          <w:lang w:val="mt-MT"/>
        </w:rPr>
      </w:pPr>
    </w:p>
    <w:p w14:paraId="7D2BFF71" w14:textId="4CFF04BA" w:rsidR="00B97AE0" w:rsidRPr="007D5418" w:rsidRDefault="001D007C" w:rsidP="00C347F8">
      <w:pPr>
        <w:keepNext/>
        <w:keepLines/>
        <w:rPr>
          <w:b/>
          <w:bCs/>
          <w:lang w:val="mt-MT"/>
        </w:rPr>
      </w:pPr>
      <w:r w:rsidRPr="001D007C">
        <w:rPr>
          <w:b/>
          <w:bCs/>
          <w:lang w:val="en-GB"/>
        </w:rPr>
        <w:t>octocog alfa (</w:t>
      </w:r>
      <w:r w:rsidR="00B97AE0" w:rsidRPr="007D5418">
        <w:rPr>
          <w:b/>
          <w:bCs/>
          <w:lang w:val="mt-MT"/>
        </w:rPr>
        <w:t xml:space="preserve">fattur VIII </w:t>
      </w:r>
      <w:r w:rsidR="00B97AE0" w:rsidRPr="007D5418">
        <w:rPr>
          <w:b/>
          <w:bCs/>
          <w:szCs w:val="22"/>
          <w:lang w:val="mt-MT"/>
        </w:rPr>
        <w:t xml:space="preserve">rikombinanti uman </w:t>
      </w:r>
      <w:r w:rsidR="00B97AE0" w:rsidRPr="007D5418">
        <w:rPr>
          <w:b/>
          <w:bCs/>
          <w:lang w:val="mt-MT"/>
        </w:rPr>
        <w:t>tal-koagulazzjoni)</w:t>
      </w:r>
    </w:p>
    <w:p w14:paraId="1BF396C0" w14:textId="77777777" w:rsidR="00B97AE0" w:rsidRPr="00E92375" w:rsidRDefault="00B97AE0" w:rsidP="00C347F8">
      <w:pPr>
        <w:rPr>
          <w:b/>
          <w:lang w:val="mt-MT"/>
        </w:rPr>
      </w:pPr>
    </w:p>
    <w:p w14:paraId="6AEB119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77EE1513" w14:textId="77777777" w:rsidTr="00276B36">
        <w:tc>
          <w:tcPr>
            <w:tcW w:w="9211" w:type="dxa"/>
          </w:tcPr>
          <w:p w14:paraId="570F1038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03AB66D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19570DE" w14:textId="6B3B58FD" w:rsidR="00B97AE0" w:rsidRPr="007769EC" w:rsidRDefault="00B97AE0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1D007C" w:rsidRPr="00CB56FD">
        <w:rPr>
          <w:szCs w:val="22"/>
          <w:lang w:val="mt-MT"/>
        </w:rPr>
        <w:t>3000 IU (600 IU / 1 mL)</w:t>
      </w:r>
      <w:r w:rsidRPr="007769EC">
        <w:rPr>
          <w:szCs w:val="22"/>
          <w:lang w:val="mt-MT"/>
        </w:rPr>
        <w:t xml:space="preserve"> 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3D17CCE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51D05CC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68BA57C8" w14:textId="77777777" w:rsidTr="00276B36">
        <w:tc>
          <w:tcPr>
            <w:tcW w:w="9211" w:type="dxa"/>
          </w:tcPr>
          <w:p w14:paraId="5574465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4FC68300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D9C6DB2" w14:textId="77777777" w:rsidR="00B97AE0" w:rsidRPr="007769EC" w:rsidRDefault="00B97AE0" w:rsidP="00C347F8">
      <w:pPr>
        <w:keepNext/>
        <w:keepLines/>
        <w:rPr>
          <w:lang w:val="mt-MT"/>
        </w:rPr>
      </w:pPr>
      <w:r w:rsidRPr="00FD4552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1D007C" w:rsidRPr="00FD4552">
        <w:rPr>
          <w:szCs w:val="22"/>
          <w:highlight w:val="lightGray"/>
          <w:lang w:val="mt-MT"/>
        </w:rPr>
        <w:t xml:space="preserve"> </w:t>
      </w:r>
      <w:r w:rsidR="001D007C" w:rsidRPr="00FD4552">
        <w:rPr>
          <w:szCs w:val="22"/>
          <w:lang w:val="mt-MT"/>
        </w:rPr>
        <w:t>(E 640)</w:t>
      </w:r>
      <w:r w:rsidRPr="00FD4552">
        <w:rPr>
          <w:szCs w:val="22"/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1D007C" w:rsidRPr="00FD4552">
        <w:rPr>
          <w:szCs w:val="22"/>
          <w:lang w:val="mt-MT"/>
        </w:rPr>
        <w:t xml:space="preserve"> (E 509)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1D007C" w:rsidRPr="00FD4552">
        <w:rPr>
          <w:szCs w:val="22"/>
          <w:lang w:val="mt-MT"/>
        </w:rPr>
        <w:t xml:space="preserve"> (E 433)</w:t>
      </w:r>
      <w:r w:rsidRPr="00FD4552">
        <w:rPr>
          <w:szCs w:val="22"/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acetic acid glacial</w:t>
      </w:r>
      <w:r w:rsidR="001D007C" w:rsidRPr="00FD4552">
        <w:rPr>
          <w:szCs w:val="22"/>
          <w:lang w:val="mt-MT"/>
        </w:rPr>
        <w:t xml:space="preserve"> (E 260)</w:t>
      </w:r>
      <w:r w:rsidRPr="00FD4552">
        <w:rPr>
          <w:szCs w:val="22"/>
          <w:lang w:val="mt-MT"/>
        </w:rPr>
        <w:t xml:space="preserve"> </w:t>
      </w:r>
      <w:r w:rsidRPr="00FD4552">
        <w:rPr>
          <w:lang w:val="mt-MT"/>
        </w:rPr>
        <w:t>u ilma għall-injezzjonijiet</w:t>
      </w:r>
      <w:r w:rsidRPr="007769EC">
        <w:rPr>
          <w:lang w:val="mt-MT"/>
        </w:rPr>
        <w:t>.</w:t>
      </w:r>
    </w:p>
    <w:p w14:paraId="4528FF36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0D38146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466F99BA" w14:textId="77777777" w:rsidTr="00276B36">
        <w:tc>
          <w:tcPr>
            <w:tcW w:w="9211" w:type="dxa"/>
          </w:tcPr>
          <w:p w14:paraId="5D133F48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426955F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E1436C1" w14:textId="77777777" w:rsidR="00B97AE0" w:rsidRDefault="00B97AE0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48856946" w14:textId="77777777" w:rsidR="00B97AE0" w:rsidRDefault="00B97AE0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41247021" w14:textId="77777777" w:rsidR="00B97AE0" w:rsidRPr="00665D0D" w:rsidRDefault="00B97AE0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665D0D">
        <w:rPr>
          <w:b/>
          <w:szCs w:val="22"/>
          <w:lang w:val="mt-MT"/>
        </w:rPr>
        <w:t>Pakkett multiplu bi 30 pakkett ta’ wieħed, li kull wieħed fih:</w:t>
      </w:r>
    </w:p>
    <w:p w14:paraId="2DEE89B1" w14:textId="77777777" w:rsidR="00B97AE0" w:rsidRDefault="00B97AE0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33250DC3" w14:textId="77777777" w:rsidR="00B97AE0" w:rsidRPr="007769EC" w:rsidRDefault="00B97AE0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2F8DD01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E753C40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612A1F6" w14:textId="77777777" w:rsidTr="00276B36">
        <w:tc>
          <w:tcPr>
            <w:tcW w:w="9211" w:type="dxa"/>
          </w:tcPr>
          <w:p w14:paraId="2295560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23DC3C86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30AB892" w14:textId="77777777" w:rsidR="00B97AE0" w:rsidRPr="00E92375" w:rsidRDefault="00B97AE0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 xml:space="preserve">ġol-vina.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5D579559" w14:textId="77777777" w:rsidR="00B97AE0" w:rsidRDefault="00B97AE0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04096F25" w14:textId="77777777" w:rsidR="00B97AE0" w:rsidRPr="007769EC" w:rsidRDefault="00B97AE0" w:rsidP="00C347F8">
      <w:pPr>
        <w:keepNext/>
        <w:keepLines/>
        <w:rPr>
          <w:noProof/>
          <w:lang w:val="mt-MT"/>
        </w:rPr>
      </w:pPr>
    </w:p>
    <w:p w14:paraId="78F9A2EC" w14:textId="77777777" w:rsidR="00B97AE0" w:rsidRPr="007769EC" w:rsidRDefault="00B97AE0" w:rsidP="00C347F8">
      <w:pPr>
        <w:rPr>
          <w:lang w:val="mt-MT"/>
        </w:rPr>
      </w:pP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04782A4" w14:textId="77777777" w:rsidTr="00276B36">
        <w:tc>
          <w:tcPr>
            <w:tcW w:w="9211" w:type="dxa"/>
          </w:tcPr>
          <w:p w14:paraId="1BEC38B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626BAB16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78F5F34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32444387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FDF729F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B45557A" w14:textId="77777777" w:rsidTr="00276B36">
        <w:tc>
          <w:tcPr>
            <w:tcW w:w="9211" w:type="dxa"/>
          </w:tcPr>
          <w:p w14:paraId="3A3D4322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0DED1944" w14:textId="77777777" w:rsidR="00B97AE0" w:rsidRDefault="00B97AE0" w:rsidP="00C347F8">
      <w:pPr>
        <w:keepNext/>
        <w:keepLines/>
        <w:rPr>
          <w:lang w:val="mt-MT"/>
        </w:rPr>
      </w:pPr>
    </w:p>
    <w:p w14:paraId="5BEF076A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1A01BF38" w14:textId="77777777" w:rsidTr="00276B36">
        <w:tc>
          <w:tcPr>
            <w:tcW w:w="9211" w:type="dxa"/>
          </w:tcPr>
          <w:p w14:paraId="7BFC52CF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5011901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CD1F73B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2E067EB5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>jekk maħżun f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4A37AB49" w14:textId="77777777" w:rsidR="00B97AE0" w:rsidRPr="007D5418" w:rsidRDefault="00B97AE0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54B2FEF0" w14:textId="77777777" w:rsidR="00B97AE0" w:rsidRPr="007769EC" w:rsidRDefault="00B97AE0" w:rsidP="00C347F8">
      <w:pPr>
        <w:rPr>
          <w:lang w:val="mt-MT"/>
        </w:rPr>
      </w:pPr>
    </w:p>
    <w:p w14:paraId="71EB1AD8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 għal 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6371D29E" w14:textId="77777777" w:rsidR="00B97AE0" w:rsidRPr="007D5418" w:rsidRDefault="00B97AE0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20A9E4DF" w14:textId="77777777" w:rsidR="00B97AE0" w:rsidRPr="007769EC" w:rsidRDefault="00B97AE0" w:rsidP="00C347F8">
      <w:pPr>
        <w:rPr>
          <w:lang w:val="mt-MT"/>
        </w:rPr>
      </w:pPr>
    </w:p>
    <w:p w14:paraId="30BE00F3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6570EEA" w14:textId="77777777" w:rsidTr="00276B36">
        <w:tc>
          <w:tcPr>
            <w:tcW w:w="9211" w:type="dxa"/>
          </w:tcPr>
          <w:p w14:paraId="04373E2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64E4172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D59EFF8" w14:textId="77777777" w:rsidR="00B97AE0" w:rsidRPr="007D5418" w:rsidRDefault="00B97AE0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</w:p>
    <w:p w14:paraId="1E57AFAC" w14:textId="77777777" w:rsidR="00B97AE0" w:rsidRPr="007769EC" w:rsidRDefault="00B97AE0" w:rsidP="00C347F8">
      <w:pPr>
        <w:keepNext/>
        <w:keepLines/>
        <w:rPr>
          <w:lang w:val="mt-MT" w:eastAsia="ko-KR"/>
        </w:rPr>
      </w:pPr>
      <w:r w:rsidRPr="007769EC">
        <w:rPr>
          <w:lang w:val="mt-MT"/>
        </w:rPr>
        <w:t>Tagħmlux fil-friża</w:t>
      </w:r>
      <w:r w:rsidRPr="007769EC">
        <w:rPr>
          <w:lang w:val="mt-MT" w:eastAsia="ko-KR"/>
        </w:rPr>
        <w:t>.</w:t>
      </w:r>
    </w:p>
    <w:p w14:paraId="24FB2444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51AB02D1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897FC05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AA6814C" w14:textId="77777777" w:rsidTr="00276B36">
        <w:tc>
          <w:tcPr>
            <w:tcW w:w="9211" w:type="dxa"/>
          </w:tcPr>
          <w:p w14:paraId="69AC1B77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30BAE4A7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CE29C4F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6C933AAB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73EA642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05FFE64" w14:textId="77777777" w:rsidTr="00276B36">
        <w:tc>
          <w:tcPr>
            <w:tcW w:w="9211" w:type="dxa"/>
          </w:tcPr>
          <w:p w14:paraId="697D20C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7DAEF25B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B947775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49B7A908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25DC7678" w14:textId="77777777" w:rsidR="00B97AE0" w:rsidRPr="007769EC" w:rsidRDefault="00B97AE0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15B995EA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BB8EDF4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C0604E0" w14:textId="77777777" w:rsidTr="00276B36">
        <w:tc>
          <w:tcPr>
            <w:tcW w:w="9211" w:type="dxa"/>
          </w:tcPr>
          <w:p w14:paraId="508D691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6DF5FDEF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11B9DA2" w14:textId="77777777" w:rsidR="00B97AE0" w:rsidRPr="00273225" w:rsidRDefault="00B97AE0" w:rsidP="00C347F8">
      <w:pPr>
        <w:keepNext/>
        <w:rPr>
          <w:szCs w:val="22"/>
          <w:highlight w:val="lightGray"/>
          <w:lang w:val="en-US"/>
        </w:rPr>
      </w:pPr>
      <w:r w:rsidRPr="004A7BB4">
        <w:rPr>
          <w:szCs w:val="22"/>
          <w:lang w:val="en-US"/>
        </w:rPr>
        <w:t>EU/1/15/1076/</w:t>
      </w:r>
      <w:r>
        <w:rPr>
          <w:szCs w:val="22"/>
          <w:lang w:val="en-US"/>
        </w:rPr>
        <w:t>024</w:t>
      </w:r>
      <w:r w:rsidRPr="004A7BB4">
        <w:rPr>
          <w:szCs w:val="22"/>
          <w:lang w:val="en-US"/>
        </w:rPr>
        <w:t xml:space="preserve"> </w:t>
      </w:r>
      <w:r>
        <w:rPr>
          <w:szCs w:val="22"/>
          <w:highlight w:val="lightGray"/>
          <w:lang w:val="en-US"/>
        </w:rPr>
        <w:t>–</w:t>
      </w:r>
      <w:r w:rsidRPr="004A7BB4">
        <w:rPr>
          <w:szCs w:val="22"/>
          <w:highlight w:val="lightGray"/>
          <w:lang w:val="en-US"/>
        </w:rPr>
        <w:t xml:space="preserve"> </w:t>
      </w:r>
      <w:r>
        <w:rPr>
          <w:szCs w:val="22"/>
          <w:highlight w:val="lightGray"/>
          <w:lang w:val="en-US"/>
        </w:rPr>
        <w:t>30 x (</w:t>
      </w:r>
      <w:r w:rsidRPr="00273225">
        <w:rPr>
          <w:szCs w:val="22"/>
          <w:highlight w:val="lightGray"/>
          <w:lang w:val="en-US"/>
        </w:rPr>
        <w:t xml:space="preserve">Kovaltry </w:t>
      </w:r>
      <w:r>
        <w:rPr>
          <w:szCs w:val="22"/>
          <w:highlight w:val="lightGray"/>
          <w:lang w:val="en-US"/>
        </w:rPr>
        <w:t>300</w:t>
      </w:r>
      <w:r w:rsidRPr="00273225">
        <w:rPr>
          <w:szCs w:val="22"/>
          <w:highlight w:val="lightGray"/>
          <w:lang w:val="en-US"/>
        </w:rPr>
        <w:t>0 IU</w:t>
      </w:r>
      <w:r w:rsidRPr="00273225">
        <w:rPr>
          <w:szCs w:val="22"/>
          <w:shd w:val="clear" w:color="auto" w:fill="C0C0C0"/>
        </w:rPr>
        <w:t xml:space="preserve"> - solvent (5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 xml:space="preserve">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273225">
        <w:rPr>
          <w:szCs w:val="22"/>
          <w:shd w:val="clear" w:color="auto" w:fill="C0C0C0"/>
        </w:rPr>
        <w:t>(</w:t>
      </w:r>
      <w:r>
        <w:rPr>
          <w:szCs w:val="22"/>
          <w:shd w:val="clear" w:color="auto" w:fill="C0C0C0"/>
        </w:rPr>
        <w:t>5 </w:t>
      </w:r>
      <w:r w:rsidRPr="00273225">
        <w:rPr>
          <w:szCs w:val="22"/>
          <w:shd w:val="clear" w:color="auto" w:fill="C0C0C0"/>
        </w:rPr>
        <w:t>mL)</w:t>
      </w:r>
      <w:r>
        <w:rPr>
          <w:szCs w:val="22"/>
          <w:shd w:val="clear" w:color="auto" w:fill="C0C0C0"/>
        </w:rPr>
        <w:t>)</w:t>
      </w:r>
    </w:p>
    <w:p w14:paraId="6B7B013A" w14:textId="77777777" w:rsidR="00B97AE0" w:rsidRDefault="00B97AE0" w:rsidP="00C347F8">
      <w:pPr>
        <w:rPr>
          <w:lang w:val="mt-MT"/>
        </w:rPr>
      </w:pPr>
    </w:p>
    <w:p w14:paraId="68EB02C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5C16E64E" w14:textId="77777777" w:rsidTr="00276B36">
        <w:tc>
          <w:tcPr>
            <w:tcW w:w="9211" w:type="dxa"/>
          </w:tcPr>
          <w:p w14:paraId="1AD7990A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758E17B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73108CB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5F2B45D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A23FB44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AF2910" w14:paraId="34D9D13A" w14:textId="77777777" w:rsidTr="00276B36">
        <w:tc>
          <w:tcPr>
            <w:tcW w:w="9211" w:type="dxa"/>
          </w:tcPr>
          <w:p w14:paraId="716B1A38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 xml:space="preserve">’ </w:t>
            </w:r>
            <w:r w:rsidRPr="007769EC">
              <w:rPr>
                <w:b/>
                <w:lang w:val="mt-MT"/>
              </w:rPr>
              <w:t>KIF JINGĦATA</w:t>
            </w:r>
          </w:p>
        </w:tc>
      </w:tr>
    </w:tbl>
    <w:p w14:paraId="233C73B7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12FFE8F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4C630FCC" w14:textId="77777777" w:rsidTr="00276B36">
        <w:tc>
          <w:tcPr>
            <w:tcW w:w="9211" w:type="dxa"/>
          </w:tcPr>
          <w:p w14:paraId="09458DF1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0F61D643" w14:textId="77777777" w:rsidR="00B97AE0" w:rsidRPr="00E71DB9" w:rsidRDefault="00B97AE0" w:rsidP="00C347F8">
      <w:pPr>
        <w:keepNext/>
        <w:keepLines/>
        <w:rPr>
          <w:szCs w:val="22"/>
          <w:lang w:val="mt-MT"/>
        </w:rPr>
      </w:pPr>
    </w:p>
    <w:p w14:paraId="376570F4" w14:textId="77777777" w:rsidR="00B97AE0" w:rsidRPr="005D14D9" w:rsidRDefault="00B97AE0" w:rsidP="00C347F8">
      <w:pPr>
        <w:rPr>
          <w:b/>
          <w:noProof/>
          <w:szCs w:val="22"/>
          <w:u w:val="single"/>
          <w:lang w:val="mt-MT"/>
        </w:rPr>
      </w:pPr>
    </w:p>
    <w:p w14:paraId="49AB0559" w14:textId="77777777" w:rsidR="00B97AE0" w:rsidRPr="007769EC" w:rsidRDefault="00B97AE0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40F916D3" w14:textId="77777777" w:rsidR="00B97AE0" w:rsidRPr="00386066" w:rsidRDefault="00B97AE0" w:rsidP="00C347F8">
      <w:pPr>
        <w:keepNext/>
        <w:keepLines/>
        <w:rPr>
          <w:noProof/>
        </w:rPr>
      </w:pPr>
    </w:p>
    <w:p w14:paraId="2EED8148" w14:textId="77777777" w:rsidR="00B97AE0" w:rsidRPr="00156586" w:rsidRDefault="00B97AE0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>
        <w:rPr>
          <w:color w:val="000000"/>
          <w:lang w:val="en-GB"/>
        </w:rPr>
        <w:t>300</w:t>
      </w:r>
      <w:r w:rsidRPr="00156586">
        <w:rPr>
          <w:color w:val="000000"/>
          <w:lang w:val="bg-BG"/>
        </w:rPr>
        <w:t>0</w:t>
      </w:r>
    </w:p>
    <w:p w14:paraId="68857ED2" w14:textId="77777777" w:rsidR="00B97AE0" w:rsidRPr="00750FFC" w:rsidRDefault="00B97AE0" w:rsidP="00C347F8">
      <w:pPr>
        <w:keepNext/>
        <w:keepLines/>
      </w:pPr>
    </w:p>
    <w:p w14:paraId="645F2C0F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1417E2B4" w14:textId="77777777" w:rsidTr="00276B36">
        <w:tc>
          <w:tcPr>
            <w:tcW w:w="9287" w:type="dxa"/>
          </w:tcPr>
          <w:p w14:paraId="322A1943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7360D22D" w14:textId="77777777" w:rsidR="00B97AE0" w:rsidRPr="00E97474" w:rsidRDefault="00B97AE0" w:rsidP="00C347F8">
      <w:pPr>
        <w:keepNext/>
        <w:keepLines/>
        <w:rPr>
          <w:noProof/>
        </w:rPr>
      </w:pPr>
    </w:p>
    <w:p w14:paraId="646C10CA" w14:textId="77777777" w:rsidR="00B97AE0" w:rsidRPr="00E97474" w:rsidRDefault="00B97AE0" w:rsidP="00C347F8">
      <w:pPr>
        <w:keepNext/>
        <w:keepLines/>
        <w:rPr>
          <w:noProof/>
        </w:rPr>
      </w:pPr>
      <w:r w:rsidRPr="00E431A3">
        <w:rPr>
          <w:noProof/>
          <w:highlight w:val="lightGray"/>
        </w:rPr>
        <w:t>Barcode 2D li jkollu l-identifikatur uniku inkluż.</w:t>
      </w:r>
    </w:p>
    <w:p w14:paraId="20CD0CBF" w14:textId="77777777" w:rsidR="00B97AE0" w:rsidRPr="00E97474" w:rsidRDefault="00B97AE0" w:rsidP="00C347F8">
      <w:pPr>
        <w:rPr>
          <w:noProof/>
        </w:rPr>
      </w:pPr>
    </w:p>
    <w:p w14:paraId="756EBC6C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0080DFAF" w14:textId="77777777" w:rsidTr="00276B36">
        <w:tc>
          <w:tcPr>
            <w:tcW w:w="9287" w:type="dxa"/>
          </w:tcPr>
          <w:p w14:paraId="343F6E8D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lastRenderedPageBreak/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B11E27C" w14:textId="77777777" w:rsidR="00B97AE0" w:rsidRPr="00E97474" w:rsidRDefault="00B97AE0" w:rsidP="00C347F8">
      <w:pPr>
        <w:keepNext/>
        <w:keepLines/>
        <w:rPr>
          <w:noProof/>
          <w:lang w:val="nn-NO"/>
        </w:rPr>
      </w:pPr>
    </w:p>
    <w:p w14:paraId="282AABCE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PC</w:t>
      </w:r>
    </w:p>
    <w:p w14:paraId="080DCD7D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SN</w:t>
      </w:r>
    </w:p>
    <w:p w14:paraId="1490EB1C" w14:textId="77777777" w:rsidR="00B97AE0" w:rsidRPr="0049144C" w:rsidRDefault="00B97AE0" w:rsidP="00C347F8">
      <w:pPr>
        <w:keepNext/>
        <w:rPr>
          <w:lang w:val="nn-NO"/>
        </w:rPr>
      </w:pPr>
      <w:r w:rsidRPr="0049144C">
        <w:rPr>
          <w:lang w:val="nn-NO"/>
        </w:rPr>
        <w:t>NN</w:t>
      </w:r>
    </w:p>
    <w:p w14:paraId="16985B94" w14:textId="77777777" w:rsidR="00B97AE0" w:rsidRPr="00E97474" w:rsidRDefault="00B97AE0" w:rsidP="00C347F8">
      <w:pPr>
        <w:rPr>
          <w:noProof/>
          <w:lang w:val="nn-NO"/>
        </w:rPr>
      </w:pPr>
    </w:p>
    <w:p w14:paraId="6DFDFE66" w14:textId="77777777" w:rsidR="00B97AE0" w:rsidRPr="007769EC" w:rsidRDefault="00B97AE0" w:rsidP="00C347F8">
      <w:pPr>
        <w:rPr>
          <w:lang w:val="mt-MT"/>
        </w:rPr>
      </w:pPr>
    </w:p>
    <w:p w14:paraId="441593C1" w14:textId="77777777" w:rsidR="00B97AE0" w:rsidRPr="007769EC" w:rsidRDefault="00B97AE0" w:rsidP="00C347F8">
      <w:pPr>
        <w:rPr>
          <w:lang w:val="mt-MT"/>
        </w:rPr>
      </w:pPr>
      <w:r w:rsidRPr="007769EC">
        <w:rPr>
          <w:lang w:val="mt-MT"/>
        </w:rPr>
        <w:br w:type="page"/>
      </w:r>
    </w:p>
    <w:p w14:paraId="67292C86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7769EC">
        <w:rPr>
          <w:b/>
          <w:lang w:val="mt-MT"/>
        </w:rPr>
        <w:lastRenderedPageBreak/>
        <w:t>TAGĦRIF LI GĦANDU JIDHER FUQ IL-PAKKETT TA</w:t>
      </w:r>
      <w:r w:rsidRPr="00665D0D">
        <w:rPr>
          <w:b/>
          <w:lang w:val="mt-MT"/>
        </w:rPr>
        <w:t>’</w:t>
      </w:r>
      <w:r w:rsidRPr="007769EC">
        <w:rPr>
          <w:b/>
          <w:lang w:val="mt-MT"/>
        </w:rPr>
        <w:t xml:space="preserve"> BARRA</w:t>
      </w:r>
    </w:p>
    <w:p w14:paraId="319DF589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59FA92DC" w14:textId="13E14EFB" w:rsidR="00B97AE0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665D0D">
        <w:rPr>
          <w:b/>
          <w:lang w:val="mt-MT"/>
        </w:rPr>
        <w:t xml:space="preserve">KARTUNA </w:t>
      </w:r>
      <w:r w:rsidRPr="00552648">
        <w:rPr>
          <w:b/>
          <w:lang w:val="mt-MT"/>
        </w:rPr>
        <w:t>TA</w:t>
      </w:r>
      <w:r w:rsidRPr="00665D0D">
        <w:rPr>
          <w:b/>
          <w:lang w:val="mt-MT"/>
        </w:rPr>
        <w:t>’</w:t>
      </w:r>
      <w:r w:rsidRPr="00552648">
        <w:rPr>
          <w:b/>
          <w:lang w:val="mt-MT"/>
        </w:rPr>
        <w:t xml:space="preserve"> </w:t>
      </w:r>
      <w:r w:rsidRPr="00665D0D">
        <w:rPr>
          <w:b/>
          <w:lang w:val="mt-MT"/>
        </w:rPr>
        <w:t>ĠEWWA</w:t>
      </w:r>
      <w:r w:rsidRPr="007769EC">
        <w:rPr>
          <w:b/>
          <w:lang w:val="mt-MT"/>
        </w:rPr>
        <w:t xml:space="preserve"> </w:t>
      </w:r>
      <w:r w:rsidRPr="00665D0D">
        <w:rPr>
          <w:b/>
          <w:lang w:val="mt-MT"/>
        </w:rPr>
        <w:t>TA’ PAKKETT MULTIPLU (MINGĦAJR KAXXA BLU)</w:t>
      </w:r>
    </w:p>
    <w:p w14:paraId="7CE0F1DD" w14:textId="459FAE3A" w:rsidR="00B97AE0" w:rsidRDefault="00B97AE0" w:rsidP="00C347F8">
      <w:pPr>
        <w:keepNext/>
        <w:keepLines/>
        <w:rPr>
          <w:lang w:val="mt-MT"/>
        </w:rPr>
      </w:pPr>
    </w:p>
    <w:p w14:paraId="19EBC602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3D4115CD" w14:textId="77777777" w:rsidTr="00276B36">
        <w:tc>
          <w:tcPr>
            <w:tcW w:w="9211" w:type="dxa"/>
          </w:tcPr>
          <w:p w14:paraId="5CAB935C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>
              <w:rPr>
                <w:b/>
                <w:lang w:val="en-GB"/>
              </w:rPr>
              <w:t>TA</w:t>
            </w:r>
            <w:r w:rsidRPr="007769EC">
              <w:rPr>
                <w:b/>
                <w:lang w:val="mt-MT"/>
              </w:rPr>
              <w:t>L-PRODOTT MEDIĊINALI</w:t>
            </w:r>
          </w:p>
        </w:tc>
      </w:tr>
    </w:tbl>
    <w:p w14:paraId="04EE2A1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FD1C5A4" w14:textId="77777777" w:rsidR="00B97AE0" w:rsidRPr="007769EC" w:rsidRDefault="00B97AE0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300</w:t>
      </w:r>
      <w:r w:rsidRPr="007769EC">
        <w:rPr>
          <w:lang w:val="mt-MT"/>
        </w:rPr>
        <w:t>0 IU trab u solvent g</w:t>
      </w:r>
      <w:r w:rsidRPr="007769EC">
        <w:rPr>
          <w:lang w:val="mt-MT" w:eastAsia="ko-KR"/>
        </w:rPr>
        <w:t>ħal soluzzjoni għall-injezzjoni</w:t>
      </w:r>
    </w:p>
    <w:p w14:paraId="6D980622" w14:textId="77777777" w:rsidR="00B97AE0" w:rsidRPr="007769EC" w:rsidRDefault="00B97AE0" w:rsidP="00C347F8">
      <w:pPr>
        <w:keepNext/>
        <w:keepLines/>
        <w:rPr>
          <w:highlight w:val="lightGray"/>
          <w:lang w:val="mt-MT"/>
        </w:rPr>
      </w:pPr>
    </w:p>
    <w:p w14:paraId="7C303338" w14:textId="34D0C4CD" w:rsidR="00B97AE0" w:rsidRPr="007D5418" w:rsidRDefault="001D007C" w:rsidP="00C347F8">
      <w:pPr>
        <w:keepNext/>
        <w:keepLines/>
        <w:rPr>
          <w:b/>
          <w:bCs/>
          <w:lang w:val="mt-MT"/>
        </w:rPr>
      </w:pPr>
      <w:r w:rsidRPr="001D007C">
        <w:rPr>
          <w:b/>
          <w:bCs/>
          <w:lang w:val="en-GB"/>
        </w:rPr>
        <w:t>octocog alfa (</w:t>
      </w:r>
      <w:r w:rsidR="00B97AE0" w:rsidRPr="007D5418">
        <w:rPr>
          <w:b/>
          <w:bCs/>
          <w:lang w:val="mt-MT"/>
        </w:rPr>
        <w:t xml:space="preserve">fattur VIII </w:t>
      </w:r>
      <w:r w:rsidR="00B97AE0" w:rsidRPr="007D5418">
        <w:rPr>
          <w:b/>
          <w:bCs/>
          <w:szCs w:val="22"/>
          <w:lang w:val="mt-MT"/>
        </w:rPr>
        <w:t xml:space="preserve">rikombinanti uman </w:t>
      </w:r>
      <w:r w:rsidR="00B97AE0" w:rsidRPr="007D5418">
        <w:rPr>
          <w:b/>
          <w:bCs/>
          <w:lang w:val="mt-MT"/>
        </w:rPr>
        <w:t>tal-koagulazzjoni)</w:t>
      </w:r>
    </w:p>
    <w:p w14:paraId="6029E8B2" w14:textId="77777777" w:rsidR="00B97AE0" w:rsidRPr="00E92375" w:rsidRDefault="00B97AE0" w:rsidP="00C347F8">
      <w:pPr>
        <w:rPr>
          <w:b/>
          <w:lang w:val="mt-MT"/>
        </w:rPr>
      </w:pPr>
    </w:p>
    <w:p w14:paraId="42D0F085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1C5AB786" w14:textId="77777777" w:rsidTr="00276B36">
        <w:tc>
          <w:tcPr>
            <w:tcW w:w="9211" w:type="dxa"/>
          </w:tcPr>
          <w:p w14:paraId="64A801D2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DIKJARAZZJONI TAS-SUSTANZA(I) ATTIVA(I)</w:t>
            </w:r>
          </w:p>
        </w:tc>
      </w:tr>
    </w:tbl>
    <w:p w14:paraId="5F3F482D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9C0BE8A" w14:textId="6CEEBBDE" w:rsidR="00B97AE0" w:rsidRPr="007769EC" w:rsidRDefault="00B97AE0" w:rsidP="00C347F8">
      <w:pPr>
        <w:keepNext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fih </w:t>
      </w:r>
      <w:r w:rsidR="001416F7" w:rsidRPr="00CB56FD">
        <w:rPr>
          <w:szCs w:val="22"/>
          <w:lang w:val="mt-MT"/>
        </w:rPr>
        <w:t xml:space="preserve">3000 IU (600 IU / 1 mL) </w:t>
      </w:r>
      <w:r w:rsidRPr="007769EC">
        <w:rPr>
          <w:szCs w:val="22"/>
          <w:lang w:val="mt-MT"/>
        </w:rPr>
        <w:t xml:space="preserve">octocog alfa </w:t>
      </w:r>
      <w:r w:rsidRPr="007769EC">
        <w:rPr>
          <w:lang w:val="mt-MT"/>
        </w:rPr>
        <w:t>wara r-rikostituzzjoni</w:t>
      </w:r>
      <w:r w:rsidRPr="007769EC">
        <w:rPr>
          <w:szCs w:val="22"/>
          <w:lang w:val="mt-MT"/>
        </w:rPr>
        <w:t>.</w:t>
      </w:r>
    </w:p>
    <w:p w14:paraId="125A85F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5D1C8F8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403203C5" w14:textId="77777777" w:rsidTr="00276B36">
        <w:tc>
          <w:tcPr>
            <w:tcW w:w="9211" w:type="dxa"/>
          </w:tcPr>
          <w:p w14:paraId="4C179814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LISTA TA’ EĊĊIPJENTI</w:t>
            </w:r>
          </w:p>
        </w:tc>
      </w:tr>
    </w:tbl>
    <w:p w14:paraId="59C76180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0F44989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szCs w:val="22"/>
          <w:lang w:val="mt-MT"/>
        </w:rPr>
        <w:t xml:space="preserve">Sucrose, histidine, </w:t>
      </w:r>
      <w:r w:rsidRPr="00FD4552">
        <w:rPr>
          <w:szCs w:val="22"/>
          <w:highlight w:val="lightGray"/>
          <w:lang w:val="mt-MT"/>
        </w:rPr>
        <w:t>glycine</w:t>
      </w:r>
      <w:r w:rsidR="00032D3D" w:rsidRPr="00FD4552">
        <w:rPr>
          <w:szCs w:val="22"/>
          <w:highlight w:val="lightGray"/>
          <w:lang w:val="mt-MT"/>
        </w:rPr>
        <w:t xml:space="preserve"> </w:t>
      </w:r>
      <w:r w:rsidR="00032D3D" w:rsidRPr="00FD4552">
        <w:rPr>
          <w:lang w:val="mt-MT"/>
        </w:rPr>
        <w:t>(E 640)</w:t>
      </w:r>
      <w:r w:rsidRPr="007769EC">
        <w:rPr>
          <w:lang w:val="mt-MT"/>
        </w:rPr>
        <w:t xml:space="preserve">, sodium chloride, </w:t>
      </w:r>
      <w:r w:rsidRPr="00FD4552">
        <w:rPr>
          <w:szCs w:val="22"/>
          <w:highlight w:val="lightGray"/>
          <w:lang w:val="mt-MT"/>
        </w:rPr>
        <w:t>calcium chloride dihydrate</w:t>
      </w:r>
      <w:r w:rsidR="00032D3D" w:rsidRPr="00FD4552">
        <w:rPr>
          <w:lang w:val="mt-MT"/>
        </w:rPr>
        <w:t xml:space="preserve"> (E 509)</w:t>
      </w:r>
      <w:r w:rsidRPr="007769EC">
        <w:rPr>
          <w:lang w:val="mt-MT"/>
        </w:rPr>
        <w:t xml:space="preserve">, </w:t>
      </w:r>
      <w:r w:rsidRPr="00FD4552">
        <w:rPr>
          <w:szCs w:val="22"/>
          <w:highlight w:val="lightGray"/>
          <w:lang w:val="mt-MT"/>
        </w:rPr>
        <w:t>polysorbate 80</w:t>
      </w:r>
      <w:r w:rsidR="00032D3D" w:rsidRPr="00FD4552">
        <w:rPr>
          <w:lang w:val="mt-MT"/>
        </w:rPr>
        <w:t xml:space="preserve"> (E 433)</w:t>
      </w:r>
      <w:r w:rsidRPr="00FD4552">
        <w:rPr>
          <w:lang w:val="mt-MT"/>
        </w:rPr>
        <w:t>,</w:t>
      </w:r>
      <w:r w:rsidRPr="00FD4552">
        <w:rPr>
          <w:szCs w:val="22"/>
          <w:lang w:val="mt-MT"/>
        </w:rPr>
        <w:t xml:space="preserve"> </w:t>
      </w:r>
      <w:r w:rsidRPr="00FD4552">
        <w:rPr>
          <w:szCs w:val="22"/>
          <w:highlight w:val="lightGray"/>
          <w:lang w:val="mt-MT"/>
        </w:rPr>
        <w:t>acetic acid glacial</w:t>
      </w:r>
      <w:r w:rsidR="00032D3D" w:rsidRPr="00FD4552">
        <w:rPr>
          <w:lang w:val="mt-MT"/>
        </w:rPr>
        <w:t xml:space="preserve"> (E 260)</w:t>
      </w:r>
      <w:r w:rsidRPr="00FD4552">
        <w:rPr>
          <w:lang w:val="mt-MT"/>
        </w:rPr>
        <w:t xml:space="preserve"> u ilma għall-injezzjonijiet</w:t>
      </w:r>
      <w:r w:rsidRPr="007769EC">
        <w:rPr>
          <w:lang w:val="mt-MT"/>
        </w:rPr>
        <w:t>.</w:t>
      </w:r>
    </w:p>
    <w:p w14:paraId="46B5E50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B20630F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71360863" w14:textId="77777777" w:rsidTr="00276B36">
        <w:tc>
          <w:tcPr>
            <w:tcW w:w="9211" w:type="dxa"/>
          </w:tcPr>
          <w:p w14:paraId="348519A8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GĦAMLA FARMAĊEWTIKA U KONTENUT</w:t>
            </w:r>
          </w:p>
        </w:tc>
      </w:tr>
    </w:tbl>
    <w:p w14:paraId="40ECAD4F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2C1868A" w14:textId="77777777" w:rsidR="00B97AE0" w:rsidRDefault="00B97AE0" w:rsidP="00C347F8">
      <w:pPr>
        <w:tabs>
          <w:tab w:val="left" w:pos="0"/>
        </w:tabs>
        <w:rPr>
          <w:szCs w:val="22"/>
          <w:lang w:val="mt-MT"/>
        </w:rPr>
      </w:pPr>
      <w:r w:rsidRPr="00FF6877">
        <w:rPr>
          <w:szCs w:val="22"/>
          <w:highlight w:val="lightGray"/>
          <w:lang w:val="mt-MT"/>
        </w:rPr>
        <w:t>trab u solvent għal soluzzjoni għall-injezzjoni</w:t>
      </w:r>
    </w:p>
    <w:p w14:paraId="655349FA" w14:textId="77777777" w:rsidR="00B97AE0" w:rsidRDefault="00B97AE0" w:rsidP="00C347F8">
      <w:pPr>
        <w:tabs>
          <w:tab w:val="left" w:pos="0"/>
        </w:tabs>
        <w:rPr>
          <w:szCs w:val="22"/>
          <w:u w:val="single"/>
          <w:lang w:val="mt-MT"/>
        </w:rPr>
      </w:pPr>
    </w:p>
    <w:p w14:paraId="4749E099" w14:textId="77777777" w:rsidR="00B97AE0" w:rsidRPr="00CB56FD" w:rsidRDefault="00B97AE0" w:rsidP="00C347F8">
      <w:pPr>
        <w:keepNext/>
        <w:tabs>
          <w:tab w:val="left" w:pos="567"/>
        </w:tabs>
        <w:rPr>
          <w:b/>
          <w:szCs w:val="22"/>
          <w:lang w:val="mt-MT"/>
        </w:rPr>
      </w:pPr>
      <w:r w:rsidRPr="00CB56FD">
        <w:rPr>
          <w:b/>
          <w:szCs w:val="22"/>
          <w:lang w:val="mt-MT"/>
        </w:rPr>
        <w:t>Komponent ta’ pakkett multiplu,</w:t>
      </w:r>
      <w:r w:rsidRPr="00CB56FD">
        <w:rPr>
          <w:lang w:val="mt-MT"/>
        </w:rPr>
        <w:t xml:space="preserve"> </w:t>
      </w:r>
      <w:r w:rsidRPr="00CB56FD">
        <w:rPr>
          <w:b/>
          <w:szCs w:val="22"/>
          <w:lang w:val="mt-MT"/>
        </w:rPr>
        <w:t>ma jistax tinbiegħ separatament.</w:t>
      </w:r>
    </w:p>
    <w:p w14:paraId="783A332F" w14:textId="77777777" w:rsidR="00B97AE0" w:rsidRDefault="00B97AE0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</w:p>
    <w:p w14:paraId="6BCA779A" w14:textId="77777777" w:rsidR="00B97AE0" w:rsidRPr="007769EC" w:rsidRDefault="00B97AE0" w:rsidP="00C347F8">
      <w:pPr>
        <w:pStyle w:val="BodytextAgency"/>
        <w:tabs>
          <w:tab w:val="left" w:pos="0"/>
        </w:tabs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7769EC">
        <w:rPr>
          <w:rFonts w:ascii="Times New Roman" w:hAnsi="Times New Roman"/>
          <w:sz w:val="22"/>
          <w:szCs w:val="22"/>
          <w:lang w:val="mt-MT"/>
        </w:rPr>
        <w:t>Kunjett wieħed bi trab</w:t>
      </w:r>
      <w:r w:rsidRPr="007769EC">
        <w:rPr>
          <w:rFonts w:ascii="Times New Roman" w:eastAsia="Calibri" w:hAnsi="Times New Roman"/>
          <w:color w:val="000000"/>
          <w:sz w:val="22"/>
          <w:szCs w:val="22"/>
          <w:lang w:val="mt-MT"/>
        </w:rPr>
        <w:t xml:space="preserve">, </w:t>
      </w:r>
      <w:r w:rsidRPr="007769EC">
        <w:rPr>
          <w:rFonts w:ascii="Times New Roman" w:hAnsi="Times New Roman"/>
          <w:sz w:val="22"/>
          <w:szCs w:val="22"/>
          <w:lang w:val="mt-MT"/>
        </w:rPr>
        <w:t>siringa waħda mimlija għal-lest b’ilma għall-injezzjonijiet, adattatur għall-kunjett wieħed u sett wieħed biex ittaqqab il-vina.</w:t>
      </w:r>
    </w:p>
    <w:p w14:paraId="515B2D94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1F0707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6FD78664" w14:textId="77777777" w:rsidTr="00276B36">
        <w:tc>
          <w:tcPr>
            <w:tcW w:w="9211" w:type="dxa"/>
          </w:tcPr>
          <w:p w14:paraId="7018509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MOD TA</w:t>
            </w:r>
            <w:r w:rsidRPr="00CB56FD">
              <w:rPr>
                <w:b/>
                <w:lang w:val="es-ES"/>
              </w:rPr>
              <w:t>’</w:t>
            </w:r>
            <w:r w:rsidRPr="007769EC">
              <w:rPr>
                <w:b/>
                <w:lang w:val="mt-MT"/>
              </w:rPr>
              <w:t xml:space="preserve"> KIF U MNEJN JING</w:t>
            </w:r>
            <w:r w:rsidRPr="007769EC">
              <w:rPr>
                <w:b/>
                <w:lang w:val="mt-MT" w:eastAsia="ko-KR"/>
              </w:rPr>
              <w:t>ĦATA</w:t>
            </w:r>
          </w:p>
        </w:tc>
      </w:tr>
    </w:tbl>
    <w:p w14:paraId="3A4BA1B1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286C46B" w14:textId="77777777" w:rsidR="00B97AE0" w:rsidRPr="00E92375" w:rsidRDefault="00B97AE0" w:rsidP="00C347F8">
      <w:pPr>
        <w:keepNext/>
        <w:keepLines/>
        <w:rPr>
          <w:lang w:val="mt-MT"/>
        </w:rPr>
      </w:pPr>
      <w:r w:rsidRPr="007D5418">
        <w:rPr>
          <w:b/>
          <w:bCs/>
          <w:lang w:val="mt-MT"/>
        </w:rPr>
        <w:t>U</w:t>
      </w:r>
      <w:r w:rsidRPr="007D5418">
        <w:rPr>
          <w:b/>
          <w:bCs/>
          <w:lang w:val="mt-MT" w:eastAsia="ko-KR"/>
        </w:rPr>
        <w:t xml:space="preserve">żu </w:t>
      </w:r>
      <w:r w:rsidRPr="007D5418">
        <w:rPr>
          <w:b/>
          <w:bCs/>
          <w:szCs w:val="22"/>
          <w:lang w:val="mt-MT" w:eastAsia="ko-KR"/>
        </w:rPr>
        <w:t xml:space="preserve">għal </w:t>
      </w:r>
      <w:r w:rsidRPr="007D5418">
        <w:rPr>
          <w:b/>
          <w:bCs/>
          <w:lang w:val="mt-MT" w:eastAsia="ko-KR"/>
        </w:rPr>
        <w:t>ġol-vina.</w:t>
      </w:r>
      <w:r w:rsidRPr="007769EC">
        <w:rPr>
          <w:lang w:val="mt-MT" w:eastAsia="ko-KR"/>
        </w:rPr>
        <w:t xml:space="preserve"> </w:t>
      </w:r>
      <w:r w:rsidRPr="00665D0D">
        <w:rPr>
          <w:lang w:val="mt-MT" w:eastAsia="ko-KR"/>
        </w:rPr>
        <w:t>Għall-għoti ta’ doża waħda</w:t>
      </w:r>
      <w:r w:rsidRPr="00E92375">
        <w:rPr>
          <w:lang w:val="mt-MT" w:eastAsia="ko-KR"/>
        </w:rPr>
        <w:t xml:space="preserve"> biss</w:t>
      </w:r>
      <w:r w:rsidRPr="00E92375">
        <w:rPr>
          <w:lang w:val="mt-MT"/>
        </w:rPr>
        <w:t>.</w:t>
      </w:r>
    </w:p>
    <w:p w14:paraId="0729EA6E" w14:textId="77777777" w:rsidR="00B97AE0" w:rsidRPr="007769EC" w:rsidRDefault="00B97AE0" w:rsidP="00C347F8">
      <w:pPr>
        <w:keepNext/>
        <w:keepLines/>
        <w:rPr>
          <w:noProof/>
          <w:lang w:val="mt-MT"/>
        </w:rPr>
      </w:pPr>
      <w:r w:rsidRPr="007769EC">
        <w:rPr>
          <w:noProof/>
          <w:lang w:val="mt-MT"/>
        </w:rPr>
        <w:t>Aqra l-fuljett ta’ tagħrif qabel l-użu.</w:t>
      </w:r>
    </w:p>
    <w:p w14:paraId="6E134238" w14:textId="77777777" w:rsidR="00B97AE0" w:rsidRPr="007769EC" w:rsidRDefault="00B97AE0" w:rsidP="00C347F8">
      <w:pPr>
        <w:rPr>
          <w:lang w:val="mt-MT"/>
        </w:rPr>
      </w:pPr>
    </w:p>
    <w:p w14:paraId="73E06162" w14:textId="77777777" w:rsidR="00B97AE0" w:rsidRPr="007D5418" w:rsidRDefault="00B97AE0" w:rsidP="00C347F8">
      <w:pPr>
        <w:keepNext/>
        <w:keepLines/>
        <w:rPr>
          <w:b/>
          <w:bCs/>
          <w:lang w:val="mt-MT"/>
        </w:rPr>
      </w:pPr>
      <w:r w:rsidRPr="007D5418">
        <w:rPr>
          <w:rStyle w:val="hps"/>
          <w:b/>
          <w:bCs/>
          <w:lang w:val="mt-MT"/>
        </w:rPr>
        <w:t>Għar-rikostituzzjoni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aqra</w:t>
      </w:r>
      <w:r w:rsidRPr="007D5418">
        <w:rPr>
          <w:b/>
          <w:bCs/>
          <w:lang w:val="mt-MT"/>
        </w:rPr>
        <w:t xml:space="preserve"> l-</w:t>
      </w:r>
      <w:r w:rsidRPr="007D5418">
        <w:rPr>
          <w:rStyle w:val="hps"/>
          <w:b/>
          <w:bCs/>
          <w:lang w:val="mt-MT"/>
        </w:rPr>
        <w:t>fuljett ta’ tagħrif</w:t>
      </w:r>
      <w:r w:rsidRPr="007D5418">
        <w:rPr>
          <w:b/>
          <w:bCs/>
          <w:lang w:val="mt-MT"/>
        </w:rPr>
        <w:t xml:space="preserve"> </w:t>
      </w:r>
      <w:r w:rsidRPr="007D5418">
        <w:rPr>
          <w:rStyle w:val="hps"/>
          <w:b/>
          <w:bCs/>
          <w:lang w:val="mt-MT"/>
        </w:rPr>
        <w:t>qabel l-użu</w:t>
      </w:r>
      <w:r w:rsidRPr="007D5418">
        <w:rPr>
          <w:b/>
          <w:bCs/>
          <w:lang w:val="mt-MT"/>
        </w:rPr>
        <w:t>.</w:t>
      </w:r>
    </w:p>
    <w:p w14:paraId="0204D1AF" w14:textId="77777777" w:rsidR="00B97AE0" w:rsidRPr="00FF6877" w:rsidRDefault="00B97AE0" w:rsidP="00C347F8">
      <w:pPr>
        <w:keepNext/>
        <w:tabs>
          <w:tab w:val="left" w:pos="720"/>
        </w:tabs>
        <w:rPr>
          <w:szCs w:val="22"/>
          <w:lang w:val="mt-MT"/>
        </w:rPr>
      </w:pPr>
    </w:p>
    <w:p w14:paraId="0DECDB67" w14:textId="67E56ECC" w:rsidR="00B97AE0" w:rsidRDefault="000F4D09" w:rsidP="00C347F8">
      <w:pPr>
        <w:rPr>
          <w:szCs w:val="22"/>
        </w:rPr>
      </w:pPr>
      <w:r w:rsidRPr="003474B4">
        <w:rPr>
          <w:noProof/>
        </w:rPr>
        <w:drawing>
          <wp:inline distT="0" distB="0" distL="0" distR="0" wp14:anchorId="37689EB5" wp14:editId="5F76B408">
            <wp:extent cx="2844800" cy="1879600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9B411" w14:textId="0E295F2A" w:rsidR="00B97AE0" w:rsidRDefault="00B97AE0" w:rsidP="00C347F8">
      <w:pPr>
        <w:rPr>
          <w:lang w:val="mt-MT"/>
        </w:rPr>
      </w:pPr>
    </w:p>
    <w:p w14:paraId="6434772B" w14:textId="77777777" w:rsidR="00080AFF" w:rsidRPr="007769EC" w:rsidRDefault="00080AFF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39AEC1CD" w14:textId="77777777" w:rsidTr="00276B36">
        <w:tc>
          <w:tcPr>
            <w:tcW w:w="9211" w:type="dxa"/>
          </w:tcPr>
          <w:p w14:paraId="536DE31D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lang w:val="mt-MT"/>
              </w:rPr>
            </w:pPr>
            <w:r w:rsidRPr="007769EC">
              <w:rPr>
                <w:b/>
                <w:lang w:val="mt-MT"/>
              </w:rPr>
              <w:lastRenderedPageBreak/>
              <w:t>6.</w:t>
            </w:r>
            <w:r w:rsidRPr="007769EC">
              <w:rPr>
                <w:b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004DAF64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F4E419B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fejn ma jidhirx u ma jintlaħaqx</w:t>
      </w:r>
      <w:r w:rsidRPr="007769EC">
        <w:rPr>
          <w:lang w:val="mt-MT" w:eastAsia="ko-KR"/>
        </w:rPr>
        <w:t xml:space="preserve"> mit-tfal</w:t>
      </w:r>
      <w:r w:rsidRPr="007769EC">
        <w:rPr>
          <w:lang w:val="mt-MT"/>
        </w:rPr>
        <w:t>.</w:t>
      </w:r>
    </w:p>
    <w:p w14:paraId="3837AC94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AE486C0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279BAFFC" w14:textId="77777777" w:rsidTr="00276B36">
        <w:tc>
          <w:tcPr>
            <w:tcW w:w="9211" w:type="dxa"/>
          </w:tcPr>
          <w:p w14:paraId="3C125D8D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7.</w:t>
            </w:r>
            <w:r w:rsidRPr="007769EC">
              <w:rPr>
                <w:b/>
                <w:lang w:val="mt-MT"/>
              </w:rPr>
              <w:tab/>
              <w:t>TWISSIJA(IET) SPEĊJALI OĦRA, JEKK MEĦTIEĠA</w:t>
            </w:r>
          </w:p>
        </w:tc>
      </w:tr>
    </w:tbl>
    <w:p w14:paraId="1ABB0E25" w14:textId="77777777" w:rsidR="00B97AE0" w:rsidRDefault="00B97AE0" w:rsidP="00C347F8">
      <w:pPr>
        <w:keepNext/>
        <w:keepLines/>
        <w:rPr>
          <w:lang w:val="mt-MT"/>
        </w:rPr>
      </w:pPr>
    </w:p>
    <w:p w14:paraId="151A72B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3C0058DF" w14:textId="77777777" w:rsidTr="00276B36">
        <w:tc>
          <w:tcPr>
            <w:tcW w:w="9211" w:type="dxa"/>
          </w:tcPr>
          <w:p w14:paraId="32B09993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8.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745E2CE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BED046A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</w:t>
      </w:r>
    </w:p>
    <w:p w14:paraId="2ECF2B67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EXP (Fi tmiem perjodu ta</w:t>
      </w:r>
      <w:r w:rsidRPr="00665D0D">
        <w:rPr>
          <w:lang w:val="mt-MT"/>
        </w:rPr>
        <w:t>’</w:t>
      </w:r>
      <w:r w:rsidRPr="007769EC">
        <w:rPr>
          <w:lang w:val="mt-MT"/>
        </w:rPr>
        <w:t xml:space="preserve"> </w:t>
      </w:r>
      <w:r w:rsidRPr="007769EC">
        <w:rPr>
          <w:lang w:val="mt-MT" w:eastAsia="ko-KR"/>
        </w:rPr>
        <w:t xml:space="preserve">12-il xahar </w:t>
      </w:r>
      <w:r w:rsidRPr="007769EC">
        <w:rPr>
          <w:lang w:val="mt-MT"/>
        </w:rPr>
        <w:t xml:space="preserve">jekk maħżun f'temperatura sa </w:t>
      </w:r>
      <w:r w:rsidRPr="007769EC">
        <w:rPr>
          <w:szCs w:val="22"/>
          <w:lang w:val="mt-MT"/>
        </w:rPr>
        <w:t>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>°C</w:t>
      </w:r>
      <w:r w:rsidRPr="007769EC">
        <w:rPr>
          <w:lang w:val="mt-MT"/>
        </w:rPr>
        <w:t>): ...........</w:t>
      </w:r>
    </w:p>
    <w:p w14:paraId="5CC0E08A" w14:textId="77777777" w:rsidR="00B97AE0" w:rsidRPr="007D5418" w:rsidRDefault="00B97AE0" w:rsidP="00C347F8">
      <w:pPr>
        <w:keepNext/>
        <w:keepLines/>
        <w:rPr>
          <w:b/>
          <w:bCs/>
          <w:lang w:val="mt-MT"/>
        </w:rPr>
      </w:pPr>
      <w:r w:rsidRPr="007D5418">
        <w:rPr>
          <w:b/>
          <w:bCs/>
          <w:lang w:val="mt-MT"/>
        </w:rPr>
        <w:t>Tużax wara din id-data.</w:t>
      </w:r>
    </w:p>
    <w:p w14:paraId="6E72EAF7" w14:textId="77777777" w:rsidR="00B97AE0" w:rsidRPr="007769EC" w:rsidRDefault="00B97AE0" w:rsidP="00C347F8">
      <w:pPr>
        <w:rPr>
          <w:lang w:val="mt-MT"/>
        </w:rPr>
      </w:pPr>
    </w:p>
    <w:p w14:paraId="49AD07F5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Jista’ jinħażen f’temperaturi sa 25</w:t>
      </w:r>
      <w:r w:rsidRPr="00665D0D">
        <w:rPr>
          <w:szCs w:val="22"/>
          <w:lang w:val="mt-MT"/>
        </w:rPr>
        <w:t> </w:t>
      </w:r>
      <w:r w:rsidRPr="007769EC">
        <w:rPr>
          <w:szCs w:val="22"/>
          <w:lang w:val="mt-MT"/>
        </w:rPr>
        <w:t xml:space="preserve">°C għal </w:t>
      </w:r>
      <w:r w:rsidRPr="00665D0D">
        <w:rPr>
          <w:szCs w:val="22"/>
          <w:lang w:val="mt-MT"/>
        </w:rPr>
        <w:t xml:space="preserve">perjodu </w:t>
      </w:r>
      <w:r w:rsidRPr="007769EC">
        <w:rPr>
          <w:szCs w:val="22"/>
          <w:lang w:val="mt-MT"/>
        </w:rPr>
        <w:t>sa 12</w:t>
      </w:r>
      <w:r w:rsidRPr="007769EC">
        <w:rPr>
          <w:szCs w:val="22"/>
          <w:lang w:val="mt-MT"/>
        </w:rPr>
        <w:noBreakHyphen/>
        <w:t xml:space="preserve">il xahar sad-data ta’ skadenza indikata fuq it-tikketta. Innota d-data ta’ skadenza </w:t>
      </w:r>
      <w:r w:rsidRPr="00665D0D">
        <w:rPr>
          <w:szCs w:val="22"/>
          <w:lang w:val="mt-MT"/>
        </w:rPr>
        <w:t>l-</w:t>
      </w:r>
      <w:r w:rsidRPr="007769EC">
        <w:rPr>
          <w:szCs w:val="22"/>
          <w:lang w:val="mt-MT"/>
        </w:rPr>
        <w:t>ġdida fuq il-ka</w:t>
      </w:r>
      <w:r w:rsidRPr="00665D0D">
        <w:rPr>
          <w:szCs w:val="22"/>
          <w:lang w:val="mt-MT"/>
        </w:rPr>
        <w:t>rtuna</w:t>
      </w:r>
      <w:r w:rsidRPr="007769EC">
        <w:rPr>
          <w:szCs w:val="22"/>
          <w:lang w:val="mt-MT"/>
        </w:rPr>
        <w:t>.</w:t>
      </w:r>
    </w:p>
    <w:p w14:paraId="0E171028" w14:textId="77777777" w:rsidR="00B97AE0" w:rsidRPr="007D5418" w:rsidRDefault="00B97AE0" w:rsidP="00C347F8">
      <w:pPr>
        <w:rPr>
          <w:b/>
          <w:bCs/>
          <w:szCs w:val="22"/>
          <w:lang w:val="mt-MT"/>
        </w:rPr>
      </w:pPr>
      <w:r w:rsidRPr="007769EC">
        <w:rPr>
          <w:szCs w:val="22"/>
          <w:lang w:val="mt-MT"/>
        </w:rPr>
        <w:t xml:space="preserve">Wara r-rikostituzzjoni, il-prodott irid jintuża fi żmien 3 sigħat. </w:t>
      </w:r>
      <w:r w:rsidRPr="007D5418">
        <w:rPr>
          <w:b/>
          <w:bCs/>
          <w:szCs w:val="22"/>
          <w:lang w:val="mt-MT"/>
        </w:rPr>
        <w:t>Tagħmlux fil-friġġ wara r-rikostituzzjoni.</w:t>
      </w:r>
    </w:p>
    <w:p w14:paraId="25D39351" w14:textId="77777777" w:rsidR="00B97AE0" w:rsidRPr="007769EC" w:rsidRDefault="00B97AE0" w:rsidP="00C347F8">
      <w:pPr>
        <w:rPr>
          <w:lang w:val="mt-MT"/>
        </w:rPr>
      </w:pPr>
    </w:p>
    <w:p w14:paraId="40C75A86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A62B47B" w14:textId="77777777" w:rsidTr="00276B36">
        <w:tc>
          <w:tcPr>
            <w:tcW w:w="9211" w:type="dxa"/>
          </w:tcPr>
          <w:p w14:paraId="3AE8A73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9.</w:t>
            </w:r>
            <w:r w:rsidRPr="007769EC">
              <w:rPr>
                <w:b/>
                <w:lang w:val="mt-MT"/>
              </w:rPr>
              <w:tab/>
              <w:t>KONDIZZJONIJIET SPEĊJALI TA’ KIF JINĦAŻEN</w:t>
            </w:r>
          </w:p>
        </w:tc>
      </w:tr>
    </w:tbl>
    <w:p w14:paraId="07B2969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947283E" w14:textId="77777777" w:rsidR="00B97AE0" w:rsidRPr="007769EC" w:rsidRDefault="00B97AE0" w:rsidP="00C347F8">
      <w:pPr>
        <w:keepNext/>
        <w:keepLines/>
        <w:rPr>
          <w:lang w:val="mt-MT" w:eastAsia="ko-KR"/>
        </w:rPr>
      </w:pPr>
      <w:r w:rsidRPr="007D5418">
        <w:rPr>
          <w:b/>
          <w:bCs/>
          <w:lang w:val="mt-MT"/>
        </w:rPr>
        <w:t>A</w:t>
      </w:r>
      <w:r w:rsidRPr="007D5418">
        <w:rPr>
          <w:b/>
          <w:bCs/>
          <w:lang w:val="mt-MT" w:eastAsia="ko-KR"/>
        </w:rPr>
        <w:t>ħżen fi friġġ</w:t>
      </w:r>
      <w:r w:rsidRPr="007D5418">
        <w:rPr>
          <w:b/>
          <w:bCs/>
          <w:lang w:val="mt-MT"/>
        </w:rPr>
        <w:t>.</w:t>
      </w:r>
      <w:r w:rsidRPr="007769EC">
        <w:rPr>
          <w:lang w:val="mt-MT"/>
        </w:rPr>
        <w:t xml:space="preserve"> Tagħmlux fil-friża</w:t>
      </w:r>
      <w:r w:rsidRPr="007769EC">
        <w:rPr>
          <w:lang w:val="mt-MT" w:eastAsia="ko-KR"/>
        </w:rPr>
        <w:t>.</w:t>
      </w:r>
    </w:p>
    <w:p w14:paraId="69DFBE1E" w14:textId="77777777" w:rsidR="00B97AE0" w:rsidRPr="007769EC" w:rsidRDefault="00B97AE0" w:rsidP="00C347F8">
      <w:pPr>
        <w:keepNext/>
        <w:keepLines/>
        <w:rPr>
          <w:lang w:val="mt-MT" w:eastAsia="ko-KR"/>
        </w:rPr>
      </w:pPr>
    </w:p>
    <w:p w14:paraId="478D7ECE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>Żomm il-kunjetti u s-siringa mimlija għal-lest fil-ka</w:t>
      </w:r>
      <w:r w:rsidRPr="00CB56FD">
        <w:rPr>
          <w:lang w:val="mt-MT"/>
        </w:rPr>
        <w:t>rtuna</w:t>
      </w:r>
      <w:r w:rsidRPr="007769EC">
        <w:rPr>
          <w:lang w:val="mt-MT"/>
        </w:rPr>
        <w:t xml:space="preserve"> ta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barra sabiex tilqa</w:t>
      </w:r>
      <w:r w:rsidRPr="00CB56FD">
        <w:rPr>
          <w:lang w:val="mt-MT"/>
        </w:rPr>
        <w:t>’</w:t>
      </w:r>
      <w:r w:rsidRPr="007769EC">
        <w:rPr>
          <w:lang w:val="mt-MT"/>
        </w:rPr>
        <w:t xml:space="preserve"> mid-dawl.</w:t>
      </w:r>
    </w:p>
    <w:p w14:paraId="1A4692F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081817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6EE4C3ED" w14:textId="77777777" w:rsidTr="00276B36">
        <w:tc>
          <w:tcPr>
            <w:tcW w:w="9211" w:type="dxa"/>
          </w:tcPr>
          <w:p w14:paraId="2350D414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10.</w:t>
            </w:r>
            <w:r w:rsidRPr="007769EC">
              <w:rPr>
                <w:b/>
                <w:lang w:val="mt-MT"/>
              </w:rPr>
              <w:tab/>
              <w:t xml:space="preserve">PREKAWZJONIJIET SPEĊJALI GĦAR-RIMI TA’ PRODOTTI MEDIĊINALI MHUX UŻATI JEW SKART MINN DAWN IL-PRODOTTI MEDIĊINALI, JEKK HEMM BŻONN </w:t>
            </w:r>
          </w:p>
        </w:tc>
      </w:tr>
    </w:tbl>
    <w:p w14:paraId="593D51EF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07D1AF6" w14:textId="77777777" w:rsidR="00B97AE0" w:rsidRPr="007769EC" w:rsidRDefault="00B97AE0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Kwalunkwe soluzzjoni mhux użata trid tintrema.</w:t>
      </w:r>
    </w:p>
    <w:p w14:paraId="7A8020B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074D68B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58E1EA98" w14:textId="77777777" w:rsidTr="00276B36">
        <w:tc>
          <w:tcPr>
            <w:tcW w:w="9211" w:type="dxa"/>
          </w:tcPr>
          <w:p w14:paraId="3D574AE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11.</w:t>
            </w:r>
            <w:r w:rsidRPr="007769EC">
              <w:rPr>
                <w:b/>
                <w:lang w:val="mt-MT"/>
              </w:rPr>
              <w:tab/>
              <w:t>ISEM U INDIRIZZ TAD-DETENTUR TAL-AWTORIZZAZZJONI GĦAT-TQEGĦID FIS-SUQ</w:t>
            </w:r>
          </w:p>
        </w:tc>
      </w:tr>
    </w:tbl>
    <w:p w14:paraId="6DF19F2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973CED8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Bayer AG</w:t>
      </w:r>
    </w:p>
    <w:p w14:paraId="1AD3247D" w14:textId="77777777" w:rsidR="00B97AE0" w:rsidRPr="00235DB3" w:rsidRDefault="00B97AE0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235DB3">
        <w:rPr>
          <w:szCs w:val="22"/>
        </w:rPr>
        <w:t>51368 Leverkusen</w:t>
      </w:r>
    </w:p>
    <w:p w14:paraId="312B9818" w14:textId="77777777" w:rsidR="00B97AE0" w:rsidRPr="007769EC" w:rsidRDefault="00B97AE0" w:rsidP="00C347F8">
      <w:pPr>
        <w:keepNext/>
        <w:rPr>
          <w:lang w:val="mt-MT"/>
        </w:rPr>
      </w:pPr>
      <w:r w:rsidRPr="007769EC">
        <w:rPr>
          <w:lang w:val="mt-MT"/>
        </w:rPr>
        <w:t>Il-Ġermanja</w:t>
      </w:r>
    </w:p>
    <w:p w14:paraId="70768B8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ED3F72A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30319473" w14:textId="77777777" w:rsidTr="00276B36">
        <w:tc>
          <w:tcPr>
            <w:tcW w:w="9211" w:type="dxa"/>
          </w:tcPr>
          <w:p w14:paraId="74BDCB6A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12.</w:t>
            </w:r>
            <w:r w:rsidRPr="007769EC">
              <w:rPr>
                <w:b/>
                <w:lang w:val="mt-MT"/>
              </w:rPr>
              <w:tab/>
              <w:t>NUMRU(I) TAL-AWTORIZZAZZJONI GĦAT-TQEGĦID FIS-SUQ</w:t>
            </w:r>
          </w:p>
        </w:tc>
      </w:tr>
    </w:tbl>
    <w:p w14:paraId="7918CBD4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7506BDE" w14:textId="77777777" w:rsidR="00B97AE0" w:rsidRPr="00273225" w:rsidRDefault="00B97AE0" w:rsidP="00C347F8">
      <w:pPr>
        <w:keepNext/>
        <w:rPr>
          <w:szCs w:val="22"/>
          <w:highlight w:val="lightGray"/>
          <w:lang w:val="en-US"/>
        </w:rPr>
      </w:pPr>
      <w:r w:rsidRPr="004A7BB4">
        <w:rPr>
          <w:szCs w:val="22"/>
          <w:lang w:val="en-US"/>
        </w:rPr>
        <w:t>EU/1/15/1076/</w:t>
      </w:r>
      <w:r>
        <w:rPr>
          <w:szCs w:val="22"/>
          <w:lang w:val="en-US"/>
        </w:rPr>
        <w:t>024</w:t>
      </w:r>
      <w:r w:rsidRPr="004A7BB4">
        <w:rPr>
          <w:szCs w:val="22"/>
          <w:lang w:val="en-US"/>
        </w:rPr>
        <w:t xml:space="preserve"> </w:t>
      </w:r>
      <w:r>
        <w:rPr>
          <w:szCs w:val="22"/>
          <w:highlight w:val="lightGray"/>
          <w:lang w:val="en-US"/>
        </w:rPr>
        <w:t>–</w:t>
      </w:r>
      <w:r w:rsidRPr="004A7BB4">
        <w:rPr>
          <w:szCs w:val="22"/>
          <w:highlight w:val="lightGray"/>
          <w:lang w:val="en-US"/>
        </w:rPr>
        <w:t xml:space="preserve"> </w:t>
      </w:r>
      <w:r>
        <w:rPr>
          <w:szCs w:val="22"/>
          <w:highlight w:val="lightGray"/>
          <w:lang w:val="en-US"/>
        </w:rPr>
        <w:t>30 x (</w:t>
      </w:r>
      <w:r w:rsidRPr="00273225">
        <w:rPr>
          <w:szCs w:val="22"/>
          <w:highlight w:val="lightGray"/>
          <w:lang w:val="en-US"/>
        </w:rPr>
        <w:t xml:space="preserve">Kovaltry </w:t>
      </w:r>
      <w:r>
        <w:rPr>
          <w:szCs w:val="22"/>
          <w:highlight w:val="lightGray"/>
          <w:lang w:val="en-US"/>
        </w:rPr>
        <w:t>300</w:t>
      </w:r>
      <w:r w:rsidRPr="00273225">
        <w:rPr>
          <w:szCs w:val="22"/>
          <w:highlight w:val="lightGray"/>
          <w:lang w:val="en-US"/>
        </w:rPr>
        <w:t>0 IU</w:t>
      </w:r>
      <w:r w:rsidRPr="00273225">
        <w:rPr>
          <w:szCs w:val="22"/>
          <w:shd w:val="clear" w:color="auto" w:fill="C0C0C0"/>
        </w:rPr>
        <w:t xml:space="preserve"> - solvent (5</w:t>
      </w:r>
      <w:r>
        <w:rPr>
          <w:szCs w:val="22"/>
          <w:shd w:val="clear" w:color="auto" w:fill="C0C0C0"/>
        </w:rPr>
        <w:t> </w:t>
      </w:r>
      <w:r w:rsidRPr="00273225">
        <w:rPr>
          <w:szCs w:val="22"/>
          <w:shd w:val="clear" w:color="auto" w:fill="C0C0C0"/>
        </w:rPr>
        <w:t xml:space="preserve">mL); </w:t>
      </w:r>
      <w:r w:rsidRPr="000E49B4">
        <w:rPr>
          <w:szCs w:val="22"/>
          <w:shd w:val="clear" w:color="auto" w:fill="C0C0C0"/>
          <w:lang w:val="mt-MT"/>
        </w:rPr>
        <w:t xml:space="preserve">siringa mimlija għal-lest </w:t>
      </w:r>
      <w:r w:rsidRPr="00273225">
        <w:rPr>
          <w:szCs w:val="22"/>
          <w:shd w:val="clear" w:color="auto" w:fill="C0C0C0"/>
        </w:rPr>
        <w:t>(</w:t>
      </w:r>
      <w:r>
        <w:rPr>
          <w:szCs w:val="22"/>
          <w:shd w:val="clear" w:color="auto" w:fill="C0C0C0"/>
        </w:rPr>
        <w:t>5 </w:t>
      </w:r>
      <w:r w:rsidRPr="00273225">
        <w:rPr>
          <w:szCs w:val="22"/>
          <w:shd w:val="clear" w:color="auto" w:fill="C0C0C0"/>
        </w:rPr>
        <w:t>mL)</w:t>
      </w:r>
      <w:r>
        <w:rPr>
          <w:szCs w:val="22"/>
          <w:shd w:val="clear" w:color="auto" w:fill="C0C0C0"/>
        </w:rPr>
        <w:t>)</w:t>
      </w:r>
    </w:p>
    <w:p w14:paraId="7346F432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413061F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3DAFBDA4" w14:textId="77777777" w:rsidTr="00276B36">
        <w:tc>
          <w:tcPr>
            <w:tcW w:w="9211" w:type="dxa"/>
          </w:tcPr>
          <w:p w14:paraId="68DE92B9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13.</w:t>
            </w:r>
            <w:r w:rsidRPr="007769EC">
              <w:rPr>
                <w:b/>
                <w:lang w:val="mt-MT"/>
              </w:rPr>
              <w:tab/>
              <w:t xml:space="preserve">NUMRU TAL-LOTT </w:t>
            </w:r>
          </w:p>
        </w:tc>
      </w:tr>
    </w:tbl>
    <w:p w14:paraId="1A0B0EC7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542A5BC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58DCF50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FB14F02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AF2910" w14:paraId="2D11A19C" w14:textId="77777777" w:rsidTr="00276B36">
        <w:tc>
          <w:tcPr>
            <w:tcW w:w="9211" w:type="dxa"/>
          </w:tcPr>
          <w:p w14:paraId="4030D96B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14.</w:t>
            </w:r>
            <w:r w:rsidRPr="007769EC">
              <w:rPr>
                <w:b/>
                <w:lang w:val="mt-MT"/>
              </w:rPr>
              <w:tab/>
              <w:t>KLASSIFIKAZZJONI ĠENERALI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JINGĦATA</w:t>
            </w:r>
          </w:p>
        </w:tc>
      </w:tr>
    </w:tbl>
    <w:p w14:paraId="187198F1" w14:textId="77777777" w:rsidR="00B97AE0" w:rsidRDefault="00B97AE0" w:rsidP="00C347F8">
      <w:pPr>
        <w:keepNext/>
        <w:keepLines/>
        <w:rPr>
          <w:lang w:val="mt-MT"/>
        </w:rPr>
      </w:pPr>
    </w:p>
    <w:p w14:paraId="59052307" w14:textId="77777777" w:rsidR="00B97AE0" w:rsidRDefault="00B97AE0" w:rsidP="00C347F8">
      <w:pPr>
        <w:rPr>
          <w:lang w:val="mt-MT" w:bidi="mt-MT"/>
        </w:rPr>
      </w:pPr>
      <w:r w:rsidRPr="00552648">
        <w:rPr>
          <w:lang w:val="mt-MT" w:bidi="mt-MT"/>
        </w:rPr>
        <w:t xml:space="preserve">Prodott mediċinali li jingħata </w:t>
      </w:r>
      <w:r w:rsidRPr="00CB56FD">
        <w:rPr>
          <w:lang w:val="mt-MT"/>
        </w:rPr>
        <w:t>bir-riċetta tat-</w:t>
      </w:r>
      <w:r w:rsidRPr="00552648">
        <w:rPr>
          <w:lang w:val="mt-MT" w:bidi="mt-MT"/>
        </w:rPr>
        <w:t>tabib.</w:t>
      </w:r>
    </w:p>
    <w:p w14:paraId="351D9657" w14:textId="77777777" w:rsidR="00B97AE0" w:rsidRDefault="00B97AE0" w:rsidP="00C347F8">
      <w:pPr>
        <w:rPr>
          <w:lang w:val="mt-MT" w:bidi="mt-MT"/>
        </w:rPr>
      </w:pPr>
    </w:p>
    <w:p w14:paraId="4B1D566E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1C766B75" w14:textId="77777777" w:rsidTr="00276B36">
        <w:tc>
          <w:tcPr>
            <w:tcW w:w="9211" w:type="dxa"/>
          </w:tcPr>
          <w:p w14:paraId="3F899719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15.</w:t>
            </w:r>
            <w:r w:rsidRPr="007769EC">
              <w:rPr>
                <w:b/>
                <w:lang w:val="mt-MT"/>
              </w:rPr>
              <w:tab/>
              <w:t xml:space="preserve">ISTRUZZJONIJIET DWAR L-UŻU </w:t>
            </w:r>
          </w:p>
        </w:tc>
      </w:tr>
    </w:tbl>
    <w:p w14:paraId="06052506" w14:textId="77777777" w:rsidR="00B97AE0" w:rsidRDefault="00B97AE0" w:rsidP="00C347F8">
      <w:pPr>
        <w:keepNext/>
        <w:keepLines/>
        <w:rPr>
          <w:lang w:val="mt-MT"/>
        </w:rPr>
      </w:pPr>
    </w:p>
    <w:p w14:paraId="0E6A0F87" w14:textId="77777777" w:rsidR="00B97AE0" w:rsidRPr="007769EC" w:rsidRDefault="00B97AE0" w:rsidP="00C347F8">
      <w:pPr>
        <w:rPr>
          <w:b/>
          <w:noProof/>
          <w:u w:val="single"/>
          <w:lang w:val="mt-MT"/>
        </w:rPr>
      </w:pPr>
    </w:p>
    <w:p w14:paraId="15E2784D" w14:textId="77777777" w:rsidR="00B97AE0" w:rsidRPr="007769EC" w:rsidRDefault="00B97AE0" w:rsidP="00C347F8">
      <w:pPr>
        <w:keepNext/>
        <w:keepLines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u w:val="single"/>
          <w:lang w:val="mt-MT"/>
        </w:rPr>
      </w:pPr>
      <w:r w:rsidRPr="007769EC">
        <w:rPr>
          <w:b/>
          <w:noProof/>
          <w:lang w:val="mt-MT"/>
        </w:rPr>
        <w:t>16.</w:t>
      </w:r>
      <w:r w:rsidRPr="007769EC">
        <w:rPr>
          <w:b/>
          <w:noProof/>
          <w:lang w:val="mt-MT"/>
        </w:rPr>
        <w:tab/>
        <w:t>INFORMAZZJONI BIL-BRAILLE</w:t>
      </w:r>
    </w:p>
    <w:p w14:paraId="2C2DD5AD" w14:textId="77777777" w:rsidR="00B97AE0" w:rsidRPr="00386066" w:rsidRDefault="00B97AE0" w:rsidP="00C347F8">
      <w:pPr>
        <w:keepNext/>
        <w:keepLines/>
        <w:rPr>
          <w:noProof/>
        </w:rPr>
      </w:pPr>
    </w:p>
    <w:p w14:paraId="756B0E0F" w14:textId="77777777" w:rsidR="00B97AE0" w:rsidRPr="00156586" w:rsidRDefault="00B97AE0" w:rsidP="00C347F8">
      <w:pPr>
        <w:keepNext/>
        <w:keepLines/>
        <w:rPr>
          <w:noProof/>
          <w:lang w:val="bg-BG"/>
        </w:rPr>
      </w:pPr>
      <w:r>
        <w:rPr>
          <w:szCs w:val="22"/>
        </w:rPr>
        <w:t>K</w:t>
      </w:r>
      <w:r w:rsidRPr="00156586">
        <w:rPr>
          <w:szCs w:val="22"/>
          <w:lang w:val="bg-BG"/>
        </w:rPr>
        <w:t>ovaltry</w:t>
      </w:r>
      <w:r w:rsidRPr="00156586">
        <w:rPr>
          <w:noProof/>
          <w:lang w:val="bg-BG"/>
        </w:rPr>
        <w:t> </w:t>
      </w:r>
      <w:r>
        <w:rPr>
          <w:color w:val="000000"/>
          <w:lang w:val="en-GB"/>
        </w:rPr>
        <w:t>300</w:t>
      </w:r>
      <w:r w:rsidRPr="00156586">
        <w:rPr>
          <w:color w:val="000000"/>
          <w:lang w:val="bg-BG"/>
        </w:rPr>
        <w:t>0</w:t>
      </w:r>
    </w:p>
    <w:p w14:paraId="270748D7" w14:textId="77777777" w:rsidR="00B97AE0" w:rsidRPr="00750FFC" w:rsidRDefault="00B97AE0" w:rsidP="00C347F8">
      <w:pPr>
        <w:keepNext/>
        <w:keepLines/>
      </w:pPr>
    </w:p>
    <w:p w14:paraId="5D822F74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0CE7CD31" w14:textId="77777777" w:rsidTr="00276B36">
        <w:tc>
          <w:tcPr>
            <w:tcW w:w="9287" w:type="dxa"/>
          </w:tcPr>
          <w:p w14:paraId="66635CB1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17.</w:t>
            </w:r>
            <w:r w:rsidRPr="00E97474">
              <w:rPr>
                <w:b/>
                <w:noProof/>
              </w:rPr>
              <w:tab/>
              <w:t>IDENTIFIKATUR UNIKU – BARCODE 2D</w:t>
            </w:r>
          </w:p>
        </w:tc>
      </w:tr>
    </w:tbl>
    <w:p w14:paraId="33B790F1" w14:textId="77777777" w:rsidR="00B97AE0" w:rsidRPr="00E97474" w:rsidRDefault="00B97AE0" w:rsidP="00C347F8">
      <w:pPr>
        <w:keepNext/>
        <w:keepLines/>
        <w:rPr>
          <w:noProof/>
        </w:rPr>
      </w:pPr>
    </w:p>
    <w:p w14:paraId="2440339C" w14:textId="77777777" w:rsidR="00B97AE0" w:rsidRPr="00E97474" w:rsidRDefault="00B97AE0" w:rsidP="00C347F8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97AE0" w:rsidRPr="00E97474" w14:paraId="40003B41" w14:textId="77777777" w:rsidTr="00276B36">
        <w:tc>
          <w:tcPr>
            <w:tcW w:w="9287" w:type="dxa"/>
          </w:tcPr>
          <w:p w14:paraId="4E08BB24" w14:textId="77777777" w:rsidR="00B97AE0" w:rsidRPr="00E97474" w:rsidRDefault="00B97AE0" w:rsidP="00C347F8">
            <w:pPr>
              <w:keepNext/>
              <w:keepLines/>
              <w:tabs>
                <w:tab w:val="left" w:pos="142"/>
              </w:tabs>
              <w:ind w:left="567" w:hanging="567"/>
              <w:rPr>
                <w:b/>
                <w:noProof/>
              </w:rPr>
            </w:pPr>
            <w:r w:rsidRPr="00E97474">
              <w:rPr>
                <w:b/>
                <w:noProof/>
              </w:rPr>
              <w:t>1</w:t>
            </w:r>
            <w:r w:rsidRPr="00E97474">
              <w:rPr>
                <w:b/>
                <w:noProof/>
                <w:lang w:val="nn-NO"/>
              </w:rPr>
              <w:t>8</w:t>
            </w:r>
            <w:r w:rsidRPr="00E97474">
              <w:rPr>
                <w:b/>
                <w:noProof/>
              </w:rPr>
              <w:t>.</w:t>
            </w:r>
            <w:r w:rsidRPr="00E97474">
              <w:rPr>
                <w:b/>
                <w:noProof/>
              </w:rPr>
              <w:tab/>
              <w:t xml:space="preserve">IDENTIFIKATUR UNIKU - </w:t>
            </w:r>
            <w:r w:rsidRPr="00E97474">
              <w:rPr>
                <w:b/>
                <w:i/>
                <w:noProof/>
              </w:rPr>
              <w:t>DATA</w:t>
            </w:r>
            <w:r w:rsidRPr="00E97474">
              <w:rPr>
                <w:b/>
                <w:noProof/>
              </w:rPr>
              <w:t xml:space="preserve"> LI TINQARA MILL-BNIEDEM</w:t>
            </w:r>
          </w:p>
        </w:tc>
      </w:tr>
    </w:tbl>
    <w:p w14:paraId="63EE0B05" w14:textId="77777777" w:rsidR="00B97AE0" w:rsidRPr="00E97474" w:rsidRDefault="00B97AE0" w:rsidP="00C347F8">
      <w:pPr>
        <w:keepNext/>
        <w:keepLines/>
        <w:rPr>
          <w:noProof/>
          <w:lang w:val="nn-NO"/>
        </w:rPr>
      </w:pPr>
    </w:p>
    <w:p w14:paraId="3E29B9ED" w14:textId="77777777" w:rsidR="00B97AE0" w:rsidRPr="007769EC" w:rsidRDefault="00B97AE0" w:rsidP="00C347F8">
      <w:pPr>
        <w:rPr>
          <w:lang w:val="mt-MT"/>
        </w:rPr>
      </w:pPr>
    </w:p>
    <w:p w14:paraId="61CE7D48" w14:textId="77777777" w:rsidR="00B97AE0" w:rsidRPr="007769EC" w:rsidRDefault="00B97AE0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5A98B1CC" w14:textId="77777777" w:rsidR="0049144C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utlineLvl w:val="1"/>
        <w:rPr>
          <w:b/>
          <w:lang w:val="mt-MT"/>
        </w:rPr>
      </w:pPr>
      <w:r w:rsidRPr="007769EC">
        <w:rPr>
          <w:b/>
          <w:lang w:val="mt-MT"/>
        </w:rPr>
        <w:lastRenderedPageBreak/>
        <w:t>TAGĦRIF MINIMU LI GĦANDU JIDHER FUQ IL-PAKKETTI Ż-ŻGĦAR EWLENIN</w:t>
      </w:r>
    </w:p>
    <w:p w14:paraId="2EE9D2BA" w14:textId="77777777" w:rsidR="0049144C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3133951A" w14:textId="5B45F2EC" w:rsidR="00B97AE0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769EC">
        <w:rPr>
          <w:b/>
          <w:lang w:val="mt-MT"/>
        </w:rPr>
        <w:t>KUNJETT BIT-TRAB GĦAL SOLUZZJONI G</w:t>
      </w:r>
      <w:r w:rsidRPr="007769EC">
        <w:rPr>
          <w:b/>
          <w:lang w:val="mt-MT" w:eastAsia="ko-KR"/>
        </w:rPr>
        <w:t>ĦALL-INJEZZJONI</w:t>
      </w:r>
    </w:p>
    <w:p w14:paraId="22EBDF16" w14:textId="25854145" w:rsidR="00B97AE0" w:rsidRDefault="00B97AE0" w:rsidP="00C347F8">
      <w:pPr>
        <w:keepNext/>
        <w:keepLines/>
        <w:rPr>
          <w:lang w:val="mt-MT"/>
        </w:rPr>
      </w:pPr>
    </w:p>
    <w:p w14:paraId="0425BF60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44ADECF1" w14:textId="77777777" w:rsidTr="00276B36">
        <w:tc>
          <w:tcPr>
            <w:tcW w:w="9211" w:type="dxa"/>
          </w:tcPr>
          <w:p w14:paraId="4DDA2443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Pr="00CB56FD">
              <w:rPr>
                <w:b/>
                <w:lang w:val="es-ES"/>
              </w:rPr>
              <w:t>TA</w:t>
            </w:r>
            <w:r w:rsidRPr="007769EC">
              <w:rPr>
                <w:b/>
                <w:lang w:val="mt-MT"/>
              </w:rPr>
              <w:t xml:space="preserve">L-PRODOTT MEDIĊINALI U MNEJN GĦANDU JINGĦATA </w:t>
            </w:r>
          </w:p>
        </w:tc>
      </w:tr>
    </w:tbl>
    <w:p w14:paraId="5F67A1C8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5B65365" w14:textId="77777777" w:rsidR="00B97AE0" w:rsidRPr="007769EC" w:rsidRDefault="00B97AE0" w:rsidP="00AF08EF">
      <w:pPr>
        <w:keepNext/>
        <w:keepLines/>
        <w:outlineLvl w:val="4"/>
        <w:rPr>
          <w:lang w:val="mt-MT"/>
        </w:rPr>
      </w:pPr>
      <w:r w:rsidRPr="007769EC">
        <w:rPr>
          <w:szCs w:val="22"/>
          <w:lang w:val="mt-MT"/>
        </w:rPr>
        <w:t>Kovaltry</w:t>
      </w:r>
      <w:r w:rsidRPr="007769EC">
        <w:rPr>
          <w:lang w:val="mt-MT"/>
        </w:rPr>
        <w:t xml:space="preserve"> </w:t>
      </w:r>
      <w:r w:rsidRPr="00665D0D">
        <w:rPr>
          <w:lang w:val="mt-MT"/>
        </w:rPr>
        <w:t>300</w:t>
      </w:r>
      <w:r w:rsidRPr="007769EC">
        <w:rPr>
          <w:lang w:val="mt-MT"/>
        </w:rPr>
        <w:t>0 IU trab g</w:t>
      </w:r>
      <w:r w:rsidRPr="007769EC">
        <w:rPr>
          <w:lang w:val="mt-MT" w:eastAsia="ko-KR"/>
        </w:rPr>
        <w:t>ħal soluzzjoni għall-injezzjoni</w:t>
      </w:r>
    </w:p>
    <w:p w14:paraId="5EAA0615" w14:textId="77777777" w:rsidR="00B97AE0" w:rsidRDefault="00B97AE0" w:rsidP="00C347F8">
      <w:pPr>
        <w:keepNext/>
        <w:keepLines/>
        <w:rPr>
          <w:lang w:val="mt-MT"/>
        </w:rPr>
      </w:pPr>
    </w:p>
    <w:p w14:paraId="3BB83CE7" w14:textId="53F8959E" w:rsidR="00B97AE0" w:rsidRPr="007769EC" w:rsidRDefault="00032D3D" w:rsidP="00C347F8">
      <w:pPr>
        <w:keepNext/>
        <w:keepLines/>
        <w:rPr>
          <w:lang w:val="mt-MT"/>
        </w:rPr>
      </w:pPr>
      <w:r w:rsidRPr="00CB56FD">
        <w:rPr>
          <w:b/>
          <w:bCs/>
          <w:lang w:val="mt-MT"/>
        </w:rPr>
        <w:t>octocog alfa (</w:t>
      </w:r>
      <w:r w:rsidR="00B97AE0" w:rsidRPr="007D5418">
        <w:rPr>
          <w:b/>
          <w:bCs/>
          <w:lang w:val="mt-MT"/>
        </w:rPr>
        <w:t xml:space="preserve">fattur VIII </w:t>
      </w:r>
      <w:r w:rsidR="00B97AE0" w:rsidRPr="007D5418">
        <w:rPr>
          <w:b/>
          <w:bCs/>
          <w:szCs w:val="22"/>
          <w:lang w:val="mt-MT"/>
        </w:rPr>
        <w:t xml:space="preserve">rikombinanti uman </w:t>
      </w:r>
      <w:r w:rsidR="00B97AE0" w:rsidRPr="007D5418">
        <w:rPr>
          <w:b/>
          <w:bCs/>
          <w:lang w:val="mt-MT"/>
        </w:rPr>
        <w:t>tal-</w:t>
      </w:r>
      <w:r w:rsidR="00B97AE0" w:rsidRPr="007D5418">
        <w:rPr>
          <w:b/>
          <w:bCs/>
          <w:lang w:val="mt-MT" w:eastAsia="ko-KR"/>
        </w:rPr>
        <w:t>koagulazzjoni</w:t>
      </w:r>
      <w:r w:rsidR="00B97AE0" w:rsidRPr="007D5418">
        <w:rPr>
          <w:b/>
          <w:bCs/>
          <w:lang w:val="mt-MT"/>
        </w:rPr>
        <w:t>)</w:t>
      </w:r>
    </w:p>
    <w:p w14:paraId="26054BA0" w14:textId="77777777" w:rsidR="00B97AE0" w:rsidRPr="007769EC" w:rsidRDefault="00B97AE0" w:rsidP="00C347F8">
      <w:pPr>
        <w:keepNext/>
        <w:keepLines/>
        <w:rPr>
          <w:lang w:val="mt-MT"/>
        </w:rPr>
      </w:pPr>
      <w:r w:rsidRPr="007769EC">
        <w:rPr>
          <w:lang w:val="mt-MT"/>
        </w:rPr>
        <w:t xml:space="preserve">Użu </w:t>
      </w:r>
      <w:r w:rsidRPr="007769EC">
        <w:rPr>
          <w:szCs w:val="22"/>
          <w:lang w:val="mt-MT"/>
        </w:rPr>
        <w:t xml:space="preserve">għal </w:t>
      </w:r>
      <w:r w:rsidRPr="007769EC">
        <w:rPr>
          <w:lang w:val="mt-MT"/>
        </w:rPr>
        <w:t>ġol-vini.</w:t>
      </w:r>
    </w:p>
    <w:p w14:paraId="34330D92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59C68B7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A1C03D4" w14:textId="77777777" w:rsidTr="00276B36">
        <w:tc>
          <w:tcPr>
            <w:tcW w:w="9211" w:type="dxa"/>
          </w:tcPr>
          <w:p w14:paraId="7C6A03AD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TA' KIF GĦANDU JINGĦATA</w:t>
            </w:r>
          </w:p>
        </w:tc>
      </w:tr>
    </w:tbl>
    <w:p w14:paraId="6FCB98C8" w14:textId="77777777" w:rsidR="00B97AE0" w:rsidRDefault="00B97AE0" w:rsidP="00C347F8">
      <w:pPr>
        <w:keepNext/>
        <w:keepLines/>
        <w:rPr>
          <w:lang w:val="mt-MT"/>
        </w:rPr>
      </w:pPr>
    </w:p>
    <w:p w14:paraId="70B11668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53181205" w14:textId="77777777" w:rsidTr="00276B36">
        <w:tc>
          <w:tcPr>
            <w:tcW w:w="9211" w:type="dxa"/>
          </w:tcPr>
          <w:p w14:paraId="54B58765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TA’ SKADENZA</w:t>
            </w:r>
          </w:p>
        </w:tc>
      </w:tr>
    </w:tbl>
    <w:p w14:paraId="5D782BF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63BC759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1E5B7DA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6EFF464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684B5A26" w14:textId="77777777" w:rsidTr="00276B36">
        <w:tc>
          <w:tcPr>
            <w:tcW w:w="9211" w:type="dxa"/>
          </w:tcPr>
          <w:p w14:paraId="2E7F64D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2DCE54CC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5F97ECA6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625E94A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179267A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6924F4D9" w14:textId="77777777" w:rsidTr="00276B36">
        <w:tc>
          <w:tcPr>
            <w:tcW w:w="9211" w:type="dxa"/>
          </w:tcPr>
          <w:p w14:paraId="7FC5FA6C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49D20D2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A4FC00E" w14:textId="77777777" w:rsidR="00B97AE0" w:rsidRPr="007769EC" w:rsidRDefault="00B97AE0" w:rsidP="00C347F8">
      <w:pPr>
        <w:keepNext/>
        <w:keepLines/>
        <w:rPr>
          <w:lang w:val="mt-MT"/>
        </w:rPr>
      </w:pPr>
      <w:r w:rsidRPr="00665D0D">
        <w:rPr>
          <w:lang w:val="mt-MT"/>
        </w:rPr>
        <w:t>300</w:t>
      </w:r>
      <w:r w:rsidRPr="007769EC">
        <w:rPr>
          <w:lang w:val="mt-MT"/>
        </w:rPr>
        <w:t xml:space="preserve">0 IU </w:t>
      </w:r>
      <w:r w:rsidRPr="00FD4552">
        <w:rPr>
          <w:szCs w:val="22"/>
          <w:highlight w:val="lightGray"/>
          <w:lang w:val="mt-MT"/>
        </w:rPr>
        <w:t>(octocog alfa)</w:t>
      </w:r>
      <w:r w:rsidRPr="007769EC">
        <w:rPr>
          <w:lang w:val="mt-MT"/>
        </w:rPr>
        <w:t xml:space="preserve"> (</w:t>
      </w:r>
      <w:r w:rsidRPr="00665D0D">
        <w:rPr>
          <w:lang w:val="mt-MT"/>
        </w:rPr>
        <w:t>6</w:t>
      </w:r>
      <w:r w:rsidRPr="007769EC">
        <w:rPr>
          <w:lang w:val="mt-MT"/>
        </w:rPr>
        <w:t>00 IU/mL wara r-rikostituzzjoni).</w:t>
      </w:r>
    </w:p>
    <w:p w14:paraId="00878A9E" w14:textId="77777777" w:rsidR="00B97AE0" w:rsidRPr="007769EC" w:rsidRDefault="00B97AE0" w:rsidP="00C347F8">
      <w:pPr>
        <w:keepNext/>
        <w:keepLines/>
        <w:rPr>
          <w:noProof/>
          <w:lang w:val="mt-MT"/>
        </w:rPr>
      </w:pPr>
    </w:p>
    <w:p w14:paraId="6ADD8558" w14:textId="77777777" w:rsidR="00B97AE0" w:rsidRPr="007769EC" w:rsidRDefault="00B97AE0" w:rsidP="00C347F8">
      <w:pPr>
        <w:rPr>
          <w:noProof/>
          <w:lang w:val="mt-MT"/>
        </w:rPr>
      </w:pPr>
    </w:p>
    <w:p w14:paraId="4F5178C8" w14:textId="77777777" w:rsidR="00B97AE0" w:rsidRPr="007769EC" w:rsidRDefault="00B97AE0" w:rsidP="00C347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039360C2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7F3AC9F" w14:textId="77777777" w:rsidR="00B97AE0" w:rsidRPr="007769EC" w:rsidRDefault="00B97AE0" w:rsidP="00C347F8">
      <w:pPr>
        <w:keepNext/>
        <w:keepLines/>
        <w:rPr>
          <w:lang w:val="mt-MT"/>
        </w:rPr>
      </w:pPr>
      <w:r w:rsidRPr="003620CC">
        <w:rPr>
          <w:highlight w:val="lightGray"/>
          <w:lang w:val="mt-MT"/>
        </w:rPr>
        <w:t>Bayer-Logo</w:t>
      </w:r>
    </w:p>
    <w:p w14:paraId="6A3227CD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212DCDB9" w14:textId="77777777" w:rsidR="00B97AE0" w:rsidRPr="007769EC" w:rsidRDefault="00B97AE0" w:rsidP="00C347F8">
      <w:pPr>
        <w:rPr>
          <w:lang w:val="mt-MT"/>
        </w:rPr>
      </w:pPr>
    </w:p>
    <w:p w14:paraId="7539FB69" w14:textId="77777777" w:rsidR="00C7335A" w:rsidRPr="007769EC" w:rsidRDefault="00B97AE0" w:rsidP="00C347F8">
      <w:pPr>
        <w:rPr>
          <w:b/>
          <w:lang w:val="mt-MT"/>
        </w:rPr>
      </w:pPr>
      <w:r w:rsidRPr="007769EC">
        <w:rPr>
          <w:lang w:val="mt-MT"/>
        </w:rPr>
        <w:br w:type="page"/>
      </w:r>
    </w:p>
    <w:p w14:paraId="5E9F05F0" w14:textId="77777777" w:rsidR="0049144C" w:rsidRPr="00B97AE0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B97AE0">
        <w:rPr>
          <w:b/>
          <w:lang w:val="mt-MT"/>
        </w:rPr>
        <w:lastRenderedPageBreak/>
        <w:t>TAG</w:t>
      </w:r>
      <w:r w:rsidRPr="00B97AE0">
        <w:rPr>
          <w:b/>
          <w:lang w:val="mt-MT" w:eastAsia="ko-KR"/>
        </w:rPr>
        <w:t>ĦRIF MINIMU LI GĦANDU JIDHER FUQ IL-PAKKETTI Ż-ŻGĦAR EWLENIN</w:t>
      </w:r>
    </w:p>
    <w:p w14:paraId="15B39E6F" w14:textId="77777777" w:rsidR="0049144C" w:rsidRPr="00B97AE0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786BE6E2" w14:textId="26D1BE6D" w:rsidR="00C7335A" w:rsidRPr="007769EC" w:rsidRDefault="0049144C" w:rsidP="00AF29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lang w:val="mt-MT"/>
        </w:rPr>
      </w:pPr>
      <w:r w:rsidRPr="00B97AE0">
        <w:rPr>
          <w:b/>
          <w:lang w:val="mt-MT"/>
        </w:rPr>
        <w:t>SIRINGA MIMLIJA LESTA B</w:t>
      </w:r>
      <w:r w:rsidRPr="00665D0D">
        <w:rPr>
          <w:b/>
          <w:lang w:val="mt-MT"/>
        </w:rPr>
        <w:t>’</w:t>
      </w:r>
      <w:r w:rsidRPr="00B97AE0">
        <w:rPr>
          <w:b/>
          <w:lang w:val="mt-MT"/>
        </w:rPr>
        <w:t>ILMA GĦALL-</w:t>
      </w:r>
      <w:r w:rsidRPr="00B97AE0">
        <w:rPr>
          <w:b/>
          <w:lang w:val="mt-MT" w:eastAsia="ko-KR"/>
        </w:rPr>
        <w:t>INJEZZJONI</w:t>
      </w:r>
      <w:r w:rsidRPr="00665D0D">
        <w:rPr>
          <w:b/>
          <w:lang w:val="mt-MT" w:eastAsia="ko-KR"/>
        </w:rPr>
        <w:t>JIET</w:t>
      </w:r>
    </w:p>
    <w:p w14:paraId="5E855320" w14:textId="5783149E" w:rsidR="00C7335A" w:rsidRDefault="00C7335A" w:rsidP="00C347F8">
      <w:pPr>
        <w:keepNext/>
        <w:keepLines/>
        <w:rPr>
          <w:lang w:val="mt-MT"/>
        </w:rPr>
      </w:pPr>
    </w:p>
    <w:p w14:paraId="5ABAD401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255610BA" w14:textId="77777777" w:rsidTr="00743E52">
        <w:tc>
          <w:tcPr>
            <w:tcW w:w="9211" w:type="dxa"/>
          </w:tcPr>
          <w:p w14:paraId="3BD2E989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="00B97AE0" w:rsidRPr="00665D0D">
              <w:rPr>
                <w:b/>
                <w:lang w:val="mt-MT"/>
              </w:rPr>
              <w:t>TA</w:t>
            </w:r>
            <w:r w:rsidR="00635C5F" w:rsidRPr="007769EC">
              <w:rPr>
                <w:b/>
                <w:lang w:val="mt-MT"/>
              </w:rPr>
              <w:t>L</w:t>
            </w:r>
            <w:r w:rsidRPr="007769EC">
              <w:rPr>
                <w:b/>
                <w:lang w:val="mt-MT"/>
              </w:rPr>
              <w:t xml:space="preserve">-PRODOTT MEDIĊINALI U MNEJN GĦANDU JINGĦATA </w:t>
            </w:r>
          </w:p>
        </w:tc>
      </w:tr>
    </w:tbl>
    <w:p w14:paraId="71CC6EE2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AC6C099" w14:textId="77777777" w:rsidR="00C7335A" w:rsidRPr="007769EC" w:rsidRDefault="00B97AE0" w:rsidP="00C347F8">
      <w:pPr>
        <w:keepNext/>
        <w:keepLines/>
        <w:rPr>
          <w:lang w:val="mt-MT"/>
        </w:rPr>
      </w:pPr>
      <w:r>
        <w:rPr>
          <w:lang w:val="en-GB"/>
        </w:rPr>
        <w:t>i</w:t>
      </w:r>
      <w:r w:rsidR="00C7335A" w:rsidRPr="007769EC">
        <w:rPr>
          <w:lang w:val="mt-MT"/>
        </w:rPr>
        <w:t>lma g</w:t>
      </w:r>
      <w:r w:rsidR="00C7335A" w:rsidRPr="007769EC">
        <w:rPr>
          <w:lang w:val="mt-MT" w:eastAsia="ko-KR"/>
        </w:rPr>
        <w:t>ħall-injezzjoni</w:t>
      </w:r>
      <w:r w:rsidR="00C7335A" w:rsidRPr="007769EC">
        <w:rPr>
          <w:szCs w:val="22"/>
          <w:lang w:val="mt-MT"/>
        </w:rPr>
        <w:t>jiet</w:t>
      </w:r>
    </w:p>
    <w:p w14:paraId="45D78805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788A0ADE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5D95C268" w14:textId="77777777" w:rsidTr="00743E52">
        <w:tc>
          <w:tcPr>
            <w:tcW w:w="9211" w:type="dxa"/>
          </w:tcPr>
          <w:p w14:paraId="62CFEBCB" w14:textId="77777777" w:rsidR="00C7335A" w:rsidRPr="007769EC" w:rsidRDefault="00C7335A" w:rsidP="00C347F8">
            <w:pPr>
              <w:keepNext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</w:t>
            </w:r>
            <w:r w:rsidR="00B97AE0"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GĦANDU JINGĦATA</w:t>
            </w:r>
          </w:p>
        </w:tc>
      </w:tr>
    </w:tbl>
    <w:p w14:paraId="554FECB1" w14:textId="77777777" w:rsidR="00C7335A" w:rsidRDefault="00C7335A" w:rsidP="00C347F8">
      <w:pPr>
        <w:keepNext/>
        <w:rPr>
          <w:lang w:val="mt-MT"/>
        </w:rPr>
      </w:pPr>
    </w:p>
    <w:p w14:paraId="76382521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7886DC2A" w14:textId="77777777" w:rsidTr="00743E52">
        <w:tc>
          <w:tcPr>
            <w:tcW w:w="9211" w:type="dxa"/>
          </w:tcPr>
          <w:p w14:paraId="62F5533B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</w:t>
            </w:r>
            <w:r w:rsidR="00B97AE0">
              <w:rPr>
                <w:b/>
                <w:lang w:val="en-GB"/>
              </w:rPr>
              <w:t>’</w:t>
            </w:r>
            <w:r w:rsidRPr="007769EC">
              <w:rPr>
                <w:b/>
                <w:lang w:val="mt-MT"/>
              </w:rPr>
              <w:t xml:space="preserve"> SKADENZA</w:t>
            </w:r>
          </w:p>
        </w:tc>
      </w:tr>
    </w:tbl>
    <w:p w14:paraId="68B9406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25E78C4D" w14:textId="77777777" w:rsidR="00C7335A" w:rsidRPr="007769EC" w:rsidRDefault="00C7335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3EFE2F41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38679CD1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7769EC" w14:paraId="328DBDDA" w14:textId="77777777" w:rsidTr="00743E52">
        <w:tc>
          <w:tcPr>
            <w:tcW w:w="9211" w:type="dxa"/>
          </w:tcPr>
          <w:p w14:paraId="79F7CD59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02B92B0B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14B4E61E" w14:textId="77777777" w:rsidR="00C7335A" w:rsidRPr="007769EC" w:rsidRDefault="00C7335A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7AECCB50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6940B8AB" w14:textId="77777777" w:rsidR="00C7335A" w:rsidRPr="007769EC" w:rsidRDefault="00C7335A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7335A" w:rsidRPr="00E47B26" w14:paraId="62319762" w14:textId="77777777" w:rsidTr="00743E52">
        <w:tc>
          <w:tcPr>
            <w:tcW w:w="9211" w:type="dxa"/>
          </w:tcPr>
          <w:p w14:paraId="72F954A8" w14:textId="77777777" w:rsidR="00C7335A" w:rsidRPr="007769EC" w:rsidRDefault="00C7335A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2389693D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69970C72" w14:textId="77777777" w:rsidR="00C7335A" w:rsidRPr="007769EC" w:rsidRDefault="00C7335A" w:rsidP="00AF2910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2.5 mL </w:t>
      </w:r>
      <w:r w:rsidRPr="007769EC">
        <w:rPr>
          <w:szCs w:val="22"/>
          <w:highlight w:val="lightGray"/>
          <w:lang w:val="mt-MT"/>
        </w:rPr>
        <w:t>[għar-rikostituzzjoni tal-qawwiet 250/500/1</w:t>
      </w:r>
      <w:r w:rsidR="00697551" w:rsidRPr="007769EC">
        <w:rPr>
          <w:szCs w:val="22"/>
          <w:highlight w:val="lightGray"/>
          <w:lang w:val="mt-MT"/>
        </w:rPr>
        <w:t>,</w:t>
      </w:r>
      <w:r w:rsidRPr="007769EC">
        <w:rPr>
          <w:szCs w:val="22"/>
          <w:highlight w:val="lightGray"/>
          <w:lang w:val="mt-MT"/>
        </w:rPr>
        <w:t>000</w:t>
      </w:r>
      <w:r w:rsidR="00697551" w:rsidRPr="007769EC">
        <w:rPr>
          <w:szCs w:val="22"/>
          <w:highlight w:val="lightGray"/>
          <w:lang w:val="mt-MT"/>
        </w:rPr>
        <w:t> </w:t>
      </w:r>
      <w:r w:rsidRPr="007769EC">
        <w:rPr>
          <w:szCs w:val="22"/>
          <w:highlight w:val="lightGray"/>
          <w:lang w:val="mt-MT"/>
        </w:rPr>
        <w:t>IU]</w:t>
      </w:r>
    </w:p>
    <w:p w14:paraId="62C54F99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68B86C9" w14:textId="77777777" w:rsidR="00C7335A" w:rsidRPr="007769EC" w:rsidRDefault="00C7335A" w:rsidP="00C347F8">
      <w:pPr>
        <w:rPr>
          <w:noProof/>
          <w:lang w:val="mt-MT"/>
        </w:rPr>
      </w:pPr>
    </w:p>
    <w:p w14:paraId="71BE9D91" w14:textId="77777777" w:rsidR="00C7335A" w:rsidRPr="007769EC" w:rsidRDefault="00C7335A" w:rsidP="00C347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38AFA7A2" w14:textId="77777777" w:rsidR="00C7335A" w:rsidRPr="007769EC" w:rsidRDefault="00C7335A" w:rsidP="00C347F8">
      <w:pPr>
        <w:keepNext/>
        <w:keepLines/>
        <w:rPr>
          <w:lang w:val="mt-MT"/>
        </w:rPr>
      </w:pPr>
    </w:p>
    <w:p w14:paraId="45BEB151" w14:textId="77777777" w:rsidR="00C7335A" w:rsidRPr="007769EC" w:rsidRDefault="00C7335A" w:rsidP="00C347F8">
      <w:pPr>
        <w:rPr>
          <w:lang w:val="mt-MT"/>
        </w:rPr>
      </w:pPr>
    </w:p>
    <w:p w14:paraId="3FA5447F" w14:textId="77777777" w:rsidR="00C7335A" w:rsidRPr="007769EC" w:rsidRDefault="00C7335A" w:rsidP="00C347F8">
      <w:pPr>
        <w:rPr>
          <w:lang w:val="mt-MT"/>
        </w:rPr>
      </w:pPr>
    </w:p>
    <w:p w14:paraId="42418E55" w14:textId="77777777" w:rsidR="00B97AE0" w:rsidRPr="007769EC" w:rsidRDefault="00C7335A" w:rsidP="00C347F8">
      <w:pPr>
        <w:rPr>
          <w:b/>
          <w:lang w:val="mt-MT"/>
        </w:rPr>
      </w:pPr>
      <w:r w:rsidRPr="007769EC">
        <w:rPr>
          <w:szCs w:val="22"/>
          <w:lang w:val="mt-MT"/>
        </w:rPr>
        <w:br w:type="page"/>
      </w:r>
    </w:p>
    <w:p w14:paraId="405F4346" w14:textId="77777777" w:rsidR="0049144C" w:rsidRPr="007D5418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  <w:r w:rsidRPr="00B97AE0">
        <w:rPr>
          <w:b/>
          <w:lang w:val="mt-MT"/>
        </w:rPr>
        <w:lastRenderedPageBreak/>
        <w:t>TAG</w:t>
      </w:r>
      <w:r w:rsidRPr="00B97AE0">
        <w:rPr>
          <w:b/>
          <w:lang w:val="mt-MT" w:eastAsia="ko-KR"/>
        </w:rPr>
        <w:t>ĦRIF MINIMU LI GĦANDU</w:t>
      </w:r>
      <w:r w:rsidRPr="007D5418">
        <w:rPr>
          <w:b/>
          <w:lang w:val="mt-MT" w:eastAsia="ko-KR"/>
        </w:rPr>
        <w:t xml:space="preserve"> JIDHER FUQ IL-PAKKETTI Ż-ŻGĦAR EWLENIN</w:t>
      </w:r>
    </w:p>
    <w:p w14:paraId="21A4B46A" w14:textId="77777777" w:rsidR="0049144C" w:rsidRPr="007D5418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b/>
          <w:lang w:val="mt-MT"/>
        </w:rPr>
      </w:pPr>
    </w:p>
    <w:p w14:paraId="6F64BCFE" w14:textId="46AA1422" w:rsidR="00B97AE0" w:rsidRPr="007769EC" w:rsidRDefault="0049144C" w:rsidP="004914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mt-MT"/>
        </w:rPr>
      </w:pPr>
      <w:r w:rsidRPr="007D5418">
        <w:rPr>
          <w:b/>
          <w:lang w:val="mt-MT"/>
        </w:rPr>
        <w:t>SIRINGA MIMLIJA LESTA B</w:t>
      </w:r>
      <w:r w:rsidRPr="00665D0D">
        <w:rPr>
          <w:b/>
          <w:lang w:val="mt-MT"/>
        </w:rPr>
        <w:t>’</w:t>
      </w:r>
      <w:r w:rsidRPr="007D5418">
        <w:rPr>
          <w:b/>
          <w:lang w:val="mt-MT"/>
        </w:rPr>
        <w:t>ILMA GĦALL-</w:t>
      </w:r>
      <w:r w:rsidRPr="007D5418">
        <w:rPr>
          <w:b/>
          <w:lang w:val="mt-MT" w:eastAsia="ko-KR"/>
        </w:rPr>
        <w:t>INJEZZJONI</w:t>
      </w:r>
      <w:r w:rsidRPr="00665D0D">
        <w:rPr>
          <w:b/>
          <w:lang w:val="mt-MT" w:eastAsia="ko-KR"/>
        </w:rPr>
        <w:t>JIET</w:t>
      </w:r>
    </w:p>
    <w:p w14:paraId="06B33DE9" w14:textId="05D33D16" w:rsidR="00B97AE0" w:rsidRDefault="00B97AE0" w:rsidP="00C347F8">
      <w:pPr>
        <w:keepNext/>
        <w:keepLines/>
        <w:rPr>
          <w:lang w:val="mt-MT"/>
        </w:rPr>
      </w:pPr>
    </w:p>
    <w:p w14:paraId="13DB3B94" w14:textId="77777777" w:rsidR="0049144C" w:rsidRPr="007769EC" w:rsidRDefault="0049144C" w:rsidP="00C347F8">
      <w:pPr>
        <w:keepNext/>
        <w:keepLines/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24BE5725" w14:textId="77777777" w:rsidTr="00276B36">
        <w:tc>
          <w:tcPr>
            <w:tcW w:w="9211" w:type="dxa"/>
          </w:tcPr>
          <w:p w14:paraId="255ABAD6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1.</w:t>
            </w:r>
            <w:r w:rsidRPr="007769EC">
              <w:rPr>
                <w:b/>
                <w:lang w:val="mt-MT"/>
              </w:rPr>
              <w:tab/>
              <w:t xml:space="preserve">ISEM </w:t>
            </w:r>
            <w:r w:rsidRPr="00CB56FD">
              <w:rPr>
                <w:b/>
                <w:lang w:val="es-ES"/>
              </w:rPr>
              <w:t>TA</w:t>
            </w:r>
            <w:r w:rsidRPr="007769EC">
              <w:rPr>
                <w:b/>
                <w:lang w:val="mt-MT"/>
              </w:rPr>
              <w:t xml:space="preserve">L-PRODOTT MEDIĊINALI U MNEJN GĦANDU JINGĦATA </w:t>
            </w:r>
          </w:p>
        </w:tc>
      </w:tr>
    </w:tbl>
    <w:p w14:paraId="3521F125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22CF5F3" w14:textId="77777777" w:rsidR="00B97AE0" w:rsidRPr="007769EC" w:rsidRDefault="00B97AE0" w:rsidP="00C347F8">
      <w:pPr>
        <w:keepNext/>
        <w:keepLines/>
        <w:rPr>
          <w:lang w:val="mt-MT"/>
        </w:rPr>
      </w:pPr>
      <w:r>
        <w:rPr>
          <w:lang w:val="en-GB"/>
        </w:rPr>
        <w:t>i</w:t>
      </w:r>
      <w:r w:rsidRPr="007769EC">
        <w:rPr>
          <w:lang w:val="mt-MT"/>
        </w:rPr>
        <w:t>lma g</w:t>
      </w:r>
      <w:r w:rsidRPr="007769EC">
        <w:rPr>
          <w:lang w:val="mt-MT" w:eastAsia="ko-KR"/>
        </w:rPr>
        <w:t>ħall-injezzjoni</w:t>
      </w:r>
      <w:r w:rsidRPr="007769EC">
        <w:rPr>
          <w:szCs w:val="22"/>
          <w:lang w:val="mt-MT"/>
        </w:rPr>
        <w:t>jiet</w:t>
      </w:r>
    </w:p>
    <w:p w14:paraId="41E45F7E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130341F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4C90B69A" w14:textId="77777777" w:rsidTr="00276B36">
        <w:tc>
          <w:tcPr>
            <w:tcW w:w="9211" w:type="dxa"/>
          </w:tcPr>
          <w:p w14:paraId="614C70D0" w14:textId="77777777" w:rsidR="00B97AE0" w:rsidRPr="007769EC" w:rsidRDefault="00B97AE0" w:rsidP="00C347F8">
            <w:pPr>
              <w:keepNext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2.</w:t>
            </w:r>
            <w:r w:rsidRPr="007769EC">
              <w:rPr>
                <w:b/>
                <w:lang w:val="mt-MT"/>
              </w:rPr>
              <w:tab/>
              <w:t>METODU TA</w:t>
            </w:r>
            <w:r w:rsidRPr="00665D0D">
              <w:rPr>
                <w:b/>
                <w:lang w:val="mt-MT"/>
              </w:rPr>
              <w:t>’</w:t>
            </w:r>
            <w:r w:rsidRPr="007769EC">
              <w:rPr>
                <w:b/>
                <w:lang w:val="mt-MT"/>
              </w:rPr>
              <w:t xml:space="preserve"> KIF GĦANDU JINGĦATA</w:t>
            </w:r>
          </w:p>
        </w:tc>
      </w:tr>
    </w:tbl>
    <w:p w14:paraId="66BA0005" w14:textId="77777777" w:rsidR="00B97AE0" w:rsidRDefault="00B97AE0" w:rsidP="00C347F8">
      <w:pPr>
        <w:keepNext/>
        <w:rPr>
          <w:lang w:val="mt-MT"/>
        </w:rPr>
      </w:pPr>
    </w:p>
    <w:p w14:paraId="089FA400" w14:textId="77777777" w:rsidR="00B97AE0" w:rsidRPr="007769EC" w:rsidRDefault="00B97AE0" w:rsidP="00C347F8">
      <w:pPr>
        <w:keepNext/>
        <w:rPr>
          <w:lang w:val="mt-MT"/>
        </w:rPr>
      </w:pPr>
    </w:p>
    <w:p w14:paraId="6F6341DB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7DF1B7EF" w14:textId="77777777" w:rsidTr="00276B36">
        <w:tc>
          <w:tcPr>
            <w:tcW w:w="9211" w:type="dxa"/>
          </w:tcPr>
          <w:p w14:paraId="4DE24EB1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3.</w:t>
            </w:r>
            <w:r w:rsidRPr="007769EC">
              <w:rPr>
                <w:b/>
                <w:lang w:val="mt-MT"/>
              </w:rPr>
              <w:tab/>
              <w:t>DATA TA</w:t>
            </w:r>
            <w:r>
              <w:rPr>
                <w:b/>
                <w:lang w:val="en-GB"/>
              </w:rPr>
              <w:t>’</w:t>
            </w:r>
            <w:r w:rsidRPr="007769EC">
              <w:rPr>
                <w:b/>
                <w:lang w:val="mt-MT"/>
              </w:rPr>
              <w:t xml:space="preserve"> SKADENZA</w:t>
            </w:r>
          </w:p>
        </w:tc>
      </w:tr>
    </w:tbl>
    <w:p w14:paraId="3D2A51A6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1B8B10AB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EXP</w:t>
      </w:r>
    </w:p>
    <w:p w14:paraId="410B2EE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651382B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7769EC" w14:paraId="4452C435" w14:textId="77777777" w:rsidTr="00276B36">
        <w:tc>
          <w:tcPr>
            <w:tcW w:w="9211" w:type="dxa"/>
          </w:tcPr>
          <w:p w14:paraId="388AEA7E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4.</w:t>
            </w:r>
            <w:r w:rsidRPr="007769EC">
              <w:rPr>
                <w:b/>
                <w:lang w:val="mt-MT"/>
              </w:rPr>
              <w:tab/>
              <w:t>NUMRU TAL-LOTT</w:t>
            </w:r>
          </w:p>
        </w:tc>
      </w:tr>
    </w:tbl>
    <w:p w14:paraId="363DF654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021FBC87" w14:textId="77777777" w:rsidR="00B97AE0" w:rsidRPr="007769EC" w:rsidRDefault="00B97AE0" w:rsidP="00C347F8">
      <w:pPr>
        <w:keepNext/>
        <w:keepLines/>
        <w:rPr>
          <w:i/>
          <w:lang w:val="mt-MT"/>
        </w:rPr>
      </w:pPr>
      <w:r w:rsidRPr="007769EC">
        <w:rPr>
          <w:lang w:val="mt-MT"/>
        </w:rPr>
        <w:t>Lot</w:t>
      </w:r>
    </w:p>
    <w:p w14:paraId="1690298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33954F59" w14:textId="77777777" w:rsidR="00B97AE0" w:rsidRPr="007769EC" w:rsidRDefault="00B97AE0" w:rsidP="00C347F8">
      <w:pPr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B97AE0" w:rsidRPr="00E47B26" w14:paraId="031CA279" w14:textId="77777777" w:rsidTr="00276B36">
        <w:tc>
          <w:tcPr>
            <w:tcW w:w="9211" w:type="dxa"/>
          </w:tcPr>
          <w:p w14:paraId="0211E220" w14:textId="77777777" w:rsidR="00B97AE0" w:rsidRPr="007769EC" w:rsidRDefault="00B97AE0" w:rsidP="00C347F8">
            <w:pPr>
              <w:keepNext/>
              <w:keepLines/>
              <w:suppressAutoHyphens/>
              <w:ind w:left="567" w:hanging="567"/>
              <w:rPr>
                <w:b/>
                <w:lang w:val="mt-MT"/>
              </w:rPr>
            </w:pPr>
            <w:r w:rsidRPr="007769EC">
              <w:rPr>
                <w:b/>
                <w:lang w:val="mt-MT"/>
              </w:rPr>
              <w:t>5.</w:t>
            </w:r>
            <w:r w:rsidRPr="007769EC">
              <w:rPr>
                <w:b/>
                <w:lang w:val="mt-MT"/>
              </w:rPr>
              <w:tab/>
              <w:t>IL-KONTENUT SKONT IL-PIŻ, IL-VOLUM, JEW PARTI INDIVIDWALI</w:t>
            </w:r>
          </w:p>
        </w:tc>
      </w:tr>
    </w:tbl>
    <w:p w14:paraId="7C919BF3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7918BF9E" w14:textId="77777777" w:rsidR="00B97AE0" w:rsidRPr="007769EC" w:rsidRDefault="00B97AE0" w:rsidP="00AF2910">
      <w:pPr>
        <w:keepNext/>
        <w:keepLines/>
        <w:outlineLvl w:val="4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5 mL </w:t>
      </w:r>
      <w:r w:rsidRPr="007769EC">
        <w:rPr>
          <w:szCs w:val="22"/>
          <w:highlight w:val="lightGray"/>
          <w:lang w:val="mt-MT"/>
        </w:rPr>
        <w:t xml:space="preserve">[għar-rikostituzzjoni tal-qawwiet </w:t>
      </w:r>
      <w:r w:rsidRPr="00665D0D">
        <w:rPr>
          <w:szCs w:val="22"/>
          <w:highlight w:val="lightGray"/>
          <w:lang w:val="mt-MT"/>
        </w:rPr>
        <w:t>200</w:t>
      </w:r>
      <w:r w:rsidRPr="007769EC">
        <w:rPr>
          <w:szCs w:val="22"/>
          <w:highlight w:val="lightGray"/>
          <w:lang w:val="mt-MT"/>
        </w:rPr>
        <w:t>0/</w:t>
      </w:r>
      <w:r w:rsidRPr="00665D0D">
        <w:rPr>
          <w:szCs w:val="22"/>
          <w:highlight w:val="lightGray"/>
          <w:lang w:val="mt-MT"/>
        </w:rPr>
        <w:t>3</w:t>
      </w:r>
      <w:r w:rsidRPr="007769EC">
        <w:rPr>
          <w:szCs w:val="22"/>
          <w:highlight w:val="lightGray"/>
          <w:lang w:val="mt-MT"/>
        </w:rPr>
        <w:t>000 IU]</w:t>
      </w:r>
    </w:p>
    <w:p w14:paraId="457BFCD2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09ED7D6" w14:textId="77777777" w:rsidR="00B97AE0" w:rsidRPr="007769EC" w:rsidRDefault="00B97AE0" w:rsidP="00C347F8">
      <w:pPr>
        <w:rPr>
          <w:noProof/>
          <w:lang w:val="mt-MT"/>
        </w:rPr>
      </w:pPr>
    </w:p>
    <w:p w14:paraId="28CAF486" w14:textId="77777777" w:rsidR="00B97AE0" w:rsidRPr="007769EC" w:rsidRDefault="00B97AE0" w:rsidP="00C347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mt-MT"/>
        </w:rPr>
      </w:pPr>
      <w:r w:rsidRPr="007769EC">
        <w:rPr>
          <w:b/>
          <w:bCs/>
          <w:noProof/>
          <w:lang w:val="mt-MT"/>
        </w:rPr>
        <w:t>6.</w:t>
      </w:r>
      <w:r w:rsidRPr="007769EC">
        <w:rPr>
          <w:b/>
          <w:bCs/>
          <w:noProof/>
          <w:lang w:val="mt-MT"/>
        </w:rPr>
        <w:tab/>
        <w:t>OĦRAJN</w:t>
      </w:r>
    </w:p>
    <w:p w14:paraId="0D1392F9" w14:textId="77777777" w:rsidR="00B97AE0" w:rsidRPr="007769EC" w:rsidRDefault="00B97AE0" w:rsidP="00C347F8">
      <w:pPr>
        <w:keepNext/>
        <w:keepLines/>
        <w:rPr>
          <w:lang w:val="mt-MT"/>
        </w:rPr>
      </w:pPr>
    </w:p>
    <w:p w14:paraId="42FA0936" w14:textId="77777777" w:rsidR="00B97AE0" w:rsidRPr="007769EC" w:rsidRDefault="00B97AE0" w:rsidP="00C347F8">
      <w:pPr>
        <w:rPr>
          <w:lang w:val="mt-MT"/>
        </w:rPr>
      </w:pPr>
    </w:p>
    <w:p w14:paraId="0D4043A6" w14:textId="77777777" w:rsidR="00B97AE0" w:rsidRPr="007769EC" w:rsidRDefault="00B97AE0" w:rsidP="00C347F8">
      <w:pPr>
        <w:rPr>
          <w:lang w:val="mt-MT"/>
        </w:rPr>
      </w:pPr>
    </w:p>
    <w:p w14:paraId="756FE169" w14:textId="77777777" w:rsidR="00980B6A" w:rsidRPr="007769EC" w:rsidRDefault="00B97AE0" w:rsidP="00C347F8">
      <w:pPr>
        <w:jc w:val="center"/>
        <w:rPr>
          <w:szCs w:val="22"/>
          <w:lang w:val="mt-MT"/>
        </w:rPr>
      </w:pPr>
      <w:r w:rsidRPr="007769EC">
        <w:rPr>
          <w:szCs w:val="22"/>
          <w:lang w:val="mt-MT"/>
        </w:rPr>
        <w:br w:type="page"/>
      </w:r>
    </w:p>
    <w:p w14:paraId="60277C7E" w14:textId="77777777" w:rsidR="001F6EDF" w:rsidRPr="007769EC" w:rsidRDefault="001F6EDF" w:rsidP="00C347F8">
      <w:pPr>
        <w:jc w:val="center"/>
        <w:rPr>
          <w:szCs w:val="22"/>
          <w:lang w:val="mt-MT"/>
        </w:rPr>
      </w:pPr>
    </w:p>
    <w:p w14:paraId="65DFD7A5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5760C808" w14:textId="77777777" w:rsidR="001F6EDF" w:rsidRPr="007769EC" w:rsidRDefault="001F6EDF" w:rsidP="00C347F8">
      <w:pPr>
        <w:jc w:val="center"/>
        <w:rPr>
          <w:szCs w:val="22"/>
          <w:lang w:val="mt-MT"/>
        </w:rPr>
      </w:pPr>
    </w:p>
    <w:p w14:paraId="36E6B4BF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BB0D50F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59EA79D6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350FB55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24C6B7A2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767F8DD3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670DEE7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323F227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50D786B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0D167D5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3C892162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73D27F9F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6D76DA7D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3A8E4A0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157814E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15084323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79045939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36DFDE4D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455FF222" w14:textId="77777777" w:rsidR="0088232A" w:rsidRPr="007769EC" w:rsidRDefault="0088232A" w:rsidP="00C347F8">
      <w:pPr>
        <w:jc w:val="center"/>
        <w:rPr>
          <w:szCs w:val="22"/>
          <w:lang w:val="mt-MT"/>
        </w:rPr>
      </w:pPr>
    </w:p>
    <w:p w14:paraId="0CD8EB1B" w14:textId="77777777" w:rsidR="0088232A" w:rsidRPr="00CB56FD" w:rsidRDefault="0088232A" w:rsidP="0049144C">
      <w:pPr>
        <w:pStyle w:val="TitleA"/>
        <w:rPr>
          <w:lang w:val="mt-MT"/>
        </w:rPr>
      </w:pPr>
      <w:r w:rsidRPr="00CB56FD">
        <w:rPr>
          <w:lang w:val="mt-MT"/>
        </w:rPr>
        <w:t>B.</w:t>
      </w:r>
      <w:r w:rsidR="001F2A80" w:rsidRPr="00CB56FD">
        <w:rPr>
          <w:lang w:val="mt-MT"/>
        </w:rPr>
        <w:t> </w:t>
      </w:r>
      <w:r w:rsidRPr="00CB56FD">
        <w:rPr>
          <w:lang w:val="mt-MT"/>
        </w:rPr>
        <w:t>FULJETT TA</w:t>
      </w:r>
      <w:r w:rsidR="00D42693" w:rsidRPr="00CB56FD">
        <w:rPr>
          <w:lang w:val="mt-MT"/>
        </w:rPr>
        <w:t>’</w:t>
      </w:r>
      <w:r w:rsidRPr="00CB56FD">
        <w:rPr>
          <w:lang w:val="mt-MT"/>
        </w:rPr>
        <w:t xml:space="preserve"> TAGĦRIF</w:t>
      </w:r>
    </w:p>
    <w:p w14:paraId="78C01BBC" w14:textId="77777777" w:rsidR="001063DD" w:rsidRPr="00CB56FD" w:rsidRDefault="001063DD" w:rsidP="00C347F8">
      <w:pPr>
        <w:pStyle w:val="TitleA"/>
        <w:outlineLvl w:val="9"/>
        <w:rPr>
          <w:b w:val="0"/>
          <w:bCs/>
          <w:lang w:val="mt-MT"/>
        </w:rPr>
      </w:pPr>
    </w:p>
    <w:p w14:paraId="7CF4EC96" w14:textId="77777777" w:rsidR="00C7335A" w:rsidRPr="007769EC" w:rsidRDefault="0088232A" w:rsidP="00C347F8">
      <w:pPr>
        <w:jc w:val="center"/>
        <w:rPr>
          <w:b/>
          <w:szCs w:val="22"/>
          <w:lang w:val="mt-MT"/>
        </w:rPr>
      </w:pPr>
      <w:r w:rsidRPr="007769EC">
        <w:rPr>
          <w:szCs w:val="22"/>
          <w:lang w:val="mt-MT"/>
        </w:rPr>
        <w:br w:type="page"/>
      </w:r>
      <w:r w:rsidR="00C7335A" w:rsidRPr="007769EC">
        <w:rPr>
          <w:b/>
          <w:szCs w:val="22"/>
          <w:lang w:val="mt-MT"/>
        </w:rPr>
        <w:lastRenderedPageBreak/>
        <w:t>Fuljett ta’ tagħrif:</w:t>
      </w:r>
      <w:r w:rsidR="00C7335A" w:rsidRPr="007769EC">
        <w:rPr>
          <w:b/>
          <w:noProof/>
          <w:szCs w:val="22"/>
          <w:lang w:val="mt-MT"/>
        </w:rPr>
        <w:t xml:space="preserve"> </w:t>
      </w:r>
      <w:r w:rsidR="00C7335A" w:rsidRPr="007769EC">
        <w:rPr>
          <w:b/>
          <w:szCs w:val="22"/>
          <w:lang w:val="mt-MT"/>
        </w:rPr>
        <w:t>Informazzjoni għall-utent</w:t>
      </w:r>
    </w:p>
    <w:p w14:paraId="5B2528E8" w14:textId="77777777" w:rsidR="00C7335A" w:rsidRPr="007769EC" w:rsidRDefault="00C7335A" w:rsidP="00C347F8">
      <w:pPr>
        <w:rPr>
          <w:szCs w:val="22"/>
          <w:lang w:val="mt-MT"/>
        </w:rPr>
      </w:pPr>
    </w:p>
    <w:p w14:paraId="3B9F3435" w14:textId="77777777" w:rsidR="00C7335A" w:rsidRPr="007769EC" w:rsidRDefault="00C7335A" w:rsidP="0049144C">
      <w:pPr>
        <w:keepNext/>
        <w:keepLines/>
        <w:jc w:val="center"/>
        <w:outlineLvl w:val="1"/>
        <w:rPr>
          <w:b/>
          <w:bCs/>
          <w:szCs w:val="22"/>
          <w:lang w:val="mt-MT" w:eastAsia="ko-KR"/>
        </w:rPr>
      </w:pPr>
      <w:r w:rsidRPr="007769EC">
        <w:rPr>
          <w:b/>
          <w:szCs w:val="22"/>
          <w:lang w:val="mt-MT"/>
        </w:rPr>
        <w:t>Kovaltry 250 IU</w:t>
      </w:r>
      <w:r w:rsidRPr="007769EC">
        <w:rPr>
          <w:b/>
          <w:bCs/>
          <w:i/>
          <w:szCs w:val="22"/>
          <w:lang w:val="mt-MT"/>
        </w:rPr>
        <w:t xml:space="preserve"> </w:t>
      </w:r>
      <w:r w:rsidRPr="007769EC">
        <w:rPr>
          <w:b/>
          <w:bCs/>
          <w:szCs w:val="22"/>
          <w:lang w:val="mt-MT"/>
        </w:rPr>
        <w:t>trab u solvent g</w:t>
      </w:r>
      <w:r w:rsidRPr="007769EC">
        <w:rPr>
          <w:b/>
          <w:bCs/>
          <w:szCs w:val="22"/>
          <w:lang w:val="mt-MT" w:eastAsia="ko-KR"/>
        </w:rPr>
        <w:t>ħal soluzzjoni għall-injezzjoni</w:t>
      </w:r>
    </w:p>
    <w:p w14:paraId="65A2AC9E" w14:textId="77777777" w:rsidR="00C7335A" w:rsidRPr="007769EC" w:rsidRDefault="00C7335A" w:rsidP="0049144C">
      <w:pPr>
        <w:keepNext/>
        <w:keepLines/>
        <w:jc w:val="center"/>
        <w:outlineLvl w:val="1"/>
        <w:rPr>
          <w:b/>
          <w:bCs/>
          <w:szCs w:val="22"/>
          <w:lang w:val="mt-MT"/>
        </w:rPr>
      </w:pPr>
      <w:r w:rsidRPr="007769EC">
        <w:rPr>
          <w:b/>
          <w:szCs w:val="22"/>
          <w:lang w:val="mt-MT"/>
        </w:rPr>
        <w:t>Kovaltry 500 IU</w:t>
      </w:r>
      <w:r w:rsidRPr="007769EC">
        <w:rPr>
          <w:b/>
          <w:bCs/>
          <w:i/>
          <w:szCs w:val="22"/>
          <w:lang w:val="mt-MT"/>
        </w:rPr>
        <w:t xml:space="preserve"> </w:t>
      </w:r>
      <w:r w:rsidRPr="007769EC">
        <w:rPr>
          <w:b/>
          <w:bCs/>
          <w:szCs w:val="22"/>
          <w:lang w:val="mt-MT"/>
        </w:rPr>
        <w:t>trab u solvent g</w:t>
      </w:r>
      <w:r w:rsidRPr="007769EC">
        <w:rPr>
          <w:b/>
          <w:bCs/>
          <w:szCs w:val="22"/>
          <w:lang w:val="mt-MT" w:eastAsia="ko-KR"/>
        </w:rPr>
        <w:t>ħal soluzzjoni għall-injezzjoni</w:t>
      </w:r>
    </w:p>
    <w:p w14:paraId="2CC521A9" w14:textId="77777777" w:rsidR="00C7335A" w:rsidRPr="007769EC" w:rsidRDefault="00C7335A" w:rsidP="0049144C">
      <w:pPr>
        <w:keepNext/>
        <w:keepLines/>
        <w:jc w:val="center"/>
        <w:outlineLvl w:val="1"/>
        <w:rPr>
          <w:b/>
          <w:bCs/>
          <w:szCs w:val="22"/>
          <w:lang w:val="mt-MT"/>
        </w:rPr>
      </w:pPr>
      <w:r w:rsidRPr="007769EC">
        <w:rPr>
          <w:b/>
          <w:szCs w:val="22"/>
          <w:lang w:val="mt-MT"/>
        </w:rPr>
        <w:t>Kovaltry 1000 IU</w:t>
      </w:r>
      <w:r w:rsidRPr="007769EC">
        <w:rPr>
          <w:b/>
          <w:bCs/>
          <w:i/>
          <w:szCs w:val="22"/>
          <w:lang w:val="mt-MT"/>
        </w:rPr>
        <w:t xml:space="preserve"> </w:t>
      </w:r>
      <w:r w:rsidRPr="007769EC">
        <w:rPr>
          <w:b/>
          <w:bCs/>
          <w:szCs w:val="22"/>
          <w:lang w:val="mt-MT"/>
        </w:rPr>
        <w:t>trab u solvent g</w:t>
      </w:r>
      <w:r w:rsidRPr="007769EC">
        <w:rPr>
          <w:b/>
          <w:bCs/>
          <w:szCs w:val="22"/>
          <w:lang w:val="mt-MT" w:eastAsia="ko-KR"/>
        </w:rPr>
        <w:t>ħal soluzzjoni għall-injezzjoni</w:t>
      </w:r>
    </w:p>
    <w:p w14:paraId="21A91854" w14:textId="77777777" w:rsidR="00C7335A" w:rsidRPr="007769EC" w:rsidRDefault="00C7335A" w:rsidP="0049144C">
      <w:pPr>
        <w:keepNext/>
        <w:keepLines/>
        <w:jc w:val="center"/>
        <w:outlineLvl w:val="1"/>
        <w:rPr>
          <w:b/>
          <w:bCs/>
          <w:szCs w:val="22"/>
          <w:lang w:val="mt-MT"/>
        </w:rPr>
      </w:pPr>
      <w:r w:rsidRPr="007769EC">
        <w:rPr>
          <w:b/>
          <w:szCs w:val="22"/>
          <w:lang w:val="mt-MT"/>
        </w:rPr>
        <w:t>Kovaltry 2000 IU</w:t>
      </w:r>
      <w:r w:rsidRPr="007769EC">
        <w:rPr>
          <w:b/>
          <w:bCs/>
          <w:i/>
          <w:szCs w:val="22"/>
          <w:lang w:val="mt-MT"/>
        </w:rPr>
        <w:t xml:space="preserve"> </w:t>
      </w:r>
      <w:r w:rsidRPr="007769EC">
        <w:rPr>
          <w:b/>
          <w:bCs/>
          <w:szCs w:val="22"/>
          <w:lang w:val="mt-MT"/>
        </w:rPr>
        <w:t>trab u solvent g</w:t>
      </w:r>
      <w:r w:rsidRPr="007769EC">
        <w:rPr>
          <w:b/>
          <w:bCs/>
          <w:szCs w:val="22"/>
          <w:lang w:val="mt-MT" w:eastAsia="ko-KR"/>
        </w:rPr>
        <w:t>ħal soluzzjoni għall-injezzjoni</w:t>
      </w:r>
    </w:p>
    <w:p w14:paraId="6F171060" w14:textId="77777777" w:rsidR="00C7335A" w:rsidRPr="007769EC" w:rsidRDefault="00C7335A" w:rsidP="0049144C">
      <w:pPr>
        <w:keepNext/>
        <w:keepLines/>
        <w:jc w:val="center"/>
        <w:outlineLvl w:val="1"/>
        <w:rPr>
          <w:b/>
          <w:bCs/>
          <w:szCs w:val="22"/>
          <w:lang w:val="mt-MT"/>
        </w:rPr>
      </w:pPr>
      <w:r w:rsidRPr="007769EC">
        <w:rPr>
          <w:b/>
          <w:szCs w:val="22"/>
          <w:lang w:val="mt-MT"/>
        </w:rPr>
        <w:t>Kovaltry 3000 IU</w:t>
      </w:r>
      <w:r w:rsidRPr="007769EC">
        <w:rPr>
          <w:b/>
          <w:bCs/>
          <w:i/>
          <w:szCs w:val="22"/>
          <w:lang w:val="mt-MT"/>
        </w:rPr>
        <w:t xml:space="preserve"> </w:t>
      </w:r>
      <w:r w:rsidRPr="007769EC">
        <w:rPr>
          <w:b/>
          <w:bCs/>
          <w:szCs w:val="22"/>
          <w:lang w:val="mt-MT"/>
        </w:rPr>
        <w:t>trab u solvent g</w:t>
      </w:r>
      <w:r w:rsidRPr="007769EC">
        <w:rPr>
          <w:b/>
          <w:bCs/>
          <w:szCs w:val="22"/>
          <w:lang w:val="mt-MT" w:eastAsia="ko-KR"/>
        </w:rPr>
        <w:t>ħal soluzzjoni għall-injezzjoni</w:t>
      </w:r>
    </w:p>
    <w:p w14:paraId="62DC261D" w14:textId="175F739D" w:rsidR="00C7335A" w:rsidRPr="007769EC" w:rsidRDefault="00032D3D" w:rsidP="00C347F8">
      <w:pPr>
        <w:jc w:val="center"/>
        <w:rPr>
          <w:szCs w:val="22"/>
          <w:lang w:val="mt-MT"/>
        </w:rPr>
      </w:pPr>
      <w:r w:rsidRPr="00CB56FD">
        <w:rPr>
          <w:szCs w:val="22"/>
          <w:lang w:val="mt-MT"/>
        </w:rPr>
        <w:t>octocog alfa (</w:t>
      </w:r>
      <w:r w:rsidR="00B97AE0" w:rsidRPr="00CB56FD">
        <w:rPr>
          <w:szCs w:val="22"/>
          <w:lang w:val="mt-MT"/>
        </w:rPr>
        <w:t>f</w:t>
      </w:r>
      <w:r w:rsidR="00C7335A" w:rsidRPr="007769EC">
        <w:rPr>
          <w:szCs w:val="22"/>
          <w:lang w:val="mt-MT"/>
        </w:rPr>
        <w:t xml:space="preserve">attur VIII </w:t>
      </w:r>
      <w:r w:rsidR="00C7335A" w:rsidRPr="007769EC">
        <w:rPr>
          <w:bCs/>
          <w:szCs w:val="22"/>
          <w:lang w:val="mt-MT"/>
        </w:rPr>
        <w:t xml:space="preserve">rikombinanti </w:t>
      </w:r>
      <w:r w:rsidR="00C7335A" w:rsidRPr="007769EC">
        <w:rPr>
          <w:szCs w:val="22"/>
          <w:lang w:val="mt-MT"/>
        </w:rPr>
        <w:t>tal-koagulazzjoni umana)</w:t>
      </w:r>
    </w:p>
    <w:p w14:paraId="32AF0E76" w14:textId="77777777" w:rsidR="00C7335A" w:rsidRPr="007769EC" w:rsidRDefault="00C7335A" w:rsidP="00C347F8">
      <w:pPr>
        <w:jc w:val="center"/>
        <w:rPr>
          <w:szCs w:val="22"/>
          <w:lang w:val="mt-MT"/>
        </w:rPr>
      </w:pPr>
    </w:p>
    <w:p w14:paraId="470E2399" w14:textId="77777777" w:rsidR="00C7335A" w:rsidRPr="007769EC" w:rsidRDefault="00C7335A" w:rsidP="00C347F8">
      <w:pPr>
        <w:keepNext/>
        <w:keepLines/>
        <w:ind w:right="-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Aqra sew dan il-fuljett kollu qabel tibda tuża</w:t>
      </w:r>
      <w:r w:rsidRPr="007769EC">
        <w:rPr>
          <w:b/>
          <w:szCs w:val="22"/>
          <w:lang w:val="mt-MT" w:eastAsia="ko-KR"/>
        </w:rPr>
        <w:t xml:space="preserve"> din il-mediċina </w:t>
      </w:r>
      <w:r w:rsidRPr="007769EC">
        <w:rPr>
          <w:b/>
          <w:szCs w:val="22"/>
          <w:lang w:val="mt-MT"/>
        </w:rPr>
        <w:t>peress li fih informazzjoni importanti għalik.</w:t>
      </w:r>
    </w:p>
    <w:p w14:paraId="047871FD" w14:textId="77777777" w:rsidR="00C7335A" w:rsidRPr="007769EC" w:rsidRDefault="00C7335A" w:rsidP="00C347F8">
      <w:pPr>
        <w:keepNext/>
        <w:keepLines/>
        <w:ind w:left="567" w:right="-2" w:hanging="567"/>
        <w:rPr>
          <w:szCs w:val="22"/>
          <w:lang w:val="mt-MT"/>
        </w:rPr>
      </w:pPr>
      <w:r w:rsidRPr="007769EC">
        <w:rPr>
          <w:szCs w:val="22"/>
          <w:lang w:val="mt-MT"/>
        </w:rPr>
        <w:t>-</w:t>
      </w:r>
      <w:r w:rsidRPr="007769EC">
        <w:rPr>
          <w:szCs w:val="22"/>
          <w:lang w:val="mt-MT"/>
        </w:rPr>
        <w:tab/>
        <w:t>Żomm dan il-fuljett. Jista</w:t>
      </w:r>
      <w:r w:rsidR="00D42693" w:rsidRPr="00665D0D">
        <w:rPr>
          <w:szCs w:val="22"/>
          <w:lang w:val="mt-MT"/>
        </w:rPr>
        <w:t>’</w:t>
      </w:r>
      <w:r w:rsidRPr="007769EC">
        <w:rPr>
          <w:szCs w:val="22"/>
          <w:lang w:val="mt-MT"/>
        </w:rPr>
        <w:t xml:space="preserve"> jkollok bżonn terġa’ taqrah.</w:t>
      </w:r>
    </w:p>
    <w:p w14:paraId="1BB99C60" w14:textId="77777777" w:rsidR="00C7335A" w:rsidRPr="007769EC" w:rsidRDefault="00C7335A" w:rsidP="00C347F8">
      <w:pPr>
        <w:keepNext/>
        <w:keepLines/>
        <w:ind w:left="567" w:right="-2" w:hanging="567"/>
        <w:rPr>
          <w:szCs w:val="22"/>
          <w:lang w:val="mt-MT"/>
        </w:rPr>
      </w:pPr>
      <w:r w:rsidRPr="007769EC">
        <w:rPr>
          <w:szCs w:val="22"/>
          <w:lang w:val="mt-MT"/>
        </w:rPr>
        <w:t>-</w:t>
      </w:r>
      <w:r w:rsidRPr="007769EC">
        <w:rPr>
          <w:szCs w:val="22"/>
          <w:lang w:val="mt-MT"/>
        </w:rPr>
        <w:tab/>
        <w:t xml:space="preserve">Jekk ikollok aktar mistoqsijiet, </w:t>
      </w:r>
      <w:r w:rsidRPr="007769EC">
        <w:rPr>
          <w:szCs w:val="22"/>
          <w:lang w:val="mt-MT" w:eastAsia="ko-KR"/>
        </w:rPr>
        <w:t>staqsi lit-tabib jew lill-ispiżjar tiegħek</w:t>
      </w:r>
      <w:r w:rsidRPr="007769EC">
        <w:rPr>
          <w:szCs w:val="22"/>
          <w:lang w:val="mt-MT"/>
        </w:rPr>
        <w:t>.</w:t>
      </w:r>
    </w:p>
    <w:p w14:paraId="3AB0E1D2" w14:textId="77777777" w:rsidR="00C7335A" w:rsidRPr="007769EC" w:rsidRDefault="00C7335A" w:rsidP="00C347F8">
      <w:pPr>
        <w:keepNext/>
        <w:keepLines/>
        <w:ind w:left="567" w:right="-2" w:hanging="567"/>
        <w:rPr>
          <w:szCs w:val="22"/>
          <w:lang w:val="mt-MT"/>
        </w:rPr>
      </w:pPr>
      <w:r w:rsidRPr="007769EC">
        <w:rPr>
          <w:b/>
          <w:szCs w:val="22"/>
          <w:lang w:val="mt-MT"/>
        </w:rPr>
        <w:t>-</w:t>
      </w:r>
      <w:r w:rsidRPr="007769EC">
        <w:rPr>
          <w:b/>
          <w:szCs w:val="22"/>
          <w:lang w:val="mt-MT"/>
        </w:rPr>
        <w:tab/>
      </w:r>
      <w:r w:rsidRPr="007769EC">
        <w:rPr>
          <w:szCs w:val="22"/>
          <w:lang w:val="mt-MT"/>
        </w:rPr>
        <w:t>Din il-mediċina ġiet mog</w:t>
      </w:r>
      <w:r w:rsidRPr="007769EC">
        <w:rPr>
          <w:szCs w:val="22"/>
          <w:lang w:val="mt-MT" w:eastAsia="ko-KR"/>
        </w:rPr>
        <w:t xml:space="preserve">ħtija lilek biss. </w:t>
      </w:r>
      <w:r w:rsidRPr="007769EC">
        <w:rPr>
          <w:noProof/>
          <w:szCs w:val="22"/>
          <w:lang w:val="mt-MT"/>
        </w:rPr>
        <w:t xml:space="preserve">M’għandekx tgħaddiha lil persuni oħra. Tista’ tagħmlilhom il-ħsara, </w:t>
      </w:r>
      <w:r w:rsidR="00D42693" w:rsidRPr="007769EC">
        <w:rPr>
          <w:noProof/>
          <w:szCs w:val="22"/>
          <w:lang w:val="mt-MT"/>
        </w:rPr>
        <w:t>ank</w:t>
      </w:r>
      <w:r w:rsidR="00D42693" w:rsidRPr="00665D0D">
        <w:rPr>
          <w:noProof/>
          <w:szCs w:val="22"/>
          <w:lang w:val="mt-MT"/>
        </w:rPr>
        <w:t>e</w:t>
      </w:r>
      <w:r w:rsidR="00D42693" w:rsidRPr="007769EC">
        <w:rPr>
          <w:noProof/>
          <w:szCs w:val="22"/>
          <w:lang w:val="mt-MT"/>
        </w:rPr>
        <w:t xml:space="preserve"> </w:t>
      </w:r>
      <w:r w:rsidRPr="007769EC">
        <w:rPr>
          <w:noProof/>
          <w:szCs w:val="22"/>
          <w:lang w:val="mt-MT"/>
        </w:rPr>
        <w:t xml:space="preserve">jekk </w:t>
      </w:r>
      <w:r w:rsidR="00635C5F" w:rsidRPr="00635C5F">
        <w:rPr>
          <w:noProof/>
          <w:szCs w:val="22"/>
          <w:lang w:val="mt-MT" w:bidi="mt-MT"/>
        </w:rPr>
        <w:t>għandhom</w:t>
      </w:r>
      <w:r w:rsidRPr="007769EC">
        <w:rPr>
          <w:noProof/>
          <w:szCs w:val="22"/>
          <w:lang w:val="mt-MT"/>
        </w:rPr>
        <w:t xml:space="preserve"> l-istess sinjali ta’ mard bħal tiegħek</w:t>
      </w:r>
      <w:r w:rsidRPr="007769EC">
        <w:rPr>
          <w:szCs w:val="22"/>
          <w:lang w:val="mt-MT"/>
        </w:rPr>
        <w:t>.</w:t>
      </w:r>
    </w:p>
    <w:p w14:paraId="2ED4120D" w14:textId="77777777" w:rsidR="00C7335A" w:rsidRPr="007769EC" w:rsidRDefault="00C7335A" w:rsidP="00C347F8">
      <w:pPr>
        <w:numPr>
          <w:ilvl w:val="0"/>
          <w:numId w:val="15"/>
        </w:numPr>
        <w:ind w:left="567" w:right="-2" w:hanging="567"/>
        <w:rPr>
          <w:b/>
          <w:noProof/>
          <w:szCs w:val="22"/>
          <w:lang w:val="mt-MT"/>
        </w:rPr>
      </w:pPr>
      <w:r w:rsidRPr="007769EC">
        <w:rPr>
          <w:noProof/>
          <w:szCs w:val="22"/>
          <w:lang w:val="mt-MT"/>
        </w:rPr>
        <w:t>Jekk ikollok xi effett sekondarju kellem lit-tabib jew lill-ispiżjar tiegħek. Dan jinkludi xi effett sekondarju possibbli li mhuwiex elenkat f’dan il-fuljett. Ara sezzjoni 4.</w:t>
      </w:r>
    </w:p>
    <w:p w14:paraId="18C5519E" w14:textId="77777777" w:rsidR="00C7335A" w:rsidRPr="007769EC" w:rsidRDefault="00C7335A" w:rsidP="00C347F8">
      <w:pPr>
        <w:widowControl w:val="0"/>
        <w:rPr>
          <w:szCs w:val="22"/>
          <w:lang w:val="mt-MT"/>
        </w:rPr>
      </w:pPr>
    </w:p>
    <w:p w14:paraId="64D8EC85" w14:textId="77777777" w:rsidR="00C7335A" w:rsidRPr="007769EC" w:rsidRDefault="00C7335A" w:rsidP="00C347F8">
      <w:pPr>
        <w:keepNext/>
        <w:keepLines/>
        <w:ind w:right="-2"/>
        <w:rPr>
          <w:szCs w:val="22"/>
          <w:lang w:val="mt-MT"/>
        </w:rPr>
      </w:pPr>
      <w:r w:rsidRPr="007769EC">
        <w:rPr>
          <w:b/>
          <w:szCs w:val="22"/>
          <w:lang w:val="mt-MT"/>
        </w:rPr>
        <w:t>F</w:t>
      </w:r>
      <w:r w:rsidR="00D42693">
        <w:rPr>
          <w:b/>
          <w:szCs w:val="22"/>
          <w:lang w:val="en-GB"/>
        </w:rPr>
        <w:t>’</w:t>
      </w:r>
      <w:r w:rsidRPr="007769EC">
        <w:rPr>
          <w:b/>
          <w:szCs w:val="22"/>
          <w:lang w:val="mt-MT"/>
        </w:rPr>
        <w:t>dan il-fuljett</w:t>
      </w:r>
    </w:p>
    <w:p w14:paraId="70F68726" w14:textId="77777777" w:rsidR="00C7335A" w:rsidRPr="007769EC" w:rsidRDefault="00C7335A" w:rsidP="00C347F8">
      <w:pPr>
        <w:keepNext/>
        <w:keepLines/>
        <w:ind w:left="567" w:right="-28" w:hanging="567"/>
        <w:rPr>
          <w:szCs w:val="22"/>
          <w:lang w:val="mt-MT"/>
        </w:rPr>
      </w:pPr>
      <w:r w:rsidRPr="007769EC">
        <w:rPr>
          <w:szCs w:val="22"/>
          <w:lang w:val="mt-MT"/>
        </w:rPr>
        <w:t>1.</w:t>
      </w:r>
      <w:r w:rsidRPr="007769EC">
        <w:rPr>
          <w:szCs w:val="22"/>
          <w:lang w:val="mt-MT"/>
        </w:rPr>
        <w:tab/>
        <w:t>X</w:t>
      </w:r>
      <w:r w:rsidR="00D42693">
        <w:rPr>
          <w:szCs w:val="22"/>
          <w:lang w:val="en-GB"/>
        </w:rPr>
        <w:t>’</w:t>
      </w:r>
      <w:r w:rsidRPr="007769EC">
        <w:rPr>
          <w:szCs w:val="22"/>
          <w:lang w:val="mt-MT"/>
        </w:rPr>
        <w:t>inhu Kovaltry u g</w:t>
      </w:r>
      <w:r w:rsidRPr="007769EC">
        <w:rPr>
          <w:szCs w:val="22"/>
          <w:lang w:val="mt-MT" w:eastAsia="ko-KR"/>
        </w:rPr>
        <w:t>ħalxiex jintuża</w:t>
      </w:r>
    </w:p>
    <w:p w14:paraId="3CABBF08" w14:textId="77777777" w:rsidR="00C7335A" w:rsidRPr="007769EC" w:rsidRDefault="00C7335A" w:rsidP="00C347F8">
      <w:pPr>
        <w:keepNext/>
        <w:keepLines/>
        <w:ind w:left="567" w:right="-28" w:hanging="567"/>
        <w:rPr>
          <w:szCs w:val="22"/>
          <w:lang w:val="mt-MT"/>
        </w:rPr>
      </w:pPr>
      <w:r w:rsidRPr="007769EC">
        <w:rPr>
          <w:szCs w:val="22"/>
          <w:lang w:val="mt-MT"/>
        </w:rPr>
        <w:t>2.</w:t>
      </w:r>
      <w:r w:rsidRPr="007769EC">
        <w:rPr>
          <w:szCs w:val="22"/>
          <w:lang w:val="mt-MT"/>
        </w:rPr>
        <w:tab/>
      </w:r>
      <w:r w:rsidRPr="007769EC">
        <w:rPr>
          <w:noProof/>
          <w:szCs w:val="22"/>
          <w:lang w:val="mt-MT"/>
        </w:rPr>
        <w:t>X’għandek tkun taf q</w:t>
      </w:r>
      <w:r w:rsidRPr="007769EC">
        <w:rPr>
          <w:szCs w:val="22"/>
          <w:lang w:val="mt-MT"/>
        </w:rPr>
        <w:t>abel ma tuża</w:t>
      </w:r>
      <w:r w:rsidRPr="007769EC">
        <w:rPr>
          <w:szCs w:val="22"/>
          <w:lang w:val="mt-MT" w:eastAsia="ko-KR"/>
        </w:rPr>
        <w:t xml:space="preserve"> </w:t>
      </w:r>
      <w:r w:rsidRPr="007769EC">
        <w:rPr>
          <w:szCs w:val="22"/>
          <w:lang w:val="mt-MT"/>
        </w:rPr>
        <w:t>Kovaltry</w:t>
      </w:r>
    </w:p>
    <w:p w14:paraId="23CC640F" w14:textId="77777777" w:rsidR="00C7335A" w:rsidRPr="007769EC" w:rsidRDefault="00C7335A" w:rsidP="00C347F8">
      <w:pPr>
        <w:keepNext/>
        <w:keepLines/>
        <w:ind w:left="567" w:right="-28" w:hanging="567"/>
        <w:rPr>
          <w:szCs w:val="22"/>
          <w:lang w:val="mt-MT"/>
        </w:rPr>
      </w:pPr>
      <w:r w:rsidRPr="007769EC">
        <w:rPr>
          <w:szCs w:val="22"/>
          <w:lang w:val="mt-MT"/>
        </w:rPr>
        <w:t>3.</w:t>
      </w:r>
      <w:r w:rsidRPr="007769EC">
        <w:rPr>
          <w:szCs w:val="22"/>
          <w:lang w:val="mt-MT"/>
        </w:rPr>
        <w:tab/>
        <w:t>Kif g</w:t>
      </w:r>
      <w:r w:rsidRPr="007769EC">
        <w:rPr>
          <w:szCs w:val="22"/>
          <w:lang w:val="mt-MT" w:eastAsia="ko-KR"/>
        </w:rPr>
        <w:t xml:space="preserve">ħandek </w:t>
      </w:r>
      <w:r w:rsidRPr="007769EC">
        <w:rPr>
          <w:szCs w:val="22"/>
          <w:lang w:val="mt-MT"/>
        </w:rPr>
        <w:t>tuża</w:t>
      </w:r>
      <w:r w:rsidRPr="007769EC">
        <w:rPr>
          <w:szCs w:val="22"/>
          <w:lang w:val="mt-MT" w:eastAsia="ko-KR"/>
        </w:rPr>
        <w:t xml:space="preserve"> </w:t>
      </w:r>
      <w:r w:rsidRPr="007769EC">
        <w:rPr>
          <w:szCs w:val="22"/>
          <w:lang w:val="mt-MT"/>
        </w:rPr>
        <w:t>Kovaltry</w:t>
      </w:r>
    </w:p>
    <w:p w14:paraId="7327583B" w14:textId="77777777" w:rsidR="00C7335A" w:rsidRPr="007769EC" w:rsidRDefault="00C7335A" w:rsidP="00C347F8">
      <w:pPr>
        <w:keepNext/>
        <w:keepLines/>
        <w:ind w:left="567" w:right="-28" w:hanging="567"/>
        <w:rPr>
          <w:szCs w:val="22"/>
          <w:lang w:val="mt-MT"/>
        </w:rPr>
      </w:pPr>
      <w:r w:rsidRPr="007769EC">
        <w:rPr>
          <w:szCs w:val="22"/>
          <w:lang w:val="mt-MT"/>
        </w:rPr>
        <w:t>4.</w:t>
      </w:r>
      <w:r w:rsidRPr="007769EC">
        <w:rPr>
          <w:szCs w:val="22"/>
          <w:lang w:val="mt-MT"/>
        </w:rPr>
        <w:tab/>
      </w:r>
      <w:r w:rsidRPr="007769EC">
        <w:rPr>
          <w:noProof/>
          <w:szCs w:val="22"/>
          <w:lang w:val="mt-MT"/>
        </w:rPr>
        <w:t>Effetti sekondarji possibbli</w:t>
      </w:r>
    </w:p>
    <w:p w14:paraId="4770C5E5" w14:textId="77777777" w:rsidR="00C7335A" w:rsidRPr="007769EC" w:rsidRDefault="00C7335A" w:rsidP="00C347F8">
      <w:pPr>
        <w:keepNext/>
        <w:keepLines/>
        <w:ind w:left="567" w:right="-28" w:hanging="567"/>
        <w:rPr>
          <w:szCs w:val="22"/>
          <w:lang w:val="mt-MT"/>
        </w:rPr>
      </w:pPr>
      <w:r w:rsidRPr="007769EC">
        <w:rPr>
          <w:szCs w:val="22"/>
          <w:lang w:val="mt-MT"/>
        </w:rPr>
        <w:t>5.</w:t>
      </w:r>
      <w:r w:rsidRPr="007769EC">
        <w:rPr>
          <w:szCs w:val="22"/>
          <w:lang w:val="mt-MT"/>
        </w:rPr>
        <w:tab/>
        <w:t>Kif ta</w:t>
      </w:r>
      <w:r w:rsidRPr="007769EC">
        <w:rPr>
          <w:szCs w:val="22"/>
          <w:lang w:val="mt-MT" w:eastAsia="ko-KR"/>
        </w:rPr>
        <w:t xml:space="preserve">ħżen </w:t>
      </w:r>
      <w:r w:rsidRPr="007769EC">
        <w:rPr>
          <w:szCs w:val="22"/>
          <w:lang w:val="mt-MT"/>
        </w:rPr>
        <w:t>Kovaltry</w:t>
      </w:r>
    </w:p>
    <w:p w14:paraId="4C64C2C6" w14:textId="77777777" w:rsidR="00C7335A" w:rsidRPr="007769EC" w:rsidRDefault="00C7335A" w:rsidP="00C347F8">
      <w:pPr>
        <w:keepNext/>
        <w:keepLines/>
        <w:ind w:right="-2"/>
        <w:rPr>
          <w:szCs w:val="22"/>
          <w:lang w:val="mt-MT"/>
        </w:rPr>
      </w:pPr>
      <w:r w:rsidRPr="007769EC">
        <w:rPr>
          <w:szCs w:val="22"/>
          <w:lang w:val="mt-MT"/>
        </w:rPr>
        <w:t>6.</w:t>
      </w:r>
      <w:r w:rsidRPr="007769EC">
        <w:rPr>
          <w:szCs w:val="22"/>
          <w:lang w:val="mt-MT"/>
        </w:rPr>
        <w:tab/>
        <w:t>K</w:t>
      </w:r>
      <w:r w:rsidRPr="007769EC">
        <w:rPr>
          <w:noProof/>
          <w:szCs w:val="22"/>
          <w:lang w:val="mt-MT"/>
        </w:rPr>
        <w:t>ontenut tal-pakkett u informazzjoni oħra</w:t>
      </w:r>
    </w:p>
    <w:p w14:paraId="509104F0" w14:textId="77777777" w:rsidR="00C7335A" w:rsidRPr="007769EC" w:rsidRDefault="00C7335A" w:rsidP="00C347F8">
      <w:pPr>
        <w:widowControl w:val="0"/>
        <w:rPr>
          <w:szCs w:val="22"/>
          <w:lang w:val="mt-MT"/>
        </w:rPr>
      </w:pPr>
    </w:p>
    <w:p w14:paraId="66775150" w14:textId="77777777" w:rsidR="00C7335A" w:rsidRPr="007769EC" w:rsidRDefault="00C7335A" w:rsidP="00C347F8">
      <w:pPr>
        <w:rPr>
          <w:szCs w:val="22"/>
          <w:lang w:val="mt-MT"/>
        </w:rPr>
      </w:pPr>
    </w:p>
    <w:p w14:paraId="0A775A02" w14:textId="77777777" w:rsidR="00C7335A" w:rsidRPr="007769EC" w:rsidRDefault="00C7335A" w:rsidP="00BB7DC9">
      <w:pPr>
        <w:keepNext/>
        <w:ind w:left="567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1.</w:t>
      </w:r>
      <w:r w:rsidRPr="007769EC">
        <w:rPr>
          <w:b/>
          <w:szCs w:val="22"/>
          <w:lang w:val="mt-MT"/>
        </w:rPr>
        <w:tab/>
      </w:r>
      <w:r w:rsidRPr="007769EC">
        <w:rPr>
          <w:b/>
          <w:noProof/>
          <w:szCs w:val="22"/>
          <w:lang w:val="mt-MT"/>
        </w:rPr>
        <w:t>X’inhu</w:t>
      </w:r>
      <w:r w:rsidRPr="007769EC">
        <w:rPr>
          <w:b/>
          <w:szCs w:val="22"/>
          <w:lang w:val="mt-MT"/>
        </w:rPr>
        <w:t xml:space="preserve"> Kovaltry </w:t>
      </w:r>
      <w:r w:rsidRPr="007769EC">
        <w:rPr>
          <w:b/>
          <w:noProof/>
          <w:szCs w:val="22"/>
          <w:lang w:val="mt-MT"/>
        </w:rPr>
        <w:t>u gћalxiex jintuża</w:t>
      </w:r>
    </w:p>
    <w:p w14:paraId="1FC4C071" w14:textId="77777777" w:rsidR="00C7335A" w:rsidRPr="007769EC" w:rsidRDefault="00C7335A" w:rsidP="00C347F8">
      <w:pPr>
        <w:keepNext/>
        <w:rPr>
          <w:bCs/>
          <w:szCs w:val="22"/>
          <w:lang w:val="mt-MT"/>
        </w:rPr>
      </w:pPr>
    </w:p>
    <w:p w14:paraId="5A176DFD" w14:textId="77777777" w:rsidR="00321514" w:rsidRDefault="00321514" w:rsidP="00C347F8">
      <w:pPr>
        <w:widowControl w:val="0"/>
        <w:rPr>
          <w:b/>
          <w:szCs w:val="22"/>
          <w:lang w:val="mt-MT"/>
        </w:rPr>
      </w:pPr>
      <w:r w:rsidRPr="00FF6877">
        <w:rPr>
          <w:szCs w:val="22"/>
          <w:lang w:val="mt-MT"/>
        </w:rPr>
        <w:t>Kovaltry</w:t>
      </w:r>
      <w:r>
        <w:rPr>
          <w:szCs w:val="22"/>
          <w:lang w:val="mt-MT"/>
        </w:rPr>
        <w:t xml:space="preserve"> </w:t>
      </w:r>
      <w:r>
        <w:rPr>
          <w:szCs w:val="22"/>
          <w:lang w:val="mt-MT" w:eastAsia="en-US"/>
        </w:rPr>
        <w:t>fih is-sustanza attiva fattur VIII tal-koagulazzjoni humana rikombinanti</w:t>
      </w:r>
      <w:r w:rsidRPr="00FF6877">
        <w:rPr>
          <w:szCs w:val="22"/>
          <w:lang w:val="mt-MT" w:eastAsia="en-US"/>
        </w:rPr>
        <w:t>, imsejħa wkoll</w:t>
      </w:r>
      <w:r>
        <w:rPr>
          <w:szCs w:val="22"/>
          <w:lang w:val="mt-MT" w:eastAsia="en-US"/>
        </w:rPr>
        <w:t xml:space="preserve"> octagon alpha</w:t>
      </w:r>
      <w:r w:rsidRPr="00FF6877">
        <w:rPr>
          <w:szCs w:val="22"/>
          <w:lang w:val="mt-MT" w:eastAsia="en-US"/>
        </w:rPr>
        <w:t>.</w:t>
      </w:r>
      <w:r>
        <w:rPr>
          <w:szCs w:val="22"/>
          <w:lang w:val="mt-MT" w:eastAsia="de-DE"/>
        </w:rPr>
        <w:t xml:space="preserve"> </w:t>
      </w:r>
      <w:r w:rsidRPr="00FF6877">
        <w:rPr>
          <w:szCs w:val="22"/>
          <w:lang w:val="mt-MT"/>
        </w:rPr>
        <w:t>Kovaltry</w:t>
      </w:r>
      <w:r>
        <w:rPr>
          <w:szCs w:val="22"/>
          <w:lang w:val="mt-MT"/>
        </w:rPr>
        <w:t xml:space="preserve"> </w:t>
      </w:r>
      <w:r w:rsidRPr="00FF6877">
        <w:rPr>
          <w:szCs w:val="22"/>
          <w:lang w:val="mt-MT"/>
        </w:rPr>
        <w:t xml:space="preserve">huwa </w:t>
      </w:r>
      <w:r>
        <w:rPr>
          <w:szCs w:val="22"/>
          <w:lang w:val="mt-MT"/>
        </w:rPr>
        <w:t xml:space="preserve">magħmul </w:t>
      </w:r>
      <w:r w:rsidRPr="00FF6877">
        <w:rPr>
          <w:szCs w:val="22"/>
          <w:lang w:val="mt-MT"/>
        </w:rPr>
        <w:t>permezz ta’</w:t>
      </w:r>
      <w:r>
        <w:rPr>
          <w:szCs w:val="22"/>
          <w:lang w:val="mt-MT"/>
        </w:rPr>
        <w:t xml:space="preserve"> teknoloġija rikombinanti</w:t>
      </w:r>
      <w:r w:rsidRPr="00FF6877">
        <w:rPr>
          <w:szCs w:val="22"/>
          <w:lang w:val="mt-MT"/>
        </w:rPr>
        <w:t xml:space="preserve"> </w:t>
      </w:r>
      <w:r>
        <w:rPr>
          <w:rStyle w:val="hps"/>
          <w:lang w:val="mt-MT"/>
        </w:rPr>
        <w:t>mingħajr żieda tal-ebda</w:t>
      </w:r>
      <w:r>
        <w:rPr>
          <w:lang w:val="mt-MT"/>
        </w:rPr>
        <w:t xml:space="preserve"> komponenti </w:t>
      </w:r>
      <w:r>
        <w:rPr>
          <w:rStyle w:val="hps"/>
          <w:lang w:val="mt-MT"/>
        </w:rPr>
        <w:t>derivat</w:t>
      </w:r>
      <w:r w:rsidRPr="00FF6877">
        <w:rPr>
          <w:rStyle w:val="hps"/>
          <w:lang w:val="mt-MT"/>
        </w:rPr>
        <w:t>i</w:t>
      </w:r>
      <w:r>
        <w:rPr>
          <w:lang w:val="mt-MT"/>
        </w:rPr>
        <w:t xml:space="preserve"> </w:t>
      </w:r>
      <w:r w:rsidRPr="00FF6877">
        <w:rPr>
          <w:lang w:val="mt-MT"/>
        </w:rPr>
        <w:t>mill-</w:t>
      </w:r>
      <w:r>
        <w:rPr>
          <w:rStyle w:val="hps"/>
          <w:lang w:val="mt-MT"/>
        </w:rPr>
        <w:t>bniedem jew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mill-annimali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fil-</w:t>
      </w:r>
      <w:r>
        <w:rPr>
          <w:lang w:val="mt-MT"/>
        </w:rPr>
        <w:t>proċess tal-manifattura</w:t>
      </w:r>
      <w:r>
        <w:rPr>
          <w:szCs w:val="22"/>
          <w:lang w:val="mt-MT"/>
        </w:rPr>
        <w:t>. Fattur VIII hu proteina li tinsab b’mod naturali fid-demm li tgħinu biex jagħqad.</w:t>
      </w:r>
    </w:p>
    <w:p w14:paraId="4FE372ED" w14:textId="77777777" w:rsidR="00321514" w:rsidRPr="007769EC" w:rsidRDefault="00321514" w:rsidP="00C347F8">
      <w:pPr>
        <w:rPr>
          <w:szCs w:val="22"/>
          <w:lang w:val="mt-MT"/>
        </w:rPr>
      </w:pPr>
    </w:p>
    <w:p w14:paraId="63BCDD24" w14:textId="77777777" w:rsidR="00321514" w:rsidRPr="007769EC" w:rsidRDefault="00321514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Kovaltry </w:t>
      </w:r>
      <w:r w:rsidR="00B97AE0" w:rsidRPr="00665D0D">
        <w:rPr>
          <w:szCs w:val="22"/>
          <w:lang w:val="mt-MT"/>
        </w:rPr>
        <w:t xml:space="preserve">jintuża biex </w:t>
      </w:r>
      <w:r w:rsidR="00B97AE0" w:rsidRPr="003620CC">
        <w:rPr>
          <w:b/>
          <w:bCs/>
          <w:szCs w:val="22"/>
          <w:lang w:val="mt-MT"/>
        </w:rPr>
        <w:t>jittratta</w:t>
      </w:r>
      <w:r w:rsidRPr="003620CC">
        <w:rPr>
          <w:b/>
          <w:bCs/>
          <w:szCs w:val="22"/>
          <w:lang w:val="mt-MT"/>
        </w:rPr>
        <w:t xml:space="preserve"> u </w:t>
      </w:r>
      <w:r w:rsidR="00B97AE0" w:rsidRPr="003620CC">
        <w:rPr>
          <w:b/>
          <w:bCs/>
          <w:szCs w:val="22"/>
          <w:lang w:val="mt-MT"/>
        </w:rPr>
        <w:t>jipprevjeni</w:t>
      </w:r>
      <w:r w:rsidRPr="007769EC">
        <w:rPr>
          <w:szCs w:val="22"/>
          <w:lang w:val="mt-MT"/>
        </w:rPr>
        <w:t xml:space="preserve"> </w:t>
      </w:r>
      <w:r w:rsidRPr="003620CC">
        <w:rPr>
          <w:b/>
          <w:bCs/>
          <w:szCs w:val="22"/>
          <w:lang w:val="mt-MT"/>
        </w:rPr>
        <w:t>fsada</w:t>
      </w:r>
      <w:r w:rsidRPr="007769EC">
        <w:rPr>
          <w:szCs w:val="22"/>
          <w:lang w:val="mt-MT"/>
        </w:rPr>
        <w:t xml:space="preserve"> f’adulti, adolexxenti u tfal ta’ kull età li g</w:t>
      </w:r>
      <w:r w:rsidRPr="007769EC">
        <w:rPr>
          <w:szCs w:val="22"/>
          <w:lang w:val="mt-MT" w:eastAsia="ko-KR"/>
        </w:rPr>
        <w:t xml:space="preserve">ħandhom l-emofilja A </w:t>
      </w:r>
      <w:r w:rsidRPr="007769EC">
        <w:rPr>
          <w:szCs w:val="22"/>
          <w:lang w:val="mt-MT"/>
        </w:rPr>
        <w:t xml:space="preserve">(nuqqas </w:t>
      </w:r>
      <w:r w:rsidR="00B97AE0" w:rsidRPr="00665D0D">
        <w:rPr>
          <w:szCs w:val="22"/>
          <w:lang w:val="mt-MT"/>
        </w:rPr>
        <w:t>ereditarju</w:t>
      </w:r>
      <w:r w:rsidR="00B97AE0" w:rsidRPr="007769EC">
        <w:rPr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>tal-fattur VIII).</w:t>
      </w:r>
    </w:p>
    <w:p w14:paraId="5F7C8F42" w14:textId="77777777" w:rsidR="00321514" w:rsidRPr="007769EC" w:rsidRDefault="00321514" w:rsidP="00C347F8">
      <w:pPr>
        <w:rPr>
          <w:szCs w:val="22"/>
          <w:lang w:val="mt-MT"/>
        </w:rPr>
      </w:pPr>
    </w:p>
    <w:p w14:paraId="4890C75E" w14:textId="77777777" w:rsidR="00321514" w:rsidRPr="007769EC" w:rsidRDefault="00321514" w:rsidP="00C347F8">
      <w:pPr>
        <w:rPr>
          <w:szCs w:val="22"/>
          <w:lang w:val="mt-MT"/>
        </w:rPr>
      </w:pPr>
    </w:p>
    <w:p w14:paraId="753D4CAB" w14:textId="77777777" w:rsidR="00321514" w:rsidRPr="007769EC" w:rsidRDefault="00321514" w:rsidP="00BB7DC9">
      <w:pPr>
        <w:keepNext/>
        <w:ind w:left="567" w:right="-2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2.</w:t>
      </w:r>
      <w:r w:rsidRPr="007769EC">
        <w:rPr>
          <w:b/>
          <w:szCs w:val="22"/>
          <w:lang w:val="mt-MT"/>
        </w:rPr>
        <w:tab/>
        <w:t>X</w:t>
      </w:r>
      <w:r w:rsidR="00946A0A" w:rsidRPr="00665D0D">
        <w:rPr>
          <w:b/>
          <w:szCs w:val="22"/>
          <w:lang w:val="mt-MT"/>
        </w:rPr>
        <w:t>’</w:t>
      </w:r>
      <w:r w:rsidRPr="007769EC">
        <w:rPr>
          <w:b/>
          <w:szCs w:val="22"/>
          <w:lang w:val="mt-MT"/>
        </w:rPr>
        <w:t>għandek tkun taf qabel ma tuża</w:t>
      </w:r>
      <w:r w:rsidRPr="007769EC">
        <w:rPr>
          <w:b/>
          <w:szCs w:val="22"/>
          <w:lang w:val="mt-MT" w:eastAsia="ko-KR"/>
        </w:rPr>
        <w:t xml:space="preserve"> </w:t>
      </w:r>
      <w:r w:rsidRPr="007769EC">
        <w:rPr>
          <w:b/>
          <w:szCs w:val="22"/>
          <w:lang w:val="mt-MT"/>
        </w:rPr>
        <w:t>Kovaltry</w:t>
      </w:r>
    </w:p>
    <w:p w14:paraId="4BB32F10" w14:textId="77777777" w:rsidR="00321514" w:rsidRPr="007769EC" w:rsidRDefault="00321514" w:rsidP="00C347F8">
      <w:pPr>
        <w:keepNext/>
        <w:ind w:right="-2"/>
        <w:rPr>
          <w:bCs/>
          <w:szCs w:val="22"/>
          <w:lang w:val="mt-MT"/>
        </w:rPr>
      </w:pPr>
    </w:p>
    <w:p w14:paraId="342144DE" w14:textId="77777777" w:rsidR="00321514" w:rsidRPr="007769EC" w:rsidRDefault="00321514" w:rsidP="00C347F8">
      <w:pPr>
        <w:keepNext/>
        <w:ind w:right="-2"/>
        <w:rPr>
          <w:szCs w:val="22"/>
          <w:lang w:val="mt-MT"/>
        </w:rPr>
      </w:pPr>
      <w:r w:rsidRPr="007769EC">
        <w:rPr>
          <w:b/>
          <w:szCs w:val="22"/>
          <w:lang w:val="mt-MT"/>
        </w:rPr>
        <w:t>Tużax Kovaltry</w:t>
      </w:r>
      <w:r w:rsidR="00B97AE0" w:rsidRPr="00B97AE0">
        <w:rPr>
          <w:szCs w:val="22"/>
          <w:lang w:val="mt-MT"/>
        </w:rPr>
        <w:t xml:space="preserve"> </w:t>
      </w:r>
      <w:r w:rsidR="00B97AE0" w:rsidRPr="007769EC">
        <w:rPr>
          <w:szCs w:val="22"/>
          <w:lang w:val="mt-MT"/>
        </w:rPr>
        <w:t>jekk inti</w:t>
      </w:r>
    </w:p>
    <w:p w14:paraId="7B5BBA22" w14:textId="446090A7" w:rsidR="00321514" w:rsidRPr="007769EC" w:rsidRDefault="00321514" w:rsidP="00C347F8">
      <w:pPr>
        <w:keepNext/>
        <w:numPr>
          <w:ilvl w:val="0"/>
          <w:numId w:val="16"/>
        </w:numPr>
        <w:tabs>
          <w:tab w:val="clear" w:pos="720"/>
          <w:tab w:val="num" w:pos="567"/>
        </w:tabs>
        <w:ind w:left="567" w:right="-2" w:hanging="567"/>
        <w:rPr>
          <w:szCs w:val="22"/>
          <w:lang w:val="mt-MT"/>
        </w:rPr>
      </w:pPr>
      <w:r w:rsidRPr="007769EC">
        <w:rPr>
          <w:szCs w:val="22"/>
          <w:lang w:val="mt-MT"/>
        </w:rPr>
        <w:t>allerġiku għal octocog alfa</w:t>
      </w:r>
      <w:r w:rsidRPr="007769EC">
        <w:rPr>
          <w:szCs w:val="22"/>
          <w:lang w:val="mt-MT" w:eastAsia="ko-KR"/>
        </w:rPr>
        <w:t xml:space="preserve"> jew għal xi sustanza oħra ta’ </w:t>
      </w:r>
      <w:r w:rsidRPr="007769EC">
        <w:rPr>
          <w:noProof/>
          <w:szCs w:val="22"/>
          <w:lang w:val="mt-MT"/>
        </w:rPr>
        <w:t xml:space="preserve">din il-mediċina </w:t>
      </w:r>
      <w:r w:rsidRPr="007769EC">
        <w:rPr>
          <w:iCs/>
          <w:noProof/>
          <w:szCs w:val="22"/>
          <w:lang w:val="mt-MT"/>
        </w:rPr>
        <w:t>(</w:t>
      </w:r>
      <w:r w:rsidR="00635C5F" w:rsidRPr="000E49B4">
        <w:rPr>
          <w:iCs/>
          <w:noProof/>
          <w:szCs w:val="22"/>
          <w:lang w:val="mt-MT"/>
        </w:rPr>
        <w:t>imniżżla</w:t>
      </w:r>
      <w:r w:rsidRPr="007769EC">
        <w:rPr>
          <w:iCs/>
          <w:noProof/>
          <w:szCs w:val="22"/>
          <w:lang w:val="mt-MT"/>
        </w:rPr>
        <w:t xml:space="preserve"> fis-sezzjoni 6</w:t>
      </w:r>
      <w:r w:rsidRPr="007769EC">
        <w:rPr>
          <w:iCs/>
          <w:szCs w:val="22"/>
          <w:lang w:val="mt-MT"/>
        </w:rPr>
        <w:t>)</w:t>
      </w:r>
      <w:r w:rsidRPr="007769EC">
        <w:rPr>
          <w:szCs w:val="22"/>
          <w:lang w:val="mt-MT"/>
        </w:rPr>
        <w:t>.</w:t>
      </w:r>
    </w:p>
    <w:p w14:paraId="0900A11E" w14:textId="77777777" w:rsidR="00321514" w:rsidRPr="007769EC" w:rsidRDefault="00321514" w:rsidP="00C347F8">
      <w:pPr>
        <w:keepNext/>
        <w:numPr>
          <w:ilvl w:val="0"/>
          <w:numId w:val="16"/>
        </w:numPr>
        <w:tabs>
          <w:tab w:val="clear" w:pos="720"/>
          <w:tab w:val="num" w:pos="567"/>
        </w:tabs>
        <w:ind w:left="567" w:right="-2" w:hanging="567"/>
        <w:rPr>
          <w:szCs w:val="22"/>
          <w:lang w:val="mt-MT"/>
        </w:rPr>
      </w:pPr>
      <w:r w:rsidRPr="007769EC">
        <w:rPr>
          <w:szCs w:val="22"/>
          <w:lang w:val="mt-MT"/>
        </w:rPr>
        <w:t>allerġiku/a għall-proteini li ġejjin mill-ġrieden jew mill-ħamsters.</w:t>
      </w:r>
    </w:p>
    <w:p w14:paraId="7831ABA0" w14:textId="77777777" w:rsidR="00321514" w:rsidRPr="007769EC" w:rsidRDefault="00321514" w:rsidP="00C347F8">
      <w:pPr>
        <w:ind w:right="-2"/>
        <w:rPr>
          <w:strike/>
          <w:szCs w:val="22"/>
          <w:lang w:val="mt-MT"/>
        </w:rPr>
      </w:pPr>
    </w:p>
    <w:p w14:paraId="24920E04" w14:textId="77777777" w:rsidR="00321514" w:rsidRPr="00E061E7" w:rsidRDefault="00321514" w:rsidP="00C347F8">
      <w:pPr>
        <w:keepNext/>
        <w:numPr>
          <w:ilvl w:val="12"/>
          <w:numId w:val="0"/>
        </w:numPr>
        <w:ind w:right="-2"/>
        <w:rPr>
          <w:noProof/>
          <w:szCs w:val="22"/>
          <w:lang w:val="mt-MT"/>
        </w:rPr>
      </w:pPr>
      <w:r w:rsidRPr="00E061E7">
        <w:rPr>
          <w:b/>
          <w:szCs w:val="22"/>
          <w:lang w:val="mt-MT"/>
        </w:rPr>
        <w:t>Twissijiet u prekawzjonijiet</w:t>
      </w:r>
    </w:p>
    <w:p w14:paraId="123070B8" w14:textId="77777777" w:rsidR="00321514" w:rsidRPr="00E061E7" w:rsidRDefault="00B97AE0" w:rsidP="00C347F8">
      <w:pPr>
        <w:keepNext/>
        <w:keepLines/>
        <w:rPr>
          <w:b/>
          <w:szCs w:val="22"/>
          <w:lang w:val="mt-MT"/>
        </w:rPr>
      </w:pPr>
      <w:r w:rsidRPr="00665D0D">
        <w:rPr>
          <w:b/>
          <w:szCs w:val="22"/>
          <w:lang w:val="mt-MT"/>
        </w:rPr>
        <w:t>K</w:t>
      </w:r>
      <w:r w:rsidR="00321514" w:rsidRPr="00E061E7">
        <w:rPr>
          <w:b/>
          <w:noProof/>
          <w:szCs w:val="22"/>
          <w:lang w:val="mt-MT"/>
        </w:rPr>
        <w:t>ellem lit-tabib jew l</w:t>
      </w:r>
      <w:r w:rsidR="00635C5F" w:rsidRPr="000E49B4">
        <w:rPr>
          <w:b/>
          <w:noProof/>
          <w:szCs w:val="22"/>
          <w:lang w:val="mt-MT"/>
        </w:rPr>
        <w:t>ill</w:t>
      </w:r>
      <w:r w:rsidR="00321514" w:rsidRPr="00E061E7">
        <w:rPr>
          <w:b/>
          <w:noProof/>
          <w:szCs w:val="22"/>
          <w:lang w:val="mt-MT"/>
        </w:rPr>
        <w:t xml:space="preserve">-ispiżjar tiegħek </w:t>
      </w:r>
      <w:r w:rsidR="00321514" w:rsidRPr="003620CC">
        <w:rPr>
          <w:bCs/>
          <w:noProof/>
          <w:szCs w:val="22"/>
          <w:lang w:val="mt-MT"/>
        </w:rPr>
        <w:t>jekk</w:t>
      </w:r>
      <w:r w:rsidRPr="003620CC">
        <w:rPr>
          <w:bCs/>
          <w:noProof/>
          <w:szCs w:val="22"/>
          <w:lang w:val="mt-MT"/>
        </w:rPr>
        <w:t xml:space="preserve"> inti għandek</w:t>
      </w:r>
      <w:r w:rsidR="00321514" w:rsidRPr="00E061E7">
        <w:rPr>
          <w:b/>
          <w:noProof/>
          <w:szCs w:val="22"/>
          <w:lang w:val="mt-MT"/>
        </w:rPr>
        <w:t>:</w:t>
      </w:r>
    </w:p>
    <w:p w14:paraId="6760FE56" w14:textId="77777777" w:rsidR="00321514" w:rsidRPr="00E061E7" w:rsidRDefault="00321514" w:rsidP="00C347F8">
      <w:pPr>
        <w:widowControl w:val="0"/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 w:eastAsia="ko-KR"/>
        </w:rPr>
        <w:t>tagħfis fis-sider, sturdament</w:t>
      </w:r>
      <w:r w:rsidRPr="00FF6877">
        <w:rPr>
          <w:szCs w:val="22"/>
          <w:lang w:val="mt-MT" w:eastAsia="ko-KR"/>
        </w:rPr>
        <w:t xml:space="preserve"> </w:t>
      </w:r>
      <w:r w:rsidRPr="00FF6877">
        <w:rPr>
          <w:szCs w:val="22"/>
          <w:lang w:val="mt-MT"/>
        </w:rPr>
        <w:t>(</w:t>
      </w:r>
      <w:r>
        <w:rPr>
          <w:lang w:val="mt-MT"/>
        </w:rPr>
        <w:t xml:space="preserve">inkluż meta </w:t>
      </w:r>
      <w:r w:rsidRPr="00FF6877">
        <w:rPr>
          <w:rStyle w:val="hps"/>
          <w:lang w:val="mt-MT"/>
        </w:rPr>
        <w:t>tqum minn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bilqiegħda jew</w:t>
      </w:r>
      <w:r>
        <w:rPr>
          <w:lang w:val="mt-MT"/>
        </w:rPr>
        <w:t xml:space="preserve"> </w:t>
      </w:r>
      <w:r w:rsidRPr="00FF6877">
        <w:rPr>
          <w:lang w:val="mt-MT"/>
        </w:rPr>
        <w:t xml:space="preserve">minn pożizzjoni </w:t>
      </w:r>
      <w:r>
        <w:rPr>
          <w:rStyle w:val="hps"/>
          <w:lang w:val="mt-MT"/>
        </w:rPr>
        <w:t>mindud</w:t>
      </w:r>
      <w:r w:rsidRPr="00FF6877">
        <w:rPr>
          <w:rStyle w:val="hps"/>
          <w:lang w:val="mt-MT"/>
        </w:rPr>
        <w:t>a</w:t>
      </w:r>
      <w:r w:rsidRPr="00FF6877">
        <w:rPr>
          <w:szCs w:val="22"/>
          <w:lang w:val="mt-MT"/>
        </w:rPr>
        <w:t>)</w:t>
      </w:r>
      <w:r w:rsidRPr="00E061E7">
        <w:rPr>
          <w:szCs w:val="22"/>
          <w:lang w:val="mt-MT" w:eastAsia="ko-KR"/>
        </w:rPr>
        <w:t>,</w:t>
      </w:r>
      <w:r w:rsidRPr="00E061E7">
        <w:rPr>
          <w:szCs w:val="22"/>
          <w:lang w:val="mt-MT"/>
        </w:rPr>
        <w:t xml:space="preserve"> </w:t>
      </w:r>
      <w:r w:rsidRPr="00FF6877">
        <w:rPr>
          <w:szCs w:val="22"/>
          <w:lang w:val="mt-MT"/>
        </w:rPr>
        <w:t xml:space="preserve">raxx </w:t>
      </w:r>
      <w:r w:rsidR="00276B36" w:rsidRPr="00665D0D">
        <w:rPr>
          <w:szCs w:val="22"/>
          <w:lang w:val="mt-MT"/>
        </w:rPr>
        <w:t>ħorr</w:t>
      </w:r>
      <w:r w:rsidR="00946A0A" w:rsidRPr="00665D0D">
        <w:rPr>
          <w:szCs w:val="22"/>
          <w:lang w:val="mt-MT"/>
        </w:rPr>
        <w:t>ieqa</w:t>
      </w:r>
      <w:r w:rsidR="00276B36" w:rsidRPr="00665D0D">
        <w:rPr>
          <w:szCs w:val="22"/>
          <w:lang w:val="mt-MT"/>
        </w:rPr>
        <w:t xml:space="preserve"> </w:t>
      </w:r>
      <w:r w:rsidRPr="00FF6877">
        <w:rPr>
          <w:szCs w:val="22"/>
          <w:lang w:val="mt-MT"/>
        </w:rPr>
        <w:t>bil-ħakk</w:t>
      </w:r>
      <w:r w:rsidRPr="00E061E7">
        <w:rPr>
          <w:szCs w:val="22"/>
          <w:lang w:val="mt-MT"/>
        </w:rPr>
        <w:t>, tħarħir,</w:t>
      </w:r>
      <w:r w:rsidRPr="00E061E7">
        <w:rPr>
          <w:szCs w:val="22"/>
          <w:lang w:val="mt-MT" w:eastAsia="ko-KR"/>
        </w:rPr>
        <w:t xml:space="preserve"> tħossok dgħajjef jew </w:t>
      </w:r>
      <w:r w:rsidRPr="00FF6877">
        <w:rPr>
          <w:szCs w:val="22"/>
          <w:lang w:val="mt-MT" w:eastAsia="ko-KR"/>
        </w:rPr>
        <w:t xml:space="preserve">sturdut. Dawn jistgħu jkunu sinjali ta’ </w:t>
      </w:r>
      <w:r w:rsidRPr="00E061E7">
        <w:rPr>
          <w:szCs w:val="22"/>
          <w:lang w:val="mt-MT"/>
        </w:rPr>
        <w:t xml:space="preserve">reazzjoni allerġika rari u severa li sseħħ għal għarrieda </w:t>
      </w:r>
      <w:r w:rsidRPr="00E061E7">
        <w:rPr>
          <w:szCs w:val="22"/>
          <w:lang w:val="mt-MT" w:eastAsia="ko-KR"/>
        </w:rPr>
        <w:t xml:space="preserve">għal </w:t>
      </w:r>
      <w:r w:rsidRPr="00FF6877">
        <w:rPr>
          <w:szCs w:val="22"/>
          <w:lang w:val="mt-MT"/>
        </w:rPr>
        <w:t>Kovaltry</w:t>
      </w:r>
      <w:r w:rsidRPr="00E061E7">
        <w:rPr>
          <w:szCs w:val="22"/>
          <w:lang w:val="mt-MT" w:eastAsia="ko-KR"/>
        </w:rPr>
        <w:t xml:space="preserve">. </w:t>
      </w:r>
      <w:r w:rsidR="00946A0A" w:rsidRPr="00665D0D">
        <w:rPr>
          <w:b/>
          <w:szCs w:val="22"/>
          <w:lang w:val="mt-MT" w:eastAsia="ko-KR"/>
        </w:rPr>
        <w:t>W</w:t>
      </w:r>
      <w:r w:rsidRPr="00E061E7">
        <w:rPr>
          <w:b/>
          <w:szCs w:val="22"/>
          <w:lang w:val="mt-MT" w:eastAsia="ko-KR"/>
        </w:rPr>
        <w:t>aqqaf l-għoti tal-prodott</w:t>
      </w:r>
      <w:r w:rsidRPr="00E061E7">
        <w:rPr>
          <w:szCs w:val="22"/>
          <w:lang w:val="mt-MT" w:eastAsia="ko-KR"/>
        </w:rPr>
        <w:t xml:space="preserve"> minnufih u fittex għajnuna medika</w:t>
      </w:r>
      <w:r w:rsidR="00946A0A" w:rsidRPr="00665D0D">
        <w:rPr>
          <w:szCs w:val="22"/>
          <w:lang w:val="mt-MT" w:eastAsia="ko-KR"/>
        </w:rPr>
        <w:t>, jekk iseħħ dan</w:t>
      </w:r>
      <w:r w:rsidRPr="00E061E7">
        <w:rPr>
          <w:szCs w:val="22"/>
          <w:lang w:val="mt-MT" w:eastAsia="ko-KR"/>
        </w:rPr>
        <w:t>.</w:t>
      </w:r>
    </w:p>
    <w:p w14:paraId="0F0A0BA0" w14:textId="036E83F1" w:rsidR="00321514" w:rsidRPr="00E061E7" w:rsidRDefault="00321514" w:rsidP="00C347F8">
      <w:pPr>
        <w:widowControl w:val="0"/>
        <w:numPr>
          <w:ilvl w:val="0"/>
          <w:numId w:val="17"/>
        </w:numPr>
        <w:tabs>
          <w:tab w:val="clear" w:pos="720"/>
          <w:tab w:val="num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 xml:space="preserve">fsada </w:t>
      </w:r>
      <w:r w:rsidR="00276B36" w:rsidRPr="00665D0D">
        <w:rPr>
          <w:szCs w:val="22"/>
          <w:lang w:val="mt-MT"/>
        </w:rPr>
        <w:t>li</w:t>
      </w:r>
      <w:r w:rsidRPr="00E061E7">
        <w:rPr>
          <w:szCs w:val="22"/>
          <w:lang w:val="mt-MT"/>
        </w:rPr>
        <w:t xml:space="preserve"> mhux qed tiġi kkontrollata bid-doża tiegħek tas-soltu ta’ </w:t>
      </w:r>
      <w:r w:rsidRPr="00FF6877">
        <w:rPr>
          <w:szCs w:val="22"/>
          <w:lang w:val="mt-MT"/>
        </w:rPr>
        <w:t>Kovaltry</w:t>
      </w:r>
      <w:r w:rsidR="00003AF2" w:rsidRPr="000E49B4">
        <w:rPr>
          <w:szCs w:val="22"/>
          <w:lang w:val="mt-MT"/>
        </w:rPr>
        <w:t xml:space="preserve">. </w:t>
      </w:r>
      <w:r w:rsidR="00BC3647" w:rsidRPr="000E49B4">
        <w:rPr>
          <w:szCs w:val="22"/>
          <w:lang w:val="mt-MT"/>
        </w:rPr>
        <w:t xml:space="preserve">Il-formazzjoni ta’ inibituri (antikorpi) hi kumplikazzjoni magħrufa li tista’ sseħħ matul il-kura bil-mediċini kollha li fihom Fattur VIII. Dawn l-inibituri, speċjalment f’livelli għoljin, ma jħallux il-kura taħdem kif suppost, </w:t>
      </w:r>
      <w:r w:rsidR="00032D3D" w:rsidRPr="00FD4552">
        <w:rPr>
          <w:szCs w:val="22"/>
          <w:lang w:val="mt-MT"/>
        </w:rPr>
        <w:t>pazjenti li jirċievu Kovaltry</w:t>
      </w:r>
      <w:r w:rsidR="00BC3647" w:rsidRPr="000E49B4">
        <w:rPr>
          <w:szCs w:val="22"/>
          <w:lang w:val="mt-MT"/>
        </w:rPr>
        <w:t xml:space="preserve"> se </w:t>
      </w:r>
      <w:r w:rsidR="00032D3D" w:rsidRPr="00FD4552">
        <w:rPr>
          <w:szCs w:val="22"/>
          <w:lang w:val="mt-MT"/>
        </w:rPr>
        <w:t>j</w:t>
      </w:r>
      <w:r w:rsidR="00BC3647" w:rsidRPr="000E49B4">
        <w:rPr>
          <w:szCs w:val="22"/>
          <w:lang w:val="mt-MT"/>
        </w:rPr>
        <w:t xml:space="preserve">iġu </w:t>
      </w:r>
      <w:r w:rsidR="00032D3D" w:rsidRPr="00FD4552">
        <w:rPr>
          <w:szCs w:val="22"/>
          <w:lang w:val="mt-MT"/>
        </w:rPr>
        <w:t>s</w:t>
      </w:r>
      <w:r w:rsidR="00BC3647" w:rsidRPr="000E49B4">
        <w:rPr>
          <w:szCs w:val="22"/>
          <w:lang w:val="mt-MT"/>
        </w:rPr>
        <w:t>sorveljati b’attenzjoni għall-iżvilupp ta’ dawn l-inibituri. Jekk il-fsada tiegħek jew tat-tifel/tifla tiegħek ma tkunx qed tiġi kkontrollata b’</w:t>
      </w:r>
      <w:r w:rsidR="00BC3647" w:rsidRPr="004C3542">
        <w:rPr>
          <w:szCs w:val="22"/>
          <w:lang w:val="mt-MT"/>
        </w:rPr>
        <w:t xml:space="preserve">Kovaltry, </w:t>
      </w:r>
      <w:r w:rsidR="00BC3647" w:rsidRPr="000E49B4">
        <w:rPr>
          <w:szCs w:val="22"/>
          <w:lang w:val="mt-MT"/>
        </w:rPr>
        <w:t>għid lit-tabib tiegħek minnufih</w:t>
      </w:r>
      <w:r w:rsidRPr="00FF6877">
        <w:rPr>
          <w:szCs w:val="22"/>
          <w:lang w:val="mt-MT"/>
        </w:rPr>
        <w:t>.</w:t>
      </w:r>
    </w:p>
    <w:p w14:paraId="0F6CBF90" w14:textId="77777777" w:rsidR="00321514" w:rsidRPr="00E061E7" w:rsidRDefault="00321514" w:rsidP="00C347F8">
      <w:pPr>
        <w:numPr>
          <w:ilvl w:val="0"/>
          <w:numId w:val="17"/>
        </w:numPr>
        <w:tabs>
          <w:tab w:val="clear" w:pos="720"/>
          <w:tab w:val="num" w:pos="567"/>
        </w:tabs>
        <w:ind w:left="567" w:right="-2" w:hanging="567"/>
        <w:rPr>
          <w:szCs w:val="22"/>
          <w:lang w:val="mt-MT"/>
        </w:rPr>
      </w:pPr>
      <w:r w:rsidRPr="00E061E7">
        <w:rPr>
          <w:szCs w:val="22"/>
          <w:lang w:val="mt-MT"/>
        </w:rPr>
        <w:lastRenderedPageBreak/>
        <w:t xml:space="preserve">żviluppajt </w:t>
      </w:r>
      <w:r w:rsidR="00492C26" w:rsidRPr="00665D0D">
        <w:rPr>
          <w:szCs w:val="22"/>
          <w:lang w:val="mt-MT"/>
        </w:rPr>
        <w:t xml:space="preserve">minn qabel </w:t>
      </w:r>
      <w:r w:rsidRPr="00E061E7">
        <w:rPr>
          <w:szCs w:val="22"/>
          <w:lang w:val="mt-MT"/>
        </w:rPr>
        <w:t>inibitur</w:t>
      </w:r>
      <w:r w:rsidRPr="00FF6877">
        <w:rPr>
          <w:szCs w:val="22"/>
          <w:lang w:val="mt-MT"/>
        </w:rPr>
        <w:t>i</w:t>
      </w:r>
      <w:r w:rsidRPr="00E061E7">
        <w:rPr>
          <w:szCs w:val="22"/>
          <w:lang w:val="mt-MT"/>
        </w:rPr>
        <w:t xml:space="preserve"> ta’ fattur VIII </w:t>
      </w:r>
      <w:r w:rsidRPr="00FF6877">
        <w:rPr>
          <w:szCs w:val="22"/>
          <w:lang w:val="mt-MT"/>
        </w:rPr>
        <w:t>għal prodott differenti. Jekk</w:t>
      </w:r>
      <w:r w:rsidRPr="00E061E7">
        <w:rPr>
          <w:szCs w:val="22"/>
          <w:lang w:val="mt-MT"/>
        </w:rPr>
        <w:t xml:space="preserve"> tbiddel il-prodotti ta’ fattur VIII, tista’ tkun f’riskju li l-inibitur jerġa’ jitfaċċa.</w:t>
      </w:r>
    </w:p>
    <w:p w14:paraId="59FDA0E5" w14:textId="77777777" w:rsidR="00321514" w:rsidRPr="00E061E7" w:rsidRDefault="00321514" w:rsidP="00C347F8">
      <w:pPr>
        <w:numPr>
          <w:ilvl w:val="0"/>
          <w:numId w:val="21"/>
        </w:numPr>
        <w:tabs>
          <w:tab w:val="num" w:pos="567"/>
        </w:tabs>
        <w:ind w:left="567" w:right="-2" w:hanging="567"/>
        <w:rPr>
          <w:szCs w:val="22"/>
          <w:lang w:val="mt-MT"/>
        </w:rPr>
      </w:pPr>
      <w:r w:rsidRPr="00E061E7">
        <w:rPr>
          <w:szCs w:val="22"/>
          <w:lang w:val="mt-MT"/>
        </w:rPr>
        <w:t>mard</w:t>
      </w:r>
      <w:r w:rsidR="00946A0A" w:rsidRPr="00CB56FD">
        <w:rPr>
          <w:szCs w:val="22"/>
          <w:lang w:val="es-ES"/>
        </w:rPr>
        <w:t>a</w:t>
      </w:r>
      <w:r w:rsidRPr="00E061E7">
        <w:rPr>
          <w:szCs w:val="22"/>
          <w:lang w:val="mt-MT"/>
        </w:rPr>
        <w:t xml:space="preserve"> tal-qalb </w:t>
      </w:r>
      <w:r w:rsidR="00032D3D" w:rsidRPr="00CB56FD">
        <w:rPr>
          <w:szCs w:val="22"/>
          <w:lang w:val="es-ES"/>
        </w:rPr>
        <w:t xml:space="preserve">ikkonfermata </w:t>
      </w:r>
      <w:r w:rsidRPr="00E061E7">
        <w:rPr>
          <w:szCs w:val="22"/>
          <w:lang w:val="mt-MT"/>
        </w:rPr>
        <w:t>jew għandek riskju ta’ mard tal-qalb.</w:t>
      </w:r>
    </w:p>
    <w:p w14:paraId="72126A1F" w14:textId="77777777" w:rsidR="00492C26" w:rsidRPr="003620CC" w:rsidRDefault="00492C26" w:rsidP="00C347F8">
      <w:pPr>
        <w:numPr>
          <w:ilvl w:val="0"/>
          <w:numId w:val="19"/>
        </w:numPr>
        <w:tabs>
          <w:tab w:val="clear" w:pos="720"/>
          <w:tab w:val="num" w:pos="567"/>
        </w:tabs>
        <w:ind w:left="567" w:hanging="567"/>
        <w:rPr>
          <w:szCs w:val="22"/>
          <w:lang w:val="mt-MT"/>
        </w:rPr>
      </w:pPr>
      <w:r w:rsidRPr="00665D0D">
        <w:rPr>
          <w:szCs w:val="22"/>
          <w:lang w:val="mt-MT"/>
        </w:rPr>
        <w:t>tuża</w:t>
      </w:r>
      <w:r w:rsidR="00321514" w:rsidRPr="00E061E7">
        <w:rPr>
          <w:szCs w:val="22"/>
          <w:lang w:val="mt-MT"/>
        </w:rPr>
        <w:t xml:space="preserve"> tagħmir ta’ aċċess venuż ċentrali,</w:t>
      </w:r>
      <w:r w:rsidR="00321514" w:rsidRPr="00E061E7">
        <w:rPr>
          <w:iCs/>
          <w:szCs w:val="22"/>
          <w:lang w:val="mt-MT"/>
        </w:rPr>
        <w:t xml:space="preserve"> għall-għoti ta’ </w:t>
      </w:r>
      <w:r w:rsidR="00321514" w:rsidRPr="00FF6877">
        <w:rPr>
          <w:szCs w:val="22"/>
          <w:lang w:val="mt-MT"/>
        </w:rPr>
        <w:t>Kovaltry.</w:t>
      </w:r>
      <w:r w:rsidR="00321514" w:rsidRPr="00E061E7">
        <w:rPr>
          <w:szCs w:val="22"/>
          <w:lang w:val="mt-MT"/>
        </w:rPr>
        <w:t xml:space="preserve"> </w:t>
      </w:r>
      <w:r w:rsidR="00321514" w:rsidRPr="00FF6877">
        <w:rPr>
          <w:szCs w:val="22"/>
          <w:lang w:val="mt-MT"/>
        </w:rPr>
        <w:t>I</w:t>
      </w:r>
      <w:r w:rsidR="00321514" w:rsidRPr="00E061E7">
        <w:rPr>
          <w:szCs w:val="22"/>
          <w:lang w:val="mt-MT"/>
        </w:rPr>
        <w:t>nti tista’ tkun f’riskju ta’ kumplikazzjonijiet relatati ma</w:t>
      </w:r>
      <w:r w:rsidRPr="00665D0D">
        <w:rPr>
          <w:szCs w:val="22"/>
          <w:lang w:val="mt-MT"/>
        </w:rPr>
        <w:t>l-apparat</w:t>
      </w:r>
      <w:r w:rsidR="00321514" w:rsidRPr="00E061E7">
        <w:rPr>
          <w:szCs w:val="22"/>
          <w:lang w:val="mt-MT"/>
        </w:rPr>
        <w:t xml:space="preserve"> </w:t>
      </w:r>
      <w:r w:rsidRPr="00665D0D">
        <w:rPr>
          <w:szCs w:val="22"/>
          <w:lang w:val="mt-MT"/>
        </w:rPr>
        <w:t xml:space="preserve">fejn jiddaħħal il-kateter </w:t>
      </w:r>
      <w:r w:rsidR="00321514" w:rsidRPr="00E061E7">
        <w:rPr>
          <w:szCs w:val="22"/>
          <w:lang w:val="mt-MT"/>
        </w:rPr>
        <w:t>inkluż</w:t>
      </w:r>
      <w:r w:rsidRPr="00665D0D">
        <w:rPr>
          <w:szCs w:val="22"/>
          <w:lang w:val="mt-MT"/>
        </w:rPr>
        <w:t>i:</w:t>
      </w:r>
    </w:p>
    <w:p w14:paraId="477E2DE8" w14:textId="77777777" w:rsidR="00492C26" w:rsidRDefault="00321514" w:rsidP="00C347F8">
      <w:pPr>
        <w:numPr>
          <w:ilvl w:val="0"/>
          <w:numId w:val="51"/>
        </w:numPr>
        <w:ind w:left="1560" w:hanging="426"/>
        <w:rPr>
          <w:szCs w:val="22"/>
          <w:lang w:val="mt-MT"/>
        </w:rPr>
      </w:pPr>
      <w:r w:rsidRPr="00E061E7">
        <w:rPr>
          <w:szCs w:val="22"/>
          <w:lang w:val="mt-MT"/>
        </w:rPr>
        <w:t>infezzjonijiet lokali</w:t>
      </w:r>
    </w:p>
    <w:p w14:paraId="4EB406DB" w14:textId="77777777" w:rsidR="00492C26" w:rsidRDefault="00321514" w:rsidP="00C347F8">
      <w:pPr>
        <w:numPr>
          <w:ilvl w:val="0"/>
          <w:numId w:val="51"/>
        </w:numPr>
        <w:ind w:left="1560" w:hanging="426"/>
        <w:rPr>
          <w:szCs w:val="22"/>
          <w:lang w:val="mt-MT"/>
        </w:rPr>
      </w:pPr>
      <w:r w:rsidRPr="00E061E7">
        <w:rPr>
          <w:szCs w:val="22"/>
          <w:lang w:val="mt-MT"/>
        </w:rPr>
        <w:t>batterja fid-demm</w:t>
      </w:r>
    </w:p>
    <w:p w14:paraId="6B77D6C6" w14:textId="77777777" w:rsidR="00321514" w:rsidRPr="00E061E7" w:rsidRDefault="00321514" w:rsidP="00C347F8">
      <w:pPr>
        <w:numPr>
          <w:ilvl w:val="0"/>
          <w:numId w:val="51"/>
        </w:numPr>
        <w:ind w:left="1560" w:hanging="426"/>
        <w:rPr>
          <w:szCs w:val="22"/>
          <w:lang w:val="mt-MT"/>
        </w:rPr>
      </w:pPr>
      <w:r w:rsidRPr="00E061E7">
        <w:rPr>
          <w:szCs w:val="22"/>
          <w:lang w:val="mt-MT"/>
        </w:rPr>
        <w:t>embolu tad-demm fil-kanal tad-demm.</w:t>
      </w:r>
    </w:p>
    <w:p w14:paraId="6F775440" w14:textId="77777777" w:rsidR="00321514" w:rsidRPr="00E061E7" w:rsidRDefault="00321514" w:rsidP="00C347F8">
      <w:pPr>
        <w:ind w:right="-2"/>
        <w:rPr>
          <w:szCs w:val="22"/>
          <w:lang w:val="mt-MT"/>
        </w:rPr>
      </w:pPr>
    </w:p>
    <w:p w14:paraId="4FE811DC" w14:textId="77777777" w:rsidR="00492C26" w:rsidRPr="00E061E7" w:rsidRDefault="00492C26" w:rsidP="00C347F8">
      <w:pPr>
        <w:keepNext/>
        <w:keepLines/>
        <w:rPr>
          <w:b/>
          <w:szCs w:val="22"/>
          <w:lang w:val="mt-MT"/>
        </w:rPr>
      </w:pPr>
      <w:r w:rsidRPr="00E061E7">
        <w:rPr>
          <w:b/>
          <w:szCs w:val="22"/>
          <w:lang w:val="mt-MT"/>
        </w:rPr>
        <w:t>Tfal u adolexxenti</w:t>
      </w:r>
    </w:p>
    <w:p w14:paraId="15021372" w14:textId="77777777" w:rsidR="00492C26" w:rsidRPr="00E061E7" w:rsidRDefault="00492C26" w:rsidP="00C347F8">
      <w:pPr>
        <w:keepNext/>
        <w:rPr>
          <w:szCs w:val="22"/>
          <w:lang w:val="mt-MT"/>
        </w:rPr>
      </w:pPr>
      <w:r w:rsidRPr="00E061E7">
        <w:rPr>
          <w:szCs w:val="22"/>
          <w:lang w:val="mt-MT"/>
        </w:rPr>
        <w:t>It-twissijiet u l-prekawzjonijiet elenkati japplikaw għall-pazjenti ta’ kull età</w:t>
      </w:r>
      <w:r w:rsidRPr="00665D0D">
        <w:rPr>
          <w:szCs w:val="22"/>
          <w:lang w:val="mt-MT"/>
        </w:rPr>
        <w:t>, adulti u tfal</w:t>
      </w:r>
      <w:r w:rsidRPr="00E061E7">
        <w:rPr>
          <w:szCs w:val="22"/>
          <w:lang w:val="mt-MT"/>
        </w:rPr>
        <w:t>.</w:t>
      </w:r>
    </w:p>
    <w:p w14:paraId="0BB0ACD2" w14:textId="77777777" w:rsidR="00492C26" w:rsidRPr="00E061E7" w:rsidRDefault="00492C26" w:rsidP="00C347F8">
      <w:pPr>
        <w:rPr>
          <w:szCs w:val="22"/>
          <w:lang w:val="mt-MT"/>
        </w:rPr>
      </w:pPr>
    </w:p>
    <w:p w14:paraId="13E2B4CE" w14:textId="77777777" w:rsidR="00321514" w:rsidRPr="00E061E7" w:rsidRDefault="00321514" w:rsidP="00C347F8">
      <w:pPr>
        <w:keepNext/>
        <w:keepLines/>
        <w:rPr>
          <w:b/>
          <w:szCs w:val="22"/>
          <w:lang w:val="mt-MT" w:eastAsia="ko-KR"/>
        </w:rPr>
      </w:pPr>
      <w:r w:rsidRPr="00E061E7">
        <w:rPr>
          <w:b/>
          <w:szCs w:val="22"/>
          <w:lang w:val="mt-MT"/>
        </w:rPr>
        <w:t xml:space="preserve">Mediċini oħra u </w:t>
      </w:r>
      <w:r>
        <w:rPr>
          <w:b/>
          <w:szCs w:val="22"/>
          <w:lang w:val="mt-MT"/>
        </w:rPr>
        <w:t>Kovaltry</w:t>
      </w:r>
    </w:p>
    <w:p w14:paraId="7B3F055E" w14:textId="77777777" w:rsidR="00321514" w:rsidRPr="00E061E7" w:rsidRDefault="00321514" w:rsidP="00C347F8">
      <w:pPr>
        <w:keepNext/>
        <w:keepLines/>
        <w:rPr>
          <w:szCs w:val="22"/>
          <w:lang w:val="mt-MT"/>
        </w:rPr>
      </w:pPr>
      <w:r w:rsidRPr="00FF6877">
        <w:rPr>
          <w:szCs w:val="22"/>
          <w:lang w:val="mt-MT"/>
        </w:rPr>
        <w:t>G</w:t>
      </w:r>
      <w:r w:rsidRPr="00E061E7">
        <w:rPr>
          <w:szCs w:val="22"/>
          <w:lang w:val="mt-MT"/>
        </w:rPr>
        <w:t xml:space="preserve">ħid lit-tabib jew lill-ispiżjar tiegħek jekk </w:t>
      </w:r>
      <w:r w:rsidR="00635C5F" w:rsidRPr="00E061E7">
        <w:rPr>
          <w:szCs w:val="22"/>
          <w:lang w:val="mt-MT"/>
        </w:rPr>
        <w:t>q</w:t>
      </w:r>
      <w:r w:rsidR="00635C5F" w:rsidRPr="000E49B4">
        <w:rPr>
          <w:szCs w:val="22"/>
          <w:lang w:val="mt-MT"/>
        </w:rPr>
        <w:t>e</w:t>
      </w:r>
      <w:r w:rsidR="00635C5F" w:rsidRPr="00E061E7">
        <w:rPr>
          <w:szCs w:val="22"/>
          <w:lang w:val="mt-MT"/>
        </w:rPr>
        <w:t xml:space="preserve">d </w:t>
      </w:r>
      <w:r w:rsidR="00492C26" w:rsidRPr="00E061E7">
        <w:rPr>
          <w:szCs w:val="22"/>
          <w:lang w:val="mt-MT"/>
        </w:rPr>
        <w:t>t</w:t>
      </w:r>
      <w:r w:rsidR="00492C26" w:rsidRPr="00665D0D">
        <w:rPr>
          <w:szCs w:val="22"/>
          <w:lang w:val="mt-MT"/>
        </w:rPr>
        <w:t>uża</w:t>
      </w:r>
      <w:r w:rsidRPr="00E061E7">
        <w:rPr>
          <w:szCs w:val="22"/>
          <w:lang w:val="mt-MT"/>
        </w:rPr>
        <w:t xml:space="preserve">, </w:t>
      </w:r>
      <w:r w:rsidR="00492C26" w:rsidRPr="00665D0D">
        <w:rPr>
          <w:szCs w:val="22"/>
          <w:lang w:val="mt-MT"/>
        </w:rPr>
        <w:t>użajt</w:t>
      </w:r>
      <w:r w:rsidR="00492C26" w:rsidRPr="00E061E7">
        <w:rPr>
          <w:szCs w:val="22"/>
          <w:lang w:val="mt-MT"/>
        </w:rPr>
        <w:t xml:space="preserve"> </w:t>
      </w:r>
      <w:r w:rsidRPr="00E061E7">
        <w:rPr>
          <w:szCs w:val="22"/>
          <w:lang w:val="mt-MT"/>
        </w:rPr>
        <w:t xml:space="preserve">dan l-aħħar jew tista’ </w:t>
      </w:r>
      <w:r w:rsidR="00492C26" w:rsidRPr="00E061E7">
        <w:rPr>
          <w:szCs w:val="22"/>
          <w:lang w:val="mt-MT"/>
        </w:rPr>
        <w:t>t</w:t>
      </w:r>
      <w:r w:rsidR="00492C26" w:rsidRPr="00665D0D">
        <w:rPr>
          <w:szCs w:val="22"/>
          <w:lang w:val="mt-MT"/>
        </w:rPr>
        <w:t>uża</w:t>
      </w:r>
      <w:r w:rsidR="00492C26" w:rsidRPr="00E061E7">
        <w:rPr>
          <w:szCs w:val="22"/>
          <w:lang w:val="mt-MT"/>
        </w:rPr>
        <w:t xml:space="preserve"> </w:t>
      </w:r>
      <w:r w:rsidRPr="00E061E7">
        <w:rPr>
          <w:szCs w:val="22"/>
          <w:lang w:val="mt-MT"/>
        </w:rPr>
        <w:t xml:space="preserve">xi </w:t>
      </w:r>
      <w:r w:rsidR="00635C5F" w:rsidRPr="00E061E7">
        <w:rPr>
          <w:szCs w:val="22"/>
          <w:lang w:val="mt-MT"/>
        </w:rPr>
        <w:t>mediċin</w:t>
      </w:r>
      <w:r w:rsidR="00635C5F" w:rsidRPr="000E49B4">
        <w:rPr>
          <w:szCs w:val="22"/>
          <w:lang w:val="mt-MT"/>
        </w:rPr>
        <w:t>i</w:t>
      </w:r>
      <w:r w:rsidR="00635C5F" w:rsidRPr="00E061E7">
        <w:rPr>
          <w:szCs w:val="22"/>
          <w:lang w:val="mt-MT"/>
        </w:rPr>
        <w:t xml:space="preserve"> </w:t>
      </w:r>
      <w:r w:rsidRPr="00E061E7">
        <w:rPr>
          <w:szCs w:val="22"/>
          <w:lang w:val="mt-MT"/>
        </w:rPr>
        <w:t>oħra.</w:t>
      </w:r>
    </w:p>
    <w:p w14:paraId="3BBDF2BE" w14:textId="77777777" w:rsidR="00321514" w:rsidRPr="00E061E7" w:rsidRDefault="00321514" w:rsidP="00C347F8">
      <w:pPr>
        <w:widowControl w:val="0"/>
        <w:rPr>
          <w:szCs w:val="22"/>
          <w:lang w:val="mt-MT"/>
        </w:rPr>
      </w:pPr>
    </w:p>
    <w:p w14:paraId="011625CA" w14:textId="77777777" w:rsidR="00321514" w:rsidRPr="00E061E7" w:rsidRDefault="00321514" w:rsidP="00C347F8">
      <w:pPr>
        <w:keepNext/>
        <w:keepLines/>
        <w:rPr>
          <w:szCs w:val="22"/>
          <w:lang w:val="mt-MT"/>
        </w:rPr>
      </w:pPr>
      <w:r w:rsidRPr="00E061E7">
        <w:rPr>
          <w:b/>
          <w:szCs w:val="22"/>
          <w:lang w:val="mt-MT"/>
        </w:rPr>
        <w:t>Tqala</w:t>
      </w:r>
      <w:r w:rsidRPr="00FF6877">
        <w:rPr>
          <w:b/>
          <w:szCs w:val="22"/>
          <w:lang w:val="mt-MT"/>
        </w:rPr>
        <w:t xml:space="preserve"> u</w:t>
      </w:r>
      <w:r w:rsidRPr="00E061E7">
        <w:rPr>
          <w:b/>
          <w:szCs w:val="22"/>
          <w:lang w:val="mt-MT"/>
        </w:rPr>
        <w:t xml:space="preserve"> treddigħ</w:t>
      </w:r>
    </w:p>
    <w:p w14:paraId="49B463CA" w14:textId="77777777" w:rsidR="00321514" w:rsidRPr="00E061E7" w:rsidRDefault="00321514" w:rsidP="00C347F8">
      <w:pPr>
        <w:keepNext/>
        <w:keepLines/>
        <w:rPr>
          <w:szCs w:val="22"/>
          <w:lang w:val="mt-MT"/>
        </w:rPr>
      </w:pPr>
      <w:r w:rsidRPr="00E061E7">
        <w:rPr>
          <w:szCs w:val="22"/>
          <w:lang w:val="mt-MT"/>
        </w:rPr>
        <w:t>Jekk inti tqila jew qed tredda’, taħseb li tista</w:t>
      </w:r>
      <w:r w:rsidR="00635C5F" w:rsidRPr="000E49B4">
        <w:rPr>
          <w:szCs w:val="22"/>
          <w:lang w:val="mt-MT"/>
        </w:rPr>
        <w:t>’</w:t>
      </w:r>
      <w:r w:rsidRPr="00E061E7">
        <w:rPr>
          <w:szCs w:val="22"/>
          <w:lang w:val="mt-MT"/>
        </w:rPr>
        <w:t xml:space="preserve"> tkun tqila jew qed tippjana li jkollok tarbija, itlob il-parir tat-tabib tiegħek qabel tieħu din il-mediċina.</w:t>
      </w:r>
    </w:p>
    <w:p w14:paraId="28651912" w14:textId="77777777" w:rsidR="00321514" w:rsidRPr="00E061E7" w:rsidRDefault="00321514" w:rsidP="00C347F8">
      <w:pPr>
        <w:rPr>
          <w:szCs w:val="22"/>
          <w:lang w:val="mt-MT"/>
        </w:rPr>
      </w:pPr>
    </w:p>
    <w:p w14:paraId="497FA0EE" w14:textId="77777777" w:rsidR="00321514" w:rsidRPr="00E061E7" w:rsidRDefault="00321514" w:rsidP="00C347F8">
      <w:pPr>
        <w:rPr>
          <w:szCs w:val="22"/>
          <w:lang w:val="mt-MT"/>
        </w:rPr>
      </w:pPr>
      <w:r w:rsidRPr="00FF6877">
        <w:rPr>
          <w:szCs w:val="22"/>
          <w:lang w:val="mt-MT"/>
        </w:rPr>
        <w:t>Kovaltry</w:t>
      </w:r>
      <w:r w:rsidRPr="00E061E7">
        <w:rPr>
          <w:szCs w:val="22"/>
          <w:lang w:val="mt-MT"/>
        </w:rPr>
        <w:t xml:space="preserve"> mhux probabbli li jaffettwa l-fertilità f’pazjenti rġiel jew nisa, </w:t>
      </w:r>
      <w:r w:rsidRPr="00FF6877">
        <w:rPr>
          <w:szCs w:val="22"/>
          <w:lang w:val="mt-MT"/>
        </w:rPr>
        <w:t>peress li</w:t>
      </w:r>
      <w:r w:rsidRPr="00E061E7">
        <w:rPr>
          <w:szCs w:val="22"/>
          <w:lang w:val="mt-MT"/>
        </w:rPr>
        <w:t xml:space="preserve"> s-sustanza attiva </w:t>
      </w:r>
      <w:r w:rsidRPr="00FF6877">
        <w:rPr>
          <w:szCs w:val="22"/>
          <w:lang w:val="mt-MT"/>
        </w:rPr>
        <w:t>tinstab</w:t>
      </w:r>
      <w:r w:rsidRPr="00E061E7">
        <w:rPr>
          <w:szCs w:val="22"/>
          <w:lang w:val="mt-MT"/>
        </w:rPr>
        <w:t xml:space="preserve"> b’mod naturali fil-ġisem.</w:t>
      </w:r>
    </w:p>
    <w:p w14:paraId="404D98B0" w14:textId="77777777" w:rsidR="00321514" w:rsidRPr="00E061E7" w:rsidRDefault="00321514" w:rsidP="00C347F8">
      <w:pPr>
        <w:rPr>
          <w:szCs w:val="22"/>
          <w:lang w:val="mt-MT"/>
        </w:rPr>
      </w:pPr>
    </w:p>
    <w:p w14:paraId="7BE763B0" w14:textId="77777777" w:rsidR="00321514" w:rsidRPr="00E061E7" w:rsidRDefault="00321514" w:rsidP="00C347F8">
      <w:pPr>
        <w:keepNext/>
        <w:keepLines/>
        <w:ind w:right="-2"/>
        <w:rPr>
          <w:szCs w:val="22"/>
          <w:lang w:val="mt-MT"/>
        </w:rPr>
      </w:pPr>
      <w:r w:rsidRPr="00E061E7">
        <w:rPr>
          <w:b/>
          <w:szCs w:val="22"/>
          <w:lang w:val="mt-MT"/>
        </w:rPr>
        <w:t>Sewqan u t</w:t>
      </w:r>
      <w:r w:rsidRPr="00E061E7">
        <w:rPr>
          <w:b/>
          <w:szCs w:val="22"/>
          <w:lang w:val="mt-MT" w:eastAsia="ko-KR"/>
        </w:rPr>
        <w:t>ħaddim ta' magni</w:t>
      </w:r>
    </w:p>
    <w:p w14:paraId="76E84946" w14:textId="77777777" w:rsidR="00321514" w:rsidRPr="00E061E7" w:rsidRDefault="00321514" w:rsidP="00C347F8">
      <w:pPr>
        <w:rPr>
          <w:szCs w:val="22"/>
          <w:lang w:val="mt-MT"/>
        </w:rPr>
      </w:pPr>
      <w:r>
        <w:rPr>
          <w:rStyle w:val="hps"/>
          <w:lang w:val="mt-MT"/>
        </w:rPr>
        <w:t xml:space="preserve">Jekk </w:t>
      </w:r>
      <w:r w:rsidRPr="00FF6877">
        <w:rPr>
          <w:rStyle w:val="hps"/>
          <w:lang w:val="mt-MT"/>
        </w:rPr>
        <w:t>i</w:t>
      </w:r>
      <w:r>
        <w:rPr>
          <w:rStyle w:val="hps"/>
          <w:lang w:val="mt-MT"/>
        </w:rPr>
        <w:t>koll</w:t>
      </w:r>
      <w:r w:rsidRPr="00FF6877">
        <w:rPr>
          <w:rStyle w:val="hps"/>
          <w:lang w:val="mt-MT"/>
        </w:rPr>
        <w:t>ok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sturdament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jew</w:t>
      </w:r>
      <w:r>
        <w:rPr>
          <w:lang w:val="mt-MT"/>
        </w:rPr>
        <w:t xml:space="preserve"> </w:t>
      </w:r>
      <w:r w:rsidRPr="00FF6877">
        <w:rPr>
          <w:lang w:val="mt-MT"/>
        </w:rPr>
        <w:t xml:space="preserve">kwalunkwe </w:t>
      </w:r>
      <w:r>
        <w:rPr>
          <w:rStyle w:val="hps"/>
          <w:lang w:val="mt-MT"/>
        </w:rPr>
        <w:t>sintomi oħra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li jaffettwaw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il-ħila</w:t>
      </w:r>
      <w:r>
        <w:rPr>
          <w:rStyle w:val="hps"/>
          <w:lang w:val="mt-MT"/>
        </w:rPr>
        <w:t xml:space="preserve"> </w:t>
      </w:r>
      <w:r w:rsidRPr="00FF6877">
        <w:rPr>
          <w:rStyle w:val="hps"/>
          <w:lang w:val="mt-MT"/>
        </w:rPr>
        <w:t>tiegħek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li</w:t>
      </w:r>
      <w:r>
        <w:rPr>
          <w:rStyle w:val="hps"/>
          <w:lang w:val="mt-MT"/>
        </w:rPr>
        <w:t xml:space="preserve"> </w:t>
      </w:r>
      <w:r w:rsidRPr="00FF6877">
        <w:rPr>
          <w:rStyle w:val="hps"/>
          <w:lang w:val="mt-MT"/>
        </w:rPr>
        <w:t>t</w:t>
      </w:r>
      <w:r>
        <w:rPr>
          <w:rStyle w:val="hps"/>
          <w:lang w:val="mt-MT"/>
        </w:rPr>
        <w:t>ikkonċentra u tirreaġixxi</w:t>
      </w:r>
      <w:r>
        <w:rPr>
          <w:lang w:val="mt-MT"/>
        </w:rPr>
        <w:t xml:space="preserve">, </w:t>
      </w:r>
      <w:r w:rsidRPr="00FF6877">
        <w:rPr>
          <w:rStyle w:val="hps"/>
          <w:lang w:val="mt-MT"/>
        </w:rPr>
        <w:t>issuqx</w:t>
      </w:r>
      <w:r>
        <w:rPr>
          <w:rStyle w:val="hps"/>
          <w:lang w:val="mt-MT"/>
        </w:rPr>
        <w:t xml:space="preserve"> u </w:t>
      </w:r>
      <w:r w:rsidRPr="00FF6877">
        <w:rPr>
          <w:rStyle w:val="hps"/>
          <w:lang w:val="mt-MT"/>
        </w:rPr>
        <w:t>t</w:t>
      </w:r>
      <w:r>
        <w:rPr>
          <w:rStyle w:val="hps"/>
          <w:lang w:val="mt-MT"/>
        </w:rPr>
        <w:t>ħadd</w:t>
      </w:r>
      <w:r w:rsidRPr="00FF6877">
        <w:rPr>
          <w:rStyle w:val="hps"/>
          <w:lang w:val="mt-MT"/>
        </w:rPr>
        <w:t>imx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magni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qabel</w:t>
      </w:r>
      <w:r>
        <w:rPr>
          <w:rStyle w:val="hps"/>
          <w:lang w:val="mt-MT"/>
        </w:rPr>
        <w:t xml:space="preserve"> ir-reazzjoni</w:t>
      </w:r>
      <w:r>
        <w:rPr>
          <w:lang w:val="mt-MT"/>
        </w:rPr>
        <w:t xml:space="preserve"> </w:t>
      </w:r>
      <w:r w:rsidRPr="00FF6877">
        <w:rPr>
          <w:rStyle w:val="hps"/>
          <w:lang w:val="mt-MT"/>
        </w:rPr>
        <w:t>tbatti</w:t>
      </w:r>
      <w:r>
        <w:rPr>
          <w:lang w:val="mt-MT"/>
        </w:rPr>
        <w:t>.</w:t>
      </w:r>
    </w:p>
    <w:p w14:paraId="485009D3" w14:textId="77777777" w:rsidR="00CB1BB6" w:rsidRDefault="00CB1BB6" w:rsidP="00C347F8">
      <w:pPr>
        <w:rPr>
          <w:b/>
          <w:szCs w:val="22"/>
          <w:lang w:val="mt-MT"/>
        </w:rPr>
      </w:pPr>
    </w:p>
    <w:p w14:paraId="4195C62F" w14:textId="77777777" w:rsidR="00321514" w:rsidRPr="00E061E7" w:rsidRDefault="00321514" w:rsidP="00C347F8">
      <w:pPr>
        <w:keepNext/>
        <w:keepLines/>
        <w:ind w:right="-2"/>
        <w:rPr>
          <w:b/>
          <w:szCs w:val="22"/>
          <w:lang w:val="mt-MT"/>
        </w:rPr>
      </w:pPr>
      <w:r>
        <w:rPr>
          <w:b/>
          <w:szCs w:val="22"/>
          <w:lang w:val="mt-MT"/>
        </w:rPr>
        <w:t>Kovaltry</w:t>
      </w:r>
      <w:r w:rsidRPr="00E061E7">
        <w:rPr>
          <w:b/>
          <w:szCs w:val="22"/>
          <w:lang w:val="mt-MT"/>
        </w:rPr>
        <w:t xml:space="preserve"> fih is-sodium</w:t>
      </w:r>
    </w:p>
    <w:p w14:paraId="29E0CD72" w14:textId="785FA460" w:rsidR="00321514" w:rsidRPr="00E061E7" w:rsidRDefault="00321514" w:rsidP="00C347F8">
      <w:pPr>
        <w:keepNext/>
        <w:keepLines/>
        <w:rPr>
          <w:szCs w:val="22"/>
          <w:lang w:val="mt-MT" w:eastAsia="ko-KR"/>
        </w:rPr>
      </w:pPr>
      <w:r w:rsidRPr="00E061E7">
        <w:rPr>
          <w:szCs w:val="22"/>
          <w:lang w:val="mt-MT"/>
        </w:rPr>
        <w:t>D</w:t>
      </w:r>
      <w:r w:rsidRPr="00FF6877">
        <w:rPr>
          <w:szCs w:val="22"/>
          <w:lang w:val="mt-MT"/>
        </w:rPr>
        <w:t>i</w:t>
      </w:r>
      <w:r w:rsidRPr="00E061E7">
        <w:rPr>
          <w:szCs w:val="22"/>
          <w:lang w:val="mt-MT"/>
        </w:rPr>
        <w:t>n il-mediċina fih</w:t>
      </w:r>
      <w:r w:rsidRPr="00FF6877">
        <w:rPr>
          <w:szCs w:val="22"/>
          <w:lang w:val="mt-MT"/>
        </w:rPr>
        <w:t>a</w:t>
      </w:r>
      <w:r w:rsidRPr="00E061E7">
        <w:rPr>
          <w:szCs w:val="22"/>
          <w:lang w:val="mt-MT"/>
        </w:rPr>
        <w:t xml:space="preserve"> anqas minn 1 mmol </w:t>
      </w:r>
      <w:r w:rsidR="00032D3D" w:rsidRPr="00FD4552">
        <w:rPr>
          <w:szCs w:val="22"/>
          <w:lang w:val="mt-MT"/>
        </w:rPr>
        <w:t xml:space="preserve">sodium </w:t>
      </w:r>
      <w:r w:rsidRPr="00E061E7">
        <w:rPr>
          <w:szCs w:val="22"/>
          <w:lang w:val="mt-MT"/>
        </w:rPr>
        <w:t xml:space="preserve">(23 mg) f’kull doża, </w:t>
      </w:r>
      <w:r w:rsidR="00032D3D" w:rsidRPr="00032D3D">
        <w:rPr>
          <w:szCs w:val="22"/>
          <w:lang w:val="mt-MT"/>
        </w:rPr>
        <w:t>jiġifieri</w:t>
      </w:r>
      <w:r w:rsidRPr="00E061E7">
        <w:rPr>
          <w:szCs w:val="22"/>
          <w:lang w:val="mt-MT"/>
        </w:rPr>
        <w:t xml:space="preserve"> essenzjalment </w:t>
      </w:r>
      <w:r w:rsidRPr="00E061E7">
        <w:rPr>
          <w:szCs w:val="22"/>
          <w:lang w:val="mt-MT" w:eastAsia="ko-KR"/>
        </w:rPr>
        <w:t>‘ħiel</w:t>
      </w:r>
      <w:r w:rsidRPr="00FF6877">
        <w:rPr>
          <w:szCs w:val="22"/>
          <w:lang w:val="mt-MT" w:eastAsia="ko-KR"/>
        </w:rPr>
        <w:t>sa</w:t>
      </w:r>
      <w:r w:rsidRPr="00E061E7">
        <w:rPr>
          <w:szCs w:val="22"/>
          <w:lang w:val="mt-MT" w:eastAsia="ko-KR"/>
        </w:rPr>
        <w:t xml:space="preserve"> mis-sodium’.</w:t>
      </w:r>
    </w:p>
    <w:p w14:paraId="3036561F" w14:textId="77777777" w:rsidR="00321514" w:rsidRPr="007769EC" w:rsidRDefault="00321514" w:rsidP="00C347F8">
      <w:pPr>
        <w:ind w:right="-2"/>
        <w:rPr>
          <w:szCs w:val="22"/>
          <w:lang w:val="mt-MT"/>
        </w:rPr>
      </w:pPr>
    </w:p>
    <w:p w14:paraId="2F92B695" w14:textId="77777777" w:rsidR="00321514" w:rsidRPr="007769EC" w:rsidRDefault="00321514" w:rsidP="00C347F8">
      <w:pPr>
        <w:ind w:right="-2"/>
        <w:rPr>
          <w:szCs w:val="22"/>
          <w:lang w:val="mt-MT"/>
        </w:rPr>
      </w:pPr>
    </w:p>
    <w:p w14:paraId="2A734B5F" w14:textId="77777777" w:rsidR="00321514" w:rsidRPr="007769EC" w:rsidRDefault="00321514" w:rsidP="00BB7DC9">
      <w:pPr>
        <w:keepNext/>
        <w:keepLines/>
        <w:ind w:left="567" w:right="-2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3.</w:t>
      </w:r>
      <w:r w:rsidRPr="007769EC">
        <w:rPr>
          <w:b/>
          <w:szCs w:val="22"/>
          <w:lang w:val="mt-MT"/>
        </w:rPr>
        <w:tab/>
      </w:r>
      <w:r w:rsidRPr="007769EC">
        <w:rPr>
          <w:b/>
          <w:noProof/>
          <w:szCs w:val="22"/>
          <w:lang w:val="mt-MT"/>
        </w:rPr>
        <w:t>Kif gћandek tuża</w:t>
      </w:r>
      <w:r w:rsidRPr="007769EC">
        <w:rPr>
          <w:b/>
          <w:szCs w:val="22"/>
          <w:lang w:val="mt-MT"/>
        </w:rPr>
        <w:t xml:space="preserve"> Kovaltry</w:t>
      </w:r>
    </w:p>
    <w:p w14:paraId="241F3BCD" w14:textId="77777777" w:rsidR="00321514" w:rsidRPr="00FF6877" w:rsidRDefault="00321514" w:rsidP="00E47B26">
      <w:pPr>
        <w:keepNext/>
        <w:widowControl w:val="0"/>
        <w:rPr>
          <w:rStyle w:val="hps"/>
          <w:lang w:val="mt-MT"/>
        </w:rPr>
      </w:pPr>
    </w:p>
    <w:p w14:paraId="5D45FB77" w14:textId="04E3CB04" w:rsidR="00321514" w:rsidRPr="00264039" w:rsidRDefault="00321514" w:rsidP="00E47B26">
      <w:pPr>
        <w:keepNext/>
        <w:widowControl w:val="0"/>
        <w:rPr>
          <w:szCs w:val="22"/>
          <w:lang w:val="mt-MT"/>
        </w:rPr>
      </w:pPr>
      <w:r w:rsidRPr="00FF6877">
        <w:rPr>
          <w:rStyle w:val="hps"/>
          <w:lang w:val="mt-MT"/>
        </w:rPr>
        <w:t>It-trattament b’</w:t>
      </w:r>
      <w:r w:rsidRPr="00FF6877">
        <w:rPr>
          <w:szCs w:val="22"/>
          <w:lang w:val="mt-MT"/>
        </w:rPr>
        <w:t>Kovaltry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se jinbeda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minn tabib li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għandu esperjenza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fil-kura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ta’ pazjenti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bl-emofilja</w:t>
      </w:r>
      <w:r w:rsidR="00492C26" w:rsidRPr="00665D0D">
        <w:rPr>
          <w:lang w:val="mt-MT"/>
        </w:rPr>
        <w:t> </w:t>
      </w:r>
      <w:r>
        <w:rPr>
          <w:rStyle w:val="hps"/>
          <w:lang w:val="mt-MT"/>
        </w:rPr>
        <w:t>A.</w:t>
      </w:r>
      <w:r w:rsidRPr="00FF6877">
        <w:rPr>
          <w:rStyle w:val="hps"/>
          <w:lang w:val="mt-MT"/>
        </w:rPr>
        <w:t xml:space="preserve"> </w:t>
      </w:r>
      <w:r w:rsidRPr="00E061E7">
        <w:rPr>
          <w:szCs w:val="22"/>
          <w:lang w:val="mt-MT"/>
        </w:rPr>
        <w:t xml:space="preserve">Dejjem għandek tuża din il-mediċina eżatt skont il-parir tat-tabib </w:t>
      </w:r>
      <w:r w:rsidRPr="00035A7F">
        <w:rPr>
          <w:szCs w:val="22"/>
          <w:lang w:val="mt-MT"/>
        </w:rPr>
        <w:t xml:space="preserve">tiegħek. </w:t>
      </w:r>
      <w:r w:rsidR="00B000C5" w:rsidRPr="00B000C5">
        <w:rPr>
          <w:szCs w:val="22"/>
          <w:lang w:val="mt-MT" w:bidi="mt-MT"/>
        </w:rPr>
        <w:t>Iċċekkja</w:t>
      </w:r>
      <w:r w:rsidR="00B000C5" w:rsidRPr="00B000C5" w:rsidDel="00B000C5">
        <w:rPr>
          <w:szCs w:val="22"/>
          <w:lang w:val="mt-MT"/>
        </w:rPr>
        <w:t xml:space="preserve"> </w:t>
      </w:r>
      <w:r w:rsidRPr="00035A7F">
        <w:rPr>
          <w:szCs w:val="22"/>
          <w:lang w:val="mt-MT"/>
        </w:rPr>
        <w:t>mat-tabib tiegħek jekk ikollok xi dubju.</w:t>
      </w:r>
    </w:p>
    <w:p w14:paraId="60CCF5D2" w14:textId="77777777" w:rsidR="00321514" w:rsidRDefault="00DB7BF1" w:rsidP="00C347F8">
      <w:pPr>
        <w:widowControl w:val="0"/>
        <w:rPr>
          <w:szCs w:val="22"/>
          <w:lang w:val="mt-MT"/>
        </w:rPr>
      </w:pPr>
      <w:r w:rsidRPr="00DB7BF1">
        <w:rPr>
          <w:szCs w:val="22"/>
          <w:lang w:val="mt-MT"/>
        </w:rPr>
        <w:t>In-numru ta</w:t>
      </w:r>
      <w:r w:rsidRPr="00665D0D">
        <w:rPr>
          <w:szCs w:val="22"/>
          <w:lang w:val="mt-MT"/>
        </w:rPr>
        <w:t xml:space="preserve">’ </w:t>
      </w:r>
      <w:r w:rsidRPr="00DB7BF1">
        <w:rPr>
          <w:szCs w:val="22"/>
          <w:lang w:val="mt-MT"/>
        </w:rPr>
        <w:t>unitajiet tal-fattur</w:t>
      </w:r>
      <w:r w:rsidRPr="00665D0D">
        <w:rPr>
          <w:szCs w:val="22"/>
          <w:lang w:val="mt-MT"/>
        </w:rPr>
        <w:t> </w:t>
      </w:r>
      <w:r w:rsidRPr="00DB7BF1">
        <w:rPr>
          <w:szCs w:val="22"/>
          <w:lang w:val="mt-MT"/>
        </w:rPr>
        <w:t>VIII huwa espress f</w:t>
      </w:r>
      <w:r w:rsidRPr="00665D0D">
        <w:rPr>
          <w:szCs w:val="22"/>
          <w:lang w:val="mt-MT"/>
        </w:rPr>
        <w:t>’</w:t>
      </w:r>
      <w:r w:rsidRPr="00DB7BF1">
        <w:rPr>
          <w:szCs w:val="22"/>
          <w:lang w:val="mt-MT"/>
        </w:rPr>
        <w:t>Unitajiet Internazzjonali (IU</w:t>
      </w:r>
      <w:r w:rsidRPr="00665D0D">
        <w:rPr>
          <w:szCs w:val="22"/>
          <w:lang w:val="mt-MT"/>
        </w:rPr>
        <w:t xml:space="preserve"> - </w:t>
      </w:r>
      <w:r w:rsidRPr="003620CC">
        <w:rPr>
          <w:i/>
          <w:iCs/>
          <w:szCs w:val="22"/>
          <w:lang w:val="mt-MT"/>
        </w:rPr>
        <w:t>International Units</w:t>
      </w:r>
      <w:r w:rsidRPr="00DB7BF1">
        <w:rPr>
          <w:szCs w:val="22"/>
          <w:lang w:val="mt-MT"/>
        </w:rPr>
        <w:t>).</w:t>
      </w:r>
    </w:p>
    <w:p w14:paraId="31FF6137" w14:textId="77777777" w:rsidR="00E318B9" w:rsidRPr="007769EC" w:rsidRDefault="00E318B9" w:rsidP="00C347F8">
      <w:pPr>
        <w:widowControl w:val="0"/>
        <w:rPr>
          <w:szCs w:val="22"/>
          <w:lang w:val="mt-MT"/>
        </w:rPr>
      </w:pPr>
    </w:p>
    <w:p w14:paraId="2D415259" w14:textId="77777777" w:rsidR="00321514" w:rsidRPr="003620CC" w:rsidRDefault="00321514" w:rsidP="00C347F8">
      <w:pPr>
        <w:keepNext/>
        <w:keepLines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t>Kura ta’ ħruġ ta’ demm</w:t>
      </w:r>
    </w:p>
    <w:p w14:paraId="3E00F23B" w14:textId="77777777" w:rsidR="00321514" w:rsidRPr="00E061E7" w:rsidRDefault="00DB7BF1" w:rsidP="00C347F8">
      <w:pPr>
        <w:keepNext/>
        <w:keepLines/>
        <w:rPr>
          <w:szCs w:val="22"/>
          <w:lang w:val="mt-MT"/>
        </w:rPr>
      </w:pPr>
      <w:r w:rsidRPr="00DB7BF1">
        <w:rPr>
          <w:szCs w:val="22"/>
          <w:lang w:val="mt-MT"/>
        </w:rPr>
        <w:t xml:space="preserve">Biex </w:t>
      </w:r>
      <w:r w:rsidRPr="00665D0D">
        <w:rPr>
          <w:szCs w:val="22"/>
          <w:lang w:val="mt-MT"/>
        </w:rPr>
        <w:t>jittratta</w:t>
      </w:r>
      <w:r w:rsidRPr="00DB7BF1">
        <w:rPr>
          <w:szCs w:val="22"/>
          <w:lang w:val="mt-MT"/>
        </w:rPr>
        <w:t xml:space="preserve"> fsada, it-tabib tiegħek </w:t>
      </w:r>
      <w:r w:rsidRPr="00665D0D">
        <w:rPr>
          <w:szCs w:val="22"/>
          <w:lang w:val="mt-MT"/>
        </w:rPr>
        <w:t xml:space="preserve">se </w:t>
      </w:r>
      <w:r w:rsidRPr="00DB7BF1">
        <w:rPr>
          <w:szCs w:val="22"/>
          <w:lang w:val="mt-MT"/>
        </w:rPr>
        <w:t>jikkalkula u jaġġusta d-doża tiegħek u kemm-il darba għandha tingħata, skon</w:t>
      </w:r>
      <w:r w:rsidRPr="00665D0D">
        <w:rPr>
          <w:szCs w:val="22"/>
          <w:lang w:val="mt-MT"/>
        </w:rPr>
        <w:t>t</w:t>
      </w:r>
      <w:r w:rsidRPr="00DB7BF1">
        <w:rPr>
          <w:szCs w:val="22"/>
          <w:lang w:val="mt-MT"/>
        </w:rPr>
        <w:t xml:space="preserve"> fatturi bħal</w:t>
      </w:r>
      <w:r w:rsidR="00321514" w:rsidRPr="00E061E7">
        <w:rPr>
          <w:szCs w:val="22"/>
          <w:lang w:val="mt-MT"/>
        </w:rPr>
        <w:t>:</w:t>
      </w:r>
    </w:p>
    <w:p w14:paraId="4559895D" w14:textId="77777777" w:rsidR="00321514" w:rsidRPr="00E061E7" w:rsidRDefault="00321514" w:rsidP="00C347F8">
      <w:pPr>
        <w:keepNext/>
        <w:keepLines/>
        <w:numPr>
          <w:ilvl w:val="0"/>
          <w:numId w:val="20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piż tal-ġisem tiegħek</w:t>
      </w:r>
    </w:p>
    <w:p w14:paraId="16F79D03" w14:textId="77777777" w:rsidR="00321514" w:rsidRPr="00E061E7" w:rsidRDefault="00321514" w:rsidP="00C347F8">
      <w:pPr>
        <w:keepNext/>
        <w:keepLines/>
        <w:numPr>
          <w:ilvl w:val="0"/>
          <w:numId w:val="20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is-severità tal-emofilja</w:t>
      </w:r>
      <w:r w:rsidR="00DB7BF1">
        <w:rPr>
          <w:szCs w:val="22"/>
          <w:lang w:val="en-GB"/>
        </w:rPr>
        <w:t> A</w:t>
      </w:r>
    </w:p>
    <w:p w14:paraId="344F48F8" w14:textId="77777777" w:rsidR="00321514" w:rsidRPr="00E061E7" w:rsidRDefault="00321514" w:rsidP="00C347F8">
      <w:pPr>
        <w:keepNext/>
        <w:keepLines/>
        <w:numPr>
          <w:ilvl w:val="0"/>
          <w:numId w:val="20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fejn ikun il-ħruġ ta’ demm u kemm ikun serju</w:t>
      </w:r>
    </w:p>
    <w:p w14:paraId="60AF1381" w14:textId="77777777" w:rsidR="00321514" w:rsidRPr="00E061E7" w:rsidRDefault="00321514" w:rsidP="00C347F8">
      <w:pPr>
        <w:keepNext/>
        <w:keepLines/>
        <w:numPr>
          <w:ilvl w:val="0"/>
          <w:numId w:val="20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 xml:space="preserve">jekk għandekx inibituri u kemm hu għoli </w:t>
      </w:r>
      <w:r w:rsidR="00DB7BF1" w:rsidRPr="00665D0D">
        <w:rPr>
          <w:szCs w:val="22"/>
          <w:lang w:val="mt-MT"/>
        </w:rPr>
        <w:t>l-livell tagħhom</w:t>
      </w:r>
    </w:p>
    <w:p w14:paraId="378C2BA8" w14:textId="77777777" w:rsidR="00321514" w:rsidRPr="00E061E7" w:rsidRDefault="00321514" w:rsidP="00C347F8">
      <w:pPr>
        <w:keepNext/>
        <w:keepLines/>
        <w:numPr>
          <w:ilvl w:val="0"/>
          <w:numId w:val="20"/>
        </w:numPr>
        <w:tabs>
          <w:tab w:val="clear" w:pos="720"/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l-livell ta’ fattur VIII li jkun meħtieġ.</w:t>
      </w:r>
    </w:p>
    <w:p w14:paraId="1773A62C" w14:textId="77777777" w:rsidR="00321514" w:rsidRPr="00E061E7" w:rsidRDefault="00321514" w:rsidP="00C347F8">
      <w:pPr>
        <w:rPr>
          <w:szCs w:val="22"/>
          <w:lang w:val="mt-MT"/>
        </w:rPr>
      </w:pPr>
    </w:p>
    <w:p w14:paraId="4ABAAD2A" w14:textId="77777777" w:rsidR="00321514" w:rsidRPr="003620CC" w:rsidRDefault="00321514" w:rsidP="00C347F8">
      <w:pPr>
        <w:keepNext/>
        <w:keepLines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t>Prevenzjoni ta’ ħruġ tad-demm</w:t>
      </w:r>
    </w:p>
    <w:p w14:paraId="76921386" w14:textId="77777777" w:rsidR="00321514" w:rsidRPr="00E061E7" w:rsidRDefault="00321514" w:rsidP="00C347F8">
      <w:pPr>
        <w:keepNext/>
        <w:keepLines/>
        <w:rPr>
          <w:szCs w:val="22"/>
          <w:lang w:val="mt-MT"/>
        </w:rPr>
      </w:pPr>
      <w:r w:rsidRPr="00E061E7">
        <w:rPr>
          <w:szCs w:val="22"/>
          <w:lang w:val="mt-MT"/>
        </w:rPr>
        <w:t xml:space="preserve">Jekk qed tuża </w:t>
      </w:r>
      <w:r w:rsidRPr="00FF6877">
        <w:rPr>
          <w:szCs w:val="22"/>
          <w:lang w:val="mt-MT"/>
        </w:rPr>
        <w:t>Kovaltry</w:t>
      </w:r>
      <w:r w:rsidRPr="00E061E7">
        <w:rPr>
          <w:szCs w:val="22"/>
          <w:lang w:val="mt-MT"/>
        </w:rPr>
        <w:t xml:space="preserve"> biex tevita fsada, it-tabib tiegħek se jikkalkula d-doża għalik. Din ġenerlament tkun fuq firxa ta' 20 sa 40 IU ta' octocog alfa għal kull kg ta' piż tal-ġisem, injettat darbtejn jew tliet darbiet fil-ġimgħa. Madankollu, f'ċerti każijiet, speċjalment għal pazjenti żg</w:t>
      </w:r>
      <w:r w:rsidRPr="00E061E7">
        <w:rPr>
          <w:szCs w:val="22"/>
          <w:lang w:val="mt-MT" w:eastAsia="ko-KR"/>
        </w:rPr>
        <w:t>ħar, jista’ jkun meħtieġ li d-dożi jingħataw aktar ta' spiss jew li d-dożi jkunu aktar għoljin.</w:t>
      </w:r>
    </w:p>
    <w:p w14:paraId="5D03F1C4" w14:textId="77777777" w:rsidR="00321514" w:rsidRPr="00E061E7" w:rsidRDefault="00321514" w:rsidP="00C347F8">
      <w:pPr>
        <w:rPr>
          <w:szCs w:val="22"/>
          <w:lang w:val="mt-MT"/>
        </w:rPr>
      </w:pPr>
    </w:p>
    <w:p w14:paraId="7B5ED03B" w14:textId="77777777" w:rsidR="00321514" w:rsidRPr="003620CC" w:rsidRDefault="00321514" w:rsidP="00C347F8">
      <w:pPr>
        <w:keepNext/>
        <w:keepLines/>
        <w:ind w:right="-2"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lastRenderedPageBreak/>
        <w:t>Testijiet tal-laboratorju</w:t>
      </w:r>
    </w:p>
    <w:p w14:paraId="7F675413" w14:textId="77777777" w:rsidR="00321514" w:rsidRPr="00E061E7" w:rsidRDefault="00C24928" w:rsidP="00C347F8">
      <w:pPr>
        <w:keepNext/>
        <w:keepLines/>
        <w:rPr>
          <w:szCs w:val="22"/>
          <w:lang w:val="mt-MT"/>
        </w:rPr>
      </w:pPr>
      <w:r w:rsidRPr="00C24928">
        <w:rPr>
          <w:szCs w:val="22"/>
          <w:lang w:val="mt-MT"/>
        </w:rPr>
        <w:t>Testijiet tal-laboratorju f</w:t>
      </w:r>
      <w:r w:rsidRPr="00665D0D">
        <w:rPr>
          <w:szCs w:val="22"/>
          <w:lang w:val="mt-MT"/>
        </w:rPr>
        <w:t>’</w:t>
      </w:r>
      <w:r w:rsidRPr="00C24928">
        <w:rPr>
          <w:szCs w:val="22"/>
          <w:lang w:val="mt-MT"/>
        </w:rPr>
        <w:t xml:space="preserve">intervalli adattati jgħinuk </w:t>
      </w:r>
      <w:r w:rsidRPr="00665D0D">
        <w:rPr>
          <w:szCs w:val="22"/>
          <w:lang w:val="mt-MT"/>
        </w:rPr>
        <w:t xml:space="preserve">tiżgura li </w:t>
      </w:r>
      <w:r w:rsidRPr="00C24928">
        <w:rPr>
          <w:szCs w:val="22"/>
          <w:lang w:val="mt-MT"/>
        </w:rPr>
        <w:t>dejjem ikollok livelli xierqa ta</w:t>
      </w:r>
      <w:r w:rsidRPr="00665D0D">
        <w:rPr>
          <w:szCs w:val="22"/>
          <w:lang w:val="mt-MT"/>
        </w:rPr>
        <w:t xml:space="preserve">’ </w:t>
      </w:r>
      <w:r w:rsidRPr="00C24928">
        <w:rPr>
          <w:szCs w:val="22"/>
          <w:lang w:val="mt-MT"/>
        </w:rPr>
        <w:t>fattur</w:t>
      </w:r>
      <w:r w:rsidRPr="00665D0D">
        <w:rPr>
          <w:szCs w:val="22"/>
          <w:lang w:val="mt-MT"/>
        </w:rPr>
        <w:t> </w:t>
      </w:r>
      <w:r w:rsidRPr="00C24928">
        <w:rPr>
          <w:szCs w:val="22"/>
          <w:lang w:val="mt-MT"/>
        </w:rPr>
        <w:t>VIII.</w:t>
      </w:r>
      <w:r w:rsidRPr="00C24928" w:rsidDel="00C24928">
        <w:rPr>
          <w:szCs w:val="22"/>
          <w:lang w:val="mt-MT"/>
        </w:rPr>
        <w:t xml:space="preserve"> </w:t>
      </w:r>
      <w:r w:rsidRPr="00665D0D">
        <w:rPr>
          <w:szCs w:val="22"/>
          <w:lang w:val="mt-MT"/>
        </w:rPr>
        <w:t>B’mod partikolari g</w:t>
      </w:r>
      <w:r w:rsidR="00321514" w:rsidRPr="00B83A61">
        <w:rPr>
          <w:szCs w:val="22"/>
          <w:lang w:val="mt-MT"/>
        </w:rPr>
        <w:t xml:space="preserve">ħal intervent kirurġiku maġġur, </w:t>
      </w:r>
      <w:r w:rsidRPr="00665D0D">
        <w:rPr>
          <w:szCs w:val="22"/>
          <w:lang w:val="mt-MT"/>
        </w:rPr>
        <w:t>it-tagħqid tad-demm tiegħek għandu jiġi m</w:t>
      </w:r>
      <w:r w:rsidRPr="00B83A61">
        <w:rPr>
          <w:szCs w:val="22"/>
          <w:lang w:val="mt-MT"/>
        </w:rPr>
        <w:t>monitor</w:t>
      </w:r>
      <w:r w:rsidRPr="00665D0D">
        <w:rPr>
          <w:szCs w:val="22"/>
          <w:lang w:val="mt-MT"/>
        </w:rPr>
        <w:t>jat</w:t>
      </w:r>
      <w:r w:rsidRPr="00B83A61">
        <w:rPr>
          <w:szCs w:val="22"/>
          <w:lang w:val="mt-MT"/>
        </w:rPr>
        <w:t xml:space="preserve"> </w:t>
      </w:r>
      <w:r w:rsidR="00321514" w:rsidRPr="00B83A61">
        <w:rPr>
          <w:szCs w:val="22"/>
          <w:lang w:val="mt-MT"/>
        </w:rPr>
        <w:t>mill-qrib</w:t>
      </w:r>
      <w:r w:rsidR="00321514" w:rsidRPr="00E061E7">
        <w:rPr>
          <w:szCs w:val="22"/>
          <w:lang w:val="mt-MT"/>
        </w:rPr>
        <w:t>.</w:t>
      </w:r>
    </w:p>
    <w:p w14:paraId="3A116BCB" w14:textId="77777777" w:rsidR="00321514" w:rsidRPr="00E061E7" w:rsidRDefault="00321514" w:rsidP="00C347F8">
      <w:pPr>
        <w:ind w:right="-2"/>
        <w:rPr>
          <w:szCs w:val="22"/>
          <w:lang w:val="mt-MT"/>
        </w:rPr>
      </w:pPr>
    </w:p>
    <w:p w14:paraId="49610D35" w14:textId="77777777" w:rsidR="00321514" w:rsidRPr="003620CC" w:rsidRDefault="00321514" w:rsidP="00C347F8">
      <w:pPr>
        <w:keepNext/>
        <w:keepLines/>
        <w:ind w:right="-2"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t>Użu fit-tfal u fl-adolexxenti</w:t>
      </w:r>
    </w:p>
    <w:p w14:paraId="2B448884" w14:textId="31F01632" w:rsidR="00321514" w:rsidRDefault="00321514" w:rsidP="00C347F8">
      <w:pPr>
        <w:keepNext/>
        <w:keepLines/>
        <w:rPr>
          <w:szCs w:val="22"/>
          <w:lang w:val="mt-MT"/>
        </w:rPr>
      </w:pPr>
      <w:r w:rsidRPr="00FF6877">
        <w:rPr>
          <w:szCs w:val="22"/>
          <w:lang w:val="mt-MT"/>
        </w:rPr>
        <w:t>Kovaltry</w:t>
      </w:r>
      <w:r>
        <w:rPr>
          <w:szCs w:val="22"/>
          <w:lang w:val="mt-MT"/>
        </w:rPr>
        <w:t xml:space="preserve"> jista’ jintuża fi tfal ta’ kull età. Fi tfal taħt l-età ta’ 12-il sena, </w:t>
      </w:r>
      <w:r w:rsidRPr="00FF6877">
        <w:rPr>
          <w:szCs w:val="22"/>
          <w:lang w:val="mt-MT"/>
        </w:rPr>
        <w:t>għandhom mnejn i</w:t>
      </w:r>
      <w:r>
        <w:rPr>
          <w:szCs w:val="22"/>
          <w:lang w:val="mt-MT"/>
        </w:rPr>
        <w:t xml:space="preserve">kunu meħtieġa dożi ogħla jew injezzjonijiet aktar frekwenti </w:t>
      </w:r>
      <w:r w:rsidRPr="00FF6877">
        <w:rPr>
          <w:szCs w:val="22"/>
          <w:lang w:val="mt-MT"/>
        </w:rPr>
        <w:t>mill</w:t>
      </w:r>
      <w:r w:rsidR="008F1AAD" w:rsidRPr="00FD4552">
        <w:rPr>
          <w:szCs w:val="22"/>
          <w:lang w:val="mt-MT"/>
        </w:rPr>
        <w:t>i preskritt għall-</w:t>
      </w:r>
      <w:r w:rsidRPr="00FF6877">
        <w:rPr>
          <w:szCs w:val="22"/>
          <w:lang w:val="mt-MT"/>
        </w:rPr>
        <w:t>adulti</w:t>
      </w:r>
      <w:r>
        <w:rPr>
          <w:szCs w:val="22"/>
          <w:lang w:val="mt-MT"/>
        </w:rPr>
        <w:t>.</w:t>
      </w:r>
    </w:p>
    <w:p w14:paraId="7F35F6C2" w14:textId="77777777" w:rsidR="00321514" w:rsidRPr="00E061E7" w:rsidRDefault="00321514" w:rsidP="00C347F8">
      <w:pPr>
        <w:rPr>
          <w:szCs w:val="22"/>
          <w:lang w:val="mt-MT"/>
        </w:rPr>
      </w:pPr>
    </w:p>
    <w:p w14:paraId="54486344" w14:textId="77777777" w:rsidR="00321514" w:rsidRPr="003620CC" w:rsidRDefault="00321514" w:rsidP="00C347F8">
      <w:pPr>
        <w:keepNext/>
        <w:keepLines/>
        <w:ind w:right="-2"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t>Pazjenti b’inibituri</w:t>
      </w:r>
    </w:p>
    <w:p w14:paraId="78150C07" w14:textId="77777777" w:rsidR="00321514" w:rsidRPr="00E061E7" w:rsidRDefault="00321514" w:rsidP="00C347F8">
      <w:pPr>
        <w:keepNext/>
        <w:keepLines/>
        <w:rPr>
          <w:snapToGrid w:val="0"/>
          <w:szCs w:val="22"/>
          <w:lang w:val="mt-MT"/>
        </w:rPr>
      </w:pPr>
      <w:r w:rsidRPr="00E061E7">
        <w:rPr>
          <w:snapToGrid w:val="0"/>
          <w:szCs w:val="22"/>
          <w:lang w:val="mt-MT"/>
        </w:rPr>
        <w:t xml:space="preserve">Jekk it-tabib tiegħek ikun qallek li żviluppajt inibituri ta’ fatturi VIII jista’ jkollok bżonn </w:t>
      </w:r>
      <w:r w:rsidRPr="00FF6877">
        <w:rPr>
          <w:snapToGrid w:val="0"/>
          <w:szCs w:val="22"/>
          <w:lang w:val="mt-MT"/>
        </w:rPr>
        <w:t xml:space="preserve">tuża </w:t>
      </w:r>
      <w:r w:rsidRPr="00E061E7">
        <w:rPr>
          <w:szCs w:val="22"/>
          <w:lang w:val="mt-MT"/>
        </w:rPr>
        <w:t>doża</w:t>
      </w:r>
      <w:r w:rsidRPr="00E061E7">
        <w:rPr>
          <w:snapToGrid w:val="0"/>
          <w:szCs w:val="22"/>
          <w:lang w:val="mt-MT"/>
        </w:rPr>
        <w:t xml:space="preserve"> </w:t>
      </w:r>
      <w:r w:rsidRPr="00FF6877">
        <w:rPr>
          <w:snapToGrid w:val="0"/>
          <w:szCs w:val="22"/>
          <w:lang w:val="mt-MT"/>
        </w:rPr>
        <w:t xml:space="preserve">akbar ta’ </w:t>
      </w:r>
      <w:r w:rsidRPr="00FF6877">
        <w:rPr>
          <w:szCs w:val="22"/>
          <w:lang w:val="mt-MT"/>
        </w:rPr>
        <w:t>Kovaltry</w:t>
      </w:r>
      <w:r>
        <w:rPr>
          <w:snapToGrid w:val="0"/>
          <w:szCs w:val="22"/>
          <w:lang w:val="mt-MT"/>
        </w:rPr>
        <w:t xml:space="preserve"> </w:t>
      </w:r>
      <w:r w:rsidRPr="00E061E7">
        <w:rPr>
          <w:snapToGrid w:val="0"/>
          <w:szCs w:val="22"/>
          <w:lang w:val="mt-MT"/>
        </w:rPr>
        <w:t>biex tikkontrolla fsada. Jekk din id-doża ma tikkontrollax il-fsada t-tabib tiegħek jista' jikkonsidra li jagħtik prodott ieħor.</w:t>
      </w:r>
    </w:p>
    <w:p w14:paraId="5A7B7110" w14:textId="77777777" w:rsidR="00321514" w:rsidRPr="00E061E7" w:rsidRDefault="00321514" w:rsidP="00C347F8">
      <w:pPr>
        <w:widowControl w:val="0"/>
        <w:rPr>
          <w:snapToGrid w:val="0"/>
          <w:szCs w:val="22"/>
          <w:lang w:val="mt-MT"/>
        </w:rPr>
      </w:pPr>
      <w:r w:rsidRPr="00E061E7">
        <w:rPr>
          <w:snapToGrid w:val="0"/>
          <w:szCs w:val="22"/>
          <w:lang w:val="mt-MT"/>
        </w:rPr>
        <w:t>Kellem lit-tabib tiegħek jekk tkun trid aktar informazzjoni dwar dan.</w:t>
      </w:r>
    </w:p>
    <w:p w14:paraId="4CAD4ADA" w14:textId="77777777" w:rsidR="00321514" w:rsidRPr="00E061E7" w:rsidRDefault="00321514" w:rsidP="00C347F8">
      <w:pPr>
        <w:widowControl w:val="0"/>
        <w:rPr>
          <w:snapToGrid w:val="0"/>
          <w:szCs w:val="22"/>
          <w:lang w:val="mt-MT"/>
        </w:rPr>
      </w:pPr>
      <w:r w:rsidRPr="00E061E7">
        <w:rPr>
          <w:snapToGrid w:val="0"/>
          <w:szCs w:val="22"/>
          <w:lang w:val="mt-MT"/>
        </w:rPr>
        <w:t xml:space="preserve">Iżżidx id-doża ta’ </w:t>
      </w:r>
      <w:r w:rsidRPr="00FF6877">
        <w:rPr>
          <w:szCs w:val="22"/>
          <w:lang w:val="mt-MT"/>
        </w:rPr>
        <w:t>Kovaltry</w:t>
      </w:r>
      <w:r w:rsidRPr="00E061E7">
        <w:rPr>
          <w:szCs w:val="22"/>
          <w:lang w:val="mt-MT"/>
        </w:rPr>
        <w:t xml:space="preserve"> </w:t>
      </w:r>
      <w:r w:rsidRPr="00E061E7">
        <w:rPr>
          <w:snapToGrid w:val="0"/>
          <w:szCs w:val="22"/>
          <w:lang w:val="mt-MT"/>
        </w:rPr>
        <w:t xml:space="preserve">li tuża biex tikkontrolla l-ħruġ ta’ demm mingħajr ma </w:t>
      </w:r>
      <w:r w:rsidRPr="00FF6877">
        <w:rPr>
          <w:snapToGrid w:val="0"/>
          <w:szCs w:val="22"/>
          <w:lang w:val="mt-MT"/>
        </w:rPr>
        <w:t>tiċċekkja mat</w:t>
      </w:r>
      <w:r w:rsidRPr="00E061E7">
        <w:rPr>
          <w:snapToGrid w:val="0"/>
          <w:szCs w:val="22"/>
          <w:lang w:val="mt-MT"/>
        </w:rPr>
        <w:t>-tabib tiegħek.</w:t>
      </w:r>
    </w:p>
    <w:p w14:paraId="2F1D7772" w14:textId="77777777" w:rsidR="00321514" w:rsidRPr="00E061E7" w:rsidRDefault="00321514" w:rsidP="00C347F8">
      <w:pPr>
        <w:ind w:right="-2"/>
        <w:rPr>
          <w:szCs w:val="22"/>
          <w:lang w:val="mt-MT"/>
        </w:rPr>
      </w:pPr>
    </w:p>
    <w:p w14:paraId="187C199F" w14:textId="77777777" w:rsidR="00321514" w:rsidRPr="003620CC" w:rsidRDefault="00321514" w:rsidP="00C347F8">
      <w:pPr>
        <w:keepNext/>
        <w:keepLines/>
        <w:ind w:right="-2"/>
        <w:rPr>
          <w:b/>
          <w:bCs/>
          <w:szCs w:val="22"/>
          <w:lang w:val="mt-MT"/>
        </w:rPr>
      </w:pPr>
      <w:r w:rsidRPr="003620CC">
        <w:rPr>
          <w:b/>
          <w:bCs/>
          <w:szCs w:val="22"/>
          <w:lang w:val="mt-MT"/>
        </w:rPr>
        <w:t>Tul ta’ żmien tal-kura</w:t>
      </w:r>
    </w:p>
    <w:p w14:paraId="6BEFADFE" w14:textId="77777777" w:rsidR="00321514" w:rsidRPr="00E061E7" w:rsidRDefault="00321514" w:rsidP="00C347F8">
      <w:pPr>
        <w:rPr>
          <w:szCs w:val="22"/>
          <w:lang w:val="mt-MT"/>
        </w:rPr>
      </w:pPr>
      <w:r w:rsidRPr="00E061E7">
        <w:rPr>
          <w:szCs w:val="22"/>
          <w:lang w:val="mt-MT"/>
        </w:rPr>
        <w:t>Ġeneralment,</w:t>
      </w:r>
      <w:r w:rsidRPr="00FF6877">
        <w:rPr>
          <w:szCs w:val="22"/>
          <w:lang w:val="mt-MT"/>
        </w:rPr>
        <w:t xml:space="preserve"> trattament </w:t>
      </w:r>
      <w:r w:rsidR="00C24928" w:rsidRPr="00665D0D">
        <w:rPr>
          <w:szCs w:val="22"/>
          <w:lang w:val="mt-MT"/>
        </w:rPr>
        <w:t xml:space="preserve">b’Kovaltry </w:t>
      </w:r>
      <w:r w:rsidRPr="00FF6877">
        <w:rPr>
          <w:szCs w:val="22"/>
          <w:lang w:val="mt-MT"/>
        </w:rPr>
        <w:t>għall-emofilja</w:t>
      </w:r>
      <w:r w:rsidR="00C24928" w:rsidRPr="00665D0D">
        <w:rPr>
          <w:szCs w:val="22"/>
          <w:lang w:val="mt-MT"/>
        </w:rPr>
        <w:t xml:space="preserve"> huwa</w:t>
      </w:r>
      <w:r w:rsidRPr="00FF6877">
        <w:rPr>
          <w:szCs w:val="22"/>
          <w:lang w:val="mt-MT"/>
        </w:rPr>
        <w:t xml:space="preserve"> </w:t>
      </w:r>
      <w:r w:rsidR="00C24928" w:rsidRPr="00665D0D">
        <w:rPr>
          <w:rStyle w:val="hps"/>
          <w:lang w:val="mt-MT"/>
        </w:rPr>
        <w:t>m</w:t>
      </w:r>
      <w:r w:rsidR="00C24928">
        <w:rPr>
          <w:rStyle w:val="hps"/>
          <w:lang w:val="mt-MT"/>
        </w:rPr>
        <w:t xml:space="preserve">eħtieġ </w:t>
      </w:r>
      <w:r>
        <w:rPr>
          <w:rStyle w:val="hps"/>
          <w:lang w:val="mt-MT"/>
        </w:rPr>
        <w:t>matul</w:t>
      </w:r>
      <w:r w:rsidRPr="00FF6877">
        <w:rPr>
          <w:rStyle w:val="hps"/>
          <w:lang w:val="mt-MT"/>
        </w:rPr>
        <w:t xml:space="preserve"> </w:t>
      </w:r>
      <w:r w:rsidR="00ED31C2" w:rsidRPr="00665D0D">
        <w:rPr>
          <w:rStyle w:val="hps"/>
          <w:lang w:val="mt-MT"/>
        </w:rPr>
        <w:t>il-</w:t>
      </w:r>
      <w:r w:rsidRPr="00FF6877">
        <w:rPr>
          <w:rStyle w:val="hps"/>
          <w:lang w:val="mt-MT"/>
        </w:rPr>
        <w:t>ħaj</w:t>
      </w:r>
      <w:r w:rsidR="00ED31C2" w:rsidRPr="00665D0D">
        <w:rPr>
          <w:rStyle w:val="hps"/>
          <w:lang w:val="mt-MT"/>
        </w:rPr>
        <w:t>ja</w:t>
      </w:r>
      <w:r w:rsidRPr="00FF6877">
        <w:rPr>
          <w:rStyle w:val="hps"/>
          <w:lang w:val="mt-MT"/>
        </w:rPr>
        <w:t xml:space="preserve"> kollha</w:t>
      </w:r>
      <w:r w:rsidRPr="00E061E7">
        <w:rPr>
          <w:szCs w:val="22"/>
          <w:lang w:val="mt-MT"/>
        </w:rPr>
        <w:t>.</w:t>
      </w:r>
    </w:p>
    <w:p w14:paraId="64F2E32E" w14:textId="77777777" w:rsidR="00321514" w:rsidRPr="007769EC" w:rsidRDefault="00321514" w:rsidP="00C347F8">
      <w:pPr>
        <w:rPr>
          <w:szCs w:val="22"/>
          <w:lang w:val="mt-MT"/>
        </w:rPr>
      </w:pPr>
    </w:p>
    <w:p w14:paraId="550249EE" w14:textId="77777777" w:rsidR="00321514" w:rsidRPr="00FF6877" w:rsidRDefault="00321514" w:rsidP="00C347F8">
      <w:pPr>
        <w:keepNext/>
        <w:keepLines/>
        <w:ind w:right="-2"/>
        <w:rPr>
          <w:b/>
          <w:szCs w:val="22"/>
          <w:lang w:val="mt-MT"/>
        </w:rPr>
      </w:pPr>
      <w:r w:rsidRPr="00FF6877">
        <w:rPr>
          <w:b/>
          <w:szCs w:val="22"/>
          <w:lang w:val="mt-MT"/>
        </w:rPr>
        <w:t>Kif jingħata Kovaltry</w:t>
      </w:r>
    </w:p>
    <w:p w14:paraId="53DB10B8" w14:textId="77777777" w:rsidR="00321514" w:rsidRPr="00FF6877" w:rsidRDefault="00C24928" w:rsidP="00C347F8">
      <w:pPr>
        <w:ind w:right="-2"/>
        <w:rPr>
          <w:szCs w:val="22"/>
          <w:lang w:val="mt-MT"/>
        </w:rPr>
      </w:pPr>
      <w:r w:rsidRPr="00665D0D">
        <w:rPr>
          <w:lang w:val="mt-MT"/>
        </w:rPr>
        <w:t xml:space="preserve">Kovaltry jiġi injettat </w:t>
      </w:r>
      <w:r w:rsidR="00321514">
        <w:rPr>
          <w:rStyle w:val="hps"/>
          <w:lang w:val="mt-MT"/>
        </w:rPr>
        <w:t>ġo</w:t>
      </w:r>
      <w:r w:rsidR="00321514">
        <w:rPr>
          <w:lang w:val="mt-MT"/>
        </w:rPr>
        <w:t xml:space="preserve"> </w:t>
      </w:r>
      <w:r w:rsidR="00321514" w:rsidRPr="00FF6877">
        <w:rPr>
          <w:rStyle w:val="hps"/>
          <w:lang w:val="mt-MT"/>
        </w:rPr>
        <w:t>vina</w:t>
      </w:r>
      <w:r w:rsidR="00321514">
        <w:rPr>
          <w:lang w:val="mt-MT"/>
        </w:rPr>
        <w:t xml:space="preserve"> </w:t>
      </w:r>
      <w:r w:rsidR="00321514" w:rsidRPr="00FF6877">
        <w:rPr>
          <w:rStyle w:val="hps"/>
          <w:lang w:val="mt-MT"/>
        </w:rPr>
        <w:t>fuq medda ta’</w:t>
      </w:r>
      <w:r w:rsidR="00321514">
        <w:rPr>
          <w:rStyle w:val="hps"/>
          <w:lang w:val="mt-MT"/>
        </w:rPr>
        <w:t xml:space="preserve"> 2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sa 5</w:t>
      </w:r>
      <w:r w:rsidR="00ED31C2" w:rsidRPr="00665D0D">
        <w:rPr>
          <w:rStyle w:val="hps"/>
          <w:lang w:val="mt-MT"/>
        </w:rPr>
        <w:t> </w:t>
      </w:r>
      <w:r w:rsidR="00321514">
        <w:rPr>
          <w:rStyle w:val="hps"/>
          <w:lang w:val="mt-MT"/>
        </w:rPr>
        <w:t>minuti</w:t>
      </w:r>
      <w:r w:rsidR="00321514">
        <w:rPr>
          <w:lang w:val="mt-MT"/>
        </w:rPr>
        <w:t xml:space="preserve"> </w:t>
      </w:r>
      <w:r w:rsidR="00321514" w:rsidRPr="00FF6877">
        <w:rPr>
          <w:rStyle w:val="hps"/>
          <w:lang w:val="mt-MT"/>
        </w:rPr>
        <w:t>skont i</w:t>
      </w:r>
      <w:r w:rsidR="00321514">
        <w:rPr>
          <w:rStyle w:val="hps"/>
          <w:lang w:val="mt-MT"/>
        </w:rPr>
        <w:t>l-volum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totali u</w:t>
      </w:r>
      <w:r w:rsidR="00321514">
        <w:rPr>
          <w:lang w:val="mt-MT"/>
        </w:rPr>
        <w:t xml:space="preserve"> </w:t>
      </w:r>
      <w:r w:rsidR="00321514" w:rsidRPr="00FF6877">
        <w:rPr>
          <w:lang w:val="mt-MT"/>
        </w:rPr>
        <w:t>l-</w:t>
      </w:r>
      <w:r w:rsidR="00321514">
        <w:rPr>
          <w:rStyle w:val="hps"/>
          <w:lang w:val="mt-MT"/>
        </w:rPr>
        <w:t>livell ta’ kumdità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tiegħek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u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għandha tintuża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fi żmien 3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sigħat</w:t>
      </w:r>
      <w:r w:rsidR="00321514">
        <w:rPr>
          <w:lang w:val="mt-MT"/>
        </w:rPr>
        <w:t xml:space="preserve"> </w:t>
      </w:r>
      <w:r w:rsidR="00321514">
        <w:rPr>
          <w:rStyle w:val="hps"/>
          <w:lang w:val="mt-MT"/>
        </w:rPr>
        <w:t>wara</w:t>
      </w:r>
      <w:r w:rsidR="00321514">
        <w:rPr>
          <w:lang w:val="mt-MT"/>
        </w:rPr>
        <w:t xml:space="preserve"> </w:t>
      </w:r>
      <w:r w:rsidR="00321514" w:rsidRPr="00FF6877">
        <w:rPr>
          <w:lang w:val="mt-MT"/>
        </w:rPr>
        <w:t>r-rikostituzzjoni</w:t>
      </w:r>
      <w:r w:rsidR="00321514" w:rsidRPr="00FF6877">
        <w:rPr>
          <w:szCs w:val="22"/>
          <w:lang w:val="mt-MT"/>
        </w:rPr>
        <w:t xml:space="preserve">. </w:t>
      </w:r>
    </w:p>
    <w:p w14:paraId="161D33D8" w14:textId="77777777" w:rsidR="00321514" w:rsidRPr="00FF6877" w:rsidRDefault="00321514" w:rsidP="00C347F8">
      <w:pPr>
        <w:tabs>
          <w:tab w:val="left" w:pos="720"/>
        </w:tabs>
        <w:rPr>
          <w:szCs w:val="22"/>
          <w:lang w:val="mt-MT"/>
        </w:rPr>
      </w:pPr>
    </w:p>
    <w:p w14:paraId="795AA681" w14:textId="77777777" w:rsidR="00321514" w:rsidRPr="003620CC" w:rsidRDefault="00321514" w:rsidP="00C347F8">
      <w:pPr>
        <w:keepNext/>
        <w:ind w:right="-2"/>
        <w:rPr>
          <w:b/>
          <w:bCs/>
          <w:iCs/>
          <w:szCs w:val="22"/>
          <w:lang w:val="mt-MT"/>
        </w:rPr>
      </w:pPr>
      <w:r w:rsidRPr="003620CC">
        <w:rPr>
          <w:b/>
          <w:bCs/>
          <w:iCs/>
          <w:szCs w:val="22"/>
          <w:lang w:val="mt-MT"/>
        </w:rPr>
        <w:t>Kif tipprepara Kovaltry għall-għoti</w:t>
      </w:r>
    </w:p>
    <w:p w14:paraId="25B2962E" w14:textId="77777777" w:rsidR="00321514" w:rsidRPr="00FF6877" w:rsidRDefault="00321514" w:rsidP="00C347F8">
      <w:pPr>
        <w:keepNext/>
        <w:ind w:right="-2"/>
        <w:rPr>
          <w:szCs w:val="22"/>
          <w:lang w:val="mt-MT"/>
        </w:rPr>
      </w:pPr>
      <w:r>
        <w:rPr>
          <w:rStyle w:val="hps"/>
          <w:lang w:val="mt-MT"/>
        </w:rPr>
        <w:t>Uża biss</w:t>
      </w:r>
      <w:r>
        <w:rPr>
          <w:lang w:val="mt-MT"/>
        </w:rPr>
        <w:t xml:space="preserve"> </w:t>
      </w:r>
      <w:r w:rsidR="00C24928" w:rsidRPr="00665D0D">
        <w:rPr>
          <w:lang w:val="mt-MT"/>
        </w:rPr>
        <w:t>i</w:t>
      </w:r>
      <w:r>
        <w:rPr>
          <w:rStyle w:val="hps"/>
          <w:lang w:val="mt-MT"/>
        </w:rPr>
        <w:t>l-</w:t>
      </w:r>
      <w:r w:rsidR="00C24928" w:rsidRPr="00665D0D">
        <w:rPr>
          <w:rStyle w:val="hps"/>
          <w:lang w:val="mt-MT"/>
        </w:rPr>
        <w:t>komponenti</w:t>
      </w:r>
      <w:r w:rsidR="00C24928">
        <w:rPr>
          <w:lang w:val="mt-MT"/>
        </w:rPr>
        <w:t xml:space="preserve"> </w:t>
      </w:r>
      <w:r w:rsidRPr="007769EC">
        <w:rPr>
          <w:szCs w:val="22"/>
          <w:lang w:val="mt-MT"/>
        </w:rPr>
        <w:t>(</w:t>
      </w:r>
      <w:r w:rsidR="00F429D7" w:rsidRPr="00FF6877">
        <w:rPr>
          <w:szCs w:val="22"/>
          <w:lang w:val="mt-MT"/>
        </w:rPr>
        <w:t>adattatur tal-</w:t>
      </w:r>
      <w:r w:rsidRPr="007769EC">
        <w:rPr>
          <w:szCs w:val="22"/>
          <w:lang w:val="mt-MT"/>
        </w:rPr>
        <w:t>kunjett</w:t>
      </w:r>
      <w:r>
        <w:rPr>
          <w:szCs w:val="22"/>
          <w:lang w:val="mt-MT"/>
        </w:rPr>
        <w:t xml:space="preserve">, siringa mimlija għal-lest li fiha </w:t>
      </w:r>
      <w:r w:rsidRPr="007769EC">
        <w:rPr>
          <w:szCs w:val="22"/>
          <w:lang w:val="mt-MT"/>
        </w:rPr>
        <w:t xml:space="preserve">s-solvent u sett </w:t>
      </w:r>
      <w:r w:rsidRPr="00FF6877">
        <w:rPr>
          <w:szCs w:val="22"/>
          <w:lang w:val="mt-MT"/>
        </w:rPr>
        <w:t>għat-</w:t>
      </w:r>
      <w:r w:rsidRPr="007769EC">
        <w:rPr>
          <w:szCs w:val="22"/>
          <w:lang w:val="mt-MT"/>
        </w:rPr>
        <w:t>titqib</w:t>
      </w:r>
      <w:r w:rsidRPr="00FF6877">
        <w:rPr>
          <w:szCs w:val="22"/>
          <w:lang w:val="mt-MT"/>
        </w:rPr>
        <w:t xml:space="preserve"> tal-vina</w:t>
      </w:r>
      <w:r w:rsidRPr="007769EC">
        <w:rPr>
          <w:szCs w:val="22"/>
          <w:lang w:val="mt-MT"/>
        </w:rPr>
        <w:t>)</w:t>
      </w:r>
      <w:r w:rsidRPr="00FF6877">
        <w:rPr>
          <w:szCs w:val="22"/>
          <w:lang w:val="mt-MT"/>
        </w:rPr>
        <w:t xml:space="preserve"> </w:t>
      </w:r>
      <w:r w:rsidR="00C24928" w:rsidRPr="00665D0D">
        <w:rPr>
          <w:rStyle w:val="hps"/>
          <w:lang w:val="mt-MT"/>
        </w:rPr>
        <w:t>i</w:t>
      </w:r>
      <w:r>
        <w:rPr>
          <w:rStyle w:val="hps"/>
          <w:lang w:val="mt-MT"/>
        </w:rPr>
        <w:t>pprovduti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ma’ kull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pakkett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ta’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din il-mediċina</w:t>
      </w:r>
      <w:r>
        <w:rPr>
          <w:lang w:val="mt-MT"/>
        </w:rPr>
        <w:t xml:space="preserve">. </w:t>
      </w:r>
      <w:r w:rsidR="00C24928" w:rsidRPr="00C24928">
        <w:rPr>
          <w:lang w:val="mt-MT"/>
        </w:rPr>
        <w:t>Jekk jogħġbok ikkuntattja lit-tabib tiegħek</w:t>
      </w:r>
      <w:r w:rsidR="00C24928" w:rsidRPr="00C24928">
        <w:rPr>
          <w:rStyle w:val="hps"/>
          <w:lang w:val="mt-MT"/>
        </w:rPr>
        <w:t xml:space="preserve"> </w:t>
      </w:r>
      <w:r w:rsidR="00C24928" w:rsidRPr="00665D0D">
        <w:rPr>
          <w:rStyle w:val="hps"/>
          <w:lang w:val="mt-MT"/>
        </w:rPr>
        <w:t>j</w:t>
      </w:r>
      <w:r>
        <w:rPr>
          <w:rStyle w:val="hps"/>
          <w:lang w:val="mt-MT"/>
        </w:rPr>
        <w:t>ekk dawn il-komponenti ma jkun</w:t>
      </w:r>
      <w:r w:rsidRPr="00FF6877">
        <w:rPr>
          <w:rStyle w:val="hps"/>
          <w:lang w:val="mt-MT"/>
        </w:rPr>
        <w:t>u</w:t>
      </w:r>
      <w:r>
        <w:rPr>
          <w:rStyle w:val="hps"/>
          <w:lang w:val="mt-MT"/>
        </w:rPr>
        <w:t>x jistg</w:t>
      </w:r>
      <w:r w:rsidRPr="00FF6877">
        <w:rPr>
          <w:rStyle w:val="hps"/>
          <w:lang w:val="mt-MT"/>
        </w:rPr>
        <w:t xml:space="preserve">ħu </w:t>
      </w:r>
      <w:r>
        <w:rPr>
          <w:rStyle w:val="hps"/>
          <w:lang w:val="mt-MT"/>
        </w:rPr>
        <w:t>jintuża</w:t>
      </w:r>
      <w:r w:rsidRPr="00FF6877">
        <w:rPr>
          <w:rStyle w:val="hps"/>
          <w:lang w:val="mt-MT"/>
        </w:rPr>
        <w:t>w</w:t>
      </w:r>
      <w:r>
        <w:rPr>
          <w:lang w:val="mt-MT"/>
        </w:rPr>
        <w:t xml:space="preserve">. </w:t>
      </w:r>
      <w:r w:rsidR="00CB1368" w:rsidRPr="00665D0D">
        <w:rPr>
          <w:lang w:val="mt-MT"/>
        </w:rPr>
        <w:t xml:space="preserve">Tużax </w:t>
      </w:r>
      <w:r w:rsidR="00CB1368" w:rsidRPr="00665D0D">
        <w:rPr>
          <w:rStyle w:val="hps"/>
          <w:lang w:val="mt-MT"/>
        </w:rPr>
        <w:t>j</w:t>
      </w:r>
      <w:r>
        <w:rPr>
          <w:rStyle w:val="hps"/>
          <w:lang w:val="mt-MT"/>
        </w:rPr>
        <w:t>ekk xi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komponent tal-</w:t>
      </w:r>
      <w:r>
        <w:rPr>
          <w:lang w:val="mt-MT"/>
        </w:rPr>
        <w:t xml:space="preserve">pakkett </w:t>
      </w:r>
      <w:r w:rsidRPr="00FF6877">
        <w:rPr>
          <w:lang w:val="mt-MT"/>
        </w:rPr>
        <w:t>ikun miftuħ</w:t>
      </w:r>
      <w:r>
        <w:rPr>
          <w:lang w:val="mt-MT"/>
        </w:rPr>
        <w:t xml:space="preserve"> </w:t>
      </w:r>
      <w:r>
        <w:rPr>
          <w:rStyle w:val="hps"/>
          <w:lang w:val="mt-MT"/>
        </w:rPr>
        <w:t>jew ikollu l-ħsara</w:t>
      </w:r>
      <w:r w:rsidRPr="00FF6877">
        <w:rPr>
          <w:rFonts w:eastAsia="PMingLiU"/>
          <w:szCs w:val="22"/>
          <w:lang w:val="mt-MT"/>
        </w:rPr>
        <w:t>.</w:t>
      </w:r>
    </w:p>
    <w:p w14:paraId="4F382B2A" w14:textId="77777777" w:rsidR="00321514" w:rsidRPr="00FF6877" w:rsidRDefault="00321514" w:rsidP="00C347F8">
      <w:pPr>
        <w:tabs>
          <w:tab w:val="left" w:pos="720"/>
        </w:tabs>
        <w:ind w:left="567" w:right="-2" w:hanging="567"/>
        <w:rPr>
          <w:szCs w:val="22"/>
          <w:lang w:val="mt-MT"/>
        </w:rPr>
      </w:pPr>
    </w:p>
    <w:p w14:paraId="38DCDCE6" w14:textId="77777777" w:rsidR="00321514" w:rsidRPr="00FF6877" w:rsidRDefault="00CB1368" w:rsidP="00C347F8">
      <w:pPr>
        <w:tabs>
          <w:tab w:val="left" w:pos="720"/>
        </w:tabs>
        <w:ind w:right="-2"/>
        <w:rPr>
          <w:szCs w:val="22"/>
          <w:lang w:val="mt-MT"/>
        </w:rPr>
      </w:pPr>
      <w:r w:rsidRPr="00665D0D">
        <w:rPr>
          <w:rStyle w:val="hps"/>
          <w:szCs w:val="22"/>
          <w:lang w:val="mt-MT"/>
        </w:rPr>
        <w:t>I</w:t>
      </w:r>
      <w:r w:rsidR="00321514" w:rsidRPr="007769EC">
        <w:rPr>
          <w:rStyle w:val="hps"/>
          <w:szCs w:val="22"/>
          <w:lang w:val="mt-MT"/>
        </w:rPr>
        <w:t>l-</w:t>
      </w:r>
      <w:r w:rsidR="00321514" w:rsidRPr="007769EC">
        <w:rPr>
          <w:szCs w:val="22"/>
          <w:lang w:val="mt-MT"/>
        </w:rPr>
        <w:t xml:space="preserve">prodott rikostitwit </w:t>
      </w:r>
      <w:r w:rsidRPr="003620CC">
        <w:rPr>
          <w:b/>
          <w:bCs/>
          <w:szCs w:val="22"/>
          <w:lang w:val="mt-MT"/>
        </w:rPr>
        <w:t>għandu jiġi ffiltrat bl-użu tal-adattatur tal-kunjett</w:t>
      </w:r>
      <w:r w:rsidRPr="00CB1368">
        <w:rPr>
          <w:rStyle w:val="hps"/>
          <w:szCs w:val="22"/>
          <w:lang w:val="mt-MT"/>
        </w:rPr>
        <w:t xml:space="preserve"> </w:t>
      </w:r>
      <w:r w:rsidR="00321514" w:rsidRPr="007769EC">
        <w:rPr>
          <w:rStyle w:val="hps"/>
          <w:szCs w:val="22"/>
          <w:lang w:val="mt-MT"/>
        </w:rPr>
        <w:t>qabel l-għoti</w:t>
      </w:r>
      <w:r w:rsidR="00321514" w:rsidRPr="007769EC">
        <w:rPr>
          <w:szCs w:val="22"/>
          <w:lang w:val="mt-MT"/>
        </w:rPr>
        <w:t xml:space="preserve"> </w:t>
      </w:r>
      <w:r w:rsidR="00321514" w:rsidRPr="007769EC">
        <w:rPr>
          <w:rStyle w:val="hps"/>
          <w:szCs w:val="22"/>
          <w:lang w:val="mt-MT"/>
        </w:rPr>
        <w:t>biex tneħħi</w:t>
      </w:r>
      <w:r w:rsidR="00321514" w:rsidRPr="007769EC">
        <w:rPr>
          <w:szCs w:val="22"/>
          <w:lang w:val="mt-MT"/>
        </w:rPr>
        <w:t xml:space="preserve"> </w:t>
      </w:r>
      <w:r w:rsidR="00321514" w:rsidRPr="007769EC">
        <w:rPr>
          <w:rStyle w:val="hps"/>
          <w:szCs w:val="22"/>
          <w:lang w:val="mt-MT"/>
        </w:rPr>
        <w:t>xi frak li jista’ jkun preżenti fis-soluzzjoni</w:t>
      </w:r>
      <w:r w:rsidR="00321514" w:rsidRPr="007769EC">
        <w:rPr>
          <w:szCs w:val="22"/>
          <w:lang w:val="mt-MT"/>
        </w:rPr>
        <w:t>.</w:t>
      </w:r>
    </w:p>
    <w:p w14:paraId="0C1339F3" w14:textId="77777777" w:rsidR="00321514" w:rsidRPr="00FF6877" w:rsidRDefault="00321514" w:rsidP="00C347F8">
      <w:pPr>
        <w:pStyle w:val="ListParagraph"/>
        <w:ind w:left="567" w:hanging="567"/>
        <w:rPr>
          <w:lang w:val="mt-MT"/>
        </w:rPr>
      </w:pPr>
    </w:p>
    <w:p w14:paraId="58A2E350" w14:textId="77777777" w:rsidR="00321514" w:rsidRPr="00FF6877" w:rsidRDefault="00321514" w:rsidP="00C347F8">
      <w:pPr>
        <w:tabs>
          <w:tab w:val="left" w:pos="720"/>
        </w:tabs>
        <w:ind w:right="-2"/>
        <w:rPr>
          <w:szCs w:val="22"/>
          <w:lang w:val="mt-MT"/>
        </w:rPr>
      </w:pPr>
      <w:r>
        <w:rPr>
          <w:szCs w:val="22"/>
          <w:lang w:val="mt-MT"/>
        </w:rPr>
        <w:t xml:space="preserve">Tużax </w:t>
      </w:r>
      <w:r>
        <w:rPr>
          <w:rStyle w:val="hps"/>
          <w:szCs w:val="22"/>
          <w:lang w:val="mt-MT"/>
        </w:rPr>
        <w:t>l-apparat għat-titqib tal-vini</w:t>
      </w:r>
      <w:r>
        <w:rPr>
          <w:szCs w:val="22"/>
          <w:lang w:val="mt-MT"/>
        </w:rPr>
        <w:t xml:space="preserve"> </w:t>
      </w:r>
      <w:r>
        <w:rPr>
          <w:rStyle w:val="hps"/>
          <w:szCs w:val="22"/>
          <w:lang w:val="mt-MT"/>
        </w:rPr>
        <w:t>pprovdut biex tieħu</w:t>
      </w:r>
      <w:r>
        <w:rPr>
          <w:szCs w:val="22"/>
          <w:lang w:val="mt-MT"/>
        </w:rPr>
        <w:t xml:space="preserve"> </w:t>
      </w:r>
      <w:r>
        <w:rPr>
          <w:rStyle w:val="hps"/>
          <w:szCs w:val="22"/>
          <w:lang w:val="mt-MT"/>
        </w:rPr>
        <w:t>d-demm</w:t>
      </w:r>
      <w:r>
        <w:rPr>
          <w:szCs w:val="22"/>
          <w:lang w:val="mt-MT"/>
        </w:rPr>
        <w:t xml:space="preserve">, għax fih </w:t>
      </w:r>
      <w:r>
        <w:rPr>
          <w:rStyle w:val="hps"/>
          <w:szCs w:val="22"/>
          <w:lang w:val="mt-MT"/>
        </w:rPr>
        <w:t>filtru</w:t>
      </w:r>
      <w:r>
        <w:rPr>
          <w:szCs w:val="22"/>
          <w:lang w:val="mt-MT"/>
        </w:rPr>
        <w:t xml:space="preserve"> </w:t>
      </w:r>
      <w:r>
        <w:rPr>
          <w:rStyle w:val="hps"/>
          <w:i/>
          <w:szCs w:val="22"/>
          <w:lang w:val="mt-MT"/>
        </w:rPr>
        <w:t>in-line</w:t>
      </w:r>
      <w:r>
        <w:rPr>
          <w:szCs w:val="22"/>
          <w:lang w:val="mt-MT"/>
        </w:rPr>
        <w:t>.</w:t>
      </w:r>
    </w:p>
    <w:p w14:paraId="7BF74B33" w14:textId="77777777" w:rsidR="00321514" w:rsidRPr="00FF6877" w:rsidRDefault="00321514" w:rsidP="00C347F8">
      <w:pPr>
        <w:tabs>
          <w:tab w:val="left" w:pos="720"/>
        </w:tabs>
        <w:ind w:right="-2"/>
        <w:rPr>
          <w:szCs w:val="22"/>
          <w:lang w:val="mt-MT"/>
        </w:rPr>
      </w:pPr>
    </w:p>
    <w:p w14:paraId="590CED3F" w14:textId="77777777" w:rsidR="00CB1BB6" w:rsidRDefault="00321514" w:rsidP="00C347F8">
      <w:pPr>
        <w:pStyle w:val="NormalWeb"/>
        <w:rPr>
          <w:rStyle w:val="hps"/>
          <w:b/>
          <w:sz w:val="22"/>
          <w:szCs w:val="22"/>
          <w:lang w:val="mt-MT"/>
        </w:rPr>
      </w:pPr>
      <w:r w:rsidRPr="00E92375">
        <w:rPr>
          <w:sz w:val="22"/>
          <w:szCs w:val="22"/>
          <w:lang w:val="mt-MT"/>
        </w:rPr>
        <w:t xml:space="preserve">Din il-mediċina </w:t>
      </w:r>
      <w:r w:rsidRPr="00E92375">
        <w:rPr>
          <w:b/>
          <w:sz w:val="22"/>
          <w:szCs w:val="22"/>
          <w:lang w:val="mt-MT"/>
        </w:rPr>
        <w:t>m’għandhiex</w:t>
      </w:r>
      <w:r w:rsidRPr="00E92375">
        <w:rPr>
          <w:sz w:val="22"/>
          <w:szCs w:val="22"/>
          <w:lang w:val="mt-MT"/>
        </w:rPr>
        <w:t xml:space="preserve"> titħallat ma’ soluzzjonijiet għall-infużjoni oħra</w:t>
      </w:r>
      <w:r w:rsidRPr="00FF6877">
        <w:rPr>
          <w:sz w:val="22"/>
          <w:szCs w:val="22"/>
          <w:lang w:val="mt-MT"/>
        </w:rPr>
        <w:t xml:space="preserve">. </w:t>
      </w:r>
      <w:r w:rsidRPr="00E92375">
        <w:rPr>
          <w:rStyle w:val="hps"/>
          <w:sz w:val="22"/>
          <w:szCs w:val="22"/>
          <w:lang w:val="mt-MT"/>
        </w:rPr>
        <w:t xml:space="preserve">Tużax soluzzjonijiet li jkun fihom frak </w:t>
      </w:r>
      <w:r w:rsidRPr="00FF6877">
        <w:rPr>
          <w:rStyle w:val="hps"/>
          <w:sz w:val="22"/>
          <w:szCs w:val="22"/>
          <w:lang w:val="mt-MT"/>
        </w:rPr>
        <w:t xml:space="preserve">li jidher </w:t>
      </w:r>
      <w:r w:rsidRPr="00E92375">
        <w:rPr>
          <w:rStyle w:val="hps"/>
          <w:sz w:val="22"/>
          <w:szCs w:val="22"/>
          <w:lang w:val="mt-MT"/>
        </w:rPr>
        <w:t>jew li jkunu mċajpra</w:t>
      </w:r>
      <w:r w:rsidRPr="00FF6877">
        <w:rPr>
          <w:rStyle w:val="hps"/>
          <w:sz w:val="22"/>
          <w:szCs w:val="22"/>
          <w:lang w:val="mt-MT"/>
        </w:rPr>
        <w:t xml:space="preserve">. </w:t>
      </w:r>
      <w:r w:rsidRPr="00E92375">
        <w:rPr>
          <w:rStyle w:val="hps"/>
          <w:sz w:val="22"/>
          <w:szCs w:val="22"/>
          <w:lang w:val="mt-MT"/>
        </w:rPr>
        <w:t xml:space="preserve">Segwi l-istruzzjonijiet </w:t>
      </w:r>
      <w:r w:rsidR="00CB1368" w:rsidRPr="00665D0D">
        <w:rPr>
          <w:rStyle w:val="hps"/>
          <w:sz w:val="22"/>
          <w:szCs w:val="22"/>
          <w:lang w:val="mt-MT"/>
        </w:rPr>
        <w:t xml:space="preserve">għall-użu </w:t>
      </w:r>
      <w:r w:rsidRPr="00E92375">
        <w:rPr>
          <w:rStyle w:val="hps"/>
          <w:sz w:val="22"/>
          <w:szCs w:val="22"/>
          <w:lang w:val="mt-MT"/>
        </w:rPr>
        <w:t xml:space="preserve">mogħtija mit-tabib tiegħek </w:t>
      </w:r>
      <w:r w:rsidR="00CB1368" w:rsidRPr="003620CC">
        <w:rPr>
          <w:rStyle w:val="hps"/>
          <w:b/>
          <w:bCs/>
          <w:sz w:val="22"/>
          <w:szCs w:val="22"/>
          <w:lang w:val="mt-MT"/>
        </w:rPr>
        <w:t>u</w:t>
      </w:r>
      <w:r w:rsidRPr="00E92375">
        <w:rPr>
          <w:rStyle w:val="hps"/>
          <w:b/>
          <w:sz w:val="22"/>
          <w:szCs w:val="22"/>
          <w:lang w:val="mt-MT"/>
        </w:rPr>
        <w:t xml:space="preserve"> pprovduti fl-aħħar ta’ dan il</w:t>
      </w:r>
      <w:r w:rsidRPr="00FF6877">
        <w:rPr>
          <w:rStyle w:val="hps"/>
          <w:b/>
          <w:sz w:val="22"/>
          <w:szCs w:val="22"/>
          <w:lang w:val="mt-MT"/>
        </w:rPr>
        <w:t>-fuljett</w:t>
      </w:r>
      <w:r w:rsidRPr="00E92375">
        <w:rPr>
          <w:rStyle w:val="hps"/>
          <w:b/>
          <w:sz w:val="22"/>
          <w:szCs w:val="22"/>
          <w:lang w:val="mt-MT"/>
        </w:rPr>
        <w:t>.</w:t>
      </w:r>
    </w:p>
    <w:p w14:paraId="5FF65E54" w14:textId="77777777" w:rsidR="00CB1BB6" w:rsidRPr="00E92375" w:rsidRDefault="00CB1BB6" w:rsidP="00C347F8">
      <w:pPr>
        <w:pStyle w:val="NormalWeb"/>
        <w:rPr>
          <w:sz w:val="22"/>
          <w:szCs w:val="22"/>
          <w:lang w:val="mt-MT"/>
        </w:rPr>
      </w:pPr>
    </w:p>
    <w:p w14:paraId="098DB18F" w14:textId="77777777" w:rsidR="00321514" w:rsidRPr="007769EC" w:rsidRDefault="00321514" w:rsidP="00C347F8">
      <w:pPr>
        <w:keepNext/>
        <w:ind w:right="-2"/>
        <w:rPr>
          <w:szCs w:val="22"/>
          <w:lang w:val="mt-MT"/>
        </w:rPr>
      </w:pPr>
      <w:r w:rsidRPr="007769EC">
        <w:rPr>
          <w:b/>
          <w:szCs w:val="22"/>
          <w:lang w:val="mt-MT"/>
        </w:rPr>
        <w:t>Jekk tuża Kovaltry aktar milli suppost</w:t>
      </w:r>
    </w:p>
    <w:p w14:paraId="1BE163CA" w14:textId="77777777" w:rsidR="00321514" w:rsidRPr="007769EC" w:rsidRDefault="00CB1368" w:rsidP="00C347F8">
      <w:pPr>
        <w:keepNext/>
        <w:keepLines/>
        <w:rPr>
          <w:szCs w:val="22"/>
          <w:lang w:val="mt-MT"/>
        </w:rPr>
      </w:pPr>
      <w:r w:rsidRPr="00665D0D">
        <w:rPr>
          <w:szCs w:val="22"/>
          <w:lang w:val="mt-MT"/>
        </w:rPr>
        <w:t xml:space="preserve">Għid lit-tabib tiegħek jekk iseħħ dan. </w:t>
      </w:r>
      <w:r w:rsidR="00321514" w:rsidRPr="007769EC">
        <w:rPr>
          <w:szCs w:val="22"/>
          <w:lang w:val="mt-MT"/>
        </w:rPr>
        <w:t>Ma ki</w:t>
      </w:r>
      <w:r w:rsidR="00791100" w:rsidRPr="00665D0D">
        <w:rPr>
          <w:szCs w:val="22"/>
          <w:lang w:val="mt-MT"/>
        </w:rPr>
        <w:t>nux</w:t>
      </w:r>
      <w:r w:rsidR="00321514" w:rsidRPr="007769EC">
        <w:rPr>
          <w:szCs w:val="22"/>
          <w:lang w:val="mt-MT"/>
        </w:rPr>
        <w:t xml:space="preserve"> </w:t>
      </w:r>
      <w:r w:rsidRPr="00665D0D">
        <w:rPr>
          <w:szCs w:val="22"/>
          <w:lang w:val="mt-MT"/>
        </w:rPr>
        <w:t>i</w:t>
      </w:r>
      <w:r w:rsidR="00321514" w:rsidRPr="007769EC">
        <w:rPr>
          <w:szCs w:val="22"/>
          <w:lang w:val="mt-MT"/>
        </w:rPr>
        <w:t>r</w:t>
      </w:r>
      <w:r w:rsidR="00321514" w:rsidRPr="00B83A61">
        <w:rPr>
          <w:szCs w:val="22"/>
          <w:lang w:val="mt-MT"/>
        </w:rPr>
        <w:t>rap</w:t>
      </w:r>
      <w:r w:rsidR="00791100" w:rsidRPr="00665D0D">
        <w:rPr>
          <w:szCs w:val="22"/>
          <w:lang w:val="mt-MT"/>
        </w:rPr>
        <w:t>p</w:t>
      </w:r>
      <w:r w:rsidR="00321514" w:rsidRPr="00B83A61">
        <w:rPr>
          <w:szCs w:val="22"/>
          <w:lang w:val="mt-MT"/>
        </w:rPr>
        <w:t>urt</w:t>
      </w:r>
      <w:r w:rsidR="00321514" w:rsidRPr="007769EC">
        <w:rPr>
          <w:szCs w:val="22"/>
          <w:lang w:val="mt-MT"/>
        </w:rPr>
        <w:t>ati l-ebda każijiet ta</w:t>
      </w:r>
      <w:r w:rsidRPr="00665D0D">
        <w:rPr>
          <w:szCs w:val="22"/>
          <w:lang w:val="mt-MT"/>
        </w:rPr>
        <w:t>’</w:t>
      </w:r>
      <w:r w:rsidR="00321514" w:rsidRPr="007769EC">
        <w:rPr>
          <w:szCs w:val="22"/>
          <w:lang w:val="mt-MT"/>
        </w:rPr>
        <w:t xml:space="preserve"> doża eċċessiva.</w:t>
      </w:r>
    </w:p>
    <w:p w14:paraId="30BDEFA3" w14:textId="77777777" w:rsidR="00321514" w:rsidRPr="007769EC" w:rsidRDefault="00321514" w:rsidP="00C347F8">
      <w:pPr>
        <w:rPr>
          <w:szCs w:val="22"/>
          <w:lang w:val="mt-MT"/>
        </w:rPr>
      </w:pPr>
    </w:p>
    <w:p w14:paraId="019EFCFC" w14:textId="77777777" w:rsidR="00321514" w:rsidRPr="007769EC" w:rsidRDefault="00321514" w:rsidP="00C347F8">
      <w:pPr>
        <w:keepNext/>
        <w:keepLines/>
        <w:ind w:right="-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Jekk tinsa tuża Kovaltry</w:t>
      </w:r>
    </w:p>
    <w:p w14:paraId="4B5C0EF0" w14:textId="77777777" w:rsidR="00321514" w:rsidRPr="00E63128" w:rsidRDefault="00321514" w:rsidP="00C347F8">
      <w:pPr>
        <w:keepNext/>
        <w:keepLines/>
        <w:rPr>
          <w:szCs w:val="22"/>
          <w:lang w:val="mt-MT"/>
        </w:rPr>
      </w:pPr>
      <w:r w:rsidRPr="00B83A61">
        <w:rPr>
          <w:szCs w:val="22"/>
          <w:lang w:val="mt-MT"/>
        </w:rPr>
        <w:t>Agħti d-doża li jmiss tiegħek minnufih u ssokta f</w:t>
      </w:r>
      <w:r w:rsidR="00791100" w:rsidRPr="00665D0D">
        <w:rPr>
          <w:szCs w:val="22"/>
          <w:lang w:val="mt-MT"/>
        </w:rPr>
        <w:t>’</w:t>
      </w:r>
      <w:r w:rsidRPr="00B83A61">
        <w:rPr>
          <w:szCs w:val="22"/>
          <w:lang w:val="mt-MT"/>
        </w:rPr>
        <w:t>intervalli regolari kif rakkomanda</w:t>
      </w:r>
      <w:r w:rsidRPr="00E63128">
        <w:rPr>
          <w:szCs w:val="22"/>
          <w:lang w:val="mt-MT"/>
        </w:rPr>
        <w:t>t mit-tabib tiegħek.</w:t>
      </w:r>
    </w:p>
    <w:p w14:paraId="25B5DA4B" w14:textId="77777777" w:rsidR="00321514" w:rsidRPr="007769EC" w:rsidRDefault="00321514" w:rsidP="00C347F8">
      <w:pPr>
        <w:keepNext/>
        <w:keepLines/>
        <w:rPr>
          <w:szCs w:val="22"/>
          <w:lang w:val="mt-MT"/>
        </w:rPr>
      </w:pPr>
      <w:r w:rsidRPr="003620CC">
        <w:rPr>
          <w:b/>
          <w:szCs w:val="22"/>
          <w:lang w:val="mt-MT"/>
        </w:rPr>
        <w:t>M</w:t>
      </w:r>
      <w:r w:rsidR="00791100" w:rsidRPr="00665D0D">
        <w:rPr>
          <w:b/>
          <w:szCs w:val="22"/>
          <w:lang w:val="mt-MT"/>
        </w:rPr>
        <w:t>’</w:t>
      </w:r>
      <w:r w:rsidRPr="00B83A61">
        <w:rPr>
          <w:b/>
          <w:szCs w:val="22"/>
          <w:lang w:val="mt-MT"/>
        </w:rPr>
        <w:t>għandekx</w:t>
      </w:r>
      <w:r w:rsidRPr="00B83A61">
        <w:rPr>
          <w:szCs w:val="22"/>
          <w:lang w:val="mt-MT"/>
        </w:rPr>
        <w:t xml:space="preserve"> tuża doża doppja biex tpatti għal kul</w:t>
      </w:r>
      <w:r w:rsidRPr="00E63128">
        <w:rPr>
          <w:szCs w:val="22"/>
          <w:lang w:val="mt-MT"/>
        </w:rPr>
        <w:t>l doża li tkun insejt tieħu.</w:t>
      </w:r>
    </w:p>
    <w:p w14:paraId="4C842AAA" w14:textId="77777777" w:rsidR="00321514" w:rsidRPr="007769EC" w:rsidRDefault="00321514" w:rsidP="00C347F8">
      <w:pPr>
        <w:ind w:right="-2"/>
        <w:rPr>
          <w:strike/>
          <w:szCs w:val="22"/>
          <w:lang w:val="mt-MT"/>
        </w:rPr>
      </w:pPr>
    </w:p>
    <w:p w14:paraId="0565972D" w14:textId="77777777" w:rsidR="00321514" w:rsidRPr="007769EC" w:rsidRDefault="00321514" w:rsidP="00C347F8">
      <w:pPr>
        <w:keepNext/>
        <w:ind w:right="-2"/>
        <w:rPr>
          <w:b/>
          <w:bCs/>
          <w:szCs w:val="22"/>
          <w:lang w:val="mt-MT"/>
        </w:rPr>
      </w:pPr>
      <w:r w:rsidRPr="007769EC">
        <w:rPr>
          <w:b/>
          <w:bCs/>
          <w:szCs w:val="22"/>
          <w:lang w:val="mt-MT"/>
        </w:rPr>
        <w:t xml:space="preserve">Jekk tieqaf </w:t>
      </w:r>
      <w:r w:rsidRPr="007769EC">
        <w:rPr>
          <w:b/>
          <w:szCs w:val="22"/>
          <w:lang w:val="mt-MT"/>
        </w:rPr>
        <w:t>tuża</w:t>
      </w:r>
      <w:r w:rsidRPr="007769EC">
        <w:rPr>
          <w:b/>
          <w:bCs/>
          <w:szCs w:val="22"/>
          <w:lang w:val="mt-MT"/>
        </w:rPr>
        <w:t xml:space="preserve"> </w:t>
      </w:r>
      <w:r w:rsidRPr="007769EC">
        <w:rPr>
          <w:b/>
          <w:szCs w:val="22"/>
          <w:lang w:val="mt-MT"/>
        </w:rPr>
        <w:t>Kovaltry</w:t>
      </w:r>
    </w:p>
    <w:p w14:paraId="25653D8A" w14:textId="6290496A" w:rsidR="00321514" w:rsidRPr="007769EC" w:rsidRDefault="00321514" w:rsidP="00C347F8">
      <w:pPr>
        <w:keepNext/>
        <w:keepLines/>
        <w:rPr>
          <w:szCs w:val="22"/>
          <w:lang w:val="mt-MT"/>
        </w:rPr>
      </w:pPr>
      <w:r w:rsidRPr="007769EC">
        <w:rPr>
          <w:b/>
          <w:szCs w:val="22"/>
          <w:lang w:val="mt-MT"/>
        </w:rPr>
        <w:t>Tieqafx</w:t>
      </w:r>
      <w:r w:rsidRPr="007769EC">
        <w:rPr>
          <w:szCs w:val="22"/>
          <w:lang w:val="mt-MT"/>
        </w:rPr>
        <w:t xml:space="preserve"> tuża </w:t>
      </w:r>
      <w:r w:rsidR="008F1AAD" w:rsidRPr="008F1AAD">
        <w:rPr>
          <w:szCs w:val="22"/>
          <w:lang w:val="mt-MT"/>
        </w:rPr>
        <w:t>din il-mediċina</w:t>
      </w:r>
      <w:r w:rsidRPr="007769EC">
        <w:rPr>
          <w:b/>
          <w:szCs w:val="22"/>
          <w:lang w:val="mt-MT"/>
        </w:rPr>
        <w:t xml:space="preserve"> </w:t>
      </w:r>
      <w:r w:rsidRPr="007769EC">
        <w:rPr>
          <w:szCs w:val="22"/>
          <w:lang w:val="mt-MT"/>
        </w:rPr>
        <w:t xml:space="preserve">mingħajr ma </w:t>
      </w:r>
      <w:r w:rsidRPr="00FF6877">
        <w:rPr>
          <w:szCs w:val="22"/>
          <w:lang w:val="mt-MT"/>
        </w:rPr>
        <w:t>tiċċekkja</w:t>
      </w:r>
      <w:r w:rsidRPr="007769EC">
        <w:rPr>
          <w:szCs w:val="22"/>
          <w:lang w:val="mt-MT"/>
        </w:rPr>
        <w:t xml:space="preserve"> </w:t>
      </w:r>
      <w:r w:rsidRPr="00FF6877">
        <w:rPr>
          <w:szCs w:val="22"/>
          <w:lang w:val="mt-MT"/>
        </w:rPr>
        <w:t>ma</w:t>
      </w:r>
      <w:r w:rsidRPr="007769EC">
        <w:rPr>
          <w:szCs w:val="22"/>
          <w:lang w:val="mt-MT"/>
        </w:rPr>
        <w:t>t-tabib tiegħek.</w:t>
      </w:r>
    </w:p>
    <w:p w14:paraId="37F6A6B5" w14:textId="77777777" w:rsidR="00321514" w:rsidRPr="007769EC" w:rsidRDefault="00321514" w:rsidP="00C347F8">
      <w:pPr>
        <w:ind w:right="-2"/>
        <w:rPr>
          <w:strike/>
          <w:szCs w:val="22"/>
          <w:lang w:val="mt-MT"/>
        </w:rPr>
      </w:pPr>
    </w:p>
    <w:p w14:paraId="0C6643DA" w14:textId="1A305308" w:rsidR="00321514" w:rsidRPr="007769EC" w:rsidRDefault="00321514" w:rsidP="00C347F8">
      <w:pPr>
        <w:widowControl w:val="0"/>
        <w:rPr>
          <w:bCs/>
          <w:szCs w:val="22"/>
          <w:lang w:val="mt-MT"/>
        </w:rPr>
      </w:pPr>
      <w:r w:rsidRPr="007769EC">
        <w:rPr>
          <w:noProof/>
          <w:szCs w:val="22"/>
          <w:lang w:val="mt-MT"/>
        </w:rPr>
        <w:t xml:space="preserve">Jekk għandek aktar mistoqsijiet dwar </w:t>
      </w:r>
      <w:r w:rsidR="00F77E6C" w:rsidRPr="00665D0D">
        <w:rPr>
          <w:noProof/>
          <w:szCs w:val="22"/>
          <w:lang w:val="mt-MT"/>
        </w:rPr>
        <w:t xml:space="preserve">l-użu ta’ </w:t>
      </w:r>
      <w:r w:rsidRPr="007769EC">
        <w:rPr>
          <w:szCs w:val="22"/>
          <w:lang w:val="mt-MT"/>
        </w:rPr>
        <w:t>din il-mediċina</w:t>
      </w:r>
      <w:r w:rsidRPr="007769EC">
        <w:rPr>
          <w:noProof/>
          <w:szCs w:val="22"/>
          <w:lang w:val="mt-MT"/>
        </w:rPr>
        <w:t>, staqsi lit-tabib tiegħek.</w:t>
      </w:r>
    </w:p>
    <w:p w14:paraId="4A45AA5B" w14:textId="77777777" w:rsidR="00321514" w:rsidRPr="007769EC" w:rsidRDefault="00321514" w:rsidP="00C347F8">
      <w:pPr>
        <w:ind w:right="-2"/>
        <w:rPr>
          <w:strike/>
          <w:szCs w:val="22"/>
          <w:lang w:val="mt-MT"/>
        </w:rPr>
      </w:pPr>
    </w:p>
    <w:p w14:paraId="6DA54CAF" w14:textId="77777777" w:rsidR="00321514" w:rsidRPr="007769EC" w:rsidRDefault="00321514" w:rsidP="00C347F8">
      <w:pPr>
        <w:ind w:right="-2"/>
        <w:rPr>
          <w:strike/>
          <w:szCs w:val="22"/>
          <w:lang w:val="mt-MT"/>
        </w:rPr>
      </w:pPr>
    </w:p>
    <w:p w14:paraId="797BB76D" w14:textId="77777777" w:rsidR="00321514" w:rsidRPr="007769EC" w:rsidRDefault="00321514" w:rsidP="00BB7DC9">
      <w:pPr>
        <w:keepNext/>
        <w:keepLines/>
        <w:ind w:left="567" w:right="-2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4.</w:t>
      </w:r>
      <w:r w:rsidRPr="007769EC">
        <w:rPr>
          <w:b/>
          <w:szCs w:val="22"/>
          <w:lang w:val="mt-MT"/>
        </w:rPr>
        <w:tab/>
        <w:t>Effetti sekondarji possibbli</w:t>
      </w:r>
    </w:p>
    <w:p w14:paraId="1A38D97F" w14:textId="77777777" w:rsidR="00321514" w:rsidRPr="007769EC" w:rsidRDefault="00321514" w:rsidP="00C347F8">
      <w:pPr>
        <w:keepNext/>
        <w:keepLines/>
        <w:ind w:right="-2"/>
        <w:rPr>
          <w:bCs/>
          <w:szCs w:val="22"/>
          <w:lang w:val="mt-MT"/>
        </w:rPr>
      </w:pPr>
    </w:p>
    <w:p w14:paraId="11FC8B39" w14:textId="77777777" w:rsidR="00321514" w:rsidRPr="007769EC" w:rsidRDefault="00321514" w:rsidP="00C347F8">
      <w:pPr>
        <w:keepNext/>
        <w:keepLines/>
        <w:ind w:right="-29"/>
        <w:rPr>
          <w:szCs w:val="22"/>
          <w:lang w:val="mt-MT"/>
        </w:rPr>
      </w:pPr>
      <w:r w:rsidRPr="007769EC">
        <w:rPr>
          <w:szCs w:val="22"/>
          <w:lang w:val="mt-MT"/>
        </w:rPr>
        <w:t>Bħall-kull mediċina o</w:t>
      </w:r>
      <w:r w:rsidRPr="007769EC">
        <w:rPr>
          <w:szCs w:val="22"/>
          <w:lang w:val="mt-MT" w:eastAsia="ko-KR"/>
        </w:rPr>
        <w:t>ħra</w:t>
      </w:r>
      <w:r w:rsidRPr="007769EC">
        <w:rPr>
          <w:szCs w:val="22"/>
          <w:lang w:val="mt-MT"/>
        </w:rPr>
        <w:t xml:space="preserve">, </w:t>
      </w:r>
      <w:r w:rsidRPr="007769EC">
        <w:rPr>
          <w:noProof/>
          <w:szCs w:val="22"/>
          <w:lang w:val="mt-MT"/>
        </w:rPr>
        <w:t>din il-mediċina tista’ tikkawża</w:t>
      </w:r>
      <w:r w:rsidRPr="007769EC">
        <w:rPr>
          <w:szCs w:val="22"/>
          <w:lang w:val="mt-MT"/>
        </w:rPr>
        <w:t xml:space="preserve"> effetti sekondarji, għalkemm ma jidhrux f’kulħadd.</w:t>
      </w:r>
    </w:p>
    <w:p w14:paraId="2075B205" w14:textId="77777777" w:rsidR="00321514" w:rsidRPr="007769EC" w:rsidRDefault="00321514" w:rsidP="00C347F8">
      <w:pPr>
        <w:autoSpaceDE w:val="0"/>
        <w:autoSpaceDN w:val="0"/>
        <w:adjustRightInd w:val="0"/>
        <w:rPr>
          <w:szCs w:val="22"/>
          <w:lang w:val="mt-MT"/>
        </w:rPr>
      </w:pPr>
    </w:p>
    <w:p w14:paraId="5E3B3904" w14:textId="4AEE0F8E" w:rsidR="00321514" w:rsidRPr="00E061E7" w:rsidRDefault="00321514" w:rsidP="00C347F8">
      <w:pPr>
        <w:keepNext/>
        <w:keepLines/>
        <w:numPr>
          <w:ilvl w:val="12"/>
          <w:numId w:val="0"/>
        </w:numPr>
        <w:rPr>
          <w:szCs w:val="22"/>
          <w:lang w:val="mt-MT"/>
        </w:rPr>
      </w:pPr>
      <w:r w:rsidRPr="00791100">
        <w:rPr>
          <w:bCs/>
          <w:szCs w:val="22"/>
          <w:lang w:val="mt-MT"/>
        </w:rPr>
        <w:lastRenderedPageBreak/>
        <w:t xml:space="preserve">L-iktar effetti sekondarji </w:t>
      </w:r>
      <w:r w:rsidRPr="00257111">
        <w:rPr>
          <w:b/>
          <w:szCs w:val="22"/>
          <w:lang w:val="mt-MT"/>
        </w:rPr>
        <w:t>serji</w:t>
      </w:r>
      <w:r w:rsidRPr="00257111">
        <w:rPr>
          <w:szCs w:val="22"/>
          <w:lang w:val="mt-MT"/>
        </w:rPr>
        <w:t xml:space="preserve"> huma </w:t>
      </w:r>
      <w:r w:rsidRPr="00257111">
        <w:rPr>
          <w:b/>
          <w:szCs w:val="22"/>
          <w:lang w:val="mt-MT"/>
        </w:rPr>
        <w:t xml:space="preserve">reazzjonijiet allerġiċi </w:t>
      </w:r>
      <w:r w:rsidR="008F1AAD" w:rsidRPr="00FD4552">
        <w:rPr>
          <w:szCs w:val="22"/>
          <w:lang w:val="mt-MT"/>
        </w:rPr>
        <w:t>li jistgħu jkunu</w:t>
      </w:r>
      <w:r w:rsidR="008F1AAD" w:rsidRPr="00257111">
        <w:rPr>
          <w:szCs w:val="22"/>
          <w:lang w:val="mt-MT"/>
        </w:rPr>
        <w:t xml:space="preserve"> </w:t>
      </w:r>
      <w:r w:rsidRPr="00257111">
        <w:rPr>
          <w:bCs/>
          <w:szCs w:val="22"/>
          <w:lang w:val="mt-MT"/>
        </w:rPr>
        <w:t>reazzjoni allerġika sever</w:t>
      </w:r>
      <w:r w:rsidR="007B4222" w:rsidRPr="003620CC">
        <w:rPr>
          <w:bCs/>
          <w:szCs w:val="22"/>
          <w:lang w:val="mt-MT"/>
        </w:rPr>
        <w:t>a</w:t>
      </w:r>
      <w:r w:rsidRPr="00257111">
        <w:rPr>
          <w:szCs w:val="22"/>
          <w:lang w:val="mt-MT"/>
        </w:rPr>
        <w:t xml:space="preserve">. </w:t>
      </w:r>
      <w:r w:rsidR="00D503A1" w:rsidRPr="003620CC">
        <w:rPr>
          <w:rStyle w:val="hps"/>
          <w:b/>
          <w:lang w:val="mt-MT"/>
        </w:rPr>
        <w:t xml:space="preserve">Ieqaf injetta </w:t>
      </w:r>
      <w:r w:rsidR="00D503A1" w:rsidRPr="003620CC">
        <w:rPr>
          <w:b/>
          <w:lang w:val="mt-MT"/>
        </w:rPr>
        <w:t xml:space="preserve">Kovaltry </w:t>
      </w:r>
      <w:r w:rsidRPr="00791100">
        <w:rPr>
          <w:rStyle w:val="hps"/>
          <w:b/>
          <w:lang w:val="mt-MT"/>
        </w:rPr>
        <w:t>immedjatament u</w:t>
      </w:r>
      <w:r w:rsidRPr="00257111">
        <w:rPr>
          <w:b/>
          <w:lang w:val="mt-MT"/>
        </w:rPr>
        <w:t xml:space="preserve"> </w:t>
      </w:r>
      <w:r w:rsidRPr="00257111">
        <w:rPr>
          <w:rStyle w:val="hps"/>
          <w:b/>
          <w:lang w:val="mt-MT"/>
        </w:rPr>
        <w:t>kellem lit-tabib</w:t>
      </w:r>
      <w:r w:rsidRPr="00257111">
        <w:rPr>
          <w:b/>
          <w:lang w:val="mt-MT"/>
        </w:rPr>
        <w:t xml:space="preserve"> </w:t>
      </w:r>
      <w:r w:rsidRPr="00257111">
        <w:rPr>
          <w:rStyle w:val="hps"/>
          <w:b/>
          <w:lang w:val="mt-MT"/>
        </w:rPr>
        <w:t>tiegħek minnufih</w:t>
      </w:r>
      <w:r w:rsidR="00D503A1" w:rsidRPr="003620CC">
        <w:rPr>
          <w:rStyle w:val="hps"/>
          <w:b/>
          <w:lang w:val="mt-MT"/>
        </w:rPr>
        <w:t xml:space="preserve"> jekk isseħħu reazzjonijiet bħal dawn</w:t>
      </w:r>
      <w:r w:rsidRPr="00791100">
        <w:rPr>
          <w:szCs w:val="22"/>
          <w:lang w:val="mt-MT"/>
        </w:rPr>
        <w:t>.</w:t>
      </w:r>
      <w:r w:rsidRPr="00257111">
        <w:rPr>
          <w:szCs w:val="22"/>
          <w:lang w:val="mt-MT"/>
        </w:rPr>
        <w:t xml:space="preserve"> </w:t>
      </w:r>
      <w:r w:rsidR="00D503A1" w:rsidRPr="003620CC">
        <w:rPr>
          <w:szCs w:val="22"/>
          <w:lang w:val="mt-MT"/>
        </w:rPr>
        <w:t>I</w:t>
      </w:r>
      <w:r w:rsidRPr="00791100">
        <w:rPr>
          <w:szCs w:val="22"/>
          <w:lang w:val="mt-MT"/>
        </w:rPr>
        <w:t xml:space="preserve">s-sintomi li ġejjin </w:t>
      </w:r>
      <w:r w:rsidR="00D503A1" w:rsidRPr="003620CC">
        <w:rPr>
          <w:rStyle w:val="hps"/>
          <w:lang w:val="mt-MT"/>
        </w:rPr>
        <w:t>j</w:t>
      </w:r>
      <w:r w:rsidRPr="00791100">
        <w:rPr>
          <w:rStyle w:val="hps"/>
          <w:lang w:val="mt-MT"/>
        </w:rPr>
        <w:t>ist</w:t>
      </w:r>
      <w:r w:rsidR="00D503A1" w:rsidRPr="003620CC">
        <w:rPr>
          <w:rStyle w:val="hps"/>
          <w:lang w:val="mt-MT"/>
        </w:rPr>
        <w:t>għu</w:t>
      </w:r>
      <w:r w:rsidRPr="00257111">
        <w:rPr>
          <w:rStyle w:val="hps"/>
          <w:lang w:val="mt-MT"/>
        </w:rPr>
        <w:t xml:space="preserve"> </w:t>
      </w:r>
      <w:r w:rsidR="00D503A1" w:rsidRPr="003620CC">
        <w:rPr>
          <w:rStyle w:val="hps"/>
          <w:lang w:val="mt-MT"/>
        </w:rPr>
        <w:t>j</w:t>
      </w:r>
      <w:r w:rsidRPr="00257111">
        <w:rPr>
          <w:rStyle w:val="hps"/>
          <w:lang w:val="mt-MT"/>
        </w:rPr>
        <w:t>kun</w:t>
      </w:r>
      <w:r w:rsidR="00D503A1" w:rsidRPr="003620CC">
        <w:rPr>
          <w:rStyle w:val="hps"/>
          <w:lang w:val="mt-MT"/>
        </w:rPr>
        <w:t>u</w:t>
      </w:r>
      <w:r w:rsidRPr="00791100">
        <w:rPr>
          <w:lang w:val="mt-MT"/>
        </w:rPr>
        <w:t xml:space="preserve"> </w:t>
      </w:r>
      <w:r w:rsidRPr="00257111">
        <w:rPr>
          <w:rStyle w:val="hps"/>
          <w:lang w:val="mt-MT"/>
        </w:rPr>
        <w:t>twissija bikrija</w:t>
      </w:r>
      <w:r w:rsidRPr="00257111">
        <w:rPr>
          <w:lang w:val="mt-MT"/>
        </w:rPr>
        <w:t xml:space="preserve"> </w:t>
      </w:r>
      <w:r w:rsidRPr="00257111">
        <w:rPr>
          <w:rStyle w:val="hps"/>
          <w:lang w:val="mt-MT"/>
        </w:rPr>
        <w:t xml:space="preserve">ta’ </w:t>
      </w:r>
      <w:r w:rsidR="00D503A1" w:rsidRPr="003620CC">
        <w:rPr>
          <w:rStyle w:val="hps"/>
          <w:lang w:val="mt-MT"/>
        </w:rPr>
        <w:t>dawn ir-</w:t>
      </w:r>
      <w:r w:rsidRPr="00791100">
        <w:rPr>
          <w:rStyle w:val="hps"/>
          <w:lang w:val="mt-MT"/>
        </w:rPr>
        <w:t>reazz</w:t>
      </w:r>
      <w:r w:rsidRPr="00257111">
        <w:rPr>
          <w:rStyle w:val="hps"/>
          <w:lang w:val="mt-MT"/>
        </w:rPr>
        <w:t>jonijiet</w:t>
      </w:r>
      <w:r w:rsidRPr="00257111">
        <w:rPr>
          <w:szCs w:val="22"/>
          <w:lang w:val="mt-MT"/>
        </w:rPr>
        <w:t>:</w:t>
      </w:r>
    </w:p>
    <w:p w14:paraId="21072812" w14:textId="77777777" w:rsidR="00321514" w:rsidRPr="00E061E7" w:rsidRDefault="00321514" w:rsidP="00C347F8">
      <w:pPr>
        <w:keepNext/>
        <w:keepLines/>
        <w:numPr>
          <w:ilvl w:val="1"/>
          <w:numId w:val="27"/>
        </w:numPr>
        <w:tabs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tagħfis tas-sider/sensazzjoni ġenerali li ma tħossokx tajjeb</w:t>
      </w:r>
    </w:p>
    <w:p w14:paraId="2A98F74F" w14:textId="77777777" w:rsidR="00321514" w:rsidRPr="00E061E7" w:rsidRDefault="00321514" w:rsidP="00C347F8">
      <w:pPr>
        <w:keepNext/>
        <w:keepLines/>
        <w:numPr>
          <w:ilvl w:val="1"/>
          <w:numId w:val="27"/>
        </w:numPr>
        <w:tabs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sturdament</w:t>
      </w:r>
    </w:p>
    <w:p w14:paraId="49545117" w14:textId="30A3E732" w:rsidR="00321514" w:rsidRPr="00E061E7" w:rsidRDefault="008F1AAD" w:rsidP="00C347F8">
      <w:pPr>
        <w:keepNext/>
        <w:keepLines/>
        <w:numPr>
          <w:ilvl w:val="1"/>
          <w:numId w:val="27"/>
        </w:numPr>
        <w:tabs>
          <w:tab w:val="left" w:pos="567"/>
        </w:tabs>
        <w:ind w:left="567" w:hanging="567"/>
        <w:rPr>
          <w:szCs w:val="22"/>
          <w:lang w:val="mt-MT"/>
        </w:rPr>
      </w:pPr>
      <w:r w:rsidRPr="00E061E7">
        <w:rPr>
          <w:szCs w:val="22"/>
          <w:lang w:val="mt-MT"/>
        </w:rPr>
        <w:t>tħossok st</w:t>
      </w:r>
      <w:r w:rsidRPr="00FD4552">
        <w:rPr>
          <w:szCs w:val="22"/>
          <w:lang w:val="mt-MT"/>
        </w:rPr>
        <w:t>u</w:t>
      </w:r>
      <w:r w:rsidRPr="00E061E7">
        <w:rPr>
          <w:szCs w:val="22"/>
          <w:lang w:val="mt-MT"/>
        </w:rPr>
        <w:t>rdut meta tqum bilwieqfa</w:t>
      </w:r>
      <w:r w:rsidRPr="00FD4552">
        <w:rPr>
          <w:szCs w:val="22"/>
          <w:lang w:val="mt-MT"/>
        </w:rPr>
        <w:t xml:space="preserve"> li jindika </w:t>
      </w:r>
      <w:r w:rsidR="00D503A1" w:rsidRPr="00665D0D">
        <w:rPr>
          <w:szCs w:val="22"/>
          <w:lang w:val="mt-MT"/>
        </w:rPr>
        <w:t>tnaqqis fil-</w:t>
      </w:r>
      <w:r w:rsidR="00321514" w:rsidRPr="00E061E7">
        <w:rPr>
          <w:szCs w:val="22"/>
          <w:lang w:val="mt-MT"/>
        </w:rPr>
        <w:t>pressjoni tad-demm</w:t>
      </w:r>
    </w:p>
    <w:p w14:paraId="42B7AC75" w14:textId="77777777" w:rsidR="00321514" w:rsidRPr="00E061E7" w:rsidRDefault="00D503A1" w:rsidP="00C347F8">
      <w:pPr>
        <w:keepNext/>
        <w:keepLines/>
        <w:numPr>
          <w:ilvl w:val="1"/>
          <w:numId w:val="27"/>
        </w:numPr>
        <w:tabs>
          <w:tab w:val="left" w:pos="567"/>
        </w:tabs>
        <w:ind w:left="567" w:hanging="567"/>
        <w:rPr>
          <w:szCs w:val="22"/>
          <w:lang w:val="mt-MT"/>
        </w:rPr>
      </w:pPr>
      <w:r>
        <w:rPr>
          <w:szCs w:val="22"/>
          <w:lang w:val="en-GB"/>
        </w:rPr>
        <w:t>tħossok imdardar (</w:t>
      </w:r>
      <w:r w:rsidR="00321514" w:rsidRPr="00E061E7">
        <w:rPr>
          <w:szCs w:val="22"/>
          <w:lang w:val="mt-MT"/>
        </w:rPr>
        <w:t>dardir</w:t>
      </w:r>
      <w:r>
        <w:rPr>
          <w:szCs w:val="22"/>
          <w:lang w:val="en-GB"/>
        </w:rPr>
        <w:t>)</w:t>
      </w:r>
    </w:p>
    <w:p w14:paraId="1B5FDAD3" w14:textId="77777777" w:rsidR="00321514" w:rsidRPr="00E061E7" w:rsidRDefault="00321514" w:rsidP="00C347F8">
      <w:pPr>
        <w:autoSpaceDE w:val="0"/>
        <w:autoSpaceDN w:val="0"/>
        <w:adjustRightInd w:val="0"/>
        <w:rPr>
          <w:szCs w:val="22"/>
          <w:lang w:val="mt-MT"/>
        </w:rPr>
      </w:pPr>
    </w:p>
    <w:p w14:paraId="475A8DB8" w14:textId="5A136523" w:rsidR="00BC3647" w:rsidRPr="00CB56FD" w:rsidRDefault="00AF1E69" w:rsidP="00C347F8">
      <w:pPr>
        <w:keepNext/>
        <w:keepLines/>
        <w:rPr>
          <w:b/>
          <w:bCs/>
          <w:szCs w:val="22"/>
          <w:lang w:val="mt-MT"/>
        </w:rPr>
      </w:pPr>
      <w:r w:rsidRPr="00665D0D">
        <w:rPr>
          <w:szCs w:val="22"/>
          <w:lang w:val="mt-MT"/>
        </w:rPr>
        <w:t>Għal tfal li qabel ma kinux ittrattati b’mediċini li fihom il-</w:t>
      </w:r>
      <w:r w:rsidR="00D503A1" w:rsidRPr="00665D0D">
        <w:rPr>
          <w:szCs w:val="22"/>
          <w:lang w:val="mt-MT"/>
        </w:rPr>
        <w:t>f</w:t>
      </w:r>
      <w:r w:rsidRPr="00665D0D">
        <w:rPr>
          <w:szCs w:val="22"/>
          <w:lang w:val="mt-MT"/>
        </w:rPr>
        <w:t xml:space="preserve">attur VIII, </w:t>
      </w:r>
      <w:r w:rsidRPr="00CB56FD">
        <w:rPr>
          <w:b/>
          <w:bCs/>
          <w:szCs w:val="22"/>
          <w:lang w:val="mt-MT"/>
        </w:rPr>
        <w:t>inibituri</w:t>
      </w:r>
      <w:r w:rsidRPr="00665D0D">
        <w:rPr>
          <w:szCs w:val="22"/>
          <w:lang w:val="mt-MT"/>
        </w:rPr>
        <w:t xml:space="preserve"> (ara sezzjoni 2) jistgħu jiffurmaw b’mod komuni ħafna (iktar minn pazjent 1</w:t>
      </w:r>
      <w:r w:rsidR="00F53AB2" w:rsidRPr="00665D0D">
        <w:rPr>
          <w:szCs w:val="22"/>
          <w:lang w:val="mt-MT"/>
        </w:rPr>
        <w:t> </w:t>
      </w:r>
      <w:r w:rsidRPr="00665D0D">
        <w:rPr>
          <w:szCs w:val="22"/>
          <w:lang w:val="mt-MT"/>
        </w:rPr>
        <w:t>minn kull 10)</w:t>
      </w:r>
      <w:r w:rsidR="007B19CE" w:rsidRPr="00665D0D">
        <w:rPr>
          <w:szCs w:val="22"/>
          <w:lang w:val="mt-MT"/>
        </w:rPr>
        <w:t xml:space="preserve">. </w:t>
      </w:r>
      <w:r w:rsidR="00BC3647" w:rsidRPr="00665D0D">
        <w:rPr>
          <w:szCs w:val="22"/>
          <w:lang w:val="mt-MT"/>
        </w:rPr>
        <w:t>Għal pazjenti li kienu kkurati qabel b’</w:t>
      </w:r>
      <w:r w:rsidR="00D503A1" w:rsidRPr="00665D0D">
        <w:rPr>
          <w:szCs w:val="22"/>
          <w:lang w:val="mt-MT"/>
        </w:rPr>
        <w:t>f</w:t>
      </w:r>
      <w:r w:rsidR="00BC3647" w:rsidRPr="00665D0D">
        <w:rPr>
          <w:szCs w:val="22"/>
          <w:lang w:val="mt-MT"/>
        </w:rPr>
        <w:t>attur VIII (aktar minn 150 jum ta’ kura), antikorpi inibituri (ara sezzjoni 2) jistgħu jiffurmaw b</w:t>
      </w:r>
      <w:r w:rsidR="00BC3647" w:rsidRPr="004C3542">
        <w:rPr>
          <w:szCs w:val="22"/>
          <w:cs/>
        </w:rPr>
        <w:t>’</w:t>
      </w:r>
      <w:r w:rsidR="00BC3647" w:rsidRPr="00665D0D">
        <w:rPr>
          <w:szCs w:val="22"/>
          <w:lang w:val="mt-MT"/>
        </w:rPr>
        <w:t xml:space="preserve">mod mhux komuni (inqas minn pazjent 1 minn kull 100). Jekk dan iseħħ, </w:t>
      </w:r>
      <w:r w:rsidR="00BC3647" w:rsidRPr="00CB56FD">
        <w:rPr>
          <w:b/>
          <w:bCs/>
          <w:szCs w:val="22"/>
          <w:lang w:val="mt-MT"/>
        </w:rPr>
        <w:t>il-mediċina tiegħek tista’ ma tibqax taħdem kif suppost,</w:t>
      </w:r>
      <w:r w:rsidR="00BC3647" w:rsidRPr="00665D0D">
        <w:rPr>
          <w:szCs w:val="22"/>
          <w:lang w:val="mt-MT"/>
        </w:rPr>
        <w:t xml:space="preserve"> u </w:t>
      </w:r>
      <w:r w:rsidR="00BC3647" w:rsidRPr="00CB56FD">
        <w:rPr>
          <w:b/>
          <w:bCs/>
          <w:szCs w:val="22"/>
          <w:lang w:val="mt-MT"/>
        </w:rPr>
        <w:t xml:space="preserve">inti jista’ jkollok ħruġ ta’ demm persistenti. Jekk dan iseħħ, </w:t>
      </w:r>
      <w:r w:rsidR="00D503A1" w:rsidRPr="00CB56FD">
        <w:rPr>
          <w:b/>
          <w:bCs/>
          <w:szCs w:val="22"/>
          <w:lang w:val="mt-MT"/>
        </w:rPr>
        <w:t>jekk jogħġbok</w:t>
      </w:r>
      <w:r w:rsidR="00BC3647" w:rsidRPr="00CB56FD">
        <w:rPr>
          <w:b/>
          <w:bCs/>
          <w:szCs w:val="22"/>
          <w:lang w:val="mt-MT"/>
        </w:rPr>
        <w:t xml:space="preserve"> ikkuntattja lit-tabib tiegħek immedjatament.</w:t>
      </w:r>
    </w:p>
    <w:p w14:paraId="77FBA71A" w14:textId="77777777" w:rsidR="00BC3647" w:rsidRPr="00665D0D" w:rsidRDefault="00BC3647" w:rsidP="00C347F8">
      <w:pPr>
        <w:rPr>
          <w:bCs/>
          <w:szCs w:val="22"/>
          <w:lang w:val="mt-MT"/>
        </w:rPr>
      </w:pPr>
    </w:p>
    <w:p w14:paraId="0C4699CB" w14:textId="77777777" w:rsidR="00321514" w:rsidRPr="00E061E7" w:rsidRDefault="00321514" w:rsidP="00C347F8">
      <w:pPr>
        <w:keepNext/>
        <w:keepLines/>
        <w:rPr>
          <w:b/>
          <w:bCs/>
          <w:szCs w:val="22"/>
          <w:lang w:val="mt-MT"/>
        </w:rPr>
      </w:pPr>
      <w:r w:rsidRPr="00665D0D">
        <w:rPr>
          <w:b/>
          <w:bCs/>
          <w:szCs w:val="22"/>
          <w:lang w:val="mt-MT"/>
        </w:rPr>
        <w:t>E</w:t>
      </w:r>
      <w:r w:rsidRPr="00E061E7">
        <w:rPr>
          <w:b/>
          <w:bCs/>
          <w:szCs w:val="22"/>
          <w:lang w:val="mt-MT"/>
        </w:rPr>
        <w:t>ffetti sekondarji possibbli</w:t>
      </w:r>
      <w:r w:rsidRPr="00665D0D">
        <w:rPr>
          <w:b/>
          <w:bCs/>
          <w:szCs w:val="22"/>
          <w:lang w:val="mt-MT"/>
        </w:rPr>
        <w:t xml:space="preserve"> oħra</w:t>
      </w:r>
      <w:r w:rsidRPr="00E061E7">
        <w:rPr>
          <w:b/>
          <w:bCs/>
          <w:szCs w:val="22"/>
          <w:lang w:val="mt-MT"/>
        </w:rPr>
        <w:t>:</w:t>
      </w:r>
    </w:p>
    <w:p w14:paraId="0B86B247" w14:textId="77777777" w:rsidR="00321514" w:rsidRPr="00E061E7" w:rsidRDefault="00321514" w:rsidP="00C347F8">
      <w:pPr>
        <w:keepNext/>
        <w:keepLines/>
        <w:autoSpaceDE w:val="0"/>
        <w:autoSpaceDN w:val="0"/>
        <w:adjustRightInd w:val="0"/>
        <w:rPr>
          <w:szCs w:val="22"/>
          <w:lang w:val="mt-MT"/>
        </w:rPr>
      </w:pPr>
    </w:p>
    <w:p w14:paraId="497203BE" w14:textId="77777777" w:rsidR="00321514" w:rsidRPr="00E061E7" w:rsidRDefault="00321514" w:rsidP="00C347F8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szCs w:val="22"/>
          <w:lang w:val="mt-MT"/>
        </w:rPr>
      </w:pPr>
      <w:r w:rsidRPr="00E061E7">
        <w:rPr>
          <w:b/>
          <w:bCs/>
          <w:szCs w:val="22"/>
          <w:lang w:val="mt-MT"/>
        </w:rPr>
        <w:t>Komuni</w:t>
      </w:r>
    </w:p>
    <w:p w14:paraId="36066179" w14:textId="77777777" w:rsidR="00321514" w:rsidRPr="00FF6877" w:rsidRDefault="00321514" w:rsidP="00C347F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szCs w:val="22"/>
          <w:lang w:val="mt-MT"/>
        </w:rPr>
      </w:pPr>
      <w:r w:rsidRPr="00FF6877">
        <w:rPr>
          <w:szCs w:val="22"/>
          <w:lang w:val="mt-MT"/>
        </w:rPr>
        <w:t>(</w:t>
      </w:r>
      <w:r w:rsidRPr="00E061E7">
        <w:rPr>
          <w:szCs w:val="22"/>
          <w:lang w:val="mt-MT"/>
        </w:rPr>
        <w:t>jistgħu jaffettwaw minn persuna waħda sa 10 persuni</w:t>
      </w:r>
      <w:r w:rsidRPr="00FF6877">
        <w:rPr>
          <w:szCs w:val="22"/>
          <w:lang w:val="mt-MT"/>
        </w:rPr>
        <w:t>):</w:t>
      </w:r>
    </w:p>
    <w:p w14:paraId="4BEA6DCC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uġigħ jew skonfort fl-istonku</w:t>
      </w:r>
    </w:p>
    <w:p w14:paraId="7B82FD14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indiġestjoni</w:t>
      </w:r>
    </w:p>
    <w:p w14:paraId="6B33DD87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deni</w:t>
      </w:r>
    </w:p>
    <w:p w14:paraId="39992701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reazzjonijiet lokali fil-post fejn tkun injettajt il-mediċina (eż. ħruġ ta’ demm taħt il-ġilda, ħakk intens, nefħa, sensazzjoni ta’ ħruq, ħmura temporanja)</w:t>
      </w:r>
    </w:p>
    <w:p w14:paraId="437A121A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uġigħ ta’ ras</w:t>
      </w:r>
    </w:p>
    <w:p w14:paraId="744D4B54" w14:textId="77777777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diffikultà biex torqod</w:t>
      </w:r>
    </w:p>
    <w:p w14:paraId="6F094650" w14:textId="77777777" w:rsidR="00590CAA" w:rsidRPr="00CB56FD" w:rsidRDefault="00590CAA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>
        <w:rPr>
          <w:sz w:val="22"/>
          <w:szCs w:val="22"/>
          <w:lang w:val="en-GB"/>
        </w:rPr>
        <w:t>ħorriqija</w:t>
      </w:r>
    </w:p>
    <w:p w14:paraId="544FBFB0" w14:textId="3AA88BD5" w:rsidR="00321514" w:rsidRPr="00E061E7" w:rsidRDefault="00321514" w:rsidP="00C347F8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raxx/raxx bil-ħakk</w:t>
      </w:r>
    </w:p>
    <w:p w14:paraId="1279AB9E" w14:textId="77777777" w:rsidR="00321514" w:rsidRPr="00E061E7" w:rsidRDefault="00321514" w:rsidP="00C347F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szCs w:val="22"/>
          <w:lang w:val="mt-MT"/>
        </w:rPr>
      </w:pPr>
    </w:p>
    <w:p w14:paraId="45FE7679" w14:textId="1730B016" w:rsidR="00321514" w:rsidRPr="00FF6877" w:rsidRDefault="00321514" w:rsidP="00CB56FD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szCs w:val="22"/>
          <w:lang w:val="mt-MT"/>
        </w:rPr>
      </w:pPr>
      <w:r w:rsidRPr="00E061E7">
        <w:rPr>
          <w:b/>
          <w:szCs w:val="22"/>
          <w:lang w:val="mt-MT"/>
        </w:rPr>
        <w:t>Mhux komuni</w:t>
      </w:r>
      <w:r w:rsidR="00590CAA" w:rsidRPr="00CB56FD">
        <w:rPr>
          <w:szCs w:val="22"/>
          <w:lang w:val="mt-MT"/>
        </w:rPr>
        <w:t xml:space="preserve"> </w:t>
      </w:r>
      <w:r w:rsidRPr="00FF6877">
        <w:rPr>
          <w:szCs w:val="22"/>
          <w:lang w:val="mt-MT"/>
        </w:rPr>
        <w:t>(</w:t>
      </w:r>
      <w:r w:rsidRPr="00E061E7">
        <w:rPr>
          <w:szCs w:val="22"/>
          <w:lang w:val="mt-MT"/>
        </w:rPr>
        <w:t>jistgħu jaffettwawsa persuna waħda li qed tużah minn kull 100</w:t>
      </w:r>
      <w:r w:rsidRPr="00FF6877">
        <w:rPr>
          <w:szCs w:val="22"/>
          <w:lang w:val="mt-MT"/>
        </w:rPr>
        <w:t>):</w:t>
      </w:r>
    </w:p>
    <w:p w14:paraId="6D320E4B" w14:textId="6CD4F48F" w:rsidR="00FB45F2" w:rsidRPr="00CB56FD" w:rsidRDefault="00FB45F2" w:rsidP="00CB56FD">
      <w:pPr>
        <w:pStyle w:val="BulletBayerBodyText"/>
        <w:keepNext/>
        <w:keepLines/>
        <w:tabs>
          <w:tab w:val="clear" w:pos="720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CB56FD">
        <w:rPr>
          <w:sz w:val="22"/>
          <w:szCs w:val="22"/>
          <w:lang w:val="mt-MT"/>
        </w:rPr>
        <w:t>glandoli</w:t>
      </w:r>
      <w:r w:rsidR="00590CAA" w:rsidRPr="00E061E7">
        <w:rPr>
          <w:sz w:val="22"/>
          <w:szCs w:val="22"/>
          <w:lang w:val="mt-MT"/>
        </w:rPr>
        <w:t xml:space="preserve"> limfa</w:t>
      </w:r>
      <w:r w:rsidRPr="00CB56FD">
        <w:rPr>
          <w:sz w:val="22"/>
          <w:szCs w:val="22"/>
          <w:lang w:val="mt-MT"/>
        </w:rPr>
        <w:t>tiċi</w:t>
      </w:r>
      <w:r w:rsidR="00590CAA" w:rsidRPr="00E061E7">
        <w:rPr>
          <w:sz w:val="22"/>
          <w:szCs w:val="22"/>
          <w:lang w:val="mt-MT"/>
        </w:rPr>
        <w:t xml:space="preserve"> mkabbrin (nefħa taħt il-ġilda tal-għonq, taħt id-dirgħajn jew fl-</w:t>
      </w:r>
      <w:r w:rsidRPr="00CB56FD">
        <w:rPr>
          <w:sz w:val="22"/>
          <w:szCs w:val="22"/>
          <w:lang w:val="mt-MT"/>
        </w:rPr>
        <w:t>irqiq ta’ bejn il-koxxa u ż-żaqq</w:t>
      </w:r>
    </w:p>
    <w:p w14:paraId="2E85D650" w14:textId="77777777" w:rsidR="00590CAA" w:rsidRPr="00E061E7" w:rsidRDefault="00590CAA" w:rsidP="00590CAA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palpitazzjonijiet tal-qalb (tħossok qalbek tħabbat ħafna, malajr, jew b’mod irregolari)</w:t>
      </w:r>
    </w:p>
    <w:p w14:paraId="5F7B7F8C" w14:textId="565189D5" w:rsidR="00590CAA" w:rsidRPr="00E061E7" w:rsidRDefault="00590CAA" w:rsidP="00590CAA">
      <w:pPr>
        <w:pStyle w:val="BulletBayerBodyText"/>
        <w:tabs>
          <w:tab w:val="clear" w:pos="720"/>
          <w:tab w:val="clear" w:pos="1264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szCs w:val="22"/>
          <w:lang w:val="mt-MT"/>
        </w:rPr>
        <w:t>taħbit mgħaġġel tal-qalb</w:t>
      </w:r>
    </w:p>
    <w:p w14:paraId="6877F139" w14:textId="77777777" w:rsidR="00321514" w:rsidRPr="00E061E7" w:rsidRDefault="00321514" w:rsidP="00C347F8">
      <w:pPr>
        <w:pStyle w:val="BulletBayerBodyText"/>
        <w:keepNext/>
        <w:keepLines/>
        <w:tabs>
          <w:tab w:val="clear" w:pos="720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lang w:val="mt-MT"/>
        </w:rPr>
        <w:t>disgewżja</w:t>
      </w:r>
      <w:r w:rsidRPr="00E061E7">
        <w:rPr>
          <w:sz w:val="22"/>
          <w:szCs w:val="22"/>
          <w:lang w:val="mt-MT"/>
        </w:rPr>
        <w:t xml:space="preserve"> </w:t>
      </w:r>
      <w:r w:rsidRPr="00E061E7">
        <w:rPr>
          <w:sz w:val="22"/>
          <w:lang w:val="mt-MT"/>
        </w:rPr>
        <w:t>(</w:t>
      </w:r>
      <w:r w:rsidRPr="00E061E7">
        <w:rPr>
          <w:sz w:val="22"/>
          <w:szCs w:val="22"/>
          <w:lang w:val="mt-MT"/>
        </w:rPr>
        <w:t>togħma</w:t>
      </w:r>
      <w:r>
        <w:rPr>
          <w:sz w:val="22"/>
          <w:szCs w:val="22"/>
          <w:lang w:val="en-GB"/>
        </w:rPr>
        <w:t xml:space="preserve"> stramba</w:t>
      </w:r>
      <w:r w:rsidRPr="00E061E7">
        <w:rPr>
          <w:sz w:val="22"/>
          <w:szCs w:val="22"/>
          <w:lang w:val="mt-MT"/>
        </w:rPr>
        <w:t>)</w:t>
      </w:r>
    </w:p>
    <w:p w14:paraId="0284A644" w14:textId="77777777" w:rsidR="00321514" w:rsidRPr="00E061E7" w:rsidRDefault="00321514" w:rsidP="00C347F8">
      <w:pPr>
        <w:pStyle w:val="BulletBayerBodyText"/>
        <w:keepNext/>
        <w:keepLines/>
        <w:tabs>
          <w:tab w:val="clear" w:pos="720"/>
          <w:tab w:val="left" w:pos="567"/>
        </w:tabs>
        <w:spacing w:after="0"/>
        <w:ind w:left="567" w:hanging="567"/>
        <w:rPr>
          <w:sz w:val="22"/>
          <w:szCs w:val="22"/>
          <w:lang w:val="mt-MT"/>
        </w:rPr>
      </w:pPr>
      <w:r w:rsidRPr="00E061E7">
        <w:rPr>
          <w:sz w:val="22"/>
          <w:lang w:val="mt-MT"/>
        </w:rPr>
        <w:t>fwawar</w:t>
      </w:r>
      <w:r w:rsidRPr="00E061E7">
        <w:rPr>
          <w:sz w:val="22"/>
          <w:szCs w:val="22"/>
          <w:lang w:val="mt-MT"/>
        </w:rPr>
        <w:t xml:space="preserve"> </w:t>
      </w:r>
      <w:r w:rsidRPr="00E061E7">
        <w:rPr>
          <w:sz w:val="22"/>
          <w:lang w:val="mt-MT"/>
        </w:rPr>
        <w:t>(ħmura tal-</w:t>
      </w:r>
      <w:r w:rsidRPr="00E061E7">
        <w:rPr>
          <w:sz w:val="22"/>
          <w:szCs w:val="22"/>
          <w:lang w:val="mt-MT"/>
        </w:rPr>
        <w:t>wiċċ)</w:t>
      </w:r>
    </w:p>
    <w:p w14:paraId="35EB3181" w14:textId="77777777" w:rsidR="00321514" w:rsidRPr="00E061E7" w:rsidRDefault="00321514" w:rsidP="00C347F8">
      <w:pPr>
        <w:rPr>
          <w:bCs/>
          <w:szCs w:val="22"/>
          <w:lang w:val="mt-MT"/>
        </w:rPr>
      </w:pPr>
    </w:p>
    <w:p w14:paraId="1AD7018D" w14:textId="77777777" w:rsidR="00321514" w:rsidRPr="00E061E7" w:rsidRDefault="00321514" w:rsidP="00C347F8">
      <w:pPr>
        <w:keepNext/>
        <w:keepLines/>
        <w:numPr>
          <w:ilvl w:val="12"/>
          <w:numId w:val="0"/>
        </w:numPr>
        <w:ind w:right="-2"/>
        <w:rPr>
          <w:szCs w:val="22"/>
          <w:lang w:val="mt-MT"/>
        </w:rPr>
      </w:pPr>
      <w:r w:rsidRPr="00E061E7">
        <w:rPr>
          <w:b/>
          <w:bCs/>
          <w:color w:val="000000"/>
          <w:szCs w:val="22"/>
          <w:lang w:val="mt-MT"/>
        </w:rPr>
        <w:t>Rappurtar tal-effetti sekondarji</w:t>
      </w:r>
    </w:p>
    <w:p w14:paraId="456346FA" w14:textId="77777777" w:rsidR="00321514" w:rsidRPr="00E061E7" w:rsidRDefault="00321514" w:rsidP="00C347F8">
      <w:pPr>
        <w:pStyle w:val="BodytextAgency"/>
        <w:keepNext/>
        <w:keepLines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E061E7">
        <w:rPr>
          <w:rFonts w:ascii="Times New Roman" w:hAnsi="Times New Roman"/>
          <w:sz w:val="22"/>
          <w:szCs w:val="22"/>
          <w:lang w:val="mt-MT"/>
        </w:rPr>
        <w:t xml:space="preserve">Jekk ikollok xi effett sekondarju, kellem lit-tabib tiegħek. Dan jinkludi xi effett sekondarju </w:t>
      </w:r>
      <w:r w:rsidR="00F25F39" w:rsidRPr="00F25F39">
        <w:rPr>
          <w:rFonts w:ascii="Times New Roman" w:hAnsi="Times New Roman"/>
          <w:sz w:val="22"/>
          <w:szCs w:val="22"/>
          <w:lang w:val="mt-MT" w:bidi="mt-MT"/>
        </w:rPr>
        <w:t xml:space="preserve">possibbli </w:t>
      </w:r>
      <w:r w:rsidRPr="00E061E7">
        <w:rPr>
          <w:rFonts w:ascii="Times New Roman" w:hAnsi="Times New Roman"/>
          <w:sz w:val="22"/>
          <w:szCs w:val="22"/>
          <w:lang w:val="mt-MT"/>
        </w:rPr>
        <w:t>li mhuwiex elenkat f’dan il-fuljett.</w:t>
      </w:r>
      <w:r w:rsidRPr="00E061E7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E061E7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E061E7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mni</w:t>
      </w:r>
      <w:r w:rsidRPr="00E061E7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E061E7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hyperlink r:id="rId14" w:history="1">
        <w:r w:rsidRPr="00E061E7">
          <w:rPr>
            <w:rStyle w:val="Hyperlink"/>
            <w:rFonts w:ascii="Times New Roman" w:hAnsi="Times New Roman"/>
            <w:sz w:val="22"/>
            <w:szCs w:val="22"/>
            <w:highlight w:val="lightGray"/>
            <w:lang w:val="mt-MT"/>
          </w:rPr>
          <w:t>Appendiċi V</w:t>
        </w:r>
      </w:hyperlink>
      <w:r w:rsidRPr="00E061E7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0CA6CCF9" w14:textId="77777777" w:rsidR="00C7335A" w:rsidRPr="007769EC" w:rsidRDefault="00C7335A" w:rsidP="00C347F8">
      <w:pPr>
        <w:ind w:right="-2"/>
        <w:rPr>
          <w:szCs w:val="22"/>
          <w:lang w:val="mt-MT"/>
        </w:rPr>
      </w:pPr>
    </w:p>
    <w:p w14:paraId="7612325D" w14:textId="77777777" w:rsidR="00C7335A" w:rsidRPr="007769EC" w:rsidRDefault="00C7335A" w:rsidP="00C347F8">
      <w:pPr>
        <w:ind w:right="-2"/>
        <w:rPr>
          <w:szCs w:val="22"/>
          <w:lang w:val="mt-MT"/>
        </w:rPr>
      </w:pPr>
    </w:p>
    <w:p w14:paraId="332305AF" w14:textId="77777777" w:rsidR="00C7335A" w:rsidRPr="007769EC" w:rsidRDefault="00C7335A" w:rsidP="00BB7DC9">
      <w:pPr>
        <w:keepNext/>
        <w:keepLines/>
        <w:ind w:left="567" w:right="-2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5.</w:t>
      </w:r>
      <w:r w:rsidRPr="007769EC">
        <w:rPr>
          <w:b/>
          <w:szCs w:val="22"/>
          <w:lang w:val="mt-MT"/>
        </w:rPr>
        <w:tab/>
        <w:t>Kif taħżen</w:t>
      </w:r>
      <w:r w:rsidRPr="007769EC">
        <w:rPr>
          <w:b/>
          <w:szCs w:val="22"/>
          <w:lang w:val="mt-MT" w:eastAsia="ko-KR"/>
        </w:rPr>
        <w:t xml:space="preserve"> </w:t>
      </w:r>
      <w:r w:rsidRPr="007769EC">
        <w:rPr>
          <w:b/>
          <w:szCs w:val="22"/>
          <w:lang w:val="mt-MT"/>
        </w:rPr>
        <w:t>Kovaltry</w:t>
      </w:r>
    </w:p>
    <w:p w14:paraId="619DD3A1" w14:textId="77777777" w:rsidR="00C7335A" w:rsidRPr="007769EC" w:rsidRDefault="00C7335A" w:rsidP="00C347F8">
      <w:pPr>
        <w:keepNext/>
        <w:keepLines/>
        <w:ind w:left="567" w:right="-2" w:hanging="567"/>
        <w:rPr>
          <w:bCs/>
          <w:i/>
          <w:szCs w:val="22"/>
          <w:lang w:val="mt-MT"/>
        </w:rPr>
      </w:pPr>
    </w:p>
    <w:p w14:paraId="7ECCA525" w14:textId="77777777" w:rsidR="00C7335A" w:rsidRPr="007769EC" w:rsidRDefault="00C7335A" w:rsidP="00C347F8">
      <w:pPr>
        <w:keepNext/>
        <w:keepLines/>
        <w:rPr>
          <w:szCs w:val="22"/>
          <w:lang w:val="mt-MT"/>
        </w:rPr>
      </w:pPr>
      <w:r w:rsidRPr="007769EC">
        <w:rPr>
          <w:szCs w:val="22"/>
          <w:lang w:val="mt-MT"/>
        </w:rPr>
        <w:t>Żomm din il-mediċina fejn ma tidhirx u ma tintlaħaqx</w:t>
      </w:r>
      <w:r w:rsidRPr="007769EC">
        <w:rPr>
          <w:szCs w:val="22"/>
          <w:lang w:val="mt-MT" w:eastAsia="ko-KR"/>
        </w:rPr>
        <w:t xml:space="preserve"> mit-tfal</w:t>
      </w:r>
      <w:r w:rsidRPr="007769EC">
        <w:rPr>
          <w:szCs w:val="22"/>
          <w:lang w:val="mt-MT"/>
        </w:rPr>
        <w:t>.</w:t>
      </w:r>
    </w:p>
    <w:p w14:paraId="0BE87E98" w14:textId="77777777" w:rsidR="00C7335A" w:rsidRPr="007769EC" w:rsidRDefault="00C7335A" w:rsidP="00C347F8">
      <w:pPr>
        <w:rPr>
          <w:szCs w:val="22"/>
          <w:lang w:val="mt-MT"/>
        </w:rPr>
      </w:pPr>
    </w:p>
    <w:p w14:paraId="714D5453" w14:textId="77777777" w:rsidR="00D503A1" w:rsidRPr="007769EC" w:rsidRDefault="00D503A1" w:rsidP="00C347F8">
      <w:pPr>
        <w:ind w:right="-2"/>
        <w:rPr>
          <w:szCs w:val="22"/>
          <w:lang w:val="mt-MT"/>
        </w:rPr>
      </w:pPr>
      <w:r w:rsidRPr="007769EC">
        <w:rPr>
          <w:b/>
          <w:szCs w:val="22"/>
          <w:lang w:val="mt-MT"/>
        </w:rPr>
        <w:t>Tużax</w:t>
      </w:r>
      <w:r w:rsidRPr="007769EC">
        <w:rPr>
          <w:szCs w:val="22"/>
          <w:lang w:val="mt-MT" w:eastAsia="ko-KR"/>
        </w:rPr>
        <w:t xml:space="preserve"> </w:t>
      </w:r>
      <w:r w:rsidRPr="007769EC">
        <w:rPr>
          <w:szCs w:val="22"/>
          <w:lang w:val="mt-MT"/>
        </w:rPr>
        <w:t>din il-mediċina wara d-data ta’ meta tiskadi li tidher fuq it- tikkett</w:t>
      </w:r>
      <w:r w:rsidRPr="00665D0D">
        <w:rPr>
          <w:szCs w:val="22"/>
          <w:lang w:val="mt-MT"/>
        </w:rPr>
        <w:t>i</w:t>
      </w:r>
      <w:r w:rsidRPr="007769EC">
        <w:rPr>
          <w:szCs w:val="22"/>
          <w:lang w:val="mt-MT"/>
        </w:rPr>
        <w:t xml:space="preserve"> u l-kartun. Id-data ta’ meta tiskadi tirreferi għall-aħħar ġurnata ta’ dak ix-xahar.</w:t>
      </w:r>
    </w:p>
    <w:p w14:paraId="3EA8DC74" w14:textId="77777777" w:rsidR="00D503A1" w:rsidRPr="007769EC" w:rsidRDefault="00D503A1" w:rsidP="00C347F8">
      <w:pPr>
        <w:ind w:right="-2"/>
        <w:rPr>
          <w:szCs w:val="22"/>
          <w:lang w:val="mt-MT"/>
        </w:rPr>
      </w:pPr>
    </w:p>
    <w:p w14:paraId="6F1E21FC" w14:textId="77777777" w:rsidR="00C7335A" w:rsidRPr="007769EC" w:rsidRDefault="00C7335A" w:rsidP="00C347F8">
      <w:pPr>
        <w:rPr>
          <w:szCs w:val="22"/>
          <w:lang w:val="mt-MT" w:eastAsia="ko-KR"/>
        </w:rPr>
      </w:pPr>
      <w:r w:rsidRPr="007769EC">
        <w:rPr>
          <w:szCs w:val="22"/>
          <w:lang w:val="mt-MT"/>
        </w:rPr>
        <w:t>A</w:t>
      </w:r>
      <w:r w:rsidRPr="007769EC">
        <w:rPr>
          <w:szCs w:val="22"/>
          <w:lang w:val="mt-MT" w:eastAsia="ko-KR"/>
        </w:rPr>
        <w:t>ħżen fi friġġ (2</w:t>
      </w:r>
      <w:r w:rsidRPr="007769EC">
        <w:rPr>
          <w:szCs w:val="22"/>
          <w:lang w:val="mt-MT"/>
        </w:rPr>
        <w:t>°C – 8°C). Tagħmlux fil-friża</w:t>
      </w:r>
      <w:r w:rsidRPr="007769EC">
        <w:rPr>
          <w:szCs w:val="22"/>
          <w:lang w:val="mt-MT" w:eastAsia="ko-KR"/>
        </w:rPr>
        <w:t>.</w:t>
      </w:r>
    </w:p>
    <w:p w14:paraId="720AA433" w14:textId="7D485EB6" w:rsidR="00C7335A" w:rsidRPr="007769EC" w:rsidRDefault="008F1AAD" w:rsidP="00C347F8">
      <w:pPr>
        <w:rPr>
          <w:szCs w:val="22"/>
          <w:lang w:val="mt-MT"/>
        </w:rPr>
      </w:pPr>
      <w:r w:rsidRPr="00FD4552">
        <w:rPr>
          <w:szCs w:val="22"/>
          <w:lang w:val="mt-MT"/>
        </w:rPr>
        <w:t>Aħżen</w:t>
      </w:r>
      <w:r w:rsidRPr="007769EC">
        <w:rPr>
          <w:szCs w:val="22"/>
          <w:lang w:val="mt-MT"/>
        </w:rPr>
        <w:t xml:space="preserve"> </w:t>
      </w:r>
      <w:r w:rsidR="00C7335A" w:rsidRPr="007769EC">
        <w:rPr>
          <w:szCs w:val="22"/>
          <w:lang w:val="mt-MT"/>
        </w:rPr>
        <w:t>din il-mediċina fil-pakkett oriġinali sabiex tilqa</w:t>
      </w:r>
      <w:r w:rsidR="00D503A1" w:rsidRPr="00665D0D">
        <w:rPr>
          <w:szCs w:val="22"/>
          <w:lang w:val="mt-MT"/>
        </w:rPr>
        <w:t>’</w:t>
      </w:r>
      <w:r w:rsidR="00C7335A" w:rsidRPr="007769EC">
        <w:rPr>
          <w:szCs w:val="22"/>
          <w:lang w:val="mt-MT"/>
        </w:rPr>
        <w:t xml:space="preserve"> mid-dawl.</w:t>
      </w:r>
    </w:p>
    <w:p w14:paraId="1D4A28D9" w14:textId="77777777" w:rsidR="00C7335A" w:rsidRPr="007769EC" w:rsidRDefault="00C7335A" w:rsidP="00C347F8">
      <w:pPr>
        <w:rPr>
          <w:szCs w:val="22"/>
          <w:lang w:val="mt-MT"/>
        </w:rPr>
      </w:pPr>
    </w:p>
    <w:p w14:paraId="410DCB19" w14:textId="77777777" w:rsidR="00C7335A" w:rsidRPr="00E63128" w:rsidRDefault="00C7335A" w:rsidP="00C347F8">
      <w:pPr>
        <w:tabs>
          <w:tab w:val="left" w:pos="8040"/>
        </w:tabs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Din il-</w:t>
      </w:r>
      <w:r w:rsidRPr="00E63128">
        <w:rPr>
          <w:szCs w:val="22"/>
          <w:lang w:val="mt-MT"/>
        </w:rPr>
        <w:t xml:space="preserve">mediċina tista’ tinħażen </w:t>
      </w:r>
      <w:r w:rsidRPr="00E63128">
        <w:rPr>
          <w:szCs w:val="22"/>
          <w:lang w:val="mt-MT" w:eastAsia="ko-KR"/>
        </w:rPr>
        <w:t>f’temperatura tal-kamra (sa 25</w:t>
      </w:r>
      <w:r w:rsidR="00D503A1" w:rsidRPr="00665D0D">
        <w:rPr>
          <w:szCs w:val="22"/>
          <w:lang w:val="mt-MT" w:eastAsia="ko-KR"/>
        </w:rPr>
        <w:t> </w:t>
      </w:r>
      <w:r w:rsidRPr="00E63128">
        <w:rPr>
          <w:szCs w:val="22"/>
          <w:lang w:val="mt-MT"/>
        </w:rPr>
        <w:t>°C) g</w:t>
      </w:r>
      <w:r w:rsidRPr="00E63128">
        <w:rPr>
          <w:szCs w:val="22"/>
          <w:lang w:val="mt-MT" w:eastAsia="ko-KR"/>
        </w:rPr>
        <w:t>ħal p</w:t>
      </w:r>
      <w:r w:rsidRPr="00E63128">
        <w:rPr>
          <w:szCs w:val="22"/>
          <w:lang w:val="mt-MT"/>
        </w:rPr>
        <w:t xml:space="preserve">erjodu </w:t>
      </w:r>
      <w:r w:rsidRPr="00E63128">
        <w:rPr>
          <w:szCs w:val="22"/>
          <w:lang w:val="mt-MT" w:eastAsia="ko-KR"/>
        </w:rPr>
        <w:t>sa 12-il</w:t>
      </w:r>
      <w:r w:rsidRPr="00E63128">
        <w:rPr>
          <w:szCs w:val="22"/>
          <w:lang w:val="mt-MT"/>
        </w:rPr>
        <w:t> </w:t>
      </w:r>
      <w:r w:rsidRPr="00E63128">
        <w:rPr>
          <w:szCs w:val="22"/>
          <w:lang w:val="mt-MT" w:eastAsia="ko-KR"/>
        </w:rPr>
        <w:t xml:space="preserve">xahar meta tinżamm fil-kartuna ta’ barra tagħha. Jekk </w:t>
      </w:r>
      <w:r w:rsidR="00D503A1" w:rsidRPr="00E63128">
        <w:rPr>
          <w:szCs w:val="22"/>
          <w:lang w:val="mt-MT" w:eastAsia="ko-KR"/>
        </w:rPr>
        <w:t>taħż</w:t>
      </w:r>
      <w:r w:rsidR="00D503A1" w:rsidRPr="00665D0D">
        <w:rPr>
          <w:szCs w:val="22"/>
          <w:lang w:val="mt-MT" w:eastAsia="ko-KR"/>
        </w:rPr>
        <w:t>inha</w:t>
      </w:r>
      <w:r w:rsidR="00D503A1" w:rsidRPr="00E63128">
        <w:rPr>
          <w:szCs w:val="22"/>
          <w:lang w:val="mt-MT"/>
        </w:rPr>
        <w:t xml:space="preserve"> </w:t>
      </w:r>
      <w:r w:rsidRPr="00E63128">
        <w:rPr>
          <w:szCs w:val="22"/>
          <w:lang w:val="mt-MT"/>
        </w:rPr>
        <w:t xml:space="preserve">fit-temperatura tal-kamra din tiskadi wara </w:t>
      </w:r>
      <w:r w:rsidRPr="00E63128">
        <w:rPr>
          <w:szCs w:val="22"/>
          <w:lang w:val="mt-MT" w:eastAsia="ko-KR"/>
        </w:rPr>
        <w:t>12-il</w:t>
      </w:r>
      <w:r w:rsidRPr="00E63128">
        <w:rPr>
          <w:szCs w:val="22"/>
          <w:lang w:val="mt-MT"/>
        </w:rPr>
        <w:t> </w:t>
      </w:r>
      <w:r w:rsidRPr="00E63128">
        <w:rPr>
          <w:szCs w:val="22"/>
          <w:lang w:val="mt-MT" w:eastAsia="ko-KR"/>
        </w:rPr>
        <w:t>xahar</w:t>
      </w:r>
      <w:r w:rsidRPr="00E63128">
        <w:rPr>
          <w:szCs w:val="22"/>
          <w:lang w:val="mt-MT"/>
        </w:rPr>
        <w:t xml:space="preserve"> </w:t>
      </w:r>
      <w:r w:rsidRPr="00E63128">
        <w:rPr>
          <w:szCs w:val="22"/>
          <w:lang w:val="mt-MT" w:eastAsia="ko-KR"/>
        </w:rPr>
        <w:t>jew fid-data ta’ skadenza jekk din tiġi l-ewwel.</w:t>
      </w:r>
    </w:p>
    <w:p w14:paraId="493555BF" w14:textId="77777777" w:rsidR="00C7335A" w:rsidRPr="007769EC" w:rsidRDefault="001A36CE" w:rsidP="00C347F8">
      <w:pPr>
        <w:rPr>
          <w:szCs w:val="22"/>
          <w:lang w:val="mt-MT"/>
        </w:rPr>
      </w:pPr>
      <w:r w:rsidRPr="00E63128">
        <w:rPr>
          <w:szCs w:val="22"/>
          <w:lang w:val="mt-MT"/>
        </w:rPr>
        <w:t xml:space="preserve">Id-data </w:t>
      </w:r>
      <w:r w:rsidRPr="00492DC2">
        <w:rPr>
          <w:szCs w:val="22"/>
          <w:lang w:val="mt-MT"/>
        </w:rPr>
        <w:t>ta</w:t>
      </w:r>
      <w:r w:rsidRPr="00665D0D">
        <w:rPr>
          <w:szCs w:val="22"/>
          <w:lang w:val="mt-MT"/>
        </w:rPr>
        <w:t>’</w:t>
      </w:r>
      <w:r w:rsidRPr="003620CC">
        <w:rPr>
          <w:szCs w:val="22"/>
          <w:lang w:val="mt-MT"/>
        </w:rPr>
        <w:t xml:space="preserve"> skadenza l-ġdida għandha t</w:t>
      </w:r>
      <w:r w:rsidR="009E5787" w:rsidRPr="00665D0D">
        <w:rPr>
          <w:szCs w:val="22"/>
          <w:lang w:val="mt-MT"/>
        </w:rPr>
        <w:t>iġi</w:t>
      </w:r>
      <w:r w:rsidRPr="00E63128">
        <w:rPr>
          <w:szCs w:val="22"/>
          <w:lang w:val="mt-MT"/>
        </w:rPr>
        <w:t xml:space="preserve"> </w:t>
      </w:r>
      <w:r w:rsidRPr="00492DC2">
        <w:rPr>
          <w:szCs w:val="22"/>
          <w:lang w:val="mt-MT"/>
        </w:rPr>
        <w:t>nnotata fuq il-kartuna</w:t>
      </w:r>
      <w:r w:rsidRPr="00E63128">
        <w:rPr>
          <w:szCs w:val="22"/>
          <w:lang w:val="mt-MT"/>
        </w:rPr>
        <w:t xml:space="preserve"> ta’ barra meta l-mediċina titneħħa mill-friġġ.</w:t>
      </w:r>
    </w:p>
    <w:p w14:paraId="1E276E29" w14:textId="77777777" w:rsidR="00E318B9" w:rsidRDefault="00E318B9" w:rsidP="00C347F8">
      <w:pPr>
        <w:rPr>
          <w:b/>
          <w:szCs w:val="22"/>
          <w:lang w:val="mt-MT"/>
        </w:rPr>
      </w:pPr>
    </w:p>
    <w:p w14:paraId="69B9D257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b/>
          <w:szCs w:val="22"/>
          <w:lang w:val="mt-MT"/>
        </w:rPr>
        <w:t>Tag</w:t>
      </w:r>
      <w:r w:rsidRPr="007769EC">
        <w:rPr>
          <w:b/>
          <w:szCs w:val="22"/>
          <w:lang w:val="mt-MT" w:eastAsia="ko-KR"/>
        </w:rPr>
        <w:t>ħmilx</w:t>
      </w:r>
      <w:r w:rsidRPr="007769EC">
        <w:rPr>
          <w:szCs w:val="22"/>
          <w:lang w:val="mt-MT" w:eastAsia="ko-KR"/>
        </w:rPr>
        <w:t xml:space="preserve"> is</w:t>
      </w:r>
      <w:r w:rsidRPr="007769EC">
        <w:rPr>
          <w:szCs w:val="22"/>
          <w:lang w:val="mt-MT"/>
        </w:rPr>
        <w:t>-soluzzjoni</w:t>
      </w:r>
      <w:r w:rsidRPr="007769EC">
        <w:rPr>
          <w:szCs w:val="22"/>
          <w:lang w:val="mt-MT" w:eastAsia="ko-KR"/>
        </w:rPr>
        <w:t xml:space="preserve"> rikostitwita fil-friġġ. Is</w:t>
      </w:r>
      <w:r w:rsidRPr="007769EC">
        <w:rPr>
          <w:szCs w:val="22"/>
          <w:lang w:val="mt-MT"/>
        </w:rPr>
        <w:t>-soluzzjoni</w:t>
      </w:r>
      <w:r w:rsidRPr="007769EC">
        <w:rPr>
          <w:szCs w:val="22"/>
          <w:lang w:val="mt-MT" w:eastAsia="ko-KR"/>
        </w:rPr>
        <w:t xml:space="preserve"> rikostitwita trid</w:t>
      </w:r>
      <w:r w:rsidRPr="007769EC">
        <w:rPr>
          <w:szCs w:val="22"/>
          <w:lang w:val="mt-MT"/>
        </w:rPr>
        <w:t xml:space="preserve"> tintuża fi żmien 3 sigħat.</w:t>
      </w:r>
    </w:p>
    <w:p w14:paraId="18C73D55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 w:eastAsia="ko-KR"/>
        </w:rPr>
        <w:t>Dan il-prodott huwa għall-użu ta’ darba biss. Kull soluzzjoni mhux użata għandha tintrema</w:t>
      </w:r>
      <w:r w:rsidRPr="007769EC">
        <w:rPr>
          <w:szCs w:val="22"/>
          <w:lang w:val="mt-MT"/>
        </w:rPr>
        <w:t>.</w:t>
      </w:r>
    </w:p>
    <w:p w14:paraId="2E88A4AC" w14:textId="77777777" w:rsidR="00C7335A" w:rsidRPr="007769EC" w:rsidRDefault="00C7335A" w:rsidP="00C347F8">
      <w:pPr>
        <w:rPr>
          <w:szCs w:val="22"/>
          <w:lang w:val="mt-MT"/>
        </w:rPr>
      </w:pPr>
    </w:p>
    <w:p w14:paraId="4B221634" w14:textId="77777777" w:rsidR="00C7335A" w:rsidRPr="007769EC" w:rsidRDefault="00C7335A" w:rsidP="00C347F8">
      <w:pPr>
        <w:ind w:right="-2"/>
        <w:rPr>
          <w:szCs w:val="22"/>
          <w:lang w:val="mt-MT"/>
        </w:rPr>
      </w:pPr>
      <w:r w:rsidRPr="007769EC">
        <w:rPr>
          <w:b/>
          <w:szCs w:val="22"/>
          <w:lang w:val="mt-MT"/>
        </w:rPr>
        <w:t>Tużax</w:t>
      </w:r>
      <w:r w:rsidRPr="007769EC">
        <w:rPr>
          <w:szCs w:val="22"/>
          <w:lang w:val="mt-MT"/>
        </w:rPr>
        <w:t xml:space="preserve"> din il-mediċina jekk tinnota xi frak </w:t>
      </w:r>
      <w:r w:rsidR="009E5787" w:rsidRPr="00665D0D">
        <w:rPr>
          <w:szCs w:val="22"/>
          <w:lang w:val="mt-MT"/>
        </w:rPr>
        <w:t>fis-</w:t>
      </w:r>
      <w:r w:rsidR="009E5787" w:rsidRPr="007769EC">
        <w:rPr>
          <w:szCs w:val="22"/>
          <w:lang w:val="mt-MT"/>
        </w:rPr>
        <w:t xml:space="preserve">soluzzjoni </w:t>
      </w:r>
      <w:r w:rsidRPr="007769EC">
        <w:rPr>
          <w:szCs w:val="22"/>
          <w:lang w:val="mt-MT"/>
        </w:rPr>
        <w:t xml:space="preserve">jew </w:t>
      </w:r>
      <w:r w:rsidR="009E5787" w:rsidRPr="00665D0D">
        <w:rPr>
          <w:szCs w:val="22"/>
          <w:lang w:val="mt-MT"/>
        </w:rPr>
        <w:t>jekk i</w:t>
      </w:r>
      <w:r w:rsidRPr="007769EC">
        <w:rPr>
          <w:szCs w:val="22"/>
          <w:lang w:val="mt-MT"/>
        </w:rPr>
        <w:t>s-soluzzjoni</w:t>
      </w:r>
      <w:r w:rsidRPr="007769EC">
        <w:rPr>
          <w:szCs w:val="22"/>
          <w:lang w:val="mt-MT" w:eastAsia="ko-KR"/>
        </w:rPr>
        <w:t xml:space="preserve"> tidher imdardra</w:t>
      </w:r>
      <w:r w:rsidRPr="007769EC">
        <w:rPr>
          <w:szCs w:val="22"/>
          <w:lang w:val="mt-MT"/>
        </w:rPr>
        <w:t>.</w:t>
      </w:r>
    </w:p>
    <w:p w14:paraId="75BA99CF" w14:textId="77777777" w:rsidR="00C7335A" w:rsidRPr="007769EC" w:rsidRDefault="00C7335A" w:rsidP="00C347F8">
      <w:pPr>
        <w:rPr>
          <w:szCs w:val="22"/>
          <w:lang w:val="mt-MT"/>
        </w:rPr>
      </w:pPr>
    </w:p>
    <w:p w14:paraId="12ABA100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b/>
          <w:szCs w:val="22"/>
          <w:lang w:val="mt-MT"/>
        </w:rPr>
        <w:t>Tarmix</w:t>
      </w:r>
      <w:r w:rsidRPr="007769EC">
        <w:rPr>
          <w:szCs w:val="22"/>
          <w:lang w:val="mt-MT"/>
        </w:rPr>
        <w:t xml:space="preserve"> mediċini mal-ilma tad-dranaġġ jew mal-iskart domestiku. Staqsi lill-ispiżjar tiegħek dwar kif għandek tarmi mediċini li m’għadekx tuża. Dawn il-miżuri jgħinu għall-protezzjoni tal-ambjent.</w:t>
      </w:r>
    </w:p>
    <w:p w14:paraId="5D4C27C8" w14:textId="77777777" w:rsidR="00C7335A" w:rsidRPr="007769EC" w:rsidRDefault="00C7335A" w:rsidP="00C347F8">
      <w:pPr>
        <w:rPr>
          <w:szCs w:val="22"/>
          <w:lang w:val="mt-MT"/>
        </w:rPr>
      </w:pPr>
    </w:p>
    <w:p w14:paraId="4D9F18FE" w14:textId="77777777" w:rsidR="00C7335A" w:rsidRPr="007769EC" w:rsidRDefault="00C7335A" w:rsidP="00C347F8">
      <w:pPr>
        <w:rPr>
          <w:szCs w:val="22"/>
          <w:lang w:val="mt-MT"/>
        </w:rPr>
      </w:pPr>
    </w:p>
    <w:p w14:paraId="6B8EB358" w14:textId="77777777" w:rsidR="00C7335A" w:rsidRPr="007769EC" w:rsidRDefault="00C7335A" w:rsidP="00BB7DC9">
      <w:pPr>
        <w:keepNext/>
        <w:numPr>
          <w:ilvl w:val="12"/>
          <w:numId w:val="0"/>
        </w:numPr>
        <w:ind w:left="567" w:right="-2" w:hanging="567"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6.</w:t>
      </w:r>
      <w:r w:rsidRPr="007769EC">
        <w:rPr>
          <w:b/>
          <w:szCs w:val="22"/>
          <w:lang w:val="mt-MT"/>
        </w:rPr>
        <w:tab/>
        <w:t>Kontenut tal-pakkett u informazzjoni oħra</w:t>
      </w:r>
    </w:p>
    <w:p w14:paraId="5C832676" w14:textId="77777777" w:rsidR="00C7335A" w:rsidRPr="007769EC" w:rsidRDefault="00C7335A" w:rsidP="00C347F8">
      <w:pPr>
        <w:keepNext/>
        <w:rPr>
          <w:szCs w:val="22"/>
          <w:lang w:val="mt-MT"/>
        </w:rPr>
      </w:pPr>
    </w:p>
    <w:p w14:paraId="2E67617F" w14:textId="77777777" w:rsidR="00C7335A" w:rsidRPr="007769EC" w:rsidRDefault="00C7335A" w:rsidP="00C347F8">
      <w:pPr>
        <w:keepNext/>
        <w:keepLines/>
        <w:rPr>
          <w:b/>
          <w:bCs/>
          <w:i/>
          <w:szCs w:val="22"/>
          <w:lang w:val="mt-MT"/>
        </w:rPr>
      </w:pPr>
      <w:r w:rsidRPr="007769EC">
        <w:rPr>
          <w:b/>
          <w:bCs/>
          <w:szCs w:val="22"/>
          <w:lang w:val="mt-MT"/>
        </w:rPr>
        <w:t xml:space="preserve">X’fih </w:t>
      </w:r>
      <w:r w:rsidRPr="007769EC">
        <w:rPr>
          <w:b/>
          <w:szCs w:val="22"/>
          <w:lang w:val="mt-MT" w:eastAsia="ko-KR"/>
        </w:rPr>
        <w:t>Kovaltry</w:t>
      </w:r>
    </w:p>
    <w:p w14:paraId="4F141CCD" w14:textId="77777777" w:rsidR="00C7335A" w:rsidRPr="007769EC" w:rsidRDefault="00C7335A" w:rsidP="00C347F8">
      <w:pPr>
        <w:keepNext/>
        <w:keepLines/>
        <w:rPr>
          <w:i/>
          <w:szCs w:val="22"/>
          <w:lang w:val="mt-MT"/>
        </w:rPr>
      </w:pPr>
    </w:p>
    <w:p w14:paraId="51A1D23E" w14:textId="302A3D4A" w:rsidR="00C7335A" w:rsidRPr="007769EC" w:rsidRDefault="00C7335A" w:rsidP="00C347F8">
      <w:pPr>
        <w:keepNext/>
        <w:keepLines/>
        <w:ind w:right="-2"/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Is-sustanza </w:t>
      </w:r>
      <w:r w:rsidRPr="007769EC">
        <w:rPr>
          <w:b/>
          <w:szCs w:val="22"/>
          <w:lang w:val="mt-MT"/>
        </w:rPr>
        <w:t xml:space="preserve">attiva </w:t>
      </w:r>
      <w:r w:rsidRPr="007769EC">
        <w:rPr>
          <w:szCs w:val="22"/>
          <w:lang w:val="mt-MT"/>
        </w:rPr>
        <w:t xml:space="preserve">hi </w:t>
      </w:r>
      <w:r w:rsidR="008F1AAD" w:rsidRPr="00CB56FD">
        <w:rPr>
          <w:szCs w:val="22"/>
          <w:lang w:val="mt-MT"/>
        </w:rPr>
        <w:t>octocog alfa (</w:t>
      </w:r>
      <w:r w:rsidRPr="007769EC">
        <w:rPr>
          <w:szCs w:val="22"/>
          <w:lang w:val="mt-MT"/>
        </w:rPr>
        <w:t>fattur VIII rikombinanti tal-koagulazzjoni umana). Kull kunjett ta’ Kovaltry fih nominalment 250, 500, 1,000, 2,000 jew 3,000 IU octocog alfa.</w:t>
      </w:r>
    </w:p>
    <w:p w14:paraId="480B7255" w14:textId="77777777" w:rsidR="00C7335A" w:rsidRPr="007769EC" w:rsidRDefault="00C7335A" w:rsidP="00C347F8">
      <w:pPr>
        <w:rPr>
          <w:szCs w:val="22"/>
          <w:lang w:val="mt-MT"/>
        </w:rPr>
      </w:pPr>
      <w:r w:rsidRPr="007769EC">
        <w:rPr>
          <w:szCs w:val="22"/>
          <w:lang w:val="mt-MT"/>
        </w:rPr>
        <w:t xml:space="preserve">Is-sustanzi </w:t>
      </w:r>
      <w:r w:rsidRPr="007769EC">
        <w:rPr>
          <w:b/>
          <w:szCs w:val="22"/>
          <w:lang w:val="mt-MT"/>
        </w:rPr>
        <w:t>l-oħra</w:t>
      </w:r>
      <w:r w:rsidRPr="007769EC">
        <w:rPr>
          <w:szCs w:val="22"/>
          <w:lang w:val="mt-MT"/>
        </w:rPr>
        <w:t xml:space="preserve"> huma sucrose, histidine, glycine</w:t>
      </w:r>
      <w:r w:rsidR="008F1AAD" w:rsidRPr="00FD4552">
        <w:rPr>
          <w:szCs w:val="22"/>
          <w:lang w:val="mt-MT"/>
        </w:rPr>
        <w:t xml:space="preserve"> (E 640)</w:t>
      </w:r>
      <w:r w:rsidRPr="007769EC">
        <w:rPr>
          <w:szCs w:val="22"/>
          <w:lang w:val="mt-MT"/>
        </w:rPr>
        <w:t>, sodium chloride, calcium chloride</w:t>
      </w:r>
      <w:r w:rsidR="009E5787" w:rsidRPr="00665D0D">
        <w:rPr>
          <w:szCs w:val="22"/>
          <w:lang w:val="mt-MT"/>
        </w:rPr>
        <w:t xml:space="preserve"> dihydrate</w:t>
      </w:r>
      <w:r w:rsidR="008F1AAD" w:rsidRPr="00FD4552">
        <w:rPr>
          <w:szCs w:val="22"/>
          <w:lang w:val="mt-MT"/>
        </w:rPr>
        <w:t xml:space="preserve"> (E 509)</w:t>
      </w:r>
      <w:r w:rsidRPr="007769EC">
        <w:rPr>
          <w:szCs w:val="22"/>
          <w:lang w:val="mt-MT"/>
        </w:rPr>
        <w:t>, polysorbate 80</w:t>
      </w:r>
      <w:r w:rsidR="008F1AAD" w:rsidRPr="00FD4552">
        <w:rPr>
          <w:szCs w:val="22"/>
          <w:lang w:val="mt-MT"/>
        </w:rPr>
        <w:t xml:space="preserve"> (E 433)</w:t>
      </w:r>
      <w:r w:rsidR="009E5787" w:rsidRPr="00665D0D">
        <w:rPr>
          <w:szCs w:val="22"/>
          <w:lang w:val="mt-MT"/>
        </w:rPr>
        <w:t>, acetic acid glacial</w:t>
      </w:r>
      <w:r w:rsidR="008F1AAD" w:rsidRPr="00FD4552">
        <w:rPr>
          <w:szCs w:val="22"/>
          <w:lang w:val="mt-MT"/>
        </w:rPr>
        <w:t xml:space="preserve"> (E 260)</w:t>
      </w:r>
      <w:r w:rsidR="009E5787" w:rsidRPr="00665D0D">
        <w:rPr>
          <w:szCs w:val="22"/>
          <w:lang w:val="mt-MT"/>
        </w:rPr>
        <w:t xml:space="preserve"> u ilma għall-injezzjonijiet.</w:t>
      </w:r>
    </w:p>
    <w:p w14:paraId="7A2E1099" w14:textId="77777777" w:rsidR="00E318B9" w:rsidRDefault="00E318B9" w:rsidP="00C347F8">
      <w:pPr>
        <w:widowControl w:val="0"/>
        <w:tabs>
          <w:tab w:val="left" w:pos="5103"/>
        </w:tabs>
        <w:rPr>
          <w:b/>
          <w:szCs w:val="22"/>
          <w:lang w:val="mt-MT"/>
        </w:rPr>
      </w:pPr>
    </w:p>
    <w:p w14:paraId="543FC919" w14:textId="77777777" w:rsidR="00C7335A" w:rsidRPr="00AE6C64" w:rsidRDefault="00C7335A" w:rsidP="00C347F8">
      <w:pPr>
        <w:keepNext/>
        <w:tabs>
          <w:tab w:val="left" w:pos="5103"/>
        </w:tabs>
        <w:rPr>
          <w:b/>
          <w:bCs/>
          <w:szCs w:val="22"/>
          <w:lang w:val="mt-MT"/>
        </w:rPr>
      </w:pPr>
      <w:r w:rsidRPr="00AE6C64">
        <w:rPr>
          <w:b/>
          <w:szCs w:val="22"/>
          <w:lang w:val="mt-MT"/>
        </w:rPr>
        <w:t>Kif jidher</w:t>
      </w:r>
      <w:r w:rsidRPr="00AE6C64">
        <w:rPr>
          <w:b/>
          <w:bCs/>
          <w:szCs w:val="22"/>
          <w:lang w:val="mt-MT"/>
        </w:rPr>
        <w:t xml:space="preserve"> </w:t>
      </w:r>
      <w:r w:rsidRPr="00AE6C64">
        <w:rPr>
          <w:b/>
          <w:szCs w:val="22"/>
          <w:lang w:val="mt-MT" w:eastAsia="ko-KR"/>
        </w:rPr>
        <w:t>Kovaltry</w:t>
      </w:r>
      <w:r w:rsidRPr="00AE6C64">
        <w:rPr>
          <w:b/>
          <w:bCs/>
          <w:szCs w:val="22"/>
          <w:lang w:val="mt-MT"/>
        </w:rPr>
        <w:t xml:space="preserve"> u l-</w:t>
      </w:r>
      <w:r w:rsidRPr="00AE6C64">
        <w:rPr>
          <w:b/>
          <w:szCs w:val="22"/>
          <w:lang w:val="mt-MT"/>
        </w:rPr>
        <w:t>kontenut</w:t>
      </w:r>
      <w:r w:rsidRPr="00AE6C64">
        <w:rPr>
          <w:b/>
          <w:bCs/>
          <w:szCs w:val="22"/>
          <w:lang w:val="mt-MT"/>
        </w:rPr>
        <w:t xml:space="preserve"> tal-pakkett</w:t>
      </w:r>
    </w:p>
    <w:p w14:paraId="2E12A650" w14:textId="77777777" w:rsidR="00C7335A" w:rsidRPr="00AE6C64" w:rsidRDefault="00C7335A" w:rsidP="00C347F8">
      <w:pPr>
        <w:keepNext/>
        <w:tabs>
          <w:tab w:val="left" w:pos="5103"/>
        </w:tabs>
        <w:rPr>
          <w:szCs w:val="22"/>
          <w:lang w:val="mt-MT"/>
        </w:rPr>
      </w:pPr>
    </w:p>
    <w:p w14:paraId="1C8329ED" w14:textId="77777777" w:rsidR="00C7335A" w:rsidRPr="00492DC2" w:rsidRDefault="00C7335A" w:rsidP="00C347F8">
      <w:pPr>
        <w:keepNext/>
        <w:tabs>
          <w:tab w:val="left" w:pos="5103"/>
        </w:tabs>
        <w:rPr>
          <w:szCs w:val="22"/>
          <w:lang w:val="mt-MT"/>
        </w:rPr>
      </w:pPr>
      <w:r w:rsidRPr="00AE6C64">
        <w:rPr>
          <w:szCs w:val="22"/>
          <w:lang w:val="mt-MT" w:eastAsia="ko-KR"/>
        </w:rPr>
        <w:t>Kovaltry</w:t>
      </w:r>
      <w:r w:rsidRPr="00AE6C64">
        <w:rPr>
          <w:szCs w:val="22"/>
          <w:lang w:val="mt-MT"/>
        </w:rPr>
        <w:t xml:space="preserve"> huwa </w:t>
      </w:r>
      <w:r w:rsidRPr="00492DC2">
        <w:rPr>
          <w:szCs w:val="22"/>
          <w:lang w:val="mt-MT"/>
        </w:rPr>
        <w:t>disponibbli bħala trab u solvent għal soluzzjoni għall-injezzjoni</w:t>
      </w:r>
      <w:r w:rsidR="00AE6C64" w:rsidRPr="00665D0D">
        <w:rPr>
          <w:szCs w:val="22"/>
          <w:lang w:val="mt-MT"/>
        </w:rPr>
        <w:t>.</w:t>
      </w:r>
      <w:r w:rsidRPr="00492DC2">
        <w:rPr>
          <w:szCs w:val="22"/>
          <w:lang w:val="mt-MT"/>
        </w:rPr>
        <w:t xml:space="preserve"> </w:t>
      </w:r>
      <w:r w:rsidR="00AE6C64" w:rsidRPr="00665D0D">
        <w:rPr>
          <w:szCs w:val="22"/>
          <w:lang w:val="mt-MT"/>
        </w:rPr>
        <w:t>It-trab</w:t>
      </w:r>
      <w:r w:rsidR="00AE6C64" w:rsidRPr="00492DC2">
        <w:rPr>
          <w:szCs w:val="22"/>
          <w:lang w:val="mt-MT"/>
        </w:rPr>
        <w:t xml:space="preserve"> </w:t>
      </w:r>
      <w:r w:rsidRPr="00492DC2">
        <w:rPr>
          <w:szCs w:val="22"/>
          <w:lang w:val="mt-MT"/>
        </w:rPr>
        <w:t>huwa niexef</w:t>
      </w:r>
      <w:r w:rsidR="00AE6C64" w:rsidRPr="00665D0D">
        <w:rPr>
          <w:szCs w:val="22"/>
          <w:lang w:val="mt-MT"/>
        </w:rPr>
        <w:t xml:space="preserve"> </w:t>
      </w:r>
      <w:r w:rsidR="00F53AB2" w:rsidRPr="00665D0D">
        <w:rPr>
          <w:szCs w:val="22"/>
          <w:lang w:val="mt-MT"/>
        </w:rPr>
        <w:t xml:space="preserve">u </w:t>
      </w:r>
      <w:r w:rsidR="00AE6C64" w:rsidRPr="00665D0D">
        <w:rPr>
          <w:szCs w:val="22"/>
          <w:lang w:val="mt-MT"/>
        </w:rPr>
        <w:t>abj</w:t>
      </w:r>
      <w:r w:rsidR="00AE6C64" w:rsidRPr="003620CC">
        <w:rPr>
          <w:szCs w:val="22"/>
          <w:lang w:val="mt-MT"/>
        </w:rPr>
        <w:t>ad</w:t>
      </w:r>
      <w:r w:rsidR="00AE6C64" w:rsidRPr="00492DC2">
        <w:rPr>
          <w:szCs w:val="22"/>
          <w:lang w:val="mt-MT"/>
        </w:rPr>
        <w:t xml:space="preserve"> </w:t>
      </w:r>
      <w:r w:rsidRPr="00492DC2">
        <w:rPr>
          <w:szCs w:val="22"/>
          <w:lang w:val="mt-MT"/>
        </w:rPr>
        <w:t>sa kemmxejn fl-isfar.</w:t>
      </w:r>
    </w:p>
    <w:p w14:paraId="6EEC1AEC" w14:textId="77777777" w:rsidR="00C7335A" w:rsidRPr="00492DC2" w:rsidRDefault="00C7335A" w:rsidP="00C347F8">
      <w:pPr>
        <w:widowControl w:val="0"/>
        <w:tabs>
          <w:tab w:val="left" w:pos="5103"/>
        </w:tabs>
        <w:rPr>
          <w:szCs w:val="22"/>
          <w:lang w:val="mt-MT"/>
        </w:rPr>
      </w:pPr>
    </w:p>
    <w:p w14:paraId="72D1C7EB" w14:textId="77777777" w:rsidR="00AE6C64" w:rsidRPr="00492DC2" w:rsidRDefault="005952B1" w:rsidP="00C347F8">
      <w:pPr>
        <w:rPr>
          <w:szCs w:val="22"/>
          <w:lang w:val="mt-MT"/>
        </w:rPr>
      </w:pPr>
      <w:r w:rsidRPr="00492DC2">
        <w:rPr>
          <w:szCs w:val="22"/>
          <w:lang w:val="mt-MT"/>
        </w:rPr>
        <w:t xml:space="preserve">Kull pakkett </w:t>
      </w:r>
      <w:r w:rsidR="00AE6C64" w:rsidRPr="00665D0D">
        <w:rPr>
          <w:szCs w:val="22"/>
          <w:lang w:val="mt-MT"/>
        </w:rPr>
        <w:t xml:space="preserve">b’wieħed </w:t>
      </w:r>
      <w:r w:rsidRPr="00492DC2">
        <w:rPr>
          <w:szCs w:val="22"/>
          <w:lang w:val="mt-MT"/>
        </w:rPr>
        <w:t xml:space="preserve">ta’ Kovaltry fih </w:t>
      </w:r>
    </w:p>
    <w:p w14:paraId="74EF69B2" w14:textId="77777777" w:rsidR="00AE6C64" w:rsidRPr="00492DC2" w:rsidRDefault="00AE6C64" w:rsidP="00C347F8">
      <w:pPr>
        <w:numPr>
          <w:ilvl w:val="0"/>
          <w:numId w:val="52"/>
        </w:numPr>
        <w:ind w:hanging="720"/>
        <w:rPr>
          <w:szCs w:val="22"/>
          <w:lang w:val="mt-MT"/>
        </w:rPr>
      </w:pPr>
      <w:r w:rsidRPr="00492DC2">
        <w:rPr>
          <w:szCs w:val="22"/>
          <w:lang w:val="en-GB"/>
        </w:rPr>
        <w:t>k</w:t>
      </w:r>
      <w:r w:rsidR="005952B1" w:rsidRPr="00492DC2">
        <w:rPr>
          <w:szCs w:val="22"/>
          <w:lang w:val="mt-MT"/>
        </w:rPr>
        <w:t>unjett</w:t>
      </w:r>
      <w:r w:rsidRPr="00492DC2">
        <w:rPr>
          <w:szCs w:val="22"/>
          <w:lang w:val="en-GB"/>
        </w:rPr>
        <w:t xml:space="preserve"> tal-ħġieġ bit-trab</w:t>
      </w:r>
    </w:p>
    <w:p w14:paraId="1FB6BE16" w14:textId="77777777" w:rsidR="00AE6C64" w:rsidRPr="00492DC2" w:rsidRDefault="005952B1" w:rsidP="00C347F8">
      <w:pPr>
        <w:numPr>
          <w:ilvl w:val="0"/>
          <w:numId w:val="52"/>
        </w:numPr>
        <w:ind w:hanging="720"/>
        <w:rPr>
          <w:szCs w:val="22"/>
          <w:lang w:val="mt-MT"/>
        </w:rPr>
      </w:pPr>
      <w:r w:rsidRPr="00492DC2">
        <w:rPr>
          <w:szCs w:val="22"/>
          <w:lang w:val="mt-MT"/>
        </w:rPr>
        <w:t>siringa mimlija għal-lest</w:t>
      </w:r>
      <w:r w:rsidR="008F1AAD">
        <w:rPr>
          <w:szCs w:val="22"/>
          <w:lang w:val="en-GB"/>
        </w:rPr>
        <w:t xml:space="preserve"> bis-solvent</w:t>
      </w:r>
    </w:p>
    <w:p w14:paraId="40A7258A" w14:textId="77777777" w:rsidR="00AE6C64" w:rsidRPr="00492DC2" w:rsidRDefault="00531F2A" w:rsidP="00C347F8">
      <w:pPr>
        <w:numPr>
          <w:ilvl w:val="0"/>
          <w:numId w:val="52"/>
        </w:numPr>
        <w:ind w:hanging="720"/>
        <w:rPr>
          <w:szCs w:val="22"/>
          <w:lang w:val="mt-MT"/>
        </w:rPr>
      </w:pPr>
      <w:r w:rsidRPr="00492DC2">
        <w:rPr>
          <w:szCs w:val="22"/>
          <w:lang w:val="en-GB"/>
        </w:rPr>
        <w:t>lasta</w:t>
      </w:r>
      <w:r w:rsidR="00AE6C64" w:rsidRPr="00492DC2">
        <w:rPr>
          <w:szCs w:val="22"/>
          <w:lang w:val="en-GB"/>
        </w:rPr>
        <w:t xml:space="preserve"> tal-</w:t>
      </w:r>
      <w:r w:rsidR="005952B1" w:rsidRPr="00492DC2">
        <w:rPr>
          <w:szCs w:val="22"/>
          <w:lang w:val="mt-MT"/>
        </w:rPr>
        <w:t>planġer separat</w:t>
      </w:r>
      <w:r w:rsidR="00F53AB2" w:rsidRPr="00492DC2">
        <w:rPr>
          <w:szCs w:val="22"/>
          <w:lang w:val="en-GB"/>
        </w:rPr>
        <w:t>a</w:t>
      </w:r>
    </w:p>
    <w:p w14:paraId="6757E6E9" w14:textId="77777777" w:rsidR="00AE6C64" w:rsidRDefault="00A84F41" w:rsidP="00C347F8">
      <w:pPr>
        <w:numPr>
          <w:ilvl w:val="0"/>
          <w:numId w:val="52"/>
        </w:numPr>
        <w:ind w:hanging="720"/>
        <w:rPr>
          <w:szCs w:val="22"/>
          <w:lang w:val="mt-MT"/>
        </w:rPr>
      </w:pPr>
      <w:r w:rsidRPr="00FF6877">
        <w:rPr>
          <w:szCs w:val="22"/>
          <w:lang w:val="mt-MT"/>
        </w:rPr>
        <w:t>adattatur għall-kunjett</w:t>
      </w:r>
    </w:p>
    <w:p w14:paraId="3242794C" w14:textId="77777777" w:rsidR="005952B1" w:rsidRDefault="005952B1" w:rsidP="00C347F8">
      <w:pPr>
        <w:numPr>
          <w:ilvl w:val="0"/>
          <w:numId w:val="52"/>
        </w:numPr>
        <w:ind w:hanging="720"/>
        <w:rPr>
          <w:szCs w:val="22"/>
          <w:lang w:val="mt-MT"/>
        </w:rPr>
      </w:pPr>
      <w:r>
        <w:rPr>
          <w:szCs w:val="22"/>
          <w:lang w:val="mt-MT"/>
        </w:rPr>
        <w:t>sett biex ittaqqab il-vina (għal injezzjoni ġo vina).</w:t>
      </w:r>
    </w:p>
    <w:p w14:paraId="3B342DBB" w14:textId="77777777" w:rsidR="00C7335A" w:rsidRDefault="00C7335A" w:rsidP="00C347F8">
      <w:pPr>
        <w:tabs>
          <w:tab w:val="left" w:pos="5103"/>
        </w:tabs>
        <w:rPr>
          <w:szCs w:val="22"/>
          <w:lang w:val="mt-MT"/>
        </w:rPr>
      </w:pPr>
    </w:p>
    <w:p w14:paraId="5BCB1F98" w14:textId="77777777" w:rsidR="00AE6C64" w:rsidRPr="00CB56FD" w:rsidRDefault="00AE6C64" w:rsidP="00C347F8">
      <w:pPr>
        <w:tabs>
          <w:tab w:val="left" w:pos="5103"/>
        </w:tabs>
        <w:rPr>
          <w:szCs w:val="22"/>
          <w:lang w:val="mt-MT"/>
        </w:rPr>
      </w:pPr>
      <w:r w:rsidRPr="00CB56FD">
        <w:rPr>
          <w:szCs w:val="22"/>
          <w:lang w:val="mt-MT"/>
        </w:rPr>
        <w:t>Kovaltry huwa disponibbli f’daqsijiet tal-pakketti ta’:</w:t>
      </w:r>
    </w:p>
    <w:p w14:paraId="1A88010F" w14:textId="77777777" w:rsidR="00AE6C64" w:rsidRPr="00823D86" w:rsidRDefault="00AE6C64" w:rsidP="00C347F8">
      <w:pPr>
        <w:pStyle w:val="Smalltext120"/>
        <w:keepNext/>
        <w:numPr>
          <w:ilvl w:val="0"/>
          <w:numId w:val="49"/>
        </w:numPr>
        <w:ind w:left="1287" w:hanging="1287"/>
        <w:rPr>
          <w:sz w:val="22"/>
          <w:szCs w:val="22"/>
          <w:lang w:val="en-GB"/>
        </w:rPr>
      </w:pPr>
      <w:r w:rsidRPr="0015394D">
        <w:rPr>
          <w:sz w:val="22"/>
          <w:szCs w:val="22"/>
          <w:lang w:val="mt-MT"/>
        </w:rPr>
        <w:t xml:space="preserve">pakkett </w:t>
      </w:r>
      <w:r w:rsidRPr="0015394D">
        <w:rPr>
          <w:sz w:val="22"/>
          <w:szCs w:val="22"/>
          <w:lang w:val="en-GB"/>
        </w:rPr>
        <w:t>b’wieħed</w:t>
      </w:r>
      <w:r w:rsidRPr="00823D86">
        <w:rPr>
          <w:sz w:val="22"/>
          <w:szCs w:val="22"/>
          <w:lang w:val="en-GB"/>
        </w:rPr>
        <w:t>.</w:t>
      </w:r>
    </w:p>
    <w:p w14:paraId="6E9D5312" w14:textId="77777777" w:rsidR="00AE6C64" w:rsidRPr="00665D0D" w:rsidRDefault="00AE6C64" w:rsidP="00C347F8">
      <w:pPr>
        <w:pStyle w:val="Smalltext120"/>
        <w:keepNext/>
        <w:numPr>
          <w:ilvl w:val="0"/>
          <w:numId w:val="49"/>
        </w:numPr>
        <w:ind w:left="1287" w:hanging="1287"/>
        <w:rPr>
          <w:rFonts w:ascii="Calibri" w:hAnsi="Calibri" w:cs="Calibri"/>
          <w:color w:val="1F497D"/>
          <w:sz w:val="22"/>
          <w:szCs w:val="22"/>
          <w:lang w:val="de-DE"/>
        </w:rPr>
      </w:pPr>
      <w:r w:rsidRPr="00665D0D">
        <w:rPr>
          <w:sz w:val="22"/>
          <w:szCs w:val="22"/>
          <w:lang w:val="de-DE"/>
        </w:rPr>
        <w:t>pakkett multiplu bi 30 pakkett ta’ wieħed.</w:t>
      </w:r>
    </w:p>
    <w:p w14:paraId="2488C357" w14:textId="77777777" w:rsidR="00AE6C64" w:rsidRPr="00665D0D" w:rsidRDefault="00AE6C64" w:rsidP="00C347F8">
      <w:pPr>
        <w:pStyle w:val="Smalltext120"/>
        <w:keepNext/>
        <w:tabs>
          <w:tab w:val="left" w:pos="567"/>
        </w:tabs>
        <w:rPr>
          <w:sz w:val="22"/>
          <w:szCs w:val="22"/>
          <w:lang w:val="de-DE"/>
        </w:rPr>
      </w:pPr>
      <w:r w:rsidRPr="00665D0D">
        <w:rPr>
          <w:sz w:val="22"/>
          <w:szCs w:val="22"/>
          <w:lang w:val="de-DE" w:bidi="mt-MT"/>
        </w:rPr>
        <w:t>Jista’ jkun li mhux il-pakketti tad-daqsijiet kollha jkunu fis-suq</w:t>
      </w:r>
      <w:r w:rsidRPr="00665D0D">
        <w:rPr>
          <w:sz w:val="22"/>
          <w:szCs w:val="22"/>
          <w:lang w:val="de-DE"/>
        </w:rPr>
        <w:t>.</w:t>
      </w:r>
    </w:p>
    <w:p w14:paraId="2DBAA65D" w14:textId="77777777" w:rsidR="00AE6C64" w:rsidRPr="007769EC" w:rsidRDefault="00AE6C64" w:rsidP="00C347F8">
      <w:pPr>
        <w:tabs>
          <w:tab w:val="left" w:pos="5103"/>
        </w:tabs>
        <w:rPr>
          <w:szCs w:val="22"/>
          <w:lang w:val="mt-MT"/>
        </w:rPr>
      </w:pPr>
    </w:p>
    <w:p w14:paraId="6C8D1BBE" w14:textId="77777777" w:rsidR="00C7335A" w:rsidRPr="007769EC" w:rsidRDefault="00C7335A" w:rsidP="00C347F8">
      <w:pPr>
        <w:keepNext/>
        <w:tabs>
          <w:tab w:val="left" w:pos="5103"/>
        </w:tabs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Detentur tal-Awtorizzazzjoni għat-Tqegħid fis-Suq</w:t>
      </w:r>
    </w:p>
    <w:p w14:paraId="7C6E3FAE" w14:textId="77777777" w:rsidR="001D4A34" w:rsidRPr="00CB56FD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mt-MT"/>
        </w:rPr>
      </w:pPr>
      <w:r w:rsidRPr="00CB56FD">
        <w:rPr>
          <w:szCs w:val="22"/>
          <w:lang w:val="mt-MT"/>
        </w:rPr>
        <w:t>Bayer AG</w:t>
      </w:r>
    </w:p>
    <w:p w14:paraId="2C8DF990" w14:textId="77777777" w:rsidR="001D4A34" w:rsidRPr="00CB56FD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  <w:lang w:val="mt-MT"/>
        </w:rPr>
      </w:pPr>
      <w:r w:rsidRPr="00CB56FD">
        <w:rPr>
          <w:szCs w:val="22"/>
          <w:lang w:val="mt-MT"/>
        </w:rPr>
        <w:t>51368 Leverkusen</w:t>
      </w:r>
    </w:p>
    <w:p w14:paraId="5DABCCD2" w14:textId="77777777" w:rsidR="00C7335A" w:rsidRPr="007769EC" w:rsidRDefault="00C7335A" w:rsidP="00C347F8">
      <w:pPr>
        <w:tabs>
          <w:tab w:val="left" w:pos="590"/>
        </w:tabs>
        <w:autoSpaceDE w:val="0"/>
        <w:autoSpaceDN w:val="0"/>
        <w:adjustRightInd w:val="0"/>
        <w:ind w:left="23"/>
        <w:rPr>
          <w:color w:val="000000"/>
          <w:szCs w:val="22"/>
          <w:lang w:val="mt-MT"/>
        </w:rPr>
      </w:pPr>
      <w:r w:rsidRPr="007769EC">
        <w:rPr>
          <w:szCs w:val="22"/>
          <w:lang w:val="mt-MT"/>
        </w:rPr>
        <w:t>Il-Ġermanja</w:t>
      </w:r>
    </w:p>
    <w:p w14:paraId="22DD8762" w14:textId="77777777" w:rsidR="00C7335A" w:rsidRPr="007769EC" w:rsidRDefault="00C7335A" w:rsidP="00C347F8">
      <w:pPr>
        <w:rPr>
          <w:szCs w:val="22"/>
          <w:lang w:val="mt-MT"/>
        </w:rPr>
      </w:pPr>
    </w:p>
    <w:p w14:paraId="279F6E14" w14:textId="77777777" w:rsidR="00C7335A" w:rsidRPr="007769EC" w:rsidRDefault="00C7335A" w:rsidP="00C347F8">
      <w:pPr>
        <w:keepNext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Manifattur</w:t>
      </w:r>
    </w:p>
    <w:p w14:paraId="2A4EC6F0" w14:textId="77777777" w:rsidR="001D4A34" w:rsidRPr="001F6E83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1F6E83">
        <w:rPr>
          <w:szCs w:val="22"/>
        </w:rPr>
        <w:t>Bayer AG</w:t>
      </w:r>
    </w:p>
    <w:p w14:paraId="2B32BE94" w14:textId="77777777" w:rsidR="001D4A34" w:rsidRPr="001F6E83" w:rsidRDefault="001D4A34" w:rsidP="00C347F8">
      <w:pPr>
        <w:keepNext/>
        <w:tabs>
          <w:tab w:val="left" w:pos="590"/>
        </w:tabs>
        <w:autoSpaceDE w:val="0"/>
        <w:autoSpaceDN w:val="0"/>
        <w:adjustRightInd w:val="0"/>
        <w:spacing w:line="240" w:lineRule="atLeast"/>
        <w:ind w:left="23"/>
        <w:rPr>
          <w:szCs w:val="22"/>
        </w:rPr>
      </w:pPr>
      <w:r w:rsidRPr="001F6E83">
        <w:rPr>
          <w:szCs w:val="22"/>
        </w:rPr>
        <w:t>Kaiser-Wilhelm-Allee</w:t>
      </w:r>
    </w:p>
    <w:p w14:paraId="54C601FD" w14:textId="77777777" w:rsidR="00C7335A" w:rsidRPr="007769EC" w:rsidRDefault="00C7335A" w:rsidP="00C347F8">
      <w:pPr>
        <w:keepNext/>
        <w:autoSpaceDE w:val="0"/>
        <w:autoSpaceDN w:val="0"/>
        <w:adjustRightInd w:val="0"/>
        <w:rPr>
          <w:szCs w:val="22"/>
          <w:lang w:val="mt-MT"/>
        </w:rPr>
      </w:pPr>
      <w:r w:rsidRPr="007769EC">
        <w:rPr>
          <w:szCs w:val="22"/>
          <w:lang w:val="mt-MT"/>
        </w:rPr>
        <w:t>51368 Leverkusen</w:t>
      </w:r>
    </w:p>
    <w:p w14:paraId="4B473907" w14:textId="77777777" w:rsidR="00C7335A" w:rsidRPr="007769EC" w:rsidRDefault="00C7335A" w:rsidP="00C347F8">
      <w:pPr>
        <w:keepNext/>
        <w:keepLines/>
        <w:autoSpaceDE w:val="0"/>
        <w:autoSpaceDN w:val="0"/>
        <w:adjustRightInd w:val="0"/>
        <w:rPr>
          <w:szCs w:val="22"/>
          <w:lang w:val="mt-MT"/>
        </w:rPr>
      </w:pPr>
      <w:r w:rsidRPr="007769EC">
        <w:rPr>
          <w:szCs w:val="22"/>
          <w:lang w:val="mt-MT"/>
        </w:rPr>
        <w:t>Il-Ġermanja</w:t>
      </w:r>
    </w:p>
    <w:p w14:paraId="06638D86" w14:textId="77777777" w:rsidR="00C7335A" w:rsidRPr="007769EC" w:rsidRDefault="00C7335A" w:rsidP="00C347F8">
      <w:pPr>
        <w:widowControl w:val="0"/>
        <w:tabs>
          <w:tab w:val="left" w:pos="590"/>
        </w:tabs>
        <w:autoSpaceDE w:val="0"/>
        <w:autoSpaceDN w:val="0"/>
        <w:adjustRightInd w:val="0"/>
        <w:ind w:left="23"/>
        <w:rPr>
          <w:szCs w:val="22"/>
          <w:lang w:val="mt-MT"/>
        </w:rPr>
      </w:pPr>
    </w:p>
    <w:p w14:paraId="770F5615" w14:textId="77777777" w:rsidR="00347CDD" w:rsidRPr="00101089" w:rsidRDefault="00347CDD" w:rsidP="00347CDD">
      <w:pPr>
        <w:rPr>
          <w:ins w:id="27" w:author="Author"/>
          <w:szCs w:val="22"/>
          <w:highlight w:val="lightGray"/>
          <w:lang w:val="en-GB"/>
          <w:rPrChange w:id="28" w:author="Author">
            <w:rPr>
              <w:ins w:id="29" w:author="Author"/>
              <w:szCs w:val="22"/>
              <w:lang w:val="en-GB"/>
            </w:rPr>
          </w:rPrChange>
        </w:rPr>
      </w:pPr>
      <w:ins w:id="30" w:author="Author">
        <w:r w:rsidRPr="00101089">
          <w:rPr>
            <w:szCs w:val="22"/>
            <w:highlight w:val="lightGray"/>
            <w:lang w:val="en-GB"/>
            <w:rPrChange w:id="31" w:author="Author">
              <w:rPr>
                <w:szCs w:val="22"/>
                <w:lang w:val="en-GB"/>
              </w:rPr>
            </w:rPrChange>
          </w:rPr>
          <w:t xml:space="preserve">Bayer AG </w:t>
        </w:r>
      </w:ins>
    </w:p>
    <w:p w14:paraId="226656A5" w14:textId="77777777" w:rsidR="00347CDD" w:rsidRPr="00101089" w:rsidRDefault="00347CDD" w:rsidP="00347CDD">
      <w:pPr>
        <w:rPr>
          <w:ins w:id="32" w:author="Author"/>
          <w:szCs w:val="22"/>
          <w:highlight w:val="lightGray"/>
          <w:lang w:val="en-GB"/>
          <w:rPrChange w:id="33" w:author="Author">
            <w:rPr>
              <w:ins w:id="34" w:author="Author"/>
              <w:szCs w:val="22"/>
              <w:lang w:val="en-GB"/>
            </w:rPr>
          </w:rPrChange>
        </w:rPr>
      </w:pPr>
      <w:ins w:id="35" w:author="Author">
        <w:r w:rsidRPr="00101089">
          <w:rPr>
            <w:szCs w:val="22"/>
            <w:highlight w:val="lightGray"/>
            <w:lang w:val="en-GB"/>
            <w:rPrChange w:id="36" w:author="Author">
              <w:rPr>
                <w:szCs w:val="22"/>
                <w:lang w:val="en-GB"/>
              </w:rPr>
            </w:rPrChange>
          </w:rPr>
          <w:t xml:space="preserve">Müllerstraße 178 </w:t>
        </w:r>
      </w:ins>
    </w:p>
    <w:p w14:paraId="4B16CAE3" w14:textId="77777777" w:rsidR="00347CDD" w:rsidRPr="00101089" w:rsidRDefault="00347CDD" w:rsidP="00347CDD">
      <w:pPr>
        <w:rPr>
          <w:ins w:id="37" w:author="Author"/>
          <w:szCs w:val="22"/>
          <w:highlight w:val="lightGray"/>
          <w:lang w:val="en-GB"/>
          <w:rPrChange w:id="38" w:author="Author">
            <w:rPr>
              <w:ins w:id="39" w:author="Author"/>
              <w:szCs w:val="22"/>
              <w:lang w:val="en-GB"/>
            </w:rPr>
          </w:rPrChange>
        </w:rPr>
      </w:pPr>
      <w:ins w:id="40" w:author="Author">
        <w:r w:rsidRPr="00101089">
          <w:rPr>
            <w:szCs w:val="22"/>
            <w:highlight w:val="lightGray"/>
            <w:lang w:val="en-GB"/>
            <w:rPrChange w:id="41" w:author="Author">
              <w:rPr>
                <w:szCs w:val="22"/>
                <w:lang w:val="en-GB"/>
              </w:rPr>
            </w:rPrChange>
          </w:rPr>
          <w:t xml:space="preserve">13353 Berlin </w:t>
        </w:r>
      </w:ins>
    </w:p>
    <w:p w14:paraId="34390833" w14:textId="137E4B14" w:rsidR="00C7335A" w:rsidRDefault="00930F2B" w:rsidP="00347CDD">
      <w:pPr>
        <w:rPr>
          <w:ins w:id="42" w:author="Author"/>
          <w:szCs w:val="22"/>
          <w:lang w:val="en-GB"/>
        </w:rPr>
      </w:pPr>
      <w:ins w:id="43" w:author="Author">
        <w:r w:rsidRPr="00101089">
          <w:rPr>
            <w:szCs w:val="22"/>
            <w:highlight w:val="lightGray"/>
            <w:lang w:val="mt-MT"/>
            <w:rPrChange w:id="44" w:author="Author">
              <w:rPr>
                <w:szCs w:val="22"/>
                <w:lang w:val="mt-MT"/>
              </w:rPr>
            </w:rPrChange>
          </w:rPr>
          <w:t>Il-Ġermanja</w:t>
        </w:r>
      </w:ins>
    </w:p>
    <w:p w14:paraId="5AA7A7B0" w14:textId="77777777" w:rsidR="00930F2B" w:rsidRPr="007769EC" w:rsidRDefault="00930F2B" w:rsidP="00347CDD">
      <w:pPr>
        <w:rPr>
          <w:szCs w:val="22"/>
          <w:lang w:val="mt-MT"/>
        </w:rPr>
      </w:pPr>
    </w:p>
    <w:p w14:paraId="0AFC610D" w14:textId="77777777" w:rsidR="00C7335A" w:rsidRPr="007769EC" w:rsidRDefault="00C7335A" w:rsidP="00C347F8">
      <w:pPr>
        <w:keepNext/>
        <w:keepLines/>
        <w:ind w:right="-2"/>
        <w:rPr>
          <w:szCs w:val="22"/>
          <w:lang w:val="mt-MT"/>
        </w:rPr>
      </w:pPr>
      <w:r w:rsidRPr="007769EC">
        <w:rPr>
          <w:szCs w:val="22"/>
          <w:lang w:val="mt-MT"/>
        </w:rPr>
        <w:lastRenderedPageBreak/>
        <w:t>Għal kull tag</w:t>
      </w:r>
      <w:r w:rsidRPr="007769EC">
        <w:rPr>
          <w:szCs w:val="22"/>
          <w:lang w:val="mt-MT" w:eastAsia="ko-KR"/>
        </w:rPr>
        <w:t>ħrif dwar din il-mediċina, jekk jogħġbok ikkuntattja lir-rappreżentant lokali tad-Detentur</w:t>
      </w:r>
      <w:r w:rsidRPr="007769EC" w:rsidDel="002B4D2A">
        <w:rPr>
          <w:szCs w:val="22"/>
          <w:lang w:val="mt-MT" w:eastAsia="ko-KR"/>
        </w:rPr>
        <w:t xml:space="preserve"> </w:t>
      </w:r>
      <w:r w:rsidRPr="007769EC">
        <w:rPr>
          <w:szCs w:val="22"/>
          <w:lang w:val="mt-MT" w:eastAsia="ko-KR"/>
        </w:rPr>
        <w:t>tal-Awtorizzazzjoni għat-</w:t>
      </w:r>
      <w:r w:rsidRPr="007769EC">
        <w:rPr>
          <w:szCs w:val="22"/>
          <w:lang w:val="mt-MT"/>
        </w:rPr>
        <w:t>Tqegħid</w:t>
      </w:r>
      <w:r w:rsidRPr="007769EC">
        <w:rPr>
          <w:szCs w:val="22"/>
          <w:lang w:val="mt-MT" w:eastAsia="ko-KR"/>
        </w:rPr>
        <w:t xml:space="preserve"> fis-Suq</w:t>
      </w:r>
      <w:r w:rsidRPr="007769EC">
        <w:rPr>
          <w:szCs w:val="22"/>
          <w:lang w:val="mt-MT"/>
        </w:rPr>
        <w:t>:</w:t>
      </w:r>
    </w:p>
    <w:p w14:paraId="0F23DF01" w14:textId="77777777" w:rsidR="00DB1066" w:rsidRPr="00665D0D" w:rsidRDefault="00DB1066" w:rsidP="00C347F8">
      <w:pPr>
        <w:keepNext/>
        <w:keepLines/>
        <w:ind w:right="-2"/>
        <w:rPr>
          <w:szCs w:val="22"/>
          <w:lang w:val="mt-MT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DB1066" w:rsidRPr="00C414E3" w14:paraId="0AB19145" w14:textId="77777777" w:rsidTr="00C65E7B">
        <w:trPr>
          <w:cantSplit/>
        </w:trPr>
        <w:tc>
          <w:tcPr>
            <w:tcW w:w="4678" w:type="dxa"/>
          </w:tcPr>
          <w:p w14:paraId="6E2EF470" w14:textId="77777777" w:rsidR="00DB1066" w:rsidRPr="00DA38CB" w:rsidRDefault="00DB1066" w:rsidP="00C347F8">
            <w:pPr>
              <w:keepNext/>
              <w:rPr>
                <w:b/>
                <w:szCs w:val="22"/>
                <w:lang w:val="fr-FR"/>
              </w:rPr>
            </w:pPr>
            <w:r w:rsidRPr="00DA38CB">
              <w:rPr>
                <w:b/>
                <w:szCs w:val="22"/>
                <w:lang w:val="fr-FR"/>
              </w:rPr>
              <w:t>België/Belgique/Belgien</w:t>
            </w:r>
          </w:p>
          <w:p w14:paraId="1A646D0B" w14:textId="77777777" w:rsidR="00DB1066" w:rsidRPr="00DA38CB" w:rsidRDefault="00DB1066" w:rsidP="00C347F8">
            <w:pPr>
              <w:keepNext/>
              <w:rPr>
                <w:szCs w:val="22"/>
                <w:lang w:val="fr-FR"/>
              </w:rPr>
            </w:pPr>
            <w:r w:rsidRPr="00DA38CB">
              <w:rPr>
                <w:szCs w:val="22"/>
                <w:lang w:val="fr-FR"/>
              </w:rPr>
              <w:t>Bayer SA-NV</w:t>
            </w:r>
          </w:p>
          <w:p w14:paraId="19B7F852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Tél/Tel: +32-(0)2-535 63 11</w:t>
            </w:r>
          </w:p>
        </w:tc>
        <w:tc>
          <w:tcPr>
            <w:tcW w:w="4678" w:type="dxa"/>
          </w:tcPr>
          <w:p w14:paraId="41BE138B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Lietuva</w:t>
            </w:r>
          </w:p>
          <w:p w14:paraId="3400865A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UAB Bayer</w:t>
            </w:r>
          </w:p>
          <w:p w14:paraId="132EEFC8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Tel. +37 05 23 36 868</w:t>
            </w:r>
          </w:p>
        </w:tc>
      </w:tr>
      <w:tr w:rsidR="00DB1066" w:rsidRPr="00C414E3" w14:paraId="788C9095" w14:textId="77777777" w:rsidTr="00C65E7B">
        <w:trPr>
          <w:cantSplit/>
        </w:trPr>
        <w:tc>
          <w:tcPr>
            <w:tcW w:w="4678" w:type="dxa"/>
          </w:tcPr>
          <w:p w14:paraId="591EADBA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България</w:t>
            </w:r>
          </w:p>
          <w:p w14:paraId="08FB921D" w14:textId="77777777" w:rsidR="00DB1066" w:rsidRPr="00C414E3" w:rsidRDefault="00DB1066" w:rsidP="00C347F8">
            <w:pPr>
              <w:keepNext/>
              <w:autoSpaceDE w:val="0"/>
              <w:autoSpaceDN w:val="0"/>
              <w:adjustRightInd w:val="0"/>
              <w:rPr>
                <w:rFonts w:eastAsia="PMingLiU"/>
                <w:szCs w:val="22"/>
              </w:rPr>
            </w:pPr>
            <w:r w:rsidRPr="00C414E3">
              <w:rPr>
                <w:rFonts w:eastAsia="PMingLiU"/>
                <w:szCs w:val="22"/>
              </w:rPr>
              <w:t>Байер България ЕООД</w:t>
            </w:r>
          </w:p>
          <w:p w14:paraId="36211856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rFonts w:eastAsia="PMingLiU"/>
                <w:szCs w:val="22"/>
              </w:rPr>
              <w:t xml:space="preserve">Tел.: </w:t>
            </w:r>
            <w:r w:rsidR="00AF1E69" w:rsidRPr="00665D0D">
              <w:rPr>
                <w:rFonts w:eastAsia="PMingLiU"/>
                <w:bCs/>
                <w:szCs w:val="22"/>
              </w:rPr>
              <w:t>+359-(0)2-424 72 80</w:t>
            </w:r>
          </w:p>
        </w:tc>
        <w:tc>
          <w:tcPr>
            <w:tcW w:w="4678" w:type="dxa"/>
          </w:tcPr>
          <w:p w14:paraId="2EAF5EC1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Luxembourg/Luxemburg</w:t>
            </w:r>
          </w:p>
          <w:p w14:paraId="18D2DED8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SA-NV</w:t>
            </w:r>
          </w:p>
          <w:p w14:paraId="6CBBB7F1" w14:textId="77777777" w:rsidR="00DB1066" w:rsidRPr="00C414E3" w:rsidRDefault="00DB1066" w:rsidP="00C347F8">
            <w:pPr>
              <w:keepNext/>
              <w:tabs>
                <w:tab w:val="left" w:pos="-720"/>
              </w:tabs>
              <w:suppressAutoHyphens/>
              <w:rPr>
                <w:szCs w:val="22"/>
              </w:rPr>
            </w:pPr>
            <w:r w:rsidRPr="00C414E3">
              <w:rPr>
                <w:szCs w:val="22"/>
              </w:rPr>
              <w:t>Tél/Tel: +32-(0)2-535 63 11</w:t>
            </w:r>
          </w:p>
        </w:tc>
      </w:tr>
      <w:tr w:rsidR="00DB1066" w:rsidRPr="00665D0D" w14:paraId="2145D0BA" w14:textId="77777777" w:rsidTr="00C65E7B">
        <w:trPr>
          <w:cantSplit/>
        </w:trPr>
        <w:tc>
          <w:tcPr>
            <w:tcW w:w="4678" w:type="dxa"/>
          </w:tcPr>
          <w:p w14:paraId="4393A408" w14:textId="77777777" w:rsidR="00DB1066" w:rsidRPr="00C414E3" w:rsidRDefault="00DB1066" w:rsidP="00C347F8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Česká republika</w:t>
            </w:r>
          </w:p>
          <w:p w14:paraId="1208A325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s.r.o.</w:t>
            </w:r>
          </w:p>
          <w:p w14:paraId="70678CEB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 xml:space="preserve">Tel: +420 </w:t>
            </w:r>
            <w:r w:rsidRPr="00C414E3">
              <w:rPr>
                <w:szCs w:val="22"/>
                <w:lang w:eastAsia="de-DE"/>
              </w:rPr>
              <w:t>266 101 111</w:t>
            </w:r>
          </w:p>
        </w:tc>
        <w:tc>
          <w:tcPr>
            <w:tcW w:w="4678" w:type="dxa"/>
          </w:tcPr>
          <w:p w14:paraId="4F960257" w14:textId="77777777" w:rsidR="00DB1066" w:rsidRPr="00DA38CB" w:rsidRDefault="00DB1066" w:rsidP="00C347F8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Magyarország</w:t>
            </w:r>
          </w:p>
          <w:p w14:paraId="48E49DE5" w14:textId="77777777" w:rsidR="00DB1066" w:rsidRPr="00DA38CB" w:rsidRDefault="00DB1066" w:rsidP="00C347F8">
            <w:pPr>
              <w:keepNext/>
              <w:tabs>
                <w:tab w:val="left" w:pos="-720"/>
                <w:tab w:val="left" w:pos="2490"/>
              </w:tabs>
              <w:suppressAutoHyphen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Hungária KFT</w:t>
            </w:r>
          </w:p>
          <w:p w14:paraId="058A2F50" w14:textId="77777777" w:rsidR="00DB1066" w:rsidRPr="00DA38CB" w:rsidRDefault="00DB1066" w:rsidP="00C347F8">
            <w:pPr>
              <w:keepNext/>
              <w:tabs>
                <w:tab w:val="left" w:pos="-720"/>
              </w:tabs>
              <w:suppressAutoHyphen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Tel:+36 14 87-41 00</w:t>
            </w:r>
          </w:p>
        </w:tc>
      </w:tr>
      <w:tr w:rsidR="00DB1066" w:rsidRPr="00C414E3" w14:paraId="15C7B032" w14:textId="77777777" w:rsidTr="00C65E7B">
        <w:trPr>
          <w:cantSplit/>
        </w:trPr>
        <w:tc>
          <w:tcPr>
            <w:tcW w:w="4678" w:type="dxa"/>
          </w:tcPr>
          <w:p w14:paraId="0E65400C" w14:textId="77777777" w:rsidR="00DB1066" w:rsidRPr="00DA38CB" w:rsidRDefault="00DB1066" w:rsidP="00C347F8">
            <w:pPr>
              <w:keepNext/>
              <w:keepLines/>
              <w:tabs>
                <w:tab w:val="left" w:pos="0"/>
              </w:tabs>
              <w:rPr>
                <w:szCs w:val="22"/>
                <w:lang w:val="en-US"/>
              </w:rPr>
            </w:pPr>
            <w:r w:rsidRPr="00DA38CB">
              <w:rPr>
                <w:b/>
                <w:bCs/>
                <w:szCs w:val="22"/>
                <w:lang w:val="en-US"/>
              </w:rPr>
              <w:t>Danmark</w:t>
            </w:r>
          </w:p>
          <w:p w14:paraId="5D56C2FB" w14:textId="77777777" w:rsidR="00DB1066" w:rsidRPr="00DA38CB" w:rsidRDefault="00DB1066" w:rsidP="00C347F8">
            <w:pPr>
              <w:keepNext/>
              <w:keepLines/>
              <w:tabs>
                <w:tab w:val="left" w:pos="0"/>
              </w:tabs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A/S</w:t>
            </w:r>
          </w:p>
          <w:p w14:paraId="648300FB" w14:textId="77777777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Tlf: +45 45 23 50 00</w:t>
            </w:r>
          </w:p>
        </w:tc>
        <w:tc>
          <w:tcPr>
            <w:tcW w:w="4678" w:type="dxa"/>
          </w:tcPr>
          <w:p w14:paraId="10C9894F" w14:textId="77777777" w:rsidR="00DB1066" w:rsidRPr="00DA38CB" w:rsidRDefault="00DB1066" w:rsidP="00C347F8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Malta</w:t>
            </w:r>
          </w:p>
          <w:p w14:paraId="1EA5534C" w14:textId="77777777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Alfred Gera and Sons Ltd.</w:t>
            </w:r>
          </w:p>
          <w:p w14:paraId="47795BE8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+35 621 44 62 05</w:t>
            </w:r>
          </w:p>
        </w:tc>
      </w:tr>
      <w:tr w:rsidR="00DB1066" w:rsidRPr="00C414E3" w14:paraId="4DC0A3CC" w14:textId="77777777" w:rsidTr="00C65E7B">
        <w:trPr>
          <w:cantSplit/>
        </w:trPr>
        <w:tc>
          <w:tcPr>
            <w:tcW w:w="4678" w:type="dxa"/>
          </w:tcPr>
          <w:p w14:paraId="28BF2AA2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Deutschland</w:t>
            </w:r>
          </w:p>
          <w:p w14:paraId="48D352BB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Vital GmbH</w:t>
            </w:r>
          </w:p>
          <w:p w14:paraId="6E19AD84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+49 (0)214-30 513 48</w:t>
            </w:r>
          </w:p>
        </w:tc>
        <w:tc>
          <w:tcPr>
            <w:tcW w:w="4678" w:type="dxa"/>
          </w:tcPr>
          <w:p w14:paraId="6A229C22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Nederland</w:t>
            </w:r>
          </w:p>
          <w:p w14:paraId="4CCCB5DE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B.V.</w:t>
            </w:r>
          </w:p>
          <w:p w14:paraId="6469E69B" w14:textId="6839594F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 xml:space="preserve">Tel: </w:t>
            </w:r>
            <w:ins w:id="45" w:author="Author">
              <w:r w:rsidR="009B25EA" w:rsidRPr="007807E8">
                <w:rPr>
                  <w:szCs w:val="22"/>
                </w:rPr>
                <w:t>+31-</w:t>
              </w:r>
              <w:r w:rsidR="001E3797">
                <w:rPr>
                  <w:szCs w:val="22"/>
                </w:rPr>
                <w:t>(0)</w:t>
              </w:r>
              <w:r w:rsidR="009B25EA" w:rsidRPr="007807E8">
                <w:rPr>
                  <w:szCs w:val="22"/>
                </w:rPr>
                <w:t>23</w:t>
              </w:r>
              <w:r w:rsidR="009B25EA">
                <w:rPr>
                  <w:szCs w:val="22"/>
                </w:rPr>
                <w:t>-</w:t>
              </w:r>
              <w:r w:rsidR="009B25EA" w:rsidRPr="007807E8">
                <w:rPr>
                  <w:szCs w:val="22"/>
                </w:rPr>
                <w:t>799 1000</w:t>
              </w:r>
            </w:ins>
            <w:del w:id="46" w:author="Author">
              <w:r w:rsidRPr="00C414E3" w:rsidDel="009B25EA">
                <w:rPr>
                  <w:szCs w:val="22"/>
                </w:rPr>
                <w:delText>+31-(0)297-28 06 66</w:delText>
              </w:r>
            </w:del>
          </w:p>
        </w:tc>
      </w:tr>
      <w:tr w:rsidR="00DB1066" w:rsidRPr="00C414E3" w14:paraId="4FC0E833" w14:textId="77777777" w:rsidTr="00C65E7B">
        <w:trPr>
          <w:cantSplit/>
        </w:trPr>
        <w:tc>
          <w:tcPr>
            <w:tcW w:w="4678" w:type="dxa"/>
          </w:tcPr>
          <w:p w14:paraId="72589AA1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Eesti</w:t>
            </w:r>
          </w:p>
          <w:p w14:paraId="4C31044E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OÜ</w:t>
            </w:r>
          </w:p>
          <w:p w14:paraId="0F7EFAE2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+372 655 8565</w:t>
            </w:r>
          </w:p>
        </w:tc>
        <w:tc>
          <w:tcPr>
            <w:tcW w:w="4678" w:type="dxa"/>
          </w:tcPr>
          <w:p w14:paraId="156B5BB6" w14:textId="77777777" w:rsidR="00DB1066" w:rsidRPr="00C414E3" w:rsidRDefault="00DB1066" w:rsidP="00C347F8">
            <w:pPr>
              <w:keepNext/>
              <w:rPr>
                <w:b/>
                <w:snapToGrid w:val="0"/>
                <w:szCs w:val="22"/>
                <w:lang w:eastAsia="de-DE"/>
              </w:rPr>
            </w:pPr>
            <w:r w:rsidRPr="00C414E3">
              <w:rPr>
                <w:b/>
                <w:snapToGrid w:val="0"/>
                <w:szCs w:val="22"/>
                <w:lang w:eastAsia="de-DE"/>
              </w:rPr>
              <w:t>Norge</w:t>
            </w:r>
          </w:p>
          <w:p w14:paraId="52AA2404" w14:textId="77777777" w:rsidR="00DB1066" w:rsidRPr="00C414E3" w:rsidRDefault="00DB1066" w:rsidP="00C347F8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snapToGrid w:val="0"/>
                <w:szCs w:val="22"/>
                <w:lang w:eastAsia="de-DE"/>
              </w:rPr>
              <w:t>Bayer AS</w:t>
            </w:r>
          </w:p>
          <w:p w14:paraId="6434918E" w14:textId="77777777" w:rsidR="00DB1066" w:rsidRPr="00C414E3" w:rsidRDefault="00DB1066" w:rsidP="00C347F8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snapToGrid w:val="0"/>
                <w:szCs w:val="22"/>
                <w:lang w:eastAsia="de-DE"/>
              </w:rPr>
              <w:t xml:space="preserve">Tlf: +47 </w:t>
            </w:r>
            <w:r w:rsidRPr="00C414E3">
              <w:rPr>
                <w:szCs w:val="22"/>
              </w:rPr>
              <w:t>23 13 05 00</w:t>
            </w:r>
          </w:p>
        </w:tc>
      </w:tr>
      <w:tr w:rsidR="00DB1066" w:rsidRPr="00C414E3" w14:paraId="6D0ADCA2" w14:textId="77777777" w:rsidTr="00C65E7B">
        <w:trPr>
          <w:cantSplit/>
        </w:trPr>
        <w:tc>
          <w:tcPr>
            <w:tcW w:w="4678" w:type="dxa"/>
          </w:tcPr>
          <w:p w14:paraId="3698D0C8" w14:textId="77777777" w:rsidR="00DB1066" w:rsidRPr="00DA38CB" w:rsidRDefault="00DB1066" w:rsidP="00C347F8">
            <w:pPr>
              <w:keepNext/>
              <w:rPr>
                <w:b/>
                <w:szCs w:val="22"/>
                <w:lang w:val="el-GR"/>
              </w:rPr>
            </w:pPr>
            <w:r w:rsidRPr="00DA38CB">
              <w:rPr>
                <w:b/>
                <w:szCs w:val="22"/>
                <w:lang w:val="el-GR"/>
              </w:rPr>
              <w:t>Ελλάδα</w:t>
            </w:r>
          </w:p>
          <w:p w14:paraId="1F8E63D9" w14:textId="77777777" w:rsidR="00DB1066" w:rsidRPr="00DA38CB" w:rsidRDefault="00DB1066" w:rsidP="00C347F8">
            <w:pPr>
              <w:keepNext/>
              <w:rPr>
                <w:szCs w:val="22"/>
                <w:lang w:val="el-GR"/>
              </w:rPr>
            </w:pPr>
            <w:r w:rsidRPr="00C414E3">
              <w:rPr>
                <w:szCs w:val="22"/>
              </w:rPr>
              <w:t>Bayer</w:t>
            </w:r>
            <w:r w:rsidRPr="00DA38CB">
              <w:rPr>
                <w:szCs w:val="22"/>
                <w:lang w:val="el-GR"/>
              </w:rPr>
              <w:t xml:space="preserve"> Ελλάς ΑΒΕΕ</w:t>
            </w:r>
          </w:p>
          <w:p w14:paraId="3499317B" w14:textId="77777777" w:rsidR="00DB1066" w:rsidRPr="00DA38CB" w:rsidRDefault="00DB1066" w:rsidP="00C347F8">
            <w:pPr>
              <w:keepNext/>
              <w:rPr>
                <w:szCs w:val="22"/>
                <w:lang w:val="el-GR"/>
              </w:rPr>
            </w:pPr>
            <w:r w:rsidRPr="00DA38CB">
              <w:rPr>
                <w:szCs w:val="22"/>
                <w:lang w:val="el-GR"/>
              </w:rPr>
              <w:t>Τηλ:</w:t>
            </w:r>
            <w:r w:rsidRPr="00DA38CB" w:rsidDel="001A2D29">
              <w:rPr>
                <w:szCs w:val="22"/>
                <w:lang w:val="el-GR"/>
              </w:rPr>
              <w:t xml:space="preserve"> </w:t>
            </w:r>
            <w:r w:rsidRPr="00DA38CB">
              <w:rPr>
                <w:szCs w:val="22"/>
                <w:lang w:val="el-GR"/>
              </w:rPr>
              <w:t>+30-210-61 87 500</w:t>
            </w:r>
          </w:p>
        </w:tc>
        <w:tc>
          <w:tcPr>
            <w:tcW w:w="4678" w:type="dxa"/>
          </w:tcPr>
          <w:p w14:paraId="740C179E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Österreich</w:t>
            </w:r>
          </w:p>
          <w:p w14:paraId="0EF303BC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Austria Ges.m.b.H.</w:t>
            </w:r>
          </w:p>
          <w:p w14:paraId="1BE2F62D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+43-(0)1-711 46-0</w:t>
            </w:r>
          </w:p>
        </w:tc>
      </w:tr>
      <w:tr w:rsidR="00DB1066" w:rsidRPr="00C414E3" w14:paraId="42541B8C" w14:textId="77777777" w:rsidTr="00C65E7B">
        <w:trPr>
          <w:cantSplit/>
        </w:trPr>
        <w:tc>
          <w:tcPr>
            <w:tcW w:w="4678" w:type="dxa"/>
          </w:tcPr>
          <w:p w14:paraId="54BF2D35" w14:textId="77777777" w:rsidR="00DB1066" w:rsidRPr="00CB56FD" w:rsidRDefault="00DB1066" w:rsidP="00C347F8">
            <w:pPr>
              <w:keepNext/>
              <w:rPr>
                <w:b/>
                <w:szCs w:val="22"/>
                <w:lang w:val="es-ES"/>
              </w:rPr>
            </w:pPr>
            <w:r w:rsidRPr="00CB56FD">
              <w:rPr>
                <w:b/>
                <w:szCs w:val="22"/>
                <w:lang w:val="es-ES"/>
              </w:rPr>
              <w:t>España</w:t>
            </w:r>
          </w:p>
          <w:p w14:paraId="45363BEC" w14:textId="77777777" w:rsidR="00DB1066" w:rsidRPr="00CB56FD" w:rsidRDefault="00DB1066" w:rsidP="00C347F8">
            <w:pPr>
              <w:keepNext/>
              <w:autoSpaceDE w:val="0"/>
              <w:autoSpaceDN w:val="0"/>
              <w:adjustRightInd w:val="0"/>
              <w:rPr>
                <w:szCs w:val="22"/>
                <w:lang w:val="es-ES"/>
              </w:rPr>
            </w:pPr>
            <w:r w:rsidRPr="00CB56FD">
              <w:rPr>
                <w:rFonts w:eastAsia="Batang"/>
                <w:szCs w:val="22"/>
                <w:lang w:val="es-ES" w:eastAsia="ko-KR"/>
              </w:rPr>
              <w:t>Bayer Hispania S.L.</w:t>
            </w:r>
          </w:p>
          <w:p w14:paraId="4CA59544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+34-93-495 65 00</w:t>
            </w:r>
          </w:p>
        </w:tc>
        <w:tc>
          <w:tcPr>
            <w:tcW w:w="4678" w:type="dxa"/>
          </w:tcPr>
          <w:p w14:paraId="075C24F4" w14:textId="77777777" w:rsidR="00DB1066" w:rsidRPr="00DA38CB" w:rsidRDefault="00DB1066" w:rsidP="00C347F8">
            <w:pPr>
              <w:keepNext/>
              <w:rPr>
                <w:b/>
                <w:szCs w:val="22"/>
                <w:lang w:val="pl-PL"/>
              </w:rPr>
            </w:pPr>
            <w:r w:rsidRPr="00DA38CB">
              <w:rPr>
                <w:b/>
                <w:szCs w:val="22"/>
                <w:lang w:val="pl-PL"/>
              </w:rPr>
              <w:t>Polska</w:t>
            </w:r>
          </w:p>
          <w:p w14:paraId="7502508C" w14:textId="77777777" w:rsidR="00DB1066" w:rsidRPr="00DA38CB" w:rsidRDefault="00DB1066" w:rsidP="00C347F8">
            <w:pPr>
              <w:keepNext/>
              <w:rPr>
                <w:szCs w:val="22"/>
                <w:lang w:val="pl-PL"/>
              </w:rPr>
            </w:pPr>
            <w:r w:rsidRPr="00DA38CB">
              <w:rPr>
                <w:szCs w:val="22"/>
                <w:lang w:val="pl-PL"/>
              </w:rPr>
              <w:t>Bayer Sp. z o.o.</w:t>
            </w:r>
          </w:p>
          <w:p w14:paraId="74D8F5A1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+48 22 572 35 00</w:t>
            </w:r>
          </w:p>
        </w:tc>
      </w:tr>
      <w:tr w:rsidR="00DB1066" w:rsidRPr="003B4349" w14:paraId="62CBEC62" w14:textId="77777777" w:rsidTr="00C65E7B">
        <w:trPr>
          <w:cantSplit/>
        </w:trPr>
        <w:tc>
          <w:tcPr>
            <w:tcW w:w="4678" w:type="dxa"/>
          </w:tcPr>
          <w:p w14:paraId="2FB19FA7" w14:textId="77777777" w:rsidR="00DB1066" w:rsidRPr="00DA38CB" w:rsidRDefault="00DB1066" w:rsidP="00C347F8">
            <w:pPr>
              <w:keepNext/>
              <w:keepLines/>
              <w:tabs>
                <w:tab w:val="left" w:pos="-720"/>
                <w:tab w:val="left" w:pos="4536"/>
              </w:tabs>
              <w:suppressAutoHyphens/>
              <w:rPr>
                <w:b/>
                <w:bCs/>
                <w:szCs w:val="22"/>
                <w:lang w:val="en-US"/>
              </w:rPr>
            </w:pPr>
            <w:r w:rsidRPr="00DA38CB">
              <w:rPr>
                <w:b/>
                <w:bCs/>
                <w:szCs w:val="22"/>
                <w:lang w:val="en-US"/>
              </w:rPr>
              <w:t>France</w:t>
            </w:r>
          </w:p>
          <w:p w14:paraId="4C46A2AF" w14:textId="77777777" w:rsidR="00DB1066" w:rsidRPr="00DA38CB" w:rsidRDefault="00DB1066" w:rsidP="00C347F8">
            <w:pPr>
              <w:keepNext/>
              <w:keepLines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Bayer HealthCare</w:t>
            </w:r>
          </w:p>
          <w:p w14:paraId="4CDBE552" w14:textId="77777777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Tél (N° vert): +33-(0)800 87 54 54</w:t>
            </w:r>
          </w:p>
        </w:tc>
        <w:tc>
          <w:tcPr>
            <w:tcW w:w="4678" w:type="dxa"/>
          </w:tcPr>
          <w:p w14:paraId="2AF95B26" w14:textId="77777777" w:rsidR="00DB1066" w:rsidRPr="00DA38CB" w:rsidRDefault="00DB1066" w:rsidP="00C347F8">
            <w:pPr>
              <w:keepNext/>
              <w:rPr>
                <w:b/>
                <w:szCs w:val="22"/>
                <w:lang w:val="fr-FR"/>
              </w:rPr>
            </w:pPr>
            <w:r w:rsidRPr="00DA38CB">
              <w:rPr>
                <w:b/>
                <w:szCs w:val="22"/>
                <w:lang w:val="fr-FR"/>
              </w:rPr>
              <w:t>Portugal</w:t>
            </w:r>
          </w:p>
          <w:p w14:paraId="3B2A8AE9" w14:textId="77777777" w:rsidR="00DB1066" w:rsidRPr="00DA38CB" w:rsidRDefault="00DB1066" w:rsidP="00C347F8">
            <w:pPr>
              <w:keepNext/>
              <w:rPr>
                <w:szCs w:val="22"/>
                <w:lang w:val="fr-FR"/>
              </w:rPr>
            </w:pPr>
            <w:r w:rsidRPr="00DA38CB">
              <w:rPr>
                <w:szCs w:val="22"/>
                <w:lang w:val="fr-FR"/>
              </w:rPr>
              <w:t>Bayer Portugal</w:t>
            </w:r>
            <w:r>
              <w:rPr>
                <w:szCs w:val="22"/>
                <w:lang w:val="fr-FR"/>
              </w:rPr>
              <w:t>,</w:t>
            </w:r>
            <w:r w:rsidRPr="00DA38CB">
              <w:rPr>
                <w:szCs w:val="22"/>
                <w:lang w:val="fr-FR"/>
              </w:rPr>
              <w:t xml:space="preserve"> Lda.</w:t>
            </w:r>
          </w:p>
          <w:p w14:paraId="6A1FD8C5" w14:textId="77777777" w:rsidR="00DB1066" w:rsidRPr="00DA38CB" w:rsidRDefault="00DB1066" w:rsidP="00C347F8">
            <w:pPr>
              <w:keepNext/>
              <w:rPr>
                <w:szCs w:val="22"/>
                <w:lang w:val="fr-FR"/>
              </w:rPr>
            </w:pPr>
            <w:r w:rsidRPr="00DA38CB">
              <w:rPr>
                <w:szCs w:val="22"/>
                <w:lang w:val="fr-FR"/>
              </w:rPr>
              <w:t>Tel: +351 21 416 42 00</w:t>
            </w:r>
          </w:p>
        </w:tc>
      </w:tr>
      <w:tr w:rsidR="00DB1066" w:rsidRPr="00E47B26" w14:paraId="514CD326" w14:textId="77777777" w:rsidTr="00C65E7B">
        <w:trPr>
          <w:cantSplit/>
        </w:trPr>
        <w:tc>
          <w:tcPr>
            <w:tcW w:w="4678" w:type="dxa"/>
          </w:tcPr>
          <w:p w14:paraId="44385E3E" w14:textId="77777777" w:rsidR="00DB1066" w:rsidRPr="00C414E3" w:rsidRDefault="00DB1066" w:rsidP="00C347F8">
            <w:pPr>
              <w:keepNext/>
              <w:rPr>
                <w:b/>
                <w:bCs/>
                <w:szCs w:val="22"/>
                <w:lang w:eastAsia="de-DE"/>
              </w:rPr>
            </w:pPr>
            <w:r w:rsidRPr="00C414E3">
              <w:rPr>
                <w:b/>
                <w:bCs/>
                <w:szCs w:val="22"/>
                <w:lang w:eastAsia="de-DE"/>
              </w:rPr>
              <w:t>Hrvatska</w:t>
            </w:r>
          </w:p>
          <w:p w14:paraId="418446EA" w14:textId="77777777" w:rsidR="00DB1066" w:rsidRPr="00C414E3" w:rsidRDefault="00DB1066" w:rsidP="00C347F8">
            <w:pPr>
              <w:keepNext/>
              <w:rPr>
                <w:szCs w:val="22"/>
                <w:lang w:eastAsia="de-DE"/>
              </w:rPr>
            </w:pPr>
            <w:r w:rsidRPr="00C414E3">
              <w:rPr>
                <w:szCs w:val="22"/>
                <w:lang w:eastAsia="de-DE"/>
              </w:rPr>
              <w:t>Bayer d.o.o.</w:t>
            </w:r>
          </w:p>
          <w:p w14:paraId="0AA16969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  <w:lang w:eastAsia="de-DE"/>
              </w:rPr>
              <w:t>Tel: +385-(0)1-6599 900</w:t>
            </w:r>
          </w:p>
        </w:tc>
        <w:tc>
          <w:tcPr>
            <w:tcW w:w="4678" w:type="dxa"/>
          </w:tcPr>
          <w:p w14:paraId="6D5591EC" w14:textId="77777777" w:rsidR="00DB1066" w:rsidRPr="00DA38CB" w:rsidRDefault="00DB1066" w:rsidP="00C347F8">
            <w:pPr>
              <w:keepNext/>
              <w:rPr>
                <w:b/>
                <w:szCs w:val="22"/>
                <w:lang w:val="en-US"/>
              </w:rPr>
            </w:pPr>
            <w:r w:rsidRPr="00DA38CB">
              <w:rPr>
                <w:b/>
                <w:szCs w:val="22"/>
                <w:lang w:val="en-US"/>
              </w:rPr>
              <w:t>România</w:t>
            </w:r>
          </w:p>
          <w:p w14:paraId="06CBEE18" w14:textId="77777777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SC Bayer SRL</w:t>
            </w:r>
          </w:p>
          <w:p w14:paraId="5879BCCC" w14:textId="77777777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r w:rsidRPr="00DA38CB">
              <w:rPr>
                <w:szCs w:val="22"/>
                <w:lang w:val="en-US"/>
              </w:rPr>
              <w:t>Tel: +40 21 529 59 00</w:t>
            </w:r>
          </w:p>
        </w:tc>
      </w:tr>
      <w:tr w:rsidR="00DB1066" w:rsidRPr="00C414E3" w14:paraId="05B9746E" w14:textId="77777777" w:rsidTr="00C65E7B">
        <w:trPr>
          <w:cantSplit/>
        </w:trPr>
        <w:tc>
          <w:tcPr>
            <w:tcW w:w="4678" w:type="dxa"/>
          </w:tcPr>
          <w:p w14:paraId="0B4D2802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Ireland</w:t>
            </w:r>
          </w:p>
          <w:p w14:paraId="2A0487FB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Limited</w:t>
            </w:r>
          </w:p>
          <w:p w14:paraId="0AE164F4" w14:textId="5F7E055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 xml:space="preserve">Tel: +353 1 </w:t>
            </w:r>
            <w:r w:rsidR="008F1AAD" w:rsidRPr="008F1AAD">
              <w:rPr>
                <w:szCs w:val="22"/>
                <w:lang w:val="en-IE"/>
              </w:rPr>
              <w:t>216 3300</w:t>
            </w:r>
          </w:p>
        </w:tc>
        <w:tc>
          <w:tcPr>
            <w:tcW w:w="4678" w:type="dxa"/>
          </w:tcPr>
          <w:p w14:paraId="03EAA409" w14:textId="77777777" w:rsidR="00DB1066" w:rsidRPr="00CB56FD" w:rsidRDefault="00DB1066" w:rsidP="00C347F8">
            <w:pPr>
              <w:keepNext/>
              <w:rPr>
                <w:b/>
                <w:szCs w:val="22"/>
                <w:lang w:val="es-ES"/>
              </w:rPr>
            </w:pPr>
            <w:r w:rsidRPr="00CB56FD">
              <w:rPr>
                <w:b/>
                <w:szCs w:val="22"/>
                <w:lang w:val="es-ES"/>
              </w:rPr>
              <w:t>Slovenija</w:t>
            </w:r>
          </w:p>
          <w:p w14:paraId="5BA39402" w14:textId="77777777" w:rsidR="00DB1066" w:rsidRPr="00CB56FD" w:rsidRDefault="00DB1066" w:rsidP="00C347F8">
            <w:pPr>
              <w:keepNext/>
              <w:rPr>
                <w:szCs w:val="22"/>
                <w:lang w:val="es-ES"/>
              </w:rPr>
            </w:pPr>
            <w:r w:rsidRPr="00CB56FD">
              <w:rPr>
                <w:szCs w:val="22"/>
                <w:lang w:val="es-ES"/>
              </w:rPr>
              <w:t>Bayer d. o. o.</w:t>
            </w:r>
          </w:p>
          <w:p w14:paraId="2D71E70C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szCs w:val="22"/>
              </w:rPr>
              <w:t>Tel: +386 (0)1 58 14 400</w:t>
            </w:r>
          </w:p>
        </w:tc>
      </w:tr>
      <w:tr w:rsidR="00DB1066" w:rsidRPr="00C414E3" w14:paraId="42F47131" w14:textId="77777777" w:rsidTr="00C65E7B">
        <w:trPr>
          <w:cantSplit/>
        </w:trPr>
        <w:tc>
          <w:tcPr>
            <w:tcW w:w="4678" w:type="dxa"/>
          </w:tcPr>
          <w:p w14:paraId="36B454DC" w14:textId="77777777" w:rsidR="00DB1066" w:rsidRPr="00C414E3" w:rsidRDefault="00DB1066" w:rsidP="00C347F8">
            <w:pPr>
              <w:keepNext/>
              <w:rPr>
                <w:b/>
                <w:snapToGrid w:val="0"/>
                <w:szCs w:val="22"/>
                <w:lang w:eastAsia="de-DE"/>
              </w:rPr>
            </w:pPr>
            <w:r w:rsidRPr="00C414E3">
              <w:rPr>
                <w:b/>
                <w:snapToGrid w:val="0"/>
                <w:szCs w:val="22"/>
                <w:lang w:eastAsia="de-DE"/>
              </w:rPr>
              <w:t>Ísland</w:t>
            </w:r>
          </w:p>
          <w:p w14:paraId="3F285EE7" w14:textId="77777777" w:rsidR="00DB1066" w:rsidRPr="00C414E3" w:rsidRDefault="00DB1066" w:rsidP="00C347F8">
            <w:pPr>
              <w:keepNext/>
              <w:rPr>
                <w:snapToGrid w:val="0"/>
                <w:szCs w:val="22"/>
                <w:lang w:eastAsia="de-DE"/>
              </w:rPr>
            </w:pPr>
            <w:r w:rsidRPr="00C414E3">
              <w:rPr>
                <w:noProof/>
                <w:szCs w:val="22"/>
                <w:lang w:eastAsia="de-DE"/>
              </w:rPr>
              <w:t>Icepharma</w:t>
            </w:r>
            <w:r w:rsidRPr="00C414E3">
              <w:rPr>
                <w:rFonts w:eastAsia="PMingLiU"/>
                <w:szCs w:val="22"/>
              </w:rPr>
              <w:t xml:space="preserve"> hf.</w:t>
            </w:r>
          </w:p>
          <w:p w14:paraId="0ACD9BBD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napToGrid w:val="0"/>
                <w:szCs w:val="22"/>
                <w:lang w:eastAsia="de-DE"/>
              </w:rPr>
              <w:t>S</w:t>
            </w:r>
            <w:r w:rsidRPr="00C414E3">
              <w:rPr>
                <w:noProof/>
                <w:szCs w:val="22"/>
              </w:rPr>
              <w:t>í</w:t>
            </w:r>
            <w:r w:rsidRPr="00C414E3">
              <w:rPr>
                <w:snapToGrid w:val="0"/>
                <w:szCs w:val="22"/>
                <w:lang w:eastAsia="de-DE"/>
              </w:rPr>
              <w:t xml:space="preserve">mi: +354 </w:t>
            </w:r>
            <w:r w:rsidRPr="00C414E3">
              <w:rPr>
                <w:noProof/>
                <w:szCs w:val="22"/>
                <w:lang w:eastAsia="de-DE"/>
              </w:rPr>
              <w:t>540 8000</w:t>
            </w:r>
          </w:p>
        </w:tc>
        <w:tc>
          <w:tcPr>
            <w:tcW w:w="4678" w:type="dxa"/>
          </w:tcPr>
          <w:p w14:paraId="0CDC50A5" w14:textId="77777777" w:rsidR="00DB1066" w:rsidRPr="00665D0D" w:rsidRDefault="00DB1066" w:rsidP="00C347F8">
            <w:pPr>
              <w:keepNext/>
              <w:tabs>
                <w:tab w:val="left" w:pos="-720"/>
              </w:tabs>
              <w:suppressAutoHyphens/>
              <w:rPr>
                <w:b/>
                <w:szCs w:val="22"/>
                <w:lang w:val="en-US"/>
              </w:rPr>
            </w:pPr>
            <w:r w:rsidRPr="00665D0D">
              <w:rPr>
                <w:b/>
                <w:szCs w:val="22"/>
                <w:lang w:val="en-US"/>
              </w:rPr>
              <w:t>Slovenská republika</w:t>
            </w:r>
          </w:p>
          <w:p w14:paraId="7B0E7925" w14:textId="77777777" w:rsidR="00DB1066" w:rsidRPr="00665D0D" w:rsidRDefault="00DB1066" w:rsidP="00C347F8">
            <w:pPr>
              <w:keepNext/>
              <w:rPr>
                <w:szCs w:val="22"/>
                <w:lang w:val="en-US"/>
              </w:rPr>
            </w:pPr>
            <w:r w:rsidRPr="00665D0D">
              <w:rPr>
                <w:szCs w:val="22"/>
                <w:lang w:val="en-US"/>
              </w:rPr>
              <w:t>Bayer spol. s r.o.</w:t>
            </w:r>
          </w:p>
          <w:p w14:paraId="754A6AE9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Tel. +421 2 59 21 31 11</w:t>
            </w:r>
          </w:p>
        </w:tc>
      </w:tr>
      <w:tr w:rsidR="00DB1066" w:rsidRPr="00C414E3" w14:paraId="6FB5FFE6" w14:textId="77777777" w:rsidTr="00C65E7B">
        <w:trPr>
          <w:cantSplit/>
        </w:trPr>
        <w:tc>
          <w:tcPr>
            <w:tcW w:w="4678" w:type="dxa"/>
          </w:tcPr>
          <w:p w14:paraId="36A74B14" w14:textId="77777777" w:rsidR="00DB1066" w:rsidRPr="00CB56FD" w:rsidRDefault="00DB1066" w:rsidP="00C347F8">
            <w:pPr>
              <w:keepNext/>
              <w:rPr>
                <w:b/>
                <w:szCs w:val="22"/>
                <w:lang w:val="es-ES"/>
              </w:rPr>
            </w:pPr>
            <w:r w:rsidRPr="00CB56FD">
              <w:rPr>
                <w:b/>
                <w:szCs w:val="22"/>
                <w:lang w:val="es-ES"/>
              </w:rPr>
              <w:t>Italia</w:t>
            </w:r>
          </w:p>
          <w:p w14:paraId="4AF815C8" w14:textId="77777777" w:rsidR="00DB1066" w:rsidRPr="00CB56FD" w:rsidRDefault="00DB1066" w:rsidP="00C347F8">
            <w:pPr>
              <w:keepNext/>
              <w:rPr>
                <w:szCs w:val="22"/>
                <w:lang w:val="es-ES"/>
              </w:rPr>
            </w:pPr>
            <w:r w:rsidRPr="00CB56FD">
              <w:rPr>
                <w:szCs w:val="22"/>
                <w:lang w:val="es-ES"/>
              </w:rPr>
              <w:t>Bayer S.p.A.</w:t>
            </w:r>
          </w:p>
          <w:p w14:paraId="2A68797E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+39 02 397 81</w:t>
            </w:r>
          </w:p>
        </w:tc>
        <w:tc>
          <w:tcPr>
            <w:tcW w:w="4678" w:type="dxa"/>
          </w:tcPr>
          <w:p w14:paraId="05099677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Suomi/Finland</w:t>
            </w:r>
          </w:p>
          <w:p w14:paraId="5BDE15D7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Oy</w:t>
            </w:r>
          </w:p>
          <w:p w14:paraId="71F8C54D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Puh/Tel: +358- 20 785 21</w:t>
            </w:r>
          </w:p>
        </w:tc>
      </w:tr>
      <w:tr w:rsidR="00DB1066" w:rsidRPr="00C414E3" w14:paraId="0AF46E28" w14:textId="77777777" w:rsidTr="00C65E7B">
        <w:trPr>
          <w:cantSplit/>
        </w:trPr>
        <w:tc>
          <w:tcPr>
            <w:tcW w:w="4678" w:type="dxa"/>
          </w:tcPr>
          <w:p w14:paraId="34270E2C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Κύπρος</w:t>
            </w:r>
          </w:p>
          <w:p w14:paraId="59576BF3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NOVAGEM Limited</w:t>
            </w:r>
          </w:p>
          <w:p w14:paraId="09D52B70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 xml:space="preserve">Tηλ: +357 22 </w:t>
            </w:r>
            <w:r w:rsidRPr="00C414E3">
              <w:rPr>
                <w:rFonts w:eastAsia="Batang"/>
                <w:bCs/>
                <w:szCs w:val="22"/>
                <w:lang w:eastAsia="ko-KR"/>
              </w:rPr>
              <w:t>48 38 58</w:t>
            </w:r>
          </w:p>
        </w:tc>
        <w:tc>
          <w:tcPr>
            <w:tcW w:w="4678" w:type="dxa"/>
          </w:tcPr>
          <w:p w14:paraId="51F01937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Sverige</w:t>
            </w:r>
          </w:p>
          <w:p w14:paraId="03042F4C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Bayer AB</w:t>
            </w:r>
          </w:p>
          <w:p w14:paraId="529721B1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+46 (0) 8 580 223 00</w:t>
            </w:r>
          </w:p>
        </w:tc>
      </w:tr>
      <w:tr w:rsidR="00DB1066" w:rsidRPr="00CB56FD" w14:paraId="2782B253" w14:textId="77777777" w:rsidTr="00C65E7B">
        <w:trPr>
          <w:cantSplit/>
        </w:trPr>
        <w:tc>
          <w:tcPr>
            <w:tcW w:w="4678" w:type="dxa"/>
          </w:tcPr>
          <w:p w14:paraId="5E329965" w14:textId="77777777" w:rsidR="00DB1066" w:rsidRPr="00C414E3" w:rsidRDefault="00DB1066" w:rsidP="00C347F8">
            <w:pPr>
              <w:keepNext/>
              <w:rPr>
                <w:b/>
                <w:szCs w:val="22"/>
              </w:rPr>
            </w:pPr>
            <w:r w:rsidRPr="00C414E3">
              <w:rPr>
                <w:b/>
                <w:szCs w:val="22"/>
              </w:rPr>
              <w:t>Latvija</w:t>
            </w:r>
          </w:p>
          <w:p w14:paraId="56339F9E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SIA Bayer</w:t>
            </w:r>
          </w:p>
          <w:p w14:paraId="157F47C5" w14:textId="77777777" w:rsidR="00DB1066" w:rsidRPr="00C414E3" w:rsidRDefault="00DB1066" w:rsidP="00C347F8">
            <w:pPr>
              <w:keepNext/>
              <w:rPr>
                <w:szCs w:val="22"/>
              </w:rPr>
            </w:pPr>
            <w:r w:rsidRPr="00C414E3">
              <w:rPr>
                <w:szCs w:val="22"/>
              </w:rPr>
              <w:t>Tel: +371 67 84 55 63</w:t>
            </w:r>
          </w:p>
        </w:tc>
        <w:tc>
          <w:tcPr>
            <w:tcW w:w="4678" w:type="dxa"/>
          </w:tcPr>
          <w:p w14:paraId="4EF0FC19" w14:textId="0A0C270B" w:rsidR="00DB1066" w:rsidRPr="00DA38CB" w:rsidDel="00F04D58" w:rsidRDefault="00DB1066" w:rsidP="00C347F8">
            <w:pPr>
              <w:keepNext/>
              <w:rPr>
                <w:del w:id="47" w:author="Author"/>
                <w:b/>
                <w:szCs w:val="22"/>
                <w:lang w:val="en-US"/>
              </w:rPr>
            </w:pPr>
            <w:del w:id="48" w:author="Author">
              <w:r w:rsidRPr="00DA38CB" w:rsidDel="00F04D58">
                <w:rPr>
                  <w:b/>
                  <w:szCs w:val="22"/>
                  <w:lang w:val="en-US"/>
                </w:rPr>
                <w:delText>United Kingdom</w:delText>
              </w:r>
              <w:r w:rsidR="00FB45F2" w:rsidDel="00F04D58">
                <w:rPr>
                  <w:b/>
                  <w:szCs w:val="22"/>
                  <w:lang w:val="en-US"/>
                </w:rPr>
                <w:delText xml:space="preserve"> </w:delText>
              </w:r>
              <w:r w:rsidR="00FB45F2" w:rsidRPr="002C0A01" w:rsidDel="00F04D58">
                <w:rPr>
                  <w:b/>
                  <w:bCs/>
                  <w:szCs w:val="22"/>
                  <w:lang w:val="en-US"/>
                </w:rPr>
                <w:delText>(Northern Ireland)</w:delText>
              </w:r>
            </w:del>
          </w:p>
          <w:p w14:paraId="0E043961" w14:textId="52EC4EB7" w:rsidR="00DB1066" w:rsidRPr="00DA38CB" w:rsidDel="00F04D58" w:rsidRDefault="00DB1066" w:rsidP="00C347F8">
            <w:pPr>
              <w:keepNext/>
              <w:rPr>
                <w:del w:id="49" w:author="Author"/>
                <w:szCs w:val="22"/>
                <w:lang w:val="en-US"/>
              </w:rPr>
            </w:pPr>
            <w:del w:id="50" w:author="Author">
              <w:r w:rsidRPr="00DA38CB" w:rsidDel="00F04D58">
                <w:rPr>
                  <w:szCs w:val="22"/>
                  <w:lang w:val="en-US"/>
                </w:rPr>
                <w:delText xml:space="preserve">Bayer </w:delText>
              </w:r>
              <w:r w:rsidR="00FB45F2" w:rsidDel="00F04D58">
                <w:rPr>
                  <w:szCs w:val="22"/>
                  <w:lang w:val="en-US"/>
                </w:rPr>
                <w:delText>AG</w:delText>
              </w:r>
            </w:del>
          </w:p>
          <w:p w14:paraId="531A0019" w14:textId="35691108" w:rsidR="00DB1066" w:rsidRPr="00DA38CB" w:rsidRDefault="00DB1066" w:rsidP="00C347F8">
            <w:pPr>
              <w:keepNext/>
              <w:rPr>
                <w:szCs w:val="22"/>
                <w:lang w:val="en-US"/>
              </w:rPr>
            </w:pPr>
            <w:del w:id="51" w:author="Author">
              <w:r w:rsidRPr="00DA38CB" w:rsidDel="00F04D58">
                <w:rPr>
                  <w:szCs w:val="22"/>
                  <w:lang w:val="en-US"/>
                </w:rPr>
                <w:delText>Tel: +44-(0)</w:delText>
              </w:r>
              <w:r w:rsidRPr="007D7525" w:rsidDel="00F04D58">
                <w:rPr>
                  <w:bCs/>
                  <w:szCs w:val="22"/>
                  <w:lang w:val="en-US"/>
                </w:rPr>
                <w:delText>118 206 3000</w:delText>
              </w:r>
            </w:del>
          </w:p>
        </w:tc>
      </w:tr>
    </w:tbl>
    <w:p w14:paraId="5BFFDB90" w14:textId="77777777" w:rsidR="00DB1066" w:rsidRPr="00DA38CB" w:rsidRDefault="00DB1066" w:rsidP="00C347F8">
      <w:pPr>
        <w:rPr>
          <w:szCs w:val="22"/>
          <w:lang w:val="en-US"/>
        </w:rPr>
      </w:pPr>
    </w:p>
    <w:p w14:paraId="0197131C" w14:textId="16220D11" w:rsidR="00C7335A" w:rsidRPr="007769EC" w:rsidRDefault="00C7335A" w:rsidP="00C347F8">
      <w:pPr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t>Dan il-fuljett kien rivedut l-a</w:t>
      </w:r>
      <w:r w:rsidRPr="007769EC">
        <w:rPr>
          <w:b/>
          <w:szCs w:val="22"/>
          <w:lang w:val="mt-MT" w:eastAsia="ko-KR"/>
        </w:rPr>
        <w:t>ħħar f’</w:t>
      </w:r>
    </w:p>
    <w:p w14:paraId="1BC4CCF3" w14:textId="77777777" w:rsidR="00C7335A" w:rsidRPr="007769EC" w:rsidRDefault="00C7335A" w:rsidP="00C347F8">
      <w:pPr>
        <w:rPr>
          <w:szCs w:val="22"/>
          <w:lang w:val="mt-MT"/>
        </w:rPr>
      </w:pPr>
    </w:p>
    <w:p w14:paraId="67F74D75" w14:textId="364F2436" w:rsidR="00C7335A" w:rsidRPr="007769EC" w:rsidRDefault="00C7335A" w:rsidP="00C347F8">
      <w:pPr>
        <w:rPr>
          <w:rStyle w:val="Hyperlink"/>
          <w:szCs w:val="22"/>
          <w:lang w:val="mt-MT"/>
        </w:rPr>
      </w:pPr>
      <w:r w:rsidRPr="007769EC">
        <w:rPr>
          <w:bCs/>
          <w:noProof/>
          <w:szCs w:val="22"/>
          <w:lang w:val="mt-MT"/>
        </w:rPr>
        <w:t xml:space="preserve">Informazzjoni </w:t>
      </w:r>
      <w:r w:rsidR="00F25F39" w:rsidRPr="00665D0D">
        <w:rPr>
          <w:bCs/>
          <w:noProof/>
          <w:szCs w:val="22"/>
          <w:lang w:val="mt-MT"/>
        </w:rPr>
        <w:t>d</w:t>
      </w:r>
      <w:r w:rsidRPr="007769EC">
        <w:rPr>
          <w:bCs/>
          <w:noProof/>
          <w:szCs w:val="22"/>
          <w:lang w:val="mt-MT"/>
        </w:rPr>
        <w:t xml:space="preserve">ettaljata dwar din il-mediċina tinsab fuq is-sit elettroniku </w:t>
      </w:r>
      <w:r w:rsidRPr="007769EC">
        <w:rPr>
          <w:szCs w:val="22"/>
          <w:lang w:val="mt-MT"/>
        </w:rPr>
        <w:t>tal-Aġenzija Ewropea għall-Mediċini</w:t>
      </w:r>
      <w:r w:rsidR="00F25F39" w:rsidRPr="00665D0D">
        <w:rPr>
          <w:szCs w:val="22"/>
          <w:lang w:val="mt-MT"/>
        </w:rPr>
        <w:t>:</w:t>
      </w:r>
      <w:r w:rsidRPr="007769EC">
        <w:rPr>
          <w:bCs/>
          <w:noProof/>
          <w:szCs w:val="22"/>
          <w:lang w:val="mt-MT"/>
        </w:rPr>
        <w:t xml:space="preserve"> </w:t>
      </w:r>
      <w:ins w:id="52" w:author="Author">
        <w:r w:rsidR="001E3797">
          <w:rPr>
            <w:szCs w:val="22"/>
            <w:lang w:val="mt-MT"/>
          </w:rPr>
          <w:fldChar w:fldCharType="begin"/>
        </w:r>
        <w:r w:rsidR="001E3797">
          <w:rPr>
            <w:szCs w:val="22"/>
            <w:lang w:val="mt-MT"/>
          </w:rPr>
          <w:instrText>HYPERLINK "</w:instrText>
        </w:r>
      </w:ins>
      <w:r w:rsidR="001E3797" w:rsidRPr="00101089">
        <w:rPr>
          <w:rPrChange w:id="53" w:author="Author">
            <w:rPr>
              <w:rStyle w:val="Hyperlink"/>
              <w:szCs w:val="22"/>
              <w:lang w:val="mt-MT"/>
            </w:rPr>
          </w:rPrChange>
        </w:rPr>
        <w:instrText>http</w:instrText>
      </w:r>
      <w:ins w:id="54" w:author="Author">
        <w:r w:rsidR="001E3797" w:rsidRPr="00101089">
          <w:rPr>
            <w:rPrChange w:id="55" w:author="Author">
              <w:rPr>
                <w:rStyle w:val="Hyperlink"/>
                <w:szCs w:val="22"/>
                <w:lang w:val="mt-MT"/>
              </w:rPr>
            </w:rPrChange>
          </w:rPr>
          <w:instrText>s</w:instrText>
        </w:r>
      </w:ins>
      <w:r w:rsidR="001E3797" w:rsidRPr="00101089">
        <w:rPr>
          <w:rPrChange w:id="56" w:author="Author">
            <w:rPr>
              <w:rStyle w:val="Hyperlink"/>
              <w:szCs w:val="22"/>
              <w:lang w:val="mt-MT"/>
            </w:rPr>
          </w:rPrChange>
        </w:rPr>
        <w:instrText>://www.ema.europa.eu</w:instrText>
      </w:r>
      <w:ins w:id="57" w:author="Author">
        <w:r w:rsidR="001E3797">
          <w:rPr>
            <w:szCs w:val="22"/>
            <w:lang w:val="mt-MT"/>
          </w:rPr>
          <w:instrText>"</w:instrText>
        </w:r>
        <w:r w:rsidR="001E3797">
          <w:rPr>
            <w:szCs w:val="22"/>
            <w:lang w:val="mt-MT"/>
          </w:rPr>
        </w:r>
        <w:r w:rsidR="001E3797">
          <w:rPr>
            <w:szCs w:val="22"/>
            <w:lang w:val="mt-MT"/>
          </w:rPr>
          <w:fldChar w:fldCharType="separate"/>
        </w:r>
      </w:ins>
      <w:r w:rsidR="001E3797" w:rsidRPr="001E3797">
        <w:rPr>
          <w:rStyle w:val="Hyperlink"/>
          <w:szCs w:val="22"/>
          <w:lang w:val="mt-MT"/>
        </w:rPr>
        <w:t>http</w:t>
      </w:r>
      <w:ins w:id="58" w:author="Author">
        <w:r w:rsidR="001E3797" w:rsidRPr="001E3797">
          <w:rPr>
            <w:rStyle w:val="Hyperlink"/>
            <w:szCs w:val="22"/>
            <w:lang w:val="mt-MT"/>
          </w:rPr>
          <w:t>s</w:t>
        </w:r>
      </w:ins>
      <w:r w:rsidR="001E3797" w:rsidRPr="001E3797">
        <w:rPr>
          <w:rStyle w:val="Hyperlink"/>
          <w:szCs w:val="22"/>
          <w:lang w:val="mt-MT"/>
        </w:rPr>
        <w:t>://www.ema.europa.eu</w:t>
      </w:r>
      <w:ins w:id="59" w:author="Author">
        <w:r w:rsidR="001E3797">
          <w:rPr>
            <w:szCs w:val="22"/>
            <w:lang w:val="mt-MT"/>
          </w:rPr>
          <w:fldChar w:fldCharType="end"/>
        </w:r>
      </w:ins>
    </w:p>
    <w:p w14:paraId="15637C47" w14:textId="77777777" w:rsidR="00C7335A" w:rsidRPr="007769EC" w:rsidRDefault="00C7335A" w:rsidP="00C347F8">
      <w:pPr>
        <w:rPr>
          <w:rStyle w:val="Hyperlink"/>
          <w:color w:val="000000"/>
          <w:szCs w:val="22"/>
          <w:lang w:val="mt-MT"/>
        </w:rPr>
      </w:pPr>
    </w:p>
    <w:p w14:paraId="24A367D7" w14:textId="77777777" w:rsidR="00C7335A" w:rsidRPr="007769EC" w:rsidRDefault="00C7335A" w:rsidP="00C347F8">
      <w:pPr>
        <w:rPr>
          <w:color w:val="000000"/>
          <w:szCs w:val="22"/>
          <w:lang w:val="mt-MT"/>
        </w:rPr>
      </w:pPr>
      <w:r w:rsidRPr="007769EC">
        <w:rPr>
          <w:color w:val="000000"/>
          <w:szCs w:val="22"/>
          <w:lang w:val="mt-MT"/>
        </w:rPr>
        <w:t>--------------------------------------------------------------------------------------</w:t>
      </w:r>
      <w:r w:rsidR="00750FFC">
        <w:rPr>
          <w:color w:val="000000"/>
          <w:szCs w:val="22"/>
          <w:lang w:val="mt-MT"/>
        </w:rPr>
        <w:t>----------------------------</w:t>
      </w:r>
      <w:r w:rsidRPr="007769EC">
        <w:rPr>
          <w:color w:val="000000"/>
          <w:szCs w:val="22"/>
          <w:lang w:val="mt-MT"/>
        </w:rPr>
        <w:t>----</w:t>
      </w:r>
    </w:p>
    <w:p w14:paraId="2BD377DA" w14:textId="77777777" w:rsidR="00C7335A" w:rsidRPr="007769EC" w:rsidRDefault="00C7335A" w:rsidP="00C347F8">
      <w:pPr>
        <w:rPr>
          <w:color w:val="000000"/>
          <w:szCs w:val="22"/>
          <w:lang w:val="mt-MT"/>
        </w:rPr>
      </w:pPr>
    </w:p>
    <w:p w14:paraId="6AA9AA61" w14:textId="77777777" w:rsidR="00C7335A" w:rsidRDefault="00C7335A" w:rsidP="00855BA7">
      <w:pPr>
        <w:keepNext/>
        <w:outlineLvl w:val="2"/>
        <w:rPr>
          <w:b/>
          <w:szCs w:val="22"/>
          <w:lang w:val="mt-MT"/>
        </w:rPr>
      </w:pPr>
      <w:r w:rsidRPr="007769EC">
        <w:rPr>
          <w:b/>
          <w:szCs w:val="22"/>
          <w:lang w:val="mt-MT"/>
        </w:rPr>
        <w:lastRenderedPageBreak/>
        <w:t xml:space="preserve">Istruzzjonijiet </w:t>
      </w:r>
      <w:r w:rsidRPr="003620CC">
        <w:rPr>
          <w:b/>
          <w:szCs w:val="22"/>
          <w:lang w:val="mt-MT"/>
        </w:rPr>
        <w:t>det</w:t>
      </w:r>
      <w:r w:rsidRPr="00492DC2">
        <w:rPr>
          <w:b/>
          <w:szCs w:val="22"/>
          <w:lang w:val="mt-MT"/>
        </w:rPr>
        <w:t>taljati</w:t>
      </w:r>
      <w:r w:rsidRPr="007769EC">
        <w:rPr>
          <w:b/>
          <w:szCs w:val="22"/>
          <w:lang w:val="mt-MT"/>
        </w:rPr>
        <w:t xml:space="preserve"> għar-rikostituzzjoni u l-għoti ta’ Kovaltry</w:t>
      </w:r>
    </w:p>
    <w:p w14:paraId="09FA3052" w14:textId="77777777" w:rsidR="0065427B" w:rsidRPr="007769EC" w:rsidRDefault="0065427B" w:rsidP="00C347F8">
      <w:pPr>
        <w:keepNext/>
        <w:rPr>
          <w:b/>
          <w:szCs w:val="22"/>
          <w:lang w:val="mt-MT"/>
        </w:rPr>
      </w:pPr>
    </w:p>
    <w:p w14:paraId="5E1C6E89" w14:textId="77777777" w:rsidR="008D292F" w:rsidRDefault="008D292F" w:rsidP="00C347F8">
      <w:pPr>
        <w:keepNext/>
        <w:rPr>
          <w:szCs w:val="22"/>
          <w:lang w:val="mt-MT"/>
        </w:rPr>
      </w:pPr>
      <w:r>
        <w:rPr>
          <w:szCs w:val="22"/>
          <w:lang w:val="mt-MT"/>
        </w:rPr>
        <w:t xml:space="preserve">Se jkollok bżonn ta’ </w:t>
      </w:r>
      <w:r w:rsidRPr="00FF6877">
        <w:rPr>
          <w:szCs w:val="22"/>
          <w:lang w:val="mt-MT"/>
        </w:rPr>
        <w:t>imsielaħ</w:t>
      </w:r>
      <w:r>
        <w:rPr>
          <w:szCs w:val="22"/>
          <w:lang w:val="mt-MT"/>
        </w:rPr>
        <w:t xml:space="preserve"> bl-alkoħol, gare</w:t>
      </w:r>
      <w:r w:rsidRPr="00FF6877">
        <w:rPr>
          <w:szCs w:val="22"/>
          <w:lang w:val="mt-MT"/>
        </w:rPr>
        <w:t>ż</w:t>
      </w:r>
      <w:r w:rsidR="0065427B" w:rsidRPr="00665D0D">
        <w:rPr>
          <w:szCs w:val="22"/>
          <w:lang w:val="mt-MT"/>
        </w:rPr>
        <w:t>,</w:t>
      </w:r>
      <w:r>
        <w:rPr>
          <w:szCs w:val="22"/>
          <w:lang w:val="mt-MT"/>
        </w:rPr>
        <w:t xml:space="preserve"> stikk</w:t>
      </w:r>
      <w:r w:rsidR="0065427B" w:rsidRPr="00665D0D">
        <w:rPr>
          <w:szCs w:val="22"/>
          <w:lang w:val="mt-MT"/>
        </w:rPr>
        <w:t xml:space="preserve"> u turnikett</w:t>
      </w:r>
      <w:r>
        <w:rPr>
          <w:szCs w:val="22"/>
          <w:lang w:val="mt-MT"/>
        </w:rPr>
        <w:t>. Dawn l-oġġetti mhumiex inklużi fil-pakkett ta’ Kovaltry</w:t>
      </w:r>
    </w:p>
    <w:p w14:paraId="03C9792E" w14:textId="77777777" w:rsidR="00C7335A" w:rsidRPr="007769EC" w:rsidRDefault="00C7335A" w:rsidP="00C347F8">
      <w:pPr>
        <w:keepNext/>
        <w:rPr>
          <w:szCs w:val="22"/>
          <w:lang w:val="mt-MT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742"/>
      </w:tblGrid>
      <w:tr w:rsidR="00C7335A" w:rsidRPr="00E47B26" w14:paraId="00AE2C7E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633A9367" w14:textId="77777777" w:rsidR="00C7335A" w:rsidRPr="007769EC" w:rsidRDefault="00C7335A" w:rsidP="00C347F8">
            <w:pPr>
              <w:keepNext/>
              <w:keepLines/>
              <w:ind w:left="567" w:hanging="567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1.</w:t>
            </w:r>
            <w:r w:rsidRPr="007769EC">
              <w:rPr>
                <w:szCs w:val="22"/>
                <w:lang w:val="mt-MT"/>
              </w:rPr>
              <w:tab/>
              <w:t>Aħsel idejk bir-reqqa billi tuża sapun u ilma sħun.</w:t>
            </w:r>
          </w:p>
          <w:p w14:paraId="5935D160" w14:textId="77777777" w:rsidR="00C7335A" w:rsidRPr="007769EC" w:rsidRDefault="00C7335A" w:rsidP="00C347F8">
            <w:pPr>
              <w:keepNext/>
              <w:keepLines/>
              <w:ind w:left="567" w:hanging="567"/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E47B26" w14:paraId="5A07A72D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34ED7E5E" w14:textId="77777777" w:rsidR="00C7335A" w:rsidRPr="007769EC" w:rsidRDefault="00C7335A" w:rsidP="00C347F8">
            <w:pPr>
              <w:ind w:left="567" w:hanging="567"/>
              <w:rPr>
                <w:rFonts w:eastAsia="Calibri"/>
                <w:snapToGrid w:val="0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2.</w:t>
            </w:r>
            <w:r w:rsidRPr="007769EC">
              <w:rPr>
                <w:szCs w:val="22"/>
                <w:lang w:val="mt-MT"/>
              </w:rPr>
              <w:tab/>
            </w:r>
            <w:r w:rsidR="0065427B" w:rsidRPr="00665D0D">
              <w:rPr>
                <w:szCs w:val="22"/>
                <w:lang w:val="mt-MT"/>
              </w:rPr>
              <w:t>Żomm</w:t>
            </w:r>
            <w:r w:rsidRPr="00492DC2">
              <w:rPr>
                <w:szCs w:val="22"/>
                <w:lang w:val="mt-MT"/>
              </w:rPr>
              <w:t xml:space="preserve"> il-kunjett mhux miftuħ </w:t>
            </w:r>
            <w:r w:rsidR="0065427B" w:rsidRPr="00665D0D">
              <w:rPr>
                <w:szCs w:val="22"/>
                <w:lang w:val="mt-MT"/>
              </w:rPr>
              <w:t xml:space="preserve">kif </w:t>
            </w:r>
            <w:r w:rsidRPr="00492DC2">
              <w:rPr>
                <w:szCs w:val="22"/>
                <w:lang w:val="mt-MT"/>
              </w:rPr>
              <w:t>u</w:t>
            </w:r>
            <w:r w:rsidR="0065427B" w:rsidRPr="00665D0D">
              <w:rPr>
                <w:szCs w:val="22"/>
                <w:lang w:val="mt-MT"/>
              </w:rPr>
              <w:t>koll</w:t>
            </w:r>
            <w:r w:rsidRPr="00492DC2">
              <w:rPr>
                <w:szCs w:val="22"/>
                <w:lang w:val="mt-MT"/>
              </w:rPr>
              <w:t xml:space="preserve"> siringa f’idejk</w:t>
            </w:r>
            <w:r w:rsidRPr="007769EC">
              <w:rPr>
                <w:szCs w:val="22"/>
                <w:lang w:val="mt-MT"/>
              </w:rPr>
              <w:t xml:space="preserve"> </w:t>
            </w:r>
            <w:r w:rsidR="0065427B" w:rsidRPr="00665D0D">
              <w:rPr>
                <w:szCs w:val="22"/>
                <w:lang w:val="mt-MT"/>
              </w:rPr>
              <w:t xml:space="preserve">biex issaħħanhom </w:t>
            </w:r>
            <w:r w:rsidRPr="007769EC">
              <w:rPr>
                <w:szCs w:val="22"/>
                <w:lang w:val="mt-MT"/>
              </w:rPr>
              <w:t>sa temperatura komda (taqbiżx 37</w:t>
            </w:r>
            <w:r w:rsidR="0065427B" w:rsidRPr="00665D0D">
              <w:rPr>
                <w:szCs w:val="22"/>
                <w:lang w:val="mt-MT"/>
              </w:rPr>
              <w:t> </w:t>
            </w:r>
            <w:r w:rsidRPr="007769EC">
              <w:rPr>
                <w:szCs w:val="22"/>
                <w:lang w:val="mt-MT"/>
              </w:rPr>
              <w:t>°C).</w:t>
            </w:r>
          </w:p>
          <w:p w14:paraId="1615B684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7769EC" w14:paraId="430D3805" w14:textId="77777777" w:rsidTr="00743E52">
        <w:trPr>
          <w:cantSplit/>
          <w:trHeight w:val="1394"/>
        </w:trPr>
        <w:tc>
          <w:tcPr>
            <w:tcW w:w="7470" w:type="dxa"/>
            <w:shd w:val="clear" w:color="auto" w:fill="auto"/>
          </w:tcPr>
          <w:p w14:paraId="72A55AE6" w14:textId="77777777" w:rsidR="00C7335A" w:rsidRPr="007769EC" w:rsidRDefault="00C7335A" w:rsidP="00C347F8">
            <w:pPr>
              <w:keepNext/>
              <w:keepLines/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3.</w:t>
            </w:r>
            <w:r w:rsidRPr="007769EC">
              <w:rPr>
                <w:szCs w:val="22"/>
                <w:lang w:val="mt-MT"/>
              </w:rPr>
              <w:tab/>
              <w:t>Neħħi l-għatu</w:t>
            </w:r>
            <w:r w:rsidRPr="007769EC">
              <w:rPr>
                <w:rFonts w:eastAsia="Calibri"/>
                <w:szCs w:val="22"/>
                <w:lang w:val="mt-MT"/>
              </w:rPr>
              <w:t xml:space="preserve"> protettiv mill-kunjett </w:t>
            </w:r>
            <w:r w:rsidRPr="007769EC">
              <w:rPr>
                <w:rFonts w:eastAsia="Calibri"/>
                <w:b/>
                <w:szCs w:val="22"/>
                <w:lang w:val="mt-MT"/>
              </w:rPr>
              <w:t>(A)</w:t>
            </w:r>
            <w:r w:rsidR="0065427B" w:rsidRPr="00665D0D">
              <w:rPr>
                <w:rFonts w:eastAsia="Calibri"/>
                <w:b/>
                <w:szCs w:val="22"/>
                <w:lang w:val="mt-MT"/>
              </w:rPr>
              <w:t>.</w:t>
            </w:r>
            <w:r w:rsidRPr="007769EC">
              <w:rPr>
                <w:rFonts w:eastAsia="Calibri"/>
                <w:szCs w:val="22"/>
                <w:lang w:val="mt-MT"/>
              </w:rPr>
              <w:t xml:space="preserve"> </w:t>
            </w:r>
            <w:r w:rsidR="0065427B" w:rsidRPr="00665D0D">
              <w:rPr>
                <w:rFonts w:eastAsia="Calibri"/>
                <w:szCs w:val="22"/>
                <w:lang w:val="mt-MT"/>
              </w:rPr>
              <w:t>I</w:t>
            </w:r>
            <w:r w:rsidR="007E129D" w:rsidRPr="00FF6877">
              <w:rPr>
                <w:rFonts w:eastAsia="Calibri"/>
                <w:szCs w:val="22"/>
                <w:lang w:val="mt-MT"/>
              </w:rPr>
              <w:t>msaħ</w:t>
            </w:r>
            <w:r w:rsidR="00F74565" w:rsidRPr="007769EC">
              <w:rPr>
                <w:rFonts w:eastAsia="Calibri"/>
                <w:szCs w:val="22"/>
                <w:lang w:val="mt-MT"/>
              </w:rPr>
              <w:t xml:space="preserve"> it-tapp tal-gomma fuq il-kunjett b’</w:t>
            </w:r>
            <w:r w:rsidR="007E129D" w:rsidRPr="00FF6877">
              <w:rPr>
                <w:rFonts w:eastAsia="Calibri"/>
                <w:szCs w:val="22"/>
                <w:lang w:val="mt-MT"/>
              </w:rPr>
              <w:t>imselħa</w:t>
            </w:r>
            <w:r w:rsidR="00F74565" w:rsidRPr="007769EC">
              <w:rPr>
                <w:rFonts w:eastAsia="Calibri"/>
                <w:szCs w:val="22"/>
                <w:lang w:val="mt-MT"/>
              </w:rPr>
              <w:t xml:space="preserve"> bl-alkoħol u ħalli </w:t>
            </w:r>
            <w:r w:rsidR="0065427B" w:rsidRPr="00665D0D">
              <w:rPr>
                <w:rFonts w:eastAsia="Calibri"/>
                <w:szCs w:val="22"/>
                <w:lang w:val="mt-MT"/>
              </w:rPr>
              <w:t xml:space="preserve">t-tapp </w:t>
            </w:r>
            <w:r w:rsidR="00F74565" w:rsidRPr="007769EC">
              <w:rPr>
                <w:rFonts w:eastAsia="Calibri"/>
                <w:szCs w:val="22"/>
                <w:lang w:val="mt-MT"/>
              </w:rPr>
              <w:t>jinxef qabel l-użu.</w:t>
            </w:r>
          </w:p>
        </w:tc>
        <w:tc>
          <w:tcPr>
            <w:tcW w:w="1742" w:type="dxa"/>
            <w:shd w:val="clear" w:color="auto" w:fill="auto"/>
          </w:tcPr>
          <w:p w14:paraId="4C9D2124" w14:textId="64C2E5EB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noProof/>
                <w:szCs w:val="22"/>
                <w:lang w:val="mt-MT" w:eastAsia="zh-CN"/>
              </w:rPr>
              <w:drawing>
                <wp:inline distT="0" distB="0" distL="0" distR="0" wp14:anchorId="079439F4" wp14:editId="06B83B2D">
                  <wp:extent cx="895350" cy="914400"/>
                  <wp:effectExtent l="0" t="0" r="0" b="0"/>
                  <wp:docPr id="13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5374E73C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6D2AFEC4" w14:textId="335BF4DE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4.</w:t>
            </w:r>
            <w:r w:rsidRPr="007769EC">
              <w:rPr>
                <w:szCs w:val="22"/>
                <w:lang w:val="mt-MT"/>
              </w:rPr>
              <w:tab/>
            </w:r>
            <w:r w:rsidRPr="007769EC">
              <w:rPr>
                <w:snapToGrid w:val="0"/>
                <w:szCs w:val="22"/>
                <w:lang w:val="mt-MT"/>
              </w:rPr>
              <w:t>Poġġi l-</w:t>
            </w:r>
            <w:r w:rsidRPr="007769EC">
              <w:rPr>
                <w:b/>
                <w:snapToGrid w:val="0"/>
                <w:szCs w:val="22"/>
                <w:lang w:val="mt-MT"/>
              </w:rPr>
              <w:t>kunjett bi</w:t>
            </w:r>
            <w:r w:rsidR="0065427B" w:rsidRPr="00665D0D">
              <w:rPr>
                <w:b/>
                <w:snapToGrid w:val="0"/>
                <w:szCs w:val="22"/>
                <w:lang w:val="mt-MT"/>
              </w:rPr>
              <w:t>t-trab</w:t>
            </w:r>
            <w:r w:rsidRPr="007769EC">
              <w:rPr>
                <w:b/>
                <w:snapToGrid w:val="0"/>
                <w:szCs w:val="22"/>
                <w:lang w:val="mt-MT"/>
              </w:rPr>
              <w:t xml:space="preserve"> </w:t>
            </w:r>
            <w:r w:rsidRPr="007769EC">
              <w:rPr>
                <w:snapToGrid w:val="0"/>
                <w:szCs w:val="22"/>
                <w:lang w:val="mt-MT"/>
              </w:rPr>
              <w:t>fuq wiċċ sod u li ma jiżloqx. Qaxxar l-għatu tal-karti fuq il-kontenitur tal-plastik tal-</w:t>
            </w:r>
            <w:r w:rsidRPr="007769EC">
              <w:rPr>
                <w:rFonts w:eastAsia="Calibri"/>
                <w:szCs w:val="22"/>
                <w:lang w:val="mt-MT"/>
              </w:rPr>
              <w:t xml:space="preserve">adapter tal-kunjett. </w:t>
            </w:r>
            <w:r w:rsidRPr="003620CC">
              <w:rPr>
                <w:rFonts w:eastAsia="Calibri"/>
                <w:b/>
                <w:szCs w:val="22"/>
                <w:lang w:val="mt-MT"/>
              </w:rPr>
              <w:t>Tneħħix</w:t>
            </w:r>
            <w:r w:rsidRPr="00F53AB2">
              <w:rPr>
                <w:rFonts w:eastAsia="Calibri"/>
                <w:szCs w:val="22"/>
                <w:lang w:val="mt-MT"/>
              </w:rPr>
              <w:t xml:space="preserve"> </w:t>
            </w:r>
            <w:r w:rsidRPr="007769EC">
              <w:rPr>
                <w:rFonts w:eastAsia="Calibri"/>
                <w:szCs w:val="22"/>
                <w:lang w:val="mt-MT"/>
              </w:rPr>
              <w:t>l-adapter mill-</w:t>
            </w:r>
            <w:r w:rsidRPr="007769EC">
              <w:rPr>
                <w:snapToGrid w:val="0"/>
                <w:szCs w:val="22"/>
                <w:lang w:val="mt-MT"/>
              </w:rPr>
              <w:t>kontenitur tal-plastik</w:t>
            </w:r>
            <w:r w:rsidRPr="007769EC">
              <w:rPr>
                <w:rFonts w:eastAsia="Calibri"/>
                <w:szCs w:val="22"/>
                <w:lang w:val="mt-MT"/>
              </w:rPr>
              <w:t>. Billi żżomm il-</w:t>
            </w:r>
            <w:r w:rsidRPr="007769EC">
              <w:rPr>
                <w:snapToGrid w:val="0"/>
                <w:szCs w:val="22"/>
                <w:lang w:val="mt-MT"/>
              </w:rPr>
              <w:t>kontenitur tal-</w:t>
            </w:r>
            <w:r w:rsidRPr="007769EC">
              <w:rPr>
                <w:rFonts w:eastAsia="Calibri"/>
                <w:szCs w:val="22"/>
                <w:lang w:val="mt-MT"/>
              </w:rPr>
              <w:t>adapter, poġġih fuq il-kunjett bi</w:t>
            </w:r>
            <w:r w:rsidR="008F1AAD" w:rsidRPr="00FD4552">
              <w:rPr>
                <w:rFonts w:eastAsia="Calibri"/>
                <w:szCs w:val="22"/>
                <w:lang w:val="mt-MT"/>
              </w:rPr>
              <w:t>t-trab</w:t>
            </w:r>
            <w:r w:rsidRPr="007769EC">
              <w:rPr>
                <w:rFonts w:eastAsia="Calibri"/>
                <w:szCs w:val="22"/>
                <w:lang w:val="mt-MT"/>
              </w:rPr>
              <w:t xml:space="preserve"> u agħfas ’l isfel b’mod sod </w:t>
            </w:r>
            <w:r w:rsidRPr="007769EC">
              <w:rPr>
                <w:rFonts w:eastAsia="Calibri"/>
                <w:b/>
                <w:szCs w:val="22"/>
                <w:lang w:val="mt-MT"/>
              </w:rPr>
              <w:t>(B)</w:t>
            </w:r>
            <w:r w:rsidRPr="007769EC">
              <w:rPr>
                <w:rFonts w:eastAsia="Calibri"/>
                <w:szCs w:val="22"/>
                <w:lang w:val="mt-MT"/>
              </w:rPr>
              <w:t>. L-adapter se jikklikkja f’postu fuq l-</w:t>
            </w:r>
            <w:r w:rsidRPr="007769EC">
              <w:rPr>
                <w:snapToGrid w:val="0"/>
                <w:szCs w:val="22"/>
                <w:lang w:val="mt-MT"/>
              </w:rPr>
              <w:t xml:space="preserve">għatu tal-kunjett. </w:t>
            </w:r>
            <w:r w:rsidRPr="003620CC">
              <w:rPr>
                <w:rFonts w:eastAsia="Calibri"/>
                <w:b/>
                <w:szCs w:val="22"/>
                <w:lang w:val="mt-MT"/>
              </w:rPr>
              <w:t>Tneħħix</w:t>
            </w:r>
            <w:r w:rsidRPr="00F53AB2">
              <w:rPr>
                <w:rFonts w:eastAsia="Calibri"/>
                <w:szCs w:val="22"/>
                <w:lang w:val="mt-MT"/>
              </w:rPr>
              <w:t xml:space="preserve"> </w:t>
            </w:r>
            <w:r w:rsidRPr="007769EC">
              <w:rPr>
                <w:rFonts w:eastAsia="Calibri"/>
                <w:szCs w:val="22"/>
                <w:lang w:val="mt-MT"/>
              </w:rPr>
              <w:t>il-</w:t>
            </w:r>
            <w:r w:rsidRPr="007769EC">
              <w:rPr>
                <w:snapToGrid w:val="0"/>
                <w:szCs w:val="22"/>
                <w:lang w:val="mt-MT"/>
              </w:rPr>
              <w:t>kontenitur</w:t>
            </w:r>
            <w:r w:rsidRPr="007769EC">
              <w:rPr>
                <w:rFonts w:eastAsia="Calibri"/>
                <w:szCs w:val="22"/>
                <w:lang w:val="mt-MT"/>
              </w:rPr>
              <w:t xml:space="preserve"> tal-adapter f’dan il-punt.</w:t>
            </w:r>
          </w:p>
          <w:p w14:paraId="257C9513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376FB4B9" w14:textId="74D03162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5C800793" wp14:editId="704DD423">
                  <wp:extent cx="901700" cy="901700"/>
                  <wp:effectExtent l="0" t="0" r="0" b="0"/>
                  <wp:docPr id="1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632650A3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46D7D452" w14:textId="77777777" w:rsidR="00C7335A" w:rsidRPr="007769EC" w:rsidRDefault="00C7335A" w:rsidP="00C347F8">
            <w:pPr>
              <w:ind w:left="567" w:hanging="567"/>
              <w:rPr>
                <w:rFonts w:eastAsia="Calibri"/>
                <w:lang w:val="mt-MT"/>
              </w:rPr>
            </w:pPr>
            <w:r w:rsidRPr="007769EC">
              <w:rPr>
                <w:rFonts w:eastAsia="Calibri"/>
                <w:lang w:val="mt-MT"/>
              </w:rPr>
              <w:t>5.</w:t>
            </w:r>
            <w:r w:rsidRPr="007769EC">
              <w:rPr>
                <w:rFonts w:eastAsia="Calibri"/>
                <w:lang w:val="mt-MT"/>
              </w:rPr>
              <w:tab/>
              <w:t xml:space="preserve">Żomm is-siringa mimlija għal-lest </w:t>
            </w:r>
            <w:r w:rsidR="00531F2A" w:rsidRPr="00CB56FD">
              <w:rPr>
                <w:rFonts w:eastAsia="Calibri"/>
              </w:rPr>
              <w:t xml:space="preserve">bis-solvent </w:t>
            </w:r>
            <w:r w:rsidRPr="007769EC">
              <w:rPr>
                <w:rFonts w:eastAsia="Calibri"/>
                <w:lang w:val="mt-MT"/>
              </w:rPr>
              <w:t>tħares ’il fuq</w:t>
            </w:r>
            <w:r w:rsidR="00531F2A" w:rsidRPr="00CB56FD">
              <w:rPr>
                <w:rFonts w:eastAsia="Calibri"/>
              </w:rPr>
              <w:t>.</w:t>
            </w:r>
            <w:r w:rsidRPr="007769EC">
              <w:rPr>
                <w:rFonts w:eastAsia="Calibri"/>
                <w:lang w:val="mt-MT"/>
              </w:rPr>
              <w:t xml:space="preserve"> </w:t>
            </w:r>
            <w:r w:rsidR="00531F2A" w:rsidRPr="00665D0D">
              <w:rPr>
                <w:rFonts w:eastAsia="Calibri"/>
                <w:lang w:val="mt-MT"/>
              </w:rPr>
              <w:t>A</w:t>
            </w:r>
            <w:r w:rsidR="00531F2A" w:rsidRPr="007769EC">
              <w:rPr>
                <w:rFonts w:eastAsia="Calibri"/>
                <w:lang w:val="mt-MT"/>
              </w:rPr>
              <w:t xml:space="preserve">qbad </w:t>
            </w:r>
            <w:r w:rsidRPr="007769EC">
              <w:rPr>
                <w:rFonts w:eastAsia="Calibri"/>
                <w:lang w:val="mt-MT"/>
              </w:rPr>
              <w:t>il-lasta tal-planġer kif hemm fl-istampa, u waħħal il-lasta billi ddawwar b’mod sod lejn il-lemin ġot-tapp bl-kamini </w:t>
            </w:r>
            <w:r w:rsidRPr="007769EC">
              <w:rPr>
                <w:rFonts w:eastAsia="Calibri"/>
                <w:b/>
                <w:lang w:val="mt-MT"/>
              </w:rPr>
              <w:t>(C)</w:t>
            </w:r>
            <w:r w:rsidRPr="007769EC">
              <w:rPr>
                <w:rFonts w:eastAsia="Calibri"/>
                <w:lang w:val="mt-MT"/>
              </w:rPr>
              <w:t>.</w:t>
            </w:r>
          </w:p>
          <w:p w14:paraId="60F91A5D" w14:textId="77777777" w:rsidR="00C7335A" w:rsidRPr="007769EC" w:rsidRDefault="00C7335A" w:rsidP="00C347F8">
            <w:pPr>
              <w:keepNext/>
              <w:keepLines/>
              <w:rPr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4F75540D" w14:textId="31D3BA41" w:rsidR="00C7335A" w:rsidRPr="007769EC" w:rsidRDefault="000F4D09" w:rsidP="00C347F8">
            <w:pPr>
              <w:rPr>
                <w:rFonts w:eastAsia="Calibri"/>
                <w:noProof/>
                <w:szCs w:val="22"/>
                <w:lang w:val="mt-MT" w:eastAsia="en-US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36AF8C9C" wp14:editId="53CB1AE6">
                  <wp:extent cx="901700" cy="901700"/>
                  <wp:effectExtent l="0" t="0" r="0" b="0"/>
                  <wp:docPr id="15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5DA6DBA1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4FF055DB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szCs w:val="22"/>
                <w:lang w:val="mt-MT"/>
              </w:rPr>
              <w:t>6.</w:t>
            </w:r>
            <w:r w:rsidRPr="007769EC">
              <w:rPr>
                <w:rFonts w:eastAsia="Calibri"/>
                <w:szCs w:val="22"/>
                <w:lang w:val="mt-MT"/>
              </w:rPr>
              <w:tab/>
              <w:t>Billi żżomm is-siringa mill-bettija, qaċċat l-għatu tas-siringa minn fuq il-ponta </w:t>
            </w:r>
            <w:r w:rsidRPr="007769EC">
              <w:rPr>
                <w:rFonts w:eastAsia="Calibri"/>
                <w:b/>
                <w:szCs w:val="22"/>
                <w:lang w:val="mt-MT"/>
              </w:rPr>
              <w:t>(D)</w:t>
            </w:r>
            <w:r w:rsidRPr="007769EC">
              <w:rPr>
                <w:rFonts w:eastAsia="Calibri"/>
                <w:szCs w:val="22"/>
                <w:lang w:val="mt-MT"/>
              </w:rPr>
              <w:t>. Tmissx il-ponta tas-siringa b’idek jew ma’ kwalunkwe wiċċ. Poġġi s-siringa fil-ġenb għal użu addizzjonali.</w:t>
            </w:r>
          </w:p>
          <w:p w14:paraId="521A87D4" w14:textId="77777777" w:rsidR="00C7335A" w:rsidRPr="007769EC" w:rsidRDefault="00C7335A" w:rsidP="00C347F8">
            <w:pPr>
              <w:keepNext/>
              <w:keepLines/>
              <w:rPr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5ED99E9D" w14:textId="3B922140" w:rsidR="00C7335A" w:rsidRPr="007769EC" w:rsidRDefault="000F4D09" w:rsidP="00C347F8">
            <w:pPr>
              <w:rPr>
                <w:rFonts w:eastAsia="Calibri"/>
                <w:noProof/>
                <w:szCs w:val="22"/>
                <w:lang w:val="mt-MT" w:eastAsia="en-US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07B22055" wp14:editId="35E20978">
                  <wp:extent cx="901700" cy="901700"/>
                  <wp:effectExtent l="0" t="0" r="0" b="0"/>
                  <wp:docPr id="16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2789D4C9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65448D39" w14:textId="77777777" w:rsidR="00C7335A" w:rsidRPr="007769EC" w:rsidRDefault="00C7335A" w:rsidP="00C347F8">
            <w:pPr>
              <w:rPr>
                <w:rFonts w:eastAsia="Calibri"/>
                <w:lang w:val="mt-MT"/>
              </w:rPr>
            </w:pPr>
            <w:r w:rsidRPr="007769EC">
              <w:rPr>
                <w:rFonts w:eastAsia="Calibri"/>
                <w:lang w:val="mt-MT"/>
              </w:rPr>
              <w:t>7.</w:t>
            </w:r>
            <w:r w:rsidRPr="007769EC">
              <w:rPr>
                <w:rFonts w:eastAsia="Calibri"/>
                <w:lang w:val="mt-MT"/>
              </w:rPr>
              <w:tab/>
              <w:t xml:space="preserve">Issa neħħi u armi </w:t>
            </w:r>
            <w:r w:rsidRPr="007769EC">
              <w:rPr>
                <w:rFonts w:eastAsia="Calibri"/>
                <w:szCs w:val="22"/>
                <w:lang w:val="mt-MT"/>
              </w:rPr>
              <w:t>il-</w:t>
            </w:r>
            <w:r w:rsidRPr="007769EC">
              <w:rPr>
                <w:snapToGrid w:val="0"/>
                <w:szCs w:val="22"/>
                <w:lang w:val="mt-MT"/>
              </w:rPr>
              <w:t>kontenitur tal-</w:t>
            </w:r>
            <w:r w:rsidRPr="007769EC">
              <w:rPr>
                <w:rFonts w:eastAsia="Calibri"/>
                <w:szCs w:val="22"/>
                <w:lang w:val="mt-MT"/>
              </w:rPr>
              <w:t>adapter</w:t>
            </w:r>
            <w:r w:rsidRPr="007769EC">
              <w:rPr>
                <w:rFonts w:eastAsia="Calibri"/>
                <w:lang w:val="mt-MT"/>
              </w:rPr>
              <w:t> </w:t>
            </w:r>
            <w:r w:rsidRPr="007769EC">
              <w:rPr>
                <w:rFonts w:eastAsia="Calibri"/>
                <w:b/>
                <w:lang w:val="mt-MT"/>
              </w:rPr>
              <w:t>(E)</w:t>
            </w:r>
            <w:r w:rsidRPr="007769EC">
              <w:rPr>
                <w:rFonts w:eastAsia="Calibri"/>
                <w:lang w:val="mt-MT"/>
              </w:rPr>
              <w:t>.</w:t>
            </w:r>
          </w:p>
          <w:p w14:paraId="11EAA677" w14:textId="77777777" w:rsidR="00C7335A" w:rsidRPr="007769EC" w:rsidRDefault="00C7335A" w:rsidP="00C347F8">
            <w:pPr>
              <w:keepNext/>
              <w:keepLines/>
              <w:rPr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7200E624" w14:textId="395EA2AB" w:rsidR="00C7335A" w:rsidRPr="007769EC" w:rsidRDefault="000F4D09" w:rsidP="00C347F8">
            <w:pPr>
              <w:rPr>
                <w:rFonts w:eastAsia="Calibri"/>
                <w:noProof/>
                <w:szCs w:val="22"/>
                <w:lang w:val="mt-MT" w:eastAsia="en-US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578F0052" wp14:editId="15780B85">
                  <wp:extent cx="901700" cy="914400"/>
                  <wp:effectExtent l="0" t="0" r="0" b="0"/>
                  <wp:docPr id="17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2C253D0A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6DB4F776" w14:textId="77777777" w:rsidR="00C7335A" w:rsidRPr="007769EC" w:rsidRDefault="00C7335A" w:rsidP="00C347F8">
            <w:pPr>
              <w:ind w:left="567" w:hanging="567"/>
              <w:rPr>
                <w:rFonts w:eastAsia="Calibri"/>
                <w:bCs/>
                <w:szCs w:val="22"/>
                <w:lang w:val="mt-MT"/>
              </w:rPr>
            </w:pPr>
            <w:r w:rsidRPr="007769EC">
              <w:rPr>
                <w:rFonts w:eastAsia="Calibri"/>
                <w:szCs w:val="22"/>
                <w:lang w:val="mt-MT"/>
              </w:rPr>
              <w:t>8.</w:t>
            </w:r>
            <w:r w:rsidRPr="007769EC">
              <w:rPr>
                <w:rFonts w:eastAsia="Calibri"/>
                <w:szCs w:val="22"/>
                <w:lang w:val="mt-MT"/>
              </w:rPr>
              <w:tab/>
              <w:t xml:space="preserve">Qabbad </w:t>
            </w:r>
            <w:r w:rsidRPr="007769EC">
              <w:rPr>
                <w:rFonts w:eastAsia="Calibri"/>
                <w:lang w:val="mt-MT"/>
              </w:rPr>
              <w:t>is-siringa mimlija għal-lest bl-ilma mal-</w:t>
            </w:r>
            <w:r w:rsidRPr="007769EC">
              <w:rPr>
                <w:rFonts w:eastAsia="Calibri"/>
                <w:szCs w:val="22"/>
                <w:lang w:val="mt-MT"/>
              </w:rPr>
              <w:t xml:space="preserve">adapter bil-kamini tal-kunjett </w:t>
            </w:r>
            <w:r w:rsidRPr="007769EC">
              <w:rPr>
                <w:rFonts w:eastAsia="Calibri"/>
                <w:lang w:val="mt-MT"/>
              </w:rPr>
              <w:t>billi ddawwar lejn il-lemin</w:t>
            </w:r>
            <w:r w:rsidRPr="007769EC">
              <w:rPr>
                <w:rFonts w:eastAsia="Calibri"/>
                <w:szCs w:val="22"/>
                <w:lang w:val="mt-MT"/>
              </w:rPr>
              <w:t> </w:t>
            </w:r>
            <w:r w:rsidRPr="007769EC">
              <w:rPr>
                <w:rFonts w:eastAsia="Calibri"/>
                <w:b/>
                <w:szCs w:val="22"/>
                <w:lang w:val="mt-MT"/>
              </w:rPr>
              <w:t>(F)</w:t>
            </w:r>
            <w:r w:rsidRPr="007769EC">
              <w:rPr>
                <w:rFonts w:eastAsia="Calibri"/>
                <w:bCs/>
                <w:szCs w:val="22"/>
                <w:lang w:val="mt-MT"/>
              </w:rPr>
              <w:t>.</w:t>
            </w:r>
          </w:p>
          <w:p w14:paraId="52865EE8" w14:textId="77777777" w:rsidR="00C7335A" w:rsidRPr="007769EC" w:rsidRDefault="00C7335A" w:rsidP="00C347F8">
            <w:pPr>
              <w:keepNext/>
              <w:keepLines/>
              <w:rPr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07F3B9A2" w14:textId="7D1EBF6F" w:rsidR="00C7335A" w:rsidRPr="007769EC" w:rsidRDefault="000F4D09" w:rsidP="00C347F8">
            <w:pPr>
              <w:rPr>
                <w:rFonts w:eastAsia="Calibri"/>
                <w:noProof/>
                <w:szCs w:val="22"/>
                <w:lang w:val="mt-MT" w:eastAsia="en-US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240C2068" wp14:editId="189A93A4">
                  <wp:extent cx="901700" cy="914400"/>
                  <wp:effectExtent l="0" t="0" r="0" b="0"/>
                  <wp:docPr id="1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5234B2CD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2BA38386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9.</w:t>
            </w:r>
            <w:r w:rsidRPr="007769EC">
              <w:rPr>
                <w:szCs w:val="22"/>
                <w:lang w:val="mt-MT"/>
              </w:rPr>
              <w:tab/>
            </w:r>
            <w:r w:rsidRPr="007769EC">
              <w:rPr>
                <w:snapToGrid w:val="0"/>
                <w:szCs w:val="22"/>
                <w:lang w:val="mt-MT"/>
              </w:rPr>
              <w:t xml:space="preserve">Injetta </w:t>
            </w:r>
            <w:r w:rsidR="00AE5AE9">
              <w:rPr>
                <w:snapToGrid w:val="0"/>
                <w:szCs w:val="22"/>
                <w:lang w:val="en-GB"/>
              </w:rPr>
              <w:t>s-solvent</w:t>
            </w:r>
            <w:r w:rsidRPr="007769EC">
              <w:rPr>
                <w:snapToGrid w:val="0"/>
                <w:szCs w:val="22"/>
                <w:lang w:val="mt-MT"/>
              </w:rPr>
              <w:t xml:space="preserve"> billi timbotta bil-mod il-lasta tal-planġer ’l isfel </w:t>
            </w:r>
            <w:r w:rsidRPr="007769EC">
              <w:rPr>
                <w:b/>
                <w:bCs/>
                <w:snapToGrid w:val="0"/>
                <w:szCs w:val="22"/>
                <w:lang w:val="mt-MT"/>
              </w:rPr>
              <w:t>(G)</w:t>
            </w:r>
            <w:r w:rsidRPr="007769EC">
              <w:rPr>
                <w:snapToGrid w:val="0"/>
                <w:szCs w:val="22"/>
                <w:lang w:val="mt-MT"/>
              </w:rPr>
              <w:t>.</w:t>
            </w:r>
          </w:p>
          <w:p w14:paraId="3AF96BD2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0DAA1D5A" w14:textId="1F4AD862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00440EBA" wp14:editId="1F97D81F">
                  <wp:extent cx="901700" cy="901700"/>
                  <wp:effectExtent l="0" t="0" r="0" b="0"/>
                  <wp:docPr id="1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1BF8AD42" w14:textId="77777777" w:rsidTr="00743E52">
        <w:trPr>
          <w:cantSplit/>
        </w:trPr>
        <w:tc>
          <w:tcPr>
            <w:tcW w:w="7470" w:type="dxa"/>
            <w:tcBorders>
              <w:bottom w:val="single" w:sz="4" w:space="0" w:color="auto"/>
            </w:tcBorders>
            <w:shd w:val="clear" w:color="auto" w:fill="auto"/>
          </w:tcPr>
          <w:p w14:paraId="4ABC49A6" w14:textId="69CDC6DE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10.</w:t>
            </w:r>
            <w:r w:rsidRPr="007769EC">
              <w:rPr>
                <w:szCs w:val="22"/>
                <w:lang w:val="mt-MT"/>
              </w:rPr>
              <w:tab/>
              <w:t>Dawwar il-kunjett bil-</w:t>
            </w:r>
            <w:r w:rsidRPr="00492DC2">
              <w:rPr>
                <w:szCs w:val="22"/>
                <w:lang w:val="mt-MT"/>
              </w:rPr>
              <w:t>mod sakemm i</w:t>
            </w:r>
            <w:r w:rsidR="008F1AAD" w:rsidRPr="00FD4552">
              <w:rPr>
                <w:szCs w:val="22"/>
                <w:lang w:val="mt-MT"/>
              </w:rPr>
              <w:t>t-trab</w:t>
            </w:r>
            <w:r w:rsidRPr="00492DC2">
              <w:rPr>
                <w:szCs w:val="22"/>
                <w:lang w:val="mt-MT"/>
              </w:rPr>
              <w:t xml:space="preserve"> kollu jinħall </w:t>
            </w:r>
            <w:r w:rsidRPr="00492DC2">
              <w:rPr>
                <w:b/>
                <w:szCs w:val="22"/>
                <w:lang w:val="mt-MT"/>
              </w:rPr>
              <w:t>(H)</w:t>
            </w:r>
            <w:r w:rsidRPr="00492DC2">
              <w:rPr>
                <w:snapToGrid w:val="0"/>
                <w:szCs w:val="22"/>
                <w:lang w:val="mt-MT"/>
              </w:rPr>
              <w:t xml:space="preserve">. </w:t>
            </w:r>
            <w:r w:rsidR="00AE5AE9" w:rsidRPr="00FD4552">
              <w:rPr>
                <w:b/>
                <w:bCs/>
                <w:szCs w:val="22"/>
                <w:u w:val="single"/>
                <w:lang w:val="mt-MT"/>
              </w:rPr>
              <w:t>Tħawwadx</w:t>
            </w:r>
            <w:r w:rsidR="00AE5AE9" w:rsidRPr="00492DC2">
              <w:rPr>
                <w:szCs w:val="22"/>
                <w:lang w:val="mt-MT"/>
              </w:rPr>
              <w:t xml:space="preserve"> </w:t>
            </w:r>
            <w:r w:rsidRPr="00492DC2">
              <w:rPr>
                <w:szCs w:val="22"/>
                <w:lang w:val="mt-MT"/>
              </w:rPr>
              <w:t>il-kunjett. Kun ċert li</w:t>
            </w:r>
            <w:r w:rsidRPr="007769EC">
              <w:rPr>
                <w:szCs w:val="22"/>
                <w:lang w:val="mt-MT"/>
              </w:rPr>
              <w:t xml:space="preserve"> t-trab ikun inħall kompletament. </w:t>
            </w:r>
            <w:r w:rsidR="00035039" w:rsidRPr="00665D0D">
              <w:rPr>
                <w:szCs w:val="22"/>
                <w:lang w:val="mt-MT"/>
              </w:rPr>
              <w:t>Spezzjona</w:t>
            </w:r>
            <w:r w:rsidR="00035039" w:rsidRPr="00035039">
              <w:rPr>
                <w:szCs w:val="22"/>
                <w:lang w:val="mt-MT"/>
              </w:rPr>
              <w:t xml:space="preserve"> biex tiċċekkja li mhemm</w:t>
            </w:r>
            <w:r w:rsidR="00035039" w:rsidRPr="00665D0D">
              <w:rPr>
                <w:szCs w:val="22"/>
                <w:lang w:val="mt-MT"/>
              </w:rPr>
              <w:t>x</w:t>
            </w:r>
            <w:r w:rsidR="00035039" w:rsidRPr="00035039">
              <w:rPr>
                <w:szCs w:val="22"/>
                <w:lang w:val="mt-MT"/>
              </w:rPr>
              <w:t xml:space="preserve"> frak jew </w:t>
            </w:r>
            <w:r w:rsidRPr="007769EC">
              <w:rPr>
                <w:szCs w:val="22"/>
                <w:lang w:val="mt-MT"/>
              </w:rPr>
              <w:t xml:space="preserve">tibdil fil-kulur qabel </w:t>
            </w:r>
            <w:r w:rsidR="00035039" w:rsidRPr="00665D0D">
              <w:rPr>
                <w:szCs w:val="22"/>
                <w:lang w:val="mt-MT"/>
              </w:rPr>
              <w:t>ma tuża s-soluzzjoni</w:t>
            </w:r>
            <w:r w:rsidRPr="007769EC">
              <w:rPr>
                <w:szCs w:val="22"/>
                <w:lang w:val="mt-MT"/>
              </w:rPr>
              <w:t xml:space="preserve">. </w:t>
            </w:r>
            <w:r w:rsidRPr="003620CC">
              <w:rPr>
                <w:szCs w:val="22"/>
                <w:lang w:val="mt-MT"/>
              </w:rPr>
              <w:t>Tużax</w:t>
            </w:r>
            <w:r w:rsidRPr="007769EC">
              <w:rPr>
                <w:szCs w:val="22"/>
                <w:lang w:val="mt-MT"/>
              </w:rPr>
              <w:t xml:space="preserve"> soluzzjonijiet li jkun fihom frak viżibbli jew li jkunu mċajprin.</w:t>
            </w:r>
          </w:p>
          <w:p w14:paraId="346243B7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  <w:tc>
          <w:tcPr>
            <w:tcW w:w="1742" w:type="dxa"/>
            <w:tcBorders>
              <w:bottom w:val="single" w:sz="4" w:space="0" w:color="auto"/>
            </w:tcBorders>
            <w:shd w:val="clear" w:color="auto" w:fill="auto"/>
          </w:tcPr>
          <w:p w14:paraId="38CC983A" w14:textId="34F36992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4DF599FC" wp14:editId="34A83B30">
                  <wp:extent cx="901700" cy="901700"/>
                  <wp:effectExtent l="0" t="0" r="0" b="0"/>
                  <wp:docPr id="2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3AE40C5B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2E1B7BB1" w14:textId="77777777" w:rsidR="00C7335A" w:rsidRPr="007769EC" w:rsidRDefault="00C7335A" w:rsidP="00C347F8">
            <w:pPr>
              <w:ind w:left="567" w:hanging="567"/>
              <w:rPr>
                <w:rFonts w:eastAsia="Calibri"/>
                <w:snapToGrid w:val="0"/>
                <w:szCs w:val="22"/>
                <w:lang w:val="mt-MT"/>
              </w:rPr>
            </w:pPr>
            <w:r w:rsidRPr="007769EC">
              <w:rPr>
                <w:snapToGrid w:val="0"/>
                <w:szCs w:val="22"/>
                <w:lang w:val="mt-MT"/>
              </w:rPr>
              <w:lastRenderedPageBreak/>
              <w:t>11.</w:t>
            </w:r>
            <w:r w:rsidRPr="007769EC">
              <w:rPr>
                <w:szCs w:val="22"/>
                <w:lang w:val="mt-MT"/>
              </w:rPr>
              <w:tab/>
            </w:r>
            <w:r w:rsidRPr="007769EC">
              <w:rPr>
                <w:snapToGrid w:val="0"/>
                <w:szCs w:val="22"/>
                <w:lang w:val="mt-MT"/>
              </w:rPr>
              <w:t>Żomm il-kunjett min-naħa t’isfel fuq l-adapter tal-kunjett u s-siringa </w:t>
            </w:r>
            <w:r w:rsidRPr="007769EC">
              <w:rPr>
                <w:b/>
                <w:snapToGrid w:val="0"/>
                <w:szCs w:val="22"/>
                <w:lang w:val="mt-MT"/>
              </w:rPr>
              <w:t>(I)</w:t>
            </w:r>
            <w:r w:rsidRPr="007769EC">
              <w:rPr>
                <w:snapToGrid w:val="0"/>
                <w:szCs w:val="22"/>
                <w:lang w:val="mt-MT"/>
              </w:rPr>
              <w:t xml:space="preserve">. Imla s-siringa billi tiġbed il-planġer ’il barra bil-mod u bla skossi. Aċċerta ruħek li l-kontenut </w:t>
            </w:r>
            <w:r w:rsidR="00877FD5" w:rsidRPr="00665D0D">
              <w:rPr>
                <w:snapToGrid w:val="0"/>
                <w:szCs w:val="22"/>
                <w:lang w:val="mt-MT"/>
              </w:rPr>
              <w:t>sħiħ</w:t>
            </w:r>
            <w:r w:rsidR="00877FD5" w:rsidRPr="007769EC">
              <w:rPr>
                <w:snapToGrid w:val="0"/>
                <w:szCs w:val="22"/>
                <w:lang w:val="mt-MT"/>
              </w:rPr>
              <w:t xml:space="preserve"> </w:t>
            </w:r>
            <w:r w:rsidRPr="007769EC">
              <w:rPr>
                <w:snapToGrid w:val="0"/>
                <w:szCs w:val="22"/>
                <w:lang w:val="mt-MT"/>
              </w:rPr>
              <w:t>tal-kunjett jinġibed għal ġos-siringa. Żomm is-siringa b’mod vertikali u mbotta il-planġer sakemm ma jibqax arja fis-siringa.</w:t>
            </w:r>
          </w:p>
          <w:p w14:paraId="6F651069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1333878E" w14:textId="761DA0F6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62213D07" wp14:editId="7231A897">
                  <wp:extent cx="901700" cy="901700"/>
                  <wp:effectExtent l="0" t="0" r="0" b="0"/>
                  <wp:docPr id="2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75982AF1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59BADA9F" w14:textId="77777777" w:rsidR="00C7335A" w:rsidRPr="007769EC" w:rsidRDefault="00C7335A" w:rsidP="00C347F8">
            <w:pPr>
              <w:ind w:left="567" w:hanging="567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12.</w:t>
            </w:r>
            <w:r w:rsidRPr="007769EC">
              <w:rPr>
                <w:szCs w:val="22"/>
                <w:lang w:val="mt-MT"/>
              </w:rPr>
              <w:tab/>
              <w:t>Applika tourniquet</w:t>
            </w:r>
            <w:r w:rsidR="008D292F">
              <w:rPr>
                <w:szCs w:val="22"/>
                <w:lang w:val="en-GB"/>
              </w:rPr>
              <w:t xml:space="preserve"> fi driegħek</w:t>
            </w:r>
            <w:r w:rsidRPr="007769EC">
              <w:rPr>
                <w:szCs w:val="22"/>
                <w:lang w:val="mt-MT"/>
              </w:rPr>
              <w:t>.</w:t>
            </w:r>
          </w:p>
          <w:p w14:paraId="7061DE40" w14:textId="77777777" w:rsidR="00C7335A" w:rsidRPr="007769EC" w:rsidRDefault="00C7335A" w:rsidP="00C347F8">
            <w:pPr>
              <w:ind w:left="567" w:hanging="567"/>
              <w:rPr>
                <w:szCs w:val="22"/>
                <w:lang w:val="mt-MT"/>
              </w:rPr>
            </w:pPr>
          </w:p>
        </w:tc>
      </w:tr>
      <w:tr w:rsidR="00C7335A" w:rsidRPr="007769EC" w14:paraId="7A268CA6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69B45CC1" w14:textId="77777777" w:rsidR="00C7335A" w:rsidRPr="007769EC" w:rsidRDefault="00C7335A" w:rsidP="00C347F8">
            <w:pPr>
              <w:ind w:left="567" w:hanging="567"/>
              <w:rPr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13.</w:t>
            </w:r>
            <w:r w:rsidRPr="007769EC">
              <w:rPr>
                <w:szCs w:val="22"/>
                <w:lang w:val="mt-MT"/>
              </w:rPr>
              <w:tab/>
              <w:t>Iddeċiedi fejn se tagħti l-injezzjoni</w:t>
            </w:r>
            <w:r w:rsidR="009D54E1" w:rsidRPr="007769EC">
              <w:rPr>
                <w:szCs w:val="22"/>
                <w:lang w:val="mt-MT"/>
              </w:rPr>
              <w:t xml:space="preserve"> u</w:t>
            </w:r>
            <w:r w:rsidRPr="007769EC">
              <w:rPr>
                <w:szCs w:val="22"/>
                <w:lang w:val="mt-MT"/>
              </w:rPr>
              <w:t xml:space="preserve"> naddaf il-ġilda b’biċċa bl-alkoħol.</w:t>
            </w:r>
          </w:p>
          <w:p w14:paraId="47574608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AF2910" w14:paraId="12F0D8B7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33EEC427" w14:textId="77777777" w:rsidR="00C7335A" w:rsidRPr="007769EC" w:rsidRDefault="00C7335A" w:rsidP="00C347F8">
            <w:pPr>
              <w:ind w:left="567" w:hanging="567"/>
              <w:rPr>
                <w:rFonts w:eastAsia="Calibri"/>
                <w:snapToGrid w:val="0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14.</w:t>
            </w:r>
            <w:r w:rsidRPr="007769EC">
              <w:rPr>
                <w:szCs w:val="22"/>
                <w:lang w:val="mt-MT"/>
              </w:rPr>
              <w:tab/>
              <w:t>Taqqab il-vina u waħħal is-sett għat-titqib tal-vina bi stikk.</w:t>
            </w:r>
          </w:p>
          <w:p w14:paraId="69E7CBC8" w14:textId="77777777" w:rsidR="00C7335A" w:rsidRPr="007769EC" w:rsidRDefault="00C7335A" w:rsidP="00C347F8">
            <w:pPr>
              <w:ind w:left="567" w:hanging="567"/>
              <w:rPr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7C8199A9" w14:textId="77777777" w:rsidR="00C7335A" w:rsidRPr="007769EC" w:rsidRDefault="00C7335A" w:rsidP="00C347F8">
            <w:pPr>
              <w:rPr>
                <w:rFonts w:eastAsia="Calibri"/>
                <w:noProof/>
                <w:szCs w:val="22"/>
                <w:lang w:val="mt-MT" w:eastAsia="en-US"/>
              </w:rPr>
            </w:pPr>
          </w:p>
        </w:tc>
      </w:tr>
      <w:tr w:rsidR="00C7335A" w:rsidRPr="007769EC" w14:paraId="4251B895" w14:textId="77777777" w:rsidTr="00743E52">
        <w:trPr>
          <w:cantSplit/>
        </w:trPr>
        <w:tc>
          <w:tcPr>
            <w:tcW w:w="7470" w:type="dxa"/>
            <w:shd w:val="clear" w:color="auto" w:fill="auto"/>
          </w:tcPr>
          <w:p w14:paraId="3CB6A2BF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15.</w:t>
            </w:r>
            <w:r w:rsidRPr="007769EC">
              <w:rPr>
                <w:szCs w:val="22"/>
                <w:lang w:val="mt-MT"/>
              </w:rPr>
              <w:tab/>
            </w:r>
            <w:r w:rsidRPr="007769EC">
              <w:rPr>
                <w:rFonts w:eastAsia="Calibri"/>
                <w:lang w:val="mt-MT"/>
              </w:rPr>
              <w:t>Billi żżomm l-adapter tal-kunjett f’postu, neħħi s-siringa mill-adapter tal-kunjett (</w:t>
            </w:r>
            <w:r w:rsidR="00035039" w:rsidRPr="007769EC">
              <w:rPr>
                <w:rFonts w:eastAsia="Calibri"/>
                <w:lang w:val="mt-MT"/>
              </w:rPr>
              <w:t xml:space="preserve">l-adapter </w:t>
            </w:r>
            <w:r w:rsidRPr="007769EC">
              <w:rPr>
                <w:rFonts w:eastAsia="Calibri"/>
                <w:lang w:val="mt-MT"/>
              </w:rPr>
              <w:t xml:space="preserve">għandu jibqa’ mqabbad mal-kunjett). </w:t>
            </w:r>
            <w:r w:rsidRPr="007769EC">
              <w:rPr>
                <w:szCs w:val="22"/>
                <w:lang w:val="mt-MT"/>
              </w:rPr>
              <w:t>Waħħal is-siringa mas-sett għat-titqib tal-vina</w:t>
            </w:r>
            <w:r w:rsidR="00035039" w:rsidRPr="00CB56FD">
              <w:rPr>
                <w:szCs w:val="22"/>
                <w:lang w:val="mt-MT"/>
              </w:rPr>
              <w:t> (</w:t>
            </w:r>
            <w:r w:rsidR="00035039" w:rsidRPr="00CB56FD">
              <w:rPr>
                <w:b/>
                <w:szCs w:val="22"/>
                <w:lang w:val="mt-MT"/>
              </w:rPr>
              <w:t>J</w:t>
            </w:r>
            <w:r w:rsidR="00035039" w:rsidRPr="00CB56FD">
              <w:rPr>
                <w:szCs w:val="22"/>
                <w:lang w:val="mt-MT"/>
              </w:rPr>
              <w:t>). Ż</w:t>
            </w:r>
            <w:r w:rsidRPr="007769EC">
              <w:rPr>
                <w:szCs w:val="22"/>
                <w:lang w:val="mt-MT"/>
              </w:rPr>
              <w:t>gura li ma jidħol l-ebda demm ġos-siringa.</w:t>
            </w:r>
          </w:p>
          <w:p w14:paraId="458E510E" w14:textId="77777777" w:rsidR="00C7335A" w:rsidRPr="007769EC" w:rsidRDefault="00C7335A" w:rsidP="00C347F8">
            <w:pPr>
              <w:ind w:left="34"/>
              <w:rPr>
                <w:rFonts w:eastAsia="Calibri"/>
                <w:szCs w:val="22"/>
                <w:lang w:val="mt-MT"/>
              </w:rPr>
            </w:pPr>
          </w:p>
        </w:tc>
        <w:tc>
          <w:tcPr>
            <w:tcW w:w="1742" w:type="dxa"/>
            <w:shd w:val="clear" w:color="auto" w:fill="auto"/>
          </w:tcPr>
          <w:p w14:paraId="7FC84D7D" w14:textId="5DA527E2" w:rsidR="00C7335A" w:rsidRPr="007769EC" w:rsidRDefault="000F4D09" w:rsidP="00C347F8">
            <w:pPr>
              <w:rPr>
                <w:rFonts w:eastAsia="Calibri"/>
                <w:szCs w:val="22"/>
                <w:lang w:val="mt-MT"/>
              </w:rPr>
            </w:pPr>
            <w:r w:rsidRPr="007769EC">
              <w:rPr>
                <w:rFonts w:eastAsia="Calibri"/>
                <w:noProof/>
                <w:szCs w:val="22"/>
                <w:lang w:val="mt-MT" w:eastAsia="zh-CN"/>
              </w:rPr>
              <w:drawing>
                <wp:inline distT="0" distB="0" distL="0" distR="0" wp14:anchorId="302F0DA9" wp14:editId="1ABCF239">
                  <wp:extent cx="901700" cy="914400"/>
                  <wp:effectExtent l="0" t="0" r="0" b="0"/>
                  <wp:docPr id="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5A" w:rsidRPr="007769EC" w14:paraId="5F140569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542315DA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16.</w:t>
            </w:r>
            <w:r w:rsidRPr="007769EC">
              <w:rPr>
                <w:szCs w:val="22"/>
                <w:lang w:val="mt-MT"/>
              </w:rPr>
              <w:tab/>
              <w:t>Neħħi t-</w:t>
            </w:r>
            <w:r w:rsidR="00A53C4B" w:rsidRPr="00492DC2">
              <w:rPr>
                <w:szCs w:val="22"/>
                <w:lang w:val="en-GB"/>
              </w:rPr>
              <w:t>turnikett</w:t>
            </w:r>
            <w:r w:rsidRPr="00492DC2">
              <w:rPr>
                <w:szCs w:val="22"/>
                <w:lang w:val="mt-MT"/>
              </w:rPr>
              <w:t>.</w:t>
            </w:r>
          </w:p>
          <w:p w14:paraId="610A3159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E47B26" w14:paraId="756A03C3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1E20846F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17.</w:t>
            </w:r>
            <w:r w:rsidRPr="007769EC">
              <w:rPr>
                <w:szCs w:val="22"/>
                <w:lang w:val="mt-MT"/>
              </w:rPr>
              <w:tab/>
              <w:t>Injetta s-soluzzjoni ġo vina fuq perjodu ta’ minn 2 sa 5 minuti, waqt li żżomm għajnejk fuq il-pożizzjoni tal-labra. Il-veloċità tal-</w:t>
            </w:r>
            <w:r w:rsidR="008D292F" w:rsidRPr="00FF6877">
              <w:rPr>
                <w:szCs w:val="22"/>
                <w:lang w:val="mt-MT"/>
              </w:rPr>
              <w:t>injezzjoni</w:t>
            </w:r>
            <w:r w:rsidR="008D292F" w:rsidRPr="007769EC">
              <w:rPr>
                <w:szCs w:val="22"/>
                <w:lang w:val="mt-MT"/>
              </w:rPr>
              <w:t xml:space="preserve"> </w:t>
            </w:r>
            <w:r w:rsidRPr="007769EC">
              <w:rPr>
                <w:szCs w:val="22"/>
                <w:lang w:val="mt-MT"/>
              </w:rPr>
              <w:t xml:space="preserve">għandha tiġi bbażata fuq il-kumdità tiegħek, iżda m’għandhiex tkun ta’ iktar minn </w:t>
            </w:r>
            <w:r w:rsidRPr="007769EC">
              <w:rPr>
                <w:rFonts w:eastAsia="Calibri"/>
                <w:szCs w:val="22"/>
                <w:lang w:val="mt-MT"/>
              </w:rPr>
              <w:t>2</w:t>
            </w:r>
            <w:r w:rsidRPr="007769EC">
              <w:rPr>
                <w:szCs w:val="22"/>
                <w:lang w:val="mt-MT"/>
              </w:rPr>
              <w:t> </w:t>
            </w:r>
            <w:r w:rsidRPr="007769EC">
              <w:rPr>
                <w:rFonts w:eastAsia="Calibri"/>
                <w:szCs w:val="22"/>
                <w:lang w:val="mt-MT"/>
              </w:rPr>
              <w:t>mL kull minuta.</w:t>
            </w:r>
          </w:p>
          <w:p w14:paraId="60855064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E47B26" w14:paraId="2D43F27B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7F1F3E35" w14:textId="16532F85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18.</w:t>
            </w:r>
            <w:r w:rsidRPr="007769EC">
              <w:rPr>
                <w:szCs w:val="22"/>
                <w:lang w:val="mt-MT"/>
              </w:rPr>
              <w:tab/>
              <w:t xml:space="preserve">Jekk </w:t>
            </w:r>
            <w:r w:rsidR="00A53C4B" w:rsidRPr="00665D0D">
              <w:rPr>
                <w:szCs w:val="22"/>
                <w:lang w:val="mt-MT"/>
              </w:rPr>
              <w:t>t</w:t>
            </w:r>
            <w:r w:rsidR="00A53C4B" w:rsidRPr="007769EC">
              <w:rPr>
                <w:szCs w:val="22"/>
                <w:lang w:val="mt-MT"/>
              </w:rPr>
              <w:t xml:space="preserve">kun </w:t>
            </w:r>
            <w:r w:rsidRPr="007769EC">
              <w:rPr>
                <w:szCs w:val="22"/>
                <w:lang w:val="mt-MT"/>
              </w:rPr>
              <w:t>meħtieġ</w:t>
            </w:r>
            <w:r w:rsidR="00A53C4B" w:rsidRPr="00665D0D">
              <w:rPr>
                <w:szCs w:val="22"/>
                <w:lang w:val="mt-MT"/>
              </w:rPr>
              <w:t>a</w:t>
            </w:r>
            <w:r w:rsidRPr="007769EC">
              <w:rPr>
                <w:szCs w:val="22"/>
                <w:lang w:val="mt-MT"/>
              </w:rPr>
              <w:t xml:space="preserve"> doża addizzjonali, uża siringa ġdida bi</w:t>
            </w:r>
            <w:r w:rsidR="00362655" w:rsidRPr="00FD4552">
              <w:rPr>
                <w:szCs w:val="22"/>
                <w:lang w:val="mt-MT"/>
              </w:rPr>
              <w:t>t-trab</w:t>
            </w:r>
            <w:r w:rsidRPr="007769EC">
              <w:rPr>
                <w:szCs w:val="22"/>
                <w:lang w:val="mt-MT"/>
              </w:rPr>
              <w:t xml:space="preserve"> rikostitwit kif deskritt hawn fuq.</w:t>
            </w:r>
          </w:p>
          <w:p w14:paraId="6CA26685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</w:tr>
      <w:tr w:rsidR="00C7335A" w:rsidRPr="00E47B26" w14:paraId="67BC80EA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22BA1D65" w14:textId="77777777" w:rsidR="00C7335A" w:rsidRPr="007769EC" w:rsidRDefault="00C7335A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7769EC">
              <w:rPr>
                <w:szCs w:val="22"/>
                <w:lang w:val="mt-MT"/>
              </w:rPr>
              <w:t>19.</w:t>
            </w:r>
            <w:r w:rsidRPr="007769EC">
              <w:rPr>
                <w:szCs w:val="22"/>
                <w:lang w:val="mt-MT"/>
              </w:rPr>
              <w:tab/>
              <w:t xml:space="preserve">Jekk ma tkun meħtieġa l-ebda doża addizzjonali, neħħi s-sett għat-titqib tal-vina u s-siringa. Żomm il-pad b’mod sod fuq is-sit tal-injezzjoni fuq id-driegħ stirat tiegħek għal madwar 2 minuti. Finalment, applika pressure dressing żgħir fuq </w:t>
            </w:r>
            <w:r w:rsidR="009449CD" w:rsidRPr="007769EC">
              <w:rPr>
                <w:szCs w:val="22"/>
                <w:lang w:val="mt-MT"/>
              </w:rPr>
              <w:t>is-sit tal-injezzjoni</w:t>
            </w:r>
            <w:r w:rsidRPr="007769EC">
              <w:rPr>
                <w:szCs w:val="22"/>
                <w:lang w:val="mt-MT"/>
              </w:rPr>
              <w:t xml:space="preserve"> u ara jekk ikunx hemm bżonn li tagħmel stikk.</w:t>
            </w:r>
          </w:p>
          <w:p w14:paraId="590674D2" w14:textId="77777777" w:rsidR="00C7335A" w:rsidRPr="007769EC" w:rsidRDefault="00C7335A" w:rsidP="00C347F8">
            <w:pPr>
              <w:rPr>
                <w:rFonts w:eastAsia="Calibri"/>
                <w:szCs w:val="22"/>
                <w:lang w:val="mt-MT"/>
              </w:rPr>
            </w:pPr>
          </w:p>
        </w:tc>
      </w:tr>
      <w:tr w:rsidR="00A53C4B" w:rsidRPr="00E47B26" w14:paraId="5D456F71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45AA8F0A" w14:textId="77777777" w:rsidR="00A53C4B" w:rsidRPr="00665D0D" w:rsidRDefault="00A53C4B" w:rsidP="00C347F8">
            <w:pPr>
              <w:ind w:left="567" w:hanging="567"/>
              <w:rPr>
                <w:rFonts w:eastAsia="Calibri"/>
                <w:szCs w:val="22"/>
                <w:lang w:val="mt-MT"/>
              </w:rPr>
            </w:pPr>
            <w:r w:rsidRPr="00665D0D">
              <w:rPr>
                <w:rFonts w:eastAsia="Calibri"/>
                <w:szCs w:val="22"/>
                <w:lang w:val="mt-MT"/>
              </w:rPr>
              <w:t>20.</w:t>
            </w:r>
            <w:r w:rsidRPr="00665D0D">
              <w:rPr>
                <w:rFonts w:eastAsia="Calibri"/>
                <w:szCs w:val="22"/>
                <w:lang w:val="mt-MT"/>
              </w:rPr>
              <w:tab/>
              <w:t>Huwa rakkomandat li kull darba li tuża Kovaltry, tieħu nota tal-isem u n-numru tal-lott tal-prodott.</w:t>
            </w:r>
          </w:p>
          <w:p w14:paraId="3B3E3A0A" w14:textId="77777777" w:rsidR="00A53C4B" w:rsidRPr="007769EC" w:rsidRDefault="00A53C4B" w:rsidP="00C347F8">
            <w:pPr>
              <w:ind w:left="567" w:hanging="567"/>
              <w:rPr>
                <w:szCs w:val="22"/>
                <w:lang w:val="mt-MT"/>
              </w:rPr>
            </w:pPr>
          </w:p>
        </w:tc>
      </w:tr>
      <w:tr w:rsidR="00A53C4B" w:rsidRPr="007769EC" w14:paraId="540677B6" w14:textId="77777777" w:rsidTr="00743E52">
        <w:trPr>
          <w:cantSplit/>
        </w:trPr>
        <w:tc>
          <w:tcPr>
            <w:tcW w:w="9212" w:type="dxa"/>
            <w:gridSpan w:val="2"/>
            <w:shd w:val="clear" w:color="auto" w:fill="auto"/>
          </w:tcPr>
          <w:p w14:paraId="4BD12BC6" w14:textId="77777777" w:rsidR="00A53C4B" w:rsidRPr="003E46D3" w:rsidRDefault="00A53C4B" w:rsidP="00C347F8">
            <w:pPr>
              <w:ind w:left="567" w:hanging="567"/>
              <w:rPr>
                <w:rFonts w:eastAsia="Calibri"/>
                <w:szCs w:val="22"/>
              </w:rPr>
            </w:pPr>
            <w:r w:rsidRPr="00CB56FD">
              <w:rPr>
                <w:rFonts w:eastAsia="Calibri"/>
                <w:szCs w:val="22"/>
                <w:lang w:val="mt-MT"/>
              </w:rPr>
              <w:t>21.</w:t>
            </w:r>
            <w:r w:rsidRPr="00CB56FD">
              <w:rPr>
                <w:rFonts w:eastAsia="Calibri"/>
                <w:szCs w:val="22"/>
                <w:lang w:val="mt-MT"/>
              </w:rPr>
              <w:tab/>
            </w:r>
            <w:r w:rsidRPr="00CB56FD">
              <w:rPr>
                <w:rFonts w:eastAsia="Calibri"/>
                <w:szCs w:val="22"/>
                <w:lang w:val="mt-MT" w:bidi="mt-MT"/>
              </w:rPr>
              <w:t>Tarmix mediċini mal-ilma tad-dranaġġ jew mal-iskart domestiku. Staqsi lill-ispiżjar</w:t>
            </w:r>
            <w:r w:rsidRPr="00CB56FD">
              <w:rPr>
                <w:rFonts w:eastAsia="Calibri"/>
                <w:szCs w:val="22"/>
                <w:lang w:val="mt-MT"/>
              </w:rPr>
              <w:t xml:space="preserve"> jew lit-tabib tiegħek</w:t>
            </w:r>
            <w:r w:rsidRPr="00CB56FD">
              <w:rPr>
                <w:rFonts w:eastAsia="Calibri"/>
                <w:szCs w:val="22"/>
                <w:lang w:val="mt-MT" w:bidi="mt-MT"/>
              </w:rPr>
              <w:t xml:space="preserve"> dwar kif għandek tarmi mediċini li m’għadekx tuża. </w:t>
            </w:r>
            <w:r w:rsidRPr="00A53C4B">
              <w:rPr>
                <w:rFonts w:eastAsia="Calibri"/>
                <w:szCs w:val="22"/>
                <w:lang w:bidi="mt-MT"/>
              </w:rPr>
              <w:t>Dawn il-miżuri jgħinu għall-protezzjoni tal-ambjent</w:t>
            </w:r>
          </w:p>
          <w:p w14:paraId="32893016" w14:textId="77777777" w:rsidR="00A53C4B" w:rsidRPr="007769EC" w:rsidRDefault="00A53C4B" w:rsidP="00C347F8">
            <w:pPr>
              <w:ind w:left="567" w:hanging="567"/>
              <w:rPr>
                <w:szCs w:val="22"/>
                <w:lang w:val="mt-MT"/>
              </w:rPr>
            </w:pPr>
          </w:p>
        </w:tc>
      </w:tr>
    </w:tbl>
    <w:p w14:paraId="172B520B" w14:textId="3D7CB4FC" w:rsidR="00A51324" w:rsidRPr="007769EC" w:rsidRDefault="00A51324" w:rsidP="00C347F8">
      <w:pPr>
        <w:widowControl w:val="0"/>
        <w:rPr>
          <w:szCs w:val="22"/>
          <w:lang w:val="mt-MT"/>
        </w:rPr>
      </w:pPr>
    </w:p>
    <w:sectPr w:rsidR="00A51324" w:rsidRPr="007769EC">
      <w:footerReference w:type="even" r:id="rId25"/>
      <w:footerReference w:type="default" r:id="rId26"/>
      <w:pgSz w:w="11901" w:h="16840" w:code="9"/>
      <w:pgMar w:top="1134" w:right="1418" w:bottom="1134" w:left="1418" w:header="737" w:footer="73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5CE0F" w14:textId="77777777" w:rsidR="007438C7" w:rsidRDefault="007438C7">
      <w:r>
        <w:separator/>
      </w:r>
    </w:p>
  </w:endnote>
  <w:endnote w:type="continuationSeparator" w:id="0">
    <w:p w14:paraId="496A8BE8" w14:textId="77777777" w:rsidR="007438C7" w:rsidRDefault="0074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EDF8" w14:textId="77777777" w:rsidR="00E66FB5" w:rsidRDefault="00E66FB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46</w:t>
    </w:r>
    <w:r>
      <w:fldChar w:fldCharType="end"/>
    </w:r>
  </w:p>
  <w:p w14:paraId="7BF724A3" w14:textId="77777777" w:rsidR="00E66FB5" w:rsidRDefault="00E66FB5">
    <w:pPr>
      <w:ind w:right="360"/>
    </w:pPr>
  </w:p>
  <w:p w14:paraId="5345852A" w14:textId="77777777" w:rsidR="00E66FB5" w:rsidRDefault="00E66F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B74A" w14:textId="77777777" w:rsidR="00E66FB5" w:rsidRPr="001F2A80" w:rsidRDefault="00E66FB5">
    <w:pPr>
      <w:framePr w:wrap="around" w:vAnchor="text" w:hAnchor="margin" w:xAlign="center" w:y="1"/>
      <w:rPr>
        <w:rFonts w:ascii="Arial" w:hAnsi="Arial" w:cs="Arial"/>
        <w:sz w:val="16"/>
        <w:szCs w:val="16"/>
      </w:rPr>
    </w:pPr>
    <w:r w:rsidRPr="001F2A80">
      <w:rPr>
        <w:rFonts w:ascii="Arial" w:hAnsi="Arial" w:cs="Arial"/>
        <w:sz w:val="16"/>
        <w:szCs w:val="16"/>
      </w:rPr>
      <w:fldChar w:fldCharType="begin"/>
    </w:r>
    <w:r w:rsidRPr="001F2A80">
      <w:rPr>
        <w:rFonts w:ascii="Arial" w:hAnsi="Arial" w:cs="Arial"/>
        <w:sz w:val="16"/>
        <w:szCs w:val="16"/>
      </w:rPr>
      <w:instrText xml:space="preserve">PAGE  </w:instrText>
    </w:r>
    <w:r w:rsidRPr="001F2A8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1F2A80">
      <w:rPr>
        <w:rFonts w:ascii="Arial" w:hAnsi="Arial" w:cs="Arial"/>
        <w:sz w:val="16"/>
        <w:szCs w:val="16"/>
      </w:rPr>
      <w:fldChar w:fldCharType="end"/>
    </w:r>
  </w:p>
  <w:p w14:paraId="06036EB9" w14:textId="77777777" w:rsidR="00E66FB5" w:rsidRDefault="00E66F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7822" w14:textId="77777777" w:rsidR="007438C7" w:rsidRDefault="007438C7">
      <w:r>
        <w:separator/>
      </w:r>
    </w:p>
  </w:footnote>
  <w:footnote w:type="continuationSeparator" w:id="0">
    <w:p w14:paraId="1D99A6B1" w14:textId="77777777" w:rsidR="007438C7" w:rsidRDefault="00743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47137609" o:spid="_x0000_i1026" type="#_x0000_t75" alt="Description: Description: BT_1000x858px" style="width:15.75pt;height:13.5pt;visibility:visible;mso-wrap-style:square" o:bullet="t">
        <v:imagedata r:id="rId1" o:title=" BT_1000x858px"/>
      </v:shape>
    </w:pict>
  </w:numPicBullet>
  <w:abstractNum w:abstractNumId="0" w15:restartNumberingAfterBreak="0">
    <w:nsid w:val="FFFFFF1D"/>
    <w:multiLevelType w:val="multilevel"/>
    <w:tmpl w:val="77DA5B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3B2C61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CC45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DB2E7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C846C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47C01C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64B5C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340F0C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4C675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EACA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A9C82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01C70AC"/>
    <w:multiLevelType w:val="hybridMultilevel"/>
    <w:tmpl w:val="2B060B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0E568">
      <w:numFmt w:val="bullet"/>
      <w:lvlText w:val="•"/>
      <w:lvlJc w:val="left"/>
      <w:pPr>
        <w:ind w:left="1650" w:hanging="57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CF0BFE"/>
    <w:multiLevelType w:val="hybridMultilevel"/>
    <w:tmpl w:val="62A6EAA0"/>
    <w:lvl w:ilvl="0" w:tplc="8446F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4CF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FAF6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86D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B46A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4683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14A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E82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CD9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07031C9D"/>
    <w:multiLevelType w:val="hybridMultilevel"/>
    <w:tmpl w:val="EF5C5F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09110A94"/>
    <w:multiLevelType w:val="hybridMultilevel"/>
    <w:tmpl w:val="022A6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7656DE"/>
    <w:multiLevelType w:val="hybridMultilevel"/>
    <w:tmpl w:val="DB667FC0"/>
    <w:lvl w:ilvl="0" w:tplc="6388D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42C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6FD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44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E4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12E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46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6A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32A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A654B4"/>
    <w:multiLevelType w:val="hybridMultilevel"/>
    <w:tmpl w:val="8696C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C4088"/>
    <w:multiLevelType w:val="hybridMultilevel"/>
    <w:tmpl w:val="C7D8212C"/>
    <w:lvl w:ilvl="0" w:tplc="05282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4B4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96F9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A2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C8E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88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0D5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6D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A7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27B04"/>
    <w:multiLevelType w:val="hybridMultilevel"/>
    <w:tmpl w:val="15000A8E"/>
    <w:lvl w:ilvl="0" w:tplc="5C0A4894">
      <w:start w:val="1"/>
      <w:numFmt w:val="bullet"/>
      <w:lvlText w:val=""/>
      <w:lvlJc w:val="left"/>
      <w:pPr>
        <w:tabs>
          <w:tab w:val="num" w:pos="567"/>
        </w:tabs>
        <w:ind w:left="927" w:hanging="567"/>
      </w:pPr>
      <w:rPr>
        <w:rFonts w:ascii="Symbol" w:hAnsi="Symbol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6560D2"/>
    <w:multiLevelType w:val="multilevel"/>
    <w:tmpl w:val="64C0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E3BBB"/>
    <w:multiLevelType w:val="hybridMultilevel"/>
    <w:tmpl w:val="3CF05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0A4894">
      <w:start w:val="1"/>
      <w:numFmt w:val="bullet"/>
      <w:lvlText w:val=""/>
      <w:lvlJc w:val="left"/>
      <w:pPr>
        <w:tabs>
          <w:tab w:val="num" w:pos="1287"/>
        </w:tabs>
        <w:ind w:left="1647" w:hanging="567"/>
      </w:pPr>
      <w:rPr>
        <w:rFonts w:ascii="Symbol" w:hAnsi="Symbol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857DA3"/>
    <w:multiLevelType w:val="hybridMultilevel"/>
    <w:tmpl w:val="5FB2A6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ED109D"/>
    <w:multiLevelType w:val="hybridMultilevel"/>
    <w:tmpl w:val="DF98600A"/>
    <w:lvl w:ilvl="0" w:tplc="E968E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C7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8A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0CD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2C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300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68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83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C48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404353"/>
    <w:multiLevelType w:val="hybridMultilevel"/>
    <w:tmpl w:val="092C4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C0562A"/>
    <w:multiLevelType w:val="singleLevel"/>
    <w:tmpl w:val="FFFFFFFF"/>
    <w:lvl w:ilvl="0">
      <w:numFmt w:val="decimal"/>
      <w:pStyle w:val="Heading8"/>
      <w:lvlText w:val="%1"/>
      <w:legacy w:legacy="1" w:legacySpace="0" w:legacyIndent="0"/>
      <w:lvlJc w:val="left"/>
    </w:lvl>
  </w:abstractNum>
  <w:abstractNum w:abstractNumId="27" w15:restartNumberingAfterBreak="0">
    <w:nsid w:val="3E5D3010"/>
    <w:multiLevelType w:val="hybridMultilevel"/>
    <w:tmpl w:val="492CADF4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5757DD"/>
    <w:multiLevelType w:val="hybridMultilevel"/>
    <w:tmpl w:val="25628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4714A2"/>
    <w:multiLevelType w:val="hybridMultilevel"/>
    <w:tmpl w:val="771CE8A2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5E366C7"/>
    <w:multiLevelType w:val="hybridMultilevel"/>
    <w:tmpl w:val="5E70663A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C1D3AE0"/>
    <w:multiLevelType w:val="hybridMultilevel"/>
    <w:tmpl w:val="BFDE3DA8"/>
    <w:lvl w:ilvl="0" w:tplc="5C0A4894">
      <w:start w:val="1"/>
      <w:numFmt w:val="bullet"/>
      <w:lvlText w:val=""/>
      <w:lvlJc w:val="left"/>
      <w:pPr>
        <w:tabs>
          <w:tab w:val="num" w:pos="600"/>
        </w:tabs>
        <w:ind w:left="960" w:hanging="567"/>
      </w:pPr>
      <w:rPr>
        <w:rFonts w:ascii="Symbol" w:hAnsi="Symbol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50732365"/>
    <w:multiLevelType w:val="hybridMultilevel"/>
    <w:tmpl w:val="3DE0493C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64602C9"/>
    <w:multiLevelType w:val="hybridMultilevel"/>
    <w:tmpl w:val="0D224432"/>
    <w:lvl w:ilvl="0" w:tplc="3D0E9EAE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6F2DEE"/>
    <w:multiLevelType w:val="hybridMultilevel"/>
    <w:tmpl w:val="D61EE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C2E0E"/>
    <w:multiLevelType w:val="hybridMultilevel"/>
    <w:tmpl w:val="34842354"/>
    <w:lvl w:ilvl="0" w:tplc="3334C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ACF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C45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23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E0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A0F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4C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451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A2F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C4495"/>
    <w:multiLevelType w:val="hybridMultilevel"/>
    <w:tmpl w:val="9C90D42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72661"/>
    <w:multiLevelType w:val="hybridMultilevel"/>
    <w:tmpl w:val="0218A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D5C6A"/>
    <w:multiLevelType w:val="hybridMultilevel"/>
    <w:tmpl w:val="57049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36312"/>
    <w:multiLevelType w:val="hybridMultilevel"/>
    <w:tmpl w:val="C4B25E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76288F"/>
    <w:multiLevelType w:val="hybridMultilevel"/>
    <w:tmpl w:val="BB8C99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242BBB"/>
    <w:multiLevelType w:val="hybridMultilevel"/>
    <w:tmpl w:val="111E2EC4"/>
    <w:lvl w:ilvl="0" w:tplc="CD6C2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69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EC9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6C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9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8B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2E0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CB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74C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138C2"/>
    <w:multiLevelType w:val="hybridMultilevel"/>
    <w:tmpl w:val="D68EB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C74311D"/>
    <w:multiLevelType w:val="hybridMultilevel"/>
    <w:tmpl w:val="79DC885C"/>
    <w:lvl w:ilvl="0" w:tplc="607E574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86029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A2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EB6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44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A3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1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01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780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465382">
    <w:abstractNumId w:val="26"/>
  </w:num>
  <w:num w:numId="2" w16cid:durableId="219681110">
    <w:abstractNumId w:val="10"/>
  </w:num>
  <w:num w:numId="3" w16cid:durableId="1257639848">
    <w:abstractNumId w:val="8"/>
  </w:num>
  <w:num w:numId="4" w16cid:durableId="1291858465">
    <w:abstractNumId w:val="7"/>
  </w:num>
  <w:num w:numId="5" w16cid:durableId="906109833">
    <w:abstractNumId w:val="6"/>
  </w:num>
  <w:num w:numId="6" w16cid:durableId="1850606193">
    <w:abstractNumId w:val="5"/>
  </w:num>
  <w:num w:numId="7" w16cid:durableId="685328732">
    <w:abstractNumId w:val="9"/>
  </w:num>
  <w:num w:numId="8" w16cid:durableId="242570331">
    <w:abstractNumId w:val="4"/>
  </w:num>
  <w:num w:numId="9" w16cid:durableId="1811970844">
    <w:abstractNumId w:val="3"/>
  </w:num>
  <w:num w:numId="10" w16cid:durableId="289433649">
    <w:abstractNumId w:val="2"/>
  </w:num>
  <w:num w:numId="11" w16cid:durableId="2044599904">
    <w:abstractNumId w:val="1"/>
  </w:num>
  <w:num w:numId="12" w16cid:durableId="193732012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618190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4220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5566532">
    <w:abstractNumId w:val="1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6" w16cid:durableId="750084786">
    <w:abstractNumId w:val="44"/>
  </w:num>
  <w:num w:numId="17" w16cid:durableId="2138795465">
    <w:abstractNumId w:val="42"/>
  </w:num>
  <w:num w:numId="18" w16cid:durableId="932518878">
    <w:abstractNumId w:val="22"/>
  </w:num>
  <w:num w:numId="19" w16cid:durableId="1899315171">
    <w:abstractNumId w:val="12"/>
  </w:num>
  <w:num w:numId="20" w16cid:durableId="389692347">
    <w:abstractNumId w:val="21"/>
  </w:num>
  <w:num w:numId="21" w16cid:durableId="946961927">
    <w:abstractNumId w:val="32"/>
  </w:num>
  <w:num w:numId="22" w16cid:durableId="109578686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0763549">
    <w:abstractNumId w:val="0"/>
  </w:num>
  <w:num w:numId="24" w16cid:durableId="1867060526">
    <w:abstractNumId w:val="15"/>
  </w:num>
  <w:num w:numId="25" w16cid:durableId="812062549">
    <w:abstractNumId w:val="14"/>
  </w:num>
  <w:num w:numId="26" w16cid:durableId="1270743815">
    <w:abstractNumId w:val="24"/>
  </w:num>
  <w:num w:numId="27" w16cid:durableId="789200623">
    <w:abstractNumId w:val="17"/>
  </w:num>
  <w:num w:numId="28" w16cid:durableId="2081249036">
    <w:abstractNumId w:val="27"/>
  </w:num>
  <w:num w:numId="29" w16cid:durableId="2082287140">
    <w:abstractNumId w:val="27"/>
  </w:num>
  <w:num w:numId="30" w16cid:durableId="175731996">
    <w:abstractNumId w:val="29"/>
  </w:num>
  <w:num w:numId="31" w16cid:durableId="1060599041">
    <w:abstractNumId w:val="35"/>
  </w:num>
  <w:num w:numId="32" w16cid:durableId="387728575">
    <w:abstractNumId w:val="13"/>
  </w:num>
  <w:num w:numId="33" w16cid:durableId="389424477">
    <w:abstractNumId w:val="19"/>
  </w:num>
  <w:num w:numId="34" w16cid:durableId="1066416667">
    <w:abstractNumId w:val="31"/>
  </w:num>
  <w:num w:numId="35" w16cid:durableId="1433206955">
    <w:abstractNumId w:val="27"/>
  </w:num>
  <w:num w:numId="36" w16cid:durableId="186453586">
    <w:abstractNumId w:val="41"/>
  </w:num>
  <w:num w:numId="37" w16cid:durableId="690036688">
    <w:abstractNumId w:val="39"/>
  </w:num>
  <w:num w:numId="38" w16cid:durableId="628173960">
    <w:abstractNumId w:val="25"/>
  </w:num>
  <w:num w:numId="39" w16cid:durableId="739253172">
    <w:abstractNumId w:val="30"/>
  </w:num>
  <w:num w:numId="40" w16cid:durableId="138303741">
    <w:abstractNumId w:val="27"/>
  </w:num>
  <w:num w:numId="41" w16cid:durableId="486941989">
    <w:abstractNumId w:val="27"/>
  </w:num>
  <w:num w:numId="42" w16cid:durableId="1342202036">
    <w:abstractNumId w:val="33"/>
  </w:num>
  <w:num w:numId="43" w16cid:durableId="2077042904">
    <w:abstractNumId w:val="45"/>
  </w:num>
  <w:num w:numId="44" w16cid:durableId="1758790522">
    <w:abstractNumId w:val="23"/>
  </w:num>
  <w:num w:numId="45" w16cid:durableId="393625930">
    <w:abstractNumId w:val="43"/>
  </w:num>
  <w:num w:numId="46" w16cid:durableId="704601799">
    <w:abstractNumId w:val="36"/>
  </w:num>
  <w:num w:numId="47" w16cid:durableId="82339063">
    <w:abstractNumId w:val="16"/>
  </w:num>
  <w:num w:numId="48" w16cid:durableId="995454924">
    <w:abstractNumId w:val="18"/>
  </w:num>
  <w:num w:numId="49" w16cid:durableId="320043602">
    <w:abstractNumId w:val="34"/>
  </w:num>
  <w:num w:numId="50" w16cid:durableId="1149244725">
    <w:abstractNumId w:val="34"/>
  </w:num>
  <w:num w:numId="51" w16cid:durableId="597372062">
    <w:abstractNumId w:val="37"/>
  </w:num>
  <w:num w:numId="52" w16cid:durableId="1170682534">
    <w:abstractNumId w:val="38"/>
  </w:num>
  <w:num w:numId="53" w16cid:durableId="1346250265">
    <w:abstractNumId w:val="28"/>
  </w:num>
  <w:num w:numId="54" w16cid:durableId="2015960456">
    <w:abstractNumId w:val="20"/>
  </w:num>
  <w:num w:numId="55" w16cid:durableId="1904635262">
    <w:abstractNumId w:val="27"/>
  </w:num>
  <w:num w:numId="56" w16cid:durableId="1294412110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3D4A4A"/>
    <w:rsid w:val="000017FB"/>
    <w:rsid w:val="0000210B"/>
    <w:rsid w:val="00003AF2"/>
    <w:rsid w:val="00020CAE"/>
    <w:rsid w:val="000216A8"/>
    <w:rsid w:val="0003295C"/>
    <w:rsid w:val="00032D3D"/>
    <w:rsid w:val="00035039"/>
    <w:rsid w:val="00035A7F"/>
    <w:rsid w:val="00037F27"/>
    <w:rsid w:val="00045F0C"/>
    <w:rsid w:val="00056D47"/>
    <w:rsid w:val="00057A47"/>
    <w:rsid w:val="000642CA"/>
    <w:rsid w:val="00064786"/>
    <w:rsid w:val="00065836"/>
    <w:rsid w:val="00070924"/>
    <w:rsid w:val="00074BD2"/>
    <w:rsid w:val="00076B08"/>
    <w:rsid w:val="00080AFF"/>
    <w:rsid w:val="00080C14"/>
    <w:rsid w:val="00081C80"/>
    <w:rsid w:val="0008428B"/>
    <w:rsid w:val="00085179"/>
    <w:rsid w:val="000930CA"/>
    <w:rsid w:val="0009670A"/>
    <w:rsid w:val="000A45DC"/>
    <w:rsid w:val="000A558D"/>
    <w:rsid w:val="000A5AD7"/>
    <w:rsid w:val="000B0F09"/>
    <w:rsid w:val="000B5614"/>
    <w:rsid w:val="000C1B24"/>
    <w:rsid w:val="000C23C7"/>
    <w:rsid w:val="000C44FF"/>
    <w:rsid w:val="000D45C8"/>
    <w:rsid w:val="000D5648"/>
    <w:rsid w:val="000D7D44"/>
    <w:rsid w:val="000E49B4"/>
    <w:rsid w:val="000F4D09"/>
    <w:rsid w:val="00101089"/>
    <w:rsid w:val="001063DD"/>
    <w:rsid w:val="00107DA3"/>
    <w:rsid w:val="00111073"/>
    <w:rsid w:val="00115A4B"/>
    <w:rsid w:val="001175D8"/>
    <w:rsid w:val="0012187C"/>
    <w:rsid w:val="00122228"/>
    <w:rsid w:val="0012302D"/>
    <w:rsid w:val="001234BA"/>
    <w:rsid w:val="00127B5A"/>
    <w:rsid w:val="0013200C"/>
    <w:rsid w:val="001323AD"/>
    <w:rsid w:val="0013304B"/>
    <w:rsid w:val="001358D4"/>
    <w:rsid w:val="001416F7"/>
    <w:rsid w:val="00143D9D"/>
    <w:rsid w:val="00147B4C"/>
    <w:rsid w:val="00147C80"/>
    <w:rsid w:val="00151EB2"/>
    <w:rsid w:val="00153019"/>
    <w:rsid w:val="00153B1E"/>
    <w:rsid w:val="001547FF"/>
    <w:rsid w:val="00154B9A"/>
    <w:rsid w:val="00161DDE"/>
    <w:rsid w:val="0016295A"/>
    <w:rsid w:val="00163AA5"/>
    <w:rsid w:val="00163B2B"/>
    <w:rsid w:val="00164CA6"/>
    <w:rsid w:val="0016588B"/>
    <w:rsid w:val="0016591C"/>
    <w:rsid w:val="00171543"/>
    <w:rsid w:val="00175EA3"/>
    <w:rsid w:val="0017656A"/>
    <w:rsid w:val="00191689"/>
    <w:rsid w:val="00191B3A"/>
    <w:rsid w:val="00191DD6"/>
    <w:rsid w:val="0019305D"/>
    <w:rsid w:val="00193EF2"/>
    <w:rsid w:val="00197777"/>
    <w:rsid w:val="001A2CD6"/>
    <w:rsid w:val="001A36CE"/>
    <w:rsid w:val="001A7D98"/>
    <w:rsid w:val="001B06D1"/>
    <w:rsid w:val="001B5E72"/>
    <w:rsid w:val="001B7B68"/>
    <w:rsid w:val="001C68CC"/>
    <w:rsid w:val="001C7443"/>
    <w:rsid w:val="001D007C"/>
    <w:rsid w:val="001D115D"/>
    <w:rsid w:val="001D16F5"/>
    <w:rsid w:val="001D3CDE"/>
    <w:rsid w:val="001D4A34"/>
    <w:rsid w:val="001D5437"/>
    <w:rsid w:val="001D61DF"/>
    <w:rsid w:val="001E07B2"/>
    <w:rsid w:val="001E3797"/>
    <w:rsid w:val="001E4C75"/>
    <w:rsid w:val="001E4EC8"/>
    <w:rsid w:val="001E671F"/>
    <w:rsid w:val="001F0311"/>
    <w:rsid w:val="001F06E3"/>
    <w:rsid w:val="001F2A80"/>
    <w:rsid w:val="001F44DE"/>
    <w:rsid w:val="001F64F9"/>
    <w:rsid w:val="001F6EDF"/>
    <w:rsid w:val="00205174"/>
    <w:rsid w:val="00205EA4"/>
    <w:rsid w:val="00207152"/>
    <w:rsid w:val="00210F3F"/>
    <w:rsid w:val="00211658"/>
    <w:rsid w:val="00216D83"/>
    <w:rsid w:val="002209F9"/>
    <w:rsid w:val="00221AF7"/>
    <w:rsid w:val="00221D7E"/>
    <w:rsid w:val="00224A83"/>
    <w:rsid w:val="002314D7"/>
    <w:rsid w:val="002325DF"/>
    <w:rsid w:val="00232CA7"/>
    <w:rsid w:val="00233031"/>
    <w:rsid w:val="00233033"/>
    <w:rsid w:val="00233A40"/>
    <w:rsid w:val="002354B2"/>
    <w:rsid w:val="00243742"/>
    <w:rsid w:val="00245CD6"/>
    <w:rsid w:val="002463F0"/>
    <w:rsid w:val="002516D6"/>
    <w:rsid w:val="00251830"/>
    <w:rsid w:val="00251A0E"/>
    <w:rsid w:val="00252B24"/>
    <w:rsid w:val="00257111"/>
    <w:rsid w:val="00260799"/>
    <w:rsid w:val="00260CFE"/>
    <w:rsid w:val="00264039"/>
    <w:rsid w:val="002651BE"/>
    <w:rsid w:val="00265F00"/>
    <w:rsid w:val="002665EB"/>
    <w:rsid w:val="002701BE"/>
    <w:rsid w:val="00270BEA"/>
    <w:rsid w:val="00273645"/>
    <w:rsid w:val="00276B36"/>
    <w:rsid w:val="00281C29"/>
    <w:rsid w:val="00281CBB"/>
    <w:rsid w:val="0028772E"/>
    <w:rsid w:val="00287CEF"/>
    <w:rsid w:val="00291E20"/>
    <w:rsid w:val="00294230"/>
    <w:rsid w:val="002A1ADE"/>
    <w:rsid w:val="002A66A6"/>
    <w:rsid w:val="002A6944"/>
    <w:rsid w:val="002B256B"/>
    <w:rsid w:val="002B786F"/>
    <w:rsid w:val="002B7CEC"/>
    <w:rsid w:val="002C0C96"/>
    <w:rsid w:val="002C4197"/>
    <w:rsid w:val="002D1320"/>
    <w:rsid w:val="002D1ED7"/>
    <w:rsid w:val="002D5335"/>
    <w:rsid w:val="002D7F70"/>
    <w:rsid w:val="002E08DB"/>
    <w:rsid w:val="002F0E7E"/>
    <w:rsid w:val="002F40B4"/>
    <w:rsid w:val="002F5654"/>
    <w:rsid w:val="002F64D4"/>
    <w:rsid w:val="002F7BF4"/>
    <w:rsid w:val="00300746"/>
    <w:rsid w:val="00300785"/>
    <w:rsid w:val="003021AD"/>
    <w:rsid w:val="00306617"/>
    <w:rsid w:val="00310A7A"/>
    <w:rsid w:val="00313748"/>
    <w:rsid w:val="003144A5"/>
    <w:rsid w:val="00314F83"/>
    <w:rsid w:val="0032023F"/>
    <w:rsid w:val="00321514"/>
    <w:rsid w:val="00322143"/>
    <w:rsid w:val="00322151"/>
    <w:rsid w:val="0033289A"/>
    <w:rsid w:val="0033313B"/>
    <w:rsid w:val="00336268"/>
    <w:rsid w:val="00341508"/>
    <w:rsid w:val="0034500B"/>
    <w:rsid w:val="0034738E"/>
    <w:rsid w:val="00347CDD"/>
    <w:rsid w:val="00351F0C"/>
    <w:rsid w:val="00357D60"/>
    <w:rsid w:val="003620CC"/>
    <w:rsid w:val="003622C3"/>
    <w:rsid w:val="00362655"/>
    <w:rsid w:val="00363882"/>
    <w:rsid w:val="00365FC0"/>
    <w:rsid w:val="0036690F"/>
    <w:rsid w:val="00367FD4"/>
    <w:rsid w:val="0037049B"/>
    <w:rsid w:val="0037097C"/>
    <w:rsid w:val="003754C4"/>
    <w:rsid w:val="00384A0A"/>
    <w:rsid w:val="00391D11"/>
    <w:rsid w:val="003934FF"/>
    <w:rsid w:val="00393647"/>
    <w:rsid w:val="00394BA6"/>
    <w:rsid w:val="0039536A"/>
    <w:rsid w:val="00397FAA"/>
    <w:rsid w:val="003A5A32"/>
    <w:rsid w:val="003B3700"/>
    <w:rsid w:val="003B50DE"/>
    <w:rsid w:val="003B529C"/>
    <w:rsid w:val="003B7564"/>
    <w:rsid w:val="003C1451"/>
    <w:rsid w:val="003D31E2"/>
    <w:rsid w:val="003D3D52"/>
    <w:rsid w:val="003D4A4A"/>
    <w:rsid w:val="003D5633"/>
    <w:rsid w:val="003E1639"/>
    <w:rsid w:val="003E7E90"/>
    <w:rsid w:val="003F497A"/>
    <w:rsid w:val="00400D3C"/>
    <w:rsid w:val="00400F32"/>
    <w:rsid w:val="00401780"/>
    <w:rsid w:val="00403B60"/>
    <w:rsid w:val="00404A6C"/>
    <w:rsid w:val="0040606F"/>
    <w:rsid w:val="00407D93"/>
    <w:rsid w:val="00411961"/>
    <w:rsid w:val="00411CC7"/>
    <w:rsid w:val="0041412C"/>
    <w:rsid w:val="00414E77"/>
    <w:rsid w:val="00421ADA"/>
    <w:rsid w:val="00425AFC"/>
    <w:rsid w:val="0043241B"/>
    <w:rsid w:val="00442408"/>
    <w:rsid w:val="00444648"/>
    <w:rsid w:val="0044488B"/>
    <w:rsid w:val="00445CED"/>
    <w:rsid w:val="004550C6"/>
    <w:rsid w:val="00455B40"/>
    <w:rsid w:val="00457EE4"/>
    <w:rsid w:val="0046097A"/>
    <w:rsid w:val="004609D9"/>
    <w:rsid w:val="00460D84"/>
    <w:rsid w:val="004648B6"/>
    <w:rsid w:val="00472E87"/>
    <w:rsid w:val="004738BF"/>
    <w:rsid w:val="004826FB"/>
    <w:rsid w:val="00482E72"/>
    <w:rsid w:val="00482F39"/>
    <w:rsid w:val="0049144C"/>
    <w:rsid w:val="0049146C"/>
    <w:rsid w:val="00492C26"/>
    <w:rsid w:val="00492DC2"/>
    <w:rsid w:val="00496A82"/>
    <w:rsid w:val="004A51AA"/>
    <w:rsid w:val="004B12C5"/>
    <w:rsid w:val="004B266F"/>
    <w:rsid w:val="004B493B"/>
    <w:rsid w:val="004B74C1"/>
    <w:rsid w:val="004C278D"/>
    <w:rsid w:val="004C3BAD"/>
    <w:rsid w:val="004C6AA5"/>
    <w:rsid w:val="004D1D67"/>
    <w:rsid w:val="004D5FE6"/>
    <w:rsid w:val="004D6647"/>
    <w:rsid w:val="004D7980"/>
    <w:rsid w:val="004F0D0E"/>
    <w:rsid w:val="004F180A"/>
    <w:rsid w:val="004F5A18"/>
    <w:rsid w:val="004F7877"/>
    <w:rsid w:val="004F7F36"/>
    <w:rsid w:val="005102CF"/>
    <w:rsid w:val="00513E75"/>
    <w:rsid w:val="00515C35"/>
    <w:rsid w:val="00517B9D"/>
    <w:rsid w:val="00531F2A"/>
    <w:rsid w:val="0054295A"/>
    <w:rsid w:val="005449A9"/>
    <w:rsid w:val="00545391"/>
    <w:rsid w:val="00547B01"/>
    <w:rsid w:val="00552648"/>
    <w:rsid w:val="00555FB4"/>
    <w:rsid w:val="005568F1"/>
    <w:rsid w:val="005622F9"/>
    <w:rsid w:val="00562DC1"/>
    <w:rsid w:val="0056411E"/>
    <w:rsid w:val="005646D1"/>
    <w:rsid w:val="00565808"/>
    <w:rsid w:val="00573395"/>
    <w:rsid w:val="00577DA6"/>
    <w:rsid w:val="00590CAA"/>
    <w:rsid w:val="00593F4B"/>
    <w:rsid w:val="005952B1"/>
    <w:rsid w:val="005A1405"/>
    <w:rsid w:val="005A4C08"/>
    <w:rsid w:val="005A4FA0"/>
    <w:rsid w:val="005B726C"/>
    <w:rsid w:val="005C0B28"/>
    <w:rsid w:val="005C1E2D"/>
    <w:rsid w:val="005C276E"/>
    <w:rsid w:val="005C3C0B"/>
    <w:rsid w:val="005C711E"/>
    <w:rsid w:val="005D14D9"/>
    <w:rsid w:val="005D15E7"/>
    <w:rsid w:val="005D2241"/>
    <w:rsid w:val="005D60E9"/>
    <w:rsid w:val="005D63F9"/>
    <w:rsid w:val="005E1BB4"/>
    <w:rsid w:val="005F0962"/>
    <w:rsid w:val="005F2397"/>
    <w:rsid w:val="005F3FB8"/>
    <w:rsid w:val="005F7B37"/>
    <w:rsid w:val="006027A6"/>
    <w:rsid w:val="00606EC1"/>
    <w:rsid w:val="00612FA1"/>
    <w:rsid w:val="00615680"/>
    <w:rsid w:val="00617CE0"/>
    <w:rsid w:val="00622AD7"/>
    <w:rsid w:val="0062364A"/>
    <w:rsid w:val="00624458"/>
    <w:rsid w:val="0063291B"/>
    <w:rsid w:val="006336B8"/>
    <w:rsid w:val="00633D9D"/>
    <w:rsid w:val="00635C5F"/>
    <w:rsid w:val="0063686E"/>
    <w:rsid w:val="00640B85"/>
    <w:rsid w:val="00642595"/>
    <w:rsid w:val="00651407"/>
    <w:rsid w:val="006520B4"/>
    <w:rsid w:val="0065427B"/>
    <w:rsid w:val="00656D1D"/>
    <w:rsid w:val="00662041"/>
    <w:rsid w:val="00665D0D"/>
    <w:rsid w:val="00673082"/>
    <w:rsid w:val="00682D19"/>
    <w:rsid w:val="00684146"/>
    <w:rsid w:val="00686C2A"/>
    <w:rsid w:val="00686D6E"/>
    <w:rsid w:val="006919B7"/>
    <w:rsid w:val="00693C83"/>
    <w:rsid w:val="00694F31"/>
    <w:rsid w:val="00696266"/>
    <w:rsid w:val="00696D22"/>
    <w:rsid w:val="00697496"/>
    <w:rsid w:val="00697551"/>
    <w:rsid w:val="006A06DA"/>
    <w:rsid w:val="006A1BC2"/>
    <w:rsid w:val="006A5AC0"/>
    <w:rsid w:val="006A639E"/>
    <w:rsid w:val="006B3751"/>
    <w:rsid w:val="006B3DFF"/>
    <w:rsid w:val="006B54A9"/>
    <w:rsid w:val="006B77E8"/>
    <w:rsid w:val="006C0012"/>
    <w:rsid w:val="006C0FC7"/>
    <w:rsid w:val="006C6B50"/>
    <w:rsid w:val="006C6DF6"/>
    <w:rsid w:val="006D3F37"/>
    <w:rsid w:val="006D6CC1"/>
    <w:rsid w:val="006D7B78"/>
    <w:rsid w:val="006E6819"/>
    <w:rsid w:val="006E691B"/>
    <w:rsid w:val="006E77C5"/>
    <w:rsid w:val="006F2084"/>
    <w:rsid w:val="006F3112"/>
    <w:rsid w:val="006F5576"/>
    <w:rsid w:val="006F7A0C"/>
    <w:rsid w:val="007038F8"/>
    <w:rsid w:val="00704B44"/>
    <w:rsid w:val="0070731A"/>
    <w:rsid w:val="00712A36"/>
    <w:rsid w:val="00712A50"/>
    <w:rsid w:val="00712BB2"/>
    <w:rsid w:val="00723C09"/>
    <w:rsid w:val="0072458B"/>
    <w:rsid w:val="00726E1D"/>
    <w:rsid w:val="0073031E"/>
    <w:rsid w:val="00737A89"/>
    <w:rsid w:val="0074148F"/>
    <w:rsid w:val="007438C7"/>
    <w:rsid w:val="00743E52"/>
    <w:rsid w:val="007456CE"/>
    <w:rsid w:val="00746E26"/>
    <w:rsid w:val="00750FFC"/>
    <w:rsid w:val="00757D0A"/>
    <w:rsid w:val="007605D0"/>
    <w:rsid w:val="00762CB2"/>
    <w:rsid w:val="007641D7"/>
    <w:rsid w:val="007769EC"/>
    <w:rsid w:val="0078487B"/>
    <w:rsid w:val="00787460"/>
    <w:rsid w:val="00791100"/>
    <w:rsid w:val="007928E8"/>
    <w:rsid w:val="0079458B"/>
    <w:rsid w:val="007967D5"/>
    <w:rsid w:val="007A42C7"/>
    <w:rsid w:val="007A76BC"/>
    <w:rsid w:val="007B19CE"/>
    <w:rsid w:val="007B41FF"/>
    <w:rsid w:val="007B4222"/>
    <w:rsid w:val="007B4703"/>
    <w:rsid w:val="007B59D9"/>
    <w:rsid w:val="007C0823"/>
    <w:rsid w:val="007C1590"/>
    <w:rsid w:val="007C5E99"/>
    <w:rsid w:val="007D06A4"/>
    <w:rsid w:val="007D3B1B"/>
    <w:rsid w:val="007D4F9F"/>
    <w:rsid w:val="007D7525"/>
    <w:rsid w:val="007E129D"/>
    <w:rsid w:val="007E4969"/>
    <w:rsid w:val="00800C1F"/>
    <w:rsid w:val="008016F7"/>
    <w:rsid w:val="00804DD5"/>
    <w:rsid w:val="00822D8A"/>
    <w:rsid w:val="00823D86"/>
    <w:rsid w:val="0082622E"/>
    <w:rsid w:val="00826BB5"/>
    <w:rsid w:val="00827D01"/>
    <w:rsid w:val="0083027B"/>
    <w:rsid w:val="00830527"/>
    <w:rsid w:val="00830890"/>
    <w:rsid w:val="0083108E"/>
    <w:rsid w:val="008474D2"/>
    <w:rsid w:val="00855BA7"/>
    <w:rsid w:val="008615ED"/>
    <w:rsid w:val="00861F69"/>
    <w:rsid w:val="00863633"/>
    <w:rsid w:val="008652A6"/>
    <w:rsid w:val="00877FD5"/>
    <w:rsid w:val="0088232A"/>
    <w:rsid w:val="0088253F"/>
    <w:rsid w:val="00882ADF"/>
    <w:rsid w:val="00886C57"/>
    <w:rsid w:val="00892E8B"/>
    <w:rsid w:val="008977A7"/>
    <w:rsid w:val="008A1598"/>
    <w:rsid w:val="008A1C52"/>
    <w:rsid w:val="008A1D51"/>
    <w:rsid w:val="008A500A"/>
    <w:rsid w:val="008A6632"/>
    <w:rsid w:val="008B4CFA"/>
    <w:rsid w:val="008B7DAC"/>
    <w:rsid w:val="008C0083"/>
    <w:rsid w:val="008C037F"/>
    <w:rsid w:val="008C0ADA"/>
    <w:rsid w:val="008C2338"/>
    <w:rsid w:val="008C49FB"/>
    <w:rsid w:val="008C541A"/>
    <w:rsid w:val="008D292F"/>
    <w:rsid w:val="008D3510"/>
    <w:rsid w:val="008D379C"/>
    <w:rsid w:val="008D5A13"/>
    <w:rsid w:val="008E0B55"/>
    <w:rsid w:val="008E2B48"/>
    <w:rsid w:val="008E2D14"/>
    <w:rsid w:val="008E30E8"/>
    <w:rsid w:val="008F1AAD"/>
    <w:rsid w:val="008F27A1"/>
    <w:rsid w:val="008F496C"/>
    <w:rsid w:val="008F5BE5"/>
    <w:rsid w:val="008F702B"/>
    <w:rsid w:val="009008D0"/>
    <w:rsid w:val="009012F4"/>
    <w:rsid w:val="009078AB"/>
    <w:rsid w:val="00907F07"/>
    <w:rsid w:val="009134B8"/>
    <w:rsid w:val="00921C7D"/>
    <w:rsid w:val="00923F9F"/>
    <w:rsid w:val="00930F2B"/>
    <w:rsid w:val="0093547C"/>
    <w:rsid w:val="009356E4"/>
    <w:rsid w:val="00942C5D"/>
    <w:rsid w:val="009449CD"/>
    <w:rsid w:val="00946A0A"/>
    <w:rsid w:val="009479D4"/>
    <w:rsid w:val="0095012A"/>
    <w:rsid w:val="00950C96"/>
    <w:rsid w:val="009548CB"/>
    <w:rsid w:val="0096000A"/>
    <w:rsid w:val="00962CDD"/>
    <w:rsid w:val="00971A09"/>
    <w:rsid w:val="00980B6A"/>
    <w:rsid w:val="00982244"/>
    <w:rsid w:val="00996F0F"/>
    <w:rsid w:val="009977C0"/>
    <w:rsid w:val="009A0578"/>
    <w:rsid w:val="009A71A2"/>
    <w:rsid w:val="009B25EA"/>
    <w:rsid w:val="009B2BA8"/>
    <w:rsid w:val="009B566B"/>
    <w:rsid w:val="009B5F40"/>
    <w:rsid w:val="009B655D"/>
    <w:rsid w:val="009C4D8A"/>
    <w:rsid w:val="009C7118"/>
    <w:rsid w:val="009D185B"/>
    <w:rsid w:val="009D3257"/>
    <w:rsid w:val="009D40F8"/>
    <w:rsid w:val="009D54E1"/>
    <w:rsid w:val="009D7B83"/>
    <w:rsid w:val="009E0C3D"/>
    <w:rsid w:val="009E23C2"/>
    <w:rsid w:val="009E5787"/>
    <w:rsid w:val="009E7BF3"/>
    <w:rsid w:val="009F0AAC"/>
    <w:rsid w:val="009F0EE6"/>
    <w:rsid w:val="009F1064"/>
    <w:rsid w:val="009F1523"/>
    <w:rsid w:val="009F2A44"/>
    <w:rsid w:val="009F4129"/>
    <w:rsid w:val="009F51FE"/>
    <w:rsid w:val="009F57F6"/>
    <w:rsid w:val="009F7672"/>
    <w:rsid w:val="00A02016"/>
    <w:rsid w:val="00A02615"/>
    <w:rsid w:val="00A0364F"/>
    <w:rsid w:val="00A051AE"/>
    <w:rsid w:val="00A0542E"/>
    <w:rsid w:val="00A05B53"/>
    <w:rsid w:val="00A10FE7"/>
    <w:rsid w:val="00A12A68"/>
    <w:rsid w:val="00A14784"/>
    <w:rsid w:val="00A15A52"/>
    <w:rsid w:val="00A15D52"/>
    <w:rsid w:val="00A17ED4"/>
    <w:rsid w:val="00A201E2"/>
    <w:rsid w:val="00A229A1"/>
    <w:rsid w:val="00A34615"/>
    <w:rsid w:val="00A34A90"/>
    <w:rsid w:val="00A419A9"/>
    <w:rsid w:val="00A45C4E"/>
    <w:rsid w:val="00A51324"/>
    <w:rsid w:val="00A53C4B"/>
    <w:rsid w:val="00A54773"/>
    <w:rsid w:val="00A579C1"/>
    <w:rsid w:val="00A609F8"/>
    <w:rsid w:val="00A623F9"/>
    <w:rsid w:val="00A660EA"/>
    <w:rsid w:val="00A70073"/>
    <w:rsid w:val="00A76D78"/>
    <w:rsid w:val="00A84F41"/>
    <w:rsid w:val="00A87136"/>
    <w:rsid w:val="00A91211"/>
    <w:rsid w:val="00A91AB6"/>
    <w:rsid w:val="00A92557"/>
    <w:rsid w:val="00A94528"/>
    <w:rsid w:val="00A97D41"/>
    <w:rsid w:val="00A97F3B"/>
    <w:rsid w:val="00AA2D38"/>
    <w:rsid w:val="00AA48BD"/>
    <w:rsid w:val="00AB12B8"/>
    <w:rsid w:val="00AB14B9"/>
    <w:rsid w:val="00AB6246"/>
    <w:rsid w:val="00AB6E34"/>
    <w:rsid w:val="00AB7788"/>
    <w:rsid w:val="00AB7F39"/>
    <w:rsid w:val="00AC1273"/>
    <w:rsid w:val="00AC5689"/>
    <w:rsid w:val="00AC6A4E"/>
    <w:rsid w:val="00AD0F37"/>
    <w:rsid w:val="00AD28CF"/>
    <w:rsid w:val="00AD7855"/>
    <w:rsid w:val="00AE0C5A"/>
    <w:rsid w:val="00AE5AE9"/>
    <w:rsid w:val="00AE6C64"/>
    <w:rsid w:val="00AE7FEF"/>
    <w:rsid w:val="00AF08EF"/>
    <w:rsid w:val="00AF1E69"/>
    <w:rsid w:val="00AF2910"/>
    <w:rsid w:val="00AF78FA"/>
    <w:rsid w:val="00B000C5"/>
    <w:rsid w:val="00B00CF9"/>
    <w:rsid w:val="00B01E6D"/>
    <w:rsid w:val="00B0449E"/>
    <w:rsid w:val="00B060F0"/>
    <w:rsid w:val="00B22719"/>
    <w:rsid w:val="00B22763"/>
    <w:rsid w:val="00B31307"/>
    <w:rsid w:val="00B3199B"/>
    <w:rsid w:val="00B35DE0"/>
    <w:rsid w:val="00B40241"/>
    <w:rsid w:val="00B5111E"/>
    <w:rsid w:val="00B626E9"/>
    <w:rsid w:val="00B62839"/>
    <w:rsid w:val="00B639C9"/>
    <w:rsid w:val="00B63FD8"/>
    <w:rsid w:val="00B64B83"/>
    <w:rsid w:val="00B70565"/>
    <w:rsid w:val="00B803F2"/>
    <w:rsid w:val="00B83A61"/>
    <w:rsid w:val="00B86C2A"/>
    <w:rsid w:val="00B972E8"/>
    <w:rsid w:val="00B97AE0"/>
    <w:rsid w:val="00BA0CBE"/>
    <w:rsid w:val="00BA252C"/>
    <w:rsid w:val="00BA4407"/>
    <w:rsid w:val="00BA5092"/>
    <w:rsid w:val="00BA7DFE"/>
    <w:rsid w:val="00BB4BCD"/>
    <w:rsid w:val="00BB7DC9"/>
    <w:rsid w:val="00BC0A20"/>
    <w:rsid w:val="00BC342A"/>
    <w:rsid w:val="00BC3647"/>
    <w:rsid w:val="00BC7650"/>
    <w:rsid w:val="00BD0D7E"/>
    <w:rsid w:val="00BD4A9A"/>
    <w:rsid w:val="00BD5CB7"/>
    <w:rsid w:val="00BD6943"/>
    <w:rsid w:val="00BF16A0"/>
    <w:rsid w:val="00BF5643"/>
    <w:rsid w:val="00BF6FBE"/>
    <w:rsid w:val="00C01E90"/>
    <w:rsid w:val="00C02466"/>
    <w:rsid w:val="00C02851"/>
    <w:rsid w:val="00C0310B"/>
    <w:rsid w:val="00C169A6"/>
    <w:rsid w:val="00C16C5D"/>
    <w:rsid w:val="00C171A8"/>
    <w:rsid w:val="00C2221C"/>
    <w:rsid w:val="00C22409"/>
    <w:rsid w:val="00C24928"/>
    <w:rsid w:val="00C2539F"/>
    <w:rsid w:val="00C263C1"/>
    <w:rsid w:val="00C3053A"/>
    <w:rsid w:val="00C30BDA"/>
    <w:rsid w:val="00C347F8"/>
    <w:rsid w:val="00C36B9D"/>
    <w:rsid w:val="00C372B3"/>
    <w:rsid w:val="00C543D9"/>
    <w:rsid w:val="00C62A70"/>
    <w:rsid w:val="00C64040"/>
    <w:rsid w:val="00C65E7B"/>
    <w:rsid w:val="00C7152B"/>
    <w:rsid w:val="00C72191"/>
    <w:rsid w:val="00C7335A"/>
    <w:rsid w:val="00C74156"/>
    <w:rsid w:val="00C81F33"/>
    <w:rsid w:val="00C82907"/>
    <w:rsid w:val="00C84AE3"/>
    <w:rsid w:val="00C85ABD"/>
    <w:rsid w:val="00C90830"/>
    <w:rsid w:val="00C943C2"/>
    <w:rsid w:val="00C976D7"/>
    <w:rsid w:val="00CB1368"/>
    <w:rsid w:val="00CB157B"/>
    <w:rsid w:val="00CB1BB6"/>
    <w:rsid w:val="00CB389C"/>
    <w:rsid w:val="00CB43CE"/>
    <w:rsid w:val="00CB56FD"/>
    <w:rsid w:val="00CB71A6"/>
    <w:rsid w:val="00CC3EF5"/>
    <w:rsid w:val="00CC64A8"/>
    <w:rsid w:val="00CE19DD"/>
    <w:rsid w:val="00CE279E"/>
    <w:rsid w:val="00CE2C29"/>
    <w:rsid w:val="00CE4D3A"/>
    <w:rsid w:val="00CE5BE8"/>
    <w:rsid w:val="00CF0103"/>
    <w:rsid w:val="00D001DB"/>
    <w:rsid w:val="00D005BB"/>
    <w:rsid w:val="00D07085"/>
    <w:rsid w:val="00D103CF"/>
    <w:rsid w:val="00D10400"/>
    <w:rsid w:val="00D161C6"/>
    <w:rsid w:val="00D24305"/>
    <w:rsid w:val="00D26615"/>
    <w:rsid w:val="00D271BB"/>
    <w:rsid w:val="00D35E4E"/>
    <w:rsid w:val="00D35EBE"/>
    <w:rsid w:val="00D3691C"/>
    <w:rsid w:val="00D372AD"/>
    <w:rsid w:val="00D37B25"/>
    <w:rsid w:val="00D41EED"/>
    <w:rsid w:val="00D42693"/>
    <w:rsid w:val="00D432AF"/>
    <w:rsid w:val="00D47E28"/>
    <w:rsid w:val="00D503A1"/>
    <w:rsid w:val="00D53630"/>
    <w:rsid w:val="00D5519F"/>
    <w:rsid w:val="00D6169D"/>
    <w:rsid w:val="00D6411F"/>
    <w:rsid w:val="00D67667"/>
    <w:rsid w:val="00D83F71"/>
    <w:rsid w:val="00D85E6F"/>
    <w:rsid w:val="00D87008"/>
    <w:rsid w:val="00D87387"/>
    <w:rsid w:val="00D922B3"/>
    <w:rsid w:val="00D94F28"/>
    <w:rsid w:val="00DA08F0"/>
    <w:rsid w:val="00DA26B1"/>
    <w:rsid w:val="00DA47FC"/>
    <w:rsid w:val="00DB1066"/>
    <w:rsid w:val="00DB6D88"/>
    <w:rsid w:val="00DB6EF4"/>
    <w:rsid w:val="00DB70AC"/>
    <w:rsid w:val="00DB7BF1"/>
    <w:rsid w:val="00DC0B9C"/>
    <w:rsid w:val="00DC3573"/>
    <w:rsid w:val="00DC5C76"/>
    <w:rsid w:val="00DD2054"/>
    <w:rsid w:val="00DD7203"/>
    <w:rsid w:val="00DE0B3D"/>
    <w:rsid w:val="00DE1DFB"/>
    <w:rsid w:val="00DE49D8"/>
    <w:rsid w:val="00DF17DA"/>
    <w:rsid w:val="00DF37FE"/>
    <w:rsid w:val="00DF3F08"/>
    <w:rsid w:val="00E02432"/>
    <w:rsid w:val="00E02D86"/>
    <w:rsid w:val="00E111FE"/>
    <w:rsid w:val="00E11485"/>
    <w:rsid w:val="00E132F5"/>
    <w:rsid w:val="00E13834"/>
    <w:rsid w:val="00E139A0"/>
    <w:rsid w:val="00E23327"/>
    <w:rsid w:val="00E23401"/>
    <w:rsid w:val="00E25EE2"/>
    <w:rsid w:val="00E318B9"/>
    <w:rsid w:val="00E34F94"/>
    <w:rsid w:val="00E4098F"/>
    <w:rsid w:val="00E44334"/>
    <w:rsid w:val="00E47304"/>
    <w:rsid w:val="00E47B26"/>
    <w:rsid w:val="00E501AF"/>
    <w:rsid w:val="00E507B6"/>
    <w:rsid w:val="00E6281D"/>
    <w:rsid w:val="00E63128"/>
    <w:rsid w:val="00E645C4"/>
    <w:rsid w:val="00E6641D"/>
    <w:rsid w:val="00E66FB5"/>
    <w:rsid w:val="00E71DB9"/>
    <w:rsid w:val="00E746DB"/>
    <w:rsid w:val="00E81E6D"/>
    <w:rsid w:val="00E85EFE"/>
    <w:rsid w:val="00E87731"/>
    <w:rsid w:val="00E91C68"/>
    <w:rsid w:val="00E92375"/>
    <w:rsid w:val="00E9380E"/>
    <w:rsid w:val="00E94C19"/>
    <w:rsid w:val="00E9604B"/>
    <w:rsid w:val="00EA0B70"/>
    <w:rsid w:val="00EA1342"/>
    <w:rsid w:val="00EB7393"/>
    <w:rsid w:val="00ED0C33"/>
    <w:rsid w:val="00ED199E"/>
    <w:rsid w:val="00ED31C2"/>
    <w:rsid w:val="00ED56D9"/>
    <w:rsid w:val="00ED6E4D"/>
    <w:rsid w:val="00ED7B84"/>
    <w:rsid w:val="00EE1D45"/>
    <w:rsid w:val="00EE3DBF"/>
    <w:rsid w:val="00EE50B5"/>
    <w:rsid w:val="00EE602A"/>
    <w:rsid w:val="00EF4715"/>
    <w:rsid w:val="00EF5465"/>
    <w:rsid w:val="00EF56E5"/>
    <w:rsid w:val="00EF5740"/>
    <w:rsid w:val="00EF6A18"/>
    <w:rsid w:val="00F030A4"/>
    <w:rsid w:val="00F04D58"/>
    <w:rsid w:val="00F11209"/>
    <w:rsid w:val="00F125A2"/>
    <w:rsid w:val="00F138E9"/>
    <w:rsid w:val="00F13C31"/>
    <w:rsid w:val="00F21EFB"/>
    <w:rsid w:val="00F22396"/>
    <w:rsid w:val="00F22DA9"/>
    <w:rsid w:val="00F25F39"/>
    <w:rsid w:val="00F35AD7"/>
    <w:rsid w:val="00F362A7"/>
    <w:rsid w:val="00F37298"/>
    <w:rsid w:val="00F4139C"/>
    <w:rsid w:val="00F41A6E"/>
    <w:rsid w:val="00F42990"/>
    <w:rsid w:val="00F429D7"/>
    <w:rsid w:val="00F43180"/>
    <w:rsid w:val="00F53AB2"/>
    <w:rsid w:val="00F57D18"/>
    <w:rsid w:val="00F6536A"/>
    <w:rsid w:val="00F743BC"/>
    <w:rsid w:val="00F74565"/>
    <w:rsid w:val="00F77E6C"/>
    <w:rsid w:val="00F82A27"/>
    <w:rsid w:val="00FA27EA"/>
    <w:rsid w:val="00FA493F"/>
    <w:rsid w:val="00FA4E15"/>
    <w:rsid w:val="00FA6C37"/>
    <w:rsid w:val="00FA7D0C"/>
    <w:rsid w:val="00FB0268"/>
    <w:rsid w:val="00FB028C"/>
    <w:rsid w:val="00FB45F2"/>
    <w:rsid w:val="00FB515E"/>
    <w:rsid w:val="00FB77D5"/>
    <w:rsid w:val="00FC0611"/>
    <w:rsid w:val="00FC3D26"/>
    <w:rsid w:val="00FC66D3"/>
    <w:rsid w:val="00FD047B"/>
    <w:rsid w:val="00FD1CE0"/>
    <w:rsid w:val="00FD1DC9"/>
    <w:rsid w:val="00FD2DB5"/>
    <w:rsid w:val="00FD4552"/>
    <w:rsid w:val="00FD60C0"/>
    <w:rsid w:val="00FD6306"/>
    <w:rsid w:val="00FD6951"/>
    <w:rsid w:val="00FE23D6"/>
    <w:rsid w:val="00FE731A"/>
    <w:rsid w:val="00FF2C23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1E38567F"/>
  <w15:chartTrackingRefBased/>
  <w15:docId w15:val="{0135D164-1600-4AF8-8D9E-9D454CA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zh-TW"/>
    </w:rPr>
  </w:style>
  <w:style w:type="paragraph" w:styleId="Heading1">
    <w:name w:val="heading 1"/>
    <w:basedOn w:val="Normal"/>
    <w:next w:val="Normal"/>
    <w:qFormat/>
    <w:pPr>
      <w:keepNext/>
      <w:spacing w:line="260" w:lineRule="exac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567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line="260" w:lineRule="exact"/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en-GB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ind w:left="1494" w:hanging="36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-2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4A4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C2240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22409"/>
    <w:rPr>
      <w:rFonts w:ascii="Tahoma" w:hAnsi="Tahoma" w:cs="Tahoma"/>
      <w:sz w:val="16"/>
      <w:szCs w:val="16"/>
      <w:lang w:eastAsia="zh-TW"/>
    </w:rPr>
  </w:style>
  <w:style w:type="paragraph" w:customStyle="1" w:styleId="TitleA">
    <w:name w:val="Title A"/>
    <w:basedOn w:val="Normal"/>
    <w:qFormat/>
    <w:rsid w:val="0019305D"/>
    <w:pPr>
      <w:jc w:val="center"/>
      <w:outlineLvl w:val="0"/>
    </w:pPr>
    <w:rPr>
      <w:rFonts w:eastAsiaTheme="minorHAnsi"/>
      <w:b/>
      <w:szCs w:val="22"/>
      <w:lang w:eastAsia="en-US"/>
    </w:rPr>
  </w:style>
  <w:style w:type="paragraph" w:customStyle="1" w:styleId="TitleB">
    <w:name w:val="Title B"/>
    <w:basedOn w:val="Normal"/>
    <w:qFormat/>
    <w:rsid w:val="0019305D"/>
    <w:pPr>
      <w:ind w:left="567" w:hanging="567"/>
      <w:outlineLvl w:val="1"/>
    </w:pPr>
    <w:rPr>
      <w:rFonts w:eastAsiaTheme="minorHAnsi"/>
      <w:b/>
      <w:szCs w:val="22"/>
      <w:lang w:eastAsia="en-US"/>
    </w:rPr>
  </w:style>
  <w:style w:type="paragraph" w:styleId="TableofFigures">
    <w:name w:val="table of figures"/>
    <w:basedOn w:val="Normal"/>
    <w:next w:val="Normal"/>
    <w:rsid w:val="00C22409"/>
  </w:style>
  <w:style w:type="paragraph" w:styleId="Salutation">
    <w:name w:val="Salutation"/>
    <w:basedOn w:val="Normal"/>
    <w:next w:val="Normal"/>
    <w:link w:val="SalutationChar"/>
    <w:rsid w:val="00C22409"/>
    <w:rPr>
      <w:lang w:val="x-none"/>
    </w:rPr>
  </w:style>
  <w:style w:type="character" w:customStyle="1" w:styleId="SalutationChar">
    <w:name w:val="Salutation Char"/>
    <w:link w:val="Salutation"/>
    <w:rsid w:val="00C22409"/>
    <w:rPr>
      <w:sz w:val="22"/>
      <w:lang w:eastAsia="zh-TW"/>
    </w:rPr>
  </w:style>
  <w:style w:type="paragraph" w:styleId="ListBullet">
    <w:name w:val="List Bullet"/>
    <w:basedOn w:val="Normal"/>
    <w:rsid w:val="00C22409"/>
    <w:pPr>
      <w:numPr>
        <w:numId w:val="2"/>
      </w:numPr>
      <w:contextualSpacing/>
    </w:pPr>
  </w:style>
  <w:style w:type="paragraph" w:styleId="ListBullet2">
    <w:name w:val="List Bullet 2"/>
    <w:basedOn w:val="Normal"/>
    <w:rsid w:val="00C22409"/>
    <w:pPr>
      <w:numPr>
        <w:numId w:val="3"/>
      </w:numPr>
      <w:contextualSpacing/>
    </w:pPr>
  </w:style>
  <w:style w:type="paragraph" w:styleId="ListBullet3">
    <w:name w:val="List Bullet 3"/>
    <w:basedOn w:val="Normal"/>
    <w:rsid w:val="00C22409"/>
    <w:pPr>
      <w:numPr>
        <w:numId w:val="4"/>
      </w:numPr>
      <w:contextualSpacing/>
    </w:pPr>
  </w:style>
  <w:style w:type="paragraph" w:styleId="ListBullet4">
    <w:name w:val="List Bullet 4"/>
    <w:basedOn w:val="Normal"/>
    <w:rsid w:val="00C22409"/>
    <w:pPr>
      <w:numPr>
        <w:numId w:val="5"/>
      </w:numPr>
      <w:contextualSpacing/>
    </w:pPr>
  </w:style>
  <w:style w:type="paragraph" w:styleId="ListBullet5">
    <w:name w:val="List Bullet 5"/>
    <w:basedOn w:val="Normal"/>
    <w:rsid w:val="00C22409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qFormat/>
    <w:rsid w:val="00C22409"/>
    <w:rPr>
      <w:b/>
      <w:bCs/>
      <w:sz w:val="20"/>
    </w:rPr>
  </w:style>
  <w:style w:type="paragraph" w:styleId="BlockText">
    <w:name w:val="Block Text"/>
    <w:basedOn w:val="Normal"/>
    <w:uiPriority w:val="99"/>
    <w:rsid w:val="00C22409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rsid w:val="00C22409"/>
    <w:rPr>
      <w:lang w:val="x-none"/>
    </w:rPr>
  </w:style>
  <w:style w:type="character" w:customStyle="1" w:styleId="DateChar">
    <w:name w:val="Date Char"/>
    <w:link w:val="Date"/>
    <w:rsid w:val="00C22409"/>
    <w:rPr>
      <w:sz w:val="22"/>
      <w:lang w:eastAsia="zh-TW"/>
    </w:rPr>
  </w:style>
  <w:style w:type="paragraph" w:styleId="DocumentMap">
    <w:name w:val="Document Map"/>
    <w:basedOn w:val="Normal"/>
    <w:link w:val="DocumentMapChar"/>
    <w:rsid w:val="00C22409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C22409"/>
    <w:rPr>
      <w:rFonts w:ascii="Tahoma" w:hAnsi="Tahoma" w:cs="Tahoma"/>
      <w:sz w:val="16"/>
      <w:szCs w:val="16"/>
      <w:lang w:eastAsia="zh-TW"/>
    </w:rPr>
  </w:style>
  <w:style w:type="paragraph" w:styleId="E-mailSignature">
    <w:name w:val="E-mail Signature"/>
    <w:basedOn w:val="Normal"/>
    <w:link w:val="E-mailSignatureChar"/>
    <w:rsid w:val="00C22409"/>
    <w:rPr>
      <w:lang w:val="x-none"/>
    </w:rPr>
  </w:style>
  <w:style w:type="character" w:customStyle="1" w:styleId="E-mailSignatureChar">
    <w:name w:val="E-mail Signature Char"/>
    <w:link w:val="E-mailSignature"/>
    <w:rsid w:val="00C22409"/>
    <w:rPr>
      <w:sz w:val="22"/>
      <w:lang w:eastAsia="zh-TW"/>
    </w:rPr>
  </w:style>
  <w:style w:type="paragraph" w:styleId="EndnoteText">
    <w:name w:val="endnote text"/>
    <w:basedOn w:val="Normal"/>
    <w:link w:val="EndnoteTextChar"/>
    <w:rsid w:val="00C22409"/>
    <w:rPr>
      <w:sz w:val="20"/>
      <w:lang w:val="x-none"/>
    </w:rPr>
  </w:style>
  <w:style w:type="character" w:customStyle="1" w:styleId="EndnoteTextChar">
    <w:name w:val="Endnote Text Char"/>
    <w:link w:val="EndnoteText"/>
    <w:rsid w:val="00C22409"/>
    <w:rPr>
      <w:lang w:eastAsia="zh-TW"/>
    </w:rPr>
  </w:style>
  <w:style w:type="paragraph" w:styleId="NoteHeading">
    <w:name w:val="Note Heading"/>
    <w:basedOn w:val="Normal"/>
    <w:next w:val="Normal"/>
    <w:link w:val="NoteHeadingChar"/>
    <w:rsid w:val="00C22409"/>
    <w:rPr>
      <w:lang w:val="x-none"/>
    </w:rPr>
  </w:style>
  <w:style w:type="character" w:customStyle="1" w:styleId="NoteHeadingChar">
    <w:name w:val="Note Heading Char"/>
    <w:link w:val="NoteHeading"/>
    <w:rsid w:val="00C22409"/>
    <w:rPr>
      <w:sz w:val="22"/>
      <w:lang w:eastAsia="zh-TW"/>
    </w:rPr>
  </w:style>
  <w:style w:type="paragraph" w:styleId="FootnoteText">
    <w:name w:val="footnote text"/>
    <w:basedOn w:val="Normal"/>
    <w:link w:val="FootnoteTextChar"/>
    <w:rsid w:val="00C22409"/>
    <w:rPr>
      <w:sz w:val="20"/>
      <w:lang w:val="x-none"/>
    </w:rPr>
  </w:style>
  <w:style w:type="character" w:customStyle="1" w:styleId="FootnoteTextChar">
    <w:name w:val="Footnote Text Char"/>
    <w:link w:val="FootnoteText"/>
    <w:rsid w:val="00C22409"/>
    <w:rPr>
      <w:lang w:eastAsia="zh-TW"/>
    </w:rPr>
  </w:style>
  <w:style w:type="paragraph" w:styleId="Footer">
    <w:name w:val="footer"/>
    <w:basedOn w:val="Normal"/>
    <w:link w:val="FooterChar"/>
    <w:rsid w:val="00C2240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rsid w:val="00C22409"/>
    <w:rPr>
      <w:sz w:val="22"/>
      <w:lang w:eastAsia="zh-TW"/>
    </w:rPr>
  </w:style>
  <w:style w:type="paragraph" w:styleId="Closing">
    <w:name w:val="Closing"/>
    <w:basedOn w:val="Normal"/>
    <w:link w:val="ClosingChar"/>
    <w:rsid w:val="00C22409"/>
    <w:pPr>
      <w:ind w:left="4252"/>
    </w:pPr>
    <w:rPr>
      <w:lang w:val="x-none"/>
    </w:rPr>
  </w:style>
  <w:style w:type="character" w:customStyle="1" w:styleId="ClosingChar">
    <w:name w:val="Closing Char"/>
    <w:link w:val="Closing"/>
    <w:rsid w:val="00C22409"/>
    <w:rPr>
      <w:sz w:val="22"/>
      <w:lang w:eastAsia="zh-TW"/>
    </w:rPr>
  </w:style>
  <w:style w:type="paragraph" w:styleId="HTMLAddress">
    <w:name w:val="HTML Address"/>
    <w:basedOn w:val="Normal"/>
    <w:link w:val="HTMLAddressChar"/>
    <w:rsid w:val="00C22409"/>
    <w:rPr>
      <w:i/>
      <w:iCs/>
      <w:lang w:val="x-none"/>
    </w:rPr>
  </w:style>
  <w:style w:type="character" w:customStyle="1" w:styleId="HTMLAddressChar">
    <w:name w:val="HTML Address Char"/>
    <w:link w:val="HTMLAddress"/>
    <w:rsid w:val="00C22409"/>
    <w:rPr>
      <w:i/>
      <w:iCs/>
      <w:sz w:val="22"/>
      <w:lang w:eastAsia="zh-TW"/>
    </w:rPr>
  </w:style>
  <w:style w:type="paragraph" w:styleId="HTMLPreformatted">
    <w:name w:val="HTML Preformatted"/>
    <w:basedOn w:val="Normal"/>
    <w:link w:val="HTMLPreformattedChar"/>
    <w:rsid w:val="00C22409"/>
    <w:rPr>
      <w:rFonts w:ascii="Courier New" w:hAnsi="Courier New"/>
      <w:sz w:val="20"/>
      <w:lang w:val="x-none"/>
    </w:rPr>
  </w:style>
  <w:style w:type="character" w:customStyle="1" w:styleId="HTMLPreformattedChar">
    <w:name w:val="HTML Preformatted Char"/>
    <w:link w:val="HTMLPreformatted"/>
    <w:rsid w:val="00C22409"/>
    <w:rPr>
      <w:rFonts w:ascii="Courier New" w:hAnsi="Courier New" w:cs="Courier New"/>
      <w:lang w:eastAsia="zh-TW"/>
    </w:rPr>
  </w:style>
  <w:style w:type="paragraph" w:styleId="Index1">
    <w:name w:val="index 1"/>
    <w:basedOn w:val="Normal"/>
    <w:next w:val="Normal"/>
    <w:autoRedefine/>
    <w:rsid w:val="00C22409"/>
    <w:pPr>
      <w:ind w:left="220" w:hanging="220"/>
    </w:pPr>
  </w:style>
  <w:style w:type="paragraph" w:styleId="Index2">
    <w:name w:val="index 2"/>
    <w:basedOn w:val="Normal"/>
    <w:next w:val="Normal"/>
    <w:autoRedefine/>
    <w:rsid w:val="00C22409"/>
    <w:pPr>
      <w:ind w:left="440" w:hanging="220"/>
    </w:pPr>
  </w:style>
  <w:style w:type="paragraph" w:styleId="Index3">
    <w:name w:val="index 3"/>
    <w:basedOn w:val="Normal"/>
    <w:next w:val="Normal"/>
    <w:autoRedefine/>
    <w:rsid w:val="00C22409"/>
    <w:pPr>
      <w:ind w:left="660" w:hanging="220"/>
    </w:pPr>
  </w:style>
  <w:style w:type="paragraph" w:styleId="Index4">
    <w:name w:val="index 4"/>
    <w:basedOn w:val="Normal"/>
    <w:next w:val="Normal"/>
    <w:autoRedefine/>
    <w:rsid w:val="00C22409"/>
    <w:pPr>
      <w:ind w:left="880" w:hanging="220"/>
    </w:pPr>
  </w:style>
  <w:style w:type="paragraph" w:styleId="Index5">
    <w:name w:val="index 5"/>
    <w:basedOn w:val="Normal"/>
    <w:next w:val="Normal"/>
    <w:autoRedefine/>
    <w:rsid w:val="00C22409"/>
    <w:pPr>
      <w:ind w:left="1100" w:hanging="220"/>
    </w:pPr>
  </w:style>
  <w:style w:type="paragraph" w:styleId="Index6">
    <w:name w:val="index 6"/>
    <w:basedOn w:val="Normal"/>
    <w:next w:val="Normal"/>
    <w:autoRedefine/>
    <w:rsid w:val="00C22409"/>
    <w:pPr>
      <w:ind w:left="1320" w:hanging="220"/>
    </w:pPr>
  </w:style>
  <w:style w:type="paragraph" w:styleId="Index7">
    <w:name w:val="index 7"/>
    <w:basedOn w:val="Normal"/>
    <w:next w:val="Normal"/>
    <w:autoRedefine/>
    <w:rsid w:val="00C22409"/>
    <w:pPr>
      <w:ind w:left="1540" w:hanging="220"/>
    </w:pPr>
  </w:style>
  <w:style w:type="paragraph" w:styleId="Index8">
    <w:name w:val="index 8"/>
    <w:basedOn w:val="Normal"/>
    <w:next w:val="Normal"/>
    <w:autoRedefine/>
    <w:rsid w:val="00C22409"/>
    <w:pPr>
      <w:ind w:left="1760" w:hanging="220"/>
    </w:pPr>
  </w:style>
  <w:style w:type="paragraph" w:styleId="Index9">
    <w:name w:val="index 9"/>
    <w:basedOn w:val="Normal"/>
    <w:next w:val="Normal"/>
    <w:autoRedefine/>
    <w:rsid w:val="00C22409"/>
    <w:pPr>
      <w:ind w:left="1980" w:hanging="220"/>
    </w:pPr>
  </w:style>
  <w:style w:type="paragraph" w:styleId="IndexHeading">
    <w:name w:val="index heading"/>
    <w:basedOn w:val="Normal"/>
    <w:next w:val="Index1"/>
    <w:rsid w:val="00C22409"/>
    <w:rPr>
      <w:rFonts w:ascii="Cambria" w:hAnsi="Cambria"/>
      <w:b/>
      <w:bCs/>
    </w:rPr>
  </w:style>
  <w:style w:type="paragraph" w:customStyle="1" w:styleId="TOCHeading1">
    <w:name w:val="TOC Heading1"/>
    <w:basedOn w:val="Heading1"/>
    <w:next w:val="Normal"/>
    <w:uiPriority w:val="39"/>
    <w:qFormat/>
    <w:rsid w:val="00C22409"/>
    <w:pPr>
      <w:spacing w:before="240" w:after="60" w:line="240" w:lineRule="auto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C224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LightShading-Accent2Char">
    <w:name w:val="Light Shading - Accent 2 Char"/>
    <w:link w:val="LightShading-Accent21"/>
    <w:uiPriority w:val="30"/>
    <w:rsid w:val="00C22409"/>
    <w:rPr>
      <w:b/>
      <w:bCs/>
      <w:i/>
      <w:iCs/>
      <w:color w:val="4F81BD"/>
      <w:sz w:val="22"/>
      <w:lang w:eastAsia="zh-TW"/>
    </w:rPr>
  </w:style>
  <w:style w:type="paragraph" w:customStyle="1" w:styleId="MediumGrid21">
    <w:name w:val="Medium Grid 21"/>
    <w:uiPriority w:val="1"/>
    <w:qFormat/>
    <w:rsid w:val="00C22409"/>
    <w:rPr>
      <w:sz w:val="22"/>
      <w:lang w:eastAsia="zh-TW"/>
    </w:rPr>
  </w:style>
  <w:style w:type="paragraph" w:styleId="CommentText">
    <w:name w:val="annotation text"/>
    <w:basedOn w:val="Normal"/>
    <w:link w:val="CommentTextChar"/>
    <w:uiPriority w:val="99"/>
    <w:rsid w:val="00C22409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rsid w:val="00C22409"/>
    <w:rPr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C22409"/>
    <w:rPr>
      <w:b/>
      <w:bCs/>
    </w:rPr>
  </w:style>
  <w:style w:type="character" w:customStyle="1" w:styleId="CommentSubjectChar">
    <w:name w:val="Comment Subject Char"/>
    <w:link w:val="CommentSubject"/>
    <w:rsid w:val="00C22409"/>
    <w:rPr>
      <w:b/>
      <w:bCs/>
      <w:lang w:eastAsia="zh-TW"/>
    </w:rPr>
  </w:style>
  <w:style w:type="paragraph" w:styleId="List">
    <w:name w:val="List"/>
    <w:basedOn w:val="Normal"/>
    <w:rsid w:val="00C22409"/>
    <w:pPr>
      <w:ind w:left="283" w:hanging="283"/>
      <w:contextualSpacing/>
    </w:pPr>
  </w:style>
  <w:style w:type="paragraph" w:styleId="List2">
    <w:name w:val="List 2"/>
    <w:basedOn w:val="Normal"/>
    <w:rsid w:val="00C22409"/>
    <w:pPr>
      <w:ind w:left="566" w:hanging="283"/>
      <w:contextualSpacing/>
    </w:pPr>
  </w:style>
  <w:style w:type="paragraph" w:styleId="List3">
    <w:name w:val="List 3"/>
    <w:basedOn w:val="Normal"/>
    <w:rsid w:val="00C22409"/>
    <w:pPr>
      <w:ind w:left="849" w:hanging="283"/>
      <w:contextualSpacing/>
    </w:pPr>
  </w:style>
  <w:style w:type="paragraph" w:styleId="List4">
    <w:name w:val="List 4"/>
    <w:basedOn w:val="Normal"/>
    <w:rsid w:val="00C22409"/>
    <w:pPr>
      <w:ind w:left="1132" w:hanging="283"/>
      <w:contextualSpacing/>
    </w:pPr>
  </w:style>
  <w:style w:type="paragraph" w:styleId="List5">
    <w:name w:val="List 5"/>
    <w:basedOn w:val="Normal"/>
    <w:rsid w:val="00C22409"/>
    <w:pPr>
      <w:ind w:left="1415" w:hanging="283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C22409"/>
    <w:pPr>
      <w:ind w:left="708"/>
    </w:pPr>
  </w:style>
  <w:style w:type="paragraph" w:styleId="ListContinue">
    <w:name w:val="List Continue"/>
    <w:basedOn w:val="Normal"/>
    <w:rsid w:val="00C22409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C22409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C22409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C22409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C22409"/>
    <w:pPr>
      <w:spacing w:after="120"/>
      <w:ind w:left="1415"/>
      <w:contextualSpacing/>
    </w:pPr>
  </w:style>
  <w:style w:type="paragraph" w:styleId="ListNumber">
    <w:name w:val="List Number"/>
    <w:basedOn w:val="Normal"/>
    <w:rsid w:val="00C22409"/>
    <w:pPr>
      <w:numPr>
        <w:numId w:val="7"/>
      </w:numPr>
      <w:contextualSpacing/>
    </w:pPr>
  </w:style>
  <w:style w:type="paragraph" w:styleId="ListNumber2">
    <w:name w:val="List Number 2"/>
    <w:basedOn w:val="Normal"/>
    <w:rsid w:val="00C22409"/>
    <w:pPr>
      <w:numPr>
        <w:numId w:val="8"/>
      </w:numPr>
      <w:contextualSpacing/>
    </w:pPr>
  </w:style>
  <w:style w:type="paragraph" w:styleId="ListNumber3">
    <w:name w:val="List Number 3"/>
    <w:basedOn w:val="Normal"/>
    <w:rsid w:val="00C22409"/>
    <w:pPr>
      <w:numPr>
        <w:numId w:val="9"/>
      </w:numPr>
      <w:contextualSpacing/>
    </w:pPr>
  </w:style>
  <w:style w:type="paragraph" w:styleId="ListNumber4">
    <w:name w:val="List Number 4"/>
    <w:basedOn w:val="Normal"/>
    <w:rsid w:val="00C22409"/>
    <w:pPr>
      <w:numPr>
        <w:numId w:val="10"/>
      </w:numPr>
      <w:contextualSpacing/>
    </w:pPr>
  </w:style>
  <w:style w:type="paragraph" w:styleId="ListNumber5">
    <w:name w:val="List Number 5"/>
    <w:basedOn w:val="Normal"/>
    <w:rsid w:val="00C22409"/>
    <w:pPr>
      <w:numPr>
        <w:numId w:val="11"/>
      </w:numPr>
      <w:contextualSpacing/>
    </w:pPr>
  </w:style>
  <w:style w:type="paragraph" w:customStyle="1" w:styleId="Bibliography1">
    <w:name w:val="Bibliography1"/>
    <w:basedOn w:val="Normal"/>
    <w:next w:val="Normal"/>
    <w:uiPriority w:val="37"/>
    <w:semiHidden/>
    <w:unhideWhenUsed/>
    <w:rsid w:val="00C22409"/>
  </w:style>
  <w:style w:type="paragraph" w:styleId="MacroText">
    <w:name w:val="macro"/>
    <w:link w:val="MacroTextChar"/>
    <w:rsid w:val="00C224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zh-TW"/>
    </w:rPr>
  </w:style>
  <w:style w:type="character" w:customStyle="1" w:styleId="MacroTextChar">
    <w:name w:val="Macro Text Char"/>
    <w:link w:val="MacroText"/>
    <w:rsid w:val="00C22409"/>
    <w:rPr>
      <w:rFonts w:ascii="Courier New" w:hAnsi="Courier New" w:cs="Courier New"/>
      <w:lang w:eastAsia="zh-TW" w:bidi="ar-SA"/>
    </w:rPr>
  </w:style>
  <w:style w:type="paragraph" w:styleId="MessageHeader">
    <w:name w:val="Message Header"/>
    <w:basedOn w:val="Normal"/>
    <w:link w:val="MessageHeaderChar"/>
    <w:rsid w:val="00C224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  <w:lang w:val="x-none"/>
    </w:rPr>
  </w:style>
  <w:style w:type="character" w:customStyle="1" w:styleId="MessageHeaderChar">
    <w:name w:val="Message Header Char"/>
    <w:link w:val="MessageHeader"/>
    <w:rsid w:val="00C22409"/>
    <w:rPr>
      <w:rFonts w:ascii="Cambria" w:eastAsia="Times New Roman" w:hAnsi="Cambria" w:cs="Times New Roman"/>
      <w:sz w:val="24"/>
      <w:szCs w:val="24"/>
      <w:shd w:val="pct20" w:color="auto" w:fill="auto"/>
      <w:lang w:eastAsia="zh-TW"/>
    </w:rPr>
  </w:style>
  <w:style w:type="paragraph" w:styleId="PlainText">
    <w:name w:val="Plain Text"/>
    <w:basedOn w:val="Normal"/>
    <w:link w:val="PlainTextChar"/>
    <w:rsid w:val="00C22409"/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rsid w:val="00C22409"/>
    <w:rPr>
      <w:rFonts w:ascii="Courier New" w:hAnsi="Courier New" w:cs="Courier New"/>
      <w:lang w:eastAsia="zh-TW"/>
    </w:rPr>
  </w:style>
  <w:style w:type="paragraph" w:styleId="TableofAuthorities">
    <w:name w:val="table of authorities"/>
    <w:basedOn w:val="Normal"/>
    <w:next w:val="Normal"/>
    <w:rsid w:val="00C22409"/>
    <w:pPr>
      <w:ind w:left="220" w:hanging="220"/>
    </w:pPr>
  </w:style>
  <w:style w:type="paragraph" w:styleId="TOAHeading">
    <w:name w:val="toa heading"/>
    <w:basedOn w:val="Normal"/>
    <w:next w:val="Normal"/>
    <w:rsid w:val="00C22409"/>
    <w:pPr>
      <w:spacing w:before="120"/>
    </w:pPr>
    <w:rPr>
      <w:rFonts w:ascii="Cambria" w:hAnsi="Cambria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22409"/>
    <w:rPr>
      <w:sz w:val="24"/>
      <w:szCs w:val="24"/>
    </w:rPr>
  </w:style>
  <w:style w:type="paragraph" w:styleId="NormalIndent">
    <w:name w:val="Normal Indent"/>
    <w:basedOn w:val="Normal"/>
    <w:rsid w:val="00C22409"/>
    <w:pPr>
      <w:ind w:left="708"/>
    </w:pPr>
  </w:style>
  <w:style w:type="paragraph" w:styleId="BodyText">
    <w:name w:val="Body Text"/>
    <w:basedOn w:val="Normal"/>
    <w:link w:val="BodyTextChar"/>
    <w:rsid w:val="00C22409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C22409"/>
    <w:rPr>
      <w:sz w:val="22"/>
      <w:lang w:eastAsia="zh-TW"/>
    </w:rPr>
  </w:style>
  <w:style w:type="paragraph" w:styleId="BodyText2">
    <w:name w:val="Body Text 2"/>
    <w:basedOn w:val="Normal"/>
    <w:link w:val="BodyText2Char"/>
    <w:rsid w:val="00C2240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C22409"/>
    <w:rPr>
      <w:sz w:val="22"/>
      <w:lang w:eastAsia="zh-TW"/>
    </w:rPr>
  </w:style>
  <w:style w:type="paragraph" w:styleId="BodyText3">
    <w:name w:val="Body Text 3"/>
    <w:basedOn w:val="Normal"/>
    <w:link w:val="BodyText3Char"/>
    <w:rsid w:val="00C22409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C22409"/>
    <w:rPr>
      <w:sz w:val="16"/>
      <w:szCs w:val="16"/>
      <w:lang w:eastAsia="zh-TW"/>
    </w:rPr>
  </w:style>
  <w:style w:type="paragraph" w:styleId="BodyTextIndent2">
    <w:name w:val="Body Text Indent 2"/>
    <w:basedOn w:val="Normal"/>
    <w:link w:val="BodyTextIndent2Char"/>
    <w:rsid w:val="00C22409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C22409"/>
    <w:rPr>
      <w:sz w:val="22"/>
      <w:lang w:eastAsia="zh-TW"/>
    </w:rPr>
  </w:style>
  <w:style w:type="paragraph" w:styleId="BodyTextIndent3">
    <w:name w:val="Body Text Indent 3"/>
    <w:basedOn w:val="Normal"/>
    <w:link w:val="BodyTextIndent3Char"/>
    <w:rsid w:val="00C22409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C22409"/>
    <w:rPr>
      <w:sz w:val="16"/>
      <w:szCs w:val="16"/>
      <w:lang w:eastAsia="zh-TW"/>
    </w:rPr>
  </w:style>
  <w:style w:type="paragraph" w:styleId="BodyTextFirstIndent">
    <w:name w:val="Body Text First Indent"/>
    <w:basedOn w:val="BodyText"/>
    <w:link w:val="BodyTextFirstIndentChar"/>
    <w:rsid w:val="00C22409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22409"/>
    <w:rPr>
      <w:sz w:val="22"/>
      <w:lang w:eastAsia="zh-TW"/>
    </w:rPr>
  </w:style>
  <w:style w:type="paragraph" w:styleId="BodyTextIndent">
    <w:name w:val="Body Text Indent"/>
    <w:basedOn w:val="Normal"/>
    <w:link w:val="BodyTextIndentChar"/>
    <w:rsid w:val="00C22409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C22409"/>
    <w:rPr>
      <w:sz w:val="22"/>
      <w:lang w:eastAsia="zh-TW"/>
    </w:rPr>
  </w:style>
  <w:style w:type="paragraph" w:styleId="BodyTextFirstIndent2">
    <w:name w:val="Body Text First Indent 2"/>
    <w:basedOn w:val="BodyTextIndent"/>
    <w:link w:val="BodyTextFirstIndent2Char"/>
    <w:rsid w:val="00C2240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22409"/>
    <w:rPr>
      <w:sz w:val="22"/>
      <w:lang w:eastAsia="zh-TW"/>
    </w:rPr>
  </w:style>
  <w:style w:type="paragraph" w:styleId="Title">
    <w:name w:val="Title"/>
    <w:basedOn w:val="Normal"/>
    <w:next w:val="Normal"/>
    <w:link w:val="TitleChar"/>
    <w:qFormat/>
    <w:rsid w:val="00C2240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C22409"/>
    <w:rPr>
      <w:rFonts w:ascii="Cambria" w:eastAsia="Times New Roman" w:hAnsi="Cambria" w:cs="Times New Roman"/>
      <w:b/>
      <w:bCs/>
      <w:kern w:val="28"/>
      <w:sz w:val="32"/>
      <w:szCs w:val="32"/>
      <w:lang w:eastAsia="zh-TW"/>
    </w:rPr>
  </w:style>
  <w:style w:type="paragraph" w:styleId="EnvelopeReturn">
    <w:name w:val="envelope return"/>
    <w:basedOn w:val="Normal"/>
    <w:rsid w:val="00C22409"/>
    <w:rPr>
      <w:rFonts w:ascii="Cambria" w:hAnsi="Cambria"/>
      <w:sz w:val="20"/>
    </w:rPr>
  </w:style>
  <w:style w:type="paragraph" w:styleId="EnvelopeAddress">
    <w:name w:val="envelope address"/>
    <w:basedOn w:val="Normal"/>
    <w:rsid w:val="00C22409"/>
    <w:pPr>
      <w:framePr w:w="4320" w:h="2160" w:hRule="exact" w:hSpace="141" w:wrap="auto" w:hAnchor="page" w:xAlign="center" w:yAlign="bottom"/>
      <w:ind w:left="1"/>
    </w:pPr>
    <w:rPr>
      <w:rFonts w:ascii="Cambria" w:hAnsi="Cambria"/>
      <w:sz w:val="24"/>
      <w:szCs w:val="24"/>
    </w:rPr>
  </w:style>
  <w:style w:type="paragraph" w:styleId="Signature">
    <w:name w:val="Signature"/>
    <w:basedOn w:val="Normal"/>
    <w:link w:val="SignatureChar"/>
    <w:rsid w:val="00C22409"/>
    <w:pPr>
      <w:ind w:left="4252"/>
    </w:pPr>
    <w:rPr>
      <w:lang w:val="x-none"/>
    </w:rPr>
  </w:style>
  <w:style w:type="character" w:customStyle="1" w:styleId="SignatureChar">
    <w:name w:val="Signature Char"/>
    <w:link w:val="Signature"/>
    <w:rsid w:val="00C22409"/>
    <w:rPr>
      <w:sz w:val="22"/>
      <w:lang w:eastAsia="zh-TW"/>
    </w:rPr>
  </w:style>
  <w:style w:type="paragraph" w:styleId="Subtitle">
    <w:name w:val="Subtitle"/>
    <w:basedOn w:val="Normal"/>
    <w:next w:val="Normal"/>
    <w:link w:val="SubtitleChar"/>
    <w:qFormat/>
    <w:rsid w:val="00C22409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itleChar">
    <w:name w:val="Subtitle Char"/>
    <w:link w:val="Subtitle"/>
    <w:rsid w:val="00C22409"/>
    <w:rPr>
      <w:rFonts w:ascii="Cambria" w:eastAsia="Times New Roman" w:hAnsi="Cambria" w:cs="Times New Roman"/>
      <w:sz w:val="24"/>
      <w:szCs w:val="24"/>
      <w:lang w:eastAsia="zh-TW"/>
    </w:rPr>
  </w:style>
  <w:style w:type="paragraph" w:styleId="TOC1">
    <w:name w:val="toc 1"/>
    <w:basedOn w:val="Normal"/>
    <w:next w:val="Normal"/>
    <w:autoRedefine/>
    <w:rsid w:val="00C22409"/>
  </w:style>
  <w:style w:type="paragraph" w:styleId="TOC2">
    <w:name w:val="toc 2"/>
    <w:basedOn w:val="Normal"/>
    <w:next w:val="Normal"/>
    <w:autoRedefine/>
    <w:rsid w:val="00C22409"/>
    <w:pPr>
      <w:ind w:left="220"/>
    </w:pPr>
  </w:style>
  <w:style w:type="paragraph" w:styleId="TOC3">
    <w:name w:val="toc 3"/>
    <w:basedOn w:val="Normal"/>
    <w:next w:val="Normal"/>
    <w:autoRedefine/>
    <w:rsid w:val="00C22409"/>
    <w:pPr>
      <w:ind w:left="440"/>
    </w:pPr>
  </w:style>
  <w:style w:type="paragraph" w:styleId="TOC4">
    <w:name w:val="toc 4"/>
    <w:basedOn w:val="Normal"/>
    <w:next w:val="Normal"/>
    <w:autoRedefine/>
    <w:rsid w:val="00C22409"/>
    <w:pPr>
      <w:ind w:left="660"/>
    </w:pPr>
  </w:style>
  <w:style w:type="paragraph" w:styleId="TOC5">
    <w:name w:val="toc 5"/>
    <w:basedOn w:val="Normal"/>
    <w:next w:val="Normal"/>
    <w:autoRedefine/>
    <w:rsid w:val="00C22409"/>
    <w:pPr>
      <w:ind w:left="880"/>
    </w:pPr>
  </w:style>
  <w:style w:type="paragraph" w:styleId="TOC6">
    <w:name w:val="toc 6"/>
    <w:basedOn w:val="Normal"/>
    <w:next w:val="Normal"/>
    <w:autoRedefine/>
    <w:rsid w:val="00C22409"/>
    <w:pPr>
      <w:ind w:left="1100"/>
    </w:pPr>
  </w:style>
  <w:style w:type="paragraph" w:styleId="TOC7">
    <w:name w:val="toc 7"/>
    <w:basedOn w:val="Normal"/>
    <w:next w:val="Normal"/>
    <w:autoRedefine/>
    <w:rsid w:val="00C22409"/>
    <w:pPr>
      <w:ind w:left="1320"/>
    </w:pPr>
  </w:style>
  <w:style w:type="paragraph" w:styleId="TOC8">
    <w:name w:val="toc 8"/>
    <w:basedOn w:val="Normal"/>
    <w:next w:val="Normal"/>
    <w:autoRedefine/>
    <w:rsid w:val="00C22409"/>
    <w:pPr>
      <w:ind w:left="1540"/>
    </w:pPr>
  </w:style>
  <w:style w:type="paragraph" w:styleId="TOC9">
    <w:name w:val="toc 9"/>
    <w:basedOn w:val="Normal"/>
    <w:next w:val="Normal"/>
    <w:autoRedefine/>
    <w:rsid w:val="00C22409"/>
    <w:pPr>
      <w:ind w:left="1760"/>
    </w:p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C22409"/>
    <w:rPr>
      <w:i/>
      <w:iCs/>
      <w:color w:val="000000"/>
      <w:lang w:val="x-none"/>
    </w:rPr>
  </w:style>
  <w:style w:type="character" w:customStyle="1" w:styleId="ColorfulGrid-Accent1Char">
    <w:name w:val="Colorful Grid - Accent 1 Char"/>
    <w:link w:val="ColorfulGrid-Accent11"/>
    <w:uiPriority w:val="29"/>
    <w:rsid w:val="00C22409"/>
    <w:rPr>
      <w:i/>
      <w:iCs/>
      <w:color w:val="000000"/>
      <w:sz w:val="22"/>
      <w:lang w:eastAsia="zh-TW"/>
    </w:rPr>
  </w:style>
  <w:style w:type="character" w:styleId="PageNumber">
    <w:name w:val="page number"/>
    <w:rsid w:val="00A51324"/>
  </w:style>
  <w:style w:type="character" w:styleId="EndnoteReference">
    <w:name w:val="endnote reference"/>
    <w:rsid w:val="00A51324"/>
    <w:rPr>
      <w:vertAlign w:val="superscript"/>
    </w:rPr>
  </w:style>
  <w:style w:type="character" w:styleId="CommentReference">
    <w:name w:val="annotation reference"/>
    <w:rsid w:val="00A51324"/>
    <w:rPr>
      <w:sz w:val="16"/>
    </w:rPr>
  </w:style>
  <w:style w:type="character" w:styleId="FootnoteReference">
    <w:name w:val="footnote reference"/>
    <w:rsid w:val="00A51324"/>
    <w:rPr>
      <w:vertAlign w:val="superscript"/>
    </w:rPr>
  </w:style>
  <w:style w:type="paragraph" w:customStyle="1" w:styleId="BodyText21">
    <w:name w:val="Body Text 21"/>
    <w:basedOn w:val="Normal"/>
    <w:rsid w:val="00A5132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-270" w:lineRule="auto"/>
      <w:ind w:left="720"/>
      <w:jc w:val="both"/>
    </w:pPr>
    <w:rPr>
      <w:rFonts w:eastAsia="Batang"/>
      <w:color w:val="000000"/>
      <w:sz w:val="24"/>
      <w:lang w:eastAsia="de-DE"/>
    </w:rPr>
  </w:style>
  <w:style w:type="paragraph" w:customStyle="1" w:styleId="CommentSubject1">
    <w:name w:val="Comment Subject1"/>
    <w:basedOn w:val="CommentText"/>
    <w:next w:val="CommentText"/>
    <w:semiHidden/>
    <w:rsid w:val="00A51324"/>
    <w:pPr>
      <w:tabs>
        <w:tab w:val="left" w:pos="567"/>
      </w:tabs>
    </w:pPr>
    <w:rPr>
      <w:rFonts w:eastAsia="Batang"/>
      <w:b/>
      <w:bCs/>
      <w:lang w:val="en-GB" w:eastAsia="de-DE"/>
    </w:rPr>
  </w:style>
  <w:style w:type="paragraph" w:customStyle="1" w:styleId="BalloonText1">
    <w:name w:val="Balloon Text1"/>
    <w:basedOn w:val="Normal"/>
    <w:semiHidden/>
    <w:rsid w:val="00A51324"/>
    <w:pPr>
      <w:tabs>
        <w:tab w:val="left" w:pos="567"/>
      </w:tabs>
    </w:pPr>
    <w:rPr>
      <w:rFonts w:ascii="Tahoma" w:eastAsia="Batang" w:hAnsi="Tahoma" w:cs="Tahoma"/>
      <w:sz w:val="16"/>
      <w:szCs w:val="16"/>
      <w:lang w:val="en-GB" w:eastAsia="de-DE"/>
    </w:rPr>
  </w:style>
  <w:style w:type="character" w:styleId="Hyperlink">
    <w:name w:val="Hyperlink"/>
    <w:uiPriority w:val="99"/>
    <w:rsid w:val="00A51324"/>
    <w:rPr>
      <w:color w:val="0000FF"/>
      <w:u w:val="single"/>
    </w:rPr>
  </w:style>
  <w:style w:type="table" w:styleId="TableGrid">
    <w:name w:val="Table Grid"/>
    <w:basedOn w:val="TableNormal"/>
    <w:rsid w:val="00A51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mm1">
    <w:name w:val="Lemm1"/>
    <w:basedOn w:val="Normal"/>
    <w:rsid w:val="00A51324"/>
    <w:rPr>
      <w:rFonts w:ascii="Arial" w:hAnsi="Arial"/>
      <w:lang w:val="en-US" w:eastAsia="ja-JP"/>
    </w:rPr>
  </w:style>
  <w:style w:type="paragraph" w:customStyle="1" w:styleId="Default">
    <w:name w:val="Default"/>
    <w:rsid w:val="00A5132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hps">
    <w:name w:val="hps"/>
    <w:rsid w:val="00A51324"/>
  </w:style>
  <w:style w:type="paragraph" w:customStyle="1" w:styleId="NormalAgency">
    <w:name w:val="Normal (Agency)"/>
    <w:link w:val="NormalAgencyChar"/>
    <w:qFormat/>
    <w:rsid w:val="00A51324"/>
    <w:rPr>
      <w:rFonts w:ascii="Verdana" w:eastAsia="Verdana" w:hAnsi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A51324"/>
    <w:rPr>
      <w:rFonts w:ascii="Verdana" w:eastAsia="Verdana" w:hAnsi="Verdana"/>
      <w:sz w:val="18"/>
      <w:szCs w:val="18"/>
      <w:lang w:val="en-GB" w:eastAsia="en-GB" w:bidi="ar-SA"/>
    </w:rPr>
  </w:style>
  <w:style w:type="paragraph" w:customStyle="1" w:styleId="Textkrper21">
    <w:name w:val="Textkörper 21"/>
    <w:basedOn w:val="Normal"/>
    <w:rsid w:val="00A51324"/>
    <w:pPr>
      <w:tabs>
        <w:tab w:val="left" w:pos="567"/>
        <w:tab w:val="left" w:pos="4536"/>
      </w:tabs>
      <w:jc w:val="both"/>
    </w:pPr>
    <w:rPr>
      <w:rFonts w:eastAsia="Batang"/>
      <w:b/>
      <w:lang w:val="en-GB" w:eastAsia="de-DE"/>
    </w:rPr>
  </w:style>
  <w:style w:type="paragraph" w:customStyle="1" w:styleId="BodytextAgency">
    <w:name w:val="Body text (Agency)"/>
    <w:basedOn w:val="Normal"/>
    <w:link w:val="BodytextAgencyChar"/>
    <w:qFormat/>
    <w:rsid w:val="00A51324"/>
    <w:pPr>
      <w:spacing w:after="140" w:line="280" w:lineRule="atLeast"/>
    </w:pPr>
    <w:rPr>
      <w:rFonts w:ascii="Verdana" w:hAnsi="Verdana"/>
      <w:snapToGrid w:val="0"/>
      <w:sz w:val="18"/>
      <w:lang w:val="en-GB" w:eastAsia="zh-CN"/>
    </w:rPr>
  </w:style>
  <w:style w:type="paragraph" w:customStyle="1" w:styleId="Revision1">
    <w:name w:val="Revision1"/>
    <w:hidden/>
    <w:uiPriority w:val="99"/>
    <w:semiHidden/>
    <w:rsid w:val="00421ADA"/>
    <w:rPr>
      <w:sz w:val="22"/>
      <w:lang w:eastAsia="zh-TW"/>
    </w:rPr>
  </w:style>
  <w:style w:type="character" w:customStyle="1" w:styleId="shorttext">
    <w:name w:val="short_text"/>
    <w:rsid w:val="009F7672"/>
  </w:style>
  <w:style w:type="paragraph" w:customStyle="1" w:styleId="ListParagraph1">
    <w:name w:val="List Paragraph1"/>
    <w:basedOn w:val="Normal"/>
    <w:uiPriority w:val="34"/>
    <w:qFormat/>
    <w:rsid w:val="008F27A1"/>
    <w:pPr>
      <w:ind w:left="720"/>
    </w:pPr>
  </w:style>
  <w:style w:type="paragraph" w:customStyle="1" w:styleId="BulletBayerBodyText">
    <w:name w:val="Bullet Bayer Body Text"/>
    <w:basedOn w:val="Normal"/>
    <w:qFormat/>
    <w:rsid w:val="001B5E72"/>
    <w:pPr>
      <w:numPr>
        <w:numId w:val="28"/>
      </w:numPr>
      <w:tabs>
        <w:tab w:val="left" w:pos="1264"/>
      </w:tabs>
      <w:spacing w:after="120"/>
    </w:pPr>
    <w:rPr>
      <w:sz w:val="24"/>
      <w:lang w:val="en-US" w:eastAsia="en-US"/>
    </w:rPr>
  </w:style>
  <w:style w:type="character" w:customStyle="1" w:styleId="atn">
    <w:name w:val="atn"/>
    <w:rsid w:val="0095012A"/>
  </w:style>
  <w:style w:type="paragraph" w:customStyle="1" w:styleId="BayerBodyTextFull">
    <w:name w:val="Bayer Body Text Full"/>
    <w:basedOn w:val="Normal"/>
    <w:link w:val="BayerBodyTextFullChar"/>
    <w:qFormat/>
    <w:rsid w:val="001F06E3"/>
    <w:pPr>
      <w:spacing w:before="120" w:after="120"/>
    </w:pPr>
    <w:rPr>
      <w:sz w:val="24"/>
      <w:lang w:val="x-none" w:eastAsia="x-none"/>
    </w:rPr>
  </w:style>
  <w:style w:type="character" w:customStyle="1" w:styleId="BayerBodyTextFullChar">
    <w:name w:val="Bayer Body Text Full Char"/>
    <w:link w:val="BayerBodyTextFull"/>
    <w:locked/>
    <w:rsid w:val="001F06E3"/>
    <w:rPr>
      <w:sz w:val="24"/>
    </w:rPr>
  </w:style>
  <w:style w:type="paragraph" w:customStyle="1" w:styleId="TOCHeading2">
    <w:name w:val="TOC Heading2"/>
    <w:basedOn w:val="Heading1"/>
    <w:next w:val="Normal"/>
    <w:uiPriority w:val="39"/>
    <w:qFormat/>
    <w:rsid w:val="00C7335A"/>
    <w:pPr>
      <w:spacing w:before="240" w:after="60" w:line="240" w:lineRule="auto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Bibliography2">
    <w:name w:val="Bibliography2"/>
    <w:basedOn w:val="Normal"/>
    <w:next w:val="Normal"/>
    <w:uiPriority w:val="37"/>
    <w:semiHidden/>
    <w:unhideWhenUsed/>
    <w:rsid w:val="00C7335A"/>
  </w:style>
  <w:style w:type="paragraph" w:customStyle="1" w:styleId="Revision2">
    <w:name w:val="Revision2"/>
    <w:hidden/>
    <w:uiPriority w:val="99"/>
    <w:semiHidden/>
    <w:rsid w:val="00C7335A"/>
    <w:rPr>
      <w:sz w:val="22"/>
      <w:lang w:eastAsia="zh-TW"/>
    </w:rPr>
  </w:style>
  <w:style w:type="paragraph" w:customStyle="1" w:styleId="ListParagraph2">
    <w:name w:val="List Paragraph2"/>
    <w:basedOn w:val="Normal"/>
    <w:uiPriority w:val="34"/>
    <w:qFormat/>
    <w:rsid w:val="00C7335A"/>
    <w:pPr>
      <w:ind w:left="720"/>
    </w:pPr>
  </w:style>
  <w:style w:type="paragraph" w:styleId="ListParagraph">
    <w:name w:val="List Paragraph"/>
    <w:basedOn w:val="Normal"/>
    <w:uiPriority w:val="34"/>
    <w:qFormat/>
    <w:rsid w:val="009078AB"/>
    <w:pPr>
      <w:tabs>
        <w:tab w:val="left" w:pos="567"/>
      </w:tabs>
      <w:ind w:left="708"/>
    </w:pPr>
    <w:rPr>
      <w:lang w:val="en-GB"/>
    </w:rPr>
  </w:style>
  <w:style w:type="paragraph" w:customStyle="1" w:styleId="Heading1Agency">
    <w:name w:val="Heading 1 (Agency)"/>
    <w:basedOn w:val="Normal"/>
    <w:next w:val="BodytextAgency"/>
    <w:qFormat/>
    <w:rsid w:val="004B493B"/>
    <w:pPr>
      <w:keepNext/>
      <w:numPr>
        <w:numId w:val="42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mt-MT" w:eastAsia="mt-MT" w:bidi="mt-MT"/>
    </w:rPr>
  </w:style>
  <w:style w:type="paragraph" w:customStyle="1" w:styleId="Heading2Agency">
    <w:name w:val="Heading 2 (Agency)"/>
    <w:basedOn w:val="Normal"/>
    <w:next w:val="BodytextAgency"/>
    <w:qFormat/>
    <w:rsid w:val="004B493B"/>
    <w:pPr>
      <w:keepNext/>
      <w:numPr>
        <w:ilvl w:val="1"/>
        <w:numId w:val="42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mt-MT" w:eastAsia="mt-MT" w:bidi="mt-MT"/>
    </w:rPr>
  </w:style>
  <w:style w:type="paragraph" w:customStyle="1" w:styleId="Heading3Agency">
    <w:name w:val="Heading 3 (Agency)"/>
    <w:basedOn w:val="Normal"/>
    <w:next w:val="BodytextAgency"/>
    <w:qFormat/>
    <w:rsid w:val="004B493B"/>
    <w:pPr>
      <w:keepNext/>
      <w:numPr>
        <w:ilvl w:val="2"/>
        <w:numId w:val="42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val="mt-MT" w:eastAsia="mt-MT" w:bidi="mt-MT"/>
    </w:rPr>
  </w:style>
  <w:style w:type="paragraph" w:customStyle="1" w:styleId="Heading4Agency">
    <w:name w:val="Heading 4 (Agency)"/>
    <w:basedOn w:val="Heading3Agency"/>
    <w:next w:val="BodytextAgency"/>
    <w:qFormat/>
    <w:rsid w:val="004B493B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4B493B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4B493B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4B493B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4B493B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4B493B"/>
    <w:pPr>
      <w:numPr>
        <w:ilvl w:val="8"/>
      </w:numPr>
      <w:outlineLvl w:val="8"/>
    </w:pPr>
  </w:style>
  <w:style w:type="paragraph" w:customStyle="1" w:styleId="No-numheading2Agency">
    <w:name w:val="No-num heading 2 (Agency)"/>
    <w:basedOn w:val="Normal"/>
    <w:next w:val="BodytextAgency"/>
    <w:qFormat/>
    <w:rsid w:val="004B493B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mt-MT" w:eastAsia="mt-MT" w:bidi="mt-MT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qFormat/>
    <w:rsid w:val="004B493B"/>
    <w:pPr>
      <w:numPr>
        <w:ilvl w:val="0"/>
        <w:numId w:val="0"/>
      </w:numPr>
    </w:pPr>
  </w:style>
  <w:style w:type="character" w:customStyle="1" w:styleId="BodytextAgencyChar">
    <w:name w:val="Body text (Agency) Char"/>
    <w:link w:val="BodytextAgency"/>
    <w:rsid w:val="004B493B"/>
    <w:rPr>
      <w:rFonts w:ascii="Verdana" w:hAnsi="Verdana"/>
      <w:snapToGrid w:val="0"/>
      <w:sz w:val="18"/>
      <w:lang w:eastAsia="zh-CN"/>
    </w:rPr>
  </w:style>
  <w:style w:type="character" w:customStyle="1" w:styleId="No-numheading3AgencyChar">
    <w:name w:val="No-num heading 3 (Agency) Char"/>
    <w:link w:val="No-numheading3Agency"/>
    <w:rsid w:val="004B493B"/>
    <w:rPr>
      <w:rFonts w:ascii="Verdana" w:eastAsia="Verdana" w:hAnsi="Verdana" w:cs="Arial"/>
      <w:b/>
      <w:bCs/>
      <w:kern w:val="32"/>
      <w:sz w:val="22"/>
      <w:szCs w:val="22"/>
      <w:lang w:val="mt-MT" w:eastAsia="mt-MT" w:bidi="mt-MT"/>
    </w:rPr>
  </w:style>
  <w:style w:type="paragraph" w:customStyle="1" w:styleId="Smalltext120">
    <w:name w:val="Smalltext12:0"/>
    <w:basedOn w:val="Normal"/>
    <w:uiPriority w:val="99"/>
    <w:rsid w:val="00823D86"/>
    <w:rPr>
      <w:sz w:val="24"/>
      <w:lang w:val="en-US" w:eastAsia="de-DE"/>
    </w:rPr>
  </w:style>
  <w:style w:type="paragraph" w:styleId="Revision">
    <w:name w:val="Revision"/>
    <w:hidden/>
    <w:uiPriority w:val="99"/>
    <w:semiHidden/>
    <w:rsid w:val="00257111"/>
    <w:rPr>
      <w:sz w:val="22"/>
      <w:lang w:eastAsia="zh-TW"/>
    </w:rPr>
  </w:style>
  <w:style w:type="character" w:customStyle="1" w:styleId="normaltextrun">
    <w:name w:val="normaltextrun"/>
    <w:basedOn w:val="DefaultParagraphFont"/>
    <w:rsid w:val="003622C3"/>
  </w:style>
  <w:style w:type="paragraph" w:customStyle="1" w:styleId="dshmm">
    <w:name w:val="dshmm"/>
    <w:basedOn w:val="Normal"/>
    <w:rsid w:val="00FB45F2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mtfg0">
    <w:name w:val="mtfg0"/>
    <w:basedOn w:val="DefaultParagraphFont"/>
    <w:rsid w:val="00FB45F2"/>
  </w:style>
  <w:style w:type="character" w:styleId="UnresolvedMention">
    <w:name w:val="Unresolved Mention"/>
    <w:basedOn w:val="DefaultParagraphFont"/>
    <w:uiPriority w:val="99"/>
    <w:semiHidden/>
    <w:unhideWhenUsed/>
    <w:rsid w:val="001E3797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rsid w:val="00762CB2"/>
    <w:rPr>
      <w:rFonts w:eastAsia="SimSu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9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kovaltry" TargetMode="External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EMADOC-1700519818-2355271</_dlc_DocId>
    <_dlc_DocIdUrl xmlns="a034c160-bfb7-45f5-8632-2eb7e0508071">
      <Url>https://euema.sharepoint.com/sites/CRM/_layouts/15/DocIdRedir.aspx?ID=EMADOC-1700519818-2355271</Url>
      <Description>EMADOC-1700519818-2355271</Description>
    </_dlc_DocIdUrl>
  </documentManagement>
</p:properties>
</file>

<file path=customXml/itemProps1.xml><?xml version="1.0" encoding="utf-8"?>
<ds:datastoreItem xmlns:ds="http://schemas.openxmlformats.org/officeDocument/2006/customXml" ds:itemID="{0797F51C-814F-4E86-9C0F-8E3059B3696D}"/>
</file>

<file path=customXml/itemProps2.xml><?xml version="1.0" encoding="utf-8"?>
<ds:datastoreItem xmlns:ds="http://schemas.openxmlformats.org/officeDocument/2006/customXml" ds:itemID="{2222FDC7-BE30-4A06-B8B2-BA215469F0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0CE8D-0DAE-4760-84EB-901D9294FE59}"/>
</file>

<file path=customXml/itemProps4.xml><?xml version="1.0" encoding="utf-8"?>
<ds:datastoreItem xmlns:ds="http://schemas.openxmlformats.org/officeDocument/2006/customXml" ds:itemID="{A47727D4-C804-4C5B-B7F5-D6E10F37C546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schemas.microsoft.com/sharepoint/v3"/>
    <ds:schemaRef ds:uri="ccfde104-9ae0-4d05-a2f3-ec6cccb2614a"/>
    <ds:schemaRef ds:uri="http://schemas.openxmlformats.org/package/2006/metadata/core-properties"/>
    <ds:schemaRef ds:uri="f754d41b-893c-4d54-a0bb-b59c4aa27429"/>
    <ds:schemaRef ds:uri="1a4d292e-883c-434b-96e3-060cfff16c8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80</Pages>
  <Words>14656</Words>
  <Characters>83544</Characters>
  <Application>Microsoft Office Word</Application>
  <DocSecurity>0</DocSecurity>
  <Lines>696</Lines>
  <Paragraphs>196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Kovaltry: EPAR - Product information - tracked changes</vt:lpstr>
      <vt:lpstr>Kovaltry, INN- Octocog Alfa</vt:lpstr>
    </vt:vector>
  </TitlesOfParts>
  <Manager/>
  <Company>Bayer</Company>
  <LinksUpToDate>false</LinksUpToDate>
  <CharactersWithSpaces>98004</CharactersWithSpaces>
  <SharedDoc>false</SharedDoc>
  <HLinks>
    <vt:vector size="24" baseType="variant">
      <vt:variant>
        <vt:i4>3407968</vt:i4>
      </vt:variant>
      <vt:variant>
        <vt:i4>9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Kovaltry: EPAR - Product information - tracked changes</dc:title>
  <dc:subject>EPAR</dc:subject>
  <dc:creator>CHMP</dc:creator>
  <cp:keywords>Kovaltry, INN-Octocog Alfa</cp:keywords>
  <cp:lastModifiedBy>Marcia Silva</cp:lastModifiedBy>
  <cp:revision>22</cp:revision>
  <cp:lastPrinted>2001-12-10T12:09:00Z</cp:lastPrinted>
  <dcterms:created xsi:type="dcterms:W3CDTF">2022-06-27T08:31:00Z</dcterms:created>
  <dcterms:modified xsi:type="dcterms:W3CDTF">2025-07-21T15:59:00Z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2022-06-27T08:21:09Z</vt:lpwstr>
  </property>
  <property fmtid="{D5CDD505-2E9C-101B-9397-08002B2CF9AE}" pid="5" name="MSIP_Label_7f850223-87a8-40c3-9eb2-432606efca2a_Method">
    <vt:lpwstr>Standard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  <property fmtid="{D5CDD505-2E9C-101B-9397-08002B2CF9AE}" pid="9" name="_dlc_DocIdItemGuid">
    <vt:lpwstr>38f7ee06-e30f-40c8-8b70-b46a5ff45dda</vt:lpwstr>
  </property>
</Properties>
</file>