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2BEC04" w14:textId="658E333C" w:rsidR="002225C7" w:rsidRPr="00373358" w:rsidRDefault="008C4F5C" w:rsidP="001814D8">
      <w:pPr>
        <w:pStyle w:val="2"/>
      </w:pPr>
      <w:r w:rsidRPr="00373358">
        <mc:AlternateContent>
          <mc:Choice Requires="wps">
            <w:drawing>
              <wp:anchor distT="45720" distB="45720" distL="114300" distR="114300" simplePos="0" relativeHeight="251659264" behindDoc="0" locked="0" layoutInCell="1" allowOverlap="1" wp14:anchorId="532A087F" wp14:editId="1B5077D0">
                <wp:simplePos x="0" y="0"/>
                <wp:positionH relativeFrom="margin">
                  <wp:align>right</wp:align>
                </wp:positionH>
                <wp:positionV relativeFrom="paragraph">
                  <wp:posOffset>187325</wp:posOffset>
                </wp:positionV>
                <wp:extent cx="5848350" cy="1404620"/>
                <wp:effectExtent l="0" t="0" r="19050" b="139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350" cy="1404620"/>
                        </a:xfrm>
                        <a:prstGeom prst="rect">
                          <a:avLst/>
                        </a:prstGeom>
                        <a:solidFill>
                          <a:srgbClr val="FFFFFF"/>
                        </a:solidFill>
                        <a:ln w="9525">
                          <a:solidFill>
                            <a:srgbClr val="000000"/>
                          </a:solidFill>
                          <a:miter lim="800000"/>
                          <a:headEnd/>
                          <a:tailEnd/>
                        </a:ln>
                      </wps:spPr>
                      <wps:txbx>
                        <w:txbxContent>
                          <w:p w14:paraId="6C2EA074" w14:textId="351D095F" w:rsidR="008C4F5C" w:rsidRDefault="008C4F5C" w:rsidP="008C4F5C">
                            <w:pPr>
                              <w:widowControl w:val="0"/>
                              <w:tabs>
                                <w:tab w:val="clear" w:pos="567"/>
                              </w:tabs>
                            </w:pPr>
                            <w:r>
                              <w:t xml:space="preserve">Dan id-dokument fih l-informazzjoni approvata dwar il-prodott għall- </w:t>
                            </w:r>
                            <w:r w:rsidRPr="00207684">
                              <w:rPr>
                                <w:iCs/>
                                <w:noProof/>
                                <w:szCs w:val="22"/>
                              </w:rPr>
                              <w:t>Lacosamide Accord</w:t>
                            </w:r>
                            <w:r>
                              <w:t>, bil-bidliet li sarulu wara l-proċedura preċedenti li jaffettwaw l-informazzjoni dwar il-prodott (</w:t>
                            </w:r>
                            <w:r w:rsidR="00095EB4">
                              <w:rPr>
                                <w:color w:val="2F5597"/>
                                <w:lang w:eastAsia="en-GB"/>
                              </w:rPr>
                              <w:t>EMEA/H/C/004443/IB/0021/G</w:t>
                            </w:r>
                            <w:r>
                              <w:t>) jiġu enfasizzati.</w:t>
                            </w:r>
                          </w:p>
                          <w:p w14:paraId="53CE7754" w14:textId="77777777" w:rsidR="008C4F5C" w:rsidRDefault="008C4F5C" w:rsidP="008C4F5C">
                            <w:pPr>
                              <w:widowControl w:val="0"/>
                              <w:tabs>
                                <w:tab w:val="clear" w:pos="567"/>
                              </w:tabs>
                            </w:pPr>
                          </w:p>
                          <w:p w14:paraId="4E3A8049" w14:textId="2BD671D4" w:rsidR="008C4F5C" w:rsidRPr="0043630A" w:rsidRDefault="008C4F5C" w:rsidP="008C4F5C">
                            <w:pPr>
                              <w:rPr>
                                <w:lang w:val="cs-CZ" w:eastAsia="en-US" w:bidi="ar-SA"/>
                              </w:rPr>
                            </w:pPr>
                            <w:r>
                              <w:t xml:space="preserve">Għal aktar informazzjoni, ara s-sit web tal-Aġenzija Ewropea għall-Mediċini: </w:t>
                            </w:r>
                            <w:hyperlink r:id="rId8" w:history="1">
                              <w:r w:rsidR="00095EB4">
                                <w:rPr>
                                  <w:rStyle w:val="Hyperlink"/>
                                  <w:lang w:val="cs-CZ"/>
                                </w:rPr>
                                <w:t>https://www.ema.europa.eu/en/medicines/human/EPAR/lacosamide-accord</w:t>
                              </w:r>
                            </w:hyperlink>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32A087F" id="_x0000_t202" coordsize="21600,21600" o:spt="202" path="m,l,21600r21600,l21600,xe">
                <v:stroke joinstyle="miter"/>
                <v:path gradientshapeok="t" o:connecttype="rect"/>
              </v:shapetype>
              <v:shape id="Text Box 2" o:spid="_x0000_s1026" type="#_x0000_t202" style="position:absolute;left:0;text-align:left;margin-left:409.3pt;margin-top:14.75pt;width:460.5pt;height:110.6pt;z-index:2516592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">
                <v:textbox style="mso-fit-shape-to-text:t">
                  <w:txbxContent>
                    <w:p w14:paraId="6C2EA074" w14:textId="351D095F" w:rsidR="008C4F5C" w:rsidRDefault="008C4F5C" w:rsidP="008C4F5C">
                      <w:pPr>
                        <w:widowControl w:val="0"/>
                        <w:tabs>
                          <w:tab w:val="clear" w:pos="567"/>
                        </w:tabs>
                      </w:pPr>
                      <w:r>
                        <w:t xml:space="preserve">Dan id-dokument fih l-informazzjoni approvata dwar il-prodott għall- </w:t>
                      </w:r>
                      <w:r w:rsidRPr="00207684">
                        <w:rPr>
                          <w:iCs/>
                          <w:noProof/>
                          <w:szCs w:val="22"/>
                        </w:rPr>
                        <w:t>Lacosamide Accord</w:t>
                      </w:r>
                      <w:r>
                        <w:t>, bil-bidliet li sarulu wara l-proċedura preċedenti li jaffettwaw l-informazzjoni dwar il-prodott (</w:t>
                      </w:r>
                      <w:r w:rsidR="00095EB4">
                        <w:rPr>
                          <w:color w:val="2F5597"/>
                          <w:lang w:eastAsia="en-GB"/>
                        </w:rPr>
                        <w:t>EMEA/H/C/004443/IB/0021/G</w:t>
                      </w:r>
                      <w:r>
                        <w:t>) jiġu enfasizzati.</w:t>
                      </w:r>
                    </w:p>
                    <w:p w14:paraId="53CE7754" w14:textId="77777777" w:rsidR="008C4F5C" w:rsidRDefault="008C4F5C" w:rsidP="008C4F5C">
                      <w:pPr>
                        <w:widowControl w:val="0"/>
                        <w:tabs>
                          <w:tab w:val="clear" w:pos="567"/>
                        </w:tabs>
                      </w:pPr>
                    </w:p>
                    <w:p w14:paraId="4E3A8049" w14:textId="2BD671D4" w:rsidR="008C4F5C" w:rsidRPr="0043630A" w:rsidRDefault="008C4F5C" w:rsidP="008C4F5C">
                      <w:pPr>
                        <w:rPr>
                          <w:lang w:val="cs-CZ" w:eastAsia="en-US" w:bidi="ar-SA"/>
                        </w:rPr>
                      </w:pPr>
                      <w:r>
                        <w:t xml:space="preserve">Għal aktar informazzjoni, ara s-sit web tal-Aġenzija Ewropea għall-Mediċini: </w:t>
                      </w:r>
                      <w:hyperlink r:id="rId9" w:history="1">
                        <w:r w:rsidR="00095EB4">
                          <w:rPr>
                            <w:rStyle w:val="Hyperlink"/>
                            <w:lang w:val="cs-CZ"/>
                          </w:rPr>
                          <w:t>https://www.ema.europa.eu/en/medicines/human/EPAR/lacosamide-accord</w:t>
                        </w:r>
                      </w:hyperlink>
                    </w:p>
                  </w:txbxContent>
                </v:textbox>
                <w10:wrap type="square" anchorx="margin"/>
              </v:shape>
            </w:pict>
          </mc:Fallback>
        </mc:AlternateContent>
      </w:r>
    </w:p>
    <w:p w14:paraId="3F0A3596" w14:textId="68A38E12" w:rsidR="002629AC" w:rsidRPr="00373358" w:rsidRDefault="002629AC" w:rsidP="004E3132">
      <w:pPr>
        <w:widowControl w:val="0"/>
        <w:jc w:val="center"/>
        <w:rPr>
          <w:b/>
        </w:rPr>
      </w:pPr>
    </w:p>
    <w:p w14:paraId="05B6970F" w14:textId="77777777" w:rsidR="002629AC" w:rsidRPr="00373358" w:rsidRDefault="002629AC" w:rsidP="004E3132">
      <w:pPr>
        <w:widowControl w:val="0"/>
        <w:jc w:val="center"/>
        <w:rPr>
          <w:b/>
        </w:rPr>
      </w:pPr>
    </w:p>
    <w:p w14:paraId="48CDCC93" w14:textId="77777777" w:rsidR="002629AC" w:rsidRPr="00373358" w:rsidRDefault="002629AC" w:rsidP="004E3132">
      <w:pPr>
        <w:widowControl w:val="0"/>
        <w:jc w:val="center"/>
        <w:rPr>
          <w:b/>
        </w:rPr>
      </w:pPr>
    </w:p>
    <w:p w14:paraId="1A2E111A" w14:textId="77777777" w:rsidR="002629AC" w:rsidRPr="00373358" w:rsidRDefault="002629AC" w:rsidP="004E3132">
      <w:pPr>
        <w:widowControl w:val="0"/>
        <w:jc w:val="center"/>
        <w:rPr>
          <w:b/>
        </w:rPr>
      </w:pPr>
    </w:p>
    <w:p w14:paraId="7452C2EC" w14:textId="77777777" w:rsidR="002629AC" w:rsidRPr="00373358" w:rsidRDefault="002629AC" w:rsidP="004E3132">
      <w:pPr>
        <w:widowControl w:val="0"/>
        <w:jc w:val="center"/>
        <w:rPr>
          <w:b/>
        </w:rPr>
      </w:pPr>
    </w:p>
    <w:p w14:paraId="260CC595" w14:textId="77777777" w:rsidR="002629AC" w:rsidRPr="00373358" w:rsidRDefault="002629AC" w:rsidP="004E3132">
      <w:pPr>
        <w:widowControl w:val="0"/>
        <w:jc w:val="center"/>
        <w:rPr>
          <w:b/>
        </w:rPr>
      </w:pPr>
    </w:p>
    <w:p w14:paraId="5304A3B1" w14:textId="77777777" w:rsidR="002629AC" w:rsidRPr="00373358" w:rsidRDefault="002629AC" w:rsidP="004E3132">
      <w:pPr>
        <w:widowControl w:val="0"/>
        <w:jc w:val="center"/>
        <w:rPr>
          <w:b/>
        </w:rPr>
      </w:pPr>
    </w:p>
    <w:p w14:paraId="7408B0D6" w14:textId="77777777" w:rsidR="002629AC" w:rsidRPr="00373358" w:rsidRDefault="002629AC" w:rsidP="004E3132">
      <w:pPr>
        <w:widowControl w:val="0"/>
        <w:jc w:val="center"/>
        <w:rPr>
          <w:b/>
        </w:rPr>
      </w:pPr>
    </w:p>
    <w:p w14:paraId="0C750565" w14:textId="77777777" w:rsidR="002629AC" w:rsidRPr="00373358" w:rsidRDefault="002629AC" w:rsidP="004E3132">
      <w:pPr>
        <w:widowControl w:val="0"/>
        <w:jc w:val="center"/>
        <w:rPr>
          <w:b/>
        </w:rPr>
      </w:pPr>
    </w:p>
    <w:p w14:paraId="005CACB7" w14:textId="77777777" w:rsidR="002629AC" w:rsidRPr="00373358" w:rsidRDefault="002629AC" w:rsidP="004E3132">
      <w:pPr>
        <w:widowControl w:val="0"/>
        <w:jc w:val="center"/>
        <w:rPr>
          <w:b/>
        </w:rPr>
      </w:pPr>
    </w:p>
    <w:p w14:paraId="7E5AA4B8" w14:textId="77777777" w:rsidR="002629AC" w:rsidRPr="00373358" w:rsidRDefault="002629AC" w:rsidP="004E3132">
      <w:pPr>
        <w:widowControl w:val="0"/>
        <w:jc w:val="center"/>
        <w:rPr>
          <w:b/>
        </w:rPr>
      </w:pPr>
    </w:p>
    <w:p w14:paraId="766E288B" w14:textId="77777777" w:rsidR="002629AC" w:rsidRPr="00373358" w:rsidRDefault="002629AC" w:rsidP="004E3132">
      <w:pPr>
        <w:widowControl w:val="0"/>
        <w:jc w:val="center"/>
        <w:rPr>
          <w:b/>
        </w:rPr>
      </w:pPr>
    </w:p>
    <w:p w14:paraId="7B1654E7" w14:textId="77777777" w:rsidR="002629AC" w:rsidRPr="00373358" w:rsidRDefault="002629AC" w:rsidP="004E3132">
      <w:pPr>
        <w:widowControl w:val="0"/>
        <w:jc w:val="center"/>
        <w:rPr>
          <w:b/>
        </w:rPr>
      </w:pPr>
    </w:p>
    <w:p w14:paraId="22C41E3A" w14:textId="77777777" w:rsidR="002629AC" w:rsidRPr="00373358" w:rsidRDefault="002629AC" w:rsidP="004E3132">
      <w:pPr>
        <w:widowControl w:val="0"/>
        <w:jc w:val="center"/>
        <w:rPr>
          <w:b/>
        </w:rPr>
      </w:pPr>
    </w:p>
    <w:p w14:paraId="58C857BB" w14:textId="77777777" w:rsidR="002629AC" w:rsidRPr="00373358" w:rsidRDefault="002629AC" w:rsidP="004E3132">
      <w:pPr>
        <w:widowControl w:val="0"/>
        <w:jc w:val="center"/>
        <w:rPr>
          <w:b/>
        </w:rPr>
      </w:pPr>
    </w:p>
    <w:p w14:paraId="18DA97C6" w14:textId="77777777" w:rsidR="002629AC" w:rsidRPr="00373358" w:rsidRDefault="002629AC" w:rsidP="004E3132">
      <w:pPr>
        <w:widowControl w:val="0"/>
        <w:jc w:val="center"/>
        <w:rPr>
          <w:b/>
        </w:rPr>
      </w:pPr>
    </w:p>
    <w:p w14:paraId="14FD3D8E" w14:textId="77777777" w:rsidR="002629AC" w:rsidRPr="00373358" w:rsidRDefault="002629AC" w:rsidP="004E3132">
      <w:pPr>
        <w:widowControl w:val="0"/>
        <w:jc w:val="center"/>
        <w:rPr>
          <w:b/>
        </w:rPr>
      </w:pPr>
    </w:p>
    <w:p w14:paraId="522F3405" w14:textId="77777777" w:rsidR="002629AC" w:rsidRPr="00373358" w:rsidRDefault="002629AC" w:rsidP="004E3132">
      <w:pPr>
        <w:widowControl w:val="0"/>
        <w:jc w:val="center"/>
        <w:rPr>
          <w:b/>
        </w:rPr>
      </w:pPr>
    </w:p>
    <w:p w14:paraId="77EB8FEF" w14:textId="77777777" w:rsidR="002629AC" w:rsidRPr="00373358" w:rsidRDefault="002629AC" w:rsidP="004E3132">
      <w:pPr>
        <w:widowControl w:val="0"/>
        <w:jc w:val="center"/>
        <w:rPr>
          <w:b/>
        </w:rPr>
      </w:pPr>
    </w:p>
    <w:p w14:paraId="22FDC826" w14:textId="77777777" w:rsidR="002629AC" w:rsidRPr="00373358" w:rsidRDefault="002629AC" w:rsidP="004E3132">
      <w:pPr>
        <w:widowControl w:val="0"/>
        <w:jc w:val="center"/>
        <w:rPr>
          <w:b/>
        </w:rPr>
      </w:pPr>
    </w:p>
    <w:p w14:paraId="7CF42B40" w14:textId="77777777" w:rsidR="002629AC" w:rsidRPr="00373358" w:rsidRDefault="002629AC" w:rsidP="004E3132">
      <w:pPr>
        <w:widowControl w:val="0"/>
        <w:jc w:val="center"/>
        <w:rPr>
          <w:b/>
        </w:rPr>
      </w:pPr>
    </w:p>
    <w:p w14:paraId="3E2C2119" w14:textId="77777777" w:rsidR="002629AC" w:rsidRPr="00373358" w:rsidRDefault="002629AC" w:rsidP="004E3132">
      <w:pPr>
        <w:widowControl w:val="0"/>
        <w:jc w:val="center"/>
        <w:rPr>
          <w:b/>
        </w:rPr>
      </w:pPr>
    </w:p>
    <w:p w14:paraId="3DFE96D2" w14:textId="77777777" w:rsidR="00AB291B" w:rsidRPr="00373358" w:rsidRDefault="00AB291B" w:rsidP="004E3132">
      <w:pPr>
        <w:pStyle w:val="1"/>
      </w:pPr>
      <w:r w:rsidRPr="00373358">
        <w:t>ANNESS I</w:t>
      </w:r>
    </w:p>
    <w:p w14:paraId="6AECCEDA" w14:textId="77777777" w:rsidR="00AB291B" w:rsidRPr="00373358" w:rsidRDefault="00AB291B" w:rsidP="004E3132">
      <w:pPr>
        <w:pStyle w:val="1"/>
      </w:pPr>
    </w:p>
    <w:p w14:paraId="19C875DC" w14:textId="77777777" w:rsidR="00AB291B" w:rsidRPr="00373358" w:rsidRDefault="00AB291B" w:rsidP="004E3132">
      <w:pPr>
        <w:pStyle w:val="Style1"/>
      </w:pPr>
      <w:r w:rsidRPr="00373358">
        <w:t>SOMMARJU TAL-KARATTERISTIĊI TAL-PRODOTT</w:t>
      </w:r>
    </w:p>
    <w:p w14:paraId="3A5E4BB8" w14:textId="77777777" w:rsidR="00AB291B" w:rsidRPr="00373358" w:rsidRDefault="00AB291B" w:rsidP="004E3132">
      <w:pPr>
        <w:tabs>
          <w:tab w:val="clear" w:pos="567"/>
        </w:tabs>
        <w:spacing w:line="240" w:lineRule="auto"/>
        <w:ind w:left="567" w:hanging="567"/>
        <w:rPr>
          <w:b/>
          <w:noProof/>
        </w:rPr>
      </w:pPr>
    </w:p>
    <w:p w14:paraId="4E8BA0AB" w14:textId="77777777" w:rsidR="00E7019D" w:rsidRPr="00373358" w:rsidRDefault="004B05BA" w:rsidP="004E3132">
      <w:pPr>
        <w:tabs>
          <w:tab w:val="clear" w:pos="567"/>
        </w:tabs>
        <w:spacing w:line="240" w:lineRule="auto"/>
        <w:ind w:left="567" w:hanging="567"/>
        <w:rPr>
          <w:noProof/>
        </w:rPr>
      </w:pPr>
      <w:r w:rsidRPr="00373358">
        <w:rPr>
          <w:b/>
          <w:noProof/>
        </w:rPr>
        <w:br w:type="page"/>
      </w:r>
      <w:r w:rsidR="00E7019D" w:rsidRPr="00373358">
        <w:rPr>
          <w:b/>
          <w:noProof/>
        </w:rPr>
        <w:lastRenderedPageBreak/>
        <w:t>1.</w:t>
      </w:r>
      <w:r w:rsidR="00E7019D" w:rsidRPr="00373358">
        <w:rPr>
          <w:b/>
          <w:noProof/>
        </w:rPr>
        <w:tab/>
        <w:t xml:space="preserve">ISEM </w:t>
      </w:r>
      <w:r w:rsidR="000A5FFD" w:rsidRPr="00373358">
        <w:rPr>
          <w:b/>
          <w:noProof/>
        </w:rPr>
        <w:t>I</w:t>
      </w:r>
      <w:r w:rsidR="00E7019D" w:rsidRPr="00373358">
        <w:rPr>
          <w:b/>
          <w:noProof/>
        </w:rPr>
        <w:t>L-PRODOTT MEDIĊINALI</w:t>
      </w:r>
    </w:p>
    <w:p w14:paraId="5D9F9D41" w14:textId="77777777" w:rsidR="00E7019D" w:rsidRPr="00373358" w:rsidRDefault="00E7019D" w:rsidP="004E3132">
      <w:pPr>
        <w:tabs>
          <w:tab w:val="clear" w:pos="567"/>
        </w:tabs>
        <w:spacing w:line="240" w:lineRule="auto"/>
        <w:rPr>
          <w:noProof/>
        </w:rPr>
      </w:pPr>
    </w:p>
    <w:p w14:paraId="4F60BE59" w14:textId="77777777" w:rsidR="00E7019D" w:rsidRPr="00373358" w:rsidRDefault="00012EA8" w:rsidP="004E3132">
      <w:pPr>
        <w:tabs>
          <w:tab w:val="clear" w:pos="567"/>
        </w:tabs>
        <w:spacing w:line="240" w:lineRule="auto"/>
        <w:outlineLvl w:val="0"/>
        <w:rPr>
          <w:noProof/>
        </w:rPr>
      </w:pPr>
      <w:r w:rsidRPr="00373358">
        <w:rPr>
          <w:iCs/>
          <w:noProof/>
          <w:szCs w:val="22"/>
        </w:rPr>
        <w:t>Lacosamide Accord</w:t>
      </w:r>
      <w:r w:rsidRPr="00373358">
        <w:rPr>
          <w:noProof/>
        </w:rPr>
        <w:t xml:space="preserve"> </w:t>
      </w:r>
      <w:r w:rsidR="0048644C" w:rsidRPr="00373358">
        <w:rPr>
          <w:noProof/>
        </w:rPr>
        <w:t xml:space="preserve">50 mg </w:t>
      </w:r>
      <w:r w:rsidR="00617310" w:rsidRPr="00373358">
        <w:rPr>
          <w:noProof/>
        </w:rPr>
        <w:t>pillol</w:t>
      </w:r>
      <w:r w:rsidRPr="00373358">
        <w:rPr>
          <w:noProof/>
        </w:rPr>
        <w:t>i</w:t>
      </w:r>
      <w:r w:rsidR="00617310" w:rsidRPr="00373358">
        <w:rPr>
          <w:noProof/>
        </w:rPr>
        <w:t xml:space="preserve"> </w:t>
      </w:r>
      <w:r w:rsidR="00945A66" w:rsidRPr="00373358">
        <w:rPr>
          <w:noProof/>
        </w:rPr>
        <w:t>miksija</w:t>
      </w:r>
      <w:r w:rsidR="0048644C" w:rsidRPr="00373358">
        <w:rPr>
          <w:noProof/>
        </w:rPr>
        <w:t xml:space="preserve"> b’rita</w:t>
      </w:r>
    </w:p>
    <w:p w14:paraId="4D734036" w14:textId="77777777" w:rsidR="00617310" w:rsidRPr="00373358" w:rsidRDefault="00012EA8" w:rsidP="004E3132">
      <w:pPr>
        <w:tabs>
          <w:tab w:val="clear" w:pos="567"/>
        </w:tabs>
        <w:spacing w:line="240" w:lineRule="auto"/>
        <w:outlineLvl w:val="0"/>
        <w:rPr>
          <w:noProof/>
        </w:rPr>
      </w:pPr>
      <w:r w:rsidRPr="00373358">
        <w:rPr>
          <w:iCs/>
          <w:noProof/>
          <w:szCs w:val="22"/>
        </w:rPr>
        <w:t xml:space="preserve">Lacosamide Accord </w:t>
      </w:r>
      <w:r w:rsidRPr="00373358">
        <w:rPr>
          <w:noProof/>
        </w:rPr>
        <w:t>10</w:t>
      </w:r>
      <w:r w:rsidR="00617310" w:rsidRPr="00373358">
        <w:rPr>
          <w:noProof/>
        </w:rPr>
        <w:t>0 mg pillol</w:t>
      </w:r>
      <w:r w:rsidRPr="00373358">
        <w:rPr>
          <w:noProof/>
        </w:rPr>
        <w:t>i</w:t>
      </w:r>
      <w:r w:rsidR="00617310" w:rsidRPr="00373358">
        <w:rPr>
          <w:noProof/>
        </w:rPr>
        <w:t xml:space="preserve"> </w:t>
      </w:r>
      <w:r w:rsidR="00945A66" w:rsidRPr="00373358">
        <w:rPr>
          <w:noProof/>
        </w:rPr>
        <w:t>miksija</w:t>
      </w:r>
      <w:r w:rsidR="00617310" w:rsidRPr="00373358">
        <w:rPr>
          <w:noProof/>
        </w:rPr>
        <w:t xml:space="preserve"> b’rita</w:t>
      </w:r>
    </w:p>
    <w:p w14:paraId="59733653" w14:textId="77777777" w:rsidR="00617310" w:rsidRPr="00373358" w:rsidRDefault="00012EA8" w:rsidP="004E3132">
      <w:pPr>
        <w:tabs>
          <w:tab w:val="clear" w:pos="567"/>
        </w:tabs>
        <w:spacing w:line="240" w:lineRule="auto"/>
        <w:outlineLvl w:val="0"/>
        <w:rPr>
          <w:noProof/>
        </w:rPr>
      </w:pPr>
      <w:r w:rsidRPr="00373358">
        <w:rPr>
          <w:iCs/>
          <w:noProof/>
          <w:szCs w:val="22"/>
        </w:rPr>
        <w:t>Lacosamide Accord</w:t>
      </w:r>
      <w:r w:rsidRPr="00373358">
        <w:rPr>
          <w:noProof/>
        </w:rPr>
        <w:t xml:space="preserve"> 15</w:t>
      </w:r>
      <w:r w:rsidR="00617310" w:rsidRPr="00373358">
        <w:rPr>
          <w:noProof/>
        </w:rPr>
        <w:t>0 mg pillol</w:t>
      </w:r>
      <w:r w:rsidRPr="00373358">
        <w:rPr>
          <w:noProof/>
        </w:rPr>
        <w:t>i</w:t>
      </w:r>
      <w:r w:rsidR="00617310" w:rsidRPr="00373358">
        <w:rPr>
          <w:noProof/>
        </w:rPr>
        <w:t xml:space="preserve"> </w:t>
      </w:r>
      <w:r w:rsidR="00945A66" w:rsidRPr="00373358">
        <w:rPr>
          <w:noProof/>
        </w:rPr>
        <w:t>miksija</w:t>
      </w:r>
      <w:r w:rsidR="00617310" w:rsidRPr="00373358">
        <w:rPr>
          <w:noProof/>
        </w:rPr>
        <w:t xml:space="preserve"> b’rita</w:t>
      </w:r>
    </w:p>
    <w:p w14:paraId="33F7FEC5" w14:textId="77777777" w:rsidR="00617310" w:rsidRPr="00373358" w:rsidRDefault="00012EA8" w:rsidP="004E3132">
      <w:pPr>
        <w:tabs>
          <w:tab w:val="clear" w:pos="567"/>
        </w:tabs>
        <w:spacing w:line="240" w:lineRule="auto"/>
        <w:outlineLvl w:val="0"/>
        <w:rPr>
          <w:noProof/>
        </w:rPr>
      </w:pPr>
      <w:r w:rsidRPr="00373358">
        <w:rPr>
          <w:iCs/>
          <w:noProof/>
          <w:szCs w:val="22"/>
        </w:rPr>
        <w:t>Lacosamide Accord</w:t>
      </w:r>
      <w:r w:rsidRPr="00373358">
        <w:rPr>
          <w:noProof/>
        </w:rPr>
        <w:t xml:space="preserve"> 20</w:t>
      </w:r>
      <w:r w:rsidR="00617310" w:rsidRPr="00373358">
        <w:rPr>
          <w:noProof/>
        </w:rPr>
        <w:t>0 mg pillol</w:t>
      </w:r>
      <w:r w:rsidRPr="00373358">
        <w:rPr>
          <w:noProof/>
        </w:rPr>
        <w:t>i</w:t>
      </w:r>
      <w:r w:rsidR="00617310" w:rsidRPr="00373358">
        <w:rPr>
          <w:noProof/>
        </w:rPr>
        <w:t xml:space="preserve"> </w:t>
      </w:r>
      <w:r w:rsidR="00945A66" w:rsidRPr="00373358">
        <w:rPr>
          <w:noProof/>
        </w:rPr>
        <w:t>miksija</w:t>
      </w:r>
      <w:r w:rsidR="00617310" w:rsidRPr="00373358">
        <w:rPr>
          <w:noProof/>
        </w:rPr>
        <w:t xml:space="preserve"> b’rita</w:t>
      </w:r>
    </w:p>
    <w:p w14:paraId="4BF5A5A1" w14:textId="77777777" w:rsidR="00296A05" w:rsidRPr="00373358" w:rsidRDefault="00296A05" w:rsidP="004E3132">
      <w:pPr>
        <w:tabs>
          <w:tab w:val="clear" w:pos="567"/>
        </w:tabs>
        <w:spacing w:line="240" w:lineRule="auto"/>
        <w:rPr>
          <w:noProof/>
        </w:rPr>
      </w:pPr>
    </w:p>
    <w:p w14:paraId="29DFF811" w14:textId="77777777" w:rsidR="00E7019D" w:rsidRPr="00373358" w:rsidRDefault="00E7019D" w:rsidP="004E3132">
      <w:pPr>
        <w:tabs>
          <w:tab w:val="clear" w:pos="567"/>
        </w:tabs>
        <w:spacing w:line="240" w:lineRule="auto"/>
        <w:rPr>
          <w:noProof/>
        </w:rPr>
      </w:pPr>
    </w:p>
    <w:p w14:paraId="103C7135" w14:textId="77777777" w:rsidR="00E7019D" w:rsidRPr="00373358" w:rsidRDefault="00E7019D" w:rsidP="004E3132">
      <w:pPr>
        <w:tabs>
          <w:tab w:val="clear" w:pos="567"/>
        </w:tabs>
        <w:spacing w:line="240" w:lineRule="auto"/>
        <w:ind w:left="567" w:hanging="567"/>
        <w:rPr>
          <w:noProof/>
        </w:rPr>
      </w:pPr>
      <w:r w:rsidRPr="00373358">
        <w:rPr>
          <w:b/>
          <w:noProof/>
        </w:rPr>
        <w:t>2.</w:t>
      </w:r>
      <w:r w:rsidRPr="00373358">
        <w:rPr>
          <w:b/>
          <w:noProof/>
        </w:rPr>
        <w:tab/>
        <w:t>GĦAMLA KWALITATTIVA U KWANTITATTIVA</w:t>
      </w:r>
    </w:p>
    <w:p w14:paraId="79CFA73D" w14:textId="77777777" w:rsidR="00E7019D" w:rsidRPr="00373358" w:rsidRDefault="00E7019D" w:rsidP="004E3132">
      <w:pPr>
        <w:tabs>
          <w:tab w:val="clear" w:pos="567"/>
        </w:tabs>
        <w:spacing w:line="240" w:lineRule="auto"/>
        <w:rPr>
          <w:i/>
          <w:noProof/>
        </w:rPr>
      </w:pPr>
    </w:p>
    <w:p w14:paraId="2E4FB6B6" w14:textId="77777777" w:rsidR="00617310" w:rsidRPr="00373358" w:rsidRDefault="00012EA8" w:rsidP="004E3132">
      <w:pPr>
        <w:tabs>
          <w:tab w:val="clear" w:pos="567"/>
        </w:tabs>
        <w:spacing w:line="240" w:lineRule="auto"/>
        <w:outlineLvl w:val="0"/>
        <w:rPr>
          <w:noProof/>
          <w:u w:val="single"/>
        </w:rPr>
      </w:pPr>
      <w:r w:rsidRPr="00373358">
        <w:rPr>
          <w:iCs/>
          <w:noProof/>
          <w:szCs w:val="22"/>
          <w:u w:val="single"/>
        </w:rPr>
        <w:t>Lacosamide Accord</w:t>
      </w:r>
      <w:r w:rsidRPr="00373358">
        <w:rPr>
          <w:noProof/>
          <w:u w:val="single"/>
        </w:rPr>
        <w:t xml:space="preserve"> 50 mg pilloli </w:t>
      </w:r>
      <w:r w:rsidR="00945A66" w:rsidRPr="00373358">
        <w:rPr>
          <w:noProof/>
          <w:u w:val="single"/>
        </w:rPr>
        <w:t>miksija</w:t>
      </w:r>
      <w:r w:rsidRPr="00373358">
        <w:rPr>
          <w:noProof/>
          <w:u w:val="single"/>
        </w:rPr>
        <w:t xml:space="preserve"> b’rita</w:t>
      </w:r>
    </w:p>
    <w:p w14:paraId="43213F28" w14:textId="77777777" w:rsidR="00617310" w:rsidRPr="00373358" w:rsidRDefault="00617310" w:rsidP="004E3132">
      <w:pPr>
        <w:tabs>
          <w:tab w:val="clear" w:pos="567"/>
        </w:tabs>
        <w:spacing w:line="240" w:lineRule="auto"/>
        <w:outlineLvl w:val="0"/>
        <w:rPr>
          <w:noProof/>
          <w:u w:val="single"/>
        </w:rPr>
      </w:pPr>
    </w:p>
    <w:p w14:paraId="6D80AF9B" w14:textId="77777777" w:rsidR="0048644C" w:rsidRPr="00373358" w:rsidRDefault="00617310" w:rsidP="004E3132">
      <w:pPr>
        <w:tabs>
          <w:tab w:val="clear" w:pos="567"/>
        </w:tabs>
        <w:spacing w:line="240" w:lineRule="auto"/>
        <w:rPr>
          <w:noProof/>
        </w:rPr>
      </w:pPr>
      <w:r w:rsidRPr="00373358">
        <w:rPr>
          <w:noProof/>
        </w:rPr>
        <w:t>P</w:t>
      </w:r>
      <w:r w:rsidR="0048644C" w:rsidRPr="00373358">
        <w:rPr>
          <w:noProof/>
        </w:rPr>
        <w:t xml:space="preserve">illola </w:t>
      </w:r>
      <w:r w:rsidRPr="00373358">
        <w:rPr>
          <w:noProof/>
        </w:rPr>
        <w:t xml:space="preserve">waħda </w:t>
      </w:r>
      <w:r w:rsidR="0048644C" w:rsidRPr="00373358">
        <w:rPr>
          <w:noProof/>
        </w:rPr>
        <w:t>miksija b’rita fiha 50 mg lacosamide.</w:t>
      </w:r>
    </w:p>
    <w:p w14:paraId="7CDDB17C" w14:textId="77777777" w:rsidR="00617310" w:rsidRPr="00373358" w:rsidRDefault="00617310" w:rsidP="004E3132">
      <w:pPr>
        <w:tabs>
          <w:tab w:val="clear" w:pos="567"/>
        </w:tabs>
        <w:spacing w:line="240" w:lineRule="auto"/>
        <w:rPr>
          <w:noProof/>
        </w:rPr>
      </w:pPr>
    </w:p>
    <w:p w14:paraId="5FEEDCB4" w14:textId="77777777" w:rsidR="00617310" w:rsidRPr="00373358" w:rsidRDefault="00617310" w:rsidP="004E3132">
      <w:pPr>
        <w:tabs>
          <w:tab w:val="clear" w:pos="567"/>
        </w:tabs>
        <w:spacing w:line="240" w:lineRule="auto"/>
        <w:outlineLvl w:val="0"/>
        <w:rPr>
          <w:noProof/>
          <w:u w:val="single"/>
        </w:rPr>
      </w:pPr>
      <w:r w:rsidRPr="00373358">
        <w:rPr>
          <w:iCs/>
          <w:noProof/>
          <w:szCs w:val="22"/>
          <w:u w:val="single"/>
        </w:rPr>
        <w:t>Lacosamide Accord</w:t>
      </w:r>
      <w:r w:rsidRPr="00373358">
        <w:rPr>
          <w:noProof/>
          <w:u w:val="single"/>
        </w:rPr>
        <w:t xml:space="preserve"> </w:t>
      </w:r>
      <w:r w:rsidR="00012EA8" w:rsidRPr="00373358">
        <w:rPr>
          <w:noProof/>
          <w:u w:val="single"/>
        </w:rPr>
        <w:t>10</w:t>
      </w:r>
      <w:r w:rsidRPr="00373358">
        <w:rPr>
          <w:noProof/>
          <w:u w:val="single"/>
        </w:rPr>
        <w:t xml:space="preserve">0 mg pilloli </w:t>
      </w:r>
      <w:r w:rsidR="00945A66" w:rsidRPr="00373358">
        <w:rPr>
          <w:noProof/>
          <w:u w:val="single"/>
        </w:rPr>
        <w:t>miksija</w:t>
      </w:r>
      <w:r w:rsidRPr="00373358">
        <w:rPr>
          <w:noProof/>
          <w:u w:val="single"/>
        </w:rPr>
        <w:t xml:space="preserve"> b’rita</w:t>
      </w:r>
    </w:p>
    <w:p w14:paraId="6995CC91" w14:textId="77777777" w:rsidR="00617310" w:rsidRPr="00373358" w:rsidRDefault="00617310" w:rsidP="004E3132">
      <w:pPr>
        <w:tabs>
          <w:tab w:val="clear" w:pos="567"/>
        </w:tabs>
        <w:spacing w:line="240" w:lineRule="auto"/>
        <w:outlineLvl w:val="0"/>
        <w:rPr>
          <w:noProof/>
          <w:u w:val="single"/>
        </w:rPr>
      </w:pPr>
    </w:p>
    <w:p w14:paraId="32D5B516" w14:textId="77777777" w:rsidR="00617310" w:rsidRPr="00373358" w:rsidRDefault="00617310" w:rsidP="004E3132">
      <w:pPr>
        <w:tabs>
          <w:tab w:val="clear" w:pos="567"/>
        </w:tabs>
        <w:spacing w:line="240" w:lineRule="auto"/>
        <w:rPr>
          <w:noProof/>
        </w:rPr>
      </w:pPr>
      <w:r w:rsidRPr="00373358">
        <w:rPr>
          <w:noProof/>
        </w:rPr>
        <w:t xml:space="preserve">Pillola waħda miksija b’rita fiha </w:t>
      </w:r>
      <w:r w:rsidR="00012EA8" w:rsidRPr="00373358">
        <w:rPr>
          <w:noProof/>
        </w:rPr>
        <w:t>10</w:t>
      </w:r>
      <w:r w:rsidRPr="00373358">
        <w:rPr>
          <w:noProof/>
        </w:rPr>
        <w:t>0 mg lacosamide.</w:t>
      </w:r>
    </w:p>
    <w:p w14:paraId="4B90E1BC" w14:textId="77777777" w:rsidR="00617310" w:rsidRPr="00373358" w:rsidRDefault="00617310" w:rsidP="004E3132">
      <w:pPr>
        <w:tabs>
          <w:tab w:val="clear" w:pos="567"/>
        </w:tabs>
        <w:spacing w:line="240" w:lineRule="auto"/>
        <w:rPr>
          <w:noProof/>
        </w:rPr>
      </w:pPr>
    </w:p>
    <w:p w14:paraId="1030D3D9" w14:textId="77777777" w:rsidR="00617310" w:rsidRPr="00373358" w:rsidRDefault="00617310" w:rsidP="004E3132">
      <w:pPr>
        <w:tabs>
          <w:tab w:val="clear" w:pos="567"/>
        </w:tabs>
        <w:spacing w:line="240" w:lineRule="auto"/>
        <w:outlineLvl w:val="0"/>
        <w:rPr>
          <w:noProof/>
          <w:u w:val="single"/>
        </w:rPr>
      </w:pPr>
      <w:r w:rsidRPr="00373358">
        <w:rPr>
          <w:iCs/>
          <w:noProof/>
          <w:szCs w:val="22"/>
          <w:u w:val="single"/>
        </w:rPr>
        <w:t>Lacosamide Accord</w:t>
      </w:r>
      <w:r w:rsidRPr="00373358">
        <w:rPr>
          <w:noProof/>
          <w:u w:val="single"/>
        </w:rPr>
        <w:t xml:space="preserve"> </w:t>
      </w:r>
      <w:r w:rsidR="00012EA8" w:rsidRPr="00373358">
        <w:rPr>
          <w:noProof/>
          <w:u w:val="single"/>
        </w:rPr>
        <w:t>1</w:t>
      </w:r>
      <w:r w:rsidRPr="00373358">
        <w:rPr>
          <w:noProof/>
          <w:u w:val="single"/>
        </w:rPr>
        <w:t xml:space="preserve">50 mg pilloli </w:t>
      </w:r>
      <w:r w:rsidR="00945A66" w:rsidRPr="00373358">
        <w:rPr>
          <w:noProof/>
          <w:u w:val="single"/>
        </w:rPr>
        <w:t>miksija</w:t>
      </w:r>
      <w:r w:rsidRPr="00373358">
        <w:rPr>
          <w:noProof/>
          <w:u w:val="single"/>
        </w:rPr>
        <w:t xml:space="preserve"> b’rita</w:t>
      </w:r>
    </w:p>
    <w:p w14:paraId="3C3BEA8C" w14:textId="77777777" w:rsidR="00617310" w:rsidRPr="00373358" w:rsidRDefault="00617310" w:rsidP="004E3132">
      <w:pPr>
        <w:tabs>
          <w:tab w:val="clear" w:pos="567"/>
        </w:tabs>
        <w:spacing w:line="240" w:lineRule="auto"/>
        <w:outlineLvl w:val="0"/>
        <w:rPr>
          <w:noProof/>
          <w:u w:val="single"/>
        </w:rPr>
      </w:pPr>
    </w:p>
    <w:p w14:paraId="61A1D7F8" w14:textId="77777777" w:rsidR="00617310" w:rsidRPr="00373358" w:rsidRDefault="00617310" w:rsidP="004E3132">
      <w:pPr>
        <w:tabs>
          <w:tab w:val="clear" w:pos="567"/>
        </w:tabs>
        <w:spacing w:line="240" w:lineRule="auto"/>
        <w:rPr>
          <w:noProof/>
        </w:rPr>
      </w:pPr>
      <w:r w:rsidRPr="00373358">
        <w:rPr>
          <w:noProof/>
        </w:rPr>
        <w:t xml:space="preserve">Pillola waħda miksija b’rita fiha </w:t>
      </w:r>
      <w:r w:rsidR="00012EA8" w:rsidRPr="00373358">
        <w:rPr>
          <w:noProof/>
        </w:rPr>
        <w:t>1</w:t>
      </w:r>
      <w:r w:rsidRPr="00373358">
        <w:rPr>
          <w:noProof/>
        </w:rPr>
        <w:t>50 mg lacosamide.</w:t>
      </w:r>
    </w:p>
    <w:p w14:paraId="18E74081" w14:textId="77777777" w:rsidR="00617310" w:rsidRPr="00373358" w:rsidRDefault="00617310" w:rsidP="004E3132">
      <w:pPr>
        <w:tabs>
          <w:tab w:val="clear" w:pos="567"/>
        </w:tabs>
        <w:spacing w:line="240" w:lineRule="auto"/>
        <w:rPr>
          <w:noProof/>
        </w:rPr>
      </w:pPr>
    </w:p>
    <w:p w14:paraId="7AA24E8E" w14:textId="77777777" w:rsidR="00617310" w:rsidRPr="00373358" w:rsidRDefault="00617310" w:rsidP="004E3132">
      <w:pPr>
        <w:tabs>
          <w:tab w:val="clear" w:pos="567"/>
        </w:tabs>
        <w:spacing w:line="240" w:lineRule="auto"/>
        <w:outlineLvl w:val="0"/>
        <w:rPr>
          <w:noProof/>
          <w:u w:val="single"/>
        </w:rPr>
      </w:pPr>
      <w:r w:rsidRPr="00373358">
        <w:rPr>
          <w:iCs/>
          <w:noProof/>
          <w:szCs w:val="22"/>
          <w:u w:val="single"/>
        </w:rPr>
        <w:t>Lacosamide Accord</w:t>
      </w:r>
      <w:r w:rsidRPr="00373358">
        <w:rPr>
          <w:noProof/>
          <w:u w:val="single"/>
        </w:rPr>
        <w:t xml:space="preserve"> </w:t>
      </w:r>
      <w:r w:rsidR="00012EA8" w:rsidRPr="00373358">
        <w:rPr>
          <w:noProof/>
          <w:u w:val="single"/>
        </w:rPr>
        <w:t>20</w:t>
      </w:r>
      <w:r w:rsidRPr="00373358">
        <w:rPr>
          <w:noProof/>
          <w:u w:val="single"/>
        </w:rPr>
        <w:t xml:space="preserve">0 mg pilloli </w:t>
      </w:r>
      <w:r w:rsidR="00945A66" w:rsidRPr="00373358">
        <w:rPr>
          <w:noProof/>
          <w:u w:val="single"/>
        </w:rPr>
        <w:t>miksija</w:t>
      </w:r>
      <w:r w:rsidRPr="00373358">
        <w:rPr>
          <w:noProof/>
          <w:u w:val="single"/>
        </w:rPr>
        <w:t xml:space="preserve"> b’rita</w:t>
      </w:r>
    </w:p>
    <w:p w14:paraId="3FAC988B" w14:textId="77777777" w:rsidR="00617310" w:rsidRPr="00373358" w:rsidRDefault="00617310" w:rsidP="004E3132">
      <w:pPr>
        <w:tabs>
          <w:tab w:val="clear" w:pos="567"/>
        </w:tabs>
        <w:spacing w:line="240" w:lineRule="auto"/>
        <w:outlineLvl w:val="0"/>
        <w:rPr>
          <w:noProof/>
          <w:u w:val="single"/>
        </w:rPr>
      </w:pPr>
    </w:p>
    <w:p w14:paraId="5B64E92E" w14:textId="77777777" w:rsidR="00617310" w:rsidRPr="00373358" w:rsidRDefault="00617310" w:rsidP="004E3132">
      <w:pPr>
        <w:tabs>
          <w:tab w:val="clear" w:pos="567"/>
        </w:tabs>
        <w:spacing w:line="240" w:lineRule="auto"/>
        <w:rPr>
          <w:noProof/>
        </w:rPr>
      </w:pPr>
      <w:r w:rsidRPr="00373358">
        <w:rPr>
          <w:noProof/>
        </w:rPr>
        <w:t xml:space="preserve">Pillola waħda miksija b’rita fiha </w:t>
      </w:r>
      <w:r w:rsidR="00012EA8" w:rsidRPr="00373358">
        <w:rPr>
          <w:noProof/>
        </w:rPr>
        <w:t>20</w:t>
      </w:r>
      <w:r w:rsidRPr="00373358">
        <w:rPr>
          <w:noProof/>
        </w:rPr>
        <w:t>0 mg lacosamide.</w:t>
      </w:r>
    </w:p>
    <w:p w14:paraId="49527E00" w14:textId="77777777" w:rsidR="00617310" w:rsidRPr="00373358" w:rsidRDefault="00617310" w:rsidP="004E3132">
      <w:pPr>
        <w:tabs>
          <w:tab w:val="clear" w:pos="567"/>
        </w:tabs>
        <w:spacing w:line="240" w:lineRule="auto"/>
        <w:rPr>
          <w:noProof/>
        </w:rPr>
      </w:pPr>
    </w:p>
    <w:p w14:paraId="7CB89C3D" w14:textId="77777777" w:rsidR="00617310" w:rsidRPr="00373358" w:rsidRDefault="00012EA8" w:rsidP="004E3132">
      <w:pPr>
        <w:tabs>
          <w:tab w:val="clear" w:pos="567"/>
        </w:tabs>
        <w:spacing w:line="240" w:lineRule="auto"/>
        <w:rPr>
          <w:noProof/>
          <w:u w:val="single"/>
        </w:rPr>
      </w:pPr>
      <w:r w:rsidRPr="00373358">
        <w:rPr>
          <w:noProof/>
          <w:u w:val="single"/>
        </w:rPr>
        <w:t>Eċċipjent(i) b’effett magħruf:</w:t>
      </w:r>
    </w:p>
    <w:p w14:paraId="514ED2FC" w14:textId="77777777" w:rsidR="00617310" w:rsidRPr="00373358" w:rsidRDefault="00617310" w:rsidP="004E3132">
      <w:pPr>
        <w:tabs>
          <w:tab w:val="clear" w:pos="567"/>
        </w:tabs>
        <w:spacing w:line="240" w:lineRule="auto"/>
        <w:rPr>
          <w:noProof/>
        </w:rPr>
      </w:pPr>
    </w:p>
    <w:p w14:paraId="5800ED14" w14:textId="77777777" w:rsidR="00617310" w:rsidRPr="00373358" w:rsidRDefault="00012EA8" w:rsidP="004E3132">
      <w:pPr>
        <w:tabs>
          <w:tab w:val="clear" w:pos="567"/>
        </w:tabs>
        <w:spacing w:line="240" w:lineRule="auto"/>
        <w:rPr>
          <w:noProof/>
        </w:rPr>
      </w:pPr>
      <w:r w:rsidRPr="00373358">
        <w:rPr>
          <w:noProof/>
        </w:rPr>
        <w:t xml:space="preserve">50 mg: </w:t>
      </w:r>
      <w:r w:rsidR="00617310" w:rsidRPr="00373358">
        <w:rPr>
          <w:noProof/>
        </w:rPr>
        <w:t xml:space="preserve">Kull pillola miksija b’rita fiha </w:t>
      </w:r>
      <w:r w:rsidRPr="00373358">
        <w:rPr>
          <w:rFonts w:eastAsia="SimSun"/>
          <w:szCs w:val="22"/>
        </w:rPr>
        <w:t>0.105 mg ta’ leċitina (sojja)</w:t>
      </w:r>
    </w:p>
    <w:p w14:paraId="369408CF" w14:textId="77777777" w:rsidR="00617310" w:rsidRPr="00373358" w:rsidRDefault="00012EA8" w:rsidP="004E3132">
      <w:pPr>
        <w:tabs>
          <w:tab w:val="clear" w:pos="567"/>
        </w:tabs>
        <w:spacing w:line="240" w:lineRule="auto"/>
        <w:rPr>
          <w:noProof/>
        </w:rPr>
      </w:pPr>
      <w:r w:rsidRPr="00373358">
        <w:rPr>
          <w:noProof/>
        </w:rPr>
        <w:t xml:space="preserve">100 mg: </w:t>
      </w:r>
      <w:r w:rsidR="00617310" w:rsidRPr="00373358">
        <w:rPr>
          <w:noProof/>
        </w:rPr>
        <w:t xml:space="preserve">Kull pillola miksija b’rita fiha </w:t>
      </w:r>
      <w:r w:rsidRPr="00373358">
        <w:rPr>
          <w:rFonts w:eastAsia="SimSun"/>
          <w:szCs w:val="22"/>
        </w:rPr>
        <w:t>0.210 mg ta’ leċitina (sojja)</w:t>
      </w:r>
    </w:p>
    <w:p w14:paraId="6822C04B" w14:textId="77777777" w:rsidR="00617310" w:rsidRPr="00373358" w:rsidRDefault="00012EA8" w:rsidP="004E3132">
      <w:pPr>
        <w:tabs>
          <w:tab w:val="clear" w:pos="567"/>
        </w:tabs>
        <w:spacing w:line="240" w:lineRule="auto"/>
        <w:rPr>
          <w:noProof/>
        </w:rPr>
      </w:pPr>
      <w:r w:rsidRPr="00373358">
        <w:rPr>
          <w:noProof/>
        </w:rPr>
        <w:t xml:space="preserve">150 mg: </w:t>
      </w:r>
      <w:r w:rsidR="00617310" w:rsidRPr="00373358">
        <w:rPr>
          <w:noProof/>
        </w:rPr>
        <w:t xml:space="preserve">Kull pillola miksija b’rita fiha </w:t>
      </w:r>
      <w:r w:rsidRPr="00373358">
        <w:rPr>
          <w:rFonts w:eastAsia="SimSun"/>
          <w:szCs w:val="22"/>
        </w:rPr>
        <w:t>0.315 mg ta’ leċitina (sojja)</w:t>
      </w:r>
    </w:p>
    <w:p w14:paraId="1837E7F2" w14:textId="77777777" w:rsidR="00617310" w:rsidRPr="00373358" w:rsidRDefault="00012EA8" w:rsidP="004E3132">
      <w:pPr>
        <w:tabs>
          <w:tab w:val="clear" w:pos="567"/>
        </w:tabs>
        <w:spacing w:line="240" w:lineRule="auto"/>
        <w:rPr>
          <w:noProof/>
        </w:rPr>
      </w:pPr>
      <w:r w:rsidRPr="00373358">
        <w:rPr>
          <w:noProof/>
        </w:rPr>
        <w:t xml:space="preserve">200 mg: </w:t>
      </w:r>
      <w:r w:rsidR="00617310" w:rsidRPr="00373358">
        <w:rPr>
          <w:noProof/>
        </w:rPr>
        <w:t xml:space="preserve">Kull pillola miksija b’rita fiha </w:t>
      </w:r>
      <w:r w:rsidRPr="00373358">
        <w:rPr>
          <w:rFonts w:eastAsia="SimSun"/>
          <w:szCs w:val="22"/>
        </w:rPr>
        <w:t>0.420 mg ta’ leċitina (sojja)</w:t>
      </w:r>
    </w:p>
    <w:p w14:paraId="33C9FB91" w14:textId="77777777" w:rsidR="00617310" w:rsidRPr="00373358" w:rsidRDefault="00617310" w:rsidP="004E3132">
      <w:pPr>
        <w:tabs>
          <w:tab w:val="clear" w:pos="567"/>
        </w:tabs>
        <w:spacing w:line="240" w:lineRule="auto"/>
        <w:rPr>
          <w:noProof/>
        </w:rPr>
      </w:pPr>
    </w:p>
    <w:p w14:paraId="66C4BC8B" w14:textId="77777777" w:rsidR="0048644C" w:rsidRPr="00373358" w:rsidRDefault="0048644C" w:rsidP="004E3132">
      <w:pPr>
        <w:tabs>
          <w:tab w:val="clear" w:pos="567"/>
        </w:tabs>
        <w:spacing w:line="240" w:lineRule="auto"/>
        <w:rPr>
          <w:noProof/>
        </w:rPr>
      </w:pPr>
    </w:p>
    <w:p w14:paraId="24821CA7" w14:textId="77777777" w:rsidR="00E7019D" w:rsidRPr="00373358" w:rsidRDefault="00E7019D" w:rsidP="004E3132">
      <w:pPr>
        <w:tabs>
          <w:tab w:val="clear" w:pos="567"/>
        </w:tabs>
        <w:spacing w:line="240" w:lineRule="auto"/>
        <w:outlineLvl w:val="0"/>
        <w:rPr>
          <w:noProof/>
        </w:rPr>
      </w:pPr>
      <w:r w:rsidRPr="00373358">
        <w:rPr>
          <w:noProof/>
        </w:rPr>
        <w:t>G</w:t>
      </w:r>
      <w:r w:rsidR="00F4598E" w:rsidRPr="00373358">
        <w:rPr>
          <w:noProof/>
        </w:rPr>
        <w:t>ħal</w:t>
      </w:r>
      <w:r w:rsidR="00827B6D" w:rsidRPr="00373358">
        <w:rPr>
          <w:noProof/>
        </w:rPr>
        <w:t>-</w:t>
      </w:r>
      <w:r w:rsidRPr="00373358">
        <w:rPr>
          <w:noProof/>
        </w:rPr>
        <w:t xml:space="preserve">lista </w:t>
      </w:r>
      <w:r w:rsidR="000A5FFD" w:rsidRPr="00373358">
        <w:rPr>
          <w:noProof/>
        </w:rPr>
        <w:t>sħiħa</w:t>
      </w:r>
      <w:r w:rsidRPr="00373358">
        <w:rPr>
          <w:noProof/>
        </w:rPr>
        <w:t xml:space="preserve"> ta’ </w:t>
      </w:r>
      <w:r w:rsidR="0075228C" w:rsidRPr="00373358">
        <w:rPr>
          <w:noProof/>
        </w:rPr>
        <w:t>eċċipjenti</w:t>
      </w:r>
      <w:r w:rsidRPr="00373358">
        <w:rPr>
          <w:noProof/>
        </w:rPr>
        <w:t>, ara sezzjoni 6.1.</w:t>
      </w:r>
    </w:p>
    <w:p w14:paraId="2E920BAF" w14:textId="77777777" w:rsidR="00E7019D" w:rsidRPr="00373358" w:rsidRDefault="00E7019D" w:rsidP="004E3132">
      <w:pPr>
        <w:tabs>
          <w:tab w:val="clear" w:pos="567"/>
        </w:tabs>
        <w:spacing w:line="240" w:lineRule="auto"/>
        <w:rPr>
          <w:noProof/>
        </w:rPr>
      </w:pPr>
    </w:p>
    <w:p w14:paraId="33D70A52" w14:textId="77777777" w:rsidR="00E7019D" w:rsidRPr="00373358" w:rsidRDefault="00E7019D" w:rsidP="004E3132">
      <w:pPr>
        <w:tabs>
          <w:tab w:val="clear" w:pos="567"/>
        </w:tabs>
        <w:spacing w:line="240" w:lineRule="auto"/>
        <w:rPr>
          <w:noProof/>
        </w:rPr>
      </w:pPr>
    </w:p>
    <w:p w14:paraId="5BB3CC25" w14:textId="77777777" w:rsidR="00E7019D" w:rsidRPr="00373358" w:rsidRDefault="00E7019D" w:rsidP="004E3132">
      <w:pPr>
        <w:tabs>
          <w:tab w:val="clear" w:pos="567"/>
        </w:tabs>
        <w:spacing w:line="240" w:lineRule="auto"/>
        <w:ind w:left="567" w:hanging="567"/>
        <w:rPr>
          <w:caps/>
          <w:noProof/>
        </w:rPr>
      </w:pPr>
      <w:r w:rsidRPr="00373358">
        <w:rPr>
          <w:b/>
          <w:noProof/>
        </w:rPr>
        <w:t>3.</w:t>
      </w:r>
      <w:r w:rsidRPr="00373358">
        <w:rPr>
          <w:b/>
          <w:noProof/>
        </w:rPr>
        <w:tab/>
      </w:r>
      <w:r w:rsidRPr="00373358">
        <w:rPr>
          <w:b/>
          <w:caps/>
          <w:noProof/>
        </w:rPr>
        <w:t>GĦAMLA FARMAĊEWTIKA</w:t>
      </w:r>
    </w:p>
    <w:p w14:paraId="1BAB97E9" w14:textId="77777777" w:rsidR="00E7019D" w:rsidRPr="00373358" w:rsidRDefault="00E7019D" w:rsidP="004E3132">
      <w:pPr>
        <w:tabs>
          <w:tab w:val="clear" w:pos="567"/>
        </w:tabs>
        <w:spacing w:line="240" w:lineRule="auto"/>
        <w:rPr>
          <w:noProof/>
        </w:rPr>
      </w:pPr>
    </w:p>
    <w:p w14:paraId="20EF91C6" w14:textId="77777777" w:rsidR="00F4598E" w:rsidRPr="00373358" w:rsidRDefault="00F4598E" w:rsidP="004E3132">
      <w:pPr>
        <w:tabs>
          <w:tab w:val="clear" w:pos="567"/>
        </w:tabs>
        <w:spacing w:line="240" w:lineRule="auto"/>
        <w:rPr>
          <w:noProof/>
        </w:rPr>
      </w:pPr>
      <w:r w:rsidRPr="00373358">
        <w:rPr>
          <w:noProof/>
        </w:rPr>
        <w:t>Pillol</w:t>
      </w:r>
      <w:r w:rsidR="00C40712" w:rsidRPr="00373358">
        <w:rPr>
          <w:noProof/>
        </w:rPr>
        <w:t>a</w:t>
      </w:r>
      <w:r w:rsidRPr="00373358">
        <w:rPr>
          <w:noProof/>
        </w:rPr>
        <w:t xml:space="preserve"> miksija b’rita.</w:t>
      </w:r>
    </w:p>
    <w:p w14:paraId="21B82163" w14:textId="77777777" w:rsidR="00617310" w:rsidRPr="00373358" w:rsidRDefault="00617310" w:rsidP="004E3132">
      <w:pPr>
        <w:tabs>
          <w:tab w:val="clear" w:pos="567"/>
        </w:tabs>
        <w:spacing w:line="240" w:lineRule="auto"/>
        <w:rPr>
          <w:noProof/>
        </w:rPr>
      </w:pPr>
    </w:p>
    <w:p w14:paraId="2FE59F3E" w14:textId="77777777" w:rsidR="00617310" w:rsidRPr="00373358" w:rsidRDefault="00617310" w:rsidP="004E3132">
      <w:pPr>
        <w:tabs>
          <w:tab w:val="clear" w:pos="567"/>
        </w:tabs>
        <w:spacing w:line="240" w:lineRule="auto"/>
        <w:outlineLvl w:val="0"/>
        <w:rPr>
          <w:noProof/>
          <w:u w:val="single"/>
        </w:rPr>
      </w:pPr>
      <w:r w:rsidRPr="00373358">
        <w:rPr>
          <w:iCs/>
          <w:noProof/>
          <w:szCs w:val="22"/>
          <w:u w:val="single"/>
        </w:rPr>
        <w:t>Lacosamide Accord</w:t>
      </w:r>
      <w:r w:rsidRPr="00373358">
        <w:rPr>
          <w:noProof/>
          <w:u w:val="single"/>
        </w:rPr>
        <w:t xml:space="preserve"> </w:t>
      </w:r>
      <w:r w:rsidR="00012EA8" w:rsidRPr="00373358">
        <w:rPr>
          <w:noProof/>
          <w:u w:val="single"/>
        </w:rPr>
        <w:t>5</w:t>
      </w:r>
      <w:r w:rsidRPr="00373358">
        <w:rPr>
          <w:noProof/>
          <w:u w:val="single"/>
        </w:rPr>
        <w:t xml:space="preserve">0 mg pilloli </w:t>
      </w:r>
      <w:r w:rsidR="00945A66" w:rsidRPr="00373358">
        <w:rPr>
          <w:noProof/>
          <w:u w:val="single"/>
        </w:rPr>
        <w:t>miksija</w:t>
      </w:r>
      <w:r w:rsidRPr="00373358">
        <w:rPr>
          <w:noProof/>
          <w:u w:val="single"/>
        </w:rPr>
        <w:t xml:space="preserve"> b’rita</w:t>
      </w:r>
    </w:p>
    <w:p w14:paraId="171AE3EB" w14:textId="77777777" w:rsidR="00617310" w:rsidRPr="00373358" w:rsidRDefault="00617310" w:rsidP="004E3132">
      <w:pPr>
        <w:tabs>
          <w:tab w:val="clear" w:pos="567"/>
        </w:tabs>
        <w:spacing w:line="240" w:lineRule="auto"/>
        <w:rPr>
          <w:noProof/>
        </w:rPr>
      </w:pPr>
    </w:p>
    <w:p w14:paraId="7DA67267" w14:textId="77777777" w:rsidR="00F4598E" w:rsidRPr="00373358" w:rsidRDefault="00077862" w:rsidP="004E3132">
      <w:pPr>
        <w:tabs>
          <w:tab w:val="clear" w:pos="567"/>
        </w:tabs>
        <w:spacing w:line="240" w:lineRule="auto"/>
        <w:rPr>
          <w:noProof/>
        </w:rPr>
      </w:pPr>
      <w:r w:rsidRPr="00373358">
        <w:rPr>
          <w:noProof/>
        </w:rPr>
        <w:t>Pillol</w:t>
      </w:r>
      <w:r w:rsidR="00827B6D" w:rsidRPr="00373358">
        <w:rPr>
          <w:noProof/>
        </w:rPr>
        <w:t>i</w:t>
      </w:r>
      <w:r w:rsidRPr="00373358">
        <w:rPr>
          <w:noProof/>
        </w:rPr>
        <w:t xml:space="preserve"> miksij</w:t>
      </w:r>
      <w:r w:rsidR="00DE7388" w:rsidRPr="00373358">
        <w:rPr>
          <w:noProof/>
        </w:rPr>
        <w:t>a</w:t>
      </w:r>
      <w:r w:rsidRPr="00373358">
        <w:rPr>
          <w:noProof/>
        </w:rPr>
        <w:t xml:space="preserve"> b’rita roża, </w:t>
      </w:r>
      <w:r w:rsidR="00617310" w:rsidRPr="00373358">
        <w:rPr>
          <w:noProof/>
        </w:rPr>
        <w:t xml:space="preserve">ovali, madwar </w:t>
      </w:r>
      <w:r w:rsidR="00617310" w:rsidRPr="00373358">
        <w:rPr>
          <w:rFonts w:eastAsia="Calibri"/>
        </w:rPr>
        <w:t>10.3 x 4.8 mm,</w:t>
      </w:r>
      <w:r w:rsidR="00617310" w:rsidRPr="00373358">
        <w:rPr>
          <w:noProof/>
        </w:rPr>
        <w:t xml:space="preserve"> </w:t>
      </w:r>
      <w:r w:rsidRPr="00373358">
        <w:rPr>
          <w:noProof/>
        </w:rPr>
        <w:t xml:space="preserve">b’ </w:t>
      </w:r>
      <w:r w:rsidR="00617310" w:rsidRPr="00373358">
        <w:rPr>
          <w:noProof/>
        </w:rPr>
        <w:t>“L”</w:t>
      </w:r>
      <w:r w:rsidRPr="00373358">
        <w:rPr>
          <w:noProof/>
        </w:rPr>
        <w:t xml:space="preserve"> </w:t>
      </w:r>
      <w:r w:rsidR="00E25709" w:rsidRPr="00373358">
        <w:rPr>
          <w:noProof/>
        </w:rPr>
        <w:t>i</w:t>
      </w:r>
      <w:r w:rsidRPr="00373358">
        <w:rPr>
          <w:noProof/>
        </w:rPr>
        <w:t xml:space="preserve">mnaqqxa fuq naħa waħda u </w:t>
      </w:r>
      <w:r w:rsidR="00617310" w:rsidRPr="00373358">
        <w:rPr>
          <w:noProof/>
        </w:rPr>
        <w:t>“</w:t>
      </w:r>
      <w:r w:rsidRPr="00373358">
        <w:rPr>
          <w:noProof/>
        </w:rPr>
        <w:t>50</w:t>
      </w:r>
      <w:r w:rsidR="00617310" w:rsidRPr="00373358">
        <w:rPr>
          <w:noProof/>
        </w:rPr>
        <w:t>”</w:t>
      </w:r>
      <w:r w:rsidRPr="00373358">
        <w:rPr>
          <w:noProof/>
        </w:rPr>
        <w:t xml:space="preserve"> fuq in-naħa l-oħra.</w:t>
      </w:r>
    </w:p>
    <w:p w14:paraId="757FD6EC" w14:textId="77777777" w:rsidR="00617310" w:rsidRPr="00373358" w:rsidRDefault="00617310" w:rsidP="004E3132">
      <w:pPr>
        <w:tabs>
          <w:tab w:val="clear" w:pos="567"/>
        </w:tabs>
        <w:spacing w:line="240" w:lineRule="auto"/>
        <w:rPr>
          <w:noProof/>
        </w:rPr>
      </w:pPr>
    </w:p>
    <w:p w14:paraId="4464FF2A" w14:textId="77777777" w:rsidR="00617310" w:rsidRPr="00373358" w:rsidRDefault="00617310" w:rsidP="004E3132">
      <w:pPr>
        <w:tabs>
          <w:tab w:val="clear" w:pos="567"/>
        </w:tabs>
        <w:spacing w:line="240" w:lineRule="auto"/>
        <w:outlineLvl w:val="0"/>
        <w:rPr>
          <w:noProof/>
          <w:u w:val="single"/>
        </w:rPr>
      </w:pPr>
      <w:r w:rsidRPr="00373358">
        <w:rPr>
          <w:iCs/>
          <w:noProof/>
          <w:szCs w:val="22"/>
          <w:u w:val="single"/>
        </w:rPr>
        <w:t>Lacosamide Accord</w:t>
      </w:r>
      <w:r w:rsidRPr="00373358">
        <w:rPr>
          <w:noProof/>
          <w:u w:val="single"/>
        </w:rPr>
        <w:t xml:space="preserve"> 100 mg pilloli </w:t>
      </w:r>
      <w:r w:rsidR="00945A66" w:rsidRPr="00373358">
        <w:rPr>
          <w:noProof/>
          <w:u w:val="single"/>
        </w:rPr>
        <w:t>miksija</w:t>
      </w:r>
      <w:r w:rsidRPr="00373358">
        <w:rPr>
          <w:noProof/>
          <w:u w:val="single"/>
        </w:rPr>
        <w:t xml:space="preserve"> b’rita</w:t>
      </w:r>
    </w:p>
    <w:p w14:paraId="719DC998" w14:textId="77777777" w:rsidR="00617310" w:rsidRPr="00373358" w:rsidRDefault="00617310" w:rsidP="004E3132">
      <w:pPr>
        <w:tabs>
          <w:tab w:val="clear" w:pos="567"/>
        </w:tabs>
        <w:spacing w:line="240" w:lineRule="auto"/>
        <w:rPr>
          <w:noProof/>
        </w:rPr>
      </w:pPr>
    </w:p>
    <w:p w14:paraId="4D4BB62B" w14:textId="77777777" w:rsidR="00617310" w:rsidRPr="00373358" w:rsidRDefault="00617310" w:rsidP="004E3132">
      <w:pPr>
        <w:tabs>
          <w:tab w:val="clear" w:pos="567"/>
        </w:tabs>
        <w:spacing w:line="240" w:lineRule="auto"/>
        <w:rPr>
          <w:noProof/>
        </w:rPr>
      </w:pPr>
      <w:r w:rsidRPr="00373358">
        <w:rPr>
          <w:noProof/>
        </w:rPr>
        <w:t xml:space="preserve">Pilloli </w:t>
      </w:r>
      <w:r w:rsidR="00945A66" w:rsidRPr="00373358">
        <w:rPr>
          <w:noProof/>
        </w:rPr>
        <w:t>miksija</w:t>
      </w:r>
      <w:r w:rsidRPr="00373358">
        <w:rPr>
          <w:noProof/>
        </w:rPr>
        <w:t xml:space="preserve"> b’rita sofor skuri, ovali, madwar </w:t>
      </w:r>
      <w:r w:rsidRPr="00373358">
        <w:rPr>
          <w:rFonts w:eastAsia="Calibri"/>
        </w:rPr>
        <w:t>13.0 x 6.0 mm,</w:t>
      </w:r>
      <w:r w:rsidRPr="00373358">
        <w:rPr>
          <w:noProof/>
        </w:rPr>
        <w:t xml:space="preserve"> b’ “L” imnaqqxa fuq naħa waħda u “100” fuq in-naħa l-oħra.</w:t>
      </w:r>
    </w:p>
    <w:p w14:paraId="6C986377" w14:textId="77777777" w:rsidR="00617310" w:rsidRPr="00373358" w:rsidRDefault="00617310" w:rsidP="004E3132">
      <w:pPr>
        <w:tabs>
          <w:tab w:val="clear" w:pos="567"/>
        </w:tabs>
        <w:spacing w:line="240" w:lineRule="auto"/>
        <w:rPr>
          <w:noProof/>
        </w:rPr>
      </w:pPr>
    </w:p>
    <w:p w14:paraId="2D2CAFE3" w14:textId="77777777" w:rsidR="00617310" w:rsidRPr="00373358" w:rsidRDefault="00617310" w:rsidP="004E3132">
      <w:pPr>
        <w:tabs>
          <w:tab w:val="clear" w:pos="567"/>
        </w:tabs>
        <w:spacing w:line="240" w:lineRule="auto"/>
        <w:outlineLvl w:val="0"/>
        <w:rPr>
          <w:noProof/>
          <w:u w:val="single"/>
        </w:rPr>
      </w:pPr>
      <w:r w:rsidRPr="00373358">
        <w:rPr>
          <w:iCs/>
          <w:noProof/>
          <w:szCs w:val="22"/>
          <w:u w:val="single"/>
        </w:rPr>
        <w:t>Lacosamide Accord</w:t>
      </w:r>
      <w:r w:rsidRPr="00373358">
        <w:rPr>
          <w:noProof/>
          <w:u w:val="single"/>
        </w:rPr>
        <w:t xml:space="preserve"> 150 mg pilloli </w:t>
      </w:r>
      <w:r w:rsidR="00945A66" w:rsidRPr="00373358">
        <w:rPr>
          <w:noProof/>
          <w:u w:val="single"/>
        </w:rPr>
        <w:t>miksija</w:t>
      </w:r>
      <w:r w:rsidRPr="00373358">
        <w:rPr>
          <w:noProof/>
          <w:u w:val="single"/>
        </w:rPr>
        <w:t xml:space="preserve"> b’rita</w:t>
      </w:r>
    </w:p>
    <w:p w14:paraId="2664616C" w14:textId="77777777" w:rsidR="00617310" w:rsidRPr="00373358" w:rsidRDefault="00617310" w:rsidP="004E3132">
      <w:pPr>
        <w:tabs>
          <w:tab w:val="clear" w:pos="567"/>
        </w:tabs>
        <w:spacing w:line="240" w:lineRule="auto"/>
        <w:rPr>
          <w:noProof/>
        </w:rPr>
      </w:pPr>
    </w:p>
    <w:p w14:paraId="73FA2A6C" w14:textId="77777777" w:rsidR="00617310" w:rsidRPr="00373358" w:rsidRDefault="00617310" w:rsidP="004E3132">
      <w:pPr>
        <w:tabs>
          <w:tab w:val="clear" w:pos="567"/>
        </w:tabs>
        <w:spacing w:line="240" w:lineRule="auto"/>
        <w:rPr>
          <w:noProof/>
        </w:rPr>
      </w:pPr>
      <w:r w:rsidRPr="00373358">
        <w:rPr>
          <w:noProof/>
        </w:rPr>
        <w:t xml:space="preserve">Pilloli </w:t>
      </w:r>
      <w:r w:rsidR="00945A66" w:rsidRPr="00373358">
        <w:rPr>
          <w:noProof/>
        </w:rPr>
        <w:t>miksija</w:t>
      </w:r>
      <w:r w:rsidRPr="00373358">
        <w:rPr>
          <w:noProof/>
        </w:rPr>
        <w:t xml:space="preserve"> b’rita kulur is-salamun, ovali, madwar </w:t>
      </w:r>
      <w:r w:rsidRPr="00373358">
        <w:rPr>
          <w:rFonts w:eastAsia="Calibri"/>
        </w:rPr>
        <w:t>15.0 x 6.9 mm,</w:t>
      </w:r>
      <w:r w:rsidRPr="00373358">
        <w:rPr>
          <w:noProof/>
        </w:rPr>
        <w:t xml:space="preserve"> b’ “L” imnaqqxa fuq naħa waħda u “150” fuq in-naħa l-oħra.</w:t>
      </w:r>
    </w:p>
    <w:p w14:paraId="5F3A684B" w14:textId="77777777" w:rsidR="00617310" w:rsidRPr="00373358" w:rsidRDefault="00617310" w:rsidP="004E3132">
      <w:pPr>
        <w:tabs>
          <w:tab w:val="clear" w:pos="567"/>
        </w:tabs>
        <w:spacing w:line="240" w:lineRule="auto"/>
        <w:rPr>
          <w:noProof/>
        </w:rPr>
      </w:pPr>
    </w:p>
    <w:p w14:paraId="5EBFF736" w14:textId="77777777" w:rsidR="00617310" w:rsidRPr="00373358" w:rsidRDefault="00617310" w:rsidP="004E3132">
      <w:pPr>
        <w:tabs>
          <w:tab w:val="clear" w:pos="567"/>
        </w:tabs>
        <w:spacing w:line="240" w:lineRule="auto"/>
        <w:outlineLvl w:val="0"/>
        <w:rPr>
          <w:noProof/>
          <w:u w:val="single"/>
        </w:rPr>
      </w:pPr>
      <w:r w:rsidRPr="00373358">
        <w:rPr>
          <w:iCs/>
          <w:noProof/>
          <w:szCs w:val="22"/>
          <w:u w:val="single"/>
        </w:rPr>
        <w:t>Lacosamide Accord</w:t>
      </w:r>
      <w:r w:rsidRPr="00373358">
        <w:rPr>
          <w:noProof/>
          <w:u w:val="single"/>
        </w:rPr>
        <w:t xml:space="preserve"> 200 mg pilloli </w:t>
      </w:r>
      <w:r w:rsidR="00945A66" w:rsidRPr="00373358">
        <w:rPr>
          <w:noProof/>
          <w:u w:val="single"/>
        </w:rPr>
        <w:t>miksija</w:t>
      </w:r>
      <w:r w:rsidRPr="00373358">
        <w:rPr>
          <w:noProof/>
          <w:u w:val="single"/>
        </w:rPr>
        <w:t xml:space="preserve"> b’rita</w:t>
      </w:r>
    </w:p>
    <w:p w14:paraId="057BB706" w14:textId="77777777" w:rsidR="00617310" w:rsidRPr="00373358" w:rsidRDefault="00617310" w:rsidP="004E3132">
      <w:pPr>
        <w:tabs>
          <w:tab w:val="clear" w:pos="567"/>
        </w:tabs>
        <w:spacing w:line="240" w:lineRule="auto"/>
        <w:rPr>
          <w:noProof/>
        </w:rPr>
      </w:pPr>
    </w:p>
    <w:p w14:paraId="762923F0" w14:textId="77777777" w:rsidR="00617310" w:rsidRPr="00373358" w:rsidRDefault="00617310" w:rsidP="004E3132">
      <w:pPr>
        <w:tabs>
          <w:tab w:val="clear" w:pos="567"/>
        </w:tabs>
        <w:spacing w:line="240" w:lineRule="auto"/>
        <w:rPr>
          <w:noProof/>
        </w:rPr>
      </w:pPr>
      <w:r w:rsidRPr="00373358">
        <w:rPr>
          <w:noProof/>
        </w:rPr>
        <w:t xml:space="preserve">Pilloli </w:t>
      </w:r>
      <w:r w:rsidR="00945A66" w:rsidRPr="00373358">
        <w:rPr>
          <w:noProof/>
        </w:rPr>
        <w:t>miksija</w:t>
      </w:r>
      <w:r w:rsidRPr="00373358">
        <w:rPr>
          <w:noProof/>
        </w:rPr>
        <w:t xml:space="preserve"> b’rita blu, ovali, madwar </w:t>
      </w:r>
      <w:r w:rsidRPr="00373358">
        <w:rPr>
          <w:rFonts w:eastAsia="Calibri"/>
        </w:rPr>
        <w:t>16.4 x 7.6 mm,</w:t>
      </w:r>
      <w:r w:rsidRPr="00373358">
        <w:rPr>
          <w:noProof/>
        </w:rPr>
        <w:t xml:space="preserve"> b’ “L” imnaqqxa fuq naħa waħda u “200” fuq in-naħa l-oħra.</w:t>
      </w:r>
    </w:p>
    <w:p w14:paraId="2354A853" w14:textId="77777777" w:rsidR="00077862" w:rsidRPr="00373358" w:rsidRDefault="00077862" w:rsidP="004E3132">
      <w:pPr>
        <w:tabs>
          <w:tab w:val="clear" w:pos="567"/>
        </w:tabs>
        <w:spacing w:line="240" w:lineRule="auto"/>
        <w:rPr>
          <w:noProof/>
        </w:rPr>
      </w:pPr>
    </w:p>
    <w:p w14:paraId="01CA2EA1" w14:textId="77777777" w:rsidR="00077862" w:rsidRPr="00373358" w:rsidRDefault="00077862" w:rsidP="004E3132">
      <w:pPr>
        <w:tabs>
          <w:tab w:val="clear" w:pos="567"/>
        </w:tabs>
        <w:spacing w:line="240" w:lineRule="auto"/>
        <w:rPr>
          <w:noProof/>
        </w:rPr>
      </w:pPr>
    </w:p>
    <w:p w14:paraId="446B8BFD" w14:textId="77777777" w:rsidR="00E7019D" w:rsidRPr="00373358" w:rsidRDefault="00E7019D" w:rsidP="004E3132">
      <w:pPr>
        <w:tabs>
          <w:tab w:val="clear" w:pos="567"/>
        </w:tabs>
        <w:spacing w:line="240" w:lineRule="auto"/>
        <w:ind w:left="567" w:hanging="567"/>
        <w:rPr>
          <w:caps/>
          <w:noProof/>
        </w:rPr>
      </w:pPr>
      <w:r w:rsidRPr="00373358">
        <w:rPr>
          <w:b/>
          <w:caps/>
          <w:noProof/>
        </w:rPr>
        <w:t>4.</w:t>
      </w:r>
      <w:r w:rsidRPr="00373358">
        <w:rPr>
          <w:b/>
          <w:caps/>
          <w:noProof/>
        </w:rPr>
        <w:tab/>
        <w:t>TAGĦRIF KLINIKU</w:t>
      </w:r>
    </w:p>
    <w:p w14:paraId="6CE636E9" w14:textId="77777777" w:rsidR="00E7019D" w:rsidRPr="00373358" w:rsidRDefault="00E7019D" w:rsidP="004E3132">
      <w:pPr>
        <w:tabs>
          <w:tab w:val="clear" w:pos="567"/>
        </w:tabs>
        <w:spacing w:line="240" w:lineRule="auto"/>
        <w:rPr>
          <w:noProof/>
        </w:rPr>
      </w:pPr>
    </w:p>
    <w:p w14:paraId="56D57CDB" w14:textId="77777777" w:rsidR="00E7019D" w:rsidRPr="00373358" w:rsidRDefault="00E7019D" w:rsidP="004E3132">
      <w:pPr>
        <w:tabs>
          <w:tab w:val="clear" w:pos="567"/>
        </w:tabs>
        <w:spacing w:line="240" w:lineRule="auto"/>
        <w:ind w:left="567" w:hanging="567"/>
        <w:outlineLvl w:val="0"/>
        <w:rPr>
          <w:noProof/>
        </w:rPr>
      </w:pPr>
      <w:r w:rsidRPr="00373358">
        <w:rPr>
          <w:b/>
          <w:noProof/>
        </w:rPr>
        <w:t>4.1</w:t>
      </w:r>
      <w:r w:rsidRPr="00373358">
        <w:rPr>
          <w:b/>
          <w:noProof/>
        </w:rPr>
        <w:tab/>
        <w:t>Indikazzjonijiet terapewtiċi</w:t>
      </w:r>
    </w:p>
    <w:p w14:paraId="5723D345" w14:textId="77777777" w:rsidR="00E7019D" w:rsidRPr="00373358" w:rsidRDefault="00E7019D" w:rsidP="004E3132">
      <w:pPr>
        <w:tabs>
          <w:tab w:val="clear" w:pos="567"/>
        </w:tabs>
        <w:spacing w:line="240" w:lineRule="auto"/>
        <w:rPr>
          <w:noProof/>
        </w:rPr>
      </w:pPr>
    </w:p>
    <w:p w14:paraId="146CE59F" w14:textId="6A63721E" w:rsidR="00E7019D" w:rsidRPr="00373358" w:rsidRDefault="00617310" w:rsidP="004E3132">
      <w:pPr>
        <w:tabs>
          <w:tab w:val="clear" w:pos="567"/>
        </w:tabs>
        <w:spacing w:line="240" w:lineRule="auto"/>
        <w:rPr>
          <w:noProof/>
        </w:rPr>
      </w:pPr>
      <w:r w:rsidRPr="00373358">
        <w:rPr>
          <w:noProof/>
        </w:rPr>
        <w:t xml:space="preserve">Lacosamide Accord </w:t>
      </w:r>
      <w:r w:rsidR="007B5C1E" w:rsidRPr="00373358">
        <w:rPr>
          <w:noProof/>
        </w:rPr>
        <w:t xml:space="preserve">huwa indikat bħala </w:t>
      </w:r>
      <w:r w:rsidR="003A6A16" w:rsidRPr="00373358">
        <w:rPr>
          <w:noProof/>
        </w:rPr>
        <w:t xml:space="preserve">monoterapija </w:t>
      </w:r>
      <w:r w:rsidR="007B5C1E" w:rsidRPr="00373358">
        <w:rPr>
          <w:noProof/>
        </w:rPr>
        <w:t>fi</w:t>
      </w:r>
      <w:r w:rsidR="00AD7784" w:rsidRPr="00373358">
        <w:rPr>
          <w:noProof/>
        </w:rPr>
        <w:t>t</w:t>
      </w:r>
      <w:r w:rsidR="007B5C1E" w:rsidRPr="00373358">
        <w:rPr>
          <w:noProof/>
        </w:rPr>
        <w:t>-</w:t>
      </w:r>
      <w:r w:rsidR="00AD7784" w:rsidRPr="00373358">
        <w:rPr>
          <w:noProof/>
        </w:rPr>
        <w:t>trattament</w:t>
      </w:r>
      <w:r w:rsidR="007B5C1E" w:rsidRPr="00373358">
        <w:rPr>
          <w:noProof/>
        </w:rPr>
        <w:t xml:space="preserve"> ta’ aċċessjonijiet tat-tip ‘partial-onset’ kemm b’ġeneraliz</w:t>
      </w:r>
      <w:r w:rsidR="00A9441D" w:rsidRPr="00373358">
        <w:rPr>
          <w:noProof/>
        </w:rPr>
        <w:t>z</w:t>
      </w:r>
      <w:r w:rsidR="007B5C1E" w:rsidRPr="00373358">
        <w:rPr>
          <w:noProof/>
        </w:rPr>
        <w:t xml:space="preserve">azzjoni sekondarja kif ukoll mingħajr, </w:t>
      </w:r>
      <w:r w:rsidR="00780E1C" w:rsidRPr="00373358">
        <w:rPr>
          <w:noProof/>
        </w:rPr>
        <w:t xml:space="preserve">f’adulti, adoloxxenti u tfal mill-età ta’ </w:t>
      </w:r>
      <w:r w:rsidR="005A4DE3" w:rsidRPr="00373358">
        <w:rPr>
          <w:noProof/>
        </w:rPr>
        <w:t>sentejn</w:t>
      </w:r>
      <w:r w:rsidR="00780E1C" w:rsidRPr="00373358">
        <w:rPr>
          <w:noProof/>
        </w:rPr>
        <w:t xml:space="preserve"> b’epilessija.</w:t>
      </w:r>
    </w:p>
    <w:p w14:paraId="30B1B94A" w14:textId="5FB2A072" w:rsidR="00E7019D" w:rsidRPr="00373358" w:rsidRDefault="00E7019D" w:rsidP="004E3132">
      <w:pPr>
        <w:tabs>
          <w:tab w:val="clear" w:pos="567"/>
        </w:tabs>
        <w:spacing w:line="240" w:lineRule="auto"/>
        <w:rPr>
          <w:noProof/>
        </w:rPr>
      </w:pPr>
    </w:p>
    <w:p w14:paraId="3E5036EF" w14:textId="00A9BDF6" w:rsidR="00981A68" w:rsidRPr="00373358" w:rsidRDefault="00981A68" w:rsidP="00981A68">
      <w:pPr>
        <w:tabs>
          <w:tab w:val="clear" w:pos="567"/>
        </w:tabs>
        <w:spacing w:line="240" w:lineRule="auto"/>
        <w:rPr>
          <w:noProof/>
        </w:rPr>
      </w:pPr>
      <w:r w:rsidRPr="00373358">
        <w:rPr>
          <w:noProof/>
          <w:szCs w:val="22"/>
        </w:rPr>
        <w:t>Lacosamide Accord</w:t>
      </w:r>
      <w:r w:rsidRPr="00373358">
        <w:t xml:space="preserve"> </w:t>
      </w:r>
      <w:r w:rsidRPr="00373358">
        <w:rPr>
          <w:noProof/>
        </w:rPr>
        <w:t>huwa indikat bħala terapija aġġuntiva</w:t>
      </w:r>
    </w:p>
    <w:p w14:paraId="26584C56" w14:textId="1F6C7163" w:rsidR="00981A68" w:rsidRPr="00373358" w:rsidRDefault="00981A68" w:rsidP="00997321">
      <w:pPr>
        <w:numPr>
          <w:ilvl w:val="0"/>
          <w:numId w:val="37"/>
        </w:numPr>
        <w:tabs>
          <w:tab w:val="clear" w:pos="567"/>
        </w:tabs>
        <w:spacing w:line="240" w:lineRule="auto"/>
        <w:rPr>
          <w:noProof/>
        </w:rPr>
      </w:pPr>
      <w:r w:rsidRPr="00373358">
        <w:rPr>
          <w:noProof/>
        </w:rPr>
        <w:t xml:space="preserve">fit-trattament ta’ aċċessjonijiet tat-tip ‘partial-onset’ kemm b’ġeneralizzazzjoni sekondarja kif ukoll mingħajr, f’adulti, adolexxenti u tfal mill-età ta’ </w:t>
      </w:r>
      <w:r w:rsidR="005A4DE3" w:rsidRPr="00373358">
        <w:rPr>
          <w:noProof/>
        </w:rPr>
        <w:t>sentejn</w:t>
      </w:r>
      <w:r w:rsidRPr="00373358">
        <w:rPr>
          <w:noProof/>
        </w:rPr>
        <w:t xml:space="preserve"> b’epilessija.</w:t>
      </w:r>
    </w:p>
    <w:p w14:paraId="24754D18" w14:textId="2E2588D9" w:rsidR="00981A68" w:rsidRPr="00373358" w:rsidRDefault="00981A68" w:rsidP="00997321">
      <w:pPr>
        <w:numPr>
          <w:ilvl w:val="0"/>
          <w:numId w:val="37"/>
        </w:numPr>
        <w:tabs>
          <w:tab w:val="clear" w:pos="567"/>
        </w:tabs>
        <w:spacing w:line="240" w:lineRule="auto"/>
        <w:rPr>
          <w:noProof/>
        </w:rPr>
      </w:pPr>
      <w:r w:rsidRPr="00373358">
        <w:rPr>
          <w:noProof/>
        </w:rPr>
        <w:t>fit-trattament ta’ aċċessjonijiet tat-tip ‘tonic-clonic’ ġeneralizzati primarji f’adulti, adolexxenti u tfal mill-età ta’ 4 snin b’epilessija idjopatika ġeneralizzata.</w:t>
      </w:r>
    </w:p>
    <w:p w14:paraId="62C22A27" w14:textId="77777777" w:rsidR="00981A68" w:rsidRPr="00373358" w:rsidRDefault="00981A68" w:rsidP="004E3132">
      <w:pPr>
        <w:tabs>
          <w:tab w:val="clear" w:pos="567"/>
        </w:tabs>
        <w:spacing w:line="240" w:lineRule="auto"/>
        <w:rPr>
          <w:noProof/>
        </w:rPr>
      </w:pPr>
    </w:p>
    <w:p w14:paraId="2D1E0C06" w14:textId="77777777" w:rsidR="00E7019D" w:rsidRPr="00373358" w:rsidRDefault="00E7019D" w:rsidP="004E3132">
      <w:pPr>
        <w:tabs>
          <w:tab w:val="clear" w:pos="567"/>
        </w:tabs>
        <w:spacing w:line="240" w:lineRule="auto"/>
        <w:ind w:left="567" w:hanging="567"/>
        <w:rPr>
          <w:b/>
          <w:noProof/>
        </w:rPr>
      </w:pPr>
      <w:r w:rsidRPr="00373358">
        <w:rPr>
          <w:b/>
          <w:noProof/>
        </w:rPr>
        <w:t>4.2</w:t>
      </w:r>
      <w:r w:rsidRPr="00373358">
        <w:rPr>
          <w:b/>
          <w:noProof/>
        </w:rPr>
        <w:tab/>
        <w:t>Pożoloġija u metodu ta’ kif għandu jingħata</w:t>
      </w:r>
    </w:p>
    <w:p w14:paraId="74C0083C" w14:textId="77777777" w:rsidR="00E7019D" w:rsidRPr="00373358" w:rsidRDefault="00E7019D" w:rsidP="004E3132">
      <w:pPr>
        <w:tabs>
          <w:tab w:val="clear" w:pos="567"/>
        </w:tabs>
        <w:spacing w:line="240" w:lineRule="auto"/>
        <w:ind w:left="567" w:hanging="567"/>
        <w:rPr>
          <w:b/>
          <w:noProof/>
        </w:rPr>
      </w:pPr>
    </w:p>
    <w:p w14:paraId="0608DFA2" w14:textId="77777777" w:rsidR="00562CFC" w:rsidRPr="00373358" w:rsidRDefault="00562CFC" w:rsidP="004E3132">
      <w:pPr>
        <w:tabs>
          <w:tab w:val="clear" w:pos="567"/>
        </w:tabs>
        <w:spacing w:line="240" w:lineRule="auto"/>
        <w:ind w:left="567" w:hanging="567"/>
        <w:rPr>
          <w:noProof/>
          <w:u w:val="single"/>
        </w:rPr>
      </w:pPr>
      <w:r w:rsidRPr="00373358">
        <w:rPr>
          <w:noProof/>
          <w:u w:val="single"/>
        </w:rPr>
        <w:t>Pożoloġija</w:t>
      </w:r>
    </w:p>
    <w:p w14:paraId="04C585FE" w14:textId="384D475F" w:rsidR="00126AA7" w:rsidRPr="00373358" w:rsidRDefault="00126AA7" w:rsidP="001814D8">
      <w:pPr>
        <w:pStyle w:val="C-BodyText"/>
        <w:rPr>
          <w:color w:val="111827"/>
          <w:sz w:val="22"/>
          <w:szCs w:val="22"/>
          <w:shd w:val="clear" w:color="auto" w:fill="FFFFFF"/>
          <w:lang w:val="mt-MT"/>
        </w:rPr>
      </w:pPr>
      <w:r w:rsidRPr="00373358">
        <w:rPr>
          <w:color w:val="111827"/>
          <w:sz w:val="22"/>
          <w:szCs w:val="22"/>
          <w:shd w:val="clear" w:color="auto" w:fill="FFFFFF"/>
          <w:lang w:val="mt-MT"/>
        </w:rPr>
        <w:t>It-tabib għandu jippreskrivi l-aktar formulazzjoni u qawwa xierqa skont il-piż u d-doża.</w:t>
      </w:r>
    </w:p>
    <w:p w14:paraId="07B7CD20" w14:textId="1E46A4C1" w:rsidR="00126AA7" w:rsidRPr="00373358" w:rsidRDefault="00126AA7" w:rsidP="001814D8">
      <w:pPr>
        <w:pStyle w:val="C-BodyText"/>
        <w:rPr>
          <w:color w:val="111827"/>
          <w:sz w:val="22"/>
          <w:szCs w:val="22"/>
          <w:shd w:val="clear" w:color="auto" w:fill="FFFFFF"/>
          <w:lang w:val="mt-MT"/>
        </w:rPr>
      </w:pPr>
      <w:r w:rsidRPr="00373358">
        <w:rPr>
          <w:color w:val="111827"/>
          <w:sz w:val="22"/>
          <w:szCs w:val="22"/>
          <w:shd w:val="clear" w:color="auto" w:fill="FFFFFF"/>
          <w:lang w:val="mt-MT"/>
        </w:rPr>
        <w:t xml:space="preserve">Il-pożoloġija rakkomandata għal adulti, adolexxenti u tfal minn </w:t>
      </w:r>
      <w:r w:rsidR="006A481E" w:rsidRPr="00373358">
        <w:rPr>
          <w:color w:val="111827"/>
          <w:sz w:val="22"/>
          <w:szCs w:val="22"/>
          <w:shd w:val="clear" w:color="auto" w:fill="FFFFFF"/>
          <w:lang w:val="mt-MT"/>
        </w:rPr>
        <w:t xml:space="preserve">età ta’ </w:t>
      </w:r>
      <w:r w:rsidRPr="00373358">
        <w:rPr>
          <w:color w:val="111827"/>
          <w:sz w:val="22"/>
          <w:szCs w:val="22"/>
          <w:shd w:val="clear" w:color="auto" w:fill="FFFFFF"/>
          <w:lang w:val="mt-MT"/>
        </w:rPr>
        <w:t xml:space="preserve">sentejn hija </w:t>
      </w:r>
      <w:r w:rsidR="006A481E" w:rsidRPr="00373358">
        <w:rPr>
          <w:color w:val="111827"/>
          <w:sz w:val="22"/>
          <w:szCs w:val="22"/>
          <w:shd w:val="clear" w:color="auto" w:fill="FFFFFF"/>
          <w:lang w:val="mt-MT"/>
        </w:rPr>
        <w:t>miġbura fil-qosor</w:t>
      </w:r>
      <w:r w:rsidRPr="00373358">
        <w:rPr>
          <w:color w:val="111827"/>
          <w:sz w:val="22"/>
          <w:szCs w:val="22"/>
          <w:shd w:val="clear" w:color="auto" w:fill="FFFFFF"/>
          <w:lang w:val="mt-MT"/>
        </w:rPr>
        <w:t xml:space="preserve"> fit-tabella li ġejja.</w:t>
      </w:r>
    </w:p>
    <w:p w14:paraId="0B412544" w14:textId="4F1D4781" w:rsidR="00126AA7" w:rsidRPr="00373358" w:rsidRDefault="00126AA7" w:rsidP="001814D8">
      <w:pPr>
        <w:pStyle w:val="C-BodyText"/>
        <w:rPr>
          <w:color w:val="111827"/>
          <w:sz w:val="22"/>
          <w:szCs w:val="22"/>
          <w:shd w:val="clear" w:color="auto" w:fill="FFFFFF"/>
          <w:lang w:val="mt-MT"/>
        </w:rPr>
      </w:pPr>
      <w:r w:rsidRPr="00373358">
        <w:rPr>
          <w:noProof/>
          <w:sz w:val="22"/>
          <w:szCs w:val="22"/>
          <w:lang w:val="mt-MT"/>
        </w:rPr>
        <w:t>Lacosamide</w:t>
      </w:r>
      <w:r w:rsidRPr="00373358">
        <w:rPr>
          <w:color w:val="111827"/>
          <w:sz w:val="22"/>
          <w:szCs w:val="22"/>
          <w:shd w:val="clear" w:color="auto" w:fill="FFFFFF"/>
          <w:lang w:val="mt-MT"/>
        </w:rPr>
        <w:t xml:space="preserve"> għandu jittieħed darbtejn kuljum, madwar 12-il</w:t>
      </w:r>
      <w:r w:rsidR="006460C7" w:rsidRPr="00373358">
        <w:rPr>
          <w:color w:val="111827"/>
          <w:sz w:val="22"/>
          <w:szCs w:val="22"/>
          <w:shd w:val="clear" w:color="auto" w:fill="FFFFFF"/>
          <w:lang w:val="mt-MT"/>
        </w:rPr>
        <w:t> </w:t>
      </w:r>
      <w:r w:rsidRPr="00373358">
        <w:rPr>
          <w:color w:val="111827"/>
          <w:sz w:val="22"/>
          <w:szCs w:val="22"/>
          <w:shd w:val="clear" w:color="auto" w:fill="FFFFFF"/>
          <w:lang w:val="mt-MT"/>
        </w:rPr>
        <w:t xml:space="preserve">siegħa minn </w:t>
      </w:r>
      <w:r w:rsidR="006A481E" w:rsidRPr="00373358">
        <w:rPr>
          <w:color w:val="111827"/>
          <w:sz w:val="22"/>
          <w:szCs w:val="22"/>
          <w:shd w:val="clear" w:color="auto" w:fill="FFFFFF"/>
          <w:lang w:val="mt-MT"/>
        </w:rPr>
        <w:t>kull doża</w:t>
      </w:r>
      <w:r w:rsidRPr="00373358">
        <w:rPr>
          <w:color w:val="111827"/>
          <w:sz w:val="22"/>
          <w:szCs w:val="22"/>
          <w:shd w:val="clear" w:color="auto" w:fill="FFFFFF"/>
          <w:lang w:val="mt-MT"/>
        </w:rPr>
        <w:t>.</w:t>
      </w:r>
    </w:p>
    <w:p w14:paraId="12E6F55B" w14:textId="2E22AFF4" w:rsidR="00126AA7" w:rsidRPr="00373358" w:rsidRDefault="00126AA7" w:rsidP="004E3132">
      <w:pPr>
        <w:tabs>
          <w:tab w:val="clear" w:pos="567"/>
        </w:tabs>
        <w:spacing w:line="240" w:lineRule="auto"/>
        <w:rPr>
          <w:color w:val="111827"/>
          <w:szCs w:val="22"/>
          <w:shd w:val="clear" w:color="auto" w:fill="FFFFFF"/>
        </w:rPr>
      </w:pPr>
      <w:r w:rsidRPr="00373358">
        <w:rPr>
          <w:color w:val="111827"/>
          <w:szCs w:val="22"/>
          <w:shd w:val="clear" w:color="auto" w:fill="FFFFFF"/>
        </w:rPr>
        <w:t xml:space="preserve">Jekk tinqabeż doża, il-pazjent għandu jingħata struzzjonijiet </w:t>
      </w:r>
      <w:r w:rsidR="003139E1" w:rsidRPr="00373358">
        <w:rPr>
          <w:color w:val="111827"/>
          <w:szCs w:val="22"/>
          <w:shd w:val="clear" w:color="auto" w:fill="FFFFFF"/>
        </w:rPr>
        <w:t xml:space="preserve">biex jieħu d-doża </w:t>
      </w:r>
      <w:r w:rsidR="006A481E" w:rsidRPr="00373358">
        <w:rPr>
          <w:color w:val="111827"/>
          <w:szCs w:val="22"/>
          <w:shd w:val="clear" w:color="auto" w:fill="FFFFFF"/>
        </w:rPr>
        <w:t>maqbuża</w:t>
      </w:r>
      <w:r w:rsidRPr="00373358">
        <w:rPr>
          <w:color w:val="111827"/>
          <w:szCs w:val="22"/>
          <w:shd w:val="clear" w:color="auto" w:fill="FFFFFF"/>
        </w:rPr>
        <w:t xml:space="preserve"> immedjatament, u mbagħad biex jieħu d-doża li jmiss ta’ lacosamide fil-ħin skedat</w:t>
      </w:r>
      <w:r w:rsidR="006A481E" w:rsidRPr="00373358">
        <w:rPr>
          <w:color w:val="111827"/>
          <w:szCs w:val="22"/>
          <w:shd w:val="clear" w:color="auto" w:fill="FFFFFF"/>
        </w:rPr>
        <w:t xml:space="preserve"> b’mod regolari</w:t>
      </w:r>
      <w:r w:rsidRPr="00373358">
        <w:rPr>
          <w:color w:val="111827"/>
          <w:szCs w:val="22"/>
          <w:shd w:val="clear" w:color="auto" w:fill="FFFFFF"/>
        </w:rPr>
        <w:t>. Jekk il-p</w:t>
      </w:r>
      <w:r w:rsidR="003139E1" w:rsidRPr="00373358">
        <w:rPr>
          <w:color w:val="111827"/>
          <w:szCs w:val="22"/>
          <w:shd w:val="clear" w:color="auto" w:fill="FFFFFF"/>
        </w:rPr>
        <w:t xml:space="preserve">azjent jinduna bid-doża </w:t>
      </w:r>
      <w:r w:rsidR="006A481E" w:rsidRPr="00373358">
        <w:rPr>
          <w:color w:val="111827"/>
          <w:szCs w:val="22"/>
          <w:shd w:val="clear" w:color="auto" w:fill="FFFFFF"/>
        </w:rPr>
        <w:t>maqbuża</w:t>
      </w:r>
      <w:r w:rsidRPr="00373358">
        <w:rPr>
          <w:color w:val="111827"/>
          <w:szCs w:val="22"/>
          <w:shd w:val="clear" w:color="auto" w:fill="FFFFFF"/>
        </w:rPr>
        <w:t xml:space="preserve"> fi żmien 6</w:t>
      </w:r>
      <w:r w:rsidR="006460C7" w:rsidRPr="00373358">
        <w:rPr>
          <w:color w:val="111827"/>
          <w:szCs w:val="22"/>
          <w:shd w:val="clear" w:color="auto" w:fill="FFFFFF"/>
        </w:rPr>
        <w:t> </w:t>
      </w:r>
      <w:r w:rsidRPr="00373358">
        <w:rPr>
          <w:color w:val="111827"/>
          <w:szCs w:val="22"/>
          <w:shd w:val="clear" w:color="auto" w:fill="FFFFFF"/>
        </w:rPr>
        <w:t>sigħat minn dik li jmiss, għandu jingħata struzzjonijiet biex jistenna biex jieħu d-doża li jmiss ta’ lacosamide fil-ħin skedat</w:t>
      </w:r>
      <w:r w:rsidR="006A481E" w:rsidRPr="00373358">
        <w:rPr>
          <w:color w:val="111827"/>
          <w:szCs w:val="22"/>
          <w:shd w:val="clear" w:color="auto" w:fill="FFFFFF"/>
        </w:rPr>
        <w:t xml:space="preserve"> b’mod regolari</w:t>
      </w:r>
      <w:r w:rsidRPr="00373358">
        <w:rPr>
          <w:color w:val="111827"/>
          <w:szCs w:val="22"/>
          <w:shd w:val="clear" w:color="auto" w:fill="FFFFFF"/>
        </w:rPr>
        <w:t>. Il-pazjenti m</w:t>
      </w:r>
      <w:r w:rsidR="003139E1" w:rsidRPr="00373358">
        <w:rPr>
          <w:color w:val="111827"/>
          <w:szCs w:val="22"/>
          <w:shd w:val="clear" w:color="auto" w:fill="FFFFFF"/>
        </w:rPr>
        <w:t>’</w:t>
      </w:r>
      <w:r w:rsidRPr="00373358">
        <w:rPr>
          <w:color w:val="111827"/>
          <w:szCs w:val="22"/>
          <w:shd w:val="clear" w:color="auto" w:fill="FFFFFF"/>
        </w:rPr>
        <w:t>għandhomx jieħdu doża doppja</w:t>
      </w:r>
      <w:r w:rsidR="003139E1" w:rsidRPr="00373358">
        <w:rPr>
          <w:color w:val="111827"/>
          <w:szCs w:val="22"/>
          <w:shd w:val="clear" w:color="auto" w:fill="FFFFFF"/>
        </w:rPr>
        <w:t>.</w:t>
      </w:r>
    </w:p>
    <w:p w14:paraId="3222FDE6" w14:textId="77777777" w:rsidR="003139E1" w:rsidRPr="00373358" w:rsidRDefault="003139E1" w:rsidP="004E3132">
      <w:pPr>
        <w:tabs>
          <w:tab w:val="clear" w:pos="567"/>
        </w:tabs>
        <w:spacing w:line="240" w:lineRule="auto"/>
        <w:rPr>
          <w:color w:val="111827"/>
          <w:szCs w:val="22"/>
          <w:shd w:val="clear" w:color="auto" w:fill="FFFFFF"/>
        </w:rPr>
      </w:pPr>
    </w:p>
    <w:tbl>
      <w:tblPr>
        <w:tblW w:w="0" w:type="auto"/>
        <w:tblLayout w:type="fixed"/>
        <w:tblCellMar>
          <w:left w:w="0" w:type="dxa"/>
          <w:right w:w="0" w:type="dxa"/>
        </w:tblCellMar>
        <w:tblLook w:val="01E0" w:firstRow="1" w:lastRow="1" w:firstColumn="1" w:lastColumn="1" w:noHBand="0" w:noVBand="0"/>
      </w:tblPr>
      <w:tblGrid>
        <w:gridCol w:w="3478"/>
        <w:gridCol w:w="1558"/>
        <w:gridCol w:w="3917"/>
      </w:tblGrid>
      <w:tr w:rsidR="00BA1E10" w:rsidRPr="00373358" w14:paraId="50057D4F" w14:textId="77777777" w:rsidTr="00CF61A1">
        <w:trPr>
          <w:trHeight w:val="939"/>
        </w:trPr>
        <w:tc>
          <w:tcPr>
            <w:tcW w:w="8953" w:type="dxa"/>
            <w:gridSpan w:val="3"/>
            <w:tcBorders>
              <w:top w:val="single" w:sz="5" w:space="0" w:color="000000"/>
              <w:left w:val="single" w:sz="5" w:space="0" w:color="000000"/>
              <w:right w:val="single" w:sz="6" w:space="0" w:color="000000"/>
            </w:tcBorders>
          </w:tcPr>
          <w:p w14:paraId="46A8AD19" w14:textId="00E05AA6" w:rsidR="00BA1E10" w:rsidRPr="00373358" w:rsidRDefault="00BA1E10" w:rsidP="00CF61A1">
            <w:pPr>
              <w:pStyle w:val="TableParagraph"/>
              <w:spacing w:line="251" w:lineRule="exact"/>
              <w:ind w:left="102"/>
              <w:rPr>
                <w:rFonts w:ascii="Times New Roman" w:eastAsia="Times New Roman" w:hAnsi="Times New Roman" w:cs="Times New Roman"/>
                <w:lang w:val="mt-MT"/>
              </w:rPr>
            </w:pPr>
            <w:r w:rsidRPr="00373358">
              <w:rPr>
                <w:rFonts w:ascii="Times New Roman"/>
                <w:b/>
                <w:spacing w:val="-1"/>
                <w:lang w:val="mt-MT"/>
              </w:rPr>
              <w:t>Adolexxenti u tfal li ji</w:t>
            </w:r>
            <w:r w:rsidRPr="00373358">
              <w:rPr>
                <w:rFonts w:ascii="Times New Roman"/>
                <w:b/>
                <w:spacing w:val="-1"/>
                <w:lang w:val="mt-MT"/>
              </w:rPr>
              <w:t>ż</w:t>
            </w:r>
            <w:r w:rsidRPr="00373358">
              <w:rPr>
                <w:rFonts w:ascii="Times New Roman"/>
                <w:b/>
                <w:spacing w:val="-1"/>
                <w:lang w:val="mt-MT"/>
              </w:rPr>
              <w:t>nu 50 kg jew aktar, u adulti</w:t>
            </w:r>
          </w:p>
        </w:tc>
      </w:tr>
      <w:tr w:rsidR="00BA1E10" w:rsidRPr="00373358" w14:paraId="40254FF9" w14:textId="77777777" w:rsidTr="00BA1E10">
        <w:trPr>
          <w:trHeight w:hRule="exact" w:val="1096"/>
        </w:trPr>
        <w:tc>
          <w:tcPr>
            <w:tcW w:w="3478" w:type="dxa"/>
            <w:tcBorders>
              <w:top w:val="single" w:sz="5" w:space="0" w:color="000000"/>
              <w:left w:val="single" w:sz="5" w:space="0" w:color="000000"/>
              <w:bottom w:val="single" w:sz="5" w:space="0" w:color="000000"/>
              <w:right w:val="single" w:sz="5" w:space="0" w:color="000000"/>
            </w:tcBorders>
          </w:tcPr>
          <w:p w14:paraId="121C741C" w14:textId="77777777" w:rsidR="00BA1E10" w:rsidRPr="00373358" w:rsidRDefault="00BA1E10" w:rsidP="00BA1E10">
            <w:pPr>
              <w:pStyle w:val="TableParagraph"/>
              <w:spacing w:line="251" w:lineRule="exact"/>
              <w:ind w:left="102"/>
              <w:rPr>
                <w:rFonts w:ascii="Times New Roman" w:eastAsia="Times New Roman" w:hAnsi="Times New Roman" w:cs="Times New Roman"/>
                <w:lang w:val="mt-MT"/>
              </w:rPr>
            </w:pPr>
            <w:r w:rsidRPr="00373358">
              <w:rPr>
                <w:rFonts w:ascii="Times New Roman"/>
                <w:b/>
                <w:spacing w:val="-1"/>
                <w:lang w:val="mt-MT"/>
              </w:rPr>
              <w:t>Do</w:t>
            </w:r>
            <w:r w:rsidRPr="00373358">
              <w:rPr>
                <w:rFonts w:ascii="Times New Roman"/>
                <w:b/>
                <w:spacing w:val="-1"/>
                <w:lang w:val="mt-MT"/>
              </w:rPr>
              <w:t>ż</w:t>
            </w:r>
            <w:r w:rsidRPr="00373358">
              <w:rPr>
                <w:rFonts w:ascii="Times New Roman"/>
                <w:b/>
                <w:spacing w:val="-1"/>
                <w:lang w:val="mt-MT"/>
              </w:rPr>
              <w:t>a tal-bidu</w:t>
            </w:r>
          </w:p>
        </w:tc>
        <w:tc>
          <w:tcPr>
            <w:tcW w:w="1558" w:type="dxa"/>
            <w:tcBorders>
              <w:top w:val="single" w:sz="5" w:space="0" w:color="000000"/>
              <w:left w:val="single" w:sz="5" w:space="0" w:color="000000"/>
              <w:bottom w:val="single" w:sz="5" w:space="0" w:color="000000"/>
              <w:right w:val="single" w:sz="5" w:space="0" w:color="000000"/>
            </w:tcBorders>
          </w:tcPr>
          <w:p w14:paraId="689F0453" w14:textId="77777777" w:rsidR="00BA1E10" w:rsidRPr="00373358" w:rsidRDefault="00BA1E10" w:rsidP="00BA1E10">
            <w:pPr>
              <w:pStyle w:val="TableParagraph"/>
              <w:ind w:left="102" w:right="243"/>
              <w:rPr>
                <w:rFonts w:ascii="Times New Roman" w:eastAsia="Times New Roman" w:hAnsi="Times New Roman" w:cs="Times New Roman"/>
                <w:lang w:val="mt-MT"/>
              </w:rPr>
            </w:pPr>
            <w:r w:rsidRPr="00373358">
              <w:rPr>
                <w:rFonts w:ascii="Times New Roman"/>
                <w:b/>
                <w:spacing w:val="-1"/>
                <w:lang w:val="mt-MT"/>
              </w:rPr>
              <w:t>Titrazzjoni (passi inkrementali)</w:t>
            </w:r>
          </w:p>
        </w:tc>
        <w:tc>
          <w:tcPr>
            <w:tcW w:w="3917" w:type="dxa"/>
            <w:tcBorders>
              <w:top w:val="single" w:sz="5" w:space="0" w:color="000000"/>
              <w:left w:val="single" w:sz="5" w:space="0" w:color="000000"/>
              <w:bottom w:val="single" w:sz="5" w:space="0" w:color="000000"/>
              <w:right w:val="single" w:sz="6" w:space="0" w:color="000000"/>
            </w:tcBorders>
          </w:tcPr>
          <w:p w14:paraId="3775E029" w14:textId="77777777" w:rsidR="00BA1E10" w:rsidRPr="00373358" w:rsidRDefault="00BA1E10" w:rsidP="00BA1E10">
            <w:pPr>
              <w:pStyle w:val="TableParagraph"/>
              <w:spacing w:line="251" w:lineRule="exact"/>
              <w:ind w:left="102"/>
              <w:rPr>
                <w:rFonts w:ascii="Times New Roman" w:eastAsia="Times New Roman" w:hAnsi="Times New Roman" w:cs="Times New Roman"/>
                <w:lang w:val="mt-MT"/>
              </w:rPr>
            </w:pPr>
            <w:r w:rsidRPr="00373358">
              <w:rPr>
                <w:rFonts w:ascii="Times New Roman"/>
                <w:b/>
                <w:spacing w:val="-1"/>
                <w:lang w:val="mt-MT"/>
              </w:rPr>
              <w:t>Do</w:t>
            </w:r>
            <w:r w:rsidRPr="00373358">
              <w:rPr>
                <w:rFonts w:ascii="Times New Roman"/>
                <w:b/>
                <w:spacing w:val="-1"/>
                <w:lang w:val="mt-MT"/>
              </w:rPr>
              <w:t>ż</w:t>
            </w:r>
            <w:r w:rsidRPr="00373358">
              <w:rPr>
                <w:rFonts w:ascii="Times New Roman"/>
                <w:b/>
                <w:spacing w:val="-1"/>
                <w:lang w:val="mt-MT"/>
              </w:rPr>
              <w:t>a massima rakkomdandata</w:t>
            </w:r>
          </w:p>
        </w:tc>
      </w:tr>
      <w:tr w:rsidR="00BA1E10" w:rsidRPr="00373358" w14:paraId="138CDCD2" w14:textId="77777777" w:rsidTr="00BA1E10">
        <w:trPr>
          <w:trHeight w:hRule="exact" w:val="2313"/>
        </w:trPr>
        <w:tc>
          <w:tcPr>
            <w:tcW w:w="3478" w:type="dxa"/>
            <w:tcBorders>
              <w:top w:val="single" w:sz="5" w:space="0" w:color="000000"/>
              <w:left w:val="single" w:sz="5" w:space="0" w:color="000000"/>
              <w:bottom w:val="single" w:sz="5" w:space="0" w:color="000000"/>
              <w:right w:val="single" w:sz="5" w:space="0" w:color="000000"/>
            </w:tcBorders>
          </w:tcPr>
          <w:p w14:paraId="7279DD71" w14:textId="5E9F5DA3" w:rsidR="00BA1E10" w:rsidRPr="00373358" w:rsidRDefault="00BA1E10" w:rsidP="00BA1E10">
            <w:pPr>
              <w:pStyle w:val="TableParagraph"/>
              <w:ind w:left="102" w:right="151"/>
              <w:rPr>
                <w:rFonts w:ascii="Times New Roman" w:eastAsia="Times New Roman" w:hAnsi="Times New Roman" w:cs="Times New Roman"/>
                <w:lang w:val="mt-MT"/>
              </w:rPr>
            </w:pPr>
            <w:r w:rsidRPr="00373358">
              <w:rPr>
                <w:rFonts w:ascii="Times New Roman"/>
                <w:b/>
                <w:spacing w:val="-1"/>
                <w:lang w:val="mt-MT"/>
              </w:rPr>
              <w:t>Monoterapija:</w:t>
            </w:r>
            <w:r w:rsidRPr="00373358">
              <w:rPr>
                <w:rFonts w:ascii="Times New Roman"/>
                <w:b/>
                <w:spacing w:val="1"/>
                <w:lang w:val="mt-MT"/>
              </w:rPr>
              <w:t xml:space="preserve"> </w:t>
            </w:r>
            <w:r w:rsidRPr="00373358">
              <w:rPr>
                <w:rFonts w:ascii="Times New Roman"/>
                <w:lang w:val="mt-MT"/>
              </w:rPr>
              <w:t>50</w:t>
            </w:r>
            <w:r w:rsidRPr="00373358">
              <w:rPr>
                <w:rFonts w:ascii="Times New Roman"/>
                <w:lang w:val="mt-MT"/>
              </w:rPr>
              <w:t> </w:t>
            </w:r>
            <w:r w:rsidRPr="00373358">
              <w:rPr>
                <w:rFonts w:ascii="Times New Roman"/>
                <w:spacing w:val="-2"/>
                <w:lang w:val="mt-MT"/>
              </w:rPr>
              <w:t>mg</w:t>
            </w:r>
            <w:r w:rsidRPr="00373358">
              <w:rPr>
                <w:rFonts w:ascii="Times New Roman"/>
                <w:spacing w:val="-3"/>
                <w:lang w:val="mt-MT"/>
              </w:rPr>
              <w:t xml:space="preserve"> </w:t>
            </w:r>
            <w:r w:rsidRPr="00373358">
              <w:rPr>
                <w:rFonts w:ascii="Times New Roman"/>
                <w:spacing w:val="-1"/>
                <w:lang w:val="mt-MT"/>
              </w:rPr>
              <w:t>darbtejn kuljum</w:t>
            </w:r>
            <w:r w:rsidRPr="00373358">
              <w:rPr>
                <w:rFonts w:ascii="Times New Roman"/>
                <w:spacing w:val="30"/>
                <w:lang w:val="mt-MT"/>
              </w:rPr>
              <w:t xml:space="preserve"> </w:t>
            </w:r>
            <w:r w:rsidRPr="00373358">
              <w:rPr>
                <w:rFonts w:ascii="Times New Roman"/>
                <w:lang w:val="mt-MT"/>
              </w:rPr>
              <w:t xml:space="preserve">(100 </w:t>
            </w:r>
            <w:r w:rsidRPr="00373358">
              <w:rPr>
                <w:rFonts w:ascii="Times New Roman"/>
                <w:spacing w:val="-2"/>
                <w:lang w:val="mt-MT"/>
              </w:rPr>
              <w:t>mg/</w:t>
            </w:r>
            <w:r w:rsidR="00AE164C" w:rsidRPr="00373358">
              <w:rPr>
                <w:rFonts w:ascii="Times New Roman"/>
                <w:spacing w:val="-2"/>
                <w:lang w:val="mt-MT"/>
              </w:rPr>
              <w:t>jum</w:t>
            </w:r>
            <w:r w:rsidRPr="00373358">
              <w:rPr>
                <w:rFonts w:ascii="Times New Roman"/>
                <w:spacing w:val="-2"/>
                <w:lang w:val="mt-MT"/>
              </w:rPr>
              <w:t>)</w:t>
            </w:r>
            <w:r w:rsidRPr="00373358">
              <w:rPr>
                <w:rFonts w:ascii="Times New Roman"/>
                <w:spacing w:val="1"/>
                <w:lang w:val="mt-MT"/>
              </w:rPr>
              <w:t xml:space="preserve"> </w:t>
            </w:r>
            <w:r w:rsidRPr="00373358">
              <w:rPr>
                <w:rFonts w:ascii="Times New Roman"/>
                <w:lang w:val="mt-MT"/>
              </w:rPr>
              <w:t>jew</w:t>
            </w:r>
            <w:r w:rsidRPr="00373358">
              <w:rPr>
                <w:rFonts w:ascii="Times New Roman"/>
                <w:spacing w:val="1"/>
                <w:lang w:val="mt-MT"/>
              </w:rPr>
              <w:t xml:space="preserve"> </w:t>
            </w:r>
            <w:r w:rsidRPr="00373358">
              <w:rPr>
                <w:rFonts w:ascii="Times New Roman"/>
                <w:lang w:val="mt-MT"/>
              </w:rPr>
              <w:t>100</w:t>
            </w:r>
            <w:r w:rsidRPr="00373358">
              <w:rPr>
                <w:rFonts w:ascii="Times New Roman"/>
                <w:lang w:val="mt-MT"/>
              </w:rPr>
              <w:t> </w:t>
            </w:r>
            <w:r w:rsidRPr="00373358">
              <w:rPr>
                <w:rFonts w:ascii="Times New Roman"/>
                <w:spacing w:val="-2"/>
                <w:lang w:val="mt-MT"/>
              </w:rPr>
              <w:t>mg</w:t>
            </w:r>
            <w:r w:rsidRPr="00373358">
              <w:rPr>
                <w:rFonts w:ascii="Times New Roman"/>
                <w:spacing w:val="-3"/>
                <w:lang w:val="mt-MT"/>
              </w:rPr>
              <w:t xml:space="preserve"> </w:t>
            </w:r>
            <w:r w:rsidRPr="00373358">
              <w:rPr>
                <w:rFonts w:ascii="Times New Roman"/>
                <w:lang w:val="mt-MT"/>
              </w:rPr>
              <w:t>darbtejn kuljum</w:t>
            </w:r>
            <w:r w:rsidRPr="00373358">
              <w:rPr>
                <w:rFonts w:ascii="Times New Roman"/>
                <w:spacing w:val="27"/>
                <w:lang w:val="mt-MT"/>
              </w:rPr>
              <w:t xml:space="preserve"> </w:t>
            </w:r>
            <w:r w:rsidRPr="00373358">
              <w:rPr>
                <w:rFonts w:ascii="Times New Roman"/>
                <w:lang w:val="mt-MT"/>
              </w:rPr>
              <w:t xml:space="preserve">(200 </w:t>
            </w:r>
            <w:r w:rsidRPr="00373358">
              <w:rPr>
                <w:rFonts w:ascii="Times New Roman"/>
                <w:spacing w:val="-2"/>
                <w:lang w:val="mt-MT"/>
              </w:rPr>
              <w:t>mg/</w:t>
            </w:r>
            <w:r w:rsidR="00AE164C" w:rsidRPr="00373358">
              <w:rPr>
                <w:rFonts w:ascii="Times New Roman"/>
                <w:spacing w:val="-2"/>
                <w:lang w:val="mt-MT"/>
              </w:rPr>
              <w:t>jum</w:t>
            </w:r>
            <w:r w:rsidRPr="00373358">
              <w:rPr>
                <w:rFonts w:ascii="Times New Roman"/>
                <w:spacing w:val="-2"/>
                <w:lang w:val="mt-MT"/>
              </w:rPr>
              <w:t>)</w:t>
            </w:r>
          </w:p>
          <w:p w14:paraId="48313E06" w14:textId="77777777" w:rsidR="00BA1E10" w:rsidRPr="00373358" w:rsidRDefault="00BA1E10" w:rsidP="00BA1E10">
            <w:pPr>
              <w:pStyle w:val="TableParagraph"/>
              <w:spacing w:before="9"/>
              <w:rPr>
                <w:rFonts w:ascii="Times New Roman" w:eastAsia="Times New Roman" w:hAnsi="Times New Roman" w:cs="Times New Roman"/>
                <w:sz w:val="21"/>
                <w:szCs w:val="21"/>
                <w:lang w:val="mt-MT"/>
              </w:rPr>
            </w:pPr>
          </w:p>
          <w:p w14:paraId="24253D54" w14:textId="57FDA2F6" w:rsidR="00BA1E10" w:rsidRPr="00373358" w:rsidRDefault="00BA1E10" w:rsidP="00BA1E10">
            <w:pPr>
              <w:pStyle w:val="TableParagraph"/>
              <w:ind w:left="102" w:right="163"/>
              <w:rPr>
                <w:rFonts w:ascii="Times New Roman" w:eastAsia="Times New Roman" w:hAnsi="Times New Roman" w:cs="Times New Roman"/>
                <w:lang w:val="mt-MT"/>
              </w:rPr>
            </w:pPr>
            <w:r w:rsidRPr="00373358">
              <w:rPr>
                <w:rFonts w:ascii="Times New Roman"/>
                <w:b/>
                <w:spacing w:val="-1"/>
                <w:lang w:val="mt-MT"/>
              </w:rPr>
              <w:t>Terapija a</w:t>
            </w:r>
            <w:r w:rsidRPr="00373358">
              <w:rPr>
                <w:rFonts w:ascii="Times New Roman"/>
                <w:b/>
                <w:spacing w:val="-1"/>
                <w:lang w:val="mt-MT"/>
              </w:rPr>
              <w:t>ġġ</w:t>
            </w:r>
            <w:r w:rsidRPr="00373358">
              <w:rPr>
                <w:rFonts w:ascii="Times New Roman"/>
                <w:b/>
                <w:spacing w:val="-1"/>
                <w:lang w:val="mt-MT"/>
              </w:rPr>
              <w:t>untiva:</w:t>
            </w:r>
            <w:r w:rsidRPr="00373358">
              <w:rPr>
                <w:rFonts w:ascii="Times New Roman"/>
                <w:b/>
                <w:spacing w:val="1"/>
                <w:lang w:val="mt-MT"/>
              </w:rPr>
              <w:t xml:space="preserve"> </w:t>
            </w:r>
            <w:r w:rsidRPr="00373358">
              <w:rPr>
                <w:rFonts w:ascii="Times New Roman"/>
                <w:spacing w:val="-2"/>
                <w:lang w:val="mt-MT"/>
              </w:rPr>
              <w:t>50</w:t>
            </w:r>
            <w:r w:rsidRPr="00373358">
              <w:rPr>
                <w:rFonts w:ascii="Times New Roman"/>
                <w:lang w:val="mt-MT"/>
              </w:rPr>
              <w:t> </w:t>
            </w:r>
            <w:r w:rsidRPr="00373358">
              <w:rPr>
                <w:rFonts w:ascii="Times New Roman"/>
                <w:spacing w:val="-1"/>
                <w:lang w:val="mt-MT"/>
              </w:rPr>
              <w:t>mg</w:t>
            </w:r>
            <w:r w:rsidRPr="00373358">
              <w:rPr>
                <w:rFonts w:ascii="Times New Roman"/>
                <w:spacing w:val="-3"/>
                <w:lang w:val="mt-MT"/>
              </w:rPr>
              <w:t xml:space="preserve"> </w:t>
            </w:r>
            <w:r w:rsidRPr="00373358">
              <w:rPr>
                <w:rFonts w:ascii="Times New Roman"/>
                <w:spacing w:val="-1"/>
                <w:lang w:val="mt-MT"/>
              </w:rPr>
              <w:t xml:space="preserve">darbtejn kuljum </w:t>
            </w:r>
            <w:r w:rsidRPr="00373358">
              <w:rPr>
                <w:rFonts w:ascii="Times New Roman"/>
                <w:lang w:val="mt-MT"/>
              </w:rPr>
              <w:t xml:space="preserve">(100 </w:t>
            </w:r>
            <w:r w:rsidRPr="00373358">
              <w:rPr>
                <w:rFonts w:ascii="Times New Roman"/>
                <w:spacing w:val="-2"/>
                <w:lang w:val="mt-MT"/>
              </w:rPr>
              <w:t xml:space="preserve">mg/ </w:t>
            </w:r>
            <w:r w:rsidR="00AE164C" w:rsidRPr="00373358">
              <w:rPr>
                <w:rFonts w:ascii="Times New Roman"/>
                <w:spacing w:val="-2"/>
                <w:lang w:val="mt-MT"/>
              </w:rPr>
              <w:t>jum</w:t>
            </w:r>
            <w:r w:rsidRPr="00373358">
              <w:rPr>
                <w:rFonts w:ascii="Times New Roman"/>
                <w:spacing w:val="-2"/>
                <w:lang w:val="mt-MT"/>
              </w:rPr>
              <w:t>)</w:t>
            </w:r>
          </w:p>
        </w:tc>
        <w:tc>
          <w:tcPr>
            <w:tcW w:w="1558" w:type="dxa"/>
            <w:tcBorders>
              <w:top w:val="single" w:sz="5" w:space="0" w:color="000000"/>
              <w:left w:val="single" w:sz="5" w:space="0" w:color="000000"/>
              <w:bottom w:val="single" w:sz="5" w:space="0" w:color="000000"/>
              <w:right w:val="single" w:sz="5" w:space="0" w:color="000000"/>
            </w:tcBorders>
          </w:tcPr>
          <w:p w14:paraId="43AE8E7D" w14:textId="77777777" w:rsidR="00BA1E10" w:rsidRPr="00373358" w:rsidRDefault="00BA1E10" w:rsidP="00BA1E10">
            <w:pPr>
              <w:pStyle w:val="TableParagraph"/>
              <w:spacing w:line="239" w:lineRule="auto"/>
              <w:ind w:left="102" w:right="199"/>
              <w:rPr>
                <w:rFonts w:ascii="Times New Roman" w:eastAsia="Times New Roman" w:hAnsi="Times New Roman" w:cs="Times New Roman"/>
                <w:lang w:val="mt-MT"/>
              </w:rPr>
            </w:pPr>
            <w:r w:rsidRPr="00373358">
              <w:rPr>
                <w:rFonts w:ascii="Times New Roman"/>
                <w:lang w:val="mt-MT"/>
              </w:rPr>
              <w:t>50</w:t>
            </w:r>
            <w:r w:rsidRPr="00373358">
              <w:rPr>
                <w:rFonts w:ascii="Times New Roman"/>
                <w:lang w:val="mt-MT"/>
              </w:rPr>
              <w:t> </w:t>
            </w:r>
            <w:r w:rsidRPr="00373358">
              <w:rPr>
                <w:rFonts w:ascii="Times New Roman"/>
                <w:spacing w:val="-1"/>
                <w:lang w:val="mt-MT"/>
              </w:rPr>
              <w:t>mg</w:t>
            </w:r>
            <w:r w:rsidRPr="00373358">
              <w:rPr>
                <w:rFonts w:ascii="Times New Roman"/>
                <w:spacing w:val="-3"/>
                <w:lang w:val="mt-MT"/>
              </w:rPr>
              <w:t xml:space="preserve"> </w:t>
            </w:r>
            <w:r w:rsidRPr="00373358">
              <w:rPr>
                <w:rFonts w:ascii="Times New Roman"/>
                <w:spacing w:val="-1"/>
                <w:lang w:val="mt-MT"/>
              </w:rPr>
              <w:t>darbtejn kuljum</w:t>
            </w:r>
          </w:p>
          <w:p w14:paraId="1A9D3C7C" w14:textId="386199C0" w:rsidR="00BA1E10" w:rsidRPr="00373358" w:rsidRDefault="00BA1E10" w:rsidP="00BA1E10">
            <w:pPr>
              <w:pStyle w:val="TableParagraph"/>
              <w:spacing w:before="1"/>
              <w:ind w:left="102" w:right="252"/>
              <w:rPr>
                <w:rFonts w:ascii="Times New Roman" w:eastAsia="Times New Roman" w:hAnsi="Times New Roman" w:cs="Times New Roman"/>
                <w:lang w:val="mt-MT"/>
              </w:rPr>
            </w:pPr>
            <w:r w:rsidRPr="00373358">
              <w:rPr>
                <w:rFonts w:ascii="Times New Roman"/>
                <w:lang w:val="mt-MT"/>
              </w:rPr>
              <w:t xml:space="preserve">(100 </w:t>
            </w:r>
            <w:r w:rsidRPr="00373358">
              <w:rPr>
                <w:rFonts w:ascii="Times New Roman"/>
                <w:spacing w:val="-2"/>
                <w:lang w:val="mt-MT"/>
              </w:rPr>
              <w:t xml:space="preserve">mg/ </w:t>
            </w:r>
            <w:r w:rsidR="005A4DE3" w:rsidRPr="00373358">
              <w:rPr>
                <w:rFonts w:ascii="Times New Roman"/>
                <w:spacing w:val="-2"/>
                <w:lang w:val="mt-MT"/>
              </w:rPr>
              <w:t>ġ</w:t>
            </w:r>
            <w:r w:rsidR="005A4DE3" w:rsidRPr="00373358">
              <w:rPr>
                <w:rFonts w:ascii="Times New Roman"/>
                <w:spacing w:val="-2"/>
                <w:lang w:val="mt-MT"/>
              </w:rPr>
              <w:t>urnata</w:t>
            </w:r>
            <w:r w:rsidRPr="00373358">
              <w:rPr>
                <w:rFonts w:ascii="Times New Roman"/>
                <w:spacing w:val="-2"/>
                <w:lang w:val="mt-MT"/>
              </w:rPr>
              <w:t>)</w:t>
            </w:r>
            <w:r w:rsidRPr="00373358" w:rsidDel="006A481E">
              <w:rPr>
                <w:rFonts w:ascii="Times New Roman"/>
                <w:spacing w:val="-2"/>
                <w:lang w:val="mt-MT"/>
              </w:rPr>
              <w:t xml:space="preserve"> </w:t>
            </w:r>
            <w:r w:rsidRPr="00373358">
              <w:rPr>
                <w:rFonts w:ascii="Times New Roman"/>
                <w:lang w:val="mt-MT"/>
              </w:rPr>
              <w:t>f</w:t>
            </w:r>
            <w:r w:rsidRPr="00373358">
              <w:rPr>
                <w:rFonts w:ascii="Times New Roman"/>
                <w:lang w:val="mt-MT"/>
              </w:rPr>
              <w:t>’</w:t>
            </w:r>
            <w:r w:rsidRPr="00373358">
              <w:rPr>
                <w:rFonts w:ascii="Times New Roman"/>
                <w:lang w:val="mt-MT"/>
              </w:rPr>
              <w:t>intervalli ta</w:t>
            </w:r>
            <w:r w:rsidRPr="00373358">
              <w:rPr>
                <w:rFonts w:ascii="Times New Roman"/>
                <w:lang w:val="mt-MT"/>
              </w:rPr>
              <w:t>’</w:t>
            </w:r>
            <w:r w:rsidRPr="00373358">
              <w:rPr>
                <w:rFonts w:ascii="Times New Roman"/>
                <w:lang w:val="mt-MT"/>
              </w:rPr>
              <w:t xml:space="preserve"> kull </w:t>
            </w:r>
            <w:r w:rsidRPr="00373358">
              <w:rPr>
                <w:rFonts w:ascii="Times New Roman"/>
                <w:lang w:val="mt-MT"/>
              </w:rPr>
              <w:t>ġ</w:t>
            </w:r>
            <w:r w:rsidRPr="00373358">
              <w:rPr>
                <w:rFonts w:ascii="Times New Roman"/>
                <w:lang w:val="mt-MT"/>
              </w:rPr>
              <w:t>img</w:t>
            </w:r>
            <w:r w:rsidRPr="00373358">
              <w:rPr>
                <w:rFonts w:ascii="Times New Roman"/>
                <w:lang w:val="mt-MT"/>
              </w:rPr>
              <w:t>ħ</w:t>
            </w:r>
            <w:r w:rsidRPr="00373358">
              <w:rPr>
                <w:rFonts w:ascii="Times New Roman"/>
                <w:lang w:val="mt-MT"/>
              </w:rPr>
              <w:t>a</w:t>
            </w:r>
          </w:p>
        </w:tc>
        <w:tc>
          <w:tcPr>
            <w:tcW w:w="3917" w:type="dxa"/>
            <w:tcBorders>
              <w:top w:val="single" w:sz="5" w:space="0" w:color="000000"/>
              <w:left w:val="single" w:sz="5" w:space="0" w:color="000000"/>
              <w:bottom w:val="single" w:sz="5" w:space="0" w:color="000000"/>
              <w:right w:val="single" w:sz="6" w:space="0" w:color="000000"/>
            </w:tcBorders>
          </w:tcPr>
          <w:p w14:paraId="1D262A2E" w14:textId="1D89D806" w:rsidR="00BA1E10" w:rsidRPr="00373358" w:rsidRDefault="00BA1E10" w:rsidP="00BA1E10">
            <w:pPr>
              <w:pStyle w:val="TableParagraph"/>
              <w:spacing w:line="239" w:lineRule="auto"/>
              <w:ind w:left="102" w:right="161"/>
              <w:rPr>
                <w:rFonts w:ascii="Times New Roman" w:eastAsia="Times New Roman" w:hAnsi="Times New Roman" w:cs="Times New Roman"/>
                <w:lang w:val="mt-MT"/>
              </w:rPr>
            </w:pPr>
            <w:r w:rsidRPr="00373358">
              <w:rPr>
                <w:rFonts w:ascii="Times New Roman"/>
                <w:b/>
                <w:spacing w:val="-1"/>
                <w:lang w:val="mt-MT"/>
              </w:rPr>
              <w:t>Monoterapija:</w:t>
            </w:r>
            <w:r w:rsidRPr="00373358">
              <w:rPr>
                <w:rFonts w:ascii="Times New Roman"/>
                <w:b/>
                <w:spacing w:val="2"/>
                <w:lang w:val="mt-MT"/>
              </w:rPr>
              <w:t xml:space="preserve"> </w:t>
            </w:r>
            <w:r w:rsidRPr="00373358">
              <w:rPr>
                <w:rFonts w:ascii="Times New Roman"/>
                <w:lang w:val="mt-MT"/>
              </w:rPr>
              <w:t xml:space="preserve">sa 300mg darbtejn kuljum (600 </w:t>
            </w:r>
            <w:r w:rsidRPr="00373358">
              <w:rPr>
                <w:rFonts w:ascii="Times New Roman"/>
                <w:spacing w:val="-2"/>
                <w:lang w:val="mt-MT"/>
              </w:rPr>
              <w:t xml:space="preserve">mg/ </w:t>
            </w:r>
            <w:r w:rsidR="00AE164C" w:rsidRPr="00373358">
              <w:rPr>
                <w:rFonts w:ascii="Times New Roman"/>
                <w:spacing w:val="-2"/>
                <w:lang w:val="mt-MT"/>
              </w:rPr>
              <w:t>jum</w:t>
            </w:r>
            <w:r w:rsidRPr="00373358">
              <w:rPr>
                <w:rFonts w:ascii="Times New Roman"/>
                <w:spacing w:val="-2"/>
                <w:lang w:val="mt-MT"/>
              </w:rPr>
              <w:t>)</w:t>
            </w:r>
          </w:p>
          <w:p w14:paraId="5C2CE4FA" w14:textId="77777777" w:rsidR="00BA1E10" w:rsidRPr="00373358" w:rsidRDefault="00BA1E10" w:rsidP="00BA1E10">
            <w:pPr>
              <w:pStyle w:val="TableParagraph"/>
              <w:spacing w:before="1"/>
              <w:rPr>
                <w:rFonts w:ascii="Times New Roman" w:eastAsia="Times New Roman" w:hAnsi="Times New Roman" w:cs="Times New Roman"/>
                <w:lang w:val="mt-MT"/>
              </w:rPr>
            </w:pPr>
          </w:p>
          <w:p w14:paraId="4159227D" w14:textId="16281609" w:rsidR="00BA1E10" w:rsidRPr="00373358" w:rsidRDefault="00BA1E10" w:rsidP="00BA1E10">
            <w:pPr>
              <w:pStyle w:val="TableParagraph"/>
              <w:ind w:left="102" w:right="144"/>
              <w:rPr>
                <w:rFonts w:ascii="Times New Roman" w:eastAsia="Times New Roman" w:hAnsi="Times New Roman" w:cs="Times New Roman"/>
                <w:lang w:val="mt-MT"/>
              </w:rPr>
            </w:pPr>
            <w:r w:rsidRPr="00373358">
              <w:rPr>
                <w:rFonts w:ascii="Times New Roman"/>
                <w:b/>
                <w:spacing w:val="-1"/>
                <w:lang w:val="mt-MT"/>
              </w:rPr>
              <w:t>Terapija a</w:t>
            </w:r>
            <w:r w:rsidRPr="00373358">
              <w:rPr>
                <w:rFonts w:ascii="Times New Roman"/>
                <w:b/>
                <w:spacing w:val="-1"/>
                <w:lang w:val="mt-MT"/>
              </w:rPr>
              <w:t>ġġ</w:t>
            </w:r>
            <w:r w:rsidRPr="00373358">
              <w:rPr>
                <w:rFonts w:ascii="Times New Roman"/>
                <w:b/>
                <w:spacing w:val="-1"/>
                <w:lang w:val="mt-MT"/>
              </w:rPr>
              <w:t>untiva:</w:t>
            </w:r>
            <w:r w:rsidRPr="00373358">
              <w:rPr>
                <w:rFonts w:ascii="Times New Roman"/>
                <w:lang w:val="mt-MT"/>
              </w:rPr>
              <w:t xml:space="preserve"> sa 200</w:t>
            </w:r>
            <w:r w:rsidRPr="00373358">
              <w:rPr>
                <w:rFonts w:ascii="Times New Roman"/>
                <w:lang w:val="mt-MT"/>
              </w:rPr>
              <w:t> </w:t>
            </w:r>
            <w:r w:rsidRPr="00373358">
              <w:rPr>
                <w:rFonts w:ascii="Times New Roman"/>
                <w:lang w:val="mt-MT"/>
              </w:rPr>
              <w:t xml:space="preserve">mg darbtejn kuljum (400 </w:t>
            </w:r>
            <w:r w:rsidRPr="00373358">
              <w:rPr>
                <w:rFonts w:ascii="Times New Roman"/>
                <w:spacing w:val="-2"/>
                <w:lang w:val="mt-MT"/>
              </w:rPr>
              <w:t>mg/</w:t>
            </w:r>
            <w:r w:rsidR="00AE164C" w:rsidRPr="00373358">
              <w:rPr>
                <w:rFonts w:ascii="Times New Roman"/>
                <w:spacing w:val="-2"/>
                <w:lang w:val="mt-MT"/>
              </w:rPr>
              <w:t>jum</w:t>
            </w:r>
            <w:r w:rsidRPr="00373358">
              <w:rPr>
                <w:rFonts w:ascii="Times New Roman"/>
                <w:spacing w:val="-2"/>
                <w:lang w:val="mt-MT"/>
              </w:rPr>
              <w:t>)</w:t>
            </w:r>
          </w:p>
        </w:tc>
      </w:tr>
      <w:tr w:rsidR="00BA1E10" w:rsidRPr="00373358" w14:paraId="5942D5F8" w14:textId="77777777" w:rsidTr="00BA1E10">
        <w:trPr>
          <w:trHeight w:hRule="exact" w:val="780"/>
        </w:trPr>
        <w:tc>
          <w:tcPr>
            <w:tcW w:w="8953" w:type="dxa"/>
            <w:gridSpan w:val="3"/>
            <w:tcBorders>
              <w:top w:val="single" w:sz="5" w:space="0" w:color="000000"/>
              <w:left w:val="single" w:sz="5" w:space="0" w:color="000000"/>
              <w:bottom w:val="single" w:sz="5" w:space="0" w:color="000000"/>
              <w:right w:val="single" w:sz="6" w:space="0" w:color="000000"/>
            </w:tcBorders>
          </w:tcPr>
          <w:p w14:paraId="1E001BBD" w14:textId="77777777" w:rsidR="00BA1E10" w:rsidRPr="00373358" w:rsidRDefault="00BA1E10" w:rsidP="00BA1E10">
            <w:pPr>
              <w:pStyle w:val="TableParagraph"/>
              <w:spacing w:line="245" w:lineRule="exact"/>
              <w:ind w:left="102"/>
              <w:rPr>
                <w:rFonts w:ascii="Times New Roman" w:eastAsia="Times New Roman" w:hAnsi="Times New Roman" w:cs="Times New Roman"/>
                <w:lang w:val="mt-MT"/>
              </w:rPr>
            </w:pPr>
            <w:r w:rsidRPr="00373358">
              <w:rPr>
                <w:rFonts w:ascii="Times New Roman"/>
                <w:b/>
                <w:spacing w:val="-1"/>
                <w:lang w:val="mt-MT"/>
              </w:rPr>
              <w:t>Do</w:t>
            </w:r>
            <w:r w:rsidRPr="00373358">
              <w:rPr>
                <w:rFonts w:ascii="Times New Roman"/>
                <w:b/>
                <w:spacing w:val="-1"/>
                <w:lang w:val="mt-MT"/>
              </w:rPr>
              <w:t>ż</w:t>
            </w:r>
            <w:r w:rsidRPr="00373358">
              <w:rPr>
                <w:rFonts w:ascii="Times New Roman"/>
                <w:b/>
                <w:spacing w:val="-1"/>
                <w:lang w:val="mt-MT"/>
              </w:rPr>
              <w:t>a</w:t>
            </w:r>
            <w:r w:rsidRPr="00373358">
              <w:rPr>
                <w:rFonts w:ascii="Times New Roman"/>
                <w:b/>
                <w:spacing w:val="-1"/>
                <w:lang w:val="mt-MT"/>
              </w:rPr>
              <w:t>ġġ</w:t>
            </w:r>
            <w:r w:rsidRPr="00373358">
              <w:rPr>
                <w:rFonts w:ascii="Times New Roman"/>
                <w:b/>
                <w:spacing w:val="-1"/>
                <w:lang w:val="mt-MT"/>
              </w:rPr>
              <w:t xml:space="preserve"> inizjali alternattiv*</w:t>
            </w:r>
            <w:r w:rsidRPr="00373358">
              <w:rPr>
                <w:rFonts w:ascii="Times New Roman"/>
                <w:b/>
                <w:lang w:val="mt-MT"/>
              </w:rPr>
              <w:t xml:space="preserve"> </w:t>
            </w:r>
            <w:r w:rsidRPr="00373358">
              <w:rPr>
                <w:rFonts w:ascii="Times New Roman"/>
                <w:spacing w:val="-2"/>
                <w:lang w:val="mt-MT"/>
              </w:rPr>
              <w:t>(Jekk applikabbli</w:t>
            </w:r>
            <w:r w:rsidRPr="00373358">
              <w:rPr>
                <w:rFonts w:ascii="Times New Roman"/>
                <w:spacing w:val="-1"/>
                <w:lang w:val="mt-MT"/>
              </w:rPr>
              <w:t>)</w:t>
            </w:r>
            <w:r w:rsidRPr="00373358">
              <w:rPr>
                <w:rFonts w:ascii="Times New Roman"/>
                <w:b/>
                <w:spacing w:val="-1"/>
                <w:lang w:val="mt-MT"/>
              </w:rPr>
              <w:t>:</w:t>
            </w:r>
          </w:p>
          <w:p w14:paraId="0534E506" w14:textId="6F1BD807" w:rsidR="00BA1E10" w:rsidRPr="00373358" w:rsidRDefault="00BA1E10" w:rsidP="00BA1E10">
            <w:pPr>
              <w:pStyle w:val="TableParagraph"/>
              <w:spacing w:line="252" w:lineRule="exact"/>
              <w:ind w:left="102"/>
              <w:rPr>
                <w:rFonts w:ascii="Times New Roman" w:eastAsia="Times New Roman" w:hAnsi="Times New Roman" w:cs="Times New Roman"/>
                <w:lang w:val="mt-MT"/>
              </w:rPr>
            </w:pPr>
            <w:r w:rsidRPr="00373358">
              <w:rPr>
                <w:rFonts w:ascii="Times New Roman"/>
                <w:lang w:val="mt-MT"/>
              </w:rPr>
              <w:t>Do</w:t>
            </w:r>
            <w:r w:rsidRPr="00373358">
              <w:rPr>
                <w:rFonts w:ascii="Times New Roman"/>
                <w:lang w:val="mt-MT"/>
              </w:rPr>
              <w:t>ż</w:t>
            </w:r>
            <w:r w:rsidRPr="00373358">
              <w:rPr>
                <w:rFonts w:ascii="Times New Roman"/>
                <w:lang w:val="mt-MT"/>
              </w:rPr>
              <w:t>a wa</w:t>
            </w:r>
            <w:r w:rsidRPr="00373358">
              <w:rPr>
                <w:rFonts w:ascii="Times New Roman"/>
                <w:lang w:val="mt-MT"/>
              </w:rPr>
              <w:t>ħ</w:t>
            </w:r>
            <w:r w:rsidRPr="00373358">
              <w:rPr>
                <w:rFonts w:ascii="Times New Roman"/>
                <w:lang w:val="mt-MT"/>
              </w:rPr>
              <w:t>da ta</w:t>
            </w:r>
            <w:r w:rsidRPr="00373358">
              <w:rPr>
                <w:rFonts w:ascii="Times New Roman"/>
                <w:lang w:val="mt-MT"/>
              </w:rPr>
              <w:t>’</w:t>
            </w:r>
            <w:r w:rsidRPr="00373358">
              <w:rPr>
                <w:rFonts w:ascii="Times New Roman"/>
                <w:lang w:val="mt-MT"/>
              </w:rPr>
              <w:t xml:space="preserve"> tag</w:t>
            </w:r>
            <w:r w:rsidRPr="00373358">
              <w:rPr>
                <w:rFonts w:ascii="Times New Roman"/>
                <w:lang w:val="mt-MT"/>
              </w:rPr>
              <w:t>ħ</w:t>
            </w:r>
            <w:r w:rsidRPr="00373358">
              <w:rPr>
                <w:rFonts w:ascii="Times New Roman"/>
                <w:lang w:val="mt-MT"/>
              </w:rPr>
              <w:t>bija ta</w:t>
            </w:r>
            <w:r w:rsidRPr="00373358">
              <w:rPr>
                <w:rFonts w:ascii="Times New Roman"/>
                <w:lang w:val="mt-MT"/>
              </w:rPr>
              <w:t>’</w:t>
            </w:r>
            <w:r w:rsidRPr="00373358">
              <w:rPr>
                <w:rFonts w:ascii="Times New Roman"/>
                <w:lang w:val="mt-MT"/>
              </w:rPr>
              <w:t xml:space="preserve"> 200</w:t>
            </w:r>
            <w:r w:rsidRPr="00373358">
              <w:rPr>
                <w:rFonts w:ascii="Times New Roman"/>
                <w:lang w:val="mt-MT"/>
              </w:rPr>
              <w:t> </w:t>
            </w:r>
            <w:r w:rsidRPr="00373358">
              <w:rPr>
                <w:rFonts w:ascii="Times New Roman"/>
                <w:lang w:val="mt-MT"/>
              </w:rPr>
              <w:t>mg segwita minn 100 mg darbtejn kuljum</w:t>
            </w:r>
            <w:r w:rsidRPr="00373358">
              <w:rPr>
                <w:rFonts w:ascii="Times New Roman"/>
                <w:spacing w:val="-3"/>
                <w:lang w:val="mt-MT"/>
              </w:rPr>
              <w:t xml:space="preserve"> </w:t>
            </w:r>
            <w:r w:rsidRPr="00373358">
              <w:rPr>
                <w:rFonts w:ascii="Times New Roman"/>
                <w:lang w:val="mt-MT"/>
              </w:rPr>
              <w:t xml:space="preserve">(200 </w:t>
            </w:r>
            <w:r w:rsidRPr="00373358">
              <w:rPr>
                <w:rFonts w:ascii="Times New Roman"/>
                <w:spacing w:val="-2"/>
                <w:lang w:val="mt-MT"/>
              </w:rPr>
              <w:t>mg/</w:t>
            </w:r>
            <w:r w:rsidR="00AE164C" w:rsidRPr="00373358">
              <w:rPr>
                <w:rFonts w:ascii="Times New Roman"/>
                <w:spacing w:val="-2"/>
                <w:lang w:val="mt-MT"/>
              </w:rPr>
              <w:t>jum</w:t>
            </w:r>
            <w:r w:rsidRPr="00373358">
              <w:rPr>
                <w:rFonts w:ascii="Times New Roman"/>
                <w:spacing w:val="-2"/>
                <w:lang w:val="mt-MT"/>
              </w:rPr>
              <w:t>)</w:t>
            </w:r>
          </w:p>
        </w:tc>
      </w:tr>
      <w:tr w:rsidR="00BA1E10" w:rsidRPr="00373358" w14:paraId="41C42845" w14:textId="77777777" w:rsidTr="00BA1E10">
        <w:trPr>
          <w:trHeight w:hRule="exact" w:val="783"/>
        </w:trPr>
        <w:tc>
          <w:tcPr>
            <w:tcW w:w="8953" w:type="dxa"/>
            <w:gridSpan w:val="3"/>
            <w:tcBorders>
              <w:top w:val="single" w:sz="5" w:space="0" w:color="000000"/>
              <w:left w:val="single" w:sz="5" w:space="0" w:color="000000"/>
              <w:bottom w:val="single" w:sz="5" w:space="0" w:color="000000"/>
              <w:right w:val="single" w:sz="6" w:space="0" w:color="000000"/>
            </w:tcBorders>
          </w:tcPr>
          <w:p w14:paraId="74176D2C" w14:textId="0D4BCADF" w:rsidR="00BA1E10" w:rsidRPr="00373358" w:rsidRDefault="00BA1E10" w:rsidP="00BA1E10">
            <w:pPr>
              <w:pStyle w:val="TableParagraph"/>
              <w:ind w:left="102" w:right="227"/>
              <w:rPr>
                <w:rFonts w:ascii="Times New Roman" w:eastAsia="Times New Roman" w:hAnsi="Times New Roman" w:cs="Times New Roman"/>
                <w:sz w:val="16"/>
                <w:szCs w:val="16"/>
                <w:lang w:val="mt-MT"/>
              </w:rPr>
            </w:pPr>
            <w:r w:rsidRPr="00373358">
              <w:rPr>
                <w:rFonts w:ascii="Times New Roman"/>
                <w:spacing w:val="-1"/>
                <w:sz w:val="16"/>
                <w:lang w:val="mt-MT"/>
              </w:rPr>
              <w:t>*Tista</w:t>
            </w:r>
            <w:r w:rsidRPr="00373358">
              <w:rPr>
                <w:rFonts w:ascii="Times New Roman"/>
                <w:spacing w:val="-1"/>
                <w:sz w:val="16"/>
                <w:lang w:val="mt-MT"/>
              </w:rPr>
              <w:t>’</w:t>
            </w:r>
            <w:r w:rsidRPr="00373358">
              <w:rPr>
                <w:rFonts w:ascii="Times New Roman"/>
                <w:spacing w:val="-1"/>
                <w:sz w:val="16"/>
                <w:lang w:val="mt-MT"/>
              </w:rPr>
              <w:t xml:space="preserve"> tinbed</w:t>
            </w:r>
            <w:r w:rsidR="005A4DE3" w:rsidRPr="00373358">
              <w:rPr>
                <w:rFonts w:ascii="Times New Roman"/>
                <w:spacing w:val="-1"/>
                <w:sz w:val="16"/>
                <w:lang w:val="mt-MT"/>
              </w:rPr>
              <w:t>a</w:t>
            </w:r>
            <w:r w:rsidRPr="00373358">
              <w:rPr>
                <w:rFonts w:ascii="Times New Roman"/>
                <w:spacing w:val="-1"/>
                <w:sz w:val="16"/>
                <w:lang w:val="mt-MT"/>
              </w:rPr>
              <w:t xml:space="preserve"> do</w:t>
            </w:r>
            <w:r w:rsidRPr="00373358">
              <w:rPr>
                <w:rFonts w:ascii="Times New Roman"/>
                <w:spacing w:val="-1"/>
                <w:sz w:val="16"/>
                <w:lang w:val="mt-MT"/>
              </w:rPr>
              <w:t>ż</w:t>
            </w:r>
            <w:r w:rsidRPr="00373358">
              <w:rPr>
                <w:rFonts w:ascii="Times New Roman"/>
                <w:spacing w:val="-1"/>
                <w:sz w:val="16"/>
                <w:lang w:val="mt-MT"/>
              </w:rPr>
              <w:t>a ta</w:t>
            </w:r>
            <w:r w:rsidRPr="00373358">
              <w:rPr>
                <w:rFonts w:ascii="Times New Roman"/>
                <w:spacing w:val="-1"/>
                <w:sz w:val="16"/>
                <w:lang w:val="mt-MT"/>
              </w:rPr>
              <w:t>’</w:t>
            </w:r>
            <w:r w:rsidRPr="00373358">
              <w:rPr>
                <w:rFonts w:ascii="Times New Roman"/>
                <w:spacing w:val="-1"/>
                <w:sz w:val="16"/>
                <w:lang w:val="mt-MT"/>
              </w:rPr>
              <w:t xml:space="preserve"> tag</w:t>
            </w:r>
            <w:r w:rsidRPr="00373358">
              <w:rPr>
                <w:rFonts w:ascii="Times New Roman"/>
                <w:spacing w:val="-1"/>
                <w:sz w:val="16"/>
                <w:lang w:val="mt-MT"/>
              </w:rPr>
              <w:t>ħ</w:t>
            </w:r>
            <w:r w:rsidRPr="00373358">
              <w:rPr>
                <w:rFonts w:ascii="Times New Roman"/>
                <w:spacing w:val="-1"/>
                <w:sz w:val="16"/>
                <w:lang w:val="mt-MT"/>
              </w:rPr>
              <w:t>bija f</w:t>
            </w:r>
            <w:r w:rsidRPr="00373358">
              <w:rPr>
                <w:rFonts w:ascii="Times New Roman"/>
                <w:spacing w:val="-1"/>
                <w:sz w:val="16"/>
                <w:lang w:val="mt-MT"/>
              </w:rPr>
              <w:t>’</w:t>
            </w:r>
            <w:r w:rsidRPr="00373358">
              <w:rPr>
                <w:rFonts w:ascii="Times New Roman"/>
                <w:spacing w:val="-1"/>
                <w:sz w:val="16"/>
                <w:lang w:val="mt-MT"/>
              </w:rPr>
              <w:t>pazjenti f</w:t>
            </w:r>
            <w:r w:rsidRPr="00373358">
              <w:rPr>
                <w:rFonts w:ascii="Times New Roman"/>
                <w:spacing w:val="-1"/>
                <w:sz w:val="16"/>
                <w:lang w:val="mt-MT"/>
              </w:rPr>
              <w:t>’</w:t>
            </w:r>
            <w:r w:rsidRPr="00373358">
              <w:rPr>
                <w:rFonts w:ascii="Times New Roman"/>
                <w:spacing w:val="-1"/>
                <w:sz w:val="16"/>
                <w:lang w:val="mt-MT"/>
              </w:rPr>
              <w:t>sitwazzjonijiet meta t-tabib jiddetermina li l-kisba rapida ta</w:t>
            </w:r>
            <w:r w:rsidRPr="00373358">
              <w:rPr>
                <w:rFonts w:ascii="Times New Roman"/>
                <w:spacing w:val="-1"/>
                <w:sz w:val="16"/>
                <w:lang w:val="mt-MT"/>
              </w:rPr>
              <w:t>’</w:t>
            </w:r>
            <w:r w:rsidRPr="00373358">
              <w:rPr>
                <w:rFonts w:ascii="Times New Roman"/>
                <w:spacing w:val="-1"/>
                <w:sz w:val="16"/>
                <w:lang w:val="mt-MT"/>
              </w:rPr>
              <w:t xml:space="preserve"> kon</w:t>
            </w:r>
            <w:r w:rsidRPr="00373358">
              <w:rPr>
                <w:rFonts w:ascii="Times New Roman"/>
                <w:spacing w:val="-1"/>
                <w:sz w:val="16"/>
                <w:lang w:val="mt-MT"/>
              </w:rPr>
              <w:t>ċ</w:t>
            </w:r>
            <w:r w:rsidRPr="00373358">
              <w:rPr>
                <w:rFonts w:ascii="Times New Roman"/>
                <w:spacing w:val="-1"/>
                <w:sz w:val="16"/>
                <w:lang w:val="mt-MT"/>
              </w:rPr>
              <w:t>entrazzjoni tal-pla</w:t>
            </w:r>
            <w:r w:rsidRPr="00373358">
              <w:rPr>
                <w:rFonts w:ascii="Times New Roman"/>
                <w:spacing w:val="-1"/>
                <w:sz w:val="16"/>
                <w:lang w:val="mt-MT"/>
              </w:rPr>
              <w:t>ż</w:t>
            </w:r>
            <w:r w:rsidRPr="00373358">
              <w:rPr>
                <w:rFonts w:ascii="Times New Roman"/>
                <w:spacing w:val="-1"/>
                <w:sz w:val="16"/>
                <w:lang w:val="mt-MT"/>
              </w:rPr>
              <w:t>ma fi stat fiss ta</w:t>
            </w:r>
            <w:r w:rsidRPr="00373358">
              <w:rPr>
                <w:rFonts w:ascii="Times New Roman"/>
                <w:spacing w:val="-1"/>
                <w:sz w:val="16"/>
                <w:lang w:val="mt-MT"/>
              </w:rPr>
              <w:t>’</w:t>
            </w:r>
            <w:r w:rsidRPr="00373358">
              <w:rPr>
                <w:rFonts w:ascii="Times New Roman"/>
                <w:spacing w:val="-1"/>
                <w:sz w:val="16"/>
                <w:lang w:val="mt-MT"/>
              </w:rPr>
              <w:t xml:space="preserve"> lacosamide u effett terapewtiku huwa </w:t>
            </w:r>
            <w:r w:rsidRPr="00373358">
              <w:rPr>
                <w:rFonts w:ascii="Times New Roman"/>
                <w:spacing w:val="-1"/>
                <w:sz w:val="16"/>
                <w:lang w:val="mt-MT"/>
              </w:rPr>
              <w:t>ġġ</w:t>
            </w:r>
            <w:r w:rsidRPr="00373358">
              <w:rPr>
                <w:rFonts w:ascii="Times New Roman"/>
                <w:spacing w:val="-1"/>
                <w:sz w:val="16"/>
                <w:lang w:val="mt-MT"/>
              </w:rPr>
              <w:t>ustifikat.</w:t>
            </w:r>
            <w:r w:rsidRPr="00373358">
              <w:rPr>
                <w:rFonts w:ascii="Times New Roman"/>
                <w:spacing w:val="1"/>
                <w:sz w:val="16"/>
                <w:lang w:val="mt-MT"/>
              </w:rPr>
              <w:t xml:space="preserve"> </w:t>
            </w:r>
            <w:r w:rsidRPr="00373358">
              <w:rPr>
                <w:rFonts w:ascii="Times New Roman"/>
                <w:spacing w:val="-3"/>
                <w:sz w:val="16"/>
                <w:lang w:val="mt-MT"/>
              </w:rPr>
              <w:t>G</w:t>
            </w:r>
            <w:r w:rsidRPr="00373358">
              <w:rPr>
                <w:rFonts w:ascii="Times New Roman"/>
                <w:spacing w:val="-3"/>
                <w:sz w:val="16"/>
                <w:lang w:val="mt-MT"/>
              </w:rPr>
              <w:t>ħ</w:t>
            </w:r>
            <w:r w:rsidRPr="00373358">
              <w:rPr>
                <w:rFonts w:ascii="Times New Roman"/>
                <w:spacing w:val="-3"/>
                <w:sz w:val="16"/>
                <w:lang w:val="mt-MT"/>
              </w:rPr>
              <w:t>andha ting</w:t>
            </w:r>
            <w:r w:rsidRPr="00373358">
              <w:rPr>
                <w:rFonts w:ascii="Times New Roman"/>
                <w:spacing w:val="-3"/>
                <w:sz w:val="16"/>
                <w:lang w:val="mt-MT"/>
              </w:rPr>
              <w:t>ħ</w:t>
            </w:r>
            <w:r w:rsidRPr="00373358">
              <w:rPr>
                <w:rFonts w:ascii="Times New Roman"/>
                <w:spacing w:val="-3"/>
                <w:sz w:val="16"/>
                <w:lang w:val="mt-MT"/>
              </w:rPr>
              <w:t>ata ta</w:t>
            </w:r>
            <w:r w:rsidRPr="00373358">
              <w:rPr>
                <w:rFonts w:ascii="Times New Roman"/>
                <w:spacing w:val="-3"/>
                <w:sz w:val="16"/>
                <w:lang w:val="mt-MT"/>
              </w:rPr>
              <w:t>ħ</w:t>
            </w:r>
            <w:r w:rsidRPr="00373358">
              <w:rPr>
                <w:rFonts w:ascii="Times New Roman"/>
                <w:spacing w:val="-3"/>
                <w:sz w:val="16"/>
                <w:lang w:val="mt-MT"/>
              </w:rPr>
              <w:t>t sorveljanza medika b</w:t>
            </w:r>
            <w:r w:rsidRPr="00373358">
              <w:rPr>
                <w:rFonts w:ascii="Times New Roman"/>
                <w:spacing w:val="-3"/>
                <w:sz w:val="16"/>
                <w:lang w:val="mt-MT"/>
              </w:rPr>
              <w:t>’</w:t>
            </w:r>
            <w:r w:rsidRPr="00373358">
              <w:rPr>
                <w:rFonts w:ascii="Times New Roman"/>
                <w:spacing w:val="-3"/>
                <w:sz w:val="16"/>
                <w:lang w:val="mt-MT"/>
              </w:rPr>
              <w:t>kunsiderazzjoni tal-potenzjal g</w:t>
            </w:r>
            <w:r w:rsidRPr="00373358">
              <w:rPr>
                <w:rFonts w:ascii="Times New Roman"/>
                <w:spacing w:val="-3"/>
                <w:sz w:val="16"/>
                <w:lang w:val="mt-MT"/>
              </w:rPr>
              <w:t>ħ</w:t>
            </w:r>
            <w:r w:rsidRPr="00373358">
              <w:rPr>
                <w:rFonts w:ascii="Times New Roman"/>
                <w:spacing w:val="-3"/>
                <w:sz w:val="16"/>
                <w:lang w:val="mt-MT"/>
              </w:rPr>
              <w:t xml:space="preserve">al </w:t>
            </w:r>
            <w:r w:rsidRPr="00373358">
              <w:rPr>
                <w:rFonts w:ascii="Times New Roman"/>
                <w:spacing w:val="-3"/>
                <w:sz w:val="16"/>
                <w:lang w:val="mt-MT"/>
              </w:rPr>
              <w:t>ż</w:t>
            </w:r>
            <w:r w:rsidRPr="00373358">
              <w:rPr>
                <w:rFonts w:ascii="Times New Roman"/>
                <w:spacing w:val="-3"/>
                <w:sz w:val="16"/>
                <w:lang w:val="mt-MT"/>
              </w:rPr>
              <w:t>ieda fl-in</w:t>
            </w:r>
            <w:r w:rsidRPr="00373358">
              <w:rPr>
                <w:rFonts w:ascii="Times New Roman"/>
                <w:spacing w:val="-3"/>
                <w:sz w:val="16"/>
                <w:lang w:val="mt-MT"/>
              </w:rPr>
              <w:t>ċ</w:t>
            </w:r>
            <w:r w:rsidRPr="00373358">
              <w:rPr>
                <w:rFonts w:ascii="Times New Roman"/>
                <w:spacing w:val="-3"/>
                <w:sz w:val="16"/>
                <w:lang w:val="mt-MT"/>
              </w:rPr>
              <w:t>idenza ta</w:t>
            </w:r>
            <w:r w:rsidRPr="00373358">
              <w:rPr>
                <w:rFonts w:ascii="Times New Roman"/>
                <w:spacing w:val="-3"/>
                <w:sz w:val="16"/>
                <w:lang w:val="mt-MT"/>
              </w:rPr>
              <w:t>’</w:t>
            </w:r>
            <w:r w:rsidRPr="00373358">
              <w:rPr>
                <w:rFonts w:ascii="Times New Roman"/>
                <w:spacing w:val="-3"/>
                <w:sz w:val="16"/>
                <w:lang w:val="mt-MT"/>
              </w:rPr>
              <w:t xml:space="preserve"> arritmija kardijaka serja u reazzjonijiet avversi tas-sistema nervu</w:t>
            </w:r>
            <w:r w:rsidRPr="00373358">
              <w:rPr>
                <w:rFonts w:ascii="Times New Roman"/>
                <w:spacing w:val="-3"/>
                <w:sz w:val="16"/>
                <w:lang w:val="mt-MT"/>
              </w:rPr>
              <w:t>ż</w:t>
            </w:r>
            <w:r w:rsidRPr="00373358">
              <w:rPr>
                <w:rFonts w:ascii="Times New Roman"/>
                <w:spacing w:val="-3"/>
                <w:sz w:val="16"/>
                <w:lang w:val="mt-MT"/>
              </w:rPr>
              <w:t xml:space="preserve">a </w:t>
            </w:r>
            <w:r w:rsidRPr="00373358">
              <w:rPr>
                <w:rFonts w:ascii="Times New Roman"/>
                <w:spacing w:val="-3"/>
                <w:sz w:val="16"/>
                <w:lang w:val="mt-MT"/>
              </w:rPr>
              <w:t>ċ</w:t>
            </w:r>
            <w:r w:rsidRPr="00373358">
              <w:rPr>
                <w:rFonts w:ascii="Times New Roman"/>
                <w:spacing w:val="-3"/>
                <w:sz w:val="16"/>
                <w:lang w:val="mt-MT"/>
              </w:rPr>
              <w:t xml:space="preserve">entrali </w:t>
            </w:r>
            <w:r w:rsidRPr="00373358">
              <w:rPr>
                <w:rFonts w:ascii="Times New Roman"/>
                <w:spacing w:val="-1"/>
                <w:sz w:val="16"/>
                <w:lang w:val="mt-MT"/>
              </w:rPr>
              <w:t>(ara sezzjoni 4.8).</w:t>
            </w:r>
            <w:r w:rsidRPr="00373358">
              <w:rPr>
                <w:rFonts w:ascii="Times New Roman"/>
                <w:spacing w:val="59"/>
                <w:sz w:val="16"/>
                <w:lang w:val="mt-MT"/>
              </w:rPr>
              <w:t xml:space="preserve"> </w:t>
            </w:r>
            <w:r w:rsidRPr="00373358">
              <w:rPr>
                <w:rFonts w:ascii="Times New Roman"/>
                <w:spacing w:val="-1"/>
                <w:sz w:val="16"/>
                <w:lang w:val="mt-MT"/>
              </w:rPr>
              <w:t>L-g</w:t>
            </w:r>
            <w:r w:rsidRPr="00373358">
              <w:rPr>
                <w:rFonts w:ascii="Times New Roman"/>
                <w:spacing w:val="-1"/>
                <w:sz w:val="16"/>
                <w:lang w:val="mt-MT"/>
              </w:rPr>
              <w:t>ħ</w:t>
            </w:r>
            <w:r w:rsidRPr="00373358">
              <w:rPr>
                <w:rFonts w:ascii="Times New Roman"/>
                <w:spacing w:val="-1"/>
                <w:sz w:val="16"/>
                <w:lang w:val="mt-MT"/>
              </w:rPr>
              <w:t>oti ta</w:t>
            </w:r>
            <w:r w:rsidRPr="00373358">
              <w:rPr>
                <w:rFonts w:ascii="Times New Roman"/>
                <w:spacing w:val="-1"/>
                <w:sz w:val="16"/>
                <w:lang w:val="mt-MT"/>
              </w:rPr>
              <w:t>’</w:t>
            </w:r>
            <w:r w:rsidRPr="00373358">
              <w:rPr>
                <w:rFonts w:ascii="Times New Roman"/>
                <w:spacing w:val="-1"/>
                <w:sz w:val="16"/>
                <w:lang w:val="mt-MT"/>
              </w:rPr>
              <w:t xml:space="preserve"> do</w:t>
            </w:r>
            <w:r w:rsidRPr="00373358">
              <w:rPr>
                <w:rFonts w:ascii="Times New Roman"/>
                <w:spacing w:val="-1"/>
                <w:sz w:val="16"/>
                <w:lang w:val="mt-MT"/>
              </w:rPr>
              <w:t>ż</w:t>
            </w:r>
            <w:r w:rsidRPr="00373358">
              <w:rPr>
                <w:rFonts w:ascii="Times New Roman"/>
                <w:spacing w:val="-1"/>
                <w:sz w:val="16"/>
                <w:lang w:val="mt-MT"/>
              </w:rPr>
              <w:t>a ta</w:t>
            </w:r>
            <w:r w:rsidRPr="00373358">
              <w:rPr>
                <w:rFonts w:ascii="Times New Roman"/>
                <w:spacing w:val="-1"/>
                <w:sz w:val="16"/>
                <w:lang w:val="mt-MT"/>
              </w:rPr>
              <w:t>’</w:t>
            </w:r>
            <w:r w:rsidRPr="00373358">
              <w:rPr>
                <w:rFonts w:ascii="Times New Roman"/>
                <w:spacing w:val="-1"/>
                <w:sz w:val="16"/>
                <w:lang w:val="mt-MT"/>
              </w:rPr>
              <w:t xml:space="preserve"> tag</w:t>
            </w:r>
            <w:r w:rsidRPr="00373358">
              <w:rPr>
                <w:rFonts w:ascii="Times New Roman"/>
                <w:spacing w:val="-1"/>
                <w:sz w:val="16"/>
                <w:lang w:val="mt-MT"/>
              </w:rPr>
              <w:t>ħ</w:t>
            </w:r>
            <w:r w:rsidRPr="00373358">
              <w:rPr>
                <w:rFonts w:ascii="Times New Roman"/>
                <w:spacing w:val="-1"/>
                <w:sz w:val="16"/>
                <w:lang w:val="mt-MT"/>
              </w:rPr>
              <w:t xml:space="preserve">bija ma </w:t>
            </w:r>
            <w:r w:rsidRPr="00373358">
              <w:rPr>
                <w:rFonts w:ascii="Times New Roman"/>
                <w:spacing w:val="-1"/>
                <w:sz w:val="16"/>
                <w:lang w:val="mt-MT"/>
              </w:rPr>
              <w:t>ġ</w:t>
            </w:r>
            <w:r w:rsidRPr="00373358">
              <w:rPr>
                <w:rFonts w:ascii="Times New Roman"/>
                <w:spacing w:val="-1"/>
                <w:sz w:val="16"/>
                <w:lang w:val="mt-MT"/>
              </w:rPr>
              <w:t>iex studjat f</w:t>
            </w:r>
            <w:r w:rsidRPr="00373358">
              <w:rPr>
                <w:rFonts w:ascii="Times New Roman"/>
                <w:spacing w:val="-1"/>
                <w:sz w:val="16"/>
                <w:lang w:val="mt-MT"/>
              </w:rPr>
              <w:t>’</w:t>
            </w:r>
            <w:r w:rsidRPr="00373358">
              <w:rPr>
                <w:rFonts w:ascii="Times New Roman"/>
                <w:spacing w:val="-1"/>
                <w:sz w:val="16"/>
                <w:lang w:val="mt-MT"/>
              </w:rPr>
              <w:t>kundizzjonijiet akuti b</w:t>
            </w:r>
            <w:r w:rsidRPr="00373358">
              <w:rPr>
                <w:rFonts w:ascii="Times New Roman"/>
                <w:spacing w:val="-1"/>
                <w:sz w:val="16"/>
                <w:lang w:val="mt-MT"/>
              </w:rPr>
              <w:t>ħ</w:t>
            </w:r>
            <w:r w:rsidRPr="00373358">
              <w:rPr>
                <w:rFonts w:ascii="Times New Roman"/>
                <w:spacing w:val="-1"/>
                <w:sz w:val="16"/>
                <w:lang w:val="mt-MT"/>
              </w:rPr>
              <w:t>ala status ta</w:t>
            </w:r>
            <w:r w:rsidRPr="00373358">
              <w:rPr>
                <w:rFonts w:ascii="Times New Roman"/>
                <w:spacing w:val="-1"/>
                <w:sz w:val="16"/>
                <w:lang w:val="mt-MT"/>
              </w:rPr>
              <w:t>’</w:t>
            </w:r>
            <w:r w:rsidRPr="00373358">
              <w:rPr>
                <w:rFonts w:ascii="Times New Roman"/>
                <w:spacing w:val="-1"/>
                <w:sz w:val="16"/>
                <w:lang w:val="mt-MT"/>
              </w:rPr>
              <w:t xml:space="preserve"> epileptikus.</w:t>
            </w:r>
          </w:p>
        </w:tc>
      </w:tr>
    </w:tbl>
    <w:p w14:paraId="3DFAA393" w14:textId="27147FC0" w:rsidR="00C3188E" w:rsidRPr="00373358" w:rsidRDefault="00C3188E" w:rsidP="004E3132">
      <w:pPr>
        <w:tabs>
          <w:tab w:val="clear" w:pos="567"/>
        </w:tabs>
        <w:spacing w:line="240" w:lineRule="auto"/>
        <w:rPr>
          <w:noProof/>
        </w:rPr>
      </w:pPr>
    </w:p>
    <w:p w14:paraId="5875BF5E" w14:textId="77777777" w:rsidR="00C3188E" w:rsidRPr="00373358" w:rsidRDefault="00C3188E" w:rsidP="004E3132">
      <w:pPr>
        <w:tabs>
          <w:tab w:val="clear" w:pos="567"/>
        </w:tabs>
        <w:spacing w:line="240" w:lineRule="auto"/>
        <w:rPr>
          <w:noProof/>
        </w:rPr>
      </w:pPr>
    </w:p>
    <w:p w14:paraId="40B2A0B1" w14:textId="77777777" w:rsidR="009C54A9" w:rsidRPr="00373358" w:rsidRDefault="009C54A9" w:rsidP="009C54A9">
      <w:pPr>
        <w:sectPr w:rsidR="009C54A9" w:rsidRPr="00373358" w:rsidSect="009C54A9">
          <w:pgSz w:w="11910" w:h="16840"/>
          <w:pgMar w:top="1340" w:right="1360" w:bottom="900" w:left="1300" w:header="0" w:footer="681" w:gutter="0"/>
          <w:cols w:space="720"/>
        </w:sectPr>
      </w:pPr>
    </w:p>
    <w:p w14:paraId="1FCB6E4F" w14:textId="77777777" w:rsidR="009C54A9" w:rsidRPr="00373358" w:rsidRDefault="009C54A9" w:rsidP="009C54A9">
      <w:pPr>
        <w:spacing w:before="7"/>
        <w:rPr>
          <w:sz w:val="5"/>
          <w:szCs w:val="5"/>
        </w:rPr>
      </w:pPr>
    </w:p>
    <w:tbl>
      <w:tblPr>
        <w:tblW w:w="0" w:type="auto"/>
        <w:tblInd w:w="-6" w:type="dxa"/>
        <w:tblLayout w:type="fixed"/>
        <w:tblCellMar>
          <w:left w:w="0" w:type="dxa"/>
          <w:right w:w="0" w:type="dxa"/>
        </w:tblCellMar>
        <w:tblLook w:val="01E0" w:firstRow="1" w:lastRow="1" w:firstColumn="1" w:lastColumn="1" w:noHBand="0" w:noVBand="0"/>
      </w:tblPr>
      <w:tblGrid>
        <w:gridCol w:w="3154"/>
        <w:gridCol w:w="1558"/>
        <w:gridCol w:w="4242"/>
      </w:tblGrid>
      <w:tr w:rsidR="009C54A9" w:rsidRPr="00373358" w14:paraId="539C4B29" w14:textId="77777777" w:rsidTr="004024AE">
        <w:trPr>
          <w:trHeight w:hRule="exact" w:val="521"/>
        </w:trPr>
        <w:tc>
          <w:tcPr>
            <w:tcW w:w="8954" w:type="dxa"/>
            <w:gridSpan w:val="3"/>
            <w:tcBorders>
              <w:top w:val="single" w:sz="5" w:space="0" w:color="000000"/>
              <w:left w:val="single" w:sz="5" w:space="0" w:color="000000"/>
              <w:bottom w:val="single" w:sz="5" w:space="0" w:color="000000"/>
              <w:right w:val="single" w:sz="5" w:space="0" w:color="000000"/>
            </w:tcBorders>
          </w:tcPr>
          <w:p w14:paraId="5A539587" w14:textId="17E89DA8" w:rsidR="009C54A9" w:rsidRPr="00373358" w:rsidRDefault="009C54A9" w:rsidP="009C54A9">
            <w:pPr>
              <w:pStyle w:val="TableParagraph"/>
              <w:spacing w:line="251" w:lineRule="exact"/>
              <w:ind w:left="99"/>
              <w:rPr>
                <w:rFonts w:ascii="Times New Roman" w:eastAsia="Times New Roman" w:hAnsi="Times New Roman" w:cs="Times New Roman"/>
                <w:lang w:val="mt-MT"/>
              </w:rPr>
            </w:pPr>
            <w:r w:rsidRPr="00373358">
              <w:rPr>
                <w:rFonts w:ascii="Times New Roman"/>
                <w:b/>
                <w:spacing w:val="-1"/>
                <w:u w:val="thick" w:color="000000"/>
                <w:lang w:val="mt-MT"/>
              </w:rPr>
              <w:t xml:space="preserve">Tfal </w:t>
            </w:r>
            <w:r w:rsidRPr="00373358">
              <w:rPr>
                <w:rFonts w:ascii="Times New Roman" w:hAnsi="Times New Roman" w:cs="Times New Roman"/>
                <w:b/>
                <w:spacing w:val="-1"/>
                <w:u w:val="thick" w:color="000000"/>
                <w:lang w:val="mt-MT"/>
              </w:rPr>
              <w:t>minn età ta’ sentejn u</w:t>
            </w:r>
            <w:r w:rsidRPr="00373358">
              <w:rPr>
                <w:rFonts w:ascii="Times New Roman"/>
                <w:b/>
                <w:spacing w:val="-1"/>
                <w:u w:val="thick" w:color="000000"/>
                <w:lang w:val="mt-MT"/>
              </w:rPr>
              <w:t xml:space="preserve"> adoloxxenti li ji</w:t>
            </w:r>
            <w:r w:rsidRPr="00373358">
              <w:rPr>
                <w:rFonts w:ascii="Times New Roman"/>
                <w:b/>
                <w:spacing w:val="-1"/>
                <w:u w:val="thick" w:color="000000"/>
                <w:lang w:val="mt-MT"/>
              </w:rPr>
              <w:t>ż</w:t>
            </w:r>
            <w:r w:rsidRPr="00373358">
              <w:rPr>
                <w:rFonts w:ascii="Times New Roman"/>
                <w:b/>
                <w:spacing w:val="-1"/>
                <w:u w:val="thick" w:color="000000"/>
                <w:lang w:val="mt-MT"/>
              </w:rPr>
              <w:t>nu inqas minn 50 kg</w:t>
            </w:r>
            <w:r w:rsidRPr="00373358">
              <w:rPr>
                <w:rFonts w:ascii="Times New Roman"/>
                <w:b/>
                <w:spacing w:val="-1"/>
                <w:u w:val="thick" w:color="000000"/>
                <w:lang w:val="mt-MT"/>
                <w:rPrChange w:id="0" w:author="MAH review_SC" w:date="2025-05-21T16:15:00Z" w16du:dateUtc="2025-05-21T10:45:00Z">
                  <w:rPr>
                    <w:rFonts w:ascii="Times New Roman"/>
                    <w:b/>
                    <w:spacing w:val="-1"/>
                    <w:highlight w:val="yellow"/>
                    <w:u w:val="thick" w:color="000000"/>
                    <w:lang w:val="mt-MT"/>
                  </w:rPr>
                </w:rPrChange>
              </w:rPr>
              <w:t>*</w:t>
            </w:r>
          </w:p>
        </w:tc>
      </w:tr>
      <w:tr w:rsidR="009C54A9" w:rsidRPr="00373358" w14:paraId="743926FF" w14:textId="77777777" w:rsidTr="004024AE">
        <w:trPr>
          <w:trHeight w:hRule="exact" w:val="768"/>
        </w:trPr>
        <w:tc>
          <w:tcPr>
            <w:tcW w:w="3154" w:type="dxa"/>
            <w:tcBorders>
              <w:top w:val="single" w:sz="5" w:space="0" w:color="000000"/>
              <w:left w:val="single" w:sz="5" w:space="0" w:color="000000"/>
              <w:bottom w:val="single" w:sz="4" w:space="0" w:color="auto"/>
              <w:right w:val="single" w:sz="5" w:space="0" w:color="000000"/>
            </w:tcBorders>
          </w:tcPr>
          <w:p w14:paraId="2DFC4C0C" w14:textId="04E40983" w:rsidR="009C54A9" w:rsidRPr="00373358" w:rsidRDefault="009C54A9" w:rsidP="009C54A9">
            <w:pPr>
              <w:pStyle w:val="TableParagraph"/>
              <w:spacing w:line="251" w:lineRule="exact"/>
              <w:ind w:left="99"/>
              <w:rPr>
                <w:rFonts w:ascii="Times New Roman" w:eastAsia="Times New Roman" w:hAnsi="Times New Roman" w:cs="Times New Roman"/>
                <w:lang w:val="mt-MT"/>
              </w:rPr>
            </w:pPr>
            <w:r w:rsidRPr="00373358">
              <w:rPr>
                <w:rFonts w:ascii="Times New Roman"/>
                <w:b/>
                <w:spacing w:val="-1"/>
                <w:lang w:val="mt-MT"/>
              </w:rPr>
              <w:t>Do</w:t>
            </w:r>
            <w:r w:rsidRPr="00373358">
              <w:rPr>
                <w:rFonts w:ascii="Times New Roman"/>
                <w:b/>
                <w:spacing w:val="-1"/>
                <w:lang w:val="mt-MT"/>
              </w:rPr>
              <w:t>ż</w:t>
            </w:r>
            <w:r w:rsidRPr="00373358">
              <w:rPr>
                <w:rFonts w:ascii="Times New Roman"/>
                <w:b/>
                <w:spacing w:val="-1"/>
                <w:lang w:val="mt-MT"/>
              </w:rPr>
              <w:t>a tal-bidu</w:t>
            </w:r>
          </w:p>
        </w:tc>
        <w:tc>
          <w:tcPr>
            <w:tcW w:w="1558" w:type="dxa"/>
            <w:tcBorders>
              <w:top w:val="single" w:sz="5" w:space="0" w:color="000000"/>
              <w:left w:val="single" w:sz="5" w:space="0" w:color="000000"/>
              <w:bottom w:val="single" w:sz="4" w:space="0" w:color="auto"/>
              <w:right w:val="single" w:sz="5" w:space="0" w:color="000000"/>
            </w:tcBorders>
          </w:tcPr>
          <w:p w14:paraId="42FE2E45" w14:textId="7AED6FCB" w:rsidR="009C54A9" w:rsidRPr="00373358" w:rsidRDefault="009C54A9" w:rsidP="009C54A9">
            <w:pPr>
              <w:pStyle w:val="TableParagraph"/>
              <w:ind w:left="102" w:right="243"/>
              <w:rPr>
                <w:rFonts w:ascii="Times New Roman" w:eastAsia="Times New Roman" w:hAnsi="Times New Roman" w:cs="Times New Roman"/>
                <w:lang w:val="mt-MT"/>
              </w:rPr>
            </w:pPr>
            <w:r w:rsidRPr="00373358">
              <w:rPr>
                <w:rFonts w:ascii="Times New Roman"/>
                <w:b/>
                <w:spacing w:val="-1"/>
                <w:lang w:val="mt-MT"/>
              </w:rPr>
              <w:t>Titrazzjoni (passi inkrementali)</w:t>
            </w:r>
          </w:p>
        </w:tc>
        <w:tc>
          <w:tcPr>
            <w:tcW w:w="4242" w:type="dxa"/>
            <w:tcBorders>
              <w:top w:val="single" w:sz="5" w:space="0" w:color="000000"/>
              <w:left w:val="single" w:sz="5" w:space="0" w:color="000000"/>
              <w:bottom w:val="single" w:sz="4" w:space="0" w:color="auto"/>
              <w:right w:val="single" w:sz="5" w:space="0" w:color="000000"/>
            </w:tcBorders>
          </w:tcPr>
          <w:p w14:paraId="2C41D29A" w14:textId="47BC5EFE" w:rsidR="009C54A9" w:rsidRPr="00373358" w:rsidRDefault="009C54A9" w:rsidP="009C54A9">
            <w:pPr>
              <w:pStyle w:val="TableParagraph"/>
              <w:spacing w:line="251" w:lineRule="exact"/>
              <w:ind w:left="102"/>
              <w:rPr>
                <w:rFonts w:ascii="Times New Roman" w:eastAsia="Times New Roman" w:hAnsi="Times New Roman" w:cs="Times New Roman"/>
                <w:lang w:val="mt-MT"/>
              </w:rPr>
            </w:pPr>
            <w:r w:rsidRPr="00373358">
              <w:rPr>
                <w:rFonts w:ascii="Times New Roman"/>
                <w:b/>
                <w:spacing w:val="-1"/>
                <w:lang w:val="mt-MT"/>
              </w:rPr>
              <w:t>Do</w:t>
            </w:r>
            <w:r w:rsidRPr="00373358">
              <w:rPr>
                <w:rFonts w:ascii="Times New Roman"/>
                <w:b/>
                <w:spacing w:val="-1"/>
                <w:lang w:val="mt-MT"/>
              </w:rPr>
              <w:t>ż</w:t>
            </w:r>
            <w:r w:rsidRPr="00373358">
              <w:rPr>
                <w:rFonts w:ascii="Times New Roman"/>
                <w:b/>
                <w:spacing w:val="-1"/>
                <w:lang w:val="mt-MT"/>
              </w:rPr>
              <w:t>a massima rakkomdandata</w:t>
            </w:r>
          </w:p>
        </w:tc>
      </w:tr>
      <w:tr w:rsidR="009C54A9" w:rsidRPr="00373358" w14:paraId="24D4B09F" w14:textId="77777777" w:rsidTr="001814D8">
        <w:trPr>
          <w:trHeight w:hRule="exact" w:val="2567"/>
        </w:trPr>
        <w:tc>
          <w:tcPr>
            <w:tcW w:w="3154" w:type="dxa"/>
            <w:tcBorders>
              <w:top w:val="single" w:sz="4" w:space="0" w:color="auto"/>
              <w:left w:val="single" w:sz="4" w:space="0" w:color="auto"/>
              <w:bottom w:val="single" w:sz="4" w:space="0" w:color="auto"/>
              <w:right w:val="single" w:sz="4" w:space="0" w:color="auto"/>
            </w:tcBorders>
          </w:tcPr>
          <w:p w14:paraId="26999F2E" w14:textId="77777777" w:rsidR="009C54A9" w:rsidRPr="00373358" w:rsidRDefault="009C54A9" w:rsidP="009C54A9">
            <w:pPr>
              <w:pStyle w:val="TableParagraph"/>
              <w:spacing w:line="241" w:lineRule="auto"/>
              <w:ind w:left="99" w:right="250"/>
              <w:rPr>
                <w:rFonts w:ascii="Times New Roman" w:eastAsia="Times New Roman" w:hAnsi="Times New Roman" w:cs="Times New Roman"/>
                <w:lang w:val="mt-MT"/>
              </w:rPr>
            </w:pPr>
            <w:r w:rsidRPr="00373358">
              <w:rPr>
                <w:rFonts w:ascii="Times New Roman"/>
                <w:b/>
                <w:spacing w:val="-1"/>
                <w:lang w:val="mt-MT"/>
              </w:rPr>
              <w:t>Monoterapija</w:t>
            </w:r>
            <w:r w:rsidRPr="00373358">
              <w:rPr>
                <w:rFonts w:ascii="Times New Roman"/>
                <w:b/>
                <w:spacing w:val="-3"/>
                <w:lang w:val="mt-MT"/>
              </w:rPr>
              <w:t xml:space="preserve"> </w:t>
            </w:r>
            <w:r w:rsidRPr="00373358">
              <w:rPr>
                <w:rFonts w:ascii="Times New Roman"/>
                <w:b/>
                <w:lang w:val="mt-MT"/>
              </w:rPr>
              <w:t>u</w:t>
            </w:r>
            <w:r w:rsidRPr="00373358">
              <w:rPr>
                <w:rFonts w:ascii="Times New Roman"/>
                <w:b/>
                <w:spacing w:val="-1"/>
                <w:lang w:val="mt-MT"/>
              </w:rPr>
              <w:t xml:space="preserve"> Terapija a</w:t>
            </w:r>
            <w:r w:rsidRPr="00373358">
              <w:rPr>
                <w:rFonts w:ascii="Times New Roman"/>
                <w:b/>
                <w:spacing w:val="-1"/>
                <w:lang w:val="mt-MT"/>
              </w:rPr>
              <w:t>ġġ</w:t>
            </w:r>
            <w:r w:rsidRPr="00373358">
              <w:rPr>
                <w:rFonts w:ascii="Times New Roman"/>
                <w:b/>
                <w:spacing w:val="-1"/>
                <w:lang w:val="mt-MT"/>
              </w:rPr>
              <w:t>untiva</w:t>
            </w:r>
          </w:p>
          <w:p w14:paraId="6E7C8033" w14:textId="77777777" w:rsidR="009C54A9" w:rsidRPr="00373358" w:rsidRDefault="009C54A9" w:rsidP="009C54A9">
            <w:pPr>
              <w:pStyle w:val="TableParagraph"/>
              <w:spacing w:line="241" w:lineRule="auto"/>
              <w:ind w:left="99" w:right="1253"/>
              <w:rPr>
                <w:rFonts w:ascii="Times New Roman" w:eastAsia="Times New Roman" w:hAnsi="Times New Roman" w:cs="Times New Roman"/>
                <w:lang w:val="mt-MT"/>
              </w:rPr>
            </w:pPr>
            <w:r w:rsidRPr="00373358">
              <w:rPr>
                <w:rFonts w:ascii="Times New Roman"/>
                <w:lang w:val="mt-MT"/>
              </w:rPr>
              <w:t>1</w:t>
            </w:r>
            <w:r w:rsidRPr="00373358">
              <w:rPr>
                <w:rFonts w:ascii="Times New Roman"/>
                <w:lang w:val="mt-MT"/>
              </w:rPr>
              <w:t> </w:t>
            </w:r>
            <w:r w:rsidRPr="00373358">
              <w:rPr>
                <w:rFonts w:ascii="Times New Roman"/>
                <w:spacing w:val="-1"/>
                <w:lang w:val="mt-MT"/>
              </w:rPr>
              <w:t>mg/kg</w:t>
            </w:r>
            <w:r w:rsidRPr="00373358">
              <w:rPr>
                <w:rFonts w:ascii="Times New Roman"/>
                <w:spacing w:val="-3"/>
                <w:lang w:val="mt-MT"/>
              </w:rPr>
              <w:t xml:space="preserve"> </w:t>
            </w:r>
            <w:r w:rsidRPr="00373358">
              <w:rPr>
                <w:rFonts w:ascii="Times New Roman"/>
                <w:spacing w:val="-1"/>
                <w:lang w:val="mt-MT"/>
              </w:rPr>
              <w:t>darbtejn kuljum</w:t>
            </w:r>
            <w:r w:rsidRPr="00373358">
              <w:rPr>
                <w:rFonts w:ascii="Times New Roman"/>
                <w:spacing w:val="24"/>
                <w:lang w:val="mt-MT"/>
              </w:rPr>
              <w:t xml:space="preserve"> </w:t>
            </w:r>
            <w:r w:rsidRPr="00373358">
              <w:rPr>
                <w:rFonts w:ascii="Times New Roman"/>
                <w:lang w:val="mt-MT"/>
              </w:rPr>
              <w:t xml:space="preserve">(2 </w:t>
            </w:r>
            <w:r w:rsidRPr="00373358">
              <w:rPr>
                <w:rFonts w:ascii="Times New Roman"/>
                <w:spacing w:val="-1"/>
                <w:lang w:val="mt-MT"/>
              </w:rPr>
              <w:t>mg/kg/</w:t>
            </w:r>
            <w:r w:rsidRPr="00373358">
              <w:rPr>
                <w:rFonts w:ascii="Times New Roman"/>
                <w:spacing w:val="-2"/>
                <w:lang w:val="mt-MT"/>
              </w:rPr>
              <w:t>jum</w:t>
            </w:r>
            <w:r w:rsidRPr="00373358">
              <w:rPr>
                <w:rFonts w:ascii="Times New Roman"/>
                <w:spacing w:val="-1"/>
                <w:lang w:val="mt-MT"/>
              </w:rPr>
              <w:t>)</w:t>
            </w:r>
          </w:p>
          <w:p w14:paraId="394F1239" w14:textId="77777777" w:rsidR="009C54A9" w:rsidRPr="00373358" w:rsidRDefault="009C54A9" w:rsidP="009C54A9">
            <w:pPr>
              <w:pStyle w:val="TableParagraph"/>
              <w:spacing w:line="241" w:lineRule="auto"/>
              <w:ind w:left="102" w:right="183"/>
              <w:rPr>
                <w:rFonts w:ascii="Times New Roman" w:eastAsia="Times New Roman" w:hAnsi="Times New Roman" w:cs="Times New Roman"/>
                <w:lang w:val="mt-MT"/>
              </w:rPr>
            </w:pPr>
            <w:r w:rsidRPr="00373358">
              <w:rPr>
                <w:rFonts w:ascii="Times New Roman"/>
                <w:lang w:val="mt-MT"/>
              </w:rPr>
              <w:t>1</w:t>
            </w:r>
            <w:r w:rsidRPr="00373358">
              <w:rPr>
                <w:rFonts w:ascii="Times New Roman"/>
                <w:lang w:val="mt-MT"/>
              </w:rPr>
              <w:t> </w:t>
            </w:r>
            <w:r w:rsidRPr="00373358">
              <w:rPr>
                <w:rFonts w:ascii="Times New Roman"/>
                <w:spacing w:val="-1"/>
                <w:lang w:val="mt-MT"/>
              </w:rPr>
              <w:t>mg/kg</w:t>
            </w:r>
            <w:r w:rsidRPr="00373358">
              <w:rPr>
                <w:rFonts w:ascii="Times New Roman"/>
                <w:spacing w:val="-3"/>
                <w:lang w:val="mt-MT"/>
              </w:rPr>
              <w:t xml:space="preserve"> </w:t>
            </w:r>
            <w:r w:rsidRPr="00373358">
              <w:rPr>
                <w:rFonts w:ascii="Times New Roman"/>
                <w:spacing w:val="-1"/>
                <w:lang w:val="mt-MT"/>
              </w:rPr>
              <w:t>darbtejn kuljum</w:t>
            </w:r>
          </w:p>
          <w:p w14:paraId="634B1754" w14:textId="297AEB8D" w:rsidR="009C54A9" w:rsidRPr="00373358" w:rsidRDefault="009C54A9" w:rsidP="009C54A9">
            <w:pPr>
              <w:pStyle w:val="TableParagraph"/>
              <w:spacing w:line="241" w:lineRule="auto"/>
              <w:ind w:left="99" w:right="1253"/>
              <w:rPr>
                <w:rFonts w:ascii="Times New Roman" w:eastAsia="Times New Roman" w:hAnsi="Times New Roman" w:cs="Times New Roman"/>
                <w:lang w:val="mt-MT"/>
              </w:rPr>
            </w:pPr>
            <w:r w:rsidRPr="00373358">
              <w:rPr>
                <w:rFonts w:ascii="Times New Roman"/>
                <w:lang w:val="mt-MT"/>
              </w:rPr>
              <w:t xml:space="preserve">(2 </w:t>
            </w:r>
            <w:r w:rsidRPr="00373358">
              <w:rPr>
                <w:rFonts w:ascii="Times New Roman"/>
                <w:spacing w:val="-1"/>
                <w:lang w:val="mt-MT"/>
              </w:rPr>
              <w:t>mg/kg/</w:t>
            </w:r>
            <w:r w:rsidRPr="00373358">
              <w:rPr>
                <w:rFonts w:ascii="Times New Roman"/>
                <w:spacing w:val="-2"/>
                <w:lang w:val="mt-MT"/>
              </w:rPr>
              <w:t>jum</w:t>
            </w:r>
            <w:r w:rsidRPr="00373358">
              <w:rPr>
                <w:rFonts w:ascii="Times New Roman"/>
                <w:spacing w:val="-1"/>
                <w:lang w:val="mt-MT"/>
              </w:rPr>
              <w:t>)</w:t>
            </w:r>
            <w:r w:rsidRPr="00373358">
              <w:rPr>
                <w:rFonts w:ascii="Times New Roman"/>
                <w:spacing w:val="22"/>
                <w:lang w:val="mt-MT"/>
              </w:rPr>
              <w:t xml:space="preserve"> </w:t>
            </w:r>
            <w:r w:rsidRPr="00373358">
              <w:rPr>
                <w:rFonts w:ascii="Times New Roman"/>
                <w:lang w:val="mt-MT"/>
              </w:rPr>
              <w:t>f</w:t>
            </w:r>
            <w:r w:rsidRPr="00373358">
              <w:rPr>
                <w:rFonts w:ascii="Times New Roman"/>
                <w:lang w:val="mt-MT"/>
              </w:rPr>
              <w:t>’</w:t>
            </w:r>
            <w:r w:rsidRPr="00373358">
              <w:rPr>
                <w:rFonts w:ascii="Times New Roman"/>
                <w:lang w:val="mt-MT"/>
              </w:rPr>
              <w:t>intervalli ta</w:t>
            </w:r>
            <w:r w:rsidRPr="00373358">
              <w:rPr>
                <w:rFonts w:ascii="Times New Roman"/>
                <w:lang w:val="mt-MT"/>
              </w:rPr>
              <w:t>’</w:t>
            </w:r>
            <w:r w:rsidRPr="00373358">
              <w:rPr>
                <w:rFonts w:ascii="Times New Roman"/>
                <w:lang w:val="mt-MT"/>
              </w:rPr>
              <w:t xml:space="preserve"> kull </w:t>
            </w:r>
            <w:r w:rsidRPr="00373358">
              <w:rPr>
                <w:rFonts w:ascii="Times New Roman"/>
                <w:lang w:val="mt-MT"/>
              </w:rPr>
              <w:t>ġ</w:t>
            </w:r>
            <w:r w:rsidRPr="00373358">
              <w:rPr>
                <w:rFonts w:ascii="Times New Roman"/>
                <w:lang w:val="mt-MT"/>
              </w:rPr>
              <w:t>img</w:t>
            </w:r>
            <w:r w:rsidRPr="00373358">
              <w:rPr>
                <w:rFonts w:ascii="Times New Roman"/>
                <w:lang w:val="mt-MT"/>
              </w:rPr>
              <w:t>ħ</w:t>
            </w:r>
            <w:r w:rsidRPr="00373358">
              <w:rPr>
                <w:rFonts w:ascii="Times New Roman"/>
                <w:lang w:val="mt-MT"/>
              </w:rPr>
              <w:t>a</w:t>
            </w:r>
          </w:p>
        </w:tc>
        <w:tc>
          <w:tcPr>
            <w:tcW w:w="1558" w:type="dxa"/>
            <w:tcBorders>
              <w:top w:val="single" w:sz="4" w:space="0" w:color="auto"/>
              <w:left w:val="single" w:sz="4" w:space="0" w:color="auto"/>
              <w:bottom w:val="single" w:sz="4" w:space="0" w:color="auto"/>
              <w:right w:val="single" w:sz="4" w:space="0" w:color="auto"/>
            </w:tcBorders>
          </w:tcPr>
          <w:p w14:paraId="355A9C41" w14:textId="77777777" w:rsidR="009C54A9" w:rsidRPr="00373358" w:rsidRDefault="009C54A9" w:rsidP="009C54A9">
            <w:pPr>
              <w:pStyle w:val="TableParagraph"/>
              <w:ind w:left="102" w:right="189"/>
              <w:rPr>
                <w:rFonts w:ascii="Times New Roman" w:eastAsia="Times New Roman" w:hAnsi="Times New Roman" w:cs="Times New Roman"/>
                <w:lang w:val="mt-MT"/>
              </w:rPr>
            </w:pPr>
            <w:r w:rsidRPr="00373358">
              <w:rPr>
                <w:rFonts w:ascii="Times New Roman" w:eastAsia="Times New Roman" w:hAnsi="Times New Roman" w:cs="Times New Roman"/>
                <w:lang w:val="mt-MT"/>
              </w:rPr>
              <w:t>1 mg/kg darbtejn kuljum (2 mg/kg/jum)</w:t>
            </w:r>
          </w:p>
          <w:p w14:paraId="702949D2" w14:textId="77777777" w:rsidR="009C54A9" w:rsidRPr="00373358" w:rsidRDefault="009C54A9" w:rsidP="009C54A9">
            <w:pPr>
              <w:pStyle w:val="TableParagraph"/>
              <w:ind w:left="102" w:right="189"/>
              <w:rPr>
                <w:rFonts w:ascii="Times New Roman" w:eastAsia="Times New Roman" w:hAnsi="Times New Roman" w:cs="Times New Roman"/>
                <w:lang w:val="mt-MT"/>
              </w:rPr>
            </w:pPr>
            <w:r w:rsidRPr="00373358">
              <w:rPr>
                <w:rFonts w:ascii="Times New Roman" w:eastAsia="Times New Roman" w:hAnsi="Times New Roman" w:cs="Times New Roman"/>
                <w:lang w:val="mt-MT"/>
              </w:rPr>
              <w:t>1 mg/kg darbtejn kuljum</w:t>
            </w:r>
          </w:p>
          <w:p w14:paraId="4DED19EC" w14:textId="64A3AE0B" w:rsidR="009C54A9" w:rsidRPr="00373358" w:rsidRDefault="009C54A9" w:rsidP="009C54A9">
            <w:pPr>
              <w:pStyle w:val="TableParagraph"/>
              <w:ind w:left="102" w:right="189"/>
              <w:rPr>
                <w:rFonts w:ascii="Times New Roman" w:eastAsia="Times New Roman" w:hAnsi="Times New Roman" w:cs="Times New Roman"/>
                <w:lang w:val="mt-MT"/>
              </w:rPr>
            </w:pPr>
            <w:r w:rsidRPr="00373358">
              <w:rPr>
                <w:rFonts w:ascii="Times New Roman" w:eastAsia="Times New Roman" w:hAnsi="Times New Roman" w:cs="Times New Roman"/>
                <w:lang w:val="mt-MT"/>
              </w:rPr>
              <w:t>(2 mg/kg/jum)</w:t>
            </w:r>
          </w:p>
        </w:tc>
        <w:tc>
          <w:tcPr>
            <w:tcW w:w="4242" w:type="dxa"/>
            <w:tcBorders>
              <w:top w:val="single" w:sz="4" w:space="0" w:color="auto"/>
              <w:left w:val="single" w:sz="4" w:space="0" w:color="auto"/>
              <w:bottom w:val="single" w:sz="4" w:space="0" w:color="auto"/>
              <w:right w:val="single" w:sz="4" w:space="0" w:color="auto"/>
            </w:tcBorders>
          </w:tcPr>
          <w:p w14:paraId="5150D87D" w14:textId="77777777" w:rsidR="009C54A9" w:rsidRPr="00373358" w:rsidRDefault="009C54A9" w:rsidP="009C54A9">
            <w:pPr>
              <w:pStyle w:val="TableParagraph"/>
              <w:spacing w:line="249" w:lineRule="exact"/>
              <w:ind w:left="102"/>
              <w:rPr>
                <w:rFonts w:ascii="Times New Roman" w:eastAsia="Times New Roman" w:hAnsi="Times New Roman" w:cs="Times New Roman"/>
                <w:lang w:val="mt-MT"/>
              </w:rPr>
            </w:pPr>
            <w:r w:rsidRPr="00373358">
              <w:rPr>
                <w:rFonts w:ascii="Times New Roman"/>
                <w:b/>
                <w:spacing w:val="-1"/>
                <w:lang w:val="mt-MT"/>
              </w:rPr>
              <w:t>Monoterapija:</w:t>
            </w:r>
          </w:p>
          <w:p w14:paraId="258E1B56" w14:textId="77777777" w:rsidR="009C54A9" w:rsidRPr="00373358" w:rsidRDefault="009C54A9" w:rsidP="009C54A9">
            <w:pPr>
              <w:pStyle w:val="ListParagraph"/>
              <w:widowControl w:val="0"/>
              <w:numPr>
                <w:ilvl w:val="0"/>
                <w:numId w:val="44"/>
              </w:numPr>
              <w:tabs>
                <w:tab w:val="clear" w:pos="567"/>
                <w:tab w:val="left" w:pos="427"/>
              </w:tabs>
              <w:spacing w:line="251" w:lineRule="exact"/>
              <w:contextualSpacing w:val="0"/>
            </w:pPr>
            <w:r w:rsidRPr="00373358">
              <w:t>sa 6 </w:t>
            </w:r>
            <w:r w:rsidRPr="00373358">
              <w:rPr>
                <w:spacing w:val="-2"/>
              </w:rPr>
              <w:t>mg/kg</w:t>
            </w:r>
            <w:r w:rsidRPr="00373358">
              <w:rPr>
                <w:spacing w:val="-3"/>
              </w:rPr>
              <w:t xml:space="preserve"> </w:t>
            </w:r>
            <w:r w:rsidRPr="00373358">
              <w:rPr>
                <w:spacing w:val="-1"/>
              </w:rPr>
              <w:t>darbtejn kuljum</w:t>
            </w:r>
          </w:p>
          <w:p w14:paraId="57BB899C" w14:textId="77777777" w:rsidR="009C54A9" w:rsidRPr="00373358" w:rsidRDefault="009C54A9" w:rsidP="009C54A9">
            <w:pPr>
              <w:pStyle w:val="TableParagraph"/>
              <w:spacing w:line="252" w:lineRule="exact"/>
              <w:ind w:left="426"/>
              <w:rPr>
                <w:rFonts w:ascii="Times New Roman" w:eastAsia="Times New Roman" w:hAnsi="Times New Roman" w:cs="Times New Roman"/>
                <w:lang w:val="mt-MT"/>
              </w:rPr>
            </w:pPr>
            <w:r w:rsidRPr="00373358">
              <w:rPr>
                <w:rFonts w:ascii="Times New Roman" w:eastAsia="Times New Roman" w:hAnsi="Times New Roman" w:cs="Times New Roman"/>
                <w:lang w:val="mt-MT"/>
              </w:rPr>
              <w:t xml:space="preserve">(12 </w:t>
            </w:r>
            <w:r w:rsidRPr="00373358">
              <w:rPr>
                <w:rFonts w:ascii="Times New Roman" w:eastAsia="Times New Roman" w:hAnsi="Times New Roman" w:cs="Times New Roman"/>
                <w:spacing w:val="-2"/>
                <w:lang w:val="mt-MT"/>
              </w:rPr>
              <w:t>mg/kg/</w:t>
            </w:r>
            <w:r w:rsidRPr="00373358">
              <w:rPr>
                <w:rFonts w:ascii="Times New Roman"/>
                <w:spacing w:val="-2"/>
                <w:lang w:val="mt-MT"/>
              </w:rPr>
              <w:t>jum</w:t>
            </w:r>
            <w:r w:rsidRPr="00373358">
              <w:rPr>
                <w:rFonts w:ascii="Times New Roman" w:eastAsia="Times New Roman" w:hAnsi="Times New Roman" w:cs="Times New Roman"/>
                <w:spacing w:val="-2"/>
                <w:lang w:val="mt-MT"/>
              </w:rPr>
              <w:t>)</w:t>
            </w:r>
            <w:r w:rsidRPr="00373358">
              <w:rPr>
                <w:rFonts w:ascii="Times New Roman" w:eastAsia="Times New Roman" w:hAnsi="Times New Roman" w:cs="Times New Roman"/>
                <w:spacing w:val="1"/>
                <w:lang w:val="mt-MT"/>
              </w:rPr>
              <w:t xml:space="preserve"> </w:t>
            </w:r>
            <w:r w:rsidRPr="00373358">
              <w:rPr>
                <w:rFonts w:ascii="Times New Roman" w:eastAsia="Times New Roman" w:hAnsi="Times New Roman" w:cs="Times New Roman"/>
                <w:lang w:val="mt-MT"/>
              </w:rPr>
              <w:t>f’pazjenti ta’</w:t>
            </w:r>
            <w:r w:rsidRPr="00373358">
              <w:rPr>
                <w:rFonts w:ascii="Times New Roman" w:eastAsia="Times New Roman" w:hAnsi="Times New Roman" w:cs="Times New Roman"/>
                <w:spacing w:val="-2"/>
                <w:lang w:val="mt-MT"/>
              </w:rPr>
              <w:t xml:space="preserve"> </w:t>
            </w:r>
            <w:r w:rsidRPr="00373358">
              <w:rPr>
                <w:rFonts w:ascii="Times New Roman" w:eastAsia="Times New Roman" w:hAnsi="Times New Roman" w:cs="Times New Roman"/>
                <w:lang w:val="mt-MT"/>
              </w:rPr>
              <w:t>≥</w:t>
            </w:r>
            <w:r w:rsidRPr="00373358">
              <w:rPr>
                <w:rFonts w:ascii="Times New Roman" w:eastAsia="Times New Roman" w:hAnsi="Times New Roman" w:cs="Times New Roman"/>
                <w:spacing w:val="1"/>
                <w:lang w:val="mt-MT"/>
              </w:rPr>
              <w:t xml:space="preserve"> </w:t>
            </w:r>
            <w:r w:rsidRPr="00373358">
              <w:rPr>
                <w:rFonts w:ascii="Times New Roman" w:eastAsia="Times New Roman" w:hAnsi="Times New Roman" w:cs="Times New Roman"/>
                <w:lang w:val="mt-MT"/>
              </w:rPr>
              <w:t>10 </w:t>
            </w:r>
            <w:r w:rsidRPr="00373358">
              <w:rPr>
                <w:rFonts w:ascii="Times New Roman" w:eastAsia="Times New Roman" w:hAnsi="Times New Roman" w:cs="Times New Roman"/>
                <w:spacing w:val="-2"/>
                <w:lang w:val="mt-MT"/>
              </w:rPr>
              <w:t xml:space="preserve">kg </w:t>
            </w:r>
            <w:r w:rsidRPr="00373358">
              <w:rPr>
                <w:rFonts w:ascii="Times New Roman" w:eastAsia="Times New Roman" w:hAnsi="Times New Roman" w:cs="Times New Roman"/>
                <w:lang w:val="mt-MT"/>
              </w:rPr>
              <w:t xml:space="preserve">sa </w:t>
            </w:r>
            <w:r w:rsidRPr="00373358">
              <w:rPr>
                <w:rFonts w:ascii="Times New Roman"/>
                <w:lang w:val="mt-MT"/>
              </w:rPr>
              <w:t>&lt; 40</w:t>
            </w:r>
            <w:r w:rsidRPr="00373358">
              <w:rPr>
                <w:rFonts w:ascii="Times New Roman"/>
                <w:lang w:val="mt-MT"/>
              </w:rPr>
              <w:t> </w:t>
            </w:r>
            <w:r w:rsidRPr="00373358">
              <w:rPr>
                <w:rFonts w:ascii="Times New Roman"/>
                <w:spacing w:val="-3"/>
                <w:lang w:val="mt-MT"/>
              </w:rPr>
              <w:t>kg</w:t>
            </w:r>
          </w:p>
          <w:p w14:paraId="509AF791" w14:textId="77777777" w:rsidR="009C54A9" w:rsidRPr="00373358" w:rsidRDefault="009C54A9" w:rsidP="009C54A9">
            <w:pPr>
              <w:pStyle w:val="ListParagraph"/>
              <w:widowControl w:val="0"/>
              <w:numPr>
                <w:ilvl w:val="0"/>
                <w:numId w:val="44"/>
              </w:numPr>
              <w:tabs>
                <w:tab w:val="clear" w:pos="567"/>
                <w:tab w:val="left" w:pos="427"/>
              </w:tabs>
              <w:spacing w:line="252" w:lineRule="exact"/>
              <w:contextualSpacing w:val="0"/>
            </w:pPr>
            <w:r w:rsidRPr="00373358">
              <w:t>sa 5 </w:t>
            </w:r>
            <w:r w:rsidRPr="00373358">
              <w:rPr>
                <w:spacing w:val="-2"/>
              </w:rPr>
              <w:t>mg/kg</w:t>
            </w:r>
            <w:r w:rsidRPr="00373358">
              <w:rPr>
                <w:spacing w:val="-3"/>
              </w:rPr>
              <w:t xml:space="preserve"> </w:t>
            </w:r>
            <w:r w:rsidRPr="00373358">
              <w:rPr>
                <w:spacing w:val="-1"/>
              </w:rPr>
              <w:t>darbtejn kuljum</w:t>
            </w:r>
          </w:p>
          <w:p w14:paraId="641863F8" w14:textId="77777777" w:rsidR="009C54A9" w:rsidRPr="00373358" w:rsidRDefault="009C54A9" w:rsidP="009C54A9">
            <w:pPr>
              <w:pStyle w:val="TableParagraph"/>
              <w:spacing w:before="1" w:line="252" w:lineRule="exact"/>
              <w:ind w:left="426"/>
              <w:rPr>
                <w:rFonts w:ascii="Times New Roman" w:eastAsia="Times New Roman" w:hAnsi="Times New Roman" w:cs="Times New Roman"/>
                <w:lang w:val="mt-MT"/>
              </w:rPr>
            </w:pPr>
            <w:r w:rsidRPr="00373358">
              <w:rPr>
                <w:rFonts w:ascii="Times New Roman" w:eastAsia="Times New Roman" w:hAnsi="Times New Roman" w:cs="Times New Roman"/>
                <w:lang w:val="mt-MT"/>
              </w:rPr>
              <w:t xml:space="preserve">(10 </w:t>
            </w:r>
            <w:r w:rsidRPr="00373358">
              <w:rPr>
                <w:rFonts w:ascii="Times New Roman" w:eastAsia="Times New Roman" w:hAnsi="Times New Roman" w:cs="Times New Roman"/>
                <w:spacing w:val="-2"/>
                <w:lang w:val="mt-MT"/>
              </w:rPr>
              <w:t>mg/kg/</w:t>
            </w:r>
            <w:r w:rsidRPr="00373358">
              <w:rPr>
                <w:rFonts w:ascii="Times New Roman"/>
                <w:spacing w:val="-2"/>
                <w:lang w:val="mt-MT"/>
              </w:rPr>
              <w:t>jum</w:t>
            </w:r>
            <w:r w:rsidRPr="00373358">
              <w:rPr>
                <w:rFonts w:ascii="Times New Roman" w:eastAsia="Times New Roman" w:hAnsi="Times New Roman" w:cs="Times New Roman"/>
                <w:spacing w:val="-2"/>
                <w:lang w:val="mt-MT"/>
              </w:rPr>
              <w:t>)</w:t>
            </w:r>
            <w:r w:rsidRPr="00373358">
              <w:rPr>
                <w:rFonts w:ascii="Times New Roman" w:eastAsia="Times New Roman" w:hAnsi="Times New Roman" w:cs="Times New Roman"/>
                <w:spacing w:val="1"/>
                <w:lang w:val="mt-MT"/>
              </w:rPr>
              <w:t xml:space="preserve"> </w:t>
            </w:r>
            <w:r w:rsidRPr="00373358">
              <w:rPr>
                <w:rFonts w:ascii="Times New Roman" w:eastAsia="Times New Roman" w:hAnsi="Times New Roman" w:cs="Times New Roman"/>
                <w:lang w:val="mt-MT"/>
              </w:rPr>
              <w:t>f’pazjenti</w:t>
            </w:r>
            <w:r w:rsidRPr="00373358">
              <w:rPr>
                <w:rFonts w:ascii="Times New Roman" w:eastAsia="Times New Roman" w:hAnsi="Times New Roman" w:cs="Times New Roman"/>
                <w:spacing w:val="-2"/>
                <w:lang w:val="mt-MT"/>
              </w:rPr>
              <w:t xml:space="preserve"> ta’ </w:t>
            </w:r>
            <w:r w:rsidRPr="00373358">
              <w:rPr>
                <w:rFonts w:ascii="Times New Roman" w:eastAsia="Times New Roman" w:hAnsi="Times New Roman" w:cs="Times New Roman"/>
                <w:lang w:val="mt-MT"/>
              </w:rPr>
              <w:t>≥</w:t>
            </w:r>
            <w:r w:rsidRPr="00373358">
              <w:rPr>
                <w:rFonts w:ascii="Times New Roman" w:eastAsia="Times New Roman" w:hAnsi="Times New Roman" w:cs="Times New Roman"/>
                <w:spacing w:val="1"/>
                <w:lang w:val="mt-MT"/>
              </w:rPr>
              <w:t xml:space="preserve"> </w:t>
            </w:r>
            <w:r w:rsidRPr="00373358">
              <w:rPr>
                <w:rFonts w:ascii="Times New Roman" w:eastAsia="Times New Roman" w:hAnsi="Times New Roman" w:cs="Times New Roman"/>
                <w:lang w:val="mt-MT"/>
              </w:rPr>
              <w:t>40 </w:t>
            </w:r>
            <w:r w:rsidRPr="00373358">
              <w:rPr>
                <w:rFonts w:ascii="Times New Roman" w:eastAsia="Times New Roman" w:hAnsi="Times New Roman" w:cs="Times New Roman"/>
                <w:spacing w:val="-2"/>
                <w:lang w:val="mt-MT"/>
              </w:rPr>
              <w:t>kg</w:t>
            </w:r>
            <w:r w:rsidRPr="00373358">
              <w:rPr>
                <w:rFonts w:ascii="Times New Roman" w:eastAsia="Times New Roman" w:hAnsi="Times New Roman" w:cs="Times New Roman"/>
                <w:spacing w:val="-3"/>
                <w:lang w:val="mt-MT"/>
              </w:rPr>
              <w:t xml:space="preserve"> </w:t>
            </w:r>
            <w:r w:rsidRPr="00373358">
              <w:rPr>
                <w:rFonts w:ascii="Times New Roman" w:eastAsia="Times New Roman" w:hAnsi="Times New Roman" w:cs="Times New Roman"/>
                <w:lang w:val="mt-MT"/>
              </w:rPr>
              <w:t>sa</w:t>
            </w:r>
          </w:p>
          <w:p w14:paraId="5D01B048" w14:textId="16C00952" w:rsidR="009C54A9" w:rsidRPr="00373358" w:rsidRDefault="009C54A9" w:rsidP="009C54A9">
            <w:pPr>
              <w:pStyle w:val="TableParagraph"/>
              <w:spacing w:line="252" w:lineRule="exact"/>
              <w:ind w:left="426"/>
              <w:rPr>
                <w:rFonts w:ascii="Times New Roman" w:eastAsia="Times New Roman" w:hAnsi="Times New Roman" w:cs="Times New Roman"/>
                <w:lang w:val="mt-MT"/>
              </w:rPr>
            </w:pPr>
            <w:r w:rsidRPr="00373358">
              <w:rPr>
                <w:rFonts w:ascii="Times New Roman"/>
                <w:lang w:val="mt-MT"/>
              </w:rPr>
              <w:t>&lt; 50</w:t>
            </w:r>
            <w:r w:rsidRPr="00373358">
              <w:rPr>
                <w:rFonts w:ascii="Times New Roman"/>
                <w:lang w:val="mt-MT"/>
              </w:rPr>
              <w:t> </w:t>
            </w:r>
            <w:r w:rsidRPr="00373358">
              <w:rPr>
                <w:rFonts w:ascii="Times New Roman"/>
                <w:spacing w:val="-3"/>
                <w:lang w:val="mt-MT"/>
              </w:rPr>
              <w:t>kg</w:t>
            </w:r>
          </w:p>
        </w:tc>
      </w:tr>
      <w:tr w:rsidR="009C54A9" w:rsidRPr="00373358" w14:paraId="5EF1CB8E" w14:textId="77777777" w:rsidTr="004024AE">
        <w:trPr>
          <w:trHeight w:hRule="exact" w:val="2540"/>
        </w:trPr>
        <w:tc>
          <w:tcPr>
            <w:tcW w:w="3154" w:type="dxa"/>
            <w:tcBorders>
              <w:top w:val="single" w:sz="4" w:space="0" w:color="auto"/>
              <w:left w:val="single" w:sz="4" w:space="0" w:color="auto"/>
              <w:bottom w:val="single" w:sz="4" w:space="0" w:color="auto"/>
              <w:right w:val="single" w:sz="4" w:space="0" w:color="auto"/>
            </w:tcBorders>
          </w:tcPr>
          <w:p w14:paraId="0E887DE9" w14:textId="77777777" w:rsidR="009C54A9" w:rsidRPr="00373358" w:rsidRDefault="009C54A9" w:rsidP="009C54A9"/>
        </w:tc>
        <w:tc>
          <w:tcPr>
            <w:tcW w:w="1558" w:type="dxa"/>
            <w:tcBorders>
              <w:top w:val="single" w:sz="4" w:space="0" w:color="auto"/>
              <w:left w:val="single" w:sz="4" w:space="0" w:color="auto"/>
              <w:bottom w:val="single" w:sz="4" w:space="0" w:color="auto"/>
              <w:right w:val="single" w:sz="4" w:space="0" w:color="auto"/>
            </w:tcBorders>
          </w:tcPr>
          <w:p w14:paraId="25530553" w14:textId="77777777" w:rsidR="009C54A9" w:rsidRPr="00373358" w:rsidRDefault="009C54A9" w:rsidP="009C54A9"/>
        </w:tc>
        <w:tc>
          <w:tcPr>
            <w:tcW w:w="4242" w:type="dxa"/>
            <w:tcBorders>
              <w:top w:val="single" w:sz="4" w:space="0" w:color="auto"/>
              <w:left w:val="single" w:sz="4" w:space="0" w:color="auto"/>
              <w:bottom w:val="single" w:sz="4" w:space="0" w:color="auto"/>
              <w:right w:val="single" w:sz="4" w:space="0" w:color="auto"/>
            </w:tcBorders>
          </w:tcPr>
          <w:p w14:paraId="2B62BA80" w14:textId="77777777" w:rsidR="009C54A9" w:rsidRPr="00373358" w:rsidRDefault="009C54A9" w:rsidP="009C54A9">
            <w:pPr>
              <w:pStyle w:val="TableParagraph"/>
              <w:spacing w:line="248" w:lineRule="exact"/>
              <w:ind w:left="102"/>
              <w:rPr>
                <w:rFonts w:ascii="Times New Roman" w:eastAsia="Times New Roman" w:hAnsi="Times New Roman" w:cs="Times New Roman"/>
                <w:lang w:val="mt-MT"/>
              </w:rPr>
            </w:pPr>
            <w:r w:rsidRPr="00373358">
              <w:rPr>
                <w:rFonts w:ascii="Times New Roman" w:hAnsi="Times New Roman" w:cs="Times New Roman"/>
                <w:b/>
                <w:spacing w:val="-1"/>
                <w:lang w:val="mt-MT"/>
              </w:rPr>
              <w:t>Terapija aġġuntiva:</w:t>
            </w:r>
          </w:p>
          <w:p w14:paraId="05998776" w14:textId="77777777" w:rsidR="009C54A9" w:rsidRPr="00373358" w:rsidRDefault="009C54A9" w:rsidP="009C54A9">
            <w:pPr>
              <w:pStyle w:val="ListParagraph"/>
              <w:widowControl w:val="0"/>
              <w:numPr>
                <w:ilvl w:val="0"/>
                <w:numId w:val="43"/>
              </w:numPr>
              <w:tabs>
                <w:tab w:val="left" w:pos="427"/>
              </w:tabs>
              <w:spacing w:line="250" w:lineRule="exact"/>
              <w:contextualSpacing w:val="0"/>
              <w:rPr>
                <w:szCs w:val="22"/>
              </w:rPr>
            </w:pPr>
            <w:r w:rsidRPr="00373358">
              <w:rPr>
                <w:szCs w:val="22"/>
              </w:rPr>
              <w:t xml:space="preserve">sa 6 </w:t>
            </w:r>
            <w:r w:rsidRPr="00373358">
              <w:rPr>
                <w:spacing w:val="-2"/>
                <w:szCs w:val="22"/>
              </w:rPr>
              <w:t>mg/kg</w:t>
            </w:r>
            <w:r w:rsidRPr="00373358">
              <w:rPr>
                <w:spacing w:val="-3"/>
                <w:szCs w:val="22"/>
              </w:rPr>
              <w:t xml:space="preserve"> </w:t>
            </w:r>
            <w:r w:rsidRPr="00373358">
              <w:rPr>
                <w:spacing w:val="-1"/>
                <w:szCs w:val="22"/>
              </w:rPr>
              <w:t>darbtejn kuljum</w:t>
            </w:r>
          </w:p>
          <w:p w14:paraId="6DEE6DDD" w14:textId="77777777" w:rsidR="009C54A9" w:rsidRPr="00373358" w:rsidRDefault="009C54A9" w:rsidP="009C54A9">
            <w:pPr>
              <w:pStyle w:val="TableParagraph"/>
              <w:spacing w:before="2" w:line="252" w:lineRule="exact"/>
              <w:ind w:left="426"/>
              <w:rPr>
                <w:rFonts w:ascii="Times New Roman" w:eastAsia="Times New Roman" w:hAnsi="Times New Roman" w:cs="Times New Roman"/>
                <w:lang w:val="mt-MT"/>
              </w:rPr>
            </w:pPr>
            <w:r w:rsidRPr="00373358">
              <w:rPr>
                <w:rFonts w:ascii="Times New Roman" w:eastAsia="Times New Roman" w:hAnsi="Times New Roman" w:cs="Times New Roman"/>
                <w:lang w:val="mt-MT"/>
              </w:rPr>
              <w:t xml:space="preserve">(12 </w:t>
            </w:r>
            <w:r w:rsidRPr="00373358">
              <w:rPr>
                <w:rFonts w:ascii="Times New Roman" w:eastAsia="Times New Roman" w:hAnsi="Times New Roman" w:cs="Times New Roman"/>
                <w:spacing w:val="-2"/>
                <w:lang w:val="mt-MT"/>
              </w:rPr>
              <w:t>mg/kg/jum)</w:t>
            </w:r>
            <w:r w:rsidRPr="00373358">
              <w:rPr>
                <w:rFonts w:ascii="Times New Roman" w:eastAsia="Times New Roman" w:hAnsi="Times New Roman" w:cs="Times New Roman"/>
                <w:spacing w:val="1"/>
                <w:lang w:val="mt-MT"/>
              </w:rPr>
              <w:t xml:space="preserve"> f’pazjenti ta’ </w:t>
            </w:r>
            <w:r w:rsidRPr="00373358">
              <w:rPr>
                <w:rFonts w:ascii="Times New Roman" w:eastAsia="Times New Roman" w:hAnsi="Times New Roman" w:cs="Times New Roman"/>
                <w:lang w:val="mt-MT"/>
              </w:rPr>
              <w:t>≥</w:t>
            </w:r>
            <w:r w:rsidRPr="00373358">
              <w:rPr>
                <w:rFonts w:ascii="Times New Roman" w:eastAsia="Times New Roman" w:hAnsi="Times New Roman" w:cs="Times New Roman"/>
                <w:spacing w:val="1"/>
                <w:lang w:val="mt-MT"/>
              </w:rPr>
              <w:t xml:space="preserve"> </w:t>
            </w:r>
            <w:r w:rsidRPr="00373358">
              <w:rPr>
                <w:rFonts w:ascii="Times New Roman" w:eastAsia="Times New Roman" w:hAnsi="Times New Roman" w:cs="Times New Roman"/>
                <w:lang w:val="mt-MT"/>
              </w:rPr>
              <w:t xml:space="preserve">10 </w:t>
            </w:r>
            <w:r w:rsidRPr="00373358">
              <w:rPr>
                <w:rFonts w:ascii="Times New Roman" w:eastAsia="Times New Roman" w:hAnsi="Times New Roman" w:cs="Times New Roman"/>
                <w:spacing w:val="-2"/>
                <w:lang w:val="mt-MT"/>
              </w:rPr>
              <w:t xml:space="preserve">kg </w:t>
            </w:r>
            <w:r w:rsidRPr="00373358">
              <w:rPr>
                <w:rFonts w:ascii="Times New Roman" w:eastAsia="Times New Roman" w:hAnsi="Times New Roman" w:cs="Times New Roman"/>
                <w:lang w:val="mt-MT"/>
              </w:rPr>
              <w:t xml:space="preserve">sa </w:t>
            </w:r>
            <w:r w:rsidRPr="00373358">
              <w:rPr>
                <w:rFonts w:ascii="Times New Roman" w:hAnsi="Times New Roman" w:cs="Times New Roman"/>
                <w:lang w:val="mt-MT"/>
              </w:rPr>
              <w:t xml:space="preserve">&lt; 20 </w:t>
            </w:r>
            <w:r w:rsidRPr="00373358">
              <w:rPr>
                <w:rFonts w:ascii="Times New Roman" w:hAnsi="Times New Roman" w:cs="Times New Roman"/>
                <w:spacing w:val="-3"/>
                <w:lang w:val="mt-MT"/>
              </w:rPr>
              <w:t>kg</w:t>
            </w:r>
          </w:p>
          <w:p w14:paraId="6EF9B9BC" w14:textId="77777777" w:rsidR="009C54A9" w:rsidRPr="00373358" w:rsidRDefault="009C54A9" w:rsidP="009C54A9">
            <w:pPr>
              <w:pStyle w:val="ListParagraph"/>
              <w:widowControl w:val="0"/>
              <w:numPr>
                <w:ilvl w:val="0"/>
                <w:numId w:val="43"/>
              </w:numPr>
              <w:tabs>
                <w:tab w:val="left" w:pos="427"/>
              </w:tabs>
              <w:spacing w:before="1" w:line="252" w:lineRule="exact"/>
              <w:contextualSpacing w:val="0"/>
              <w:rPr>
                <w:szCs w:val="22"/>
              </w:rPr>
            </w:pPr>
            <w:r w:rsidRPr="00373358">
              <w:rPr>
                <w:szCs w:val="22"/>
              </w:rPr>
              <w:t xml:space="preserve">sa 5 </w:t>
            </w:r>
            <w:r w:rsidRPr="00373358">
              <w:rPr>
                <w:spacing w:val="-2"/>
                <w:szCs w:val="22"/>
              </w:rPr>
              <w:t>mg/kg</w:t>
            </w:r>
            <w:r w:rsidRPr="00373358">
              <w:rPr>
                <w:spacing w:val="-3"/>
                <w:szCs w:val="22"/>
              </w:rPr>
              <w:t xml:space="preserve"> </w:t>
            </w:r>
            <w:r w:rsidRPr="00373358">
              <w:rPr>
                <w:spacing w:val="-1"/>
                <w:szCs w:val="22"/>
              </w:rPr>
              <w:t>darbtejn kuljum</w:t>
            </w:r>
          </w:p>
          <w:p w14:paraId="7D574446" w14:textId="77777777" w:rsidR="009C54A9" w:rsidRPr="00373358" w:rsidRDefault="009C54A9" w:rsidP="009C54A9">
            <w:pPr>
              <w:pStyle w:val="TableParagraph"/>
              <w:spacing w:line="252" w:lineRule="exact"/>
              <w:ind w:left="426"/>
              <w:rPr>
                <w:rFonts w:ascii="Times New Roman" w:eastAsia="Times New Roman" w:hAnsi="Times New Roman" w:cs="Times New Roman"/>
                <w:lang w:val="mt-MT"/>
              </w:rPr>
            </w:pPr>
            <w:r w:rsidRPr="00373358">
              <w:rPr>
                <w:rFonts w:ascii="Times New Roman" w:eastAsia="Times New Roman" w:hAnsi="Times New Roman" w:cs="Times New Roman"/>
                <w:lang w:val="mt-MT"/>
              </w:rPr>
              <w:t xml:space="preserve">(10 </w:t>
            </w:r>
            <w:r w:rsidRPr="00373358">
              <w:rPr>
                <w:rFonts w:ascii="Times New Roman" w:eastAsia="Times New Roman" w:hAnsi="Times New Roman" w:cs="Times New Roman"/>
                <w:spacing w:val="-2"/>
                <w:lang w:val="mt-MT"/>
              </w:rPr>
              <w:t>mg/kg/jum)</w:t>
            </w:r>
            <w:r w:rsidRPr="00373358">
              <w:rPr>
                <w:rFonts w:ascii="Times New Roman" w:eastAsia="Times New Roman" w:hAnsi="Times New Roman" w:cs="Times New Roman"/>
                <w:spacing w:val="1"/>
                <w:lang w:val="mt-MT"/>
              </w:rPr>
              <w:t xml:space="preserve"> f’pazjenti ta’</w:t>
            </w:r>
            <w:r w:rsidRPr="00373358">
              <w:rPr>
                <w:rFonts w:ascii="Times New Roman" w:eastAsia="Times New Roman" w:hAnsi="Times New Roman" w:cs="Times New Roman"/>
                <w:spacing w:val="-2"/>
                <w:lang w:val="mt-MT"/>
              </w:rPr>
              <w:t xml:space="preserve"> </w:t>
            </w:r>
            <w:r w:rsidRPr="00373358">
              <w:rPr>
                <w:rFonts w:ascii="Times New Roman" w:eastAsia="Times New Roman" w:hAnsi="Times New Roman" w:cs="Times New Roman"/>
                <w:lang w:val="mt-MT"/>
              </w:rPr>
              <w:t>≥</w:t>
            </w:r>
            <w:r w:rsidRPr="00373358">
              <w:rPr>
                <w:rFonts w:ascii="Times New Roman" w:eastAsia="Times New Roman" w:hAnsi="Times New Roman" w:cs="Times New Roman"/>
                <w:spacing w:val="1"/>
                <w:lang w:val="mt-MT"/>
              </w:rPr>
              <w:t xml:space="preserve"> </w:t>
            </w:r>
            <w:r w:rsidRPr="00373358">
              <w:rPr>
                <w:rFonts w:ascii="Times New Roman" w:eastAsia="Times New Roman" w:hAnsi="Times New Roman" w:cs="Times New Roman"/>
                <w:lang w:val="mt-MT"/>
              </w:rPr>
              <w:t xml:space="preserve">20 </w:t>
            </w:r>
            <w:r w:rsidRPr="00373358">
              <w:rPr>
                <w:rFonts w:ascii="Times New Roman" w:eastAsia="Times New Roman" w:hAnsi="Times New Roman" w:cs="Times New Roman"/>
                <w:spacing w:val="-2"/>
                <w:lang w:val="mt-MT"/>
              </w:rPr>
              <w:t>kg</w:t>
            </w:r>
            <w:r w:rsidRPr="00373358">
              <w:rPr>
                <w:rFonts w:ascii="Times New Roman" w:eastAsia="Times New Roman" w:hAnsi="Times New Roman" w:cs="Times New Roman"/>
                <w:spacing w:val="-3"/>
                <w:lang w:val="mt-MT"/>
              </w:rPr>
              <w:t xml:space="preserve"> sa </w:t>
            </w:r>
            <w:r w:rsidRPr="00373358">
              <w:rPr>
                <w:rFonts w:ascii="Times New Roman" w:hAnsi="Times New Roman" w:cs="Times New Roman"/>
                <w:lang w:val="mt-MT"/>
              </w:rPr>
              <w:t xml:space="preserve">&lt; 30 </w:t>
            </w:r>
            <w:r w:rsidRPr="00373358">
              <w:rPr>
                <w:rFonts w:ascii="Times New Roman" w:hAnsi="Times New Roman" w:cs="Times New Roman"/>
                <w:spacing w:val="-3"/>
                <w:lang w:val="mt-MT"/>
              </w:rPr>
              <w:t>kg</w:t>
            </w:r>
          </w:p>
          <w:p w14:paraId="2FBC1EAE" w14:textId="17E32FB0" w:rsidR="009C54A9" w:rsidRPr="00373358" w:rsidRDefault="009C54A9" w:rsidP="009C54A9">
            <w:pPr>
              <w:pStyle w:val="ListParagraph"/>
              <w:widowControl w:val="0"/>
              <w:numPr>
                <w:ilvl w:val="0"/>
                <w:numId w:val="43"/>
              </w:numPr>
              <w:tabs>
                <w:tab w:val="clear" w:pos="567"/>
                <w:tab w:val="left" w:pos="427"/>
              </w:tabs>
              <w:spacing w:before="1" w:line="240" w:lineRule="auto"/>
              <w:ind w:right="209"/>
              <w:contextualSpacing w:val="0"/>
            </w:pPr>
            <w:r w:rsidRPr="00373358">
              <w:t xml:space="preserve">sa 4 </w:t>
            </w:r>
            <w:r w:rsidRPr="00373358">
              <w:rPr>
                <w:spacing w:val="-2"/>
              </w:rPr>
              <w:t>mg/kg</w:t>
            </w:r>
            <w:r w:rsidRPr="00373358">
              <w:rPr>
                <w:spacing w:val="-3"/>
              </w:rPr>
              <w:t xml:space="preserve"> </w:t>
            </w:r>
            <w:r w:rsidRPr="00373358">
              <w:rPr>
                <w:spacing w:val="-1"/>
              </w:rPr>
              <w:t>darbtejn kuljum</w:t>
            </w:r>
            <w:r w:rsidRPr="00373358">
              <w:rPr>
                <w:spacing w:val="-2"/>
              </w:rPr>
              <w:t xml:space="preserve"> </w:t>
            </w:r>
            <w:r w:rsidRPr="00373358">
              <w:rPr>
                <w:spacing w:val="1"/>
              </w:rPr>
              <w:t>(8</w:t>
            </w:r>
            <w:r w:rsidRPr="00373358">
              <w:t xml:space="preserve"> </w:t>
            </w:r>
            <w:r w:rsidRPr="00373358">
              <w:rPr>
                <w:spacing w:val="-1"/>
              </w:rPr>
              <w:t>mg/kg/jum)</w:t>
            </w:r>
            <w:r w:rsidRPr="00373358">
              <w:rPr>
                <w:spacing w:val="28"/>
              </w:rPr>
              <w:t xml:space="preserve"> f’pazjenti ta’</w:t>
            </w:r>
            <w:r w:rsidRPr="00373358">
              <w:t xml:space="preserve"> ≥ 30 </w:t>
            </w:r>
            <w:r w:rsidRPr="00373358">
              <w:rPr>
                <w:spacing w:val="-2"/>
              </w:rPr>
              <w:t>kg</w:t>
            </w:r>
            <w:r w:rsidRPr="00373358">
              <w:rPr>
                <w:spacing w:val="-3"/>
              </w:rPr>
              <w:t xml:space="preserve"> sa</w:t>
            </w:r>
            <w:r w:rsidRPr="00373358">
              <w:t xml:space="preserve"> &lt; 50</w:t>
            </w:r>
            <w:r w:rsidRPr="00373358">
              <w:rPr>
                <w:spacing w:val="-3"/>
              </w:rPr>
              <w:t xml:space="preserve"> </w:t>
            </w:r>
            <w:r w:rsidRPr="00373358">
              <w:t>kg</w:t>
            </w:r>
          </w:p>
        </w:tc>
      </w:tr>
      <w:tr w:rsidR="009C54A9" w:rsidRPr="00373358" w14:paraId="0EB57E05" w14:textId="77777777" w:rsidTr="004024AE">
        <w:trPr>
          <w:trHeight w:hRule="exact" w:val="319"/>
        </w:trPr>
        <w:tc>
          <w:tcPr>
            <w:tcW w:w="8954" w:type="dxa"/>
            <w:gridSpan w:val="3"/>
            <w:tcBorders>
              <w:top w:val="single" w:sz="4" w:space="0" w:color="auto"/>
              <w:left w:val="single" w:sz="4" w:space="0" w:color="auto"/>
              <w:bottom w:val="single" w:sz="4" w:space="0" w:color="auto"/>
              <w:right w:val="single" w:sz="4" w:space="0" w:color="auto"/>
            </w:tcBorders>
          </w:tcPr>
          <w:p w14:paraId="7D1AF853" w14:textId="1C998E8F" w:rsidR="009C54A9" w:rsidRPr="00373358" w:rsidRDefault="009C54A9" w:rsidP="009C54A9">
            <w:pPr>
              <w:pStyle w:val="TableParagraph"/>
              <w:spacing w:line="248" w:lineRule="exact"/>
              <w:ind w:left="102"/>
              <w:rPr>
                <w:rFonts w:ascii="Times New Roman"/>
                <w:b/>
                <w:spacing w:val="-1"/>
                <w:lang w:val="mt-MT"/>
              </w:rPr>
            </w:pPr>
            <w:r w:rsidRPr="00373358">
              <w:rPr>
                <w:rFonts w:ascii="Times New Roman"/>
                <w:b/>
                <w:bCs/>
                <w:u w:val="thick" w:color="000000"/>
                <w:vertAlign w:val="superscript"/>
                <w:lang w:val="mt-MT"/>
                <w:rPrChange w:id="1" w:author="MAH review_SC" w:date="2025-05-21T16:15:00Z" w16du:dateUtc="2025-05-21T10:45:00Z">
                  <w:rPr>
                    <w:rFonts w:ascii="Times New Roman"/>
                    <w:b/>
                    <w:bCs/>
                    <w:highlight w:val="yellow"/>
                    <w:u w:val="thick" w:color="000000"/>
                    <w:vertAlign w:val="superscript"/>
                    <w:lang w:val="mt-MT"/>
                  </w:rPr>
                </w:rPrChange>
              </w:rPr>
              <w:t xml:space="preserve">* </w:t>
            </w:r>
            <w:r w:rsidR="000C4D77" w:rsidRPr="00373358">
              <w:rPr>
                <w:rFonts w:ascii="TimesNewRomanPSMT" w:hAnsi="TimesNewRomanPSMT" w:cs="TimesNewRomanPSMT"/>
                <w:sz w:val="16"/>
                <w:szCs w:val="16"/>
                <w:lang w:val="mt-MT" w:eastAsia="en-IN"/>
                <w:rPrChange w:id="2" w:author="MAH review_SC" w:date="2025-05-21T16:15:00Z" w16du:dateUtc="2025-05-21T10:45:00Z">
                  <w:rPr>
                    <w:rFonts w:ascii="TimesNewRomanPSMT" w:hAnsi="TimesNewRomanPSMT" w:cs="TimesNewRomanPSMT"/>
                    <w:sz w:val="16"/>
                    <w:szCs w:val="16"/>
                    <w:highlight w:val="yellow"/>
                    <w:lang w:val="mt-MT" w:eastAsia="en-IN"/>
                  </w:rPr>
                </w:rPrChange>
              </w:rPr>
              <w:t>Tfal li jiżnu inqas minn</w:t>
            </w:r>
            <w:r w:rsidRPr="00373358">
              <w:rPr>
                <w:rFonts w:ascii="TimesNewRomanPSMT" w:hAnsi="TimesNewRomanPSMT" w:cs="TimesNewRomanPSMT"/>
                <w:sz w:val="16"/>
                <w:szCs w:val="16"/>
                <w:lang w:val="mt-MT" w:eastAsia="en-IN"/>
                <w:rPrChange w:id="3" w:author="MAH review_SC" w:date="2025-05-21T16:15:00Z" w16du:dateUtc="2025-05-21T10:45:00Z">
                  <w:rPr>
                    <w:rFonts w:ascii="TimesNewRomanPSMT" w:hAnsi="TimesNewRomanPSMT" w:cs="TimesNewRomanPSMT"/>
                    <w:sz w:val="16"/>
                    <w:szCs w:val="16"/>
                    <w:highlight w:val="yellow"/>
                    <w:lang w:val="mt-MT" w:eastAsia="en-IN"/>
                  </w:rPr>
                </w:rPrChange>
              </w:rPr>
              <w:t xml:space="preserve"> 50 kg </w:t>
            </w:r>
            <w:r w:rsidR="000C4D77" w:rsidRPr="00373358">
              <w:rPr>
                <w:rFonts w:ascii="TimesNewRomanPSMT" w:hAnsi="TimesNewRomanPSMT" w:cs="TimesNewRomanPSMT"/>
                <w:sz w:val="16"/>
                <w:szCs w:val="16"/>
                <w:lang w:val="mt-MT" w:eastAsia="en-IN"/>
                <w:rPrChange w:id="4" w:author="MAH review_SC" w:date="2025-05-21T16:15:00Z" w16du:dateUtc="2025-05-21T10:45:00Z">
                  <w:rPr>
                    <w:rFonts w:ascii="TimesNewRomanPSMT" w:hAnsi="TimesNewRomanPSMT" w:cs="TimesNewRomanPSMT"/>
                    <w:sz w:val="16"/>
                    <w:szCs w:val="16"/>
                    <w:highlight w:val="yellow"/>
                    <w:lang w:val="mt-MT" w:eastAsia="en-IN"/>
                  </w:rPr>
                </w:rPrChange>
              </w:rPr>
              <w:t>preferibilment għandhom jibdew it-trattament bil-ġulepp Vimpat 10 mg/ml</w:t>
            </w:r>
            <w:r w:rsidRPr="00373358">
              <w:rPr>
                <w:rFonts w:ascii="TimesNewRomanPSMT" w:hAnsi="TimesNewRomanPSMT" w:cs="TimesNewRomanPSMT"/>
                <w:sz w:val="16"/>
                <w:szCs w:val="16"/>
                <w:lang w:val="mt-MT" w:eastAsia="en-IN"/>
                <w:rPrChange w:id="5" w:author="MAH review_SC" w:date="2025-05-21T16:15:00Z" w16du:dateUtc="2025-05-21T10:45:00Z">
                  <w:rPr>
                    <w:rFonts w:ascii="TimesNewRomanPSMT" w:hAnsi="TimesNewRomanPSMT" w:cs="TimesNewRomanPSMT"/>
                    <w:sz w:val="16"/>
                    <w:szCs w:val="16"/>
                    <w:highlight w:val="yellow"/>
                    <w:lang w:val="mt-MT" w:eastAsia="en-IN"/>
                  </w:rPr>
                </w:rPrChange>
              </w:rPr>
              <w:t>.</w:t>
            </w:r>
          </w:p>
        </w:tc>
      </w:tr>
    </w:tbl>
    <w:p w14:paraId="63B02EA7" w14:textId="77777777" w:rsidR="009C54A9" w:rsidRPr="00373358" w:rsidRDefault="009C54A9" w:rsidP="009C54A9"/>
    <w:p w14:paraId="5FC91835" w14:textId="77777777" w:rsidR="009C54A9" w:rsidRPr="00373358" w:rsidRDefault="009C54A9" w:rsidP="004E3132">
      <w:pPr>
        <w:tabs>
          <w:tab w:val="clear" w:pos="567"/>
        </w:tabs>
        <w:spacing w:line="240" w:lineRule="auto"/>
        <w:rPr>
          <w:i/>
          <w:noProof/>
        </w:rPr>
      </w:pPr>
    </w:p>
    <w:p w14:paraId="565BE4C8" w14:textId="4063D1A8" w:rsidR="00BA1E10" w:rsidRPr="00373358" w:rsidRDefault="00BA1E10" w:rsidP="004E3132">
      <w:pPr>
        <w:tabs>
          <w:tab w:val="clear" w:pos="567"/>
        </w:tabs>
        <w:spacing w:line="240" w:lineRule="auto"/>
        <w:rPr>
          <w:i/>
          <w:noProof/>
        </w:rPr>
      </w:pPr>
    </w:p>
    <w:p w14:paraId="506EF43F" w14:textId="42ABAE27" w:rsidR="00BA1E10" w:rsidRPr="00373358" w:rsidRDefault="00BA1E10" w:rsidP="004E3132">
      <w:pPr>
        <w:tabs>
          <w:tab w:val="clear" w:pos="567"/>
        </w:tabs>
        <w:spacing w:line="240" w:lineRule="auto"/>
        <w:rPr>
          <w:i/>
          <w:noProof/>
        </w:rPr>
      </w:pPr>
    </w:p>
    <w:p w14:paraId="64E51145" w14:textId="77777777" w:rsidR="00BA1E10" w:rsidRPr="00373358" w:rsidRDefault="00BA1E10" w:rsidP="00BA1E10">
      <w:pPr>
        <w:pStyle w:val="C-BodyText"/>
        <w:spacing w:before="0" w:after="0" w:line="240" w:lineRule="auto"/>
        <w:rPr>
          <w:i/>
          <w:sz w:val="22"/>
          <w:szCs w:val="22"/>
          <w:u w:val="single"/>
          <w:lang w:val="mt-MT"/>
        </w:rPr>
      </w:pPr>
      <w:r w:rsidRPr="00373358">
        <w:rPr>
          <w:i/>
          <w:sz w:val="22"/>
          <w:szCs w:val="22"/>
          <w:u w:val="single"/>
          <w:lang w:val="mt-MT"/>
        </w:rPr>
        <w:t xml:space="preserve">Adoloxxenti u tfal li jiżnu </w:t>
      </w:r>
      <w:r w:rsidRPr="00373358">
        <w:rPr>
          <w:i/>
          <w:sz w:val="22"/>
          <w:u w:val="single"/>
          <w:lang w:val="mt-MT"/>
        </w:rPr>
        <w:t>50 kg jew aktar, u adulti</w:t>
      </w:r>
    </w:p>
    <w:p w14:paraId="4F44F8A4" w14:textId="77777777" w:rsidR="00BA1E10" w:rsidRPr="00373358" w:rsidRDefault="00BA1E10" w:rsidP="004E3132">
      <w:pPr>
        <w:tabs>
          <w:tab w:val="clear" w:pos="567"/>
        </w:tabs>
        <w:spacing w:line="240" w:lineRule="auto"/>
        <w:rPr>
          <w:i/>
          <w:noProof/>
        </w:rPr>
      </w:pPr>
    </w:p>
    <w:p w14:paraId="4E787083" w14:textId="1A1F6DF6" w:rsidR="003A6A16" w:rsidRPr="00373358" w:rsidRDefault="003A6A16" w:rsidP="004E3132">
      <w:pPr>
        <w:tabs>
          <w:tab w:val="clear" w:pos="567"/>
        </w:tabs>
        <w:spacing w:line="240" w:lineRule="auto"/>
        <w:rPr>
          <w:i/>
          <w:noProof/>
        </w:rPr>
      </w:pPr>
      <w:r w:rsidRPr="00373358">
        <w:rPr>
          <w:i/>
          <w:noProof/>
        </w:rPr>
        <w:t>Monoterapija</w:t>
      </w:r>
      <w:r w:rsidR="00981A68" w:rsidRPr="00373358">
        <w:rPr>
          <w:i/>
          <w:noProof/>
        </w:rPr>
        <w:t xml:space="preserve"> </w:t>
      </w:r>
      <w:r w:rsidR="00981A68" w:rsidRPr="00373358">
        <w:rPr>
          <w:i/>
        </w:rPr>
        <w:t>(fit-trattament ta’ aċċessjonijiet tat-tip ‘partial-onset’)</w:t>
      </w:r>
    </w:p>
    <w:p w14:paraId="7D813D8F" w14:textId="3380216C" w:rsidR="003A6A16" w:rsidRPr="00373358" w:rsidRDefault="003A6A16" w:rsidP="004E3132">
      <w:pPr>
        <w:tabs>
          <w:tab w:val="clear" w:pos="567"/>
        </w:tabs>
        <w:spacing w:line="240" w:lineRule="auto"/>
        <w:rPr>
          <w:noProof/>
        </w:rPr>
      </w:pPr>
      <w:r w:rsidRPr="00373358">
        <w:rPr>
          <w:noProof/>
        </w:rPr>
        <w:t>Id-doża rrikkmandata tal-bidu hija ta’ 50 mg/darbtejn kuljum</w:t>
      </w:r>
      <w:r w:rsidR="00665B95" w:rsidRPr="00373358">
        <w:rPr>
          <w:noProof/>
        </w:rPr>
        <w:t xml:space="preserve"> (100 mg/</w:t>
      </w:r>
      <w:r w:rsidR="005A4DE3" w:rsidRPr="00373358">
        <w:rPr>
          <w:noProof/>
        </w:rPr>
        <w:t>ġurnata</w:t>
      </w:r>
      <w:r w:rsidR="00665B95" w:rsidRPr="00373358">
        <w:rPr>
          <w:noProof/>
        </w:rPr>
        <w:t>)</w:t>
      </w:r>
      <w:r w:rsidRPr="00373358">
        <w:rPr>
          <w:noProof/>
        </w:rPr>
        <w:t xml:space="preserve">, li għandha tiżdied għal doża terapewtika inizjali ta’ 100 mg darbtejn kuljum </w:t>
      </w:r>
      <w:r w:rsidR="00665B95" w:rsidRPr="00373358">
        <w:rPr>
          <w:noProof/>
        </w:rPr>
        <w:t>(200 mg/</w:t>
      </w:r>
      <w:r w:rsidR="005A4DE3" w:rsidRPr="00373358">
        <w:rPr>
          <w:noProof/>
        </w:rPr>
        <w:t>ġurnata</w:t>
      </w:r>
      <w:r w:rsidR="00665B95" w:rsidRPr="00373358">
        <w:rPr>
          <w:noProof/>
        </w:rPr>
        <w:t xml:space="preserve">) </w:t>
      </w:r>
      <w:r w:rsidRPr="00373358">
        <w:rPr>
          <w:noProof/>
        </w:rPr>
        <w:t>wara ġimgħa.</w:t>
      </w:r>
    </w:p>
    <w:p w14:paraId="62238D56" w14:textId="690E8DE9" w:rsidR="003A6A16" w:rsidRPr="00373358" w:rsidRDefault="003A6A16" w:rsidP="004E3132">
      <w:pPr>
        <w:tabs>
          <w:tab w:val="clear" w:pos="567"/>
        </w:tabs>
        <w:spacing w:line="240" w:lineRule="auto"/>
        <w:rPr>
          <w:noProof/>
        </w:rPr>
      </w:pPr>
      <w:r w:rsidRPr="00373358">
        <w:rPr>
          <w:noProof/>
        </w:rPr>
        <w:t xml:space="preserve">Lacosamide jista’ jinbeda wkoll b’doża ta’ 100 mg darbtejn kuljum </w:t>
      </w:r>
      <w:r w:rsidR="00665B95" w:rsidRPr="00373358">
        <w:rPr>
          <w:noProof/>
        </w:rPr>
        <w:t>(200 mg/</w:t>
      </w:r>
      <w:r w:rsidR="005A4DE3" w:rsidRPr="00373358">
        <w:rPr>
          <w:noProof/>
        </w:rPr>
        <w:t>ġurnata</w:t>
      </w:r>
      <w:r w:rsidR="00665B95" w:rsidRPr="00373358">
        <w:rPr>
          <w:noProof/>
        </w:rPr>
        <w:t xml:space="preserve">) </w:t>
      </w:r>
      <w:r w:rsidR="00411A88" w:rsidRPr="00373358">
        <w:rPr>
          <w:noProof/>
        </w:rPr>
        <w:t>ibbażata fuq l-eżami tat-tabib tat-tnaqqis rikjest tal-frekwenza fl-aċċessjonijiet versus l-effetti mhux mixtieqa potenzjali</w:t>
      </w:r>
      <w:r w:rsidRPr="00373358">
        <w:rPr>
          <w:noProof/>
        </w:rPr>
        <w:t xml:space="preserve">. </w:t>
      </w:r>
    </w:p>
    <w:p w14:paraId="08F1F5C9" w14:textId="6E6718D4" w:rsidR="00E93BF8" w:rsidRPr="00373358" w:rsidRDefault="00E93BF8" w:rsidP="004E3132">
      <w:pPr>
        <w:tabs>
          <w:tab w:val="clear" w:pos="567"/>
        </w:tabs>
        <w:spacing w:line="240" w:lineRule="auto"/>
        <w:rPr>
          <w:noProof/>
        </w:rPr>
      </w:pPr>
      <w:r w:rsidRPr="00373358">
        <w:rPr>
          <w:noProof/>
        </w:rPr>
        <w:t>Skond ir-rispons u t-tolerabbilta¦, id-doża ta’ manteniment tista’ tiżdied aktar f’intervalli ta’ ġimgħa b’ 50 mg darbtejn kuljum (100 mg/</w:t>
      </w:r>
      <w:r w:rsidR="00AE164C" w:rsidRPr="00373358">
        <w:rPr>
          <w:noProof/>
        </w:rPr>
        <w:t>jum</w:t>
      </w:r>
      <w:r w:rsidRPr="00373358">
        <w:rPr>
          <w:noProof/>
        </w:rPr>
        <w:t>), sa doża massima rikkmandata ta’ 300 mg darbtejn kuljum (600 mg/kuljum).</w:t>
      </w:r>
    </w:p>
    <w:p w14:paraId="456ED5D1" w14:textId="53BF1966" w:rsidR="00E93BF8" w:rsidRPr="00373358" w:rsidRDefault="00E93BF8" w:rsidP="004E3132">
      <w:pPr>
        <w:tabs>
          <w:tab w:val="clear" w:pos="567"/>
        </w:tabs>
        <w:spacing w:line="240" w:lineRule="auto"/>
        <w:rPr>
          <w:noProof/>
        </w:rPr>
      </w:pPr>
      <w:r w:rsidRPr="00373358">
        <w:rPr>
          <w:noProof/>
        </w:rPr>
        <w:t xml:space="preserve">F’pazjenti </w:t>
      </w:r>
      <w:r w:rsidR="00D55244" w:rsidRPr="00373358">
        <w:rPr>
          <w:noProof/>
        </w:rPr>
        <w:t xml:space="preserve">li waslu għal doża akbar minn </w:t>
      </w:r>
      <w:r w:rsidR="00665B95" w:rsidRPr="00373358">
        <w:rPr>
          <w:noProof/>
        </w:rPr>
        <w:t>200</w:t>
      </w:r>
      <w:r w:rsidR="006460C7" w:rsidRPr="00373358">
        <w:rPr>
          <w:noProof/>
        </w:rPr>
        <w:t> </w:t>
      </w:r>
      <w:r w:rsidR="00665B95" w:rsidRPr="00373358">
        <w:rPr>
          <w:noProof/>
        </w:rPr>
        <w:t>mg darbtejn kuljum (</w:t>
      </w:r>
      <w:r w:rsidR="00D55244" w:rsidRPr="00373358">
        <w:rPr>
          <w:noProof/>
        </w:rPr>
        <w:t>400 mg/</w:t>
      </w:r>
      <w:r w:rsidR="00AE164C" w:rsidRPr="00373358">
        <w:rPr>
          <w:noProof/>
        </w:rPr>
        <w:t>jum</w:t>
      </w:r>
      <w:r w:rsidR="00665B95" w:rsidRPr="00373358">
        <w:rPr>
          <w:noProof/>
        </w:rPr>
        <w:t>)</w:t>
      </w:r>
      <w:r w:rsidR="00D55244" w:rsidRPr="00373358">
        <w:rPr>
          <w:noProof/>
        </w:rPr>
        <w:t xml:space="preserve"> u li kellhom bżonn </w:t>
      </w:r>
      <w:r w:rsidR="00F305D0" w:rsidRPr="00373358">
        <w:rPr>
          <w:noProof/>
        </w:rPr>
        <w:t xml:space="preserve">prodott </w:t>
      </w:r>
      <w:r w:rsidR="00D55244" w:rsidRPr="00373358">
        <w:rPr>
          <w:noProof/>
        </w:rPr>
        <w:t>mediċina</w:t>
      </w:r>
      <w:r w:rsidR="00F305D0" w:rsidRPr="00373358">
        <w:rPr>
          <w:noProof/>
        </w:rPr>
        <w:t>li</w:t>
      </w:r>
      <w:r w:rsidR="00D55244" w:rsidRPr="00373358">
        <w:rPr>
          <w:noProof/>
        </w:rPr>
        <w:t xml:space="preserve"> ta’ kontra l-epilessija addizjonali, għandha tiġi segwita l-pożoloġja li hija rrikkmandata għal terapija aġġuntiva hawn taħt.</w:t>
      </w:r>
    </w:p>
    <w:p w14:paraId="480D9CCD" w14:textId="77777777" w:rsidR="00D55244" w:rsidRPr="00373358" w:rsidRDefault="00D55244" w:rsidP="004E3132">
      <w:pPr>
        <w:tabs>
          <w:tab w:val="clear" w:pos="567"/>
        </w:tabs>
        <w:spacing w:line="240" w:lineRule="auto"/>
        <w:rPr>
          <w:noProof/>
        </w:rPr>
      </w:pPr>
    </w:p>
    <w:p w14:paraId="4D453133" w14:textId="409FEE36" w:rsidR="00D55244" w:rsidRPr="00373358" w:rsidRDefault="00D55244" w:rsidP="004E3132">
      <w:pPr>
        <w:tabs>
          <w:tab w:val="clear" w:pos="567"/>
        </w:tabs>
        <w:spacing w:line="240" w:lineRule="auto"/>
        <w:rPr>
          <w:i/>
          <w:noProof/>
        </w:rPr>
      </w:pPr>
      <w:r w:rsidRPr="00373358">
        <w:rPr>
          <w:i/>
          <w:noProof/>
        </w:rPr>
        <w:t>Terapija aġġuntiva</w:t>
      </w:r>
      <w:r w:rsidR="00981A68" w:rsidRPr="00373358">
        <w:rPr>
          <w:i/>
          <w:noProof/>
        </w:rPr>
        <w:t xml:space="preserve"> </w:t>
      </w:r>
      <w:r w:rsidR="00981A68" w:rsidRPr="00373358">
        <w:rPr>
          <w:i/>
        </w:rPr>
        <w:t>(fit-trattament ta’ aċċessjonijiet tat-tip ‘partial-onset’ jew fit-trattament ta’ aċċessjonijiet tat-tip ‘tonic-clonic’ ġeneralizzati primarji)</w:t>
      </w:r>
    </w:p>
    <w:p w14:paraId="727D4B5D" w14:textId="2679591A" w:rsidR="00504E9E" w:rsidRPr="00373358" w:rsidRDefault="004C31FB" w:rsidP="004E3132">
      <w:pPr>
        <w:tabs>
          <w:tab w:val="clear" w:pos="567"/>
        </w:tabs>
        <w:spacing w:line="240" w:lineRule="auto"/>
        <w:rPr>
          <w:noProof/>
        </w:rPr>
      </w:pPr>
      <w:r w:rsidRPr="00373358">
        <w:rPr>
          <w:noProof/>
        </w:rPr>
        <w:t xml:space="preserve">Id-doża </w:t>
      </w:r>
      <w:r w:rsidR="006C25B8" w:rsidRPr="00373358">
        <w:rPr>
          <w:noProof/>
        </w:rPr>
        <w:t>rrikkm</w:t>
      </w:r>
      <w:r w:rsidRPr="00373358">
        <w:rPr>
          <w:noProof/>
        </w:rPr>
        <w:t xml:space="preserve">andata tal-bidu hija ta’ </w:t>
      </w:r>
      <w:r w:rsidR="00B61D1B" w:rsidRPr="00373358">
        <w:rPr>
          <w:noProof/>
        </w:rPr>
        <w:t>50 </w:t>
      </w:r>
      <w:r w:rsidRPr="00373358">
        <w:rPr>
          <w:noProof/>
        </w:rPr>
        <w:t>mg/</w:t>
      </w:r>
      <w:r w:rsidR="00B61D1B" w:rsidRPr="00373358">
        <w:rPr>
          <w:noProof/>
        </w:rPr>
        <w:t xml:space="preserve">darbtejn </w:t>
      </w:r>
      <w:r w:rsidR="00AD0C1C" w:rsidRPr="00373358">
        <w:rPr>
          <w:noProof/>
        </w:rPr>
        <w:t>kuljum</w:t>
      </w:r>
      <w:r w:rsidR="00665B95" w:rsidRPr="00373358">
        <w:rPr>
          <w:noProof/>
        </w:rPr>
        <w:t xml:space="preserve"> (100 mg/</w:t>
      </w:r>
      <w:r w:rsidR="005A4DE3" w:rsidRPr="00373358">
        <w:rPr>
          <w:noProof/>
        </w:rPr>
        <w:t>ġurnata</w:t>
      </w:r>
      <w:r w:rsidR="00665B95" w:rsidRPr="00373358">
        <w:rPr>
          <w:noProof/>
        </w:rPr>
        <w:t>)</w:t>
      </w:r>
      <w:r w:rsidRPr="00373358">
        <w:rPr>
          <w:noProof/>
        </w:rPr>
        <w:t xml:space="preserve">, li għandha tiżdied għal doża terapewtika inizjali ta’ </w:t>
      </w:r>
      <w:r w:rsidR="00AD0C1C" w:rsidRPr="00373358">
        <w:rPr>
          <w:noProof/>
        </w:rPr>
        <w:t>100 </w:t>
      </w:r>
      <w:r w:rsidRPr="00373358">
        <w:rPr>
          <w:noProof/>
        </w:rPr>
        <w:t>mg</w:t>
      </w:r>
      <w:r w:rsidR="00AD7784" w:rsidRPr="00373358">
        <w:rPr>
          <w:noProof/>
        </w:rPr>
        <w:t xml:space="preserve"> </w:t>
      </w:r>
      <w:r w:rsidR="00AD0C1C" w:rsidRPr="00373358">
        <w:rPr>
          <w:noProof/>
        </w:rPr>
        <w:t>darbtejn kuljum</w:t>
      </w:r>
      <w:r w:rsidRPr="00373358">
        <w:rPr>
          <w:noProof/>
        </w:rPr>
        <w:t xml:space="preserve"> </w:t>
      </w:r>
      <w:r w:rsidR="00665B95" w:rsidRPr="00373358">
        <w:rPr>
          <w:noProof/>
        </w:rPr>
        <w:t>(200 mg/</w:t>
      </w:r>
      <w:r w:rsidR="005A4DE3" w:rsidRPr="00373358">
        <w:rPr>
          <w:noProof/>
        </w:rPr>
        <w:t>ġurnata</w:t>
      </w:r>
      <w:r w:rsidR="00665B95" w:rsidRPr="00373358">
        <w:rPr>
          <w:noProof/>
        </w:rPr>
        <w:t xml:space="preserve">) </w:t>
      </w:r>
      <w:r w:rsidRPr="00373358">
        <w:rPr>
          <w:noProof/>
        </w:rPr>
        <w:t>wara ġimgħa.</w:t>
      </w:r>
    </w:p>
    <w:p w14:paraId="4BC126D2" w14:textId="17B68329" w:rsidR="00C36FF3" w:rsidRPr="00373358" w:rsidRDefault="00696655" w:rsidP="004E3132">
      <w:pPr>
        <w:tabs>
          <w:tab w:val="clear" w:pos="567"/>
        </w:tabs>
        <w:spacing w:line="240" w:lineRule="auto"/>
        <w:rPr>
          <w:noProof/>
        </w:rPr>
      </w:pPr>
      <w:r w:rsidRPr="00373358">
        <w:rPr>
          <w:noProof/>
        </w:rPr>
        <w:t xml:space="preserve">Id-doża </w:t>
      </w:r>
      <w:r w:rsidR="00AD0C1C" w:rsidRPr="00373358">
        <w:rPr>
          <w:noProof/>
        </w:rPr>
        <w:t xml:space="preserve">ta’ manteniment </w:t>
      </w:r>
      <w:r w:rsidRPr="00373358">
        <w:rPr>
          <w:noProof/>
        </w:rPr>
        <w:t xml:space="preserve">tista’ </w:t>
      </w:r>
      <w:r w:rsidR="00B66B73" w:rsidRPr="00373358">
        <w:rPr>
          <w:noProof/>
        </w:rPr>
        <w:t xml:space="preserve">tkompli </w:t>
      </w:r>
      <w:r w:rsidRPr="00373358">
        <w:rPr>
          <w:noProof/>
        </w:rPr>
        <w:t xml:space="preserve">tiġi miżjuda </w:t>
      </w:r>
      <w:r w:rsidR="00B66B73" w:rsidRPr="00373358">
        <w:rPr>
          <w:noProof/>
        </w:rPr>
        <w:t>f’intervalli ta’ 50 mg darbtejn kuljum (100</w:t>
      </w:r>
      <w:r w:rsidR="00B66B73" w:rsidRPr="00373358">
        <w:t> mg/</w:t>
      </w:r>
      <w:r w:rsidR="00AE164C" w:rsidRPr="00373358">
        <w:t>jum</w:t>
      </w:r>
      <w:r w:rsidR="00B66B73" w:rsidRPr="00373358">
        <w:t>)</w:t>
      </w:r>
      <w:r w:rsidR="00341EBB" w:rsidRPr="00373358">
        <w:rPr>
          <w:noProof/>
        </w:rPr>
        <w:t xml:space="preserve"> sa doża massima ta’ kuljum </w:t>
      </w:r>
      <w:r w:rsidR="001C57B5" w:rsidRPr="00373358">
        <w:t>rakkomandata</w:t>
      </w:r>
      <w:r w:rsidR="00341EBB" w:rsidRPr="00373358">
        <w:rPr>
          <w:noProof/>
        </w:rPr>
        <w:t xml:space="preserve"> ta’ </w:t>
      </w:r>
      <w:r w:rsidR="00665B95" w:rsidRPr="00373358">
        <w:rPr>
          <w:noProof/>
        </w:rPr>
        <w:t>200</w:t>
      </w:r>
      <w:r w:rsidR="006460C7" w:rsidRPr="00373358">
        <w:rPr>
          <w:noProof/>
        </w:rPr>
        <w:t> </w:t>
      </w:r>
      <w:r w:rsidR="00665B95" w:rsidRPr="00373358">
        <w:rPr>
          <w:noProof/>
        </w:rPr>
        <w:t>mg darbtejn kuljum (400 mg/</w:t>
      </w:r>
      <w:r w:rsidR="005A4DE3" w:rsidRPr="00373358">
        <w:rPr>
          <w:noProof/>
        </w:rPr>
        <w:t>ġurnata</w:t>
      </w:r>
      <w:r w:rsidR="00665B95" w:rsidRPr="00373358">
        <w:rPr>
          <w:noProof/>
        </w:rPr>
        <w:t>)</w:t>
      </w:r>
      <w:r w:rsidR="00300B4F" w:rsidRPr="00373358">
        <w:rPr>
          <w:noProof/>
        </w:rPr>
        <w:t>,</w:t>
      </w:r>
      <w:r w:rsidRPr="00373358">
        <w:rPr>
          <w:noProof/>
        </w:rPr>
        <w:t xml:space="preserve"> </w:t>
      </w:r>
      <w:r w:rsidR="00300B4F" w:rsidRPr="00373358">
        <w:rPr>
          <w:noProof/>
        </w:rPr>
        <w:t>skond ir-rispons</w:t>
      </w:r>
      <w:r w:rsidRPr="00373358">
        <w:rPr>
          <w:noProof/>
        </w:rPr>
        <w:t xml:space="preserve"> u t-tolerab</w:t>
      </w:r>
      <w:r w:rsidR="00CF1593" w:rsidRPr="00373358">
        <w:rPr>
          <w:noProof/>
        </w:rPr>
        <w:t>b</w:t>
      </w:r>
      <w:r w:rsidRPr="00373358">
        <w:rPr>
          <w:noProof/>
        </w:rPr>
        <w:t>i</w:t>
      </w:r>
      <w:r w:rsidR="00463F8E" w:rsidRPr="00373358">
        <w:rPr>
          <w:noProof/>
        </w:rPr>
        <w:t>lta`</w:t>
      </w:r>
      <w:r w:rsidR="00CF1593" w:rsidRPr="00373358">
        <w:rPr>
          <w:noProof/>
        </w:rPr>
        <w:t>.</w:t>
      </w:r>
    </w:p>
    <w:p w14:paraId="7396DA3A" w14:textId="77777777" w:rsidR="00306802" w:rsidRPr="00373358" w:rsidRDefault="00306802" w:rsidP="004E3132">
      <w:pPr>
        <w:tabs>
          <w:tab w:val="clear" w:pos="567"/>
        </w:tabs>
        <w:spacing w:line="240" w:lineRule="auto"/>
        <w:rPr>
          <w:noProof/>
        </w:rPr>
      </w:pPr>
    </w:p>
    <w:p w14:paraId="5599914C" w14:textId="77777777" w:rsidR="00306802" w:rsidRPr="00373358" w:rsidRDefault="00306802" w:rsidP="00DF34E5">
      <w:pPr>
        <w:keepNext/>
        <w:keepLines/>
        <w:rPr>
          <w:i/>
          <w:u w:val="single"/>
        </w:rPr>
      </w:pPr>
      <w:r w:rsidRPr="00373358">
        <w:rPr>
          <w:i/>
          <w:color w:val="000000"/>
          <w:u w:val="single"/>
        </w:rPr>
        <w:t>Tfal minn età ta’ sentejn u adoloxxenti li jiżnu inqas minn 50 kg</w:t>
      </w:r>
    </w:p>
    <w:p w14:paraId="7F67E87F" w14:textId="74829BD6" w:rsidR="00306802" w:rsidRPr="00373358" w:rsidRDefault="00306802" w:rsidP="001814D8">
      <w:pPr>
        <w:pStyle w:val="C-BodyText"/>
        <w:spacing w:before="0" w:after="0" w:line="240" w:lineRule="auto"/>
        <w:rPr>
          <w:color w:val="000000"/>
          <w:sz w:val="22"/>
          <w:szCs w:val="22"/>
          <w:lang w:val="mt-MT"/>
        </w:rPr>
      </w:pPr>
      <w:r w:rsidRPr="00373358">
        <w:rPr>
          <w:color w:val="000000"/>
          <w:sz w:val="22"/>
          <w:lang w:val="mt-MT"/>
        </w:rPr>
        <w:t>Id-doża tiġi ddeterminata abbażi tal-piż tal-ġisem. Għalhekk huwa rakkomandat li tinbeda kura bil-mistura u li l-pazjent jaqleb għall-pilloli, jekk ikun jixtieq.</w:t>
      </w:r>
    </w:p>
    <w:p w14:paraId="504F52D0" w14:textId="77777777" w:rsidR="00306802" w:rsidRPr="00373358" w:rsidRDefault="00306802" w:rsidP="001814D8">
      <w:pPr>
        <w:spacing w:line="240" w:lineRule="auto"/>
        <w:rPr>
          <w:i/>
        </w:rPr>
      </w:pPr>
    </w:p>
    <w:p w14:paraId="0E28C703" w14:textId="77777777" w:rsidR="00306802" w:rsidRPr="00373358" w:rsidRDefault="00306802" w:rsidP="00306802">
      <w:pPr>
        <w:rPr>
          <w:i/>
        </w:rPr>
      </w:pPr>
      <w:r w:rsidRPr="00373358">
        <w:rPr>
          <w:i/>
        </w:rPr>
        <w:t>Monoterapija (fit-trattament ta’ aċċessjonijiet tat-tip ‘partial</w:t>
      </w:r>
      <w:r w:rsidRPr="00373358">
        <w:rPr>
          <w:i/>
        </w:rPr>
        <w:noBreakHyphen/>
        <w:t>onset’)</w:t>
      </w:r>
    </w:p>
    <w:p w14:paraId="4D678293" w14:textId="77777777" w:rsidR="00306802" w:rsidRPr="00373358" w:rsidRDefault="00306802" w:rsidP="00306802">
      <w:pPr>
        <w:pStyle w:val="C-BodyText"/>
        <w:spacing w:before="0" w:after="0" w:line="240" w:lineRule="auto"/>
        <w:rPr>
          <w:color w:val="000000"/>
          <w:sz w:val="22"/>
          <w:szCs w:val="22"/>
          <w:lang w:val="mt-MT"/>
        </w:rPr>
      </w:pPr>
      <w:r w:rsidRPr="00373358">
        <w:rPr>
          <w:color w:val="000000"/>
          <w:sz w:val="22"/>
          <w:lang w:val="mt-MT"/>
        </w:rPr>
        <w:t>Id-doża tal-bidu rakkomandata hija ta’ 1 mg/kg darbtejn kuljum (2</w:t>
      </w:r>
      <w:r w:rsidRPr="00373358">
        <w:rPr>
          <w:lang w:val="mt-MT"/>
        </w:rPr>
        <w:t> </w:t>
      </w:r>
      <w:r w:rsidRPr="00373358">
        <w:rPr>
          <w:color w:val="000000"/>
          <w:sz w:val="22"/>
          <w:lang w:val="mt-MT"/>
        </w:rPr>
        <w:t>mg/kg/jum</w:t>
      </w:r>
      <w:r w:rsidRPr="00373358">
        <w:rPr>
          <w:sz w:val="22"/>
          <w:lang w:val="mt-MT"/>
        </w:rPr>
        <w:t>) li għandha tiżdied għal doża terapewtika inizjali ta’ 2 mg/kg darbtejn kuljum (4 mg/kg/jum) wara ġimgħa</w:t>
      </w:r>
      <w:r w:rsidRPr="00373358">
        <w:rPr>
          <w:color w:val="000000"/>
          <w:sz w:val="22"/>
          <w:lang w:val="mt-MT"/>
        </w:rPr>
        <w:t>.</w:t>
      </w:r>
    </w:p>
    <w:p w14:paraId="17091BFE" w14:textId="77777777" w:rsidR="00306802" w:rsidRPr="00373358" w:rsidRDefault="00306802" w:rsidP="001814D8">
      <w:pPr>
        <w:pStyle w:val="C-BodyText"/>
        <w:spacing w:before="0" w:after="0" w:line="240" w:lineRule="auto"/>
        <w:rPr>
          <w:color w:val="000000"/>
          <w:sz w:val="22"/>
          <w:lang w:val="mt-MT"/>
        </w:rPr>
      </w:pPr>
      <w:r w:rsidRPr="00373358">
        <w:rPr>
          <w:color w:val="000000"/>
          <w:sz w:val="22"/>
          <w:lang w:val="mt-MT"/>
        </w:rPr>
        <w:t>Skont ir-rispons u t-tollerabbiltà, id-doża ta’ manteniment tista’ tkompli tiżdied b’1 mg/kg darbtejn kuljum (2</w:t>
      </w:r>
      <w:r w:rsidRPr="00373358">
        <w:rPr>
          <w:lang w:val="mt-MT"/>
        </w:rPr>
        <w:t> </w:t>
      </w:r>
      <w:r w:rsidRPr="00373358">
        <w:rPr>
          <w:color w:val="000000"/>
          <w:sz w:val="22"/>
          <w:lang w:val="mt-MT"/>
        </w:rPr>
        <w:t>mg/kg/jum) kull ġimgħa. Id-doża għandha tiżdied gradwalment sakemm jinkiseb ir-rispons ideali. Għandha tintuża l-aktar doża baxxa effettiva. Fi tfal li jiżnu minn 10 kg sa inqas minn 40 kg, hija rakkomandata doża massima sa 6 mg/kg darbtejn kuljum (12 mg/kg/ġurnata). Fi tfal li jiżnu minn 40 sa inqas minn 50 kg, hija rrakkomandata doża massima ta’ 5 mg/kg darbtejn kuljum (10 mg/kg/jum).</w:t>
      </w:r>
    </w:p>
    <w:p w14:paraId="24A90C4B" w14:textId="77777777" w:rsidR="00306802" w:rsidRPr="00373358" w:rsidRDefault="00306802" w:rsidP="001814D8">
      <w:pPr>
        <w:pStyle w:val="C-BodyText"/>
        <w:spacing w:before="0" w:after="0" w:line="240" w:lineRule="auto"/>
        <w:rPr>
          <w:color w:val="000000"/>
          <w:sz w:val="22"/>
          <w:szCs w:val="22"/>
          <w:lang w:val="mt-MT"/>
        </w:rPr>
      </w:pPr>
    </w:p>
    <w:p w14:paraId="5383A9E7" w14:textId="77777777" w:rsidR="00306802" w:rsidRPr="00373358" w:rsidRDefault="00306802" w:rsidP="00306802">
      <w:pPr>
        <w:pStyle w:val="Date"/>
        <w:rPr>
          <w:lang w:val="mt-MT"/>
        </w:rPr>
      </w:pPr>
      <w:r w:rsidRPr="00373358">
        <w:rPr>
          <w:i/>
          <w:lang w:val="mt-MT"/>
        </w:rPr>
        <w:t>Terapija aġġuntiva (fit-trattament ta’ aċċessjonijiet tat-tip ‘tonic-clonic’ ġeneralizzati primarji minn età ta’ 4 snin jew fit-trattament ta’ aċċessjonijiet tat-tip ‘partial-onset’ minn età ta’ sentejn)</w:t>
      </w:r>
    </w:p>
    <w:p w14:paraId="7D19D975" w14:textId="77777777" w:rsidR="00306802" w:rsidRPr="00373358" w:rsidRDefault="00306802" w:rsidP="00306802">
      <w:r w:rsidRPr="00373358">
        <w:t>Id-doża tal-bidu rakkomandata hija ta’ 1 mg/kg darbtejn kuljum (2 mg/kg/ġurnata) li għandha tiżdied għal doża terapewtika inizjali ta’ 2 mg/kg darbtejn kuljum (4 mg/kg/ġurnata) wara ġimgħa.</w:t>
      </w:r>
    </w:p>
    <w:p w14:paraId="7D3EC7C5" w14:textId="31C1E828" w:rsidR="00306802" w:rsidRPr="00373358" w:rsidRDefault="00306802" w:rsidP="001814D8">
      <w:pPr>
        <w:rPr>
          <w:noProof/>
        </w:rPr>
      </w:pPr>
      <w:r w:rsidRPr="00373358">
        <w:t>Skont ir-rispons u t-tollerabilità, id-doża ta’ manteniment tista’ tkompli tiżdied b’1 mg/kg darbtejn kuljum (2 mg/kg/ġurnata) kull ġimgħa. Id-doża għandha tiġi aġġustata gradwalment sakemm jinkiseb l-aħjar rispons. Għandha tintuża l-aktar doża baxxa effettiva. Minħabba żieda fit-tneħħija meta mqabbel mal-adulti, fi tfal li jiżnu minn 10 kg sa inqas minn 20 kg, hija rakkomandata doża massima sa 6 mg/kg darbtejn kuljum (12 mg/kg/ġurnata). Fi tfal li jiżnu minn 20 sa taħt it-30 kg, hija rakkomandata doża massima ta’ 5 mg/kg darbtejn kuljum (10 mg/kg/ġurnata) u fi tfal li jiżnu minn 30 sa taħt il-50 kg, hija rakkomandata doża massima ta’ 4 mg/kg darbtejn kuljum (8 mg/kg/ġurnata), għalkemm fi studji open-label (ara sezzjonijiet 4.8 u 5.2), intużat doża sa 6 mg/kg darbtejn kuljum (12 mg/kg/ġurnata) minn numru żgħir ta’ tfal minn dan l-aħħar grupp.</w:t>
      </w:r>
    </w:p>
    <w:p w14:paraId="4BFB1FD4" w14:textId="77777777" w:rsidR="003E0158" w:rsidRPr="00373358" w:rsidRDefault="003E0158" w:rsidP="004E3132">
      <w:pPr>
        <w:tabs>
          <w:tab w:val="clear" w:pos="567"/>
        </w:tabs>
        <w:spacing w:line="240" w:lineRule="auto"/>
        <w:rPr>
          <w:i/>
          <w:noProof/>
        </w:rPr>
      </w:pPr>
    </w:p>
    <w:p w14:paraId="3FCB3EC3" w14:textId="09C1E9AF" w:rsidR="00981A68" w:rsidRPr="00373358" w:rsidRDefault="00341EBB" w:rsidP="00981A68">
      <w:pPr>
        <w:keepNext/>
        <w:tabs>
          <w:tab w:val="clear" w:pos="567"/>
        </w:tabs>
        <w:spacing w:line="240" w:lineRule="auto"/>
        <w:rPr>
          <w:i/>
          <w:noProof/>
        </w:rPr>
      </w:pPr>
      <w:r w:rsidRPr="00373358">
        <w:rPr>
          <w:i/>
          <w:noProof/>
        </w:rPr>
        <w:t>Bidu ta’ trattament b’ lacosamide b’doża kbira tal-bidu</w:t>
      </w:r>
      <w:r w:rsidR="00981A68" w:rsidRPr="00373358">
        <w:rPr>
          <w:i/>
          <w:noProof/>
        </w:rPr>
        <w:t xml:space="preserve"> (monoterapija inizjali jew bdil għal monoterapija fit-trattament ta’ aċċessjonijiet tat-tip ‘partial-onset’ jew terapija aġġuntiva fit-trattament ta’ aċċessjonijiet tat-tip ‘partial-onset’ jew terapija aġġuntiva fit-trattament ta’ aċċessjonijiet tat-tip ‘tonic-clonic’ ġeneralizzati primarji)</w:t>
      </w:r>
    </w:p>
    <w:p w14:paraId="7C00E42D" w14:textId="73338891" w:rsidR="00341EBB" w:rsidRPr="00373358" w:rsidRDefault="00341EBB" w:rsidP="004E3132">
      <w:pPr>
        <w:tabs>
          <w:tab w:val="clear" w:pos="567"/>
        </w:tabs>
        <w:spacing w:line="240" w:lineRule="auto"/>
        <w:rPr>
          <w:i/>
          <w:noProof/>
        </w:rPr>
      </w:pPr>
    </w:p>
    <w:p w14:paraId="493E7C39" w14:textId="32E80297" w:rsidR="00341EBB" w:rsidRPr="00373358" w:rsidRDefault="00665B95" w:rsidP="004E3132">
      <w:pPr>
        <w:tabs>
          <w:tab w:val="clear" w:pos="567"/>
        </w:tabs>
        <w:spacing w:line="240" w:lineRule="auto"/>
        <w:rPr>
          <w:noProof/>
        </w:rPr>
      </w:pPr>
      <w:r w:rsidRPr="00373358">
        <w:rPr>
          <w:color w:val="111827"/>
          <w:szCs w:val="22"/>
          <w:shd w:val="clear" w:color="auto" w:fill="FFFFFF"/>
        </w:rPr>
        <w:t>F</w:t>
      </w:r>
      <w:r w:rsidR="006460C7" w:rsidRPr="00373358">
        <w:rPr>
          <w:color w:val="111827"/>
          <w:szCs w:val="22"/>
          <w:shd w:val="clear" w:color="auto" w:fill="FFFFFF"/>
        </w:rPr>
        <w:t>’</w:t>
      </w:r>
      <w:r w:rsidRPr="00373358">
        <w:rPr>
          <w:color w:val="111827"/>
          <w:szCs w:val="22"/>
          <w:shd w:val="clear" w:color="auto" w:fill="FFFFFF"/>
        </w:rPr>
        <w:t xml:space="preserve">adolexxenti u </w:t>
      </w:r>
      <w:r w:rsidR="006460C7" w:rsidRPr="00373358">
        <w:rPr>
          <w:color w:val="111827"/>
          <w:szCs w:val="22"/>
          <w:shd w:val="clear" w:color="auto" w:fill="FFFFFF"/>
        </w:rPr>
        <w:t xml:space="preserve">fi </w:t>
      </w:r>
      <w:r w:rsidRPr="00373358">
        <w:rPr>
          <w:color w:val="111827"/>
          <w:szCs w:val="22"/>
          <w:shd w:val="clear" w:color="auto" w:fill="FFFFFF"/>
        </w:rPr>
        <w:t>tfal li jiżnu 50</w:t>
      </w:r>
      <w:r w:rsidR="006460C7" w:rsidRPr="00373358">
        <w:rPr>
          <w:color w:val="111827"/>
          <w:szCs w:val="22"/>
          <w:shd w:val="clear" w:color="auto" w:fill="FFFFFF"/>
        </w:rPr>
        <w:t> </w:t>
      </w:r>
      <w:r w:rsidRPr="00373358">
        <w:rPr>
          <w:color w:val="111827"/>
          <w:szCs w:val="22"/>
          <w:shd w:val="clear" w:color="auto" w:fill="FFFFFF"/>
        </w:rPr>
        <w:t>kg jew aktar, u fl-adulti, it-trattament b’lacosamide</w:t>
      </w:r>
      <w:r w:rsidR="00341EBB" w:rsidRPr="00373358">
        <w:rPr>
          <w:noProof/>
        </w:rPr>
        <w:t xml:space="preserve"> jista’ jinbeda wkoll b’doża singola kbira fil-bidu ta’ 200 mg, segwita madwar 12-il siegħa wara b’ doża ta’ manteniment ta’ 100 mg darbtejn kuljum (200 mg/</w:t>
      </w:r>
      <w:r w:rsidR="00AE164C" w:rsidRPr="00373358">
        <w:rPr>
          <w:noProof/>
        </w:rPr>
        <w:t>jum</w:t>
      </w:r>
      <w:r w:rsidR="00341EBB" w:rsidRPr="00373358">
        <w:rPr>
          <w:noProof/>
        </w:rPr>
        <w:t xml:space="preserve">). </w:t>
      </w:r>
      <w:r w:rsidR="00BE5769" w:rsidRPr="00373358">
        <w:rPr>
          <w:noProof/>
        </w:rPr>
        <w:t xml:space="preserve">Aġġustamenti fid-dożi sussekwenti għandhom isiru skond ir-rispons u t-tolerabbilta` individwali </w:t>
      </w:r>
      <w:r w:rsidR="006A70B9" w:rsidRPr="00373358">
        <w:rPr>
          <w:noProof/>
        </w:rPr>
        <w:t xml:space="preserve">kif deskrit hawn fuq. </w:t>
      </w:r>
      <w:r w:rsidR="00341EBB" w:rsidRPr="00373358">
        <w:rPr>
          <w:noProof/>
        </w:rPr>
        <w:t xml:space="preserve">Doża kbira tal-bidu tista’ tintuża f’pazjenti f’sitwazzjonijiet fejn it-tabib jiddeċiedi li hemm bżonn li jintlaħqu malajr konċentrazzjoni fissa ta’ lacosamide fil-plażma u effett terapewtiku. Għandha tingħata taħt superviżżjoni medika b’konsiderazzjoni għall-potenzjal ta’ żieda fl-inċidenza ta’ </w:t>
      </w:r>
      <w:r w:rsidR="00275766" w:rsidRPr="00373358">
        <w:rPr>
          <w:noProof/>
        </w:rPr>
        <w:t xml:space="preserve">arritmija kardijaka serja u </w:t>
      </w:r>
      <w:r w:rsidR="00341EBB" w:rsidRPr="00373358">
        <w:rPr>
          <w:noProof/>
        </w:rPr>
        <w:t xml:space="preserve">reazzjonijiet mhux mixtieqa tas-sistema nervuża ċentrali (ara sezzjoni 4.8). It-teħid ta’ doża kbira tal-bidu ma ġietx studjata f’kondizzjonijiet akuti bħal-stat epilettiku. </w:t>
      </w:r>
    </w:p>
    <w:p w14:paraId="7D306381" w14:textId="77777777" w:rsidR="00341EBB" w:rsidRPr="00373358" w:rsidRDefault="00341EBB" w:rsidP="004E3132">
      <w:pPr>
        <w:tabs>
          <w:tab w:val="clear" w:pos="567"/>
        </w:tabs>
        <w:spacing w:line="240" w:lineRule="auto"/>
        <w:rPr>
          <w:noProof/>
        </w:rPr>
      </w:pPr>
    </w:p>
    <w:p w14:paraId="44665309" w14:textId="77777777" w:rsidR="00341EBB" w:rsidRPr="00373358" w:rsidRDefault="00341EBB" w:rsidP="004E3132">
      <w:pPr>
        <w:tabs>
          <w:tab w:val="clear" w:pos="567"/>
        </w:tabs>
        <w:spacing w:line="240" w:lineRule="auto"/>
        <w:rPr>
          <w:i/>
          <w:noProof/>
        </w:rPr>
      </w:pPr>
      <w:r w:rsidRPr="00373358">
        <w:rPr>
          <w:i/>
          <w:noProof/>
        </w:rPr>
        <w:t>Twaqqif</w:t>
      </w:r>
    </w:p>
    <w:p w14:paraId="2DB8726F" w14:textId="6E21829A" w:rsidR="00275766" w:rsidRPr="00373358" w:rsidRDefault="00665B95" w:rsidP="00275766">
      <w:pPr>
        <w:tabs>
          <w:tab w:val="clear" w:pos="567"/>
        </w:tabs>
        <w:spacing w:line="240" w:lineRule="auto"/>
        <w:rPr>
          <w:lang w:eastAsia="de-DE"/>
        </w:rPr>
      </w:pPr>
      <w:r w:rsidRPr="00373358">
        <w:rPr>
          <w:color w:val="111827"/>
          <w:szCs w:val="22"/>
          <w:shd w:val="clear" w:color="auto" w:fill="FFFFFF"/>
        </w:rPr>
        <w:t xml:space="preserve">Jekk lacosamide </w:t>
      </w:r>
      <w:r w:rsidR="006460C7" w:rsidRPr="00373358">
        <w:rPr>
          <w:color w:val="111827"/>
          <w:szCs w:val="22"/>
          <w:shd w:val="clear" w:color="auto" w:fill="FFFFFF"/>
        </w:rPr>
        <w:t>jkollu</w:t>
      </w:r>
      <w:r w:rsidRPr="00373358">
        <w:rPr>
          <w:color w:val="111827"/>
          <w:szCs w:val="22"/>
          <w:shd w:val="clear" w:color="auto" w:fill="FFFFFF"/>
        </w:rPr>
        <w:t xml:space="preserve"> jitwaqqaf, huwa rakkomandat li d-doża titnaqqas gradwalment fi tnaqqis ta’ kull ġimgħa ta’</w:t>
      </w:r>
      <w:r w:rsidRPr="00373358">
        <w:rPr>
          <w:noProof/>
          <w:szCs w:val="22"/>
        </w:rPr>
        <w:t xml:space="preserve"> 4</w:t>
      </w:r>
      <w:r w:rsidR="006460C7" w:rsidRPr="00373358">
        <w:rPr>
          <w:noProof/>
          <w:szCs w:val="22"/>
        </w:rPr>
        <w:t> </w:t>
      </w:r>
      <w:r w:rsidRPr="00373358">
        <w:rPr>
          <w:noProof/>
          <w:szCs w:val="22"/>
        </w:rPr>
        <w:t>mg/kg/</w:t>
      </w:r>
      <w:r w:rsidR="005A4DE3" w:rsidRPr="00373358">
        <w:rPr>
          <w:noProof/>
          <w:szCs w:val="22"/>
        </w:rPr>
        <w:t>ġurnata</w:t>
      </w:r>
      <w:r w:rsidRPr="00373358">
        <w:rPr>
          <w:noProof/>
          <w:szCs w:val="22"/>
        </w:rPr>
        <w:t xml:space="preserve"> (għal pazjenti </w:t>
      </w:r>
      <w:r w:rsidR="006460C7" w:rsidRPr="00373358">
        <w:rPr>
          <w:noProof/>
          <w:szCs w:val="22"/>
        </w:rPr>
        <w:t xml:space="preserve">b’piż tal-ġisem ta’ </w:t>
      </w:r>
      <w:r w:rsidRPr="00373358">
        <w:rPr>
          <w:noProof/>
          <w:szCs w:val="22"/>
        </w:rPr>
        <w:t>inqas minn 50 kg) jew 200</w:t>
      </w:r>
      <w:r w:rsidR="006460C7" w:rsidRPr="00373358">
        <w:rPr>
          <w:noProof/>
          <w:szCs w:val="22"/>
        </w:rPr>
        <w:t> </w:t>
      </w:r>
      <w:r w:rsidRPr="00373358">
        <w:rPr>
          <w:noProof/>
          <w:szCs w:val="22"/>
        </w:rPr>
        <w:t>mg/</w:t>
      </w:r>
      <w:r w:rsidR="005A4DE3" w:rsidRPr="00373358">
        <w:rPr>
          <w:noProof/>
          <w:szCs w:val="22"/>
        </w:rPr>
        <w:t>ġurnata</w:t>
      </w:r>
      <w:r w:rsidRPr="00373358">
        <w:rPr>
          <w:noProof/>
          <w:szCs w:val="22"/>
        </w:rPr>
        <w:t xml:space="preserve"> (għal pazjenti </w:t>
      </w:r>
      <w:r w:rsidR="006460C7" w:rsidRPr="00373358">
        <w:rPr>
          <w:noProof/>
          <w:szCs w:val="22"/>
        </w:rPr>
        <w:t>b’piż tal-ġisem ta’</w:t>
      </w:r>
      <w:r w:rsidRPr="00373358">
        <w:rPr>
          <w:noProof/>
          <w:szCs w:val="22"/>
        </w:rPr>
        <w:t xml:space="preserve"> </w:t>
      </w:r>
      <w:r w:rsidR="001B6502" w:rsidRPr="00373358">
        <w:rPr>
          <w:noProof/>
          <w:szCs w:val="22"/>
        </w:rPr>
        <w:t xml:space="preserve">50 kg jew aktar) għal pazjenti </w:t>
      </w:r>
      <w:r w:rsidR="001B6502" w:rsidRPr="00373358">
        <w:rPr>
          <w:color w:val="111827"/>
          <w:szCs w:val="22"/>
          <w:shd w:val="clear" w:color="auto" w:fill="FFFFFF"/>
        </w:rPr>
        <w:t>li kisbu doża ta’ lacosamide</w:t>
      </w:r>
      <w:r w:rsidR="001B6502" w:rsidRPr="00373358">
        <w:rPr>
          <w:noProof/>
          <w:szCs w:val="22"/>
        </w:rPr>
        <w:t xml:space="preserve"> ta’ ≥ 6</w:t>
      </w:r>
      <w:r w:rsidR="006460C7" w:rsidRPr="00373358">
        <w:rPr>
          <w:noProof/>
          <w:szCs w:val="22"/>
        </w:rPr>
        <w:t> </w:t>
      </w:r>
      <w:r w:rsidR="001B6502" w:rsidRPr="00373358">
        <w:rPr>
          <w:noProof/>
          <w:szCs w:val="22"/>
        </w:rPr>
        <w:t>mg/kg/</w:t>
      </w:r>
      <w:r w:rsidR="005A4DE3" w:rsidRPr="00373358">
        <w:rPr>
          <w:noProof/>
          <w:szCs w:val="22"/>
        </w:rPr>
        <w:t>ġurnata</w:t>
      </w:r>
      <w:r w:rsidR="001B6502" w:rsidRPr="00373358">
        <w:rPr>
          <w:noProof/>
          <w:szCs w:val="22"/>
        </w:rPr>
        <w:t xml:space="preserve"> jew ≥ 300</w:t>
      </w:r>
      <w:r w:rsidR="006460C7" w:rsidRPr="00373358">
        <w:rPr>
          <w:noProof/>
          <w:szCs w:val="22"/>
        </w:rPr>
        <w:t> </w:t>
      </w:r>
      <w:r w:rsidR="001B6502" w:rsidRPr="00373358">
        <w:rPr>
          <w:noProof/>
          <w:szCs w:val="22"/>
        </w:rPr>
        <w:t>mg/</w:t>
      </w:r>
      <w:r w:rsidR="005A4DE3" w:rsidRPr="00373358">
        <w:rPr>
          <w:noProof/>
          <w:szCs w:val="22"/>
        </w:rPr>
        <w:t>ġurnata</w:t>
      </w:r>
      <w:r w:rsidR="001B6502" w:rsidRPr="00373358">
        <w:rPr>
          <w:noProof/>
          <w:szCs w:val="22"/>
        </w:rPr>
        <w:t xml:space="preserve">, rispettivament. </w:t>
      </w:r>
      <w:r w:rsidR="006460C7" w:rsidRPr="00373358">
        <w:rPr>
          <w:noProof/>
          <w:szCs w:val="22"/>
        </w:rPr>
        <w:t>Jista’ jiġi kkunsidrat t</w:t>
      </w:r>
      <w:r w:rsidR="001B6502" w:rsidRPr="00373358">
        <w:rPr>
          <w:noProof/>
          <w:szCs w:val="22"/>
        </w:rPr>
        <w:t>naqqis aktar bil-mod fil-ġimgħa ta’ 2</w:t>
      </w:r>
      <w:r w:rsidR="006460C7" w:rsidRPr="00373358">
        <w:rPr>
          <w:noProof/>
          <w:szCs w:val="22"/>
        </w:rPr>
        <w:t> </w:t>
      </w:r>
      <w:r w:rsidR="001B6502" w:rsidRPr="00373358">
        <w:rPr>
          <w:noProof/>
          <w:szCs w:val="22"/>
        </w:rPr>
        <w:t>mg/kg/</w:t>
      </w:r>
      <w:r w:rsidR="005A4DE3" w:rsidRPr="00373358">
        <w:rPr>
          <w:noProof/>
          <w:szCs w:val="22"/>
        </w:rPr>
        <w:t>ġurnata</w:t>
      </w:r>
      <w:r w:rsidR="001B6502" w:rsidRPr="00373358">
        <w:rPr>
          <w:noProof/>
          <w:szCs w:val="22"/>
        </w:rPr>
        <w:t xml:space="preserve"> jew 100</w:t>
      </w:r>
      <w:r w:rsidR="006460C7" w:rsidRPr="00373358">
        <w:rPr>
          <w:noProof/>
          <w:szCs w:val="22"/>
        </w:rPr>
        <w:t> </w:t>
      </w:r>
      <w:r w:rsidR="001B6502" w:rsidRPr="00373358">
        <w:rPr>
          <w:noProof/>
          <w:szCs w:val="22"/>
        </w:rPr>
        <w:t>mg/</w:t>
      </w:r>
      <w:r w:rsidR="005A4DE3" w:rsidRPr="00373358">
        <w:rPr>
          <w:noProof/>
          <w:szCs w:val="22"/>
        </w:rPr>
        <w:t xml:space="preserve">ġurnata, </w:t>
      </w:r>
      <w:r w:rsidR="001B6502" w:rsidRPr="00373358">
        <w:rPr>
          <w:color w:val="111827"/>
          <w:szCs w:val="22"/>
          <w:shd w:val="clear" w:color="auto" w:fill="FFFFFF"/>
        </w:rPr>
        <w:t xml:space="preserve">jekk </w:t>
      </w:r>
      <w:r w:rsidR="006460C7" w:rsidRPr="00373358">
        <w:rPr>
          <w:color w:val="111827"/>
          <w:szCs w:val="22"/>
          <w:shd w:val="clear" w:color="auto" w:fill="FFFFFF"/>
        </w:rPr>
        <w:t xml:space="preserve">ikun </w:t>
      </w:r>
      <w:r w:rsidR="001B6502" w:rsidRPr="00373358">
        <w:rPr>
          <w:color w:val="111827"/>
          <w:szCs w:val="22"/>
          <w:shd w:val="clear" w:color="auto" w:fill="FFFFFF"/>
        </w:rPr>
        <w:t>meħtieġ</w:t>
      </w:r>
      <w:r w:rsidR="006460C7" w:rsidRPr="00373358">
        <w:rPr>
          <w:color w:val="111827"/>
          <w:szCs w:val="22"/>
          <w:shd w:val="clear" w:color="auto" w:fill="FFFFFF"/>
        </w:rPr>
        <w:t xml:space="preserve"> medikament</w:t>
      </w:r>
      <w:r w:rsidR="001B6502" w:rsidRPr="00373358">
        <w:rPr>
          <w:color w:val="111827"/>
          <w:szCs w:val="22"/>
          <w:shd w:val="clear" w:color="auto" w:fill="FFFFFF"/>
        </w:rPr>
        <w:t>.</w:t>
      </w:r>
      <w:r w:rsidR="001B6502" w:rsidRPr="00373358" w:rsidDel="001B6502">
        <w:rPr>
          <w:noProof/>
        </w:rPr>
        <w:t xml:space="preserve"> </w:t>
      </w:r>
      <w:r w:rsidR="00275766" w:rsidRPr="00373358">
        <w:rPr>
          <w:noProof/>
        </w:rPr>
        <w:t xml:space="preserve">F’pazjenti li jiżviluppaw arritmija kardijaka serja, għandha ssir valutazzjoni tal-benefiċċju/riskju kliniku u jekk meħtieġ </w:t>
      </w:r>
      <w:r w:rsidR="00275766" w:rsidRPr="00373358">
        <w:rPr>
          <w:lang w:eastAsia="de-DE"/>
        </w:rPr>
        <w:t>lacosamide għandu jitwaqqaf.</w:t>
      </w:r>
    </w:p>
    <w:p w14:paraId="35924B0E" w14:textId="47D0BB91" w:rsidR="00696655" w:rsidRPr="00373358" w:rsidRDefault="00696655" w:rsidP="004E3132">
      <w:pPr>
        <w:tabs>
          <w:tab w:val="clear" w:pos="567"/>
        </w:tabs>
        <w:spacing w:line="240" w:lineRule="auto"/>
        <w:rPr>
          <w:noProof/>
        </w:rPr>
      </w:pPr>
    </w:p>
    <w:p w14:paraId="485622CA" w14:textId="77777777" w:rsidR="00562CFC" w:rsidRPr="00373358" w:rsidRDefault="00562CFC" w:rsidP="004E3132">
      <w:pPr>
        <w:outlineLvl w:val="0"/>
        <w:rPr>
          <w:noProof/>
          <w:szCs w:val="22"/>
          <w:u w:val="single"/>
        </w:rPr>
      </w:pPr>
      <w:r w:rsidRPr="00373358">
        <w:rPr>
          <w:noProof/>
          <w:szCs w:val="22"/>
          <w:u w:val="single"/>
        </w:rPr>
        <w:t>Popolazzjonijiet speċjali</w:t>
      </w:r>
    </w:p>
    <w:p w14:paraId="2B817CE5" w14:textId="77777777" w:rsidR="00C2328B" w:rsidRPr="00373358" w:rsidRDefault="00C2328B" w:rsidP="004E3132">
      <w:pPr>
        <w:outlineLvl w:val="0"/>
        <w:rPr>
          <w:noProof/>
          <w:szCs w:val="22"/>
          <w:u w:val="single"/>
        </w:rPr>
      </w:pPr>
    </w:p>
    <w:p w14:paraId="21A12B0B" w14:textId="77777777" w:rsidR="00C2328B" w:rsidRPr="00373358" w:rsidRDefault="00C2328B" w:rsidP="004E3132">
      <w:pPr>
        <w:tabs>
          <w:tab w:val="clear" w:pos="567"/>
        </w:tabs>
        <w:spacing w:line="240" w:lineRule="auto"/>
        <w:outlineLvl w:val="0"/>
        <w:rPr>
          <w:i/>
          <w:noProof/>
        </w:rPr>
      </w:pPr>
      <w:r w:rsidRPr="00373358">
        <w:rPr>
          <w:i/>
          <w:noProof/>
        </w:rPr>
        <w:t>Anzjani (‘l fuq minn 65 sena)</w:t>
      </w:r>
    </w:p>
    <w:p w14:paraId="3EFD1445" w14:textId="169C4024" w:rsidR="00C2328B" w:rsidRPr="00373358" w:rsidRDefault="00C2328B" w:rsidP="004E3132">
      <w:pPr>
        <w:tabs>
          <w:tab w:val="clear" w:pos="567"/>
        </w:tabs>
        <w:spacing w:line="240" w:lineRule="auto"/>
        <w:rPr>
          <w:noProof/>
        </w:rPr>
      </w:pPr>
      <w:r w:rsidRPr="00373358">
        <w:rPr>
          <w:noProof/>
        </w:rPr>
        <w:t>M’hemmx bżonn tnaqqis fid-doża f’pazjenti anzjani.</w:t>
      </w:r>
      <w:r w:rsidR="006A70B9" w:rsidRPr="00373358">
        <w:rPr>
          <w:noProof/>
        </w:rPr>
        <w:t xml:space="preserve"> </w:t>
      </w:r>
      <w:r w:rsidRPr="00373358">
        <w:rPr>
          <w:noProof/>
        </w:rPr>
        <w:t>F’pazjenti anzjani, għandu jitqies it-tnaqqis fil-</w:t>
      </w:r>
      <w:r w:rsidRPr="00373358">
        <w:rPr>
          <w:i/>
          <w:noProof/>
        </w:rPr>
        <w:t>clearance</w:t>
      </w:r>
      <w:r w:rsidRPr="00373358">
        <w:rPr>
          <w:noProof/>
        </w:rPr>
        <w:t xml:space="preserve"> tal-kliewi b’żieda fil-livelli AUC assocjat ma’ l-eta` (ara ‘Użu f’pazjenti b’indeboliment renali’ hawn fuq u sezzjoni 5.2).</w:t>
      </w:r>
      <w:r w:rsidR="006A70B9" w:rsidRPr="00373358">
        <w:rPr>
          <w:noProof/>
        </w:rPr>
        <w:t xml:space="preserve"> Hemm </w:t>
      </w:r>
      <w:r w:rsidR="00C25F24" w:rsidRPr="00373358">
        <w:rPr>
          <w:noProof/>
        </w:rPr>
        <w:t xml:space="preserve">dejta klinika limitata f’ anzjani </w:t>
      </w:r>
      <w:r w:rsidR="00734BF3" w:rsidRPr="00373358">
        <w:rPr>
          <w:noProof/>
        </w:rPr>
        <w:t xml:space="preserve">partikolarment </w:t>
      </w:r>
      <w:r w:rsidR="00C25F24" w:rsidRPr="00373358">
        <w:rPr>
          <w:noProof/>
        </w:rPr>
        <w:t>f’dożi akbar minn 400 mg/</w:t>
      </w:r>
      <w:r w:rsidR="00AE164C" w:rsidRPr="00373358">
        <w:rPr>
          <w:noProof/>
        </w:rPr>
        <w:t>jum</w:t>
      </w:r>
      <w:r w:rsidR="00C25F24" w:rsidRPr="00373358">
        <w:rPr>
          <w:noProof/>
        </w:rPr>
        <w:t xml:space="preserve"> (ara sezzjoni</w:t>
      </w:r>
      <w:r w:rsidR="00734BF3" w:rsidRPr="00373358">
        <w:rPr>
          <w:noProof/>
        </w:rPr>
        <w:t>jiet 4,4. 4,8 u</w:t>
      </w:r>
      <w:r w:rsidR="00C25F24" w:rsidRPr="00373358">
        <w:rPr>
          <w:noProof/>
        </w:rPr>
        <w:t xml:space="preserve"> 5.1)</w:t>
      </w:r>
    </w:p>
    <w:p w14:paraId="0DFF7BA7" w14:textId="77777777" w:rsidR="00C40712" w:rsidRPr="00373358" w:rsidRDefault="00C2328B" w:rsidP="004E3132">
      <w:pPr>
        <w:outlineLvl w:val="0"/>
        <w:rPr>
          <w:noProof/>
          <w:szCs w:val="22"/>
          <w:u w:val="single"/>
        </w:rPr>
      </w:pPr>
      <w:r w:rsidRPr="00373358">
        <w:rPr>
          <w:noProof/>
        </w:rPr>
        <w:t xml:space="preserve"> </w:t>
      </w:r>
    </w:p>
    <w:p w14:paraId="1D376E51" w14:textId="77777777" w:rsidR="00622413" w:rsidRPr="00373358" w:rsidRDefault="00562CFC" w:rsidP="004E3132">
      <w:pPr>
        <w:outlineLvl w:val="0"/>
        <w:rPr>
          <w:i/>
          <w:noProof/>
          <w:szCs w:val="22"/>
        </w:rPr>
      </w:pPr>
      <w:r w:rsidRPr="00373358">
        <w:rPr>
          <w:i/>
          <w:noProof/>
          <w:szCs w:val="22"/>
        </w:rPr>
        <w:t>I</w:t>
      </w:r>
      <w:r w:rsidR="005E0545" w:rsidRPr="00373358">
        <w:rPr>
          <w:i/>
          <w:noProof/>
          <w:szCs w:val="22"/>
        </w:rPr>
        <w:t>ndeboliment</w:t>
      </w:r>
      <w:r w:rsidR="00622413" w:rsidRPr="00373358">
        <w:rPr>
          <w:i/>
          <w:noProof/>
          <w:szCs w:val="22"/>
        </w:rPr>
        <w:t xml:space="preserve"> renali</w:t>
      </w:r>
    </w:p>
    <w:p w14:paraId="728FD930" w14:textId="296D5BC4" w:rsidR="003E1D6C" w:rsidRPr="00373358" w:rsidRDefault="00622413" w:rsidP="004E3132">
      <w:pPr>
        <w:rPr>
          <w:noProof/>
          <w:szCs w:val="22"/>
        </w:rPr>
      </w:pPr>
      <w:r w:rsidRPr="00373358">
        <w:rPr>
          <w:noProof/>
          <w:szCs w:val="22"/>
        </w:rPr>
        <w:t>M’hemmx bżonn</w:t>
      </w:r>
      <w:r w:rsidR="00D60A94" w:rsidRPr="00373358">
        <w:rPr>
          <w:noProof/>
          <w:szCs w:val="22"/>
        </w:rPr>
        <w:t xml:space="preserve"> ta’</w:t>
      </w:r>
      <w:r w:rsidRPr="00373358">
        <w:rPr>
          <w:noProof/>
          <w:szCs w:val="22"/>
        </w:rPr>
        <w:t xml:space="preserve"> aġġustament f’pazjenti </w:t>
      </w:r>
      <w:r w:rsidR="00D60A94" w:rsidRPr="00373358">
        <w:rPr>
          <w:noProof/>
          <w:szCs w:val="22"/>
        </w:rPr>
        <w:t xml:space="preserve">adulti u pedjatriċi </w:t>
      </w:r>
      <w:r w:rsidRPr="00373358">
        <w:rPr>
          <w:noProof/>
          <w:szCs w:val="22"/>
        </w:rPr>
        <w:t>b’</w:t>
      </w:r>
      <w:r w:rsidR="005E0545" w:rsidRPr="00373358">
        <w:rPr>
          <w:noProof/>
          <w:szCs w:val="22"/>
        </w:rPr>
        <w:t>indeboliment</w:t>
      </w:r>
      <w:r w:rsidRPr="00373358">
        <w:rPr>
          <w:noProof/>
          <w:szCs w:val="22"/>
        </w:rPr>
        <w:t xml:space="preserve"> ħafif jew moderat tal-kliewi </w:t>
      </w:r>
      <w:r w:rsidR="00300B4F" w:rsidRPr="00373358">
        <w:rPr>
          <w:noProof/>
          <w:szCs w:val="22"/>
        </w:rPr>
        <w:t>(CL</w:t>
      </w:r>
      <w:r w:rsidR="00300B4F" w:rsidRPr="00373358">
        <w:rPr>
          <w:noProof/>
          <w:szCs w:val="22"/>
          <w:vertAlign w:val="subscript"/>
        </w:rPr>
        <w:t>CR</w:t>
      </w:r>
      <w:r w:rsidR="00300B4F" w:rsidRPr="00373358">
        <w:rPr>
          <w:noProof/>
          <w:szCs w:val="22"/>
        </w:rPr>
        <w:t xml:space="preserve"> &gt;30 ml/min). </w:t>
      </w:r>
      <w:r w:rsidR="00AF0634" w:rsidRPr="00373358">
        <w:rPr>
          <w:noProof/>
          <w:szCs w:val="22"/>
        </w:rPr>
        <w:t xml:space="preserve">F’pazjenti </w:t>
      </w:r>
      <w:r w:rsidR="00D60A94" w:rsidRPr="00373358">
        <w:rPr>
          <w:noProof/>
          <w:szCs w:val="22"/>
        </w:rPr>
        <w:t xml:space="preserve">pedjatriċi li jiżnu 50 kg jew aktar u f’pazjenti adulti </w:t>
      </w:r>
      <w:r w:rsidR="00AF0634" w:rsidRPr="00373358">
        <w:rPr>
          <w:noProof/>
          <w:szCs w:val="22"/>
        </w:rPr>
        <w:t xml:space="preserve">b’indeboliment ħafif jew moderat tal-kliewi, </w:t>
      </w:r>
      <w:r w:rsidR="00D60A94" w:rsidRPr="00373358">
        <w:rPr>
          <w:noProof/>
          <w:szCs w:val="22"/>
        </w:rPr>
        <w:t xml:space="preserve">tista’ tiġi kkunsidrata </w:t>
      </w:r>
      <w:r w:rsidR="00AF0634" w:rsidRPr="00373358">
        <w:rPr>
          <w:noProof/>
          <w:szCs w:val="22"/>
        </w:rPr>
        <w:t>doża kbira tal-bidu ta’ 200</w:t>
      </w:r>
      <w:r w:rsidR="00D60A94" w:rsidRPr="00373358">
        <w:rPr>
          <w:noProof/>
          <w:szCs w:val="22"/>
        </w:rPr>
        <w:t xml:space="preserve"> </w:t>
      </w:r>
      <w:r w:rsidR="00AF0634" w:rsidRPr="00373358">
        <w:rPr>
          <w:noProof/>
          <w:szCs w:val="22"/>
        </w:rPr>
        <w:t xml:space="preserve">mg </w:t>
      </w:r>
      <w:r w:rsidR="00D60A94" w:rsidRPr="00373358">
        <w:rPr>
          <w:noProof/>
          <w:szCs w:val="22"/>
        </w:rPr>
        <w:t xml:space="preserve">iżda għandha tingħata </w:t>
      </w:r>
      <w:r w:rsidR="00AF0634" w:rsidRPr="00373358">
        <w:rPr>
          <w:noProof/>
          <w:szCs w:val="22"/>
        </w:rPr>
        <w:t xml:space="preserve">attenzjoni </w:t>
      </w:r>
      <w:r w:rsidR="003E1D6C" w:rsidRPr="00373358">
        <w:rPr>
          <w:noProof/>
          <w:szCs w:val="22"/>
        </w:rPr>
        <w:t xml:space="preserve">meta </w:t>
      </w:r>
      <w:r w:rsidR="00AF0634" w:rsidRPr="00373358">
        <w:rPr>
          <w:noProof/>
          <w:szCs w:val="22"/>
        </w:rPr>
        <w:t>d-doża tkompli tiġi titrata (&gt;200 mg kuljum)</w:t>
      </w:r>
      <w:r w:rsidR="003E1D6C" w:rsidRPr="00373358">
        <w:rPr>
          <w:noProof/>
          <w:szCs w:val="22"/>
        </w:rPr>
        <w:t xml:space="preserve">. </w:t>
      </w:r>
    </w:p>
    <w:p w14:paraId="138BF662" w14:textId="7E9FF552" w:rsidR="00300B4F" w:rsidRPr="00373358" w:rsidRDefault="00622413" w:rsidP="004E3132">
      <w:pPr>
        <w:rPr>
          <w:noProof/>
          <w:szCs w:val="22"/>
        </w:rPr>
      </w:pPr>
      <w:r w:rsidRPr="00373358">
        <w:rPr>
          <w:noProof/>
          <w:szCs w:val="22"/>
        </w:rPr>
        <w:t xml:space="preserve">Doża massima ta’ </w:t>
      </w:r>
      <w:r w:rsidR="00300B4F" w:rsidRPr="00373358">
        <w:rPr>
          <w:noProof/>
          <w:szCs w:val="22"/>
        </w:rPr>
        <w:t>250 mg/</w:t>
      </w:r>
      <w:r w:rsidR="00AE164C" w:rsidRPr="00373358">
        <w:rPr>
          <w:noProof/>
          <w:szCs w:val="22"/>
        </w:rPr>
        <w:t>jum</w:t>
      </w:r>
      <w:r w:rsidRPr="00373358">
        <w:rPr>
          <w:noProof/>
          <w:szCs w:val="22"/>
        </w:rPr>
        <w:t xml:space="preserve"> hija </w:t>
      </w:r>
      <w:r w:rsidR="00D60A94" w:rsidRPr="00373358">
        <w:rPr>
          <w:noProof/>
          <w:szCs w:val="22"/>
        </w:rPr>
        <w:t xml:space="preserve">rrakkomandata </w:t>
      </w:r>
      <w:r w:rsidRPr="00373358">
        <w:rPr>
          <w:noProof/>
          <w:szCs w:val="22"/>
        </w:rPr>
        <w:t xml:space="preserve">għal pazjenti </w:t>
      </w:r>
      <w:r w:rsidR="00D60A94" w:rsidRPr="00373358">
        <w:rPr>
          <w:noProof/>
          <w:szCs w:val="22"/>
        </w:rPr>
        <w:t xml:space="preserve">pedjatriċi li jiżnu 50 kg jew aktar u f’pazjenti adulti </w:t>
      </w:r>
      <w:r w:rsidRPr="00373358">
        <w:rPr>
          <w:noProof/>
          <w:szCs w:val="22"/>
        </w:rPr>
        <w:t>b’</w:t>
      </w:r>
      <w:r w:rsidR="005E0545" w:rsidRPr="00373358">
        <w:rPr>
          <w:noProof/>
          <w:szCs w:val="22"/>
        </w:rPr>
        <w:t>indeboliment</w:t>
      </w:r>
      <w:r w:rsidRPr="00373358">
        <w:rPr>
          <w:noProof/>
          <w:szCs w:val="22"/>
        </w:rPr>
        <w:t xml:space="preserve"> sever tal-kliewi</w:t>
      </w:r>
      <w:r w:rsidR="00300B4F" w:rsidRPr="00373358">
        <w:rPr>
          <w:noProof/>
          <w:szCs w:val="22"/>
        </w:rPr>
        <w:t xml:space="preserve"> (CL</w:t>
      </w:r>
      <w:r w:rsidR="00300B4F" w:rsidRPr="00373358">
        <w:rPr>
          <w:noProof/>
          <w:szCs w:val="22"/>
          <w:vertAlign w:val="subscript"/>
        </w:rPr>
        <w:t>CR</w:t>
      </w:r>
      <w:r w:rsidR="00300B4F" w:rsidRPr="00373358">
        <w:rPr>
          <w:noProof/>
          <w:szCs w:val="22"/>
        </w:rPr>
        <w:t xml:space="preserve"> ≤30 ml/min)</w:t>
      </w:r>
      <w:r w:rsidRPr="00373358">
        <w:rPr>
          <w:noProof/>
          <w:szCs w:val="22"/>
        </w:rPr>
        <w:t xml:space="preserve"> </w:t>
      </w:r>
      <w:r w:rsidR="00D60A94" w:rsidRPr="00373358">
        <w:rPr>
          <w:noProof/>
          <w:szCs w:val="22"/>
        </w:rPr>
        <w:t>jew</w:t>
      </w:r>
      <w:r w:rsidRPr="00373358">
        <w:rPr>
          <w:noProof/>
          <w:szCs w:val="22"/>
        </w:rPr>
        <w:t xml:space="preserve"> </w:t>
      </w:r>
      <w:r w:rsidR="001C57B5" w:rsidRPr="00373358">
        <w:rPr>
          <w:noProof/>
          <w:szCs w:val="22"/>
        </w:rPr>
        <w:t>b’mard tal-kliewi fl-aħħar fażi u trid tittieħed</w:t>
      </w:r>
      <w:r w:rsidR="0038336E" w:rsidRPr="00373358">
        <w:rPr>
          <w:noProof/>
          <w:szCs w:val="22"/>
        </w:rPr>
        <w:t xml:space="preserve"> attenzjoni meta tiġi titrata d-doża. Jekk tkun indikata doża kbira tal-bidu, għandha tintuża doża tal-bidu ta’ 100 mg segwita b’doża ta’ 50 mg darbtejn kuljum għall-ewwel ġimgħa. </w:t>
      </w:r>
      <w:r w:rsidR="00D60A94" w:rsidRPr="00373358">
        <w:rPr>
          <w:noProof/>
          <w:szCs w:val="22"/>
        </w:rPr>
        <w:t>F’pazjenti pedjatriċi li jiżnu inqas minn 50 kg b’indeboliment tal-kliewi sever (CL</w:t>
      </w:r>
      <w:r w:rsidR="00D60A94" w:rsidRPr="00373358">
        <w:rPr>
          <w:noProof/>
          <w:szCs w:val="22"/>
          <w:vertAlign w:val="subscript"/>
        </w:rPr>
        <w:t>CR</w:t>
      </w:r>
      <w:r w:rsidR="00D60A94" w:rsidRPr="00373358">
        <w:rPr>
          <w:noProof/>
          <w:szCs w:val="22"/>
        </w:rPr>
        <w:t xml:space="preserve"> ≤ 30 ml/min) u f’dawk il-pazjenti b’marda renali tal-aħħar fażi, huwa rrakkomandat tnaqqis ta’ 25 % tad-doża massima. Għall-pazjenti kollha </w:t>
      </w:r>
      <w:r w:rsidRPr="00373358">
        <w:rPr>
          <w:noProof/>
          <w:szCs w:val="22"/>
        </w:rPr>
        <w:t xml:space="preserve">li jkollhom bżonn id-dijaliżi tad-demm, huwa </w:t>
      </w:r>
      <w:r w:rsidR="006C25B8" w:rsidRPr="00373358">
        <w:rPr>
          <w:noProof/>
          <w:szCs w:val="22"/>
        </w:rPr>
        <w:t>rrikkm</w:t>
      </w:r>
      <w:r w:rsidRPr="00373358">
        <w:rPr>
          <w:noProof/>
          <w:szCs w:val="22"/>
        </w:rPr>
        <w:t>andat suppliment ta’ sa 50% tad-doża tal-</w:t>
      </w:r>
      <w:r w:rsidR="00AE164C" w:rsidRPr="00373358">
        <w:rPr>
          <w:noProof/>
          <w:szCs w:val="22"/>
        </w:rPr>
        <w:t>jum</w:t>
      </w:r>
      <w:r w:rsidRPr="00373358">
        <w:rPr>
          <w:noProof/>
          <w:szCs w:val="22"/>
        </w:rPr>
        <w:t xml:space="preserve"> maqsuma eżatt war</w:t>
      </w:r>
      <w:r w:rsidR="009D3FF5" w:rsidRPr="00373358">
        <w:rPr>
          <w:noProof/>
          <w:szCs w:val="22"/>
        </w:rPr>
        <w:t>a</w:t>
      </w:r>
      <w:r w:rsidRPr="00373358">
        <w:rPr>
          <w:noProof/>
          <w:szCs w:val="22"/>
        </w:rPr>
        <w:t xml:space="preserve"> d-dijaliżi tad-demm.</w:t>
      </w:r>
      <w:r w:rsidR="00D91280" w:rsidRPr="00373358">
        <w:rPr>
          <w:noProof/>
          <w:szCs w:val="22"/>
        </w:rPr>
        <w:t xml:space="preserve">It-trattament tal-pazjenti bil-mard tal-kliewi fl-aħħar stadju għandu jsir b’kawtela għaliex hemm biss ftit esperjenza klinika u </w:t>
      </w:r>
      <w:r w:rsidR="00C76923" w:rsidRPr="00373358">
        <w:rPr>
          <w:noProof/>
          <w:szCs w:val="22"/>
        </w:rPr>
        <w:t xml:space="preserve">hemm </w:t>
      </w:r>
      <w:r w:rsidR="00D91280" w:rsidRPr="00373358">
        <w:rPr>
          <w:noProof/>
          <w:szCs w:val="22"/>
        </w:rPr>
        <w:t xml:space="preserve">akkumulazzjoni ta’ </w:t>
      </w:r>
      <w:r w:rsidR="00F108C6" w:rsidRPr="00373358">
        <w:rPr>
          <w:noProof/>
          <w:szCs w:val="22"/>
        </w:rPr>
        <w:t xml:space="preserve">prodott tal-metaboliżmu </w:t>
      </w:r>
      <w:r w:rsidR="004E46EF" w:rsidRPr="00373358">
        <w:rPr>
          <w:noProof/>
          <w:szCs w:val="22"/>
        </w:rPr>
        <w:t>(</w:t>
      </w:r>
      <w:r w:rsidR="00F108C6" w:rsidRPr="00373358">
        <w:rPr>
          <w:noProof/>
          <w:szCs w:val="22"/>
        </w:rPr>
        <w:t xml:space="preserve">li </w:t>
      </w:r>
      <w:r w:rsidR="004E46EF" w:rsidRPr="00373358">
        <w:rPr>
          <w:noProof/>
          <w:szCs w:val="22"/>
        </w:rPr>
        <w:t>m’għandux attivita`</w:t>
      </w:r>
      <w:r w:rsidR="00A24E61" w:rsidRPr="00373358">
        <w:rPr>
          <w:noProof/>
          <w:szCs w:val="22"/>
        </w:rPr>
        <w:t xml:space="preserve"> </w:t>
      </w:r>
      <w:r w:rsidR="00F108C6" w:rsidRPr="00373358">
        <w:rPr>
          <w:noProof/>
          <w:szCs w:val="22"/>
        </w:rPr>
        <w:t xml:space="preserve">farmakoloġika </w:t>
      </w:r>
      <w:r w:rsidR="00A24E61" w:rsidRPr="00373358">
        <w:rPr>
          <w:noProof/>
          <w:szCs w:val="22"/>
        </w:rPr>
        <w:t>magħrufa)</w:t>
      </w:r>
      <w:r w:rsidR="00F108C6" w:rsidRPr="00373358">
        <w:rPr>
          <w:noProof/>
          <w:szCs w:val="22"/>
        </w:rPr>
        <w:t xml:space="preserve">. </w:t>
      </w:r>
    </w:p>
    <w:p w14:paraId="7B77CF76" w14:textId="77777777" w:rsidR="00622413" w:rsidRPr="00373358" w:rsidRDefault="00622413" w:rsidP="004E3132">
      <w:pPr>
        <w:rPr>
          <w:noProof/>
          <w:szCs w:val="22"/>
        </w:rPr>
      </w:pPr>
    </w:p>
    <w:p w14:paraId="3E5ED51B" w14:textId="77777777" w:rsidR="00622413" w:rsidRPr="00373358" w:rsidRDefault="00562CFC" w:rsidP="004E3132">
      <w:pPr>
        <w:outlineLvl w:val="0"/>
        <w:rPr>
          <w:i/>
          <w:noProof/>
          <w:szCs w:val="22"/>
        </w:rPr>
      </w:pPr>
      <w:r w:rsidRPr="00373358">
        <w:rPr>
          <w:i/>
          <w:noProof/>
          <w:szCs w:val="22"/>
        </w:rPr>
        <w:t>I</w:t>
      </w:r>
      <w:r w:rsidR="005E0545" w:rsidRPr="00373358">
        <w:rPr>
          <w:i/>
          <w:noProof/>
          <w:szCs w:val="22"/>
        </w:rPr>
        <w:t>ndeboliment</w:t>
      </w:r>
      <w:r w:rsidR="00A410F5" w:rsidRPr="00373358">
        <w:rPr>
          <w:i/>
          <w:noProof/>
          <w:szCs w:val="22"/>
        </w:rPr>
        <w:t xml:space="preserve"> </w:t>
      </w:r>
      <w:r w:rsidR="00292C08" w:rsidRPr="00373358">
        <w:rPr>
          <w:i/>
          <w:noProof/>
          <w:szCs w:val="22"/>
        </w:rPr>
        <w:t>tal-fwied</w:t>
      </w:r>
    </w:p>
    <w:p w14:paraId="572254BC" w14:textId="2B4E7C23" w:rsidR="00622413" w:rsidRPr="00373358" w:rsidRDefault="00D60A94" w:rsidP="004E3132">
      <w:pPr>
        <w:rPr>
          <w:noProof/>
          <w:lang w:eastAsia="ko-KR"/>
        </w:rPr>
      </w:pPr>
      <w:r w:rsidRPr="00373358">
        <w:rPr>
          <w:noProof/>
          <w:szCs w:val="22"/>
        </w:rPr>
        <w:t xml:space="preserve">F’pazjenti pedjatriċi li jiżnu 50 kg jew iktar u għal pazjenti adulti </w:t>
      </w:r>
      <w:r w:rsidR="00622413" w:rsidRPr="00373358">
        <w:rPr>
          <w:noProof/>
          <w:szCs w:val="22"/>
        </w:rPr>
        <w:t>b’</w:t>
      </w:r>
      <w:r w:rsidR="005E0545" w:rsidRPr="00373358">
        <w:rPr>
          <w:noProof/>
          <w:szCs w:val="22"/>
        </w:rPr>
        <w:t>indeboliment</w:t>
      </w:r>
      <w:r w:rsidR="00622413" w:rsidRPr="00373358">
        <w:rPr>
          <w:noProof/>
          <w:szCs w:val="22"/>
        </w:rPr>
        <w:t xml:space="preserve"> ħafif jew moderat tal-fwied</w:t>
      </w:r>
      <w:r w:rsidRPr="00373358">
        <w:rPr>
          <w:noProof/>
          <w:szCs w:val="22"/>
        </w:rPr>
        <w:t xml:space="preserve"> hija rrakkomandata doża massima ta’ 300 mg/kuljum</w:t>
      </w:r>
      <w:r w:rsidR="00622413" w:rsidRPr="00373358">
        <w:rPr>
          <w:noProof/>
          <w:szCs w:val="22"/>
        </w:rPr>
        <w:t>.</w:t>
      </w:r>
    </w:p>
    <w:p w14:paraId="5B1987A9" w14:textId="679EE704" w:rsidR="00622413" w:rsidRPr="00373358" w:rsidRDefault="00622413" w:rsidP="004E3132">
      <w:pPr>
        <w:rPr>
          <w:noProof/>
        </w:rPr>
      </w:pPr>
      <w:r w:rsidRPr="00373358">
        <w:rPr>
          <w:noProof/>
        </w:rPr>
        <w:t>It-titrazzjoni tad-doża f’dawn il-pazjenti għandha issir b’kawtela</w:t>
      </w:r>
      <w:r w:rsidR="00A410F5" w:rsidRPr="00373358">
        <w:rPr>
          <w:noProof/>
        </w:rPr>
        <w:t>,</w:t>
      </w:r>
      <w:r w:rsidRPr="00373358">
        <w:rPr>
          <w:noProof/>
        </w:rPr>
        <w:t xml:space="preserve"> </w:t>
      </w:r>
      <w:r w:rsidR="00A410F5" w:rsidRPr="00373358">
        <w:rPr>
          <w:noProof/>
        </w:rPr>
        <w:t xml:space="preserve">wara li jitqies ukoll xi </w:t>
      </w:r>
      <w:r w:rsidR="005E0545" w:rsidRPr="00373358">
        <w:rPr>
          <w:noProof/>
        </w:rPr>
        <w:t>indeboliment</w:t>
      </w:r>
      <w:r w:rsidR="002E0C68" w:rsidRPr="00373358">
        <w:rPr>
          <w:noProof/>
        </w:rPr>
        <w:t xml:space="preserve"> renali </w:t>
      </w:r>
      <w:r w:rsidR="00A410F5" w:rsidRPr="00373358">
        <w:rPr>
          <w:noProof/>
        </w:rPr>
        <w:t>li jista’ jkun hemm</w:t>
      </w:r>
      <w:r w:rsidR="002E0C68" w:rsidRPr="00373358">
        <w:rPr>
          <w:noProof/>
        </w:rPr>
        <w:t xml:space="preserve">. </w:t>
      </w:r>
      <w:r w:rsidR="00D60A94" w:rsidRPr="00373358">
        <w:rPr>
          <w:noProof/>
        </w:rPr>
        <w:t xml:space="preserve">F’adoloxxenti u </w:t>
      </w:r>
      <w:r w:rsidR="007B06A6" w:rsidRPr="00373358">
        <w:rPr>
          <w:noProof/>
        </w:rPr>
        <w:t>f’</w:t>
      </w:r>
      <w:r w:rsidR="00D60A94" w:rsidRPr="00373358">
        <w:rPr>
          <w:noProof/>
        </w:rPr>
        <w:t>adulti li jiżnu 50 kg jew iktar, d</w:t>
      </w:r>
      <w:r w:rsidR="00D60A94" w:rsidRPr="00373358">
        <w:rPr>
          <w:noProof/>
          <w:szCs w:val="22"/>
        </w:rPr>
        <w:t xml:space="preserve">oża </w:t>
      </w:r>
      <w:r w:rsidR="0038336E" w:rsidRPr="00373358">
        <w:rPr>
          <w:noProof/>
          <w:szCs w:val="22"/>
        </w:rPr>
        <w:t xml:space="preserve">kbira tal-bidu ta’ 200 mg tista’ tiġi </w:t>
      </w:r>
      <w:r w:rsidR="00D60A94" w:rsidRPr="00373358">
        <w:rPr>
          <w:noProof/>
          <w:szCs w:val="22"/>
        </w:rPr>
        <w:t xml:space="preserve">kkunsidrata, iżda </w:t>
      </w:r>
      <w:r w:rsidR="0038336E" w:rsidRPr="00373358">
        <w:rPr>
          <w:noProof/>
          <w:szCs w:val="22"/>
        </w:rPr>
        <w:t xml:space="preserve">għandha </w:t>
      </w:r>
      <w:r w:rsidR="00D60A94" w:rsidRPr="00373358">
        <w:rPr>
          <w:noProof/>
          <w:szCs w:val="22"/>
        </w:rPr>
        <w:t xml:space="preserve">tingħata </w:t>
      </w:r>
      <w:r w:rsidR="0038336E" w:rsidRPr="00373358">
        <w:rPr>
          <w:noProof/>
          <w:szCs w:val="22"/>
        </w:rPr>
        <w:t xml:space="preserve">attenzjoni meta d-doża tkompli tiġi titrata (&gt;200 mg kuljum). </w:t>
      </w:r>
      <w:r w:rsidR="00D60A94" w:rsidRPr="00373358">
        <w:rPr>
          <w:noProof/>
          <w:szCs w:val="22"/>
        </w:rPr>
        <w:t xml:space="preserve">Abbażi ta’ data fl-adulti, f’pazjenti pedjatriċi li jiżnu inqas minn 50 kg b’indeboliment tal-fwied moderat, għandu jiġi applikat tnaqqis ta’ 25% tad-doża massima. </w:t>
      </w:r>
      <w:r w:rsidR="002E0C68" w:rsidRPr="00373358">
        <w:rPr>
          <w:noProof/>
        </w:rPr>
        <w:t xml:space="preserve">Il-farmakokinetika ta’ lacosamide ma ġietx </w:t>
      </w:r>
      <w:r w:rsidR="00D60A94" w:rsidRPr="00373358">
        <w:rPr>
          <w:noProof/>
        </w:rPr>
        <w:t xml:space="preserve">evalwata </w:t>
      </w:r>
      <w:r w:rsidR="002E0C68" w:rsidRPr="00373358">
        <w:rPr>
          <w:noProof/>
        </w:rPr>
        <w:t>f’pazjenti b’</w:t>
      </w:r>
      <w:r w:rsidR="005E0545" w:rsidRPr="00373358">
        <w:rPr>
          <w:noProof/>
        </w:rPr>
        <w:t>indeboliment</w:t>
      </w:r>
      <w:r w:rsidR="002E0C68" w:rsidRPr="00373358">
        <w:rPr>
          <w:noProof/>
        </w:rPr>
        <w:t xml:space="preserve"> sever tal-fwied (ara sezzjoni 5.2). </w:t>
      </w:r>
      <w:r w:rsidR="00BF331D" w:rsidRPr="00373358">
        <w:rPr>
          <w:noProof/>
        </w:rPr>
        <w:t xml:space="preserve">Lacosamide għandu jingħata lil pazjenti </w:t>
      </w:r>
      <w:r w:rsidR="00D60A94" w:rsidRPr="00373358">
        <w:rPr>
          <w:noProof/>
        </w:rPr>
        <w:t xml:space="preserve">adulti u pedjatriċi </w:t>
      </w:r>
      <w:r w:rsidR="00BF331D" w:rsidRPr="00373358">
        <w:rPr>
          <w:noProof/>
        </w:rPr>
        <w:t>b’ indeboliment sever tal-fwied meta l-benefiċċ</w:t>
      </w:r>
      <w:r w:rsidR="0084297A" w:rsidRPr="00373358">
        <w:rPr>
          <w:noProof/>
        </w:rPr>
        <w:t>ji terapewtiċi mistennija huma akbar mir-riskji possib</w:t>
      </w:r>
      <w:r w:rsidR="00D60A94" w:rsidRPr="00373358">
        <w:rPr>
          <w:noProof/>
        </w:rPr>
        <w:t>b</w:t>
      </w:r>
      <w:r w:rsidR="0084297A" w:rsidRPr="00373358">
        <w:rPr>
          <w:noProof/>
        </w:rPr>
        <w:t>li. Id-doża jista</w:t>
      </w:r>
      <w:r w:rsidR="00D60A94" w:rsidRPr="00373358">
        <w:rPr>
          <w:noProof/>
        </w:rPr>
        <w:t>’</w:t>
      </w:r>
      <w:r w:rsidR="0084297A" w:rsidRPr="00373358">
        <w:rPr>
          <w:noProof/>
        </w:rPr>
        <w:t xml:space="preserve"> jkun ikollha bżonn tiġi aġġustata  waqt li </w:t>
      </w:r>
      <w:r w:rsidR="00693B5F" w:rsidRPr="00373358">
        <w:rPr>
          <w:noProof/>
        </w:rPr>
        <w:t xml:space="preserve">jiġu osservati </w:t>
      </w:r>
      <w:r w:rsidR="00D60A94" w:rsidRPr="00373358">
        <w:rPr>
          <w:noProof/>
        </w:rPr>
        <w:t>b’reqqa</w:t>
      </w:r>
      <w:r w:rsidR="001C57B5" w:rsidRPr="00373358">
        <w:rPr>
          <w:noProof/>
        </w:rPr>
        <w:t xml:space="preserve"> kemm</w:t>
      </w:r>
      <w:r w:rsidR="00D60A94" w:rsidRPr="00373358">
        <w:rPr>
          <w:noProof/>
        </w:rPr>
        <w:t xml:space="preserve"> </w:t>
      </w:r>
      <w:r w:rsidR="0084297A" w:rsidRPr="00373358">
        <w:rPr>
          <w:noProof/>
        </w:rPr>
        <w:t>l-attivit</w:t>
      </w:r>
      <w:r w:rsidR="00D60A94" w:rsidRPr="00373358">
        <w:rPr>
          <w:noProof/>
        </w:rPr>
        <w:t>à</w:t>
      </w:r>
      <w:r w:rsidR="0084297A" w:rsidRPr="00373358">
        <w:rPr>
          <w:noProof/>
        </w:rPr>
        <w:t xml:space="preserve"> tal-marda u l-effetti m</w:t>
      </w:r>
      <w:r w:rsidR="00693B5F" w:rsidRPr="00373358">
        <w:rPr>
          <w:noProof/>
        </w:rPr>
        <w:t>h</w:t>
      </w:r>
      <w:r w:rsidR="0084297A" w:rsidRPr="00373358">
        <w:rPr>
          <w:noProof/>
        </w:rPr>
        <w:t xml:space="preserve">ux mixtieqa fil-pazjent.  </w:t>
      </w:r>
      <w:r w:rsidR="00BF331D" w:rsidRPr="00373358">
        <w:rPr>
          <w:noProof/>
        </w:rPr>
        <w:t xml:space="preserve"> </w:t>
      </w:r>
    </w:p>
    <w:p w14:paraId="7D7656A7" w14:textId="77777777" w:rsidR="002E0C68" w:rsidRPr="00373358" w:rsidRDefault="002E0C68" w:rsidP="004E3132">
      <w:pPr>
        <w:tabs>
          <w:tab w:val="clear" w:pos="567"/>
        </w:tabs>
        <w:spacing w:line="240" w:lineRule="auto"/>
        <w:rPr>
          <w:noProof/>
        </w:rPr>
      </w:pPr>
    </w:p>
    <w:p w14:paraId="3FE732F6" w14:textId="77777777" w:rsidR="002E0C68" w:rsidRPr="00373358" w:rsidRDefault="008F66CC" w:rsidP="004E3132">
      <w:pPr>
        <w:tabs>
          <w:tab w:val="clear" w:pos="567"/>
        </w:tabs>
        <w:spacing w:line="240" w:lineRule="auto"/>
        <w:outlineLvl w:val="0"/>
        <w:rPr>
          <w:noProof/>
          <w:u w:val="single"/>
        </w:rPr>
      </w:pPr>
      <w:r w:rsidRPr="00373358">
        <w:rPr>
          <w:noProof/>
          <w:u w:val="single"/>
        </w:rPr>
        <w:t>Popolazzjoni pedjatrika</w:t>
      </w:r>
    </w:p>
    <w:p w14:paraId="64D98D1B" w14:textId="3FF7E771" w:rsidR="00D60A94" w:rsidRPr="00373358" w:rsidRDefault="001B6502" w:rsidP="004E3132">
      <w:pPr>
        <w:spacing w:line="240" w:lineRule="auto"/>
        <w:rPr>
          <w:color w:val="000000"/>
          <w:szCs w:val="22"/>
        </w:rPr>
      </w:pPr>
      <w:r w:rsidRPr="00373358">
        <w:rPr>
          <w:color w:val="111827"/>
          <w:szCs w:val="22"/>
          <w:shd w:val="clear" w:color="auto" w:fill="FFFFFF"/>
          <w:lang w:eastAsia="en-US" w:bidi="ar-SA"/>
        </w:rPr>
        <w:t xml:space="preserve">Lacosamide mhux </w:t>
      </w:r>
      <w:r w:rsidR="006460C7" w:rsidRPr="00373358">
        <w:rPr>
          <w:color w:val="111827"/>
          <w:szCs w:val="22"/>
          <w:shd w:val="clear" w:color="auto" w:fill="FFFFFF"/>
        </w:rPr>
        <w:t>rakkomandat</w:t>
      </w:r>
      <w:r w:rsidRPr="00373358">
        <w:rPr>
          <w:color w:val="111827"/>
          <w:szCs w:val="22"/>
          <w:shd w:val="clear" w:color="auto" w:fill="FFFFFF"/>
          <w:lang w:eastAsia="en-US" w:bidi="ar-SA"/>
        </w:rPr>
        <w:t xml:space="preserve"> għall-użu fi tfal taħt l-età ta’ 4</w:t>
      </w:r>
      <w:r w:rsidR="006460C7" w:rsidRPr="00373358">
        <w:rPr>
          <w:color w:val="111827"/>
          <w:szCs w:val="22"/>
          <w:shd w:val="clear" w:color="auto" w:fill="FFFFFF"/>
        </w:rPr>
        <w:t> </w:t>
      </w:r>
      <w:r w:rsidRPr="00373358">
        <w:rPr>
          <w:color w:val="111827"/>
          <w:szCs w:val="22"/>
          <w:shd w:val="clear" w:color="auto" w:fill="FFFFFF"/>
          <w:lang w:eastAsia="en-US" w:bidi="ar-SA"/>
        </w:rPr>
        <w:t>snin fit-trattament ta’ aċċessjonijiet primarji ġeneralizzati toni</w:t>
      </w:r>
      <w:r w:rsidR="006460C7" w:rsidRPr="00373358">
        <w:rPr>
          <w:color w:val="111827"/>
          <w:szCs w:val="22"/>
          <w:shd w:val="clear" w:color="auto" w:fill="FFFFFF"/>
        </w:rPr>
        <w:t>ċi</w:t>
      </w:r>
      <w:r w:rsidRPr="00373358">
        <w:rPr>
          <w:color w:val="111827"/>
          <w:szCs w:val="22"/>
          <w:shd w:val="clear" w:color="auto" w:fill="FFFFFF"/>
          <w:lang w:eastAsia="en-US" w:bidi="ar-SA"/>
        </w:rPr>
        <w:t>-kloniċi u taħt l-età ta’ sentejn fit-trattament ta’ aċċessjonijiet ta</w:t>
      </w:r>
      <w:r w:rsidR="0073647A" w:rsidRPr="00373358">
        <w:rPr>
          <w:color w:val="111827"/>
          <w:szCs w:val="22"/>
          <w:shd w:val="clear" w:color="auto" w:fill="FFFFFF"/>
        </w:rPr>
        <w:t>t-tip “partial on</w:t>
      </w:r>
      <w:r w:rsidR="005A4DE3" w:rsidRPr="00373358">
        <w:rPr>
          <w:color w:val="111827"/>
          <w:szCs w:val="22"/>
          <w:shd w:val="clear" w:color="auto" w:fill="FFFFFF"/>
        </w:rPr>
        <w:t>s</w:t>
      </w:r>
      <w:r w:rsidR="0073647A" w:rsidRPr="00373358">
        <w:rPr>
          <w:color w:val="111827"/>
          <w:szCs w:val="22"/>
          <w:shd w:val="clear" w:color="auto" w:fill="FFFFFF"/>
        </w:rPr>
        <w:t>et”</w:t>
      </w:r>
      <w:r w:rsidRPr="00373358">
        <w:rPr>
          <w:color w:val="111827"/>
          <w:szCs w:val="22"/>
          <w:shd w:val="clear" w:color="auto" w:fill="FFFFFF"/>
          <w:lang w:eastAsia="en-US" w:bidi="ar-SA"/>
        </w:rPr>
        <w:t xml:space="preserve"> peress li hemm </w:t>
      </w:r>
      <w:r w:rsidRPr="00373358">
        <w:rPr>
          <w:i/>
          <w:color w:val="111827"/>
          <w:szCs w:val="22"/>
          <w:shd w:val="clear" w:color="auto" w:fill="FFFFFF"/>
          <w:lang w:eastAsia="en-US" w:bidi="ar-SA"/>
        </w:rPr>
        <w:t>data</w:t>
      </w:r>
      <w:r w:rsidRPr="00373358">
        <w:rPr>
          <w:color w:val="111827"/>
          <w:szCs w:val="22"/>
          <w:shd w:val="clear" w:color="auto" w:fill="FFFFFF"/>
          <w:lang w:eastAsia="en-US" w:bidi="ar-SA"/>
        </w:rPr>
        <w:t xml:space="preserve"> limitata dwar is-sigurtà u l-effikaċja f’dawn </w:t>
      </w:r>
      <w:r w:rsidR="006460C7" w:rsidRPr="00373358">
        <w:rPr>
          <w:color w:val="111827"/>
          <w:szCs w:val="22"/>
          <w:shd w:val="clear" w:color="auto" w:fill="FFFFFF"/>
        </w:rPr>
        <w:t>il-</w:t>
      </w:r>
      <w:r w:rsidRPr="00373358">
        <w:rPr>
          <w:color w:val="111827"/>
          <w:szCs w:val="22"/>
          <w:shd w:val="clear" w:color="auto" w:fill="FFFFFF"/>
          <w:lang w:eastAsia="en-US" w:bidi="ar-SA"/>
        </w:rPr>
        <w:t>gruppi ta’ età, rispettivament.</w:t>
      </w:r>
    </w:p>
    <w:p w14:paraId="7D6B4CDF" w14:textId="77777777" w:rsidR="00D60A94" w:rsidRPr="00373358" w:rsidRDefault="00D60A94" w:rsidP="004E3132">
      <w:pPr>
        <w:spacing w:line="240" w:lineRule="auto"/>
        <w:rPr>
          <w:color w:val="000000"/>
          <w:szCs w:val="22"/>
        </w:rPr>
      </w:pPr>
    </w:p>
    <w:p w14:paraId="6A8DE7AA" w14:textId="77777777" w:rsidR="00D60A94" w:rsidRPr="00373358" w:rsidRDefault="00D60A94" w:rsidP="004E3132">
      <w:pPr>
        <w:spacing w:line="240" w:lineRule="auto"/>
        <w:rPr>
          <w:i/>
          <w:color w:val="000000"/>
          <w:szCs w:val="22"/>
        </w:rPr>
      </w:pPr>
      <w:r w:rsidRPr="00373358">
        <w:rPr>
          <w:i/>
          <w:color w:val="000000"/>
          <w:szCs w:val="22"/>
        </w:rPr>
        <w:t>Doża tal-bidu</w:t>
      </w:r>
    </w:p>
    <w:p w14:paraId="60FD5094" w14:textId="77777777" w:rsidR="00D60A94" w:rsidRPr="00373358" w:rsidRDefault="00D60A94" w:rsidP="004E3132">
      <w:pPr>
        <w:spacing w:line="240" w:lineRule="auto"/>
        <w:rPr>
          <w:color w:val="000000"/>
          <w:szCs w:val="22"/>
        </w:rPr>
      </w:pPr>
      <w:r w:rsidRPr="00373358">
        <w:rPr>
          <w:color w:val="000000"/>
          <w:szCs w:val="22"/>
        </w:rPr>
        <w:t>L-għoti ta’ doża għolja tal-bidu ma ġiex studjat fit-tfal. L-użu ta’ doża għolja tal-bidu mhuwiex rakkomandat f’adoloxxenti u fi tfal li jiżnu inqas minn 50 kg.</w:t>
      </w:r>
    </w:p>
    <w:p w14:paraId="71092637" w14:textId="77777777" w:rsidR="00D60A94" w:rsidRPr="00373358" w:rsidRDefault="00D60A94" w:rsidP="004E3132">
      <w:pPr>
        <w:spacing w:line="240" w:lineRule="auto"/>
        <w:rPr>
          <w:color w:val="000000"/>
          <w:szCs w:val="22"/>
        </w:rPr>
      </w:pPr>
    </w:p>
    <w:p w14:paraId="54EA6816" w14:textId="77777777" w:rsidR="00D60A94" w:rsidRPr="00373358" w:rsidRDefault="00D60A94" w:rsidP="004E3132">
      <w:pPr>
        <w:keepNext/>
        <w:spacing w:line="240" w:lineRule="auto"/>
        <w:rPr>
          <w:u w:val="single"/>
        </w:rPr>
      </w:pPr>
      <w:r w:rsidRPr="00373358">
        <w:rPr>
          <w:u w:val="single"/>
        </w:rPr>
        <w:t xml:space="preserve">Metodu ta’ kif għandu jingħata </w:t>
      </w:r>
    </w:p>
    <w:p w14:paraId="3FA7EA76" w14:textId="77777777" w:rsidR="00D60A94" w:rsidRPr="00373358" w:rsidRDefault="00D60A94" w:rsidP="004E3132">
      <w:pPr>
        <w:tabs>
          <w:tab w:val="clear" w:pos="567"/>
        </w:tabs>
        <w:spacing w:line="240" w:lineRule="auto"/>
        <w:outlineLvl w:val="0"/>
        <w:rPr>
          <w:b/>
          <w:noProof/>
        </w:rPr>
      </w:pPr>
      <w:r w:rsidRPr="00373358">
        <w:rPr>
          <w:noProof/>
        </w:rPr>
        <w:t>Lacosamide pilloli miksija b’rita huma għall-u</w:t>
      </w:r>
      <w:r w:rsidRPr="00373358">
        <w:rPr>
          <w:noProof/>
          <w:szCs w:val="22"/>
        </w:rPr>
        <w:t>żu mill-ħalq. Lacosamide jista’ jittieħed kemm mal-ikel kif ukoll fuq stonku vojt.</w:t>
      </w:r>
    </w:p>
    <w:p w14:paraId="27DA7BDF" w14:textId="77777777" w:rsidR="00D60A94" w:rsidRPr="00373358" w:rsidRDefault="00D60A94" w:rsidP="004E3132">
      <w:pPr>
        <w:tabs>
          <w:tab w:val="clear" w:pos="567"/>
        </w:tabs>
        <w:spacing w:line="240" w:lineRule="auto"/>
        <w:ind w:left="567" w:hanging="567"/>
        <w:outlineLvl w:val="0"/>
        <w:rPr>
          <w:b/>
          <w:noProof/>
        </w:rPr>
      </w:pPr>
    </w:p>
    <w:p w14:paraId="03CEED09" w14:textId="77777777" w:rsidR="00E7019D" w:rsidRPr="00373358" w:rsidRDefault="00E7019D" w:rsidP="004E3132">
      <w:pPr>
        <w:tabs>
          <w:tab w:val="clear" w:pos="567"/>
        </w:tabs>
        <w:spacing w:line="240" w:lineRule="auto"/>
        <w:ind w:left="567" w:hanging="567"/>
        <w:outlineLvl w:val="0"/>
        <w:rPr>
          <w:noProof/>
        </w:rPr>
      </w:pPr>
      <w:r w:rsidRPr="00373358">
        <w:rPr>
          <w:b/>
          <w:noProof/>
        </w:rPr>
        <w:t>4.3</w:t>
      </w:r>
      <w:r w:rsidRPr="00373358">
        <w:rPr>
          <w:b/>
          <w:noProof/>
        </w:rPr>
        <w:tab/>
      </w:r>
      <w:r w:rsidR="00045E5C" w:rsidRPr="00373358">
        <w:rPr>
          <w:b/>
        </w:rPr>
        <w:t>Kontraindikazzjonijiet</w:t>
      </w:r>
    </w:p>
    <w:p w14:paraId="34682FA3" w14:textId="77777777" w:rsidR="00E7019D" w:rsidRPr="00373358" w:rsidRDefault="00E7019D" w:rsidP="004E3132">
      <w:pPr>
        <w:tabs>
          <w:tab w:val="clear" w:pos="567"/>
        </w:tabs>
        <w:spacing w:line="240" w:lineRule="auto"/>
        <w:rPr>
          <w:noProof/>
        </w:rPr>
      </w:pPr>
    </w:p>
    <w:p w14:paraId="1BF850FD" w14:textId="3746C1F8" w:rsidR="00E7019D" w:rsidRPr="00373358" w:rsidRDefault="00DB6C19" w:rsidP="004E3132">
      <w:pPr>
        <w:tabs>
          <w:tab w:val="clear" w:pos="567"/>
        </w:tabs>
        <w:spacing w:line="240" w:lineRule="auto"/>
        <w:outlineLvl w:val="0"/>
        <w:rPr>
          <w:noProof/>
        </w:rPr>
      </w:pPr>
      <w:r w:rsidRPr="00373358">
        <w:rPr>
          <w:noProof/>
        </w:rPr>
        <w:t>S</w:t>
      </w:r>
      <w:r w:rsidR="00E7019D" w:rsidRPr="00373358">
        <w:rPr>
          <w:noProof/>
        </w:rPr>
        <w:t>ensittività eċċessiva għas-sustanza attiva</w:t>
      </w:r>
      <w:r w:rsidR="00CA7F95" w:rsidRPr="00373358">
        <w:rPr>
          <w:noProof/>
        </w:rPr>
        <w:t xml:space="preserve">, </w:t>
      </w:r>
      <w:r w:rsidR="009D3FF5" w:rsidRPr="00373358">
        <w:rPr>
          <w:noProof/>
        </w:rPr>
        <w:t xml:space="preserve">jew </w:t>
      </w:r>
      <w:r w:rsidR="00E7019D" w:rsidRPr="00373358">
        <w:rPr>
          <w:noProof/>
        </w:rPr>
        <w:t xml:space="preserve">għal </w:t>
      </w:r>
      <w:r w:rsidR="000A5FFD" w:rsidRPr="00373358">
        <w:t>kwalunkwe sustanza mhux attiva elenkata</w:t>
      </w:r>
      <w:r w:rsidR="00827B6D" w:rsidRPr="00373358">
        <w:rPr>
          <w:noProof/>
        </w:rPr>
        <w:t xml:space="preserve"> f</w:t>
      </w:r>
      <w:r w:rsidR="000A5FFD" w:rsidRPr="00373358">
        <w:rPr>
          <w:noProof/>
        </w:rPr>
        <w:t>is-</w:t>
      </w:r>
      <w:r w:rsidR="00827B6D" w:rsidRPr="00373358">
        <w:rPr>
          <w:noProof/>
        </w:rPr>
        <w:t>sezzjoni 6.1</w:t>
      </w:r>
      <w:r w:rsidRPr="00373358">
        <w:rPr>
          <w:noProof/>
        </w:rPr>
        <w:t xml:space="preserve">. </w:t>
      </w:r>
    </w:p>
    <w:p w14:paraId="2047CC69" w14:textId="77777777" w:rsidR="00F108C6" w:rsidRPr="00373358" w:rsidRDefault="00F108C6" w:rsidP="004E3132">
      <w:pPr>
        <w:tabs>
          <w:tab w:val="clear" w:pos="567"/>
        </w:tabs>
        <w:spacing w:line="240" w:lineRule="auto"/>
        <w:rPr>
          <w:noProof/>
        </w:rPr>
      </w:pPr>
    </w:p>
    <w:p w14:paraId="7D798B18" w14:textId="77777777" w:rsidR="00A24E61" w:rsidRPr="00373358" w:rsidRDefault="007C5A00" w:rsidP="004E3132">
      <w:pPr>
        <w:tabs>
          <w:tab w:val="clear" w:pos="567"/>
        </w:tabs>
        <w:spacing w:line="240" w:lineRule="auto"/>
        <w:outlineLvl w:val="0"/>
        <w:rPr>
          <w:noProof/>
        </w:rPr>
      </w:pPr>
      <w:r w:rsidRPr="00373358">
        <w:rPr>
          <w:noProof/>
        </w:rPr>
        <w:t xml:space="preserve">Blokk atrijoventrikulari (AV) </w:t>
      </w:r>
      <w:r w:rsidR="00753926" w:rsidRPr="00373358">
        <w:rPr>
          <w:noProof/>
        </w:rPr>
        <w:t xml:space="preserve">magħruf </w:t>
      </w:r>
      <w:r w:rsidRPr="00373358">
        <w:rPr>
          <w:noProof/>
        </w:rPr>
        <w:t>tat-tieni jew tielet grad</w:t>
      </w:r>
      <w:r w:rsidR="00A24E61" w:rsidRPr="00373358">
        <w:rPr>
          <w:noProof/>
        </w:rPr>
        <w:t>.</w:t>
      </w:r>
      <w:r w:rsidR="00A24E61" w:rsidRPr="00373358" w:rsidDel="00A24E61">
        <w:rPr>
          <w:noProof/>
        </w:rPr>
        <w:t xml:space="preserve"> </w:t>
      </w:r>
    </w:p>
    <w:p w14:paraId="3ADA0557" w14:textId="77777777" w:rsidR="00E7019D" w:rsidRPr="00373358" w:rsidRDefault="00E7019D" w:rsidP="004E3132">
      <w:pPr>
        <w:tabs>
          <w:tab w:val="clear" w:pos="567"/>
        </w:tabs>
        <w:spacing w:line="240" w:lineRule="auto"/>
        <w:rPr>
          <w:noProof/>
        </w:rPr>
      </w:pPr>
    </w:p>
    <w:p w14:paraId="590BAA8E" w14:textId="77777777" w:rsidR="00E7019D" w:rsidRPr="00373358" w:rsidRDefault="00E7019D" w:rsidP="004E3132">
      <w:pPr>
        <w:tabs>
          <w:tab w:val="clear" w:pos="567"/>
        </w:tabs>
        <w:spacing w:line="240" w:lineRule="auto"/>
        <w:outlineLvl w:val="0"/>
        <w:rPr>
          <w:b/>
          <w:noProof/>
        </w:rPr>
      </w:pPr>
      <w:r w:rsidRPr="00373358">
        <w:rPr>
          <w:b/>
          <w:noProof/>
        </w:rPr>
        <w:t>4.4</w:t>
      </w:r>
      <w:r w:rsidRPr="00373358">
        <w:rPr>
          <w:b/>
          <w:noProof/>
        </w:rPr>
        <w:tab/>
        <w:t>Twissijiet speċjali u prekawzjonijiet għall-użu</w:t>
      </w:r>
    </w:p>
    <w:p w14:paraId="2F9ADC29" w14:textId="77777777" w:rsidR="00DB6C19" w:rsidRPr="00373358" w:rsidRDefault="00DB6C19" w:rsidP="004E3132">
      <w:pPr>
        <w:tabs>
          <w:tab w:val="clear" w:pos="567"/>
        </w:tabs>
        <w:spacing w:line="240" w:lineRule="auto"/>
        <w:ind w:left="567" w:hanging="567"/>
        <w:rPr>
          <w:b/>
          <w:noProof/>
        </w:rPr>
      </w:pPr>
    </w:p>
    <w:p w14:paraId="62FCCAD0" w14:textId="77777777" w:rsidR="00C2328B" w:rsidRPr="00373358" w:rsidRDefault="00C2328B" w:rsidP="004E3132">
      <w:pPr>
        <w:keepNext/>
        <w:rPr>
          <w:szCs w:val="22"/>
          <w:u w:val="single"/>
        </w:rPr>
      </w:pPr>
      <w:r w:rsidRPr="00373358">
        <w:rPr>
          <w:szCs w:val="22"/>
          <w:u w:val="single"/>
        </w:rPr>
        <w:t xml:space="preserve">Ħsibijiet u mġieba suwiċidali </w:t>
      </w:r>
    </w:p>
    <w:p w14:paraId="16FD7710" w14:textId="77777777" w:rsidR="00CA7F95" w:rsidRPr="00373358" w:rsidRDefault="00CA7F95" w:rsidP="004E3132">
      <w:pPr>
        <w:keepNext/>
        <w:rPr>
          <w:szCs w:val="22"/>
          <w:u w:val="single"/>
        </w:rPr>
      </w:pPr>
    </w:p>
    <w:p w14:paraId="14CD7110" w14:textId="2D6C69BD" w:rsidR="00C2328B" w:rsidRPr="00373358" w:rsidRDefault="00C2328B" w:rsidP="004E3132">
      <w:pPr>
        <w:rPr>
          <w:szCs w:val="22"/>
        </w:rPr>
      </w:pPr>
      <w:r w:rsidRPr="00373358">
        <w:rPr>
          <w:szCs w:val="22"/>
        </w:rPr>
        <w:t xml:space="preserve">Ħsibijiet u mġiba suwiċidali </w:t>
      </w:r>
      <w:r w:rsidR="00832330" w:rsidRPr="00373358">
        <w:rPr>
          <w:szCs w:val="22"/>
        </w:rPr>
        <w:t>ġew</w:t>
      </w:r>
      <w:r w:rsidRPr="00373358">
        <w:rPr>
          <w:szCs w:val="22"/>
        </w:rPr>
        <w:t xml:space="preserve"> </w:t>
      </w:r>
      <w:r w:rsidR="00832330" w:rsidRPr="00373358">
        <w:rPr>
          <w:szCs w:val="22"/>
        </w:rPr>
        <w:t>i</w:t>
      </w:r>
      <w:r w:rsidRPr="00373358">
        <w:rPr>
          <w:szCs w:val="22"/>
        </w:rPr>
        <w:t>rrappurtati f’pazjenti kkurati b</w:t>
      </w:r>
      <w:r w:rsidR="00D60A94" w:rsidRPr="00373358">
        <w:rPr>
          <w:szCs w:val="22"/>
        </w:rPr>
        <w:t>i prodotti</w:t>
      </w:r>
      <w:r w:rsidRPr="00373358">
        <w:rPr>
          <w:szCs w:val="22"/>
        </w:rPr>
        <w:t xml:space="preserve"> mediċin</w:t>
      </w:r>
      <w:r w:rsidR="00D60A94" w:rsidRPr="00373358">
        <w:rPr>
          <w:szCs w:val="22"/>
        </w:rPr>
        <w:t>al</w:t>
      </w:r>
      <w:r w:rsidRPr="00373358">
        <w:rPr>
          <w:szCs w:val="22"/>
        </w:rPr>
        <w:t xml:space="preserve">i ta’ kontra l-epilessija f’ ħafna indikazzjonijiet. Meta-analiżi ta’ </w:t>
      </w:r>
      <w:r w:rsidR="00981A68" w:rsidRPr="00373358">
        <w:rPr>
          <w:szCs w:val="22"/>
        </w:rPr>
        <w:t xml:space="preserve">studji </w:t>
      </w:r>
      <w:r w:rsidR="00986F32" w:rsidRPr="00373358">
        <w:rPr>
          <w:szCs w:val="22"/>
        </w:rPr>
        <w:t xml:space="preserve">kliniċi </w:t>
      </w:r>
      <w:r w:rsidRPr="00373358">
        <w:rPr>
          <w:szCs w:val="22"/>
        </w:rPr>
        <w:t xml:space="preserve">bl-addoċċ u kkontrollati mill-plaċebo ta’ </w:t>
      </w:r>
      <w:r w:rsidR="00D60A94" w:rsidRPr="00373358">
        <w:rPr>
          <w:szCs w:val="22"/>
        </w:rPr>
        <w:t xml:space="preserve">prodotti mediċinali </w:t>
      </w:r>
      <w:r w:rsidRPr="00373358">
        <w:rPr>
          <w:szCs w:val="22"/>
        </w:rPr>
        <w:t>ta’ kontra l-epilessija juri żieda żgħira fir-riskju ta’ ħsibijiet u mġieba suwiċidali. Il-mekkaniżmu ta’ dan ir-riskju mhux magħruf u d-dejta preżenti ma teskludix il-possibilta` ta’ żieda fir-riskju b’ lacosamide.</w:t>
      </w:r>
    </w:p>
    <w:p w14:paraId="28773AE5" w14:textId="77777777" w:rsidR="00C2328B" w:rsidRPr="00373358" w:rsidRDefault="00C2328B" w:rsidP="004E3132">
      <w:r w:rsidRPr="00373358">
        <w:rPr>
          <w:szCs w:val="22"/>
        </w:rPr>
        <w:t>Għalhekk il-pazjenti għandhom jiġu ċċekkjati għal sinjali ta’ ħsibijiet u mġieba suwiċidali u għandu jitqies trattament xieraq. Il-pazjenti (u dawk li jieħdu ħsieb il-pazjenti) għandhom jingħataw il-parir li jfittxu parir mediku jekk jitfaċċaw sinjali ta’ ħsibijiet u mġieba suwiċidali (ara sezzjoni 4.8).</w:t>
      </w:r>
    </w:p>
    <w:p w14:paraId="011B32FF" w14:textId="77777777" w:rsidR="00E8009F" w:rsidRPr="00373358" w:rsidRDefault="00E8009F" w:rsidP="004E3132"/>
    <w:p w14:paraId="0B7FFEE9" w14:textId="77777777" w:rsidR="000A12DA" w:rsidRPr="00373358" w:rsidRDefault="00C462A7" w:rsidP="004E3132">
      <w:pPr>
        <w:rPr>
          <w:u w:val="single"/>
        </w:rPr>
      </w:pPr>
      <w:r w:rsidRPr="00373358">
        <w:rPr>
          <w:u w:val="single"/>
        </w:rPr>
        <w:t xml:space="preserve">Ritmu u </w:t>
      </w:r>
      <w:r w:rsidR="003151A9" w:rsidRPr="00373358">
        <w:rPr>
          <w:u w:val="single"/>
        </w:rPr>
        <w:t>k</w:t>
      </w:r>
      <w:r w:rsidRPr="00373358">
        <w:rPr>
          <w:u w:val="single"/>
        </w:rPr>
        <w:t xml:space="preserve">onduzzjoni </w:t>
      </w:r>
      <w:r w:rsidR="003151A9" w:rsidRPr="00373358">
        <w:rPr>
          <w:u w:val="single"/>
        </w:rPr>
        <w:t>k</w:t>
      </w:r>
      <w:r w:rsidRPr="00373358">
        <w:rPr>
          <w:u w:val="single"/>
        </w:rPr>
        <w:t>ardiaċi</w:t>
      </w:r>
    </w:p>
    <w:p w14:paraId="4862F2CF" w14:textId="77777777" w:rsidR="00CA7F95" w:rsidRPr="00373358" w:rsidRDefault="00CA7F95" w:rsidP="004E3132">
      <w:pPr>
        <w:rPr>
          <w:u w:val="single"/>
        </w:rPr>
      </w:pPr>
    </w:p>
    <w:p w14:paraId="166340FB" w14:textId="06F15CD3" w:rsidR="00275766" w:rsidRPr="00373358" w:rsidRDefault="00275766" w:rsidP="00275766">
      <w:pPr>
        <w:spacing w:line="240" w:lineRule="auto"/>
      </w:pPr>
      <w:r w:rsidRPr="00373358">
        <w:t xml:space="preserve">Ġie osservat titwil relatat mad-doża fl-interval PR b’lacosamide f’studji kliniċi. Lacosamide għandu jintuża b’kawtela f’pazjenti b’kondizzjonijiet proarritmiċi sottostanti bħal pazjenti bi problemi magħrufa ta’ konduzzjoni kardijaka jew mard tal-qalb sever (e.ż. iskemja/infart mijokardijaku, insuffiċjenza tal-qalb, mard tal-qalb strutturali jew kanalopatiji tas-sodju kardijaċi) jew pazjenti trattati bi prodotti mediċinali li jaffettwaw il-konduzzjoni kardijaka, inkluż antiarritmiċi u prodotti mediċinali antiepilettiċi li jimblokkaw il-kanal tas-sodju (ara sezzjoni 4.5), kif ukoll f’pazjenti anzjani. </w:t>
      </w:r>
    </w:p>
    <w:p w14:paraId="6BA7DAE4" w14:textId="308C1B8A" w:rsidR="008378EE" w:rsidRPr="00373358" w:rsidRDefault="00734BF3" w:rsidP="004E3132">
      <w:r w:rsidRPr="00373358">
        <w:t>F’dawn il-pazjenti għandha tiġi kkunsidrata li ssir ECG qabel żieda f’ doża ta’ lacosamide aktar minn 400 mg/</w:t>
      </w:r>
      <w:r w:rsidR="007C4A78" w:rsidRPr="00373358">
        <w:t>jum</w:t>
      </w:r>
      <w:r w:rsidRPr="00373358">
        <w:t xml:space="preserve"> u wara li lacosamide jiġi miżjud għal </w:t>
      </w:r>
      <w:r w:rsidR="00233DB9" w:rsidRPr="00373358">
        <w:t>steady-state.</w:t>
      </w:r>
    </w:p>
    <w:p w14:paraId="21855E3B" w14:textId="77777777" w:rsidR="000A12DA" w:rsidRPr="00373358" w:rsidRDefault="000A12DA" w:rsidP="004E3132"/>
    <w:p w14:paraId="147CCB96" w14:textId="33213E05" w:rsidR="00A30CD3" w:rsidRPr="00373358" w:rsidRDefault="000A12DA" w:rsidP="004E3132">
      <w:r w:rsidRPr="00373358">
        <w:t xml:space="preserve">Fi </w:t>
      </w:r>
      <w:r w:rsidR="00981A68" w:rsidRPr="00373358">
        <w:t xml:space="preserve">studji </w:t>
      </w:r>
      <w:r w:rsidR="00986F32" w:rsidRPr="00373358">
        <w:t xml:space="preserve">kliniċi </w:t>
      </w:r>
      <w:r w:rsidRPr="00373358">
        <w:t>kkontrollati minn plaċebo ta’ lacosamide f’pazjenti bl-epilessija, ma kien</w:t>
      </w:r>
      <w:r w:rsidR="00166418" w:rsidRPr="00373358">
        <w:t>u</w:t>
      </w:r>
      <w:r w:rsidRPr="00373358">
        <w:t>x rrappurtat</w:t>
      </w:r>
      <w:r w:rsidR="00166418" w:rsidRPr="00373358">
        <w:t>i</w:t>
      </w:r>
      <w:r w:rsidRPr="00373358">
        <w:t xml:space="preserve"> fibrillazzjoni </w:t>
      </w:r>
      <w:r w:rsidR="00166418" w:rsidRPr="00373358">
        <w:t xml:space="preserve">atrijali </w:t>
      </w:r>
      <w:r w:rsidRPr="00373358">
        <w:t>jew</w:t>
      </w:r>
      <w:r w:rsidR="00166418" w:rsidRPr="00373358">
        <w:t xml:space="preserve"> taħbit tal-qalb b’mod irregulari</w:t>
      </w:r>
      <w:r w:rsidRPr="00373358">
        <w:t xml:space="preserve">; iżda dawn ġew irrapurtati fi </w:t>
      </w:r>
      <w:r w:rsidR="00981A68" w:rsidRPr="00373358">
        <w:t xml:space="preserve">studji </w:t>
      </w:r>
      <w:r w:rsidRPr="00373358">
        <w:t>ta’ epilessija open-label</w:t>
      </w:r>
      <w:r w:rsidR="00A30CD3" w:rsidRPr="00373358">
        <w:t xml:space="preserve"> u fl-esperjenza ta’ wara t-tqegħid fis-suq</w:t>
      </w:r>
      <w:r w:rsidR="00275766" w:rsidRPr="00373358">
        <w:t>.</w:t>
      </w:r>
    </w:p>
    <w:p w14:paraId="129AFE48" w14:textId="6EB24037" w:rsidR="00A30CD3" w:rsidRPr="00373358" w:rsidRDefault="00A30CD3" w:rsidP="004E3132"/>
    <w:p w14:paraId="59E65D68" w14:textId="14E45FB8" w:rsidR="00275766" w:rsidRPr="00373358" w:rsidRDefault="00275766" w:rsidP="00275766">
      <w:pPr>
        <w:spacing w:line="240" w:lineRule="auto"/>
      </w:pPr>
      <w:r w:rsidRPr="00373358">
        <w:t>Ġie rrappurtat AV blokk (inkluż tat-tieni grad jew AV blokk ogħla) fl-esperjenza ta’ wara t-tqegħid fis-suq. F’pazjenti b’kondizzjonijiet proarritmiċi, ġiet irrappurtata takiarritmija ventrikolari. F’każijiet rari, dawn l-avvenimenti waslu għal asistoli, attakk tal-qalb u mewt f’pazjenti b’kondizzjonijiet proarritmiċi sottostanti.</w:t>
      </w:r>
    </w:p>
    <w:p w14:paraId="47566ED3" w14:textId="77777777" w:rsidR="00275766" w:rsidRPr="00373358" w:rsidRDefault="00275766" w:rsidP="004E3132"/>
    <w:p w14:paraId="5F19B9E4" w14:textId="39189E4F" w:rsidR="000A12DA" w:rsidRPr="00373358" w:rsidRDefault="00A30CD3" w:rsidP="004E3132">
      <w:r w:rsidRPr="00373358">
        <w:t xml:space="preserve">Il-pazjenti jridu jkunu mgħarrfa </w:t>
      </w:r>
      <w:r w:rsidR="00275766" w:rsidRPr="00373358">
        <w:t xml:space="preserve">dwar is-sintomi ta’ arritmija kardijaka </w:t>
      </w:r>
      <w:r w:rsidRPr="00373358">
        <w:t>(</w:t>
      </w:r>
      <w:r w:rsidR="00D60A94" w:rsidRPr="00373358">
        <w:t>pereżempju</w:t>
      </w:r>
      <w:r w:rsidRPr="00373358">
        <w:t xml:space="preserve"> polz baxx</w:t>
      </w:r>
      <w:r w:rsidR="00D0410C" w:rsidRPr="00373358">
        <w:t>,</w:t>
      </w:r>
      <w:r w:rsidRPr="00373358">
        <w:t xml:space="preserve"> mgħaġġel jew irregulari, </w:t>
      </w:r>
      <w:r w:rsidR="00275766" w:rsidRPr="00373358">
        <w:t xml:space="preserve">palpitazzjonijiet, </w:t>
      </w:r>
      <w:r w:rsidRPr="00373358">
        <w:t>qtugħ ta’ nifs</w:t>
      </w:r>
      <w:r w:rsidR="00275766" w:rsidRPr="00373358">
        <w:t xml:space="preserve">, tħossok sturdut, </w:t>
      </w:r>
      <w:r w:rsidR="00275766" w:rsidRPr="00373358">
        <w:rPr>
          <w:szCs w:val="22"/>
        </w:rPr>
        <w:t>ħ</w:t>
      </w:r>
      <w:r w:rsidR="00275766" w:rsidRPr="00373358">
        <w:t xml:space="preserve">ass </w:t>
      </w:r>
      <w:r w:rsidR="00275766" w:rsidRPr="00373358">
        <w:rPr>
          <w:szCs w:val="22"/>
        </w:rPr>
        <w:t>ħ</w:t>
      </w:r>
      <w:r w:rsidR="00275766" w:rsidRPr="00373358">
        <w:t>azin</w:t>
      </w:r>
      <w:r w:rsidRPr="00373358">
        <w:t>)</w:t>
      </w:r>
      <w:r w:rsidR="000A12DA" w:rsidRPr="00373358">
        <w:t xml:space="preserve">. </w:t>
      </w:r>
      <w:r w:rsidRPr="00373358">
        <w:t xml:space="preserve">Il-pazjenti jridu jingħataw il-parir biex ifittxu parir mediku </w:t>
      </w:r>
      <w:r w:rsidR="00275766" w:rsidRPr="00373358">
        <w:t xml:space="preserve">immedjat </w:t>
      </w:r>
      <w:r w:rsidRPr="00373358">
        <w:t>jekk ikun hemm dawn</w:t>
      </w:r>
      <w:r w:rsidR="00275766" w:rsidRPr="00373358">
        <w:t xml:space="preserve"> is-sintomi</w:t>
      </w:r>
      <w:r w:rsidRPr="00373358">
        <w:t>.</w:t>
      </w:r>
    </w:p>
    <w:p w14:paraId="78FD4055" w14:textId="77777777" w:rsidR="00CB494F" w:rsidRPr="00373358" w:rsidRDefault="00CB494F" w:rsidP="004E3132">
      <w:pPr>
        <w:tabs>
          <w:tab w:val="clear" w:pos="567"/>
        </w:tabs>
        <w:spacing w:line="240" w:lineRule="auto"/>
        <w:rPr>
          <w:noProof/>
        </w:rPr>
      </w:pPr>
    </w:p>
    <w:p w14:paraId="2699FB49" w14:textId="77777777" w:rsidR="003151A9" w:rsidRPr="00373358" w:rsidRDefault="003151A9" w:rsidP="004E3132">
      <w:pPr>
        <w:rPr>
          <w:u w:val="single"/>
        </w:rPr>
      </w:pPr>
      <w:r w:rsidRPr="00373358">
        <w:rPr>
          <w:u w:val="single"/>
        </w:rPr>
        <w:t>Sturdament</w:t>
      </w:r>
    </w:p>
    <w:p w14:paraId="7C49E37A" w14:textId="77777777" w:rsidR="00CA7F95" w:rsidRPr="00373358" w:rsidRDefault="00CA7F95" w:rsidP="004E3132">
      <w:pPr>
        <w:rPr>
          <w:u w:val="single"/>
        </w:rPr>
      </w:pPr>
    </w:p>
    <w:p w14:paraId="39A8B5DC" w14:textId="3633B52B" w:rsidR="003151A9" w:rsidRPr="00373358" w:rsidRDefault="003151A9" w:rsidP="004E3132">
      <w:r w:rsidRPr="00373358">
        <w:t xml:space="preserve">It-trattament b’lacosamide huwa assoċjat ma’ sturdament li tista’ tiżdied l-inċidenza ta’ korriment aċċidentali jew waqgħat. Għalhekk, il-pazjenti għandhom jingħataw parir biex joqogħdu attenti sakemm isiru familjari mall-effetti potenzjali tal-mediċina (ara </w:t>
      </w:r>
      <w:r w:rsidR="001C57B5" w:rsidRPr="00373358">
        <w:t>s-</w:t>
      </w:r>
      <w:r w:rsidRPr="00373358">
        <w:t>sezzjoni 4.8).</w:t>
      </w:r>
    </w:p>
    <w:p w14:paraId="18557A30" w14:textId="65FB5EA2" w:rsidR="00CA7F95" w:rsidRPr="00373358" w:rsidRDefault="00CA7F95" w:rsidP="004E3132"/>
    <w:p w14:paraId="38BC409F" w14:textId="77777777" w:rsidR="00981A68" w:rsidRPr="00373358" w:rsidRDefault="00981A68" w:rsidP="00981A68">
      <w:pPr>
        <w:spacing w:line="240" w:lineRule="auto"/>
        <w:rPr>
          <w:u w:val="single"/>
        </w:rPr>
      </w:pPr>
      <w:r w:rsidRPr="00373358">
        <w:rPr>
          <w:u w:val="single"/>
        </w:rPr>
        <w:t>Potenzjal għal bidu ġdid jew aggravar ta’ aċċessjonijiet mijokloniċi</w:t>
      </w:r>
    </w:p>
    <w:p w14:paraId="2907EF2D" w14:textId="77777777" w:rsidR="00981A68" w:rsidRPr="00373358" w:rsidRDefault="00981A68" w:rsidP="00981A68">
      <w:pPr>
        <w:spacing w:line="240" w:lineRule="auto"/>
      </w:pPr>
    </w:p>
    <w:p w14:paraId="306F5BE7" w14:textId="2746F5D8" w:rsidR="00981A68" w:rsidRPr="00373358" w:rsidRDefault="00981A68" w:rsidP="00981A68">
      <w:pPr>
        <w:spacing w:line="240" w:lineRule="auto"/>
      </w:pPr>
      <w:r w:rsidRPr="00373358">
        <w:t xml:space="preserve">Ġie rrappurtat bidu ġdid jew aggravar ta’ aċċessjonijiet mijokloniċi kemm f’pazjenti adulti kif ukoll f’pazjenti </w:t>
      </w:r>
      <w:r w:rsidRPr="00373358">
        <w:rPr>
          <w:noProof/>
          <w:szCs w:val="22"/>
        </w:rPr>
        <w:t>pedjatriċi</w:t>
      </w:r>
      <w:r w:rsidRPr="00373358">
        <w:t xml:space="preserve"> b’PGTCS, b’mod partikolari waqt it-titrazzjoni. F’pazjenti b’aktar minn tip wieħed ta’ aċċessjonijiet, il-benefiċċju osservat tal-kontroll għal tip wieħed ta’ aċċessjonijiet għandu jiġi mkejjel kontra kwalunkwe aggravar osservat f’tip ieħor ta’ aċċessjonijiet.</w:t>
      </w:r>
    </w:p>
    <w:p w14:paraId="776A609D" w14:textId="77777777" w:rsidR="00981A68" w:rsidRPr="00373358" w:rsidRDefault="00981A68" w:rsidP="004E3132"/>
    <w:p w14:paraId="223D3EEF" w14:textId="77777777" w:rsidR="00D60A94" w:rsidRPr="00373358" w:rsidRDefault="00D60A94" w:rsidP="004E3132">
      <w:pPr>
        <w:spacing w:line="240" w:lineRule="auto"/>
        <w:rPr>
          <w:u w:val="single"/>
        </w:rPr>
      </w:pPr>
      <w:r w:rsidRPr="00373358">
        <w:rPr>
          <w:u w:val="single"/>
        </w:rPr>
        <w:t>Potenzjal għal aggravar elettro-kliniku f’sindromi ta’ epilessija perdjatrika speċifiċi</w:t>
      </w:r>
    </w:p>
    <w:p w14:paraId="22A412D8" w14:textId="77777777" w:rsidR="00D60A94" w:rsidRPr="00373358" w:rsidRDefault="00D60A94" w:rsidP="004E3132">
      <w:pPr>
        <w:tabs>
          <w:tab w:val="clear" w:pos="567"/>
        </w:tabs>
        <w:spacing w:line="240" w:lineRule="auto"/>
        <w:rPr>
          <w:noProof/>
        </w:rPr>
      </w:pPr>
    </w:p>
    <w:p w14:paraId="0B73AEE8" w14:textId="77777777" w:rsidR="00D60A94" w:rsidRPr="00373358" w:rsidRDefault="00D60A94" w:rsidP="004E3132">
      <w:pPr>
        <w:spacing w:line="240" w:lineRule="auto"/>
      </w:pPr>
      <w:r w:rsidRPr="00373358">
        <w:t>Is-sigurtà u l-effikaċja ta’ lacosamide f’pazjenti pedjatriċi b’sindromi tal-epilessija li fihom, kollassi fokali u ġeneralizzati jistgħu jeżistu flimkien ma ġewx determinati</w:t>
      </w:r>
      <w:r w:rsidR="007B06A6" w:rsidRPr="00373358">
        <w:t xml:space="preserve"> s’issa</w:t>
      </w:r>
      <w:r w:rsidRPr="00373358">
        <w:t>.</w:t>
      </w:r>
    </w:p>
    <w:p w14:paraId="0DA90D6B" w14:textId="77777777" w:rsidR="00306802" w:rsidRPr="00373358" w:rsidRDefault="00306802" w:rsidP="004E3132">
      <w:pPr>
        <w:spacing w:line="240" w:lineRule="auto"/>
      </w:pPr>
    </w:p>
    <w:p w14:paraId="0995CC38" w14:textId="77777777" w:rsidR="00306802" w:rsidRPr="00373358" w:rsidRDefault="00306802" w:rsidP="00DF34E5">
      <w:pPr>
        <w:keepNext/>
        <w:keepLines/>
        <w:outlineLvl w:val="0"/>
        <w:rPr>
          <w:u w:val="single"/>
        </w:rPr>
      </w:pPr>
      <w:r w:rsidRPr="00373358">
        <w:rPr>
          <w:u w:val="single"/>
        </w:rPr>
        <w:t>Eċċipjenti</w:t>
      </w:r>
    </w:p>
    <w:p w14:paraId="52C83AB6" w14:textId="77777777" w:rsidR="00306802" w:rsidRPr="00373358" w:rsidRDefault="00306802" w:rsidP="00DF34E5">
      <w:pPr>
        <w:keepNext/>
        <w:keepLines/>
        <w:outlineLvl w:val="0"/>
        <w:rPr>
          <w:u w:val="single"/>
        </w:rPr>
      </w:pPr>
    </w:p>
    <w:p w14:paraId="66814510" w14:textId="77777777" w:rsidR="00306802" w:rsidRPr="00373358" w:rsidRDefault="00306802" w:rsidP="00306802">
      <w:pPr>
        <w:outlineLvl w:val="0"/>
      </w:pPr>
      <w:r w:rsidRPr="00373358">
        <w:t>Lacosamide Accord fih il-leċitina tas-sojja. Għalhekk, dan il-prodott mediċinali għandu jintuża b’kawtela f’pazjenti allerġiċi għall-karawett jew għas-sojja.</w:t>
      </w:r>
    </w:p>
    <w:p w14:paraId="7009A3DD" w14:textId="77777777" w:rsidR="00D60A94" w:rsidRPr="00373358" w:rsidRDefault="00D60A94" w:rsidP="004E3132"/>
    <w:p w14:paraId="3FA66A5D" w14:textId="77777777" w:rsidR="00E447EB" w:rsidRPr="00373358" w:rsidRDefault="00E7019D" w:rsidP="004E3132">
      <w:pPr>
        <w:keepNext/>
        <w:spacing w:line="240" w:lineRule="auto"/>
        <w:outlineLvl w:val="0"/>
        <w:rPr>
          <w:b/>
        </w:rPr>
      </w:pPr>
      <w:r w:rsidRPr="00373358">
        <w:rPr>
          <w:b/>
          <w:noProof/>
        </w:rPr>
        <w:t>4.5</w:t>
      </w:r>
      <w:r w:rsidR="00D60A94" w:rsidRPr="00373358">
        <w:rPr>
          <w:b/>
          <w:noProof/>
        </w:rPr>
        <w:t xml:space="preserve"> </w:t>
      </w:r>
      <w:r w:rsidR="00142C82" w:rsidRPr="00373358">
        <w:rPr>
          <w:b/>
        </w:rPr>
        <w:t>Interazzjoni ma’ prodotti mediċinali oħra u forom oħra ta’ interazzjoni</w:t>
      </w:r>
    </w:p>
    <w:p w14:paraId="6E4B3A8A" w14:textId="77777777" w:rsidR="00E7019D" w:rsidRPr="00373358" w:rsidRDefault="00E7019D" w:rsidP="004E3132">
      <w:pPr>
        <w:tabs>
          <w:tab w:val="clear" w:pos="567"/>
        </w:tabs>
        <w:spacing w:line="240" w:lineRule="auto"/>
        <w:ind w:left="567" w:hanging="567"/>
        <w:outlineLvl w:val="0"/>
        <w:rPr>
          <w:b/>
          <w:noProof/>
        </w:rPr>
      </w:pPr>
    </w:p>
    <w:p w14:paraId="5711A848" w14:textId="77777777" w:rsidR="00E7019D" w:rsidRPr="00373358" w:rsidRDefault="00E7019D" w:rsidP="004E3132">
      <w:pPr>
        <w:tabs>
          <w:tab w:val="clear" w:pos="567"/>
        </w:tabs>
        <w:spacing w:line="240" w:lineRule="auto"/>
        <w:rPr>
          <w:noProof/>
        </w:rPr>
      </w:pPr>
    </w:p>
    <w:p w14:paraId="5B71BE93" w14:textId="34E36394" w:rsidR="00513859" w:rsidRPr="00373358" w:rsidRDefault="00513859" w:rsidP="004E3132">
      <w:pPr>
        <w:tabs>
          <w:tab w:val="clear" w:pos="567"/>
        </w:tabs>
        <w:spacing w:line="240" w:lineRule="auto"/>
      </w:pPr>
      <w:r w:rsidRPr="00373358">
        <w:rPr>
          <w:noProof/>
        </w:rPr>
        <w:t xml:space="preserve">Lacosamide għandu jintuża b’kawtela f’pazjenti li huma trattati b’ prodotti mediċinali magħrufa </w:t>
      </w:r>
      <w:r w:rsidRPr="00373358">
        <w:t xml:space="preserve">li huma assoċjati ma’ titwil fil-PR </w:t>
      </w:r>
      <w:r w:rsidR="003918AC" w:rsidRPr="00373358">
        <w:t>(</w:t>
      </w:r>
      <w:r w:rsidR="00275766" w:rsidRPr="00373358">
        <w:t>inkluż prodotti mediċinali antiepilettiċi li jimblokkaw il-kanal tas-sodju</w:t>
      </w:r>
      <w:r w:rsidR="003918AC" w:rsidRPr="00373358">
        <w:rPr>
          <w:szCs w:val="22"/>
        </w:rPr>
        <w:t>) u f’ pazjenti trattat</w:t>
      </w:r>
      <w:r w:rsidRPr="00373358">
        <w:t xml:space="preserve">i </w:t>
      </w:r>
      <w:r w:rsidR="003918AC" w:rsidRPr="00373358">
        <w:t>b’</w:t>
      </w:r>
      <w:r w:rsidRPr="00373358">
        <w:t>mediċini anti-arritmiċi. Iżda,f</w:t>
      </w:r>
      <w:r w:rsidR="00275766" w:rsidRPr="00373358">
        <w:t xml:space="preserve">i </w:t>
      </w:r>
      <w:r w:rsidR="00981A68" w:rsidRPr="00373358">
        <w:t xml:space="preserve">studji </w:t>
      </w:r>
      <w:r w:rsidRPr="00373358">
        <w:t xml:space="preserve">kliniċi, analiżi tas-sub-grupp ma identifikax żieda fil- kobor ta’ titwil fil-PR f’pazjenti li jkunu qegħdin jieħdu </w:t>
      </w:r>
      <w:r w:rsidR="003918AC" w:rsidRPr="00373358">
        <w:rPr>
          <w:szCs w:val="22"/>
        </w:rPr>
        <w:t>carbamazepine jew lamotrigine</w:t>
      </w:r>
      <w:r w:rsidRPr="00373358">
        <w:t>.</w:t>
      </w:r>
    </w:p>
    <w:p w14:paraId="35A9073D" w14:textId="77777777" w:rsidR="00513859" w:rsidRPr="00373358" w:rsidRDefault="00513859" w:rsidP="004E3132">
      <w:pPr>
        <w:tabs>
          <w:tab w:val="clear" w:pos="567"/>
        </w:tabs>
        <w:spacing w:line="240" w:lineRule="auto"/>
      </w:pPr>
    </w:p>
    <w:p w14:paraId="30876FF9" w14:textId="77777777" w:rsidR="00851E4E" w:rsidRPr="00373358" w:rsidRDefault="00851E4E" w:rsidP="004E3132">
      <w:pPr>
        <w:tabs>
          <w:tab w:val="clear" w:pos="567"/>
        </w:tabs>
        <w:spacing w:line="240" w:lineRule="auto"/>
        <w:rPr>
          <w:i/>
          <w:u w:val="single"/>
        </w:rPr>
      </w:pPr>
      <w:r w:rsidRPr="00373358">
        <w:rPr>
          <w:u w:val="single"/>
        </w:rPr>
        <w:t xml:space="preserve">Dejta </w:t>
      </w:r>
      <w:r w:rsidRPr="00373358">
        <w:rPr>
          <w:i/>
          <w:u w:val="single"/>
        </w:rPr>
        <w:t>in vitro</w:t>
      </w:r>
    </w:p>
    <w:p w14:paraId="56DF81DE" w14:textId="77777777" w:rsidR="00CA7F95" w:rsidRPr="00373358" w:rsidRDefault="00CA7F95" w:rsidP="004E3132">
      <w:pPr>
        <w:tabs>
          <w:tab w:val="clear" w:pos="567"/>
        </w:tabs>
        <w:spacing w:line="240" w:lineRule="auto"/>
        <w:rPr>
          <w:u w:val="single"/>
        </w:rPr>
      </w:pPr>
    </w:p>
    <w:p w14:paraId="5785F664" w14:textId="12700427" w:rsidR="00521BC4" w:rsidRPr="00373358" w:rsidRDefault="006443DE" w:rsidP="004E3132">
      <w:pPr>
        <w:tabs>
          <w:tab w:val="clear" w:pos="567"/>
        </w:tabs>
        <w:spacing w:line="240" w:lineRule="auto"/>
        <w:rPr>
          <w:szCs w:val="22"/>
          <w:lang w:eastAsia="de-DE"/>
        </w:rPr>
      </w:pPr>
      <w:r w:rsidRPr="00373358">
        <w:rPr>
          <w:noProof/>
        </w:rPr>
        <w:t>Id-dejta</w:t>
      </w:r>
      <w:r w:rsidR="00F452B0" w:rsidRPr="00373358">
        <w:rPr>
          <w:noProof/>
        </w:rPr>
        <w:t xml:space="preserve"> ġeneralment jissuġġerixxi li lacosamide għandu potenzjal baxx għal interazzjoni bejn mediċina u oħra. </w:t>
      </w:r>
      <w:r w:rsidR="0000032C" w:rsidRPr="00373358">
        <w:rPr>
          <w:noProof/>
        </w:rPr>
        <w:t xml:space="preserve">Studji </w:t>
      </w:r>
      <w:r w:rsidR="00F452B0" w:rsidRPr="00373358">
        <w:rPr>
          <w:i/>
          <w:noProof/>
        </w:rPr>
        <w:t>in vitro</w:t>
      </w:r>
      <w:r w:rsidR="00F452B0" w:rsidRPr="00373358">
        <w:rPr>
          <w:noProof/>
        </w:rPr>
        <w:t xml:space="preserve"> juru li enżimi CPY1A2, </w:t>
      </w:r>
      <w:r w:rsidR="0086496D" w:rsidRPr="00373358">
        <w:rPr>
          <w:noProof/>
        </w:rPr>
        <w:t>CYP</w:t>
      </w:r>
      <w:r w:rsidR="00F452B0" w:rsidRPr="00373358">
        <w:rPr>
          <w:noProof/>
        </w:rPr>
        <w:t xml:space="preserve">2B9, u </w:t>
      </w:r>
      <w:r w:rsidR="0086496D" w:rsidRPr="00373358">
        <w:rPr>
          <w:noProof/>
        </w:rPr>
        <w:t>CYP</w:t>
      </w:r>
      <w:r w:rsidR="00F452B0" w:rsidRPr="00373358">
        <w:rPr>
          <w:noProof/>
        </w:rPr>
        <w:t xml:space="preserve">2C9 ma kienux indotti u li </w:t>
      </w:r>
      <w:r w:rsidR="00521BC4" w:rsidRPr="00373358">
        <w:rPr>
          <w:szCs w:val="22"/>
          <w:lang w:eastAsia="de-DE"/>
        </w:rPr>
        <w:t xml:space="preserve">CYP1A1, </w:t>
      </w:r>
      <w:r w:rsidR="0086496D" w:rsidRPr="00373358">
        <w:rPr>
          <w:noProof/>
        </w:rPr>
        <w:t>CYP</w:t>
      </w:r>
      <w:r w:rsidR="00521BC4" w:rsidRPr="00373358">
        <w:rPr>
          <w:szCs w:val="22"/>
          <w:lang w:eastAsia="de-DE"/>
        </w:rPr>
        <w:t xml:space="preserve">1A2, </w:t>
      </w:r>
      <w:r w:rsidR="0086496D" w:rsidRPr="00373358">
        <w:rPr>
          <w:noProof/>
        </w:rPr>
        <w:t>CYP</w:t>
      </w:r>
      <w:r w:rsidR="00521BC4" w:rsidRPr="00373358">
        <w:rPr>
          <w:szCs w:val="22"/>
          <w:lang w:eastAsia="de-DE"/>
        </w:rPr>
        <w:t xml:space="preserve">2A6, </w:t>
      </w:r>
      <w:r w:rsidR="0086496D" w:rsidRPr="00373358">
        <w:rPr>
          <w:noProof/>
        </w:rPr>
        <w:t>CYP</w:t>
      </w:r>
      <w:r w:rsidR="00521BC4" w:rsidRPr="00373358">
        <w:rPr>
          <w:szCs w:val="22"/>
          <w:lang w:eastAsia="de-DE"/>
        </w:rPr>
        <w:t xml:space="preserve">2B6, </w:t>
      </w:r>
      <w:r w:rsidR="0086496D" w:rsidRPr="00373358">
        <w:rPr>
          <w:noProof/>
        </w:rPr>
        <w:t>CYP</w:t>
      </w:r>
      <w:r w:rsidR="00521BC4" w:rsidRPr="00373358">
        <w:rPr>
          <w:szCs w:val="22"/>
          <w:lang w:eastAsia="de-DE"/>
        </w:rPr>
        <w:t xml:space="preserve">2C8, </w:t>
      </w:r>
      <w:r w:rsidR="0086496D" w:rsidRPr="00373358">
        <w:rPr>
          <w:noProof/>
        </w:rPr>
        <w:t>CYP</w:t>
      </w:r>
      <w:r w:rsidR="00521BC4" w:rsidRPr="00373358">
        <w:rPr>
          <w:szCs w:val="22"/>
          <w:lang w:eastAsia="de-DE"/>
        </w:rPr>
        <w:t xml:space="preserve">2C9, </w:t>
      </w:r>
      <w:r w:rsidR="0086496D" w:rsidRPr="00373358">
        <w:rPr>
          <w:noProof/>
        </w:rPr>
        <w:t>CYP</w:t>
      </w:r>
      <w:r w:rsidR="00521BC4" w:rsidRPr="00373358">
        <w:rPr>
          <w:szCs w:val="22"/>
          <w:lang w:eastAsia="de-DE"/>
        </w:rPr>
        <w:t xml:space="preserve">2D6, u </w:t>
      </w:r>
      <w:r w:rsidR="0086496D" w:rsidRPr="00373358">
        <w:rPr>
          <w:noProof/>
        </w:rPr>
        <w:t>CYP</w:t>
      </w:r>
      <w:r w:rsidR="00521BC4" w:rsidRPr="00373358">
        <w:rPr>
          <w:szCs w:val="22"/>
          <w:lang w:eastAsia="de-DE"/>
        </w:rPr>
        <w:t>2E1 ma kienux inhibiti minn lacosamide fil-konċentrazzjonijiet tal-plażma osservati f</w:t>
      </w:r>
      <w:r w:rsidR="00981A68" w:rsidRPr="00373358">
        <w:rPr>
          <w:szCs w:val="22"/>
          <w:lang w:eastAsia="de-DE"/>
        </w:rPr>
        <w:t>l-istudji</w:t>
      </w:r>
      <w:r w:rsidR="00521BC4" w:rsidRPr="00373358">
        <w:rPr>
          <w:szCs w:val="22"/>
          <w:lang w:eastAsia="de-DE"/>
        </w:rPr>
        <w:t xml:space="preserve"> kliniċi. Studju </w:t>
      </w:r>
      <w:r w:rsidR="00521BC4" w:rsidRPr="00373358">
        <w:rPr>
          <w:i/>
          <w:szCs w:val="22"/>
          <w:lang w:eastAsia="de-DE"/>
        </w:rPr>
        <w:t>in-vitro</w:t>
      </w:r>
      <w:r w:rsidR="00521BC4" w:rsidRPr="00373358">
        <w:rPr>
          <w:szCs w:val="22"/>
          <w:lang w:eastAsia="de-DE"/>
        </w:rPr>
        <w:t xml:space="preserve"> jindika li lacosamide ma jiġiex trasportat minn P</w:t>
      </w:r>
      <w:r w:rsidR="00A1399D" w:rsidRPr="00373358">
        <w:rPr>
          <w:szCs w:val="22"/>
          <w:lang w:eastAsia="de-DE"/>
        </w:rPr>
        <w:t>-</w:t>
      </w:r>
      <w:r w:rsidR="00A1399D" w:rsidRPr="00373358">
        <w:rPr>
          <w:szCs w:val="22"/>
          <w:lang w:eastAsia="de-DE"/>
        </w:rPr>
        <w:noBreakHyphen/>
      </w:r>
      <w:r w:rsidR="00521BC4" w:rsidRPr="00373358">
        <w:rPr>
          <w:szCs w:val="22"/>
          <w:lang w:eastAsia="de-DE"/>
        </w:rPr>
        <w:t xml:space="preserve">glycoprotein fl-imsaren. </w:t>
      </w:r>
      <w:r w:rsidR="00DD0866" w:rsidRPr="00373358">
        <w:rPr>
          <w:szCs w:val="22"/>
          <w:lang w:eastAsia="de-DE"/>
        </w:rPr>
        <w:t>Dejta</w:t>
      </w:r>
      <w:r w:rsidR="00DD0866" w:rsidRPr="00373358">
        <w:rPr>
          <w:i/>
          <w:szCs w:val="22"/>
          <w:lang w:eastAsia="de-DE"/>
        </w:rPr>
        <w:t xml:space="preserve"> in vitro</w:t>
      </w:r>
      <w:r w:rsidR="00DD0866" w:rsidRPr="00373358">
        <w:rPr>
          <w:szCs w:val="22"/>
          <w:lang w:eastAsia="de-DE"/>
        </w:rPr>
        <w:t xml:space="preserve"> juri li CYP2C9, CYP2C19 u CYP3A4 jistgħu jikkatalizzaw il-formazzjoni tal-metabolit O-desmethyl.</w:t>
      </w:r>
    </w:p>
    <w:p w14:paraId="494A44E0" w14:textId="77777777" w:rsidR="00BE0AA0" w:rsidRPr="00373358" w:rsidRDefault="00BE0AA0" w:rsidP="004E3132">
      <w:pPr>
        <w:tabs>
          <w:tab w:val="clear" w:pos="567"/>
        </w:tabs>
        <w:spacing w:line="240" w:lineRule="auto"/>
        <w:rPr>
          <w:szCs w:val="22"/>
          <w:lang w:eastAsia="de-DE"/>
        </w:rPr>
      </w:pPr>
    </w:p>
    <w:p w14:paraId="41412A74" w14:textId="77777777" w:rsidR="00851E4E" w:rsidRPr="00373358" w:rsidRDefault="00851E4E" w:rsidP="004E3132">
      <w:pPr>
        <w:tabs>
          <w:tab w:val="clear" w:pos="567"/>
        </w:tabs>
        <w:spacing w:line="240" w:lineRule="auto"/>
        <w:rPr>
          <w:i/>
          <w:szCs w:val="22"/>
          <w:u w:val="single"/>
          <w:lang w:eastAsia="de-DE"/>
        </w:rPr>
      </w:pPr>
      <w:r w:rsidRPr="00373358">
        <w:rPr>
          <w:szCs w:val="22"/>
          <w:u w:val="single"/>
          <w:lang w:eastAsia="de-DE"/>
        </w:rPr>
        <w:t xml:space="preserve">Dejta </w:t>
      </w:r>
      <w:r w:rsidRPr="00373358">
        <w:rPr>
          <w:i/>
          <w:szCs w:val="22"/>
          <w:u w:val="single"/>
          <w:lang w:eastAsia="de-DE"/>
        </w:rPr>
        <w:t>in vivo</w:t>
      </w:r>
    </w:p>
    <w:p w14:paraId="7C067F40" w14:textId="77777777" w:rsidR="00CA7F95" w:rsidRPr="00373358" w:rsidRDefault="00CA7F95" w:rsidP="004E3132">
      <w:pPr>
        <w:tabs>
          <w:tab w:val="clear" w:pos="567"/>
        </w:tabs>
        <w:spacing w:line="240" w:lineRule="auto"/>
        <w:rPr>
          <w:i/>
          <w:szCs w:val="22"/>
          <w:lang w:eastAsia="de-DE"/>
        </w:rPr>
      </w:pPr>
    </w:p>
    <w:p w14:paraId="204CB5A9" w14:textId="77777777" w:rsidR="006F7CFD" w:rsidRPr="00373358" w:rsidRDefault="00883AED" w:rsidP="004E3132">
      <w:pPr>
        <w:tabs>
          <w:tab w:val="clear" w:pos="567"/>
        </w:tabs>
        <w:spacing w:line="240" w:lineRule="auto"/>
        <w:rPr>
          <w:szCs w:val="22"/>
          <w:lang w:eastAsia="de-DE"/>
        </w:rPr>
      </w:pPr>
      <w:r w:rsidRPr="00373358">
        <w:rPr>
          <w:szCs w:val="22"/>
          <w:lang w:eastAsia="de-DE"/>
        </w:rPr>
        <w:t>L</w:t>
      </w:r>
      <w:r w:rsidR="00F113D5" w:rsidRPr="00373358">
        <w:rPr>
          <w:szCs w:val="22"/>
          <w:lang w:eastAsia="de-DE"/>
        </w:rPr>
        <w:t xml:space="preserve">acosamide ma jinhibixxix </w:t>
      </w:r>
      <w:r w:rsidR="007A4E07" w:rsidRPr="00373358">
        <w:rPr>
          <w:szCs w:val="22"/>
          <w:lang w:eastAsia="de-DE"/>
        </w:rPr>
        <w:t>u</w:t>
      </w:r>
      <w:r w:rsidR="00F113D5" w:rsidRPr="00373358">
        <w:rPr>
          <w:szCs w:val="22"/>
          <w:lang w:eastAsia="de-DE"/>
        </w:rPr>
        <w:t xml:space="preserve"> ma jindottax CYP2C19 u </w:t>
      </w:r>
      <w:r w:rsidR="00CE183B" w:rsidRPr="00373358">
        <w:rPr>
          <w:szCs w:val="22"/>
          <w:lang w:eastAsia="de-DE"/>
        </w:rPr>
        <w:t>CYP</w:t>
      </w:r>
      <w:r w:rsidR="00F113D5" w:rsidRPr="00373358">
        <w:rPr>
          <w:szCs w:val="22"/>
          <w:lang w:eastAsia="de-DE"/>
        </w:rPr>
        <w:t>3A4</w:t>
      </w:r>
      <w:r w:rsidR="00F90B4A" w:rsidRPr="00373358">
        <w:rPr>
          <w:szCs w:val="22"/>
          <w:lang w:eastAsia="de-DE"/>
        </w:rPr>
        <w:t xml:space="preserve"> sa punt li huwa klinikament relevanti</w:t>
      </w:r>
      <w:r w:rsidR="00F113D5" w:rsidRPr="00373358">
        <w:rPr>
          <w:szCs w:val="22"/>
          <w:lang w:eastAsia="de-DE"/>
        </w:rPr>
        <w:t>.</w:t>
      </w:r>
      <w:r w:rsidR="00F90B4A" w:rsidRPr="00373358">
        <w:rPr>
          <w:szCs w:val="22"/>
          <w:lang w:eastAsia="de-DE"/>
        </w:rPr>
        <w:t xml:space="preserve"> Lacosamide ma kellux effett fuq l-AUC ta’ midazolam (</w:t>
      </w:r>
      <w:r w:rsidR="000567ED" w:rsidRPr="00373358">
        <w:rPr>
          <w:szCs w:val="22"/>
          <w:lang w:eastAsia="de-DE"/>
        </w:rPr>
        <w:t xml:space="preserve">immetabolizzat </w:t>
      </w:r>
      <w:r w:rsidR="00B5610B" w:rsidRPr="00373358">
        <w:rPr>
          <w:szCs w:val="22"/>
          <w:lang w:eastAsia="de-DE"/>
        </w:rPr>
        <w:t>b’ CYP3A4,</w:t>
      </w:r>
      <w:r w:rsidR="00B26A8A" w:rsidRPr="00373358">
        <w:rPr>
          <w:szCs w:val="22"/>
          <w:lang w:eastAsia="de-DE"/>
        </w:rPr>
        <w:t xml:space="preserve"> lacosamide</w:t>
      </w:r>
      <w:r w:rsidR="00B5610B" w:rsidRPr="00373358">
        <w:rPr>
          <w:szCs w:val="22"/>
          <w:lang w:eastAsia="de-DE"/>
        </w:rPr>
        <w:t xml:space="preserve"> jing</w:t>
      </w:r>
      <w:r w:rsidR="00B26A8A" w:rsidRPr="00373358">
        <w:rPr>
          <w:szCs w:val="22"/>
          <w:lang w:eastAsia="de-DE"/>
        </w:rPr>
        <w:t>ħa</w:t>
      </w:r>
      <w:r w:rsidR="00B5610B" w:rsidRPr="00373358">
        <w:rPr>
          <w:szCs w:val="22"/>
          <w:lang w:eastAsia="de-DE"/>
        </w:rPr>
        <w:t xml:space="preserve">ta 200 mg </w:t>
      </w:r>
      <w:r w:rsidR="003151A9" w:rsidRPr="00373358">
        <w:rPr>
          <w:szCs w:val="22"/>
          <w:lang w:eastAsia="de-DE"/>
        </w:rPr>
        <w:t>darbtejn kuljum</w:t>
      </w:r>
      <w:r w:rsidR="00B5610B" w:rsidRPr="00373358">
        <w:rPr>
          <w:szCs w:val="22"/>
          <w:lang w:eastAsia="de-DE"/>
        </w:rPr>
        <w:t xml:space="preserve">) imma </w:t>
      </w:r>
      <w:r w:rsidR="00B26A8A" w:rsidRPr="00373358">
        <w:rPr>
          <w:szCs w:val="22"/>
          <w:lang w:eastAsia="de-DE"/>
        </w:rPr>
        <w:t>is-</w:t>
      </w:r>
      <w:r w:rsidR="00B5610B" w:rsidRPr="00373358">
        <w:rPr>
          <w:lang w:eastAsia="de-DE"/>
        </w:rPr>
        <w:t>C</w:t>
      </w:r>
      <w:r w:rsidR="00B5610B" w:rsidRPr="00373358">
        <w:rPr>
          <w:vertAlign w:val="subscript"/>
          <w:lang w:eastAsia="de-DE"/>
        </w:rPr>
        <w:t>max</w:t>
      </w:r>
      <w:r w:rsidR="00B5610B" w:rsidRPr="00373358">
        <w:rPr>
          <w:szCs w:val="22"/>
          <w:lang w:eastAsia="de-DE"/>
        </w:rPr>
        <w:t xml:space="preserve"> ta’ midazolam kienet mi</w:t>
      </w:r>
      <w:r w:rsidR="00B26A8A" w:rsidRPr="00373358">
        <w:rPr>
          <w:szCs w:val="22"/>
          <w:lang w:eastAsia="de-DE"/>
        </w:rPr>
        <w:t>ż</w:t>
      </w:r>
      <w:r w:rsidR="00B5610B" w:rsidRPr="00373358">
        <w:rPr>
          <w:szCs w:val="22"/>
          <w:lang w:eastAsia="de-DE"/>
        </w:rPr>
        <w:t>juda ftit</w:t>
      </w:r>
      <w:r w:rsidR="00B26A8A" w:rsidRPr="00373358">
        <w:rPr>
          <w:szCs w:val="22"/>
          <w:lang w:eastAsia="de-DE"/>
        </w:rPr>
        <w:t xml:space="preserve"> </w:t>
      </w:r>
      <w:r w:rsidR="00B5610B" w:rsidRPr="00373358">
        <w:rPr>
          <w:szCs w:val="22"/>
          <w:lang w:eastAsia="de-DE"/>
        </w:rPr>
        <w:t>(30%). Lacosamide ma</w:t>
      </w:r>
      <w:r w:rsidR="006F7CFD" w:rsidRPr="00373358">
        <w:rPr>
          <w:szCs w:val="22"/>
          <w:lang w:eastAsia="de-DE"/>
        </w:rPr>
        <w:t xml:space="preserve"> kellux effett fuq il-farmakokinetika ta’ omeprazole (immetabolizzat b’ C</w:t>
      </w:r>
      <w:r w:rsidR="00F113D5" w:rsidRPr="00373358">
        <w:rPr>
          <w:szCs w:val="22"/>
          <w:lang w:eastAsia="de-DE"/>
        </w:rPr>
        <w:t>YP2C19</w:t>
      </w:r>
      <w:r w:rsidR="006F7CFD" w:rsidRPr="00373358">
        <w:rPr>
          <w:szCs w:val="22"/>
          <w:lang w:eastAsia="de-DE"/>
        </w:rPr>
        <w:t xml:space="preserve"> u </w:t>
      </w:r>
      <w:r w:rsidR="00CE183B" w:rsidRPr="00373358">
        <w:rPr>
          <w:szCs w:val="22"/>
          <w:lang w:eastAsia="de-DE"/>
        </w:rPr>
        <w:t>CYP</w:t>
      </w:r>
      <w:r w:rsidR="006F7CFD" w:rsidRPr="00373358">
        <w:rPr>
          <w:szCs w:val="22"/>
          <w:lang w:eastAsia="de-DE"/>
        </w:rPr>
        <w:t xml:space="preserve">3A4, </w:t>
      </w:r>
      <w:r w:rsidR="00B26A8A" w:rsidRPr="00373358">
        <w:rPr>
          <w:szCs w:val="22"/>
          <w:lang w:eastAsia="de-DE"/>
        </w:rPr>
        <w:t xml:space="preserve"> lacosamide </w:t>
      </w:r>
      <w:r w:rsidR="006F7CFD" w:rsidRPr="00373358">
        <w:rPr>
          <w:szCs w:val="22"/>
          <w:lang w:eastAsia="de-DE"/>
        </w:rPr>
        <w:t>jing</w:t>
      </w:r>
      <w:r w:rsidR="00B26A8A" w:rsidRPr="00373358">
        <w:rPr>
          <w:szCs w:val="22"/>
          <w:lang w:eastAsia="de-DE"/>
        </w:rPr>
        <w:t>ħ</w:t>
      </w:r>
      <w:r w:rsidR="006F7CFD" w:rsidRPr="00373358">
        <w:rPr>
          <w:szCs w:val="22"/>
          <w:lang w:eastAsia="de-DE"/>
        </w:rPr>
        <w:t xml:space="preserve">ata 300 mg </w:t>
      </w:r>
      <w:r w:rsidR="003151A9" w:rsidRPr="00373358">
        <w:rPr>
          <w:szCs w:val="22"/>
          <w:lang w:eastAsia="de-DE"/>
        </w:rPr>
        <w:t>darbtejn kuljum</w:t>
      </w:r>
      <w:r w:rsidR="006F7CFD" w:rsidRPr="00373358">
        <w:rPr>
          <w:szCs w:val="22"/>
          <w:lang w:eastAsia="de-DE"/>
        </w:rPr>
        <w:t>).</w:t>
      </w:r>
    </w:p>
    <w:p w14:paraId="39E1CE2A" w14:textId="4CEDC18E" w:rsidR="00F113D5" w:rsidRPr="00373358" w:rsidRDefault="006F7CFD" w:rsidP="004E3132">
      <w:pPr>
        <w:tabs>
          <w:tab w:val="clear" w:pos="567"/>
        </w:tabs>
        <w:spacing w:line="240" w:lineRule="auto"/>
        <w:rPr>
          <w:szCs w:val="22"/>
          <w:lang w:eastAsia="de-DE"/>
        </w:rPr>
      </w:pPr>
      <w:r w:rsidRPr="00373358">
        <w:rPr>
          <w:szCs w:val="22"/>
          <w:lang w:eastAsia="de-DE"/>
        </w:rPr>
        <w:t xml:space="preserve">L-inhibitur ta’ CYP2C19 omeprazole (40 mg </w:t>
      </w:r>
      <w:r w:rsidR="00D60A94" w:rsidRPr="00373358">
        <w:rPr>
          <w:szCs w:val="22"/>
          <w:lang w:eastAsia="de-DE"/>
        </w:rPr>
        <w:t>darba kuljum</w:t>
      </w:r>
      <w:r w:rsidR="00F113D5" w:rsidRPr="00373358">
        <w:rPr>
          <w:szCs w:val="22"/>
          <w:lang w:eastAsia="de-DE"/>
        </w:rPr>
        <w:t xml:space="preserve">) ma </w:t>
      </w:r>
      <w:r w:rsidR="00234A9B" w:rsidRPr="00373358">
        <w:rPr>
          <w:szCs w:val="22"/>
          <w:lang w:eastAsia="de-DE"/>
        </w:rPr>
        <w:t>kellux effett klinikament sinifikanti fuq it-tibdil fl-esponiment ta’ lacosamide. G</w:t>
      </w:r>
      <w:r w:rsidR="009E0036" w:rsidRPr="00373358">
        <w:rPr>
          <w:szCs w:val="22"/>
          <w:lang w:eastAsia="de-DE"/>
        </w:rPr>
        <w:t>ħ</w:t>
      </w:r>
      <w:r w:rsidR="00234A9B" w:rsidRPr="00373358">
        <w:rPr>
          <w:szCs w:val="22"/>
          <w:lang w:eastAsia="de-DE"/>
        </w:rPr>
        <w:t>alhekk</w:t>
      </w:r>
      <w:r w:rsidR="009E0036" w:rsidRPr="00373358">
        <w:rPr>
          <w:szCs w:val="22"/>
          <w:lang w:eastAsia="de-DE"/>
        </w:rPr>
        <w:t>,</w:t>
      </w:r>
      <w:r w:rsidR="00234A9B" w:rsidRPr="00373358">
        <w:rPr>
          <w:szCs w:val="22"/>
          <w:lang w:eastAsia="de-DE"/>
        </w:rPr>
        <w:t xml:space="preserve"> inhibituri moderati ta’ CYP2C19</w:t>
      </w:r>
      <w:r w:rsidR="009E0036" w:rsidRPr="00373358">
        <w:rPr>
          <w:szCs w:val="22"/>
          <w:lang w:eastAsia="de-DE"/>
        </w:rPr>
        <w:t>,</w:t>
      </w:r>
      <w:r w:rsidR="00234A9B" w:rsidRPr="00373358">
        <w:rPr>
          <w:szCs w:val="22"/>
          <w:lang w:eastAsia="de-DE"/>
        </w:rPr>
        <w:t xml:space="preserve"> x’aktarx mhumiex ser jaffettwaw l-esponiment sistemiku ta’ lacosamide </w:t>
      </w:r>
      <w:r w:rsidR="00CF30FC" w:rsidRPr="00373358">
        <w:rPr>
          <w:szCs w:val="22"/>
          <w:lang w:eastAsia="de-DE"/>
        </w:rPr>
        <w:t>sa punt li hu klinikament relevant.</w:t>
      </w:r>
    </w:p>
    <w:p w14:paraId="26AEFCD2" w14:textId="77777777" w:rsidR="009C3010" w:rsidRPr="00373358" w:rsidRDefault="009C3010" w:rsidP="004E3132">
      <w:pPr>
        <w:pStyle w:val="Date"/>
        <w:rPr>
          <w:bCs/>
          <w:iCs/>
          <w:szCs w:val="22"/>
          <w:lang w:val="mt-MT"/>
        </w:rPr>
      </w:pPr>
      <w:r w:rsidRPr="00373358">
        <w:rPr>
          <w:lang w:val="mt-MT"/>
        </w:rPr>
        <w:t>Huwa rikkmandat li tittieħed attenzjoni waqt trattament flimkien ma’ inhibituri b’saħħithom ta’ CYP2C9 (e.ż.</w:t>
      </w:r>
      <w:r w:rsidRPr="00373358">
        <w:rPr>
          <w:bCs/>
          <w:iCs/>
          <w:szCs w:val="22"/>
          <w:lang w:val="mt-MT"/>
        </w:rPr>
        <w:t xml:space="preserve">fluconazole) u CYP3A4 (e.ż. itraconazole, ketoconazole, ritonavir, clarithromycin), li jistgħu jwasslu għal żieda fl-esponiment sistemiku ta’ lacosamide. </w:t>
      </w:r>
      <w:r w:rsidR="00612003" w:rsidRPr="00373358">
        <w:rPr>
          <w:bCs/>
          <w:iCs/>
          <w:szCs w:val="22"/>
          <w:lang w:val="mt-MT"/>
        </w:rPr>
        <w:t>I</w:t>
      </w:r>
      <w:r w:rsidRPr="00373358">
        <w:rPr>
          <w:bCs/>
          <w:iCs/>
          <w:szCs w:val="22"/>
          <w:lang w:val="mt-MT"/>
        </w:rPr>
        <w:t>ntera</w:t>
      </w:r>
      <w:r w:rsidR="00612003" w:rsidRPr="00373358">
        <w:rPr>
          <w:bCs/>
          <w:iCs/>
          <w:szCs w:val="22"/>
          <w:lang w:val="mt-MT"/>
        </w:rPr>
        <w:t xml:space="preserve">zzjonijiet bħal dawn ma ġewx stabbiliti </w:t>
      </w:r>
      <w:r w:rsidRPr="00373358">
        <w:rPr>
          <w:bCs/>
          <w:i/>
          <w:iCs/>
          <w:szCs w:val="22"/>
          <w:lang w:val="mt-MT"/>
        </w:rPr>
        <w:t>in vivo</w:t>
      </w:r>
      <w:r w:rsidRPr="00373358">
        <w:rPr>
          <w:bCs/>
          <w:iCs/>
          <w:szCs w:val="22"/>
          <w:lang w:val="mt-MT"/>
        </w:rPr>
        <w:t xml:space="preserve"> </w:t>
      </w:r>
      <w:r w:rsidR="00612003" w:rsidRPr="00373358">
        <w:rPr>
          <w:bCs/>
          <w:iCs/>
          <w:szCs w:val="22"/>
          <w:lang w:val="mt-MT"/>
        </w:rPr>
        <w:t xml:space="preserve">imma huma </w:t>
      </w:r>
      <w:r w:rsidRPr="00373358">
        <w:rPr>
          <w:bCs/>
          <w:iCs/>
          <w:szCs w:val="22"/>
          <w:lang w:val="mt-MT"/>
        </w:rPr>
        <w:t>possib</w:t>
      </w:r>
      <w:r w:rsidR="00612003" w:rsidRPr="00373358">
        <w:rPr>
          <w:bCs/>
          <w:iCs/>
          <w:szCs w:val="22"/>
          <w:lang w:val="mt-MT"/>
        </w:rPr>
        <w:t>ilment</w:t>
      </w:r>
      <w:r w:rsidRPr="00373358">
        <w:rPr>
          <w:bCs/>
          <w:iCs/>
          <w:szCs w:val="22"/>
          <w:lang w:val="mt-MT"/>
        </w:rPr>
        <w:t xml:space="preserve"> </w:t>
      </w:r>
      <w:r w:rsidR="00612003" w:rsidRPr="00373358">
        <w:rPr>
          <w:bCs/>
          <w:iCs/>
          <w:szCs w:val="22"/>
          <w:lang w:val="mt-MT"/>
        </w:rPr>
        <w:t>ibbażati fuq dejta</w:t>
      </w:r>
      <w:r w:rsidRPr="00373358">
        <w:rPr>
          <w:bCs/>
          <w:iCs/>
          <w:szCs w:val="22"/>
          <w:lang w:val="mt-MT"/>
        </w:rPr>
        <w:t xml:space="preserve"> </w:t>
      </w:r>
      <w:r w:rsidRPr="00373358">
        <w:rPr>
          <w:bCs/>
          <w:i/>
          <w:iCs/>
          <w:szCs w:val="22"/>
          <w:lang w:val="mt-MT"/>
        </w:rPr>
        <w:t>in vitro</w:t>
      </w:r>
      <w:r w:rsidRPr="00373358">
        <w:rPr>
          <w:bCs/>
          <w:iCs/>
          <w:szCs w:val="22"/>
          <w:lang w:val="mt-MT"/>
        </w:rPr>
        <w:t>.</w:t>
      </w:r>
    </w:p>
    <w:p w14:paraId="2225DCC8" w14:textId="77777777" w:rsidR="00612003" w:rsidRPr="00373358" w:rsidRDefault="00612003" w:rsidP="004E3132"/>
    <w:p w14:paraId="2193ABFD" w14:textId="77777777" w:rsidR="00521BC4" w:rsidRPr="00373358" w:rsidRDefault="00B33D52" w:rsidP="004E3132">
      <w:pPr>
        <w:tabs>
          <w:tab w:val="clear" w:pos="567"/>
        </w:tabs>
        <w:spacing w:line="240" w:lineRule="auto"/>
        <w:rPr>
          <w:szCs w:val="22"/>
          <w:lang w:eastAsia="de-DE"/>
        </w:rPr>
      </w:pPr>
      <w:r w:rsidRPr="00373358">
        <w:rPr>
          <w:szCs w:val="22"/>
          <w:lang w:eastAsia="de-DE"/>
        </w:rPr>
        <w:t xml:space="preserve">Mediċini </w:t>
      </w:r>
      <w:r w:rsidR="001760E5" w:rsidRPr="00373358">
        <w:rPr>
          <w:szCs w:val="22"/>
          <w:lang w:eastAsia="de-DE"/>
        </w:rPr>
        <w:t xml:space="preserve">li jindottaw l-enzimi b’mod b’saħħtu bħal rifampicin u St John’s Wort (Hypericum perforatum) jistgħu </w:t>
      </w:r>
      <w:r w:rsidRPr="00373358">
        <w:rPr>
          <w:szCs w:val="22"/>
          <w:lang w:eastAsia="de-DE"/>
        </w:rPr>
        <w:t>jnaqqsu moderatament l-esponiment sistemiku ta’ lacosamide. Għalhekk, il-bidu jew it-tmiem tal-kura b’dawn il-mediċini li jindottaw l-enżimi għandu jsir b’kawtela.</w:t>
      </w:r>
    </w:p>
    <w:p w14:paraId="3939DFC1" w14:textId="77777777" w:rsidR="001661A9" w:rsidRPr="00373358" w:rsidRDefault="001661A9" w:rsidP="004E3132">
      <w:pPr>
        <w:tabs>
          <w:tab w:val="clear" w:pos="567"/>
        </w:tabs>
        <w:spacing w:line="240" w:lineRule="auto"/>
        <w:rPr>
          <w:szCs w:val="22"/>
          <w:lang w:eastAsia="de-DE"/>
        </w:rPr>
      </w:pPr>
    </w:p>
    <w:p w14:paraId="7C49B697" w14:textId="582754AD" w:rsidR="001661A9" w:rsidRPr="00373358" w:rsidRDefault="00D60A94" w:rsidP="004E3132">
      <w:pPr>
        <w:tabs>
          <w:tab w:val="clear" w:pos="567"/>
        </w:tabs>
        <w:spacing w:line="240" w:lineRule="auto"/>
        <w:outlineLvl w:val="0"/>
        <w:rPr>
          <w:szCs w:val="22"/>
          <w:u w:val="single"/>
          <w:lang w:eastAsia="de-DE"/>
        </w:rPr>
      </w:pPr>
      <w:r w:rsidRPr="00373358">
        <w:rPr>
          <w:szCs w:val="22"/>
          <w:u w:val="single"/>
          <w:lang w:eastAsia="de-DE"/>
        </w:rPr>
        <w:t>Prodotti m</w:t>
      </w:r>
      <w:r w:rsidR="001661A9" w:rsidRPr="00373358">
        <w:rPr>
          <w:szCs w:val="22"/>
          <w:u w:val="single"/>
          <w:lang w:eastAsia="de-DE"/>
        </w:rPr>
        <w:t>ediċin</w:t>
      </w:r>
      <w:r w:rsidRPr="00373358">
        <w:rPr>
          <w:szCs w:val="22"/>
          <w:u w:val="single"/>
          <w:lang w:eastAsia="de-DE"/>
        </w:rPr>
        <w:t>al</w:t>
      </w:r>
      <w:r w:rsidR="001661A9" w:rsidRPr="00373358">
        <w:rPr>
          <w:szCs w:val="22"/>
          <w:u w:val="single"/>
          <w:lang w:eastAsia="de-DE"/>
        </w:rPr>
        <w:t xml:space="preserve">i ta’ kontra l-epilessija </w:t>
      </w:r>
    </w:p>
    <w:p w14:paraId="32EECA00" w14:textId="77777777" w:rsidR="00CA7F95" w:rsidRPr="00373358" w:rsidRDefault="00CA7F95" w:rsidP="004E3132">
      <w:pPr>
        <w:tabs>
          <w:tab w:val="clear" w:pos="567"/>
        </w:tabs>
        <w:spacing w:line="240" w:lineRule="auto"/>
        <w:outlineLvl w:val="0"/>
        <w:rPr>
          <w:szCs w:val="22"/>
          <w:u w:val="single"/>
          <w:lang w:eastAsia="de-DE"/>
        </w:rPr>
      </w:pPr>
    </w:p>
    <w:p w14:paraId="0DC82151" w14:textId="6E5C0868" w:rsidR="001661A9" w:rsidRPr="00373358" w:rsidRDefault="00E32379" w:rsidP="004E3132">
      <w:pPr>
        <w:tabs>
          <w:tab w:val="clear" w:pos="567"/>
        </w:tabs>
        <w:spacing w:line="240" w:lineRule="auto"/>
        <w:rPr>
          <w:szCs w:val="22"/>
          <w:lang w:eastAsia="de-DE"/>
        </w:rPr>
      </w:pPr>
      <w:r w:rsidRPr="00373358">
        <w:rPr>
          <w:noProof/>
        </w:rPr>
        <w:t xml:space="preserve">Fi </w:t>
      </w:r>
      <w:r w:rsidR="00981A68" w:rsidRPr="00373358">
        <w:rPr>
          <w:noProof/>
        </w:rPr>
        <w:t xml:space="preserve">studji </w:t>
      </w:r>
      <w:r w:rsidR="00BF4EFF" w:rsidRPr="00373358">
        <w:rPr>
          <w:noProof/>
        </w:rPr>
        <w:t>dwar l-effett ta’ mediċini fuq l-effett farmaċewtiku tal-prodott</w:t>
      </w:r>
      <w:r w:rsidRPr="00373358">
        <w:rPr>
          <w:noProof/>
        </w:rPr>
        <w:t>, lacosamide ma kellux effett sinifikanti fuq il-konċentrazzjoni fil-plażma ta’ carbamazepine u valproic acid</w:t>
      </w:r>
      <w:r w:rsidR="00733C94" w:rsidRPr="00373358">
        <w:rPr>
          <w:noProof/>
        </w:rPr>
        <w:t>. I</w:t>
      </w:r>
      <w:r w:rsidRPr="00373358">
        <w:rPr>
          <w:noProof/>
        </w:rPr>
        <w:t>l-konċentrazzjoni fil-plażma ta’ lacosamide ma kienx affetwat b’</w:t>
      </w:r>
      <w:r w:rsidR="00733C94" w:rsidRPr="00373358">
        <w:rPr>
          <w:noProof/>
        </w:rPr>
        <w:t>carbamazepine u</w:t>
      </w:r>
      <w:r w:rsidRPr="00373358">
        <w:rPr>
          <w:noProof/>
        </w:rPr>
        <w:t xml:space="preserve"> valproic acid. </w:t>
      </w:r>
      <w:r w:rsidR="00733C94" w:rsidRPr="00373358">
        <w:rPr>
          <w:noProof/>
        </w:rPr>
        <w:t xml:space="preserve">Analiżi </w:t>
      </w:r>
      <w:r w:rsidR="00D60A94" w:rsidRPr="00373358">
        <w:rPr>
          <w:noProof/>
        </w:rPr>
        <w:t xml:space="preserve">farmakokinetika </w:t>
      </w:r>
      <w:r w:rsidR="00733C94" w:rsidRPr="00373358">
        <w:rPr>
          <w:noProof/>
        </w:rPr>
        <w:t>tal-</w:t>
      </w:r>
      <w:r w:rsidR="00D60A94" w:rsidRPr="00373358">
        <w:rPr>
          <w:noProof/>
        </w:rPr>
        <w:t xml:space="preserve">popolazzjoni fi gruppi ta’ età differenti </w:t>
      </w:r>
      <w:r w:rsidR="00733C94" w:rsidRPr="00373358">
        <w:rPr>
          <w:noProof/>
        </w:rPr>
        <w:t xml:space="preserve"> </w:t>
      </w:r>
      <w:r w:rsidR="007D2F74" w:rsidRPr="00373358">
        <w:rPr>
          <w:noProof/>
        </w:rPr>
        <w:t xml:space="preserve">ħarġet stima li </w:t>
      </w:r>
      <w:r w:rsidRPr="00373358">
        <w:rPr>
          <w:noProof/>
        </w:rPr>
        <w:t xml:space="preserve">trattament flimkien ma’ </w:t>
      </w:r>
      <w:r w:rsidR="00D60A94" w:rsidRPr="00373358">
        <w:rPr>
          <w:noProof/>
        </w:rPr>
        <w:t>p</w:t>
      </w:r>
      <w:r w:rsidR="00D60A94" w:rsidRPr="00373358">
        <w:rPr>
          <w:szCs w:val="22"/>
          <w:lang w:eastAsia="de-DE"/>
        </w:rPr>
        <w:t>rodotti mediċinali ta’ kontra l-epilessija</w:t>
      </w:r>
      <w:r w:rsidR="00D60A94" w:rsidRPr="00373358" w:rsidDel="006D60FA">
        <w:rPr>
          <w:noProof/>
        </w:rPr>
        <w:t xml:space="preserve"> </w:t>
      </w:r>
      <w:r w:rsidR="007D2F74" w:rsidRPr="00373358">
        <w:rPr>
          <w:noProof/>
        </w:rPr>
        <w:t>oħra magħrufa li jindottaw l-enżimi (</w:t>
      </w:r>
      <w:r w:rsidRPr="00373358">
        <w:rPr>
          <w:noProof/>
        </w:rPr>
        <w:t>c</w:t>
      </w:r>
      <w:r w:rsidR="007D2F74" w:rsidRPr="00373358">
        <w:rPr>
          <w:noProof/>
        </w:rPr>
        <w:t>a</w:t>
      </w:r>
      <w:r w:rsidRPr="00373358">
        <w:rPr>
          <w:noProof/>
        </w:rPr>
        <w:t>rbamazepine, phenytoin</w:t>
      </w:r>
      <w:r w:rsidR="007D2F74" w:rsidRPr="00373358">
        <w:rPr>
          <w:noProof/>
        </w:rPr>
        <w:t>,</w:t>
      </w:r>
      <w:r w:rsidRPr="00373358">
        <w:rPr>
          <w:noProof/>
        </w:rPr>
        <w:t xml:space="preserve"> phenobarbital</w:t>
      </w:r>
      <w:r w:rsidR="007D2F74" w:rsidRPr="00373358">
        <w:rPr>
          <w:noProof/>
        </w:rPr>
        <w:t>, f’dożi varji) naq</w:t>
      </w:r>
      <w:r w:rsidR="00CE183B" w:rsidRPr="00373358">
        <w:rPr>
          <w:noProof/>
        </w:rPr>
        <w:t>qas</w:t>
      </w:r>
      <w:r w:rsidR="007D2F74" w:rsidRPr="00373358">
        <w:rPr>
          <w:noProof/>
        </w:rPr>
        <w:t xml:space="preserve"> l-esponiment sistemiku totali ta’ lacosamide b’25</w:t>
      </w:r>
      <w:r w:rsidR="00CE183B" w:rsidRPr="00373358">
        <w:rPr>
          <w:noProof/>
        </w:rPr>
        <w:t> </w:t>
      </w:r>
      <w:r w:rsidR="007D2F74" w:rsidRPr="00373358">
        <w:rPr>
          <w:noProof/>
        </w:rPr>
        <w:t>%</w:t>
      </w:r>
      <w:r w:rsidR="0086496D" w:rsidRPr="00373358">
        <w:rPr>
          <w:noProof/>
        </w:rPr>
        <w:t xml:space="preserve"> fl-adulti u 17 % fil-pazjenti pedjatriċi</w:t>
      </w:r>
      <w:r w:rsidRPr="00373358">
        <w:rPr>
          <w:noProof/>
        </w:rPr>
        <w:t>.</w:t>
      </w:r>
    </w:p>
    <w:p w14:paraId="51B2E68F" w14:textId="77777777" w:rsidR="001661A9" w:rsidRPr="00373358" w:rsidRDefault="001661A9" w:rsidP="004E3132">
      <w:pPr>
        <w:tabs>
          <w:tab w:val="clear" w:pos="567"/>
        </w:tabs>
        <w:spacing w:line="240" w:lineRule="auto"/>
        <w:rPr>
          <w:szCs w:val="22"/>
          <w:lang w:eastAsia="de-DE"/>
        </w:rPr>
      </w:pPr>
    </w:p>
    <w:p w14:paraId="5743D663" w14:textId="77777777" w:rsidR="00346F36" w:rsidRPr="00373358" w:rsidRDefault="00346F36" w:rsidP="004E3132">
      <w:pPr>
        <w:keepNext/>
        <w:tabs>
          <w:tab w:val="clear" w:pos="567"/>
        </w:tabs>
        <w:spacing w:line="240" w:lineRule="auto"/>
        <w:outlineLvl w:val="0"/>
        <w:rPr>
          <w:szCs w:val="22"/>
          <w:u w:val="single"/>
          <w:lang w:eastAsia="de-DE"/>
        </w:rPr>
      </w:pPr>
      <w:r w:rsidRPr="00373358">
        <w:rPr>
          <w:szCs w:val="22"/>
          <w:u w:val="single"/>
          <w:lang w:eastAsia="de-DE"/>
        </w:rPr>
        <w:t>Kontraċettivi orali</w:t>
      </w:r>
    </w:p>
    <w:p w14:paraId="60847705" w14:textId="77777777" w:rsidR="00CA7F95" w:rsidRPr="00373358" w:rsidRDefault="00CA7F95" w:rsidP="004E3132">
      <w:pPr>
        <w:keepNext/>
        <w:tabs>
          <w:tab w:val="clear" w:pos="567"/>
        </w:tabs>
        <w:spacing w:line="240" w:lineRule="auto"/>
        <w:outlineLvl w:val="0"/>
        <w:rPr>
          <w:szCs w:val="22"/>
          <w:u w:val="single"/>
          <w:lang w:eastAsia="de-DE"/>
        </w:rPr>
      </w:pPr>
    </w:p>
    <w:p w14:paraId="54D6D99A" w14:textId="43167BB5" w:rsidR="00346F36" w:rsidRPr="00373358" w:rsidRDefault="00981A68" w:rsidP="004E3132">
      <w:pPr>
        <w:keepNext/>
        <w:tabs>
          <w:tab w:val="clear" w:pos="567"/>
        </w:tabs>
        <w:spacing w:line="240" w:lineRule="auto"/>
        <w:rPr>
          <w:szCs w:val="22"/>
          <w:lang w:eastAsia="de-DE"/>
        </w:rPr>
      </w:pPr>
      <w:r w:rsidRPr="00373358">
        <w:rPr>
          <w:noProof/>
        </w:rPr>
        <w:t xml:space="preserve">Studji </w:t>
      </w:r>
      <w:r w:rsidR="00451163" w:rsidRPr="00373358">
        <w:rPr>
          <w:noProof/>
        </w:rPr>
        <w:t xml:space="preserve">dwar l-effett ta’ mediċini fuq l-effett farmaċewtiku tal-prodott </w:t>
      </w:r>
      <w:r w:rsidR="00346F36" w:rsidRPr="00373358">
        <w:rPr>
          <w:noProof/>
        </w:rPr>
        <w:t xml:space="preserve">wrew li ma kien hemm </w:t>
      </w:r>
      <w:r w:rsidR="007C4D9E" w:rsidRPr="00373358">
        <w:rPr>
          <w:noProof/>
        </w:rPr>
        <w:t xml:space="preserve">ebda </w:t>
      </w:r>
      <w:r w:rsidR="005D7B06" w:rsidRPr="00373358">
        <w:rPr>
          <w:noProof/>
        </w:rPr>
        <w:t xml:space="preserve">effett </w:t>
      </w:r>
      <w:r w:rsidR="007D2F74" w:rsidRPr="00373358">
        <w:rPr>
          <w:noProof/>
        </w:rPr>
        <w:t xml:space="preserve">klinikament rilevanti </w:t>
      </w:r>
      <w:r w:rsidR="00346F36" w:rsidRPr="00373358">
        <w:rPr>
          <w:noProof/>
        </w:rPr>
        <w:t xml:space="preserve">bejn </w:t>
      </w:r>
      <w:r w:rsidR="00BF4EFF" w:rsidRPr="00373358">
        <w:rPr>
          <w:noProof/>
        </w:rPr>
        <w:t xml:space="preserve">lacosamide u l-kontraċettivi orali </w:t>
      </w:r>
      <w:r w:rsidR="00BF4EFF" w:rsidRPr="00373358">
        <w:rPr>
          <w:szCs w:val="22"/>
          <w:lang w:eastAsia="de-DE"/>
        </w:rPr>
        <w:t>ethinylestradiol u levonorgestrel. Il-konċentrazzjonijiet ta’ progesterone ma kienux affetwati</w:t>
      </w:r>
      <w:r w:rsidR="004631A2" w:rsidRPr="00373358">
        <w:rPr>
          <w:szCs w:val="22"/>
          <w:lang w:eastAsia="de-DE"/>
        </w:rPr>
        <w:t xml:space="preserve"> meta </w:t>
      </w:r>
      <w:r w:rsidR="007D2F74" w:rsidRPr="00373358">
        <w:rPr>
          <w:szCs w:val="22"/>
          <w:lang w:eastAsia="de-DE"/>
        </w:rPr>
        <w:t>l-prodotti mediċinali ngħataw flimkien</w:t>
      </w:r>
      <w:r w:rsidR="00BF4EFF" w:rsidRPr="00373358">
        <w:rPr>
          <w:szCs w:val="22"/>
          <w:lang w:eastAsia="de-DE"/>
        </w:rPr>
        <w:t xml:space="preserve">. </w:t>
      </w:r>
    </w:p>
    <w:p w14:paraId="5166BA2B" w14:textId="77777777" w:rsidR="00CA7F95" w:rsidRPr="00373358" w:rsidRDefault="00CA7F95" w:rsidP="004E3132">
      <w:pPr>
        <w:tabs>
          <w:tab w:val="clear" w:pos="567"/>
        </w:tabs>
        <w:spacing w:line="240" w:lineRule="auto"/>
        <w:rPr>
          <w:szCs w:val="22"/>
          <w:lang w:eastAsia="de-DE"/>
        </w:rPr>
      </w:pPr>
    </w:p>
    <w:p w14:paraId="6D00D990" w14:textId="77777777" w:rsidR="00BF4EFF" w:rsidRPr="00373358" w:rsidRDefault="00BF4EFF" w:rsidP="004E3132">
      <w:pPr>
        <w:tabs>
          <w:tab w:val="clear" w:pos="567"/>
        </w:tabs>
        <w:spacing w:line="240" w:lineRule="auto"/>
        <w:outlineLvl w:val="0"/>
        <w:rPr>
          <w:szCs w:val="22"/>
          <w:u w:val="single"/>
          <w:lang w:eastAsia="de-DE"/>
        </w:rPr>
      </w:pPr>
      <w:r w:rsidRPr="00373358">
        <w:rPr>
          <w:szCs w:val="22"/>
          <w:u w:val="single"/>
          <w:lang w:eastAsia="de-DE"/>
        </w:rPr>
        <w:t>Oħrajn</w:t>
      </w:r>
    </w:p>
    <w:p w14:paraId="54A75043" w14:textId="77777777" w:rsidR="00CA7F95" w:rsidRPr="00373358" w:rsidRDefault="00CA7F95" w:rsidP="004E3132">
      <w:pPr>
        <w:tabs>
          <w:tab w:val="clear" w:pos="567"/>
        </w:tabs>
        <w:spacing w:line="240" w:lineRule="auto"/>
        <w:outlineLvl w:val="0"/>
        <w:rPr>
          <w:szCs w:val="22"/>
          <w:u w:val="single"/>
          <w:lang w:eastAsia="de-DE"/>
        </w:rPr>
      </w:pPr>
    </w:p>
    <w:p w14:paraId="31BF0A5C" w14:textId="72343F77" w:rsidR="00044D78" w:rsidRPr="00373358" w:rsidRDefault="00981A68" w:rsidP="004E3132">
      <w:pPr>
        <w:tabs>
          <w:tab w:val="clear" w:pos="567"/>
        </w:tabs>
        <w:spacing w:line="240" w:lineRule="auto"/>
        <w:rPr>
          <w:noProof/>
        </w:rPr>
      </w:pPr>
      <w:r w:rsidRPr="00373358">
        <w:rPr>
          <w:noProof/>
        </w:rPr>
        <w:t xml:space="preserve">Studji </w:t>
      </w:r>
      <w:r w:rsidR="00451163" w:rsidRPr="00373358">
        <w:rPr>
          <w:noProof/>
        </w:rPr>
        <w:t xml:space="preserve">dwar l-effett ta’ mediċini fuq l-effett farmaċewtiku tal-prodott </w:t>
      </w:r>
      <w:r w:rsidR="00BF4EFF" w:rsidRPr="00373358">
        <w:rPr>
          <w:noProof/>
        </w:rPr>
        <w:t xml:space="preserve">wrew li </w:t>
      </w:r>
      <w:r w:rsidR="00451163" w:rsidRPr="00373358">
        <w:rPr>
          <w:noProof/>
        </w:rPr>
        <w:t>lacosamide ma kellux effett fuq il-farmakokinetika ta’ digoxin</w:t>
      </w:r>
      <w:r w:rsidR="00044D78" w:rsidRPr="00373358">
        <w:rPr>
          <w:noProof/>
        </w:rPr>
        <w:t>. M</w:t>
      </w:r>
      <w:r w:rsidR="00451163" w:rsidRPr="00373358">
        <w:rPr>
          <w:noProof/>
        </w:rPr>
        <w:t xml:space="preserve">a kienx hemm effett klinikament </w:t>
      </w:r>
      <w:r w:rsidR="008F3A74" w:rsidRPr="00373358">
        <w:rPr>
          <w:noProof/>
        </w:rPr>
        <w:t>relevanti</w:t>
      </w:r>
      <w:r w:rsidR="003C77B8" w:rsidRPr="00373358">
        <w:rPr>
          <w:noProof/>
        </w:rPr>
        <w:t xml:space="preserve"> bejn lacosamide u metformin</w:t>
      </w:r>
      <w:r w:rsidR="00044D78" w:rsidRPr="00373358">
        <w:rPr>
          <w:noProof/>
        </w:rPr>
        <w:t>.</w:t>
      </w:r>
    </w:p>
    <w:p w14:paraId="08FD341B" w14:textId="77777777" w:rsidR="007A38B7" w:rsidRPr="00373358" w:rsidRDefault="007A38B7" w:rsidP="004E3132">
      <w:pPr>
        <w:tabs>
          <w:tab w:val="clear" w:pos="567"/>
        </w:tabs>
        <w:spacing w:line="240" w:lineRule="auto"/>
        <w:rPr>
          <w:noProof/>
        </w:rPr>
      </w:pPr>
      <w:r w:rsidRPr="00373358">
        <w:rPr>
          <w:noProof/>
        </w:rPr>
        <w:t xml:space="preserve">It-teħid flimkien ta’ warfarin ma’ lacosamide ma jirriżultax f’bidla klinikament sinifikanti fil-farmakokinetika u farmakodinamika ta’ warfarin. </w:t>
      </w:r>
    </w:p>
    <w:p w14:paraId="74C4AAA0" w14:textId="77777777" w:rsidR="003C77B8" w:rsidRPr="00373358" w:rsidRDefault="001D37FD" w:rsidP="004E3132">
      <w:pPr>
        <w:tabs>
          <w:tab w:val="clear" w:pos="567"/>
        </w:tabs>
        <w:spacing w:line="240" w:lineRule="auto"/>
        <w:rPr>
          <w:noProof/>
        </w:rPr>
      </w:pPr>
      <w:r w:rsidRPr="00373358">
        <w:rPr>
          <w:noProof/>
        </w:rPr>
        <w:t>Għalkemm m’hemmx dejta farmakokinetika dwar l-interazzjoni ta’lacosamide flimkien ma’ l’alkoħol, ma jistax jiġi esklu</w:t>
      </w:r>
      <w:r w:rsidRPr="00373358">
        <w:t>ż effett farmakodinamiku.</w:t>
      </w:r>
    </w:p>
    <w:p w14:paraId="37D2AC85" w14:textId="77777777" w:rsidR="005D7B06" w:rsidRPr="00373358" w:rsidRDefault="003C77B8" w:rsidP="004E3132">
      <w:pPr>
        <w:tabs>
          <w:tab w:val="clear" w:pos="567"/>
        </w:tabs>
        <w:spacing w:line="240" w:lineRule="auto"/>
        <w:rPr>
          <w:noProof/>
        </w:rPr>
      </w:pPr>
      <w:r w:rsidRPr="00373358">
        <w:rPr>
          <w:noProof/>
        </w:rPr>
        <w:t>Lacosamide jeħel mal-protejini tad-demm b’rata baxxa ta’ 15%.</w:t>
      </w:r>
      <w:r w:rsidR="005D7B06" w:rsidRPr="00373358">
        <w:rPr>
          <w:noProof/>
        </w:rPr>
        <w:t xml:space="preserve"> Għalhekk mhux probabli li jkun hemm effetti klinikament </w:t>
      </w:r>
      <w:r w:rsidR="008F3A74" w:rsidRPr="00373358">
        <w:rPr>
          <w:noProof/>
        </w:rPr>
        <w:t>relevanti</w:t>
      </w:r>
      <w:r w:rsidR="005D7B06" w:rsidRPr="00373358">
        <w:rPr>
          <w:noProof/>
        </w:rPr>
        <w:t xml:space="preserve"> ma’ </w:t>
      </w:r>
      <w:r w:rsidR="00CE183B" w:rsidRPr="00373358">
        <w:rPr>
          <w:noProof/>
        </w:rPr>
        <w:t xml:space="preserve">prodotti </w:t>
      </w:r>
      <w:r w:rsidR="005D7B06" w:rsidRPr="00373358">
        <w:rPr>
          <w:noProof/>
        </w:rPr>
        <w:t>mediċin</w:t>
      </w:r>
      <w:r w:rsidR="00CE183B" w:rsidRPr="00373358">
        <w:rPr>
          <w:noProof/>
        </w:rPr>
        <w:t>al</w:t>
      </w:r>
      <w:r w:rsidR="005D7B06" w:rsidRPr="00373358">
        <w:rPr>
          <w:noProof/>
        </w:rPr>
        <w:t xml:space="preserve">i oħra permezz ta’ kompetizzjoni għal postijiet fejn jeħlu l-protejini. </w:t>
      </w:r>
    </w:p>
    <w:p w14:paraId="28312F7A" w14:textId="77777777" w:rsidR="00241DDF" w:rsidRPr="00373358" w:rsidRDefault="00241DDF" w:rsidP="004E3132">
      <w:pPr>
        <w:tabs>
          <w:tab w:val="clear" w:pos="567"/>
        </w:tabs>
        <w:spacing w:line="240" w:lineRule="auto"/>
        <w:ind w:left="567" w:hanging="567"/>
        <w:outlineLvl w:val="0"/>
        <w:rPr>
          <w:b/>
          <w:noProof/>
        </w:rPr>
      </w:pPr>
    </w:p>
    <w:p w14:paraId="01F727E7" w14:textId="77777777" w:rsidR="00E7019D" w:rsidRPr="00373358" w:rsidRDefault="00E7019D" w:rsidP="004E3132">
      <w:pPr>
        <w:keepNext/>
        <w:tabs>
          <w:tab w:val="clear" w:pos="567"/>
        </w:tabs>
        <w:spacing w:line="240" w:lineRule="auto"/>
        <w:ind w:left="562" w:hanging="562"/>
        <w:outlineLvl w:val="0"/>
        <w:rPr>
          <w:b/>
          <w:noProof/>
          <w:lang w:eastAsia="ko-KR"/>
        </w:rPr>
      </w:pPr>
      <w:r w:rsidRPr="00373358">
        <w:rPr>
          <w:b/>
          <w:noProof/>
        </w:rPr>
        <w:t>4.6</w:t>
      </w:r>
      <w:r w:rsidRPr="00373358">
        <w:rPr>
          <w:b/>
          <w:noProof/>
        </w:rPr>
        <w:tab/>
      </w:r>
      <w:r w:rsidR="00A30CD3" w:rsidRPr="00373358">
        <w:rPr>
          <w:b/>
          <w:noProof/>
        </w:rPr>
        <w:t>Fertilit</w:t>
      </w:r>
      <w:r w:rsidR="00DE7388" w:rsidRPr="00373358">
        <w:rPr>
          <w:b/>
          <w:noProof/>
        </w:rPr>
        <w:t>à</w:t>
      </w:r>
      <w:r w:rsidR="00A30CD3" w:rsidRPr="00373358">
        <w:rPr>
          <w:b/>
          <w:noProof/>
        </w:rPr>
        <w:t>, t</w:t>
      </w:r>
      <w:r w:rsidRPr="00373358">
        <w:rPr>
          <w:b/>
          <w:noProof/>
        </w:rPr>
        <w:t xml:space="preserve">qala u </w:t>
      </w:r>
      <w:r w:rsidR="00A30CD3" w:rsidRPr="00373358">
        <w:rPr>
          <w:b/>
          <w:noProof/>
        </w:rPr>
        <w:t>t</w:t>
      </w:r>
      <w:r w:rsidRPr="00373358">
        <w:rPr>
          <w:b/>
          <w:noProof/>
        </w:rPr>
        <w:t>reddig</w:t>
      </w:r>
      <w:r w:rsidRPr="00373358">
        <w:rPr>
          <w:b/>
          <w:noProof/>
          <w:lang w:eastAsia="ko-KR"/>
        </w:rPr>
        <w:t>ħ</w:t>
      </w:r>
    </w:p>
    <w:p w14:paraId="01C26E76" w14:textId="77777777" w:rsidR="00F47F25" w:rsidRPr="00373358" w:rsidRDefault="00F47F25" w:rsidP="004E3132">
      <w:pPr>
        <w:keepNext/>
        <w:tabs>
          <w:tab w:val="clear" w:pos="567"/>
        </w:tabs>
        <w:spacing w:line="240" w:lineRule="auto"/>
        <w:ind w:left="562" w:hanging="562"/>
        <w:rPr>
          <w:bCs/>
          <w:noProof/>
          <w:lang w:eastAsia="ko-KR"/>
        </w:rPr>
      </w:pPr>
    </w:p>
    <w:p w14:paraId="2138845D" w14:textId="36996477" w:rsidR="00986F32" w:rsidRPr="00373358" w:rsidRDefault="00986F32" w:rsidP="004E3132">
      <w:pPr>
        <w:keepNext/>
        <w:tabs>
          <w:tab w:val="clear" w:pos="567"/>
        </w:tabs>
        <w:spacing w:line="240" w:lineRule="auto"/>
        <w:ind w:left="562" w:hanging="562"/>
        <w:rPr>
          <w:noProof/>
          <w:szCs w:val="22"/>
          <w:u w:val="single"/>
          <w:lang w:eastAsia="en-US" w:bidi="ar-SA"/>
        </w:rPr>
      </w:pPr>
      <w:r w:rsidRPr="00373358">
        <w:rPr>
          <w:noProof/>
          <w:szCs w:val="22"/>
          <w:u w:val="single"/>
          <w:lang w:eastAsia="en-US" w:bidi="ar-SA"/>
        </w:rPr>
        <w:t xml:space="preserve">Nisa li </w:t>
      </w:r>
      <w:r w:rsidR="00512323" w:rsidRPr="00373358">
        <w:rPr>
          <w:noProof/>
          <w:szCs w:val="22"/>
          <w:u w:val="single"/>
          <w:lang w:eastAsia="en-US" w:bidi="ar-SA"/>
        </w:rPr>
        <w:t>jistgħu joħorġu tqal</w:t>
      </w:r>
    </w:p>
    <w:p w14:paraId="51563076" w14:textId="77777777" w:rsidR="00986F32" w:rsidRPr="00373358" w:rsidRDefault="00986F32" w:rsidP="004E3132">
      <w:pPr>
        <w:keepNext/>
        <w:tabs>
          <w:tab w:val="clear" w:pos="567"/>
        </w:tabs>
        <w:spacing w:line="240" w:lineRule="auto"/>
        <w:ind w:left="562" w:hanging="562"/>
        <w:rPr>
          <w:bCs/>
          <w:noProof/>
          <w:lang w:eastAsia="ko-KR"/>
        </w:rPr>
      </w:pPr>
    </w:p>
    <w:p w14:paraId="4D1D7752" w14:textId="3BEE6129" w:rsidR="00986F32" w:rsidRPr="00373358" w:rsidRDefault="00986F32" w:rsidP="001814D8">
      <w:pPr>
        <w:keepNext/>
        <w:widowControl w:val="0"/>
        <w:spacing w:line="240" w:lineRule="auto"/>
        <w:rPr>
          <w:noProof/>
          <w:szCs w:val="22"/>
          <w:lang w:eastAsia="en-US" w:bidi="ar-SA"/>
        </w:rPr>
      </w:pPr>
      <w:r w:rsidRPr="00373358">
        <w:rPr>
          <w:noProof/>
          <w:szCs w:val="22"/>
          <w:lang w:eastAsia="en-US" w:bidi="ar-SA"/>
        </w:rPr>
        <w:t>It-tobba għandhom jiddiskutu l-ippjanar tal-familja u l-</w:t>
      </w:r>
      <w:r w:rsidR="000F6900" w:rsidRPr="00373358">
        <w:rPr>
          <w:noProof/>
          <w:szCs w:val="22"/>
          <w:lang w:eastAsia="en-US" w:bidi="ar-SA"/>
        </w:rPr>
        <w:t>kontraċezzjoni</w:t>
      </w:r>
      <w:r w:rsidRPr="00373358">
        <w:rPr>
          <w:noProof/>
          <w:szCs w:val="22"/>
          <w:lang w:eastAsia="en-US" w:bidi="ar-SA"/>
        </w:rPr>
        <w:t xml:space="preserve"> ma’ nisa li </w:t>
      </w:r>
      <w:r w:rsidR="00512323" w:rsidRPr="00373358">
        <w:rPr>
          <w:noProof/>
          <w:szCs w:val="22"/>
          <w:lang w:eastAsia="en-US" w:bidi="ar-SA"/>
        </w:rPr>
        <w:t>jistgħu joħorġu tqal</w:t>
      </w:r>
      <w:r w:rsidRPr="00373358">
        <w:rPr>
          <w:noProof/>
          <w:szCs w:val="22"/>
          <w:lang w:eastAsia="en-US" w:bidi="ar-SA"/>
        </w:rPr>
        <w:t xml:space="preserve"> li jieħdu lacosamide (ara Tqala).</w:t>
      </w:r>
    </w:p>
    <w:p w14:paraId="1509D499" w14:textId="2FA14B23" w:rsidR="00986F32" w:rsidRPr="00373358" w:rsidRDefault="00986F32">
      <w:pPr>
        <w:keepNext/>
        <w:widowControl w:val="0"/>
        <w:spacing w:line="240" w:lineRule="auto"/>
        <w:rPr>
          <w:noProof/>
          <w:szCs w:val="22"/>
          <w:lang w:eastAsia="en-US" w:bidi="ar-SA"/>
        </w:rPr>
      </w:pPr>
      <w:r w:rsidRPr="00373358">
        <w:rPr>
          <w:noProof/>
          <w:szCs w:val="22"/>
          <w:lang w:eastAsia="en-US" w:bidi="ar-SA"/>
        </w:rPr>
        <w:t>Jekk mara tiddeċiedi li toħroġ tqila, l-użu ta’ lacosamide għandu jiġi evalwat mill-ġdid bir-reqqa.</w:t>
      </w:r>
    </w:p>
    <w:p w14:paraId="59CC3B4E" w14:textId="77777777" w:rsidR="00512323" w:rsidRPr="00373358" w:rsidRDefault="00512323" w:rsidP="001814D8">
      <w:pPr>
        <w:keepNext/>
        <w:widowControl w:val="0"/>
        <w:spacing w:line="240" w:lineRule="auto"/>
        <w:rPr>
          <w:noProof/>
          <w:szCs w:val="22"/>
          <w:lang w:eastAsia="en-US" w:bidi="ar-SA"/>
        </w:rPr>
      </w:pPr>
    </w:p>
    <w:p w14:paraId="1B14586C" w14:textId="77777777" w:rsidR="00E7019D" w:rsidRPr="00373358" w:rsidRDefault="00A02F70" w:rsidP="004E3132">
      <w:pPr>
        <w:keepNext/>
        <w:tabs>
          <w:tab w:val="clear" w:pos="567"/>
        </w:tabs>
        <w:spacing w:line="240" w:lineRule="auto"/>
        <w:ind w:left="562" w:hanging="562"/>
        <w:outlineLvl w:val="0"/>
        <w:rPr>
          <w:noProof/>
          <w:u w:val="single"/>
        </w:rPr>
      </w:pPr>
      <w:r w:rsidRPr="00373358">
        <w:rPr>
          <w:noProof/>
          <w:u w:val="single"/>
        </w:rPr>
        <w:t>Tqala</w:t>
      </w:r>
    </w:p>
    <w:p w14:paraId="7690F082" w14:textId="77777777" w:rsidR="003151A9" w:rsidRPr="00373358" w:rsidRDefault="003151A9" w:rsidP="004E3132">
      <w:pPr>
        <w:keepNext/>
        <w:tabs>
          <w:tab w:val="clear" w:pos="567"/>
        </w:tabs>
        <w:spacing w:line="240" w:lineRule="auto"/>
        <w:ind w:left="562" w:hanging="562"/>
        <w:rPr>
          <w:i/>
          <w:noProof/>
        </w:rPr>
      </w:pPr>
      <w:r w:rsidRPr="00373358">
        <w:rPr>
          <w:i/>
          <w:noProof/>
        </w:rPr>
        <w:t>Riskji relatati in ġenerali mal-epilessija u mal-mediċina ta’ kontra l-epilessija kollha</w:t>
      </w:r>
    </w:p>
    <w:p w14:paraId="31679627" w14:textId="77777777" w:rsidR="00A02F70" w:rsidRPr="00373358" w:rsidRDefault="00A02F70" w:rsidP="004E3132">
      <w:pPr>
        <w:keepNext/>
        <w:tabs>
          <w:tab w:val="clear" w:pos="567"/>
        </w:tabs>
        <w:spacing w:line="240" w:lineRule="auto"/>
        <w:ind w:left="562" w:hanging="562"/>
        <w:rPr>
          <w:noProof/>
        </w:rPr>
      </w:pPr>
      <w:r w:rsidRPr="00373358">
        <w:rPr>
          <w:noProof/>
        </w:rPr>
        <w:t xml:space="preserve">Ir-riskju ġeneralment relatat ma’ l-epilessija u ma’ prodotti mediċinali ta’ kontra l-epilessija </w:t>
      </w:r>
    </w:p>
    <w:p w14:paraId="6DF8116F" w14:textId="08DD4FBF" w:rsidR="00A02F70" w:rsidRPr="00373358" w:rsidRDefault="009D3FF5" w:rsidP="004E3132">
      <w:pPr>
        <w:rPr>
          <w:noProof/>
        </w:rPr>
      </w:pPr>
      <w:r w:rsidRPr="00373358">
        <w:rPr>
          <w:noProof/>
        </w:rPr>
        <w:t xml:space="preserve">kien </w:t>
      </w:r>
      <w:r w:rsidR="00A02F70" w:rsidRPr="00373358">
        <w:rPr>
          <w:noProof/>
        </w:rPr>
        <w:t>muri li, għal</w:t>
      </w:r>
      <w:r w:rsidR="00CE183B" w:rsidRPr="00373358">
        <w:rPr>
          <w:noProof/>
        </w:rPr>
        <w:t>l-prodotti</w:t>
      </w:r>
      <w:r w:rsidR="00A02F70" w:rsidRPr="00373358">
        <w:rPr>
          <w:noProof/>
        </w:rPr>
        <w:t xml:space="preserve"> mediċin</w:t>
      </w:r>
      <w:r w:rsidR="00CE183B" w:rsidRPr="00373358">
        <w:rPr>
          <w:noProof/>
        </w:rPr>
        <w:t>al</w:t>
      </w:r>
      <w:r w:rsidR="00A02F70" w:rsidRPr="00373358">
        <w:rPr>
          <w:noProof/>
        </w:rPr>
        <w:t xml:space="preserve">i ta’ kontra l-epilessija kollha, </w:t>
      </w:r>
      <w:r w:rsidR="00E31869" w:rsidRPr="00373358">
        <w:rPr>
          <w:noProof/>
        </w:rPr>
        <w:t>l-inċidenza ta’malformazzjonijiet f</w:t>
      </w:r>
      <w:r w:rsidR="00A02F70" w:rsidRPr="00373358">
        <w:rPr>
          <w:noProof/>
        </w:rPr>
        <w:t xml:space="preserve">l-ulied ta’ nisa </w:t>
      </w:r>
      <w:r w:rsidR="0086496D" w:rsidRPr="00373358">
        <w:rPr>
          <w:noProof/>
        </w:rPr>
        <w:t>bl-</w:t>
      </w:r>
      <w:r w:rsidR="00A02F70" w:rsidRPr="00373358">
        <w:rPr>
          <w:noProof/>
        </w:rPr>
        <w:t>epilessija</w:t>
      </w:r>
      <w:r w:rsidR="0086496D" w:rsidRPr="00373358">
        <w:rPr>
          <w:noProof/>
        </w:rPr>
        <w:t xml:space="preserve"> trattati</w:t>
      </w:r>
      <w:r w:rsidR="00A02F70" w:rsidRPr="00373358">
        <w:rPr>
          <w:noProof/>
        </w:rPr>
        <w:t xml:space="preserve">, </w:t>
      </w:r>
      <w:r w:rsidR="00E31869" w:rsidRPr="00373358">
        <w:rPr>
          <w:noProof/>
        </w:rPr>
        <w:t xml:space="preserve">hija darbtejn għal tlett darbiet aktar mir-rata ta’ </w:t>
      </w:r>
      <w:r w:rsidR="00745FA8" w:rsidRPr="00373358">
        <w:rPr>
          <w:noProof/>
        </w:rPr>
        <w:t>madwar</w:t>
      </w:r>
      <w:r w:rsidR="00E31869" w:rsidRPr="00373358">
        <w:rPr>
          <w:noProof/>
        </w:rPr>
        <w:t xml:space="preserve"> 3% fil-popolazzjoni ġenerali. Fil-popolazzjoni fuq trattament, kienet innotata żieda fil-malformazzjonijiet b’politerapija, iżda, għadu mhux ċar kemm dan huwa dovut għat-trattament u/jew il-marda.</w:t>
      </w:r>
    </w:p>
    <w:p w14:paraId="60C1C329" w14:textId="77777777" w:rsidR="00E31869" w:rsidRPr="00373358" w:rsidRDefault="00E31869" w:rsidP="004E3132">
      <w:r w:rsidRPr="00373358">
        <w:t xml:space="preserve">Madanakollu, m’għandiex titwaqqaf terapija effettiva ta’ kontra l-epilessija, għaliex meta tiggrava l-marda </w:t>
      </w:r>
      <w:r w:rsidR="00577A96" w:rsidRPr="00373358">
        <w:t>tkun ta’ detriment għall-omm u l-fetu.</w:t>
      </w:r>
    </w:p>
    <w:p w14:paraId="0468F535" w14:textId="77777777" w:rsidR="00577A96" w:rsidRPr="00373358" w:rsidRDefault="00577A96" w:rsidP="004E3132"/>
    <w:p w14:paraId="4993A8A7" w14:textId="77777777" w:rsidR="00577A96" w:rsidRPr="00373358" w:rsidRDefault="00577A96" w:rsidP="004E3132">
      <w:pPr>
        <w:outlineLvl w:val="0"/>
        <w:rPr>
          <w:i/>
        </w:rPr>
      </w:pPr>
      <w:r w:rsidRPr="00373358">
        <w:rPr>
          <w:i/>
        </w:rPr>
        <w:t>Riskju relatat ma’ lacosamide</w:t>
      </w:r>
    </w:p>
    <w:p w14:paraId="40B9E390" w14:textId="78B9FEF8" w:rsidR="00577A96" w:rsidRPr="00373358" w:rsidRDefault="00577A96" w:rsidP="004E3132">
      <w:r w:rsidRPr="00373358">
        <w:t xml:space="preserve">M’hemmx tagħrif adekwat fuq l-użu ta’ lacosamide f’nisa tqal. Studji fl-annimali ma’ </w:t>
      </w:r>
      <w:r w:rsidR="00BB6BD7" w:rsidRPr="00373358">
        <w:t>wrewx</w:t>
      </w:r>
      <w:r w:rsidRPr="00373358">
        <w:t xml:space="preserve"> effetti </w:t>
      </w:r>
      <w:r w:rsidR="00BB6BD7" w:rsidRPr="00373358">
        <w:t xml:space="preserve">teratoġeniċi </w:t>
      </w:r>
      <w:r w:rsidRPr="00373358">
        <w:t>fuq il-fetu</w:t>
      </w:r>
      <w:r w:rsidR="00BB6BD7" w:rsidRPr="00373358">
        <w:t>,</w:t>
      </w:r>
      <w:r w:rsidRPr="00373358">
        <w:t xml:space="preserve"> fil-firien jew fniek, i</w:t>
      </w:r>
      <w:r w:rsidR="00BB6BD7" w:rsidRPr="00373358">
        <w:t>żda</w:t>
      </w:r>
      <w:r w:rsidRPr="00373358">
        <w:t xml:space="preserve"> </w:t>
      </w:r>
      <w:r w:rsidR="00BB6BD7" w:rsidRPr="00373358">
        <w:t xml:space="preserve">f’dożi tossiċi għall-omm, ġiet osservata </w:t>
      </w:r>
      <w:r w:rsidRPr="00373358">
        <w:t>tossiċ</w:t>
      </w:r>
      <w:r w:rsidR="00463F8E" w:rsidRPr="00373358">
        <w:t>ita`</w:t>
      </w:r>
      <w:r w:rsidRPr="00373358">
        <w:t xml:space="preserve"> fuq l-</w:t>
      </w:r>
      <w:r w:rsidR="005B7D02" w:rsidRPr="00373358">
        <w:t>embriju</w:t>
      </w:r>
      <w:r w:rsidR="00BB6BD7" w:rsidRPr="00373358">
        <w:t>,</w:t>
      </w:r>
      <w:r w:rsidRPr="00373358">
        <w:t xml:space="preserve"> fil-fir</w:t>
      </w:r>
      <w:r w:rsidR="00B5007E" w:rsidRPr="00373358">
        <w:t>ien u fil-</w:t>
      </w:r>
      <w:r w:rsidR="009D3FF5" w:rsidRPr="00373358">
        <w:t xml:space="preserve">fniek </w:t>
      </w:r>
      <w:r w:rsidRPr="00373358">
        <w:t xml:space="preserve">(ara </w:t>
      </w:r>
      <w:r w:rsidR="001C57B5" w:rsidRPr="00373358">
        <w:t>s-</w:t>
      </w:r>
      <w:r w:rsidR="00044D78" w:rsidRPr="00373358">
        <w:t xml:space="preserve">sezzjoni </w:t>
      </w:r>
      <w:r w:rsidRPr="00373358">
        <w:t>5.3). Mhux magħruf ir-riskju potenzjali għal bniedem.</w:t>
      </w:r>
    </w:p>
    <w:p w14:paraId="365BDD6F" w14:textId="77777777" w:rsidR="00577A96" w:rsidRPr="00373358" w:rsidRDefault="00577A96" w:rsidP="004E3132">
      <w:r w:rsidRPr="00373358">
        <w:t xml:space="preserve">Lacosamide m’għandux </w:t>
      </w:r>
      <w:r w:rsidR="001228C8" w:rsidRPr="00373358">
        <w:t xml:space="preserve">jingħata </w:t>
      </w:r>
      <w:r w:rsidRPr="00373358">
        <w:t>waqt it-tqala sakemm mhux ovvjament neċessarju (jekk il-benefiċċju għall-omm jiżboqq ir-riskju potenzjali għal fetu). L</w:t>
      </w:r>
      <w:r w:rsidR="006B2DF9" w:rsidRPr="00373358">
        <w:t>’</w:t>
      </w:r>
      <w:r w:rsidRPr="00373358">
        <w:t xml:space="preserve">użu ta’ dan il-prodott </w:t>
      </w:r>
      <w:r w:rsidR="006B2DF9" w:rsidRPr="00373358">
        <w:t>irid jerġa’jiġi meqjus sew meta nisa jiddeċiedu li joħorġu tqal.</w:t>
      </w:r>
    </w:p>
    <w:p w14:paraId="7D4AC828" w14:textId="77777777" w:rsidR="006B2DF9" w:rsidRPr="00373358" w:rsidRDefault="006B2DF9" w:rsidP="004E3132"/>
    <w:p w14:paraId="38EDA8C2" w14:textId="77777777" w:rsidR="006B2DF9" w:rsidRPr="00373358" w:rsidRDefault="006B2DF9" w:rsidP="004E3132">
      <w:pPr>
        <w:outlineLvl w:val="0"/>
        <w:rPr>
          <w:u w:val="single"/>
        </w:rPr>
      </w:pPr>
      <w:r w:rsidRPr="00373358">
        <w:rPr>
          <w:u w:val="single"/>
        </w:rPr>
        <w:t>Treddigħ</w:t>
      </w:r>
    </w:p>
    <w:p w14:paraId="106FE8A1" w14:textId="77777777" w:rsidR="00CA7F95" w:rsidRPr="00373358" w:rsidRDefault="00CA7F95" w:rsidP="004E3132">
      <w:pPr>
        <w:outlineLvl w:val="0"/>
        <w:rPr>
          <w:u w:val="single"/>
        </w:rPr>
      </w:pPr>
    </w:p>
    <w:p w14:paraId="303C2D46" w14:textId="0E7F529A" w:rsidR="00827B6D" w:rsidRPr="00373358" w:rsidRDefault="00986F32" w:rsidP="004E3132">
      <w:r w:rsidRPr="00373358">
        <w:t>L</w:t>
      </w:r>
      <w:r w:rsidR="006B2DF9" w:rsidRPr="00373358">
        <w:t xml:space="preserve">acosamide </w:t>
      </w:r>
      <w:r w:rsidR="00CC51A0" w:rsidRPr="00373358">
        <w:t xml:space="preserve">jiġi eliminat </w:t>
      </w:r>
      <w:r w:rsidR="006B2DF9" w:rsidRPr="00373358">
        <w:t>fil-ħalib ta</w:t>
      </w:r>
      <w:r w:rsidR="00CC51A0" w:rsidRPr="00373358">
        <w:t>s-sider</w:t>
      </w:r>
      <w:r w:rsidR="006B2DF9" w:rsidRPr="00373358">
        <w:t xml:space="preserve"> </w:t>
      </w:r>
      <w:r w:rsidR="00CC51A0" w:rsidRPr="00373358">
        <w:t>ta</w:t>
      </w:r>
      <w:r w:rsidR="006B2DF9" w:rsidRPr="00373358">
        <w:t xml:space="preserve">l-bniedem. </w:t>
      </w:r>
      <w:r w:rsidR="00CE183B" w:rsidRPr="00373358">
        <w:t>Ir-riskju gћat-trabi tat-twelid/tfal żgħar mhux eskluż.</w:t>
      </w:r>
      <w:r w:rsidR="008F3A74" w:rsidRPr="00373358">
        <w:t xml:space="preserve"> </w:t>
      </w:r>
      <w:r w:rsidRPr="00373358">
        <w:t xml:space="preserve">Huwa rakkomandat li </w:t>
      </w:r>
      <w:r w:rsidR="008F3A74" w:rsidRPr="00373358">
        <w:t>t-treddigħ jitwaqqaf waqt trattament b’ lacosamide.</w:t>
      </w:r>
    </w:p>
    <w:p w14:paraId="0FA1A688" w14:textId="77777777" w:rsidR="00827B6D" w:rsidRPr="00373358" w:rsidRDefault="00827B6D" w:rsidP="004E3132"/>
    <w:p w14:paraId="477E698D" w14:textId="77777777" w:rsidR="00110569" w:rsidRPr="00373358" w:rsidRDefault="00827B6D" w:rsidP="004E3132">
      <w:pPr>
        <w:rPr>
          <w:u w:val="single"/>
        </w:rPr>
      </w:pPr>
      <w:r w:rsidRPr="00373358">
        <w:rPr>
          <w:u w:val="single"/>
        </w:rPr>
        <w:t>Fertilit</w:t>
      </w:r>
      <w:r w:rsidR="000A5FFD" w:rsidRPr="00373358">
        <w:rPr>
          <w:u w:val="single"/>
        </w:rPr>
        <w:t>à</w:t>
      </w:r>
    </w:p>
    <w:p w14:paraId="57A41E43" w14:textId="77777777" w:rsidR="00CA7F95" w:rsidRPr="00373358" w:rsidRDefault="00CA7F95" w:rsidP="004E3132">
      <w:pPr>
        <w:rPr>
          <w:u w:val="single"/>
        </w:rPr>
      </w:pPr>
    </w:p>
    <w:p w14:paraId="4E29DA96" w14:textId="77777777" w:rsidR="00D350A9" w:rsidRPr="00373358" w:rsidRDefault="00D350A9" w:rsidP="004E3132">
      <w:r w:rsidRPr="00373358">
        <w:t>L</w:t>
      </w:r>
      <w:r w:rsidR="00E447EB" w:rsidRPr="00373358">
        <w:t>-</w:t>
      </w:r>
      <w:r w:rsidRPr="00373358">
        <w:t>ebda</w:t>
      </w:r>
      <w:r w:rsidR="00827B6D" w:rsidRPr="00373358">
        <w:t xml:space="preserve"> effetti</w:t>
      </w:r>
      <w:r w:rsidR="00110569" w:rsidRPr="00373358">
        <w:t xml:space="preserve"> avversi fuq il-fertilit</w:t>
      </w:r>
      <w:r w:rsidR="009E320F" w:rsidRPr="00373358">
        <w:rPr>
          <w:noProof/>
          <w:szCs w:val="22"/>
        </w:rPr>
        <w:t xml:space="preserve"> à</w:t>
      </w:r>
      <w:r w:rsidR="009E320F" w:rsidRPr="00373358" w:rsidDel="009E320F">
        <w:t xml:space="preserve"> </w:t>
      </w:r>
      <w:r w:rsidR="00110569" w:rsidRPr="00373358">
        <w:t>`</w:t>
      </w:r>
      <w:r w:rsidRPr="00373358">
        <w:t>maskili jew feminili jew</w:t>
      </w:r>
      <w:r w:rsidR="00110569" w:rsidRPr="00373358">
        <w:t xml:space="preserve"> </w:t>
      </w:r>
      <w:r w:rsidRPr="00373358">
        <w:t xml:space="preserve"> i</w:t>
      </w:r>
      <w:r w:rsidR="00110569" w:rsidRPr="00373358">
        <w:t xml:space="preserve">r-riproduzzjoni </w:t>
      </w:r>
      <w:r w:rsidRPr="00373358">
        <w:t>fil-firien</w:t>
      </w:r>
      <w:r w:rsidR="00110569" w:rsidRPr="00373358">
        <w:t xml:space="preserve"> </w:t>
      </w:r>
      <w:r w:rsidRPr="00373358">
        <w:rPr>
          <w:noProof/>
        </w:rPr>
        <w:t xml:space="preserve">ġew osservati </w:t>
      </w:r>
      <w:r w:rsidR="00196CBC" w:rsidRPr="00373358">
        <w:t>b</w:t>
      </w:r>
      <w:r w:rsidR="00110569" w:rsidRPr="00373358">
        <w:t>’dożi li jipproduċu espożizzjonijiet fil-plażma (AUC) sa madwar darbtejn l-AUC tal-plażma fil-bniedem bid-doża massima rrikkmandata fil-bniedem (MRHD).</w:t>
      </w:r>
    </w:p>
    <w:p w14:paraId="36B39C10" w14:textId="77777777" w:rsidR="00D350A9" w:rsidRPr="00373358" w:rsidRDefault="00D350A9" w:rsidP="004E3132"/>
    <w:p w14:paraId="2376D70C" w14:textId="77777777" w:rsidR="00E7019D" w:rsidRPr="00373358" w:rsidRDefault="00E7019D" w:rsidP="004E3132">
      <w:pPr>
        <w:tabs>
          <w:tab w:val="clear" w:pos="567"/>
        </w:tabs>
        <w:spacing w:line="240" w:lineRule="auto"/>
        <w:ind w:left="567" w:hanging="567"/>
        <w:outlineLvl w:val="0"/>
        <w:rPr>
          <w:noProof/>
        </w:rPr>
      </w:pPr>
      <w:r w:rsidRPr="00373358">
        <w:rPr>
          <w:b/>
          <w:noProof/>
        </w:rPr>
        <w:t>4.7</w:t>
      </w:r>
      <w:r w:rsidRPr="00373358">
        <w:rPr>
          <w:b/>
          <w:noProof/>
        </w:rPr>
        <w:tab/>
        <w:t>Effetti fuq il-ħila biex issuq u tħaddem magni</w:t>
      </w:r>
    </w:p>
    <w:p w14:paraId="2124BAE8" w14:textId="77777777" w:rsidR="00E7019D" w:rsidRPr="00373358" w:rsidRDefault="00E7019D" w:rsidP="004E3132">
      <w:pPr>
        <w:tabs>
          <w:tab w:val="clear" w:pos="567"/>
        </w:tabs>
        <w:spacing w:line="240" w:lineRule="auto"/>
        <w:rPr>
          <w:noProof/>
        </w:rPr>
      </w:pPr>
    </w:p>
    <w:p w14:paraId="19231E11" w14:textId="77777777" w:rsidR="00CD046A" w:rsidRPr="00373358" w:rsidRDefault="003151A9" w:rsidP="004E3132">
      <w:pPr>
        <w:tabs>
          <w:tab w:val="clear" w:pos="567"/>
        </w:tabs>
        <w:spacing w:line="240" w:lineRule="auto"/>
        <w:rPr>
          <w:noProof/>
        </w:rPr>
      </w:pPr>
      <w:r w:rsidRPr="00373358">
        <w:rPr>
          <w:noProof/>
        </w:rPr>
        <w:t>Lacosamide</w:t>
      </w:r>
      <w:r w:rsidR="008F3A74" w:rsidRPr="00373358">
        <w:rPr>
          <w:noProof/>
        </w:rPr>
        <w:t xml:space="preserve"> jista’ jkollu </w:t>
      </w:r>
      <w:r w:rsidR="00E7019D" w:rsidRPr="00373358">
        <w:rPr>
          <w:noProof/>
        </w:rPr>
        <w:t xml:space="preserve">effett </w:t>
      </w:r>
      <w:r w:rsidR="00CD046A" w:rsidRPr="00373358">
        <w:rPr>
          <w:noProof/>
        </w:rPr>
        <w:t xml:space="preserve">minn żgħir </w:t>
      </w:r>
      <w:r w:rsidR="004631A2" w:rsidRPr="00373358">
        <w:rPr>
          <w:noProof/>
        </w:rPr>
        <w:t>għal</w:t>
      </w:r>
      <w:r w:rsidR="00CD046A" w:rsidRPr="00373358">
        <w:rPr>
          <w:noProof/>
        </w:rPr>
        <w:t xml:space="preserve"> moderat </w:t>
      </w:r>
      <w:r w:rsidR="00E7019D" w:rsidRPr="00373358">
        <w:rPr>
          <w:noProof/>
        </w:rPr>
        <w:t>fuq il-ħila biex issuq u tħaddem magni.</w:t>
      </w:r>
      <w:r w:rsidR="00D75871" w:rsidRPr="00373358">
        <w:rPr>
          <w:noProof/>
        </w:rPr>
        <w:t xml:space="preserve"> </w:t>
      </w:r>
      <w:r w:rsidR="00CD046A" w:rsidRPr="00373358">
        <w:rPr>
          <w:noProof/>
        </w:rPr>
        <w:t>Il-kura b’</w:t>
      </w:r>
      <w:r w:rsidRPr="00373358">
        <w:rPr>
          <w:noProof/>
        </w:rPr>
        <w:t>lacosamide</w:t>
      </w:r>
      <w:r w:rsidR="00CD046A" w:rsidRPr="00373358">
        <w:rPr>
          <w:noProof/>
        </w:rPr>
        <w:t xml:space="preserve"> kienet assoċjata ma’ sturdament jew </w:t>
      </w:r>
      <w:r w:rsidR="0057372C" w:rsidRPr="00373358">
        <w:rPr>
          <w:noProof/>
        </w:rPr>
        <w:t>vista</w:t>
      </w:r>
      <w:r w:rsidR="00CD046A" w:rsidRPr="00373358">
        <w:rPr>
          <w:noProof/>
        </w:rPr>
        <w:t xml:space="preserve"> mċajpra. </w:t>
      </w:r>
    </w:p>
    <w:p w14:paraId="73452619" w14:textId="77777777" w:rsidR="00E7019D" w:rsidRPr="00373358" w:rsidRDefault="00D75871" w:rsidP="004E3132">
      <w:pPr>
        <w:tabs>
          <w:tab w:val="clear" w:pos="567"/>
        </w:tabs>
        <w:spacing w:line="240" w:lineRule="auto"/>
        <w:rPr>
          <w:noProof/>
        </w:rPr>
      </w:pPr>
      <w:r w:rsidRPr="00373358">
        <w:rPr>
          <w:noProof/>
        </w:rPr>
        <w:t xml:space="preserve">Għalhekk, </w:t>
      </w:r>
      <w:r w:rsidR="00CD046A" w:rsidRPr="00373358">
        <w:rPr>
          <w:noProof/>
        </w:rPr>
        <w:t xml:space="preserve">il-pazjenti </w:t>
      </w:r>
      <w:r w:rsidRPr="00373358">
        <w:rPr>
          <w:noProof/>
        </w:rPr>
        <w:t>għandhom jingħataw parir biex ma jsuqux jew iħaddmu magni li jistgħu jkunu perikolużi qabel ma  jidr</w:t>
      </w:r>
      <w:r w:rsidR="002C720C" w:rsidRPr="00373358">
        <w:rPr>
          <w:noProof/>
        </w:rPr>
        <w:t>aw</w:t>
      </w:r>
      <w:r w:rsidRPr="00373358">
        <w:rPr>
          <w:noProof/>
        </w:rPr>
        <w:t xml:space="preserve"> l-effetti ta’ </w:t>
      </w:r>
      <w:r w:rsidR="003151A9" w:rsidRPr="00373358">
        <w:rPr>
          <w:noProof/>
        </w:rPr>
        <w:t xml:space="preserve">lacosamide </w:t>
      </w:r>
      <w:r w:rsidRPr="00373358">
        <w:rPr>
          <w:noProof/>
        </w:rPr>
        <w:t xml:space="preserve">fuq </w:t>
      </w:r>
      <w:r w:rsidR="00E7019D" w:rsidRPr="00373358">
        <w:rPr>
          <w:noProof/>
        </w:rPr>
        <w:t xml:space="preserve">il-ħila </w:t>
      </w:r>
      <w:r w:rsidRPr="00373358">
        <w:rPr>
          <w:noProof/>
        </w:rPr>
        <w:t>tagħhom f’dawn l-attivitajjiet.</w:t>
      </w:r>
    </w:p>
    <w:p w14:paraId="3ED38890" w14:textId="77777777" w:rsidR="00241DDF" w:rsidRPr="00373358" w:rsidRDefault="00241DDF" w:rsidP="004E3132">
      <w:pPr>
        <w:tabs>
          <w:tab w:val="clear" w:pos="567"/>
        </w:tabs>
        <w:spacing w:line="240" w:lineRule="auto"/>
        <w:ind w:left="567" w:hanging="567"/>
        <w:outlineLvl w:val="0"/>
        <w:rPr>
          <w:b/>
          <w:noProof/>
        </w:rPr>
      </w:pPr>
    </w:p>
    <w:p w14:paraId="542AE357" w14:textId="77777777" w:rsidR="00E7019D" w:rsidRPr="00373358" w:rsidRDefault="00E7019D" w:rsidP="004E3132">
      <w:pPr>
        <w:keepNext/>
        <w:tabs>
          <w:tab w:val="clear" w:pos="567"/>
        </w:tabs>
        <w:spacing w:line="240" w:lineRule="auto"/>
        <w:ind w:left="567" w:hanging="567"/>
        <w:outlineLvl w:val="0"/>
        <w:rPr>
          <w:b/>
          <w:noProof/>
        </w:rPr>
      </w:pPr>
      <w:r w:rsidRPr="00373358">
        <w:rPr>
          <w:b/>
          <w:noProof/>
        </w:rPr>
        <w:t>4.8</w:t>
      </w:r>
      <w:r w:rsidRPr="00373358">
        <w:rPr>
          <w:b/>
          <w:noProof/>
        </w:rPr>
        <w:tab/>
        <w:t>Effetti mhux mixtieqa</w:t>
      </w:r>
    </w:p>
    <w:p w14:paraId="0C605115" w14:textId="77777777" w:rsidR="00E7019D" w:rsidRPr="00373358" w:rsidRDefault="00E7019D" w:rsidP="004E3132">
      <w:pPr>
        <w:keepNext/>
        <w:tabs>
          <w:tab w:val="clear" w:pos="567"/>
        </w:tabs>
        <w:spacing w:line="240" w:lineRule="auto"/>
        <w:rPr>
          <w:noProof/>
        </w:rPr>
      </w:pPr>
    </w:p>
    <w:p w14:paraId="66134940" w14:textId="721B8D82" w:rsidR="00A30CD3" w:rsidRPr="00373358" w:rsidRDefault="00A30CD3" w:rsidP="004E3132">
      <w:pPr>
        <w:keepNext/>
        <w:tabs>
          <w:tab w:val="clear" w:pos="567"/>
        </w:tabs>
        <w:spacing w:line="240" w:lineRule="auto"/>
        <w:rPr>
          <w:noProof/>
          <w:u w:val="single"/>
        </w:rPr>
      </w:pPr>
      <w:r w:rsidRPr="00373358">
        <w:rPr>
          <w:noProof/>
          <w:u w:val="single"/>
        </w:rPr>
        <w:t>Sommarju tal-profil ta’ sigurt</w:t>
      </w:r>
      <w:r w:rsidR="00CE183B" w:rsidRPr="00373358">
        <w:rPr>
          <w:noProof/>
          <w:u w:val="single"/>
        </w:rPr>
        <w:t>à</w:t>
      </w:r>
    </w:p>
    <w:p w14:paraId="0CEE060D" w14:textId="77777777" w:rsidR="00CE183B" w:rsidRPr="00373358" w:rsidRDefault="00CE183B" w:rsidP="004E3132">
      <w:pPr>
        <w:keepNext/>
        <w:tabs>
          <w:tab w:val="clear" w:pos="567"/>
        </w:tabs>
        <w:spacing w:line="240" w:lineRule="auto"/>
        <w:rPr>
          <w:noProof/>
          <w:u w:val="single"/>
        </w:rPr>
      </w:pPr>
    </w:p>
    <w:p w14:paraId="226AE67C" w14:textId="3A02084A" w:rsidR="00854DBE" w:rsidRPr="00373358" w:rsidRDefault="00D75871" w:rsidP="004E3132">
      <w:pPr>
        <w:keepNext/>
        <w:tabs>
          <w:tab w:val="clear" w:pos="567"/>
        </w:tabs>
        <w:spacing w:line="240" w:lineRule="auto"/>
        <w:rPr>
          <w:noProof/>
        </w:rPr>
      </w:pPr>
      <w:r w:rsidRPr="00373358">
        <w:rPr>
          <w:noProof/>
        </w:rPr>
        <w:t xml:space="preserve">Skond l-analiżi ta’ </w:t>
      </w:r>
      <w:r w:rsidR="00981A68" w:rsidRPr="00373358">
        <w:rPr>
          <w:noProof/>
        </w:rPr>
        <w:t xml:space="preserve">studji </w:t>
      </w:r>
      <w:r w:rsidR="00462443" w:rsidRPr="00373358">
        <w:rPr>
          <w:noProof/>
        </w:rPr>
        <w:t xml:space="preserve">kliniċi ikkontrollati bil-plaċebo </w:t>
      </w:r>
      <w:r w:rsidR="0027011D" w:rsidRPr="00373358">
        <w:rPr>
          <w:noProof/>
        </w:rPr>
        <w:t xml:space="preserve">dwar terapija aġġuntiva </w:t>
      </w:r>
      <w:r w:rsidR="00462443" w:rsidRPr="00373358">
        <w:rPr>
          <w:noProof/>
        </w:rPr>
        <w:t>miġbura minn 1</w:t>
      </w:r>
      <w:r w:rsidR="004631A2" w:rsidRPr="00373358">
        <w:rPr>
          <w:noProof/>
        </w:rPr>
        <w:t>,</w:t>
      </w:r>
      <w:r w:rsidR="00462443" w:rsidRPr="00373358">
        <w:rPr>
          <w:noProof/>
        </w:rPr>
        <w:t xml:space="preserve">308 pazjent b’ aċċessjonijiet tat-tip </w:t>
      </w:r>
      <w:r w:rsidR="00462443" w:rsidRPr="00373358">
        <w:rPr>
          <w:i/>
          <w:noProof/>
        </w:rPr>
        <w:t>partial-onset</w:t>
      </w:r>
      <w:r w:rsidR="00462443" w:rsidRPr="00373358">
        <w:rPr>
          <w:noProof/>
        </w:rPr>
        <w:t>, t</w:t>
      </w:r>
      <w:r w:rsidR="00854DBE" w:rsidRPr="00373358">
        <w:rPr>
          <w:noProof/>
        </w:rPr>
        <w:t xml:space="preserve">otal ta’ </w:t>
      </w:r>
      <w:r w:rsidR="00CD046A" w:rsidRPr="00373358">
        <w:rPr>
          <w:noProof/>
        </w:rPr>
        <w:t>61.9</w:t>
      </w:r>
      <w:r w:rsidR="00854DBE" w:rsidRPr="00373358">
        <w:rPr>
          <w:noProof/>
        </w:rPr>
        <w:t>% tal-pazjenti magħżu</w:t>
      </w:r>
      <w:r w:rsidR="00462443" w:rsidRPr="00373358">
        <w:rPr>
          <w:noProof/>
        </w:rPr>
        <w:t>la bl-addoċċ biex jieħdu lacosamide u</w:t>
      </w:r>
      <w:r w:rsidR="00854DBE" w:rsidRPr="00373358">
        <w:rPr>
          <w:noProof/>
        </w:rPr>
        <w:t xml:space="preserve"> </w:t>
      </w:r>
      <w:r w:rsidR="00CD046A" w:rsidRPr="00373358">
        <w:rPr>
          <w:noProof/>
        </w:rPr>
        <w:t>35.2</w:t>
      </w:r>
      <w:r w:rsidR="00854DBE" w:rsidRPr="00373358">
        <w:rPr>
          <w:noProof/>
        </w:rPr>
        <w:t xml:space="preserve">% tal-pazjenti </w:t>
      </w:r>
      <w:r w:rsidR="009D3FF5" w:rsidRPr="00373358">
        <w:rPr>
          <w:noProof/>
        </w:rPr>
        <w:t xml:space="preserve">magħżula </w:t>
      </w:r>
      <w:r w:rsidR="00854DBE" w:rsidRPr="00373358">
        <w:rPr>
          <w:noProof/>
        </w:rPr>
        <w:t xml:space="preserve">bl-addoċċ biex jieħdu l-plaċebo irrappurtaw mill-inqas </w:t>
      </w:r>
      <w:r w:rsidR="00CD046A" w:rsidRPr="00373358">
        <w:rPr>
          <w:noProof/>
        </w:rPr>
        <w:t>reazzjoni</w:t>
      </w:r>
      <w:r w:rsidR="00854DBE" w:rsidRPr="00373358">
        <w:rPr>
          <w:noProof/>
        </w:rPr>
        <w:t xml:space="preserve"> mhux mixtieq wieħed. L-iżjed effett mhux mixtieq li ġie rappurtat </w:t>
      </w:r>
      <w:r w:rsidR="00C25F24" w:rsidRPr="00373358">
        <w:rPr>
          <w:noProof/>
          <w:szCs w:val="22"/>
        </w:rPr>
        <w:t xml:space="preserve">(≥10%) </w:t>
      </w:r>
      <w:r w:rsidR="00854DBE" w:rsidRPr="00373358">
        <w:rPr>
          <w:noProof/>
        </w:rPr>
        <w:t>b’lacosamide kienu sturdament, uġigħ ta’ ras, dardir u diplo</w:t>
      </w:r>
      <w:r w:rsidR="001D5F6F" w:rsidRPr="00373358">
        <w:rPr>
          <w:noProof/>
        </w:rPr>
        <w:t>w</w:t>
      </w:r>
      <w:r w:rsidR="00854DBE" w:rsidRPr="00373358">
        <w:rPr>
          <w:noProof/>
        </w:rPr>
        <w:t>pja.</w:t>
      </w:r>
      <w:r w:rsidR="001D5F6F" w:rsidRPr="00373358">
        <w:rPr>
          <w:noProof/>
        </w:rPr>
        <w:t xml:space="preserve"> Dawn ħafna drabi kienu effetti ħfief għal moderati.</w:t>
      </w:r>
      <w:r w:rsidR="00854DBE" w:rsidRPr="00373358">
        <w:rPr>
          <w:noProof/>
        </w:rPr>
        <w:t xml:space="preserve"> </w:t>
      </w:r>
      <w:r w:rsidR="001D5F6F" w:rsidRPr="00373358">
        <w:rPr>
          <w:noProof/>
        </w:rPr>
        <w:t>Ftit kienu relatati ma-doża u setgħu jittaffew bi tnnaqqis fid-doża. L-inċidenza u s-sever</w:t>
      </w:r>
      <w:r w:rsidR="00463F8E" w:rsidRPr="00373358">
        <w:rPr>
          <w:noProof/>
        </w:rPr>
        <w:t>ita`</w:t>
      </w:r>
      <w:r w:rsidR="001D5F6F" w:rsidRPr="00373358">
        <w:rPr>
          <w:noProof/>
        </w:rPr>
        <w:t xml:space="preserve"> ta’ effetti mhux mixtieqa tas-</w:t>
      </w:r>
      <w:r w:rsidR="003151A9" w:rsidRPr="00373358">
        <w:rPr>
          <w:noProof/>
        </w:rPr>
        <w:t>sistema nervuża ċentral (</w:t>
      </w:r>
      <w:r w:rsidR="001D5F6F" w:rsidRPr="00373358">
        <w:rPr>
          <w:noProof/>
        </w:rPr>
        <w:t>CNS</w:t>
      </w:r>
      <w:r w:rsidR="003151A9" w:rsidRPr="00373358">
        <w:rPr>
          <w:noProof/>
        </w:rPr>
        <w:t>)</w:t>
      </w:r>
      <w:r w:rsidR="001D5F6F" w:rsidRPr="00373358">
        <w:rPr>
          <w:noProof/>
        </w:rPr>
        <w:t xml:space="preserve"> u gastro-intestinali (GI) issoltu</w:t>
      </w:r>
      <w:r w:rsidR="009E4921" w:rsidRPr="00373358">
        <w:rPr>
          <w:noProof/>
        </w:rPr>
        <w:t xml:space="preserve"> naqsu biż-żmien. F</w:t>
      </w:r>
      <w:r w:rsidR="00C25F24" w:rsidRPr="00373358">
        <w:rPr>
          <w:noProof/>
        </w:rPr>
        <w:t xml:space="preserve">’ dawn </w:t>
      </w:r>
      <w:r w:rsidR="009E4921" w:rsidRPr="00373358">
        <w:rPr>
          <w:noProof/>
        </w:rPr>
        <w:t xml:space="preserve">l-istudji </w:t>
      </w:r>
      <w:r w:rsidR="00986F32" w:rsidRPr="00373358">
        <w:rPr>
          <w:noProof/>
        </w:rPr>
        <w:t xml:space="preserve">kliniċi </w:t>
      </w:r>
      <w:r w:rsidR="009E4921" w:rsidRPr="00373358">
        <w:rPr>
          <w:noProof/>
        </w:rPr>
        <w:t xml:space="preserve">kollha, ir-rata ta’ twaqqif minħabba l-effetti mhux mixtieqa kienet ta’ </w:t>
      </w:r>
      <w:r w:rsidR="00CD046A" w:rsidRPr="00373358">
        <w:rPr>
          <w:noProof/>
        </w:rPr>
        <w:t>12.2</w:t>
      </w:r>
      <w:r w:rsidR="009E4921" w:rsidRPr="00373358">
        <w:rPr>
          <w:noProof/>
        </w:rPr>
        <w:t xml:space="preserve">% għal pazjenti </w:t>
      </w:r>
      <w:r w:rsidR="00CD046A" w:rsidRPr="00373358">
        <w:rPr>
          <w:noProof/>
        </w:rPr>
        <w:t xml:space="preserve">li </w:t>
      </w:r>
      <w:r w:rsidR="00EE3575" w:rsidRPr="00373358">
        <w:rPr>
          <w:noProof/>
        </w:rPr>
        <w:t xml:space="preserve">kienu randomised </w:t>
      </w:r>
      <w:r w:rsidR="009E4921" w:rsidRPr="00373358">
        <w:rPr>
          <w:noProof/>
        </w:rPr>
        <w:t xml:space="preserve">fuq lacosamide u </w:t>
      </w:r>
      <w:r w:rsidR="00EE3575" w:rsidRPr="00373358">
        <w:rPr>
          <w:noProof/>
        </w:rPr>
        <w:t>1.6</w:t>
      </w:r>
      <w:r w:rsidR="009E4921" w:rsidRPr="00373358">
        <w:rPr>
          <w:noProof/>
        </w:rPr>
        <w:t xml:space="preserve">% għal pazjenti </w:t>
      </w:r>
      <w:r w:rsidR="00EE3575" w:rsidRPr="00373358">
        <w:rPr>
          <w:noProof/>
        </w:rPr>
        <w:t xml:space="preserve">randomised </w:t>
      </w:r>
      <w:r w:rsidR="009E4921" w:rsidRPr="00373358">
        <w:rPr>
          <w:noProof/>
        </w:rPr>
        <w:t>fuq il-plaċebo. L-iżjed effett mhux mi</w:t>
      </w:r>
      <w:r w:rsidR="00495DA7" w:rsidRPr="00373358">
        <w:rPr>
          <w:noProof/>
        </w:rPr>
        <w:t>xtieq li wassal għat-twaqqif ta’</w:t>
      </w:r>
      <w:r w:rsidR="009E4921" w:rsidRPr="00373358">
        <w:rPr>
          <w:noProof/>
        </w:rPr>
        <w:t xml:space="preserve"> lacosamide kien sturdament. </w:t>
      </w:r>
    </w:p>
    <w:p w14:paraId="7A18DAA4" w14:textId="77777777" w:rsidR="00A30CD3" w:rsidRPr="00373358" w:rsidRDefault="0038336E" w:rsidP="004E3132">
      <w:pPr>
        <w:tabs>
          <w:tab w:val="clear" w:pos="567"/>
        </w:tabs>
        <w:spacing w:line="240" w:lineRule="auto"/>
        <w:rPr>
          <w:noProof/>
        </w:rPr>
      </w:pPr>
      <w:r w:rsidRPr="00373358">
        <w:rPr>
          <w:noProof/>
        </w:rPr>
        <w:t xml:space="preserve">L-inċidenza ta’ reazzjonijiet avversi tas-CNS bħal sturdament jistgħu jkunu </w:t>
      </w:r>
      <w:r w:rsidR="00A15D29" w:rsidRPr="00373358">
        <w:rPr>
          <w:noProof/>
        </w:rPr>
        <w:t>o</w:t>
      </w:r>
      <w:r w:rsidRPr="00373358">
        <w:rPr>
          <w:noProof/>
        </w:rPr>
        <w:t>għla wara doża kbira tal-bidu.</w:t>
      </w:r>
    </w:p>
    <w:p w14:paraId="2688BD3E" w14:textId="77777777" w:rsidR="0038336E" w:rsidRPr="00373358" w:rsidRDefault="0038336E" w:rsidP="004E3132">
      <w:pPr>
        <w:tabs>
          <w:tab w:val="clear" w:pos="567"/>
        </w:tabs>
        <w:spacing w:line="240" w:lineRule="auto"/>
        <w:rPr>
          <w:noProof/>
        </w:rPr>
      </w:pPr>
    </w:p>
    <w:p w14:paraId="66D0AA25" w14:textId="542F40CA" w:rsidR="00EF0E89" w:rsidRPr="00373358" w:rsidRDefault="00C25F24" w:rsidP="004E3132">
      <w:pPr>
        <w:pStyle w:val="Date"/>
        <w:rPr>
          <w:lang w:val="mt-MT"/>
        </w:rPr>
      </w:pPr>
      <w:r w:rsidRPr="00373358">
        <w:rPr>
          <w:noProof/>
          <w:lang w:val="mt-MT"/>
        </w:rPr>
        <w:t>Ibbażat fuq l-analiżi ta</w:t>
      </w:r>
      <w:r w:rsidR="008046E8" w:rsidRPr="00373358">
        <w:rPr>
          <w:noProof/>
          <w:lang w:val="mt-MT"/>
        </w:rPr>
        <w:t xml:space="preserve">’ dejta minn </w:t>
      </w:r>
      <w:r w:rsidR="00981A68" w:rsidRPr="00373358">
        <w:rPr>
          <w:noProof/>
          <w:lang w:val="mt-MT"/>
        </w:rPr>
        <w:t xml:space="preserve">studju </w:t>
      </w:r>
      <w:r w:rsidR="008046E8" w:rsidRPr="00373358">
        <w:rPr>
          <w:noProof/>
          <w:lang w:val="mt-MT"/>
        </w:rPr>
        <w:t>klinik</w:t>
      </w:r>
      <w:r w:rsidR="00981A68" w:rsidRPr="00373358">
        <w:rPr>
          <w:noProof/>
          <w:lang w:val="mt-MT"/>
        </w:rPr>
        <w:t>u</w:t>
      </w:r>
      <w:r w:rsidR="008046E8" w:rsidRPr="00373358">
        <w:rPr>
          <w:noProof/>
          <w:lang w:val="mt-MT"/>
        </w:rPr>
        <w:t xml:space="preserve"> ta’ monoterapija mhux inferjuri</w:t>
      </w:r>
      <w:r w:rsidR="00EF0E89" w:rsidRPr="00373358">
        <w:rPr>
          <w:noProof/>
          <w:lang w:val="mt-MT"/>
        </w:rPr>
        <w:t xml:space="preserve"> li </w:t>
      </w:r>
      <w:r w:rsidR="00981A68" w:rsidRPr="00373358">
        <w:rPr>
          <w:noProof/>
          <w:lang w:val="mt-MT"/>
        </w:rPr>
        <w:t>j</w:t>
      </w:r>
      <w:r w:rsidR="00EF0E89" w:rsidRPr="00373358">
        <w:rPr>
          <w:noProof/>
          <w:lang w:val="mt-MT"/>
        </w:rPr>
        <w:t xml:space="preserve">qabbel lacosamide ma’ carbamazepine relaxx ikkontrollat (CR), l-iżjed reazzjonijiet avversi </w:t>
      </w:r>
      <w:r w:rsidR="00B36F96" w:rsidRPr="00373358">
        <w:rPr>
          <w:noProof/>
          <w:lang w:val="mt-MT"/>
        </w:rPr>
        <w:t xml:space="preserve">rappurtati </w:t>
      </w:r>
      <w:r w:rsidR="00EF0E89" w:rsidRPr="00373358">
        <w:rPr>
          <w:noProof/>
          <w:lang w:val="mt-MT"/>
        </w:rPr>
        <w:t xml:space="preserve">frekwentament </w:t>
      </w:r>
      <w:r w:rsidR="00EF0E89" w:rsidRPr="00373358">
        <w:rPr>
          <w:noProof/>
          <w:szCs w:val="22"/>
          <w:lang w:val="mt-MT"/>
        </w:rPr>
        <w:t xml:space="preserve">(≥10%) għal </w:t>
      </w:r>
      <w:r w:rsidR="00EF0E89" w:rsidRPr="00373358">
        <w:rPr>
          <w:lang w:val="mt-MT"/>
        </w:rPr>
        <w:t>lacosamide kienu uġiegħ ta’ ras u sturdament. Ir-rata ta’ twaqqif minħabba reazzjonijiet avversi kien 10.6% għal pazjenti trattati b’lacosamide u 15.6% għal pazjenti trattati b’ carbamazepine CR.</w:t>
      </w:r>
    </w:p>
    <w:p w14:paraId="6E1C373D" w14:textId="1634F2B2" w:rsidR="00C25F24" w:rsidRPr="00373358" w:rsidRDefault="00C25F24" w:rsidP="004E3132">
      <w:pPr>
        <w:tabs>
          <w:tab w:val="clear" w:pos="567"/>
        </w:tabs>
        <w:spacing w:line="240" w:lineRule="auto"/>
        <w:rPr>
          <w:noProof/>
        </w:rPr>
      </w:pPr>
    </w:p>
    <w:p w14:paraId="655DB0BB" w14:textId="753ED53C" w:rsidR="00981A68" w:rsidRPr="00373358" w:rsidRDefault="00981A68" w:rsidP="00981A68">
      <w:pPr>
        <w:tabs>
          <w:tab w:val="clear" w:pos="567"/>
        </w:tabs>
        <w:spacing w:line="240" w:lineRule="auto"/>
        <w:rPr>
          <w:noProof/>
        </w:rPr>
      </w:pPr>
      <w:r w:rsidRPr="00373358">
        <w:t>Il-profil tas-sigurtà ta’ lacosamide rrappurtat fi studju li twettaq f’pazjenti li kellhom 4 snin u aktar b’epilessija idjopatika ġeneralizzata b’aċċessjonijiet tat-tip ‘tonic-clonic’ ġeneralizzati primarji (PGTCS) kien konsistenti mal-profil tas-sigurtà rrappurtat fl-istudji kliniċi kkontrollati bil-plaċebo miġbura dwar aċċessjonijiet tat-tip ‘partial-onset’. Ir-reazzjonijiet avversi addizzjonali rrappurtati f’pazjenti b’PGTCS kienu epilessija mijoklonika (2.5% fil-grupp ta’ lacosamide u 0% fil-grupp tal-plaċebo) u atassja (3.3% fil-grupp ta’ lacosamide u 0% fil-grupp tal-plaċebo). L-aktar reazzjonijiet avversi rrappurtati b’mod frekwenti kienu sturdament u ngħas. L-aktar reazzjonijiet avversi komuni li wasslu għal twaqqif tat-terapija b’lacosamide kienu sturdament u ħsibijiet suwiċidali. Ir-rata tat-twaqqif minħabba reazzjonijiet avversi kienet ta’ 9.1% fil-grupp ta’ lacosamide u 4.1% fil-grupp tal-plaċebo.</w:t>
      </w:r>
    </w:p>
    <w:p w14:paraId="084F431A" w14:textId="77777777" w:rsidR="00981A68" w:rsidRPr="00373358" w:rsidRDefault="00981A68" w:rsidP="004E3132">
      <w:pPr>
        <w:tabs>
          <w:tab w:val="clear" w:pos="567"/>
        </w:tabs>
        <w:spacing w:line="240" w:lineRule="auto"/>
        <w:rPr>
          <w:noProof/>
        </w:rPr>
      </w:pPr>
    </w:p>
    <w:p w14:paraId="4B800B48" w14:textId="77777777" w:rsidR="00A30CD3" w:rsidRPr="00373358" w:rsidRDefault="00A30CD3" w:rsidP="004E3132">
      <w:pPr>
        <w:tabs>
          <w:tab w:val="clear" w:pos="567"/>
        </w:tabs>
        <w:spacing w:line="240" w:lineRule="auto"/>
        <w:rPr>
          <w:noProof/>
          <w:u w:val="single"/>
        </w:rPr>
      </w:pPr>
      <w:r w:rsidRPr="00373358">
        <w:rPr>
          <w:noProof/>
          <w:u w:val="single"/>
        </w:rPr>
        <w:t>Lista f’tabella tar-reazzjonijiet avversi</w:t>
      </w:r>
    </w:p>
    <w:p w14:paraId="0A3DA732" w14:textId="77777777" w:rsidR="00E05197" w:rsidRPr="00373358" w:rsidRDefault="00E05197" w:rsidP="004E3132">
      <w:pPr>
        <w:tabs>
          <w:tab w:val="clear" w:pos="567"/>
        </w:tabs>
        <w:spacing w:line="240" w:lineRule="auto"/>
        <w:rPr>
          <w:noProof/>
          <w:u w:val="single"/>
        </w:rPr>
      </w:pPr>
    </w:p>
    <w:p w14:paraId="7A43DB10" w14:textId="02ED69C9" w:rsidR="00E7019D" w:rsidRPr="00373358" w:rsidRDefault="00495DA7" w:rsidP="004E3132">
      <w:pPr>
        <w:tabs>
          <w:tab w:val="clear" w:pos="567"/>
        </w:tabs>
        <w:spacing w:line="240" w:lineRule="auto"/>
        <w:rPr>
          <w:noProof/>
        </w:rPr>
      </w:pPr>
      <w:r w:rsidRPr="00373358">
        <w:rPr>
          <w:noProof/>
        </w:rPr>
        <w:t xml:space="preserve">It-tabella hawn taħt turi l-frekwenza </w:t>
      </w:r>
      <w:r w:rsidR="00F65035" w:rsidRPr="00373358">
        <w:rPr>
          <w:noProof/>
        </w:rPr>
        <w:t>tal-</w:t>
      </w:r>
      <w:r w:rsidRPr="00373358">
        <w:rPr>
          <w:noProof/>
        </w:rPr>
        <w:t xml:space="preserve">effetti mhux mixtieqa li ġew </w:t>
      </w:r>
      <w:r w:rsidR="00B36F96" w:rsidRPr="00373358">
        <w:rPr>
          <w:noProof/>
        </w:rPr>
        <w:t xml:space="preserve">rappurtati </w:t>
      </w:r>
      <w:r w:rsidRPr="00373358">
        <w:rPr>
          <w:noProof/>
        </w:rPr>
        <w:t>f</w:t>
      </w:r>
      <w:r w:rsidR="00981A68" w:rsidRPr="00373358">
        <w:rPr>
          <w:noProof/>
        </w:rPr>
        <w:t>i studji</w:t>
      </w:r>
      <w:r w:rsidRPr="00373358">
        <w:rPr>
          <w:noProof/>
        </w:rPr>
        <w:t xml:space="preserve"> kliniċi </w:t>
      </w:r>
      <w:r w:rsidR="00C10D22" w:rsidRPr="00373358">
        <w:rPr>
          <w:noProof/>
          <w:szCs w:val="22"/>
        </w:rPr>
        <w:t xml:space="preserve"> u </w:t>
      </w:r>
      <w:r w:rsidR="00C3696B" w:rsidRPr="00373358">
        <w:rPr>
          <w:noProof/>
          <w:szCs w:val="22"/>
        </w:rPr>
        <w:t>mill-</w:t>
      </w:r>
      <w:r w:rsidR="00C10D22" w:rsidRPr="00373358">
        <w:rPr>
          <w:noProof/>
          <w:szCs w:val="22"/>
        </w:rPr>
        <w:t>esperjenza ta’ wara t-tqeghid fis-suq.</w:t>
      </w:r>
      <w:r w:rsidR="00C10D22" w:rsidRPr="00373358">
        <w:rPr>
          <w:noProof/>
          <w:szCs w:val="22"/>
          <w:u w:val="single"/>
        </w:rPr>
        <w:t xml:space="preserve"> </w:t>
      </w:r>
      <w:r w:rsidRPr="00373358">
        <w:rPr>
          <w:noProof/>
        </w:rPr>
        <w:t>Il-frekwenzi ġew definiti bħala: komuni ħafna</w:t>
      </w:r>
      <w:r w:rsidRPr="00373358">
        <w:rPr>
          <w:noProof/>
          <w:szCs w:val="22"/>
        </w:rPr>
        <w:t xml:space="preserve"> </w:t>
      </w:r>
      <w:r w:rsidR="00EE3575" w:rsidRPr="00373358">
        <w:rPr>
          <w:noProof/>
          <w:szCs w:val="22"/>
        </w:rPr>
        <w:t>(</w:t>
      </w:r>
      <w:r w:rsidRPr="00373358">
        <w:rPr>
          <w:noProof/>
          <w:szCs w:val="22"/>
        </w:rPr>
        <w:t>≥</w:t>
      </w:r>
      <w:r w:rsidR="00EE3575" w:rsidRPr="00373358">
        <w:rPr>
          <w:noProof/>
          <w:szCs w:val="22"/>
        </w:rPr>
        <w:t>1/</w:t>
      </w:r>
      <w:r w:rsidRPr="00373358">
        <w:rPr>
          <w:noProof/>
          <w:szCs w:val="22"/>
        </w:rPr>
        <w:t>10</w:t>
      </w:r>
      <w:r w:rsidR="00EE3575" w:rsidRPr="00373358">
        <w:rPr>
          <w:noProof/>
          <w:szCs w:val="22"/>
        </w:rPr>
        <w:t>)</w:t>
      </w:r>
      <w:r w:rsidRPr="00373358">
        <w:rPr>
          <w:noProof/>
          <w:szCs w:val="22"/>
        </w:rPr>
        <w:t xml:space="preserve">, komuni </w:t>
      </w:r>
      <w:r w:rsidR="00EE3575" w:rsidRPr="00373358">
        <w:rPr>
          <w:noProof/>
          <w:szCs w:val="22"/>
        </w:rPr>
        <w:t>(</w:t>
      </w:r>
      <w:r w:rsidRPr="00373358">
        <w:rPr>
          <w:noProof/>
          <w:szCs w:val="22"/>
        </w:rPr>
        <w:t>≥1</w:t>
      </w:r>
      <w:r w:rsidR="00EE3575" w:rsidRPr="00373358">
        <w:rPr>
          <w:noProof/>
          <w:szCs w:val="22"/>
        </w:rPr>
        <w:t>/100</w:t>
      </w:r>
      <w:r w:rsidRPr="00373358">
        <w:rPr>
          <w:noProof/>
          <w:szCs w:val="22"/>
        </w:rPr>
        <w:t xml:space="preserve"> </w:t>
      </w:r>
      <w:r w:rsidR="004631A2" w:rsidRPr="00373358">
        <w:rPr>
          <w:noProof/>
          <w:szCs w:val="22"/>
        </w:rPr>
        <w:t>sa</w:t>
      </w:r>
      <w:r w:rsidRPr="00373358">
        <w:rPr>
          <w:noProof/>
          <w:szCs w:val="22"/>
        </w:rPr>
        <w:t xml:space="preserve"> &lt;</w:t>
      </w:r>
      <w:r w:rsidR="00EE3575" w:rsidRPr="00373358">
        <w:rPr>
          <w:noProof/>
          <w:szCs w:val="22"/>
        </w:rPr>
        <w:t>1/</w:t>
      </w:r>
      <w:r w:rsidRPr="00373358">
        <w:rPr>
          <w:noProof/>
          <w:szCs w:val="22"/>
        </w:rPr>
        <w:t>10</w:t>
      </w:r>
      <w:r w:rsidR="00EE3575" w:rsidRPr="00373358">
        <w:rPr>
          <w:noProof/>
          <w:szCs w:val="22"/>
        </w:rPr>
        <w:t>)</w:t>
      </w:r>
      <w:r w:rsidRPr="00373358">
        <w:rPr>
          <w:noProof/>
          <w:szCs w:val="22"/>
        </w:rPr>
        <w:t xml:space="preserve">, mhux komuni </w:t>
      </w:r>
      <w:r w:rsidR="00EE3575" w:rsidRPr="00373358">
        <w:rPr>
          <w:noProof/>
          <w:szCs w:val="22"/>
        </w:rPr>
        <w:t>(</w:t>
      </w:r>
      <w:r w:rsidRPr="00373358">
        <w:rPr>
          <w:noProof/>
          <w:szCs w:val="22"/>
        </w:rPr>
        <w:t>≥1</w:t>
      </w:r>
      <w:r w:rsidR="00EE3575" w:rsidRPr="00373358">
        <w:rPr>
          <w:noProof/>
          <w:szCs w:val="22"/>
        </w:rPr>
        <w:t>/1,000</w:t>
      </w:r>
      <w:r w:rsidRPr="00373358">
        <w:rPr>
          <w:noProof/>
          <w:szCs w:val="22"/>
        </w:rPr>
        <w:t xml:space="preserve"> </w:t>
      </w:r>
      <w:r w:rsidR="004631A2" w:rsidRPr="00373358">
        <w:rPr>
          <w:noProof/>
          <w:szCs w:val="22"/>
        </w:rPr>
        <w:t>sa</w:t>
      </w:r>
      <w:r w:rsidRPr="00373358">
        <w:rPr>
          <w:noProof/>
          <w:szCs w:val="22"/>
        </w:rPr>
        <w:t xml:space="preserve"> &lt;1</w:t>
      </w:r>
      <w:r w:rsidR="00EE3575" w:rsidRPr="00373358">
        <w:rPr>
          <w:noProof/>
          <w:szCs w:val="22"/>
        </w:rPr>
        <w:t>/100)</w:t>
      </w:r>
      <w:r w:rsidR="008A6563" w:rsidRPr="00373358">
        <w:rPr>
          <w:noProof/>
          <w:szCs w:val="22"/>
        </w:rPr>
        <w:t xml:space="preserve"> mhux magħruf ( ma jistax jiġi kkalkulat mid-dejta disponibli)</w:t>
      </w:r>
      <w:r w:rsidRPr="00373358">
        <w:rPr>
          <w:noProof/>
          <w:szCs w:val="22"/>
        </w:rPr>
        <w:t xml:space="preserve">. </w:t>
      </w:r>
      <w:r w:rsidR="00E7019D" w:rsidRPr="00373358">
        <w:rPr>
          <w:noProof/>
        </w:rPr>
        <w:t xml:space="preserve">F’kull sezzjoni ta’ frekwenza, l-effetti mhux mixtieqa għandhom jitniżżlu skond is-serjetà tagħhom. L-effetti li huma l-aktar serji għandhom jitniżżlu l-ewwel, </w:t>
      </w:r>
      <w:r w:rsidRPr="00373358">
        <w:rPr>
          <w:noProof/>
        </w:rPr>
        <w:t>s</w:t>
      </w:r>
      <w:r w:rsidR="00E7019D" w:rsidRPr="00373358">
        <w:rPr>
          <w:noProof/>
        </w:rPr>
        <w:t>egwiti minn dawk anqas serji.</w:t>
      </w:r>
    </w:p>
    <w:p w14:paraId="1837F3F8" w14:textId="77777777" w:rsidR="00E7019D" w:rsidRPr="00373358" w:rsidRDefault="00E7019D" w:rsidP="004E3132">
      <w:pPr>
        <w:tabs>
          <w:tab w:val="clear" w:pos="567"/>
        </w:tabs>
        <w:spacing w:line="240" w:lineRule="auto"/>
        <w:rPr>
          <w:noProof/>
        </w:rPr>
      </w:pPr>
    </w:p>
    <w:tbl>
      <w:tblPr>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07"/>
        <w:gridCol w:w="1668"/>
        <w:gridCol w:w="1793"/>
        <w:gridCol w:w="1920"/>
        <w:gridCol w:w="1659"/>
        <w:gridCol w:w="9"/>
      </w:tblGrid>
      <w:tr w:rsidR="008A6563" w:rsidRPr="00373358" w14:paraId="08B4F662" w14:textId="77777777">
        <w:trPr>
          <w:gridAfter w:val="1"/>
          <w:wAfter w:w="5" w:type="pct"/>
        </w:trPr>
        <w:tc>
          <w:tcPr>
            <w:tcW w:w="1065" w:type="pct"/>
            <w:tcBorders>
              <w:top w:val="single" w:sz="4" w:space="0" w:color="auto"/>
              <w:left w:val="single" w:sz="4" w:space="0" w:color="auto"/>
              <w:bottom w:val="single" w:sz="4" w:space="0" w:color="auto"/>
              <w:right w:val="single" w:sz="4" w:space="0" w:color="auto"/>
            </w:tcBorders>
          </w:tcPr>
          <w:p w14:paraId="35972E03" w14:textId="77777777" w:rsidR="008A6563" w:rsidRPr="00373358" w:rsidRDefault="008A6563" w:rsidP="004E3132">
            <w:pPr>
              <w:rPr>
                <w:szCs w:val="22"/>
              </w:rPr>
            </w:pPr>
            <w:r w:rsidRPr="00373358">
              <w:rPr>
                <w:szCs w:val="22"/>
              </w:rPr>
              <w:t>Sistema ta</w:t>
            </w:r>
            <w:r w:rsidR="000A5FFD" w:rsidRPr="00373358">
              <w:rPr>
                <w:szCs w:val="22"/>
              </w:rPr>
              <w:t>l-</w:t>
            </w:r>
            <w:r w:rsidRPr="00373358">
              <w:rPr>
                <w:szCs w:val="22"/>
              </w:rPr>
              <w:t>klassifika tal-organi</w:t>
            </w:r>
          </w:p>
        </w:tc>
        <w:tc>
          <w:tcPr>
            <w:tcW w:w="931" w:type="pct"/>
            <w:tcBorders>
              <w:top w:val="single" w:sz="4" w:space="0" w:color="auto"/>
              <w:left w:val="single" w:sz="4" w:space="0" w:color="auto"/>
              <w:bottom w:val="single" w:sz="4" w:space="0" w:color="auto"/>
              <w:right w:val="single" w:sz="4" w:space="0" w:color="auto"/>
            </w:tcBorders>
          </w:tcPr>
          <w:p w14:paraId="03CCF66B" w14:textId="77777777" w:rsidR="008A6563" w:rsidRPr="00373358" w:rsidRDefault="008A6563" w:rsidP="004E3132">
            <w:pPr>
              <w:rPr>
                <w:szCs w:val="22"/>
              </w:rPr>
            </w:pPr>
            <w:r w:rsidRPr="00373358">
              <w:rPr>
                <w:szCs w:val="22"/>
              </w:rPr>
              <w:t xml:space="preserve">Komuni </w:t>
            </w:r>
            <w:r w:rsidR="000A5FFD" w:rsidRPr="00373358">
              <w:rPr>
                <w:szCs w:val="22"/>
              </w:rPr>
              <w:t>ħ</w:t>
            </w:r>
            <w:r w:rsidRPr="00373358">
              <w:rPr>
                <w:szCs w:val="22"/>
              </w:rPr>
              <w:t>afna</w:t>
            </w:r>
          </w:p>
        </w:tc>
        <w:tc>
          <w:tcPr>
            <w:tcW w:w="1001" w:type="pct"/>
            <w:tcBorders>
              <w:top w:val="single" w:sz="4" w:space="0" w:color="auto"/>
              <w:left w:val="single" w:sz="4" w:space="0" w:color="auto"/>
              <w:bottom w:val="single" w:sz="4" w:space="0" w:color="auto"/>
              <w:right w:val="single" w:sz="4" w:space="0" w:color="auto"/>
            </w:tcBorders>
          </w:tcPr>
          <w:p w14:paraId="69162BBA" w14:textId="77777777" w:rsidR="008A6563" w:rsidRPr="00373358" w:rsidRDefault="008A6563" w:rsidP="004E3132">
            <w:pPr>
              <w:rPr>
                <w:szCs w:val="22"/>
              </w:rPr>
            </w:pPr>
            <w:r w:rsidRPr="00373358">
              <w:rPr>
                <w:szCs w:val="22"/>
              </w:rPr>
              <w:t>Komuni</w:t>
            </w:r>
          </w:p>
        </w:tc>
        <w:tc>
          <w:tcPr>
            <w:tcW w:w="1072" w:type="pct"/>
            <w:tcBorders>
              <w:top w:val="single" w:sz="4" w:space="0" w:color="auto"/>
              <w:left w:val="single" w:sz="4" w:space="0" w:color="auto"/>
              <w:bottom w:val="single" w:sz="4" w:space="0" w:color="auto"/>
              <w:right w:val="single" w:sz="4" w:space="0" w:color="auto"/>
            </w:tcBorders>
          </w:tcPr>
          <w:p w14:paraId="12987C01" w14:textId="77777777" w:rsidR="008A6563" w:rsidRPr="00373358" w:rsidRDefault="008A6563" w:rsidP="004E3132">
            <w:pPr>
              <w:rPr>
                <w:szCs w:val="22"/>
              </w:rPr>
            </w:pPr>
            <w:r w:rsidRPr="00373358">
              <w:rPr>
                <w:szCs w:val="22"/>
              </w:rPr>
              <w:t>Mhux komuni</w:t>
            </w:r>
          </w:p>
        </w:tc>
        <w:tc>
          <w:tcPr>
            <w:tcW w:w="926" w:type="pct"/>
            <w:tcBorders>
              <w:top w:val="single" w:sz="4" w:space="0" w:color="auto"/>
              <w:left w:val="single" w:sz="4" w:space="0" w:color="auto"/>
              <w:bottom w:val="single" w:sz="4" w:space="0" w:color="auto"/>
              <w:right w:val="single" w:sz="4" w:space="0" w:color="auto"/>
            </w:tcBorders>
          </w:tcPr>
          <w:p w14:paraId="7ED9E862" w14:textId="77777777" w:rsidR="008A6563" w:rsidRPr="00373358" w:rsidRDefault="008A6563" w:rsidP="004E3132">
            <w:pPr>
              <w:rPr>
                <w:szCs w:val="22"/>
              </w:rPr>
            </w:pPr>
            <w:r w:rsidRPr="00373358">
              <w:rPr>
                <w:szCs w:val="22"/>
              </w:rPr>
              <w:t>Mhux magħruf</w:t>
            </w:r>
          </w:p>
        </w:tc>
      </w:tr>
      <w:tr w:rsidR="008A6563" w:rsidRPr="00373358" w14:paraId="5479E396" w14:textId="77777777">
        <w:tc>
          <w:tcPr>
            <w:tcW w:w="1065" w:type="pct"/>
            <w:tcBorders>
              <w:top w:val="single" w:sz="4" w:space="0" w:color="auto"/>
              <w:left w:val="single" w:sz="4" w:space="0" w:color="auto"/>
              <w:bottom w:val="single" w:sz="4" w:space="0" w:color="auto"/>
              <w:right w:val="single" w:sz="4" w:space="0" w:color="auto"/>
            </w:tcBorders>
          </w:tcPr>
          <w:p w14:paraId="215CCDF8" w14:textId="77777777" w:rsidR="008A6563" w:rsidRPr="00373358" w:rsidRDefault="000A5FFD" w:rsidP="004E3132">
            <w:pPr>
              <w:widowControl w:val="0"/>
              <w:rPr>
                <w:szCs w:val="22"/>
              </w:rPr>
            </w:pPr>
            <w:r w:rsidRPr="00373358">
              <w:rPr>
                <w:szCs w:val="22"/>
              </w:rPr>
              <w:t xml:space="preserve">Disturbi </w:t>
            </w:r>
            <w:r w:rsidR="008A6563" w:rsidRPr="00373358">
              <w:rPr>
                <w:szCs w:val="22"/>
              </w:rPr>
              <w:t>tad-demm u tas-sistema limfatika</w:t>
            </w:r>
          </w:p>
        </w:tc>
        <w:tc>
          <w:tcPr>
            <w:tcW w:w="931" w:type="pct"/>
            <w:tcBorders>
              <w:top w:val="single" w:sz="4" w:space="0" w:color="auto"/>
              <w:left w:val="single" w:sz="4" w:space="0" w:color="auto"/>
              <w:bottom w:val="single" w:sz="4" w:space="0" w:color="auto"/>
              <w:right w:val="single" w:sz="4" w:space="0" w:color="auto"/>
            </w:tcBorders>
          </w:tcPr>
          <w:p w14:paraId="005657B3" w14:textId="77777777" w:rsidR="008A6563" w:rsidRPr="00373358" w:rsidRDefault="008A6563" w:rsidP="004E3132">
            <w:pPr>
              <w:widowControl w:val="0"/>
              <w:rPr>
                <w:szCs w:val="22"/>
                <w:rPrChange w:id="6" w:author="MAH review_SC" w:date="2025-05-21T16:15:00Z" w16du:dateUtc="2025-05-21T10:45:00Z">
                  <w:rPr>
                    <w:szCs w:val="22"/>
                    <w:highlight w:val="green"/>
                  </w:rPr>
                </w:rPrChange>
              </w:rPr>
            </w:pPr>
          </w:p>
        </w:tc>
        <w:tc>
          <w:tcPr>
            <w:tcW w:w="1001" w:type="pct"/>
            <w:tcBorders>
              <w:top w:val="single" w:sz="4" w:space="0" w:color="auto"/>
              <w:left w:val="single" w:sz="4" w:space="0" w:color="auto"/>
              <w:bottom w:val="single" w:sz="4" w:space="0" w:color="auto"/>
              <w:right w:val="single" w:sz="4" w:space="0" w:color="auto"/>
            </w:tcBorders>
          </w:tcPr>
          <w:p w14:paraId="0B6F0EC6" w14:textId="77777777" w:rsidR="008A6563" w:rsidRPr="00373358" w:rsidRDefault="008A6563" w:rsidP="004E3132">
            <w:pPr>
              <w:widowControl w:val="0"/>
              <w:rPr>
                <w:szCs w:val="22"/>
              </w:rPr>
            </w:pPr>
          </w:p>
        </w:tc>
        <w:tc>
          <w:tcPr>
            <w:tcW w:w="1072" w:type="pct"/>
            <w:tcBorders>
              <w:top w:val="single" w:sz="4" w:space="0" w:color="auto"/>
              <w:left w:val="single" w:sz="4" w:space="0" w:color="auto"/>
              <w:bottom w:val="single" w:sz="4" w:space="0" w:color="auto"/>
              <w:right w:val="single" w:sz="4" w:space="0" w:color="auto"/>
            </w:tcBorders>
          </w:tcPr>
          <w:p w14:paraId="3E9683DE" w14:textId="77777777" w:rsidR="008A6563" w:rsidRPr="00373358" w:rsidRDefault="008A6563" w:rsidP="004E3132">
            <w:pPr>
              <w:widowControl w:val="0"/>
              <w:rPr>
                <w:szCs w:val="22"/>
              </w:rPr>
            </w:pPr>
          </w:p>
        </w:tc>
        <w:tc>
          <w:tcPr>
            <w:tcW w:w="931" w:type="pct"/>
            <w:gridSpan w:val="2"/>
            <w:tcBorders>
              <w:top w:val="single" w:sz="4" w:space="0" w:color="auto"/>
              <w:left w:val="single" w:sz="4" w:space="0" w:color="auto"/>
              <w:bottom w:val="single" w:sz="4" w:space="0" w:color="auto"/>
              <w:right w:val="single" w:sz="4" w:space="0" w:color="auto"/>
            </w:tcBorders>
          </w:tcPr>
          <w:p w14:paraId="2F4DBDDF" w14:textId="77777777" w:rsidR="008A6563" w:rsidRPr="00373358" w:rsidRDefault="008A6563" w:rsidP="004E3132">
            <w:pPr>
              <w:widowControl w:val="0"/>
              <w:rPr>
                <w:szCs w:val="22"/>
              </w:rPr>
            </w:pPr>
            <w:r w:rsidRPr="00373358">
              <w:rPr>
                <w:szCs w:val="22"/>
              </w:rPr>
              <w:t>Agranuloċitożi</w:t>
            </w:r>
            <w:r w:rsidRPr="00373358">
              <w:rPr>
                <w:bCs/>
                <w:noProof/>
                <w:szCs w:val="22"/>
                <w:vertAlign w:val="superscript"/>
              </w:rPr>
              <w:t>(</w:t>
            </w:r>
            <w:r w:rsidR="0027011D" w:rsidRPr="00373358">
              <w:rPr>
                <w:bCs/>
                <w:noProof/>
                <w:szCs w:val="22"/>
                <w:vertAlign w:val="superscript"/>
              </w:rPr>
              <w:t>1</w:t>
            </w:r>
            <w:r w:rsidRPr="00373358">
              <w:rPr>
                <w:bCs/>
                <w:noProof/>
                <w:szCs w:val="22"/>
                <w:vertAlign w:val="superscript"/>
              </w:rPr>
              <w:t>)</w:t>
            </w:r>
          </w:p>
        </w:tc>
      </w:tr>
      <w:tr w:rsidR="008A6563" w:rsidRPr="00373358" w14:paraId="69238D5F" w14:textId="77777777">
        <w:tc>
          <w:tcPr>
            <w:tcW w:w="1065" w:type="pct"/>
            <w:tcBorders>
              <w:top w:val="single" w:sz="4" w:space="0" w:color="auto"/>
              <w:left w:val="single" w:sz="4" w:space="0" w:color="auto"/>
              <w:bottom w:val="single" w:sz="4" w:space="0" w:color="auto"/>
              <w:right w:val="single" w:sz="4" w:space="0" w:color="auto"/>
            </w:tcBorders>
          </w:tcPr>
          <w:p w14:paraId="631CC795" w14:textId="77777777" w:rsidR="008A6563" w:rsidRPr="00373358" w:rsidRDefault="000A5FFD" w:rsidP="004E3132">
            <w:pPr>
              <w:widowControl w:val="0"/>
              <w:rPr>
                <w:szCs w:val="22"/>
              </w:rPr>
            </w:pPr>
            <w:r w:rsidRPr="00373358">
              <w:rPr>
                <w:szCs w:val="22"/>
              </w:rPr>
              <w:t>Disturbi fis-sistema immuni</w:t>
            </w:r>
          </w:p>
        </w:tc>
        <w:tc>
          <w:tcPr>
            <w:tcW w:w="931" w:type="pct"/>
            <w:tcBorders>
              <w:top w:val="single" w:sz="4" w:space="0" w:color="auto"/>
              <w:left w:val="single" w:sz="4" w:space="0" w:color="auto"/>
              <w:bottom w:val="single" w:sz="4" w:space="0" w:color="auto"/>
              <w:right w:val="single" w:sz="4" w:space="0" w:color="auto"/>
            </w:tcBorders>
          </w:tcPr>
          <w:p w14:paraId="62219404" w14:textId="77777777" w:rsidR="008A6563" w:rsidRPr="00373358" w:rsidRDefault="008A6563" w:rsidP="004E3132">
            <w:pPr>
              <w:widowControl w:val="0"/>
              <w:rPr>
                <w:szCs w:val="22"/>
                <w:rPrChange w:id="7" w:author="MAH review_SC" w:date="2025-05-21T16:15:00Z" w16du:dateUtc="2025-05-21T10:45:00Z">
                  <w:rPr>
                    <w:szCs w:val="22"/>
                    <w:highlight w:val="green"/>
                  </w:rPr>
                </w:rPrChange>
              </w:rPr>
            </w:pPr>
          </w:p>
        </w:tc>
        <w:tc>
          <w:tcPr>
            <w:tcW w:w="1001" w:type="pct"/>
            <w:tcBorders>
              <w:top w:val="single" w:sz="4" w:space="0" w:color="auto"/>
              <w:left w:val="single" w:sz="4" w:space="0" w:color="auto"/>
              <w:bottom w:val="single" w:sz="4" w:space="0" w:color="auto"/>
              <w:right w:val="single" w:sz="4" w:space="0" w:color="auto"/>
            </w:tcBorders>
          </w:tcPr>
          <w:p w14:paraId="3D384514" w14:textId="77777777" w:rsidR="008A6563" w:rsidRPr="00373358" w:rsidRDefault="008A6563" w:rsidP="004E3132">
            <w:pPr>
              <w:widowControl w:val="0"/>
              <w:rPr>
                <w:szCs w:val="22"/>
              </w:rPr>
            </w:pPr>
          </w:p>
        </w:tc>
        <w:tc>
          <w:tcPr>
            <w:tcW w:w="1072" w:type="pct"/>
            <w:tcBorders>
              <w:top w:val="single" w:sz="4" w:space="0" w:color="auto"/>
              <w:left w:val="single" w:sz="4" w:space="0" w:color="auto"/>
              <w:bottom w:val="single" w:sz="4" w:space="0" w:color="auto"/>
              <w:right w:val="single" w:sz="4" w:space="0" w:color="auto"/>
            </w:tcBorders>
          </w:tcPr>
          <w:p w14:paraId="32BEF220" w14:textId="77777777" w:rsidR="008A6563" w:rsidRPr="00373358" w:rsidRDefault="008A6563" w:rsidP="004E3132">
            <w:pPr>
              <w:widowControl w:val="0"/>
              <w:rPr>
                <w:szCs w:val="22"/>
              </w:rPr>
            </w:pPr>
            <w:r w:rsidRPr="00373358">
              <w:rPr>
                <w:szCs w:val="22"/>
              </w:rPr>
              <w:t>Ipersensitivita` ghal mediċina</w:t>
            </w:r>
            <w:r w:rsidRPr="00373358">
              <w:rPr>
                <w:bCs/>
                <w:noProof/>
                <w:szCs w:val="22"/>
                <w:vertAlign w:val="superscript"/>
              </w:rPr>
              <w:t>(</w:t>
            </w:r>
            <w:r w:rsidR="0027011D" w:rsidRPr="00373358">
              <w:rPr>
                <w:bCs/>
                <w:noProof/>
                <w:szCs w:val="22"/>
                <w:vertAlign w:val="superscript"/>
              </w:rPr>
              <w:t>1</w:t>
            </w:r>
            <w:r w:rsidRPr="00373358">
              <w:rPr>
                <w:bCs/>
                <w:noProof/>
                <w:szCs w:val="22"/>
                <w:vertAlign w:val="superscript"/>
              </w:rPr>
              <w:t>)</w:t>
            </w:r>
          </w:p>
        </w:tc>
        <w:tc>
          <w:tcPr>
            <w:tcW w:w="931" w:type="pct"/>
            <w:gridSpan w:val="2"/>
            <w:tcBorders>
              <w:top w:val="single" w:sz="4" w:space="0" w:color="auto"/>
              <w:left w:val="single" w:sz="4" w:space="0" w:color="auto"/>
              <w:bottom w:val="single" w:sz="4" w:space="0" w:color="auto"/>
              <w:right w:val="single" w:sz="4" w:space="0" w:color="auto"/>
            </w:tcBorders>
          </w:tcPr>
          <w:p w14:paraId="625B71A4" w14:textId="77777777" w:rsidR="008A6563" w:rsidRPr="00373358" w:rsidRDefault="0043401B" w:rsidP="004E3132">
            <w:pPr>
              <w:widowControl w:val="0"/>
              <w:rPr>
                <w:szCs w:val="22"/>
              </w:rPr>
            </w:pPr>
            <w:r w:rsidRPr="00373358">
              <w:rPr>
                <w:szCs w:val="22"/>
              </w:rPr>
              <w:t>Reazzjoni tal-mediċina b’esinofilja u sintomi sistemiċi (DRESS)</w:t>
            </w:r>
            <w:r w:rsidRPr="00373358">
              <w:rPr>
                <w:bCs/>
                <w:noProof/>
                <w:szCs w:val="22"/>
                <w:vertAlign w:val="superscript"/>
              </w:rPr>
              <w:t>(</w:t>
            </w:r>
            <w:r w:rsidR="00012EA8" w:rsidRPr="00373358">
              <w:rPr>
                <w:bCs/>
                <w:noProof/>
                <w:szCs w:val="22"/>
                <w:vertAlign w:val="superscript"/>
              </w:rPr>
              <w:t>2</w:t>
            </w:r>
            <w:r w:rsidRPr="00373358">
              <w:rPr>
                <w:bCs/>
                <w:noProof/>
                <w:szCs w:val="22"/>
                <w:vertAlign w:val="superscript"/>
              </w:rPr>
              <w:t>)</w:t>
            </w:r>
          </w:p>
        </w:tc>
      </w:tr>
      <w:tr w:rsidR="00CE183B" w:rsidRPr="00373358" w14:paraId="3A9FBCC9" w14:textId="77777777">
        <w:trPr>
          <w:gridAfter w:val="1"/>
          <w:wAfter w:w="5" w:type="pct"/>
        </w:trPr>
        <w:tc>
          <w:tcPr>
            <w:tcW w:w="1065" w:type="pct"/>
            <w:tcBorders>
              <w:top w:val="single" w:sz="4" w:space="0" w:color="auto"/>
              <w:left w:val="single" w:sz="4" w:space="0" w:color="auto"/>
              <w:bottom w:val="single" w:sz="4" w:space="0" w:color="auto"/>
              <w:right w:val="single" w:sz="4" w:space="0" w:color="auto"/>
            </w:tcBorders>
          </w:tcPr>
          <w:p w14:paraId="13F36BD4" w14:textId="77777777" w:rsidR="00CE183B" w:rsidRPr="00373358" w:rsidRDefault="00CE183B" w:rsidP="004E3132">
            <w:pPr>
              <w:rPr>
                <w:szCs w:val="22"/>
              </w:rPr>
            </w:pPr>
            <w:r w:rsidRPr="00373358">
              <w:rPr>
                <w:szCs w:val="22"/>
              </w:rPr>
              <w:t>Distrubi psikjatriċi</w:t>
            </w:r>
          </w:p>
        </w:tc>
        <w:tc>
          <w:tcPr>
            <w:tcW w:w="931" w:type="pct"/>
            <w:tcBorders>
              <w:top w:val="single" w:sz="4" w:space="0" w:color="auto"/>
              <w:left w:val="single" w:sz="4" w:space="0" w:color="auto"/>
              <w:bottom w:val="single" w:sz="4" w:space="0" w:color="auto"/>
              <w:right w:val="single" w:sz="4" w:space="0" w:color="auto"/>
            </w:tcBorders>
          </w:tcPr>
          <w:p w14:paraId="7C7C5038" w14:textId="77777777" w:rsidR="00CE183B" w:rsidRPr="00373358" w:rsidRDefault="00CE183B" w:rsidP="004E3132">
            <w:pPr>
              <w:rPr>
                <w:szCs w:val="22"/>
              </w:rPr>
            </w:pPr>
          </w:p>
        </w:tc>
        <w:tc>
          <w:tcPr>
            <w:tcW w:w="1001" w:type="pct"/>
            <w:tcBorders>
              <w:top w:val="single" w:sz="4" w:space="0" w:color="auto"/>
              <w:left w:val="single" w:sz="4" w:space="0" w:color="auto"/>
              <w:bottom w:val="single" w:sz="4" w:space="0" w:color="auto"/>
              <w:right w:val="single" w:sz="4" w:space="0" w:color="auto"/>
            </w:tcBorders>
          </w:tcPr>
          <w:p w14:paraId="481E7AFD" w14:textId="77777777" w:rsidR="00CE183B" w:rsidRPr="00373358" w:rsidRDefault="00CE183B" w:rsidP="004E3132">
            <w:pPr>
              <w:rPr>
                <w:szCs w:val="22"/>
              </w:rPr>
            </w:pPr>
            <w:r w:rsidRPr="00373358">
              <w:rPr>
                <w:szCs w:val="22"/>
              </w:rPr>
              <w:t>Depressjoni</w:t>
            </w:r>
          </w:p>
          <w:p w14:paraId="5461257C" w14:textId="77777777" w:rsidR="00CE183B" w:rsidRPr="00373358" w:rsidRDefault="00CE183B" w:rsidP="004E3132">
            <w:pPr>
              <w:rPr>
                <w:bCs/>
                <w:noProof/>
                <w:szCs w:val="22"/>
                <w:vertAlign w:val="superscript"/>
              </w:rPr>
            </w:pPr>
            <w:r w:rsidRPr="00373358">
              <w:rPr>
                <w:szCs w:val="22"/>
              </w:rPr>
              <w:t>Stat konfużjonali</w:t>
            </w:r>
          </w:p>
          <w:p w14:paraId="2DE7DD44" w14:textId="77777777" w:rsidR="00CE183B" w:rsidRPr="00373358" w:rsidRDefault="00CE183B" w:rsidP="004E3132">
            <w:pPr>
              <w:rPr>
                <w:szCs w:val="22"/>
              </w:rPr>
            </w:pPr>
            <w:r w:rsidRPr="00373358">
              <w:rPr>
                <w:bCs/>
                <w:noProof/>
                <w:szCs w:val="22"/>
              </w:rPr>
              <w:t>Insomnja</w:t>
            </w:r>
            <w:r w:rsidRPr="00373358">
              <w:rPr>
                <w:bCs/>
                <w:noProof/>
                <w:szCs w:val="22"/>
                <w:vertAlign w:val="superscript"/>
              </w:rPr>
              <w:t>(1)</w:t>
            </w:r>
          </w:p>
        </w:tc>
        <w:tc>
          <w:tcPr>
            <w:tcW w:w="1072" w:type="pct"/>
            <w:tcBorders>
              <w:top w:val="single" w:sz="4" w:space="0" w:color="auto"/>
              <w:left w:val="single" w:sz="4" w:space="0" w:color="auto"/>
              <w:bottom w:val="single" w:sz="4" w:space="0" w:color="auto"/>
              <w:right w:val="single" w:sz="4" w:space="0" w:color="auto"/>
            </w:tcBorders>
          </w:tcPr>
          <w:p w14:paraId="33203DAA" w14:textId="3B479F5E" w:rsidR="00CE183B" w:rsidRPr="00373358" w:rsidRDefault="00CE183B" w:rsidP="004E3132">
            <w:pPr>
              <w:rPr>
                <w:szCs w:val="22"/>
              </w:rPr>
            </w:pPr>
            <w:r w:rsidRPr="00373358">
              <w:rPr>
                <w:szCs w:val="22"/>
              </w:rPr>
              <w:t>Aggressjoni</w:t>
            </w:r>
          </w:p>
          <w:p w14:paraId="76EA72EE" w14:textId="77777777" w:rsidR="00CE183B" w:rsidRPr="00373358" w:rsidRDefault="00CE183B" w:rsidP="004E3132">
            <w:pPr>
              <w:rPr>
                <w:szCs w:val="22"/>
              </w:rPr>
            </w:pPr>
            <w:r w:rsidRPr="00373358">
              <w:rPr>
                <w:szCs w:val="22"/>
              </w:rPr>
              <w:t>Aġitazzjoni</w:t>
            </w:r>
            <w:r w:rsidRPr="00373358">
              <w:rPr>
                <w:szCs w:val="22"/>
                <w:vertAlign w:val="superscript"/>
              </w:rPr>
              <w:t>(1)</w:t>
            </w:r>
          </w:p>
          <w:p w14:paraId="1B47FBF1" w14:textId="77777777" w:rsidR="00CE183B" w:rsidRPr="00373358" w:rsidRDefault="00CE183B" w:rsidP="004E3132">
            <w:pPr>
              <w:rPr>
                <w:szCs w:val="22"/>
                <w:vertAlign w:val="superscript"/>
              </w:rPr>
            </w:pPr>
            <w:r w:rsidRPr="00373358">
              <w:rPr>
                <w:szCs w:val="22"/>
              </w:rPr>
              <w:t>Burdata ewforika</w:t>
            </w:r>
            <w:r w:rsidRPr="00373358">
              <w:rPr>
                <w:szCs w:val="22"/>
                <w:vertAlign w:val="superscript"/>
              </w:rPr>
              <w:t>(1)</w:t>
            </w:r>
          </w:p>
          <w:p w14:paraId="3398FA2F" w14:textId="77777777" w:rsidR="00CE183B" w:rsidRPr="00373358" w:rsidRDefault="00CE183B" w:rsidP="004E3132">
            <w:pPr>
              <w:rPr>
                <w:szCs w:val="22"/>
              </w:rPr>
            </w:pPr>
            <w:r w:rsidRPr="00373358">
              <w:rPr>
                <w:szCs w:val="22"/>
              </w:rPr>
              <w:t>Mard psikotiku</w:t>
            </w:r>
            <w:r w:rsidRPr="00373358">
              <w:rPr>
                <w:szCs w:val="22"/>
                <w:vertAlign w:val="superscript"/>
              </w:rPr>
              <w:t>(1)</w:t>
            </w:r>
          </w:p>
          <w:p w14:paraId="0EC2A84E" w14:textId="77777777" w:rsidR="00CE183B" w:rsidRPr="00373358" w:rsidRDefault="00CE183B" w:rsidP="004E3132">
            <w:pPr>
              <w:rPr>
                <w:szCs w:val="22"/>
              </w:rPr>
            </w:pPr>
            <w:r w:rsidRPr="00373358">
              <w:rPr>
                <w:szCs w:val="22"/>
              </w:rPr>
              <w:t>Attentat ta’ suwiċidju</w:t>
            </w:r>
            <w:r w:rsidRPr="00373358">
              <w:rPr>
                <w:szCs w:val="22"/>
                <w:vertAlign w:val="superscript"/>
              </w:rPr>
              <w:t>(1)</w:t>
            </w:r>
          </w:p>
          <w:p w14:paraId="5CBF79E6" w14:textId="257DDC2E" w:rsidR="00CE183B" w:rsidRPr="00373358" w:rsidRDefault="00CE183B" w:rsidP="004E3132">
            <w:pPr>
              <w:rPr>
                <w:szCs w:val="22"/>
                <w:vertAlign w:val="superscript"/>
              </w:rPr>
            </w:pPr>
            <w:r w:rsidRPr="00373358">
              <w:rPr>
                <w:szCs w:val="22"/>
              </w:rPr>
              <w:t>Ħsibijiet ta’ suwiċidju</w:t>
            </w:r>
          </w:p>
          <w:p w14:paraId="38B443EC" w14:textId="77777777" w:rsidR="00CE183B" w:rsidRPr="00373358" w:rsidRDefault="00CE183B" w:rsidP="004E3132">
            <w:pPr>
              <w:rPr>
                <w:szCs w:val="22"/>
              </w:rPr>
            </w:pPr>
            <w:r w:rsidRPr="00373358">
              <w:t>alluċinazzjonijiet</w:t>
            </w:r>
            <w:r w:rsidRPr="00373358">
              <w:rPr>
                <w:vertAlign w:val="superscript"/>
              </w:rPr>
              <w:t>(1)</w:t>
            </w:r>
          </w:p>
        </w:tc>
        <w:tc>
          <w:tcPr>
            <w:tcW w:w="926" w:type="pct"/>
            <w:tcBorders>
              <w:top w:val="single" w:sz="4" w:space="0" w:color="auto"/>
              <w:left w:val="single" w:sz="4" w:space="0" w:color="auto"/>
              <w:bottom w:val="single" w:sz="4" w:space="0" w:color="auto"/>
              <w:right w:val="single" w:sz="4" w:space="0" w:color="auto"/>
            </w:tcBorders>
          </w:tcPr>
          <w:p w14:paraId="769E86A1" w14:textId="77777777" w:rsidR="00CE183B" w:rsidRPr="00373358" w:rsidRDefault="00CE183B" w:rsidP="004E3132">
            <w:pPr>
              <w:rPr>
                <w:szCs w:val="22"/>
              </w:rPr>
            </w:pPr>
            <w:r w:rsidRPr="00373358">
              <w:rPr>
                <w:szCs w:val="22"/>
              </w:rPr>
              <w:t>Konvulsjoni</w:t>
            </w:r>
            <w:r w:rsidRPr="00373358">
              <w:rPr>
                <w:vertAlign w:val="superscript"/>
              </w:rPr>
              <w:t>(3)</w:t>
            </w:r>
          </w:p>
        </w:tc>
      </w:tr>
      <w:tr w:rsidR="00CE183B" w:rsidRPr="00373358" w14:paraId="208EEE10" w14:textId="77777777">
        <w:trPr>
          <w:gridAfter w:val="1"/>
          <w:wAfter w:w="5" w:type="pct"/>
        </w:trPr>
        <w:tc>
          <w:tcPr>
            <w:tcW w:w="1065" w:type="pct"/>
            <w:tcBorders>
              <w:top w:val="single" w:sz="4" w:space="0" w:color="auto"/>
              <w:left w:val="single" w:sz="4" w:space="0" w:color="auto"/>
              <w:bottom w:val="single" w:sz="4" w:space="0" w:color="auto"/>
              <w:right w:val="single" w:sz="4" w:space="0" w:color="auto"/>
            </w:tcBorders>
          </w:tcPr>
          <w:p w14:paraId="1D1A2CE2" w14:textId="77777777" w:rsidR="00CE183B" w:rsidRPr="00373358" w:rsidRDefault="00CE183B" w:rsidP="004E3132">
            <w:pPr>
              <w:rPr>
                <w:szCs w:val="22"/>
              </w:rPr>
            </w:pPr>
            <w:r w:rsidRPr="00373358">
              <w:rPr>
                <w:szCs w:val="22"/>
              </w:rPr>
              <w:t>Disturbi fis-sistema nervuża</w:t>
            </w:r>
          </w:p>
        </w:tc>
        <w:tc>
          <w:tcPr>
            <w:tcW w:w="931" w:type="pct"/>
            <w:tcBorders>
              <w:top w:val="single" w:sz="4" w:space="0" w:color="auto"/>
              <w:left w:val="single" w:sz="4" w:space="0" w:color="auto"/>
              <w:bottom w:val="single" w:sz="4" w:space="0" w:color="auto"/>
              <w:right w:val="single" w:sz="4" w:space="0" w:color="auto"/>
            </w:tcBorders>
          </w:tcPr>
          <w:p w14:paraId="1038A6FB" w14:textId="77777777" w:rsidR="00CE183B" w:rsidRPr="00373358" w:rsidRDefault="00CE183B" w:rsidP="004E3132">
            <w:pPr>
              <w:rPr>
                <w:szCs w:val="22"/>
              </w:rPr>
            </w:pPr>
            <w:r w:rsidRPr="00373358">
              <w:rPr>
                <w:szCs w:val="22"/>
              </w:rPr>
              <w:t>Sturdament</w:t>
            </w:r>
          </w:p>
          <w:p w14:paraId="686AAC98" w14:textId="77777777" w:rsidR="00CE183B" w:rsidRPr="00373358" w:rsidRDefault="00CE183B" w:rsidP="004E3132">
            <w:pPr>
              <w:rPr>
                <w:szCs w:val="22"/>
              </w:rPr>
            </w:pPr>
            <w:r w:rsidRPr="00373358">
              <w:rPr>
                <w:szCs w:val="22"/>
              </w:rPr>
              <w:t>Uġigħ ta’ ras</w:t>
            </w:r>
          </w:p>
          <w:p w14:paraId="5F6C3303" w14:textId="77777777" w:rsidR="00CE183B" w:rsidRPr="00373358" w:rsidRDefault="00CE183B" w:rsidP="004E3132">
            <w:pPr>
              <w:rPr>
                <w:szCs w:val="22"/>
              </w:rPr>
            </w:pPr>
          </w:p>
        </w:tc>
        <w:tc>
          <w:tcPr>
            <w:tcW w:w="1001" w:type="pct"/>
            <w:tcBorders>
              <w:top w:val="single" w:sz="4" w:space="0" w:color="auto"/>
              <w:left w:val="single" w:sz="4" w:space="0" w:color="auto"/>
              <w:bottom w:val="single" w:sz="4" w:space="0" w:color="auto"/>
              <w:right w:val="single" w:sz="4" w:space="0" w:color="auto"/>
            </w:tcBorders>
          </w:tcPr>
          <w:p w14:paraId="2D490DB7" w14:textId="77777777" w:rsidR="00981A68" w:rsidRPr="00373358" w:rsidRDefault="00981A68" w:rsidP="00981A68">
            <w:pPr>
              <w:spacing w:line="240" w:lineRule="auto"/>
              <w:rPr>
                <w:szCs w:val="22"/>
              </w:rPr>
            </w:pPr>
            <w:r w:rsidRPr="00373358">
              <w:rPr>
                <w:szCs w:val="22"/>
              </w:rPr>
              <w:t>Aċċessjonijiet mijokloniċi</w:t>
            </w:r>
            <w:r w:rsidRPr="00373358">
              <w:rPr>
                <w:szCs w:val="22"/>
                <w:vertAlign w:val="superscript"/>
              </w:rPr>
              <w:t>(3)</w:t>
            </w:r>
          </w:p>
          <w:p w14:paraId="669FF607" w14:textId="77777777" w:rsidR="00981A68" w:rsidRPr="00373358" w:rsidRDefault="00981A68" w:rsidP="00981A68">
            <w:pPr>
              <w:spacing w:line="240" w:lineRule="auto"/>
              <w:rPr>
                <w:szCs w:val="22"/>
              </w:rPr>
            </w:pPr>
            <w:r w:rsidRPr="00373358">
              <w:rPr>
                <w:szCs w:val="22"/>
              </w:rPr>
              <w:t>Atassja</w:t>
            </w:r>
          </w:p>
          <w:p w14:paraId="54EDD43A" w14:textId="77777777" w:rsidR="00CE183B" w:rsidRPr="00373358" w:rsidRDefault="00CE183B" w:rsidP="004E3132">
            <w:pPr>
              <w:rPr>
                <w:szCs w:val="22"/>
              </w:rPr>
            </w:pPr>
            <w:r w:rsidRPr="00373358">
              <w:rPr>
                <w:szCs w:val="22"/>
              </w:rPr>
              <w:t xml:space="preserve">Taqlib tal-bilanċ </w:t>
            </w:r>
          </w:p>
          <w:p w14:paraId="42F3A29E" w14:textId="23E8C93B" w:rsidR="00CE183B" w:rsidRPr="00373358" w:rsidRDefault="00CE183B" w:rsidP="004E3132">
            <w:pPr>
              <w:rPr>
                <w:szCs w:val="22"/>
              </w:rPr>
            </w:pPr>
            <w:r w:rsidRPr="00373358">
              <w:rPr>
                <w:szCs w:val="22"/>
              </w:rPr>
              <w:t xml:space="preserve">Indeboliment tal-memorja  </w:t>
            </w:r>
          </w:p>
          <w:p w14:paraId="17B2504E" w14:textId="77777777" w:rsidR="00CE183B" w:rsidRPr="00373358" w:rsidRDefault="00CE183B" w:rsidP="004E3132">
            <w:pPr>
              <w:rPr>
                <w:szCs w:val="22"/>
              </w:rPr>
            </w:pPr>
            <w:r w:rsidRPr="00373358">
              <w:rPr>
                <w:szCs w:val="22"/>
              </w:rPr>
              <w:t xml:space="preserve">Mard tal-konjizzjoni </w:t>
            </w:r>
          </w:p>
          <w:p w14:paraId="2EBF9010" w14:textId="77777777" w:rsidR="00CE183B" w:rsidRPr="00373358" w:rsidRDefault="00CE183B" w:rsidP="004E3132">
            <w:pPr>
              <w:rPr>
                <w:szCs w:val="22"/>
              </w:rPr>
            </w:pPr>
            <w:r w:rsidRPr="00373358">
              <w:rPr>
                <w:szCs w:val="22"/>
              </w:rPr>
              <w:t>Ngħas</w:t>
            </w:r>
          </w:p>
          <w:p w14:paraId="0606737B" w14:textId="77777777" w:rsidR="00CE183B" w:rsidRPr="00373358" w:rsidRDefault="00CE183B" w:rsidP="004E3132">
            <w:pPr>
              <w:rPr>
                <w:szCs w:val="22"/>
              </w:rPr>
            </w:pPr>
            <w:r w:rsidRPr="00373358">
              <w:rPr>
                <w:szCs w:val="22"/>
              </w:rPr>
              <w:t xml:space="preserve">Rogħda </w:t>
            </w:r>
          </w:p>
          <w:p w14:paraId="4088FBF7" w14:textId="77777777" w:rsidR="00CE183B" w:rsidRPr="00373358" w:rsidRDefault="00CE183B" w:rsidP="004E3132">
            <w:pPr>
              <w:rPr>
                <w:szCs w:val="22"/>
              </w:rPr>
            </w:pPr>
            <w:r w:rsidRPr="00373358">
              <w:rPr>
                <w:szCs w:val="22"/>
              </w:rPr>
              <w:t>Nystagmus</w:t>
            </w:r>
          </w:p>
          <w:p w14:paraId="62371B1B" w14:textId="77777777" w:rsidR="00CE183B" w:rsidRPr="00373358" w:rsidRDefault="00CE183B" w:rsidP="004E3132">
            <w:pPr>
              <w:tabs>
                <w:tab w:val="clear" w:pos="567"/>
              </w:tabs>
              <w:rPr>
                <w:bCs/>
                <w:noProof/>
                <w:szCs w:val="22"/>
              </w:rPr>
            </w:pPr>
            <w:r w:rsidRPr="00373358">
              <w:rPr>
                <w:bCs/>
                <w:noProof/>
                <w:szCs w:val="22"/>
              </w:rPr>
              <w:t>Ipoestesja Disartrija</w:t>
            </w:r>
          </w:p>
          <w:p w14:paraId="7717B59E" w14:textId="77777777" w:rsidR="00CE183B" w:rsidRPr="00373358" w:rsidRDefault="00CE183B" w:rsidP="004E3132">
            <w:pPr>
              <w:rPr>
                <w:bCs/>
                <w:noProof/>
                <w:szCs w:val="22"/>
                <w:vertAlign w:val="superscript"/>
              </w:rPr>
            </w:pPr>
            <w:r w:rsidRPr="00373358">
              <w:rPr>
                <w:bCs/>
                <w:noProof/>
                <w:szCs w:val="22"/>
              </w:rPr>
              <w:t>Disturbi fl-attenzjoni</w:t>
            </w:r>
          </w:p>
          <w:p w14:paraId="639F744B" w14:textId="77777777" w:rsidR="00CE183B" w:rsidRPr="00373358" w:rsidRDefault="00CE183B" w:rsidP="004E3132">
            <w:pPr>
              <w:rPr>
                <w:szCs w:val="22"/>
              </w:rPr>
            </w:pPr>
            <w:r w:rsidRPr="00373358">
              <w:rPr>
                <w:bCs/>
                <w:noProof/>
                <w:szCs w:val="22"/>
              </w:rPr>
              <w:t>Paraestesja</w:t>
            </w:r>
          </w:p>
        </w:tc>
        <w:tc>
          <w:tcPr>
            <w:tcW w:w="1072" w:type="pct"/>
            <w:tcBorders>
              <w:top w:val="single" w:sz="4" w:space="0" w:color="auto"/>
              <w:left w:val="single" w:sz="4" w:space="0" w:color="auto"/>
              <w:bottom w:val="single" w:sz="4" w:space="0" w:color="auto"/>
              <w:right w:val="single" w:sz="4" w:space="0" w:color="auto"/>
            </w:tcBorders>
          </w:tcPr>
          <w:p w14:paraId="05D5313C" w14:textId="77777777" w:rsidR="00CE183B" w:rsidRPr="00373358" w:rsidRDefault="00CE183B" w:rsidP="004E3132">
            <w:pPr>
              <w:rPr>
                <w:szCs w:val="22"/>
                <w:vertAlign w:val="superscript"/>
              </w:rPr>
            </w:pPr>
            <w:r w:rsidRPr="00373358">
              <w:rPr>
                <w:szCs w:val="22"/>
              </w:rPr>
              <w:t xml:space="preserve">Sincope </w:t>
            </w:r>
            <w:r w:rsidRPr="00373358">
              <w:rPr>
                <w:szCs w:val="22"/>
                <w:vertAlign w:val="superscript"/>
              </w:rPr>
              <w:t>(2)</w:t>
            </w:r>
          </w:p>
          <w:p w14:paraId="49D3DB9A" w14:textId="77777777" w:rsidR="00275766" w:rsidRPr="00373358" w:rsidRDefault="00275766" w:rsidP="004E3132">
            <w:pPr>
              <w:rPr>
                <w:szCs w:val="22"/>
              </w:rPr>
            </w:pPr>
            <w:r w:rsidRPr="00373358">
              <w:rPr>
                <w:szCs w:val="22"/>
              </w:rPr>
              <w:t>Ko-ordinazzjoni abnormali</w:t>
            </w:r>
          </w:p>
          <w:p w14:paraId="7579C95B" w14:textId="77777777" w:rsidR="001F06ED" w:rsidRPr="00373358" w:rsidRDefault="001F06ED" w:rsidP="001F06ED">
            <w:pPr>
              <w:keepNext/>
              <w:keepLines/>
              <w:spacing w:line="240" w:lineRule="auto"/>
            </w:pPr>
            <w:r w:rsidRPr="00373358">
              <w:t>Diskinesja</w:t>
            </w:r>
          </w:p>
          <w:p w14:paraId="3C1F7EEA" w14:textId="77777777" w:rsidR="001F06ED" w:rsidRPr="00373358" w:rsidRDefault="001F06ED" w:rsidP="004E3132">
            <w:pPr>
              <w:rPr>
                <w:szCs w:val="22"/>
              </w:rPr>
            </w:pPr>
          </w:p>
          <w:p w14:paraId="773D51DC" w14:textId="2136531F" w:rsidR="001F06ED" w:rsidRPr="00373358" w:rsidRDefault="001F06ED" w:rsidP="004E3132">
            <w:pPr>
              <w:rPr>
                <w:szCs w:val="22"/>
              </w:rPr>
            </w:pPr>
          </w:p>
        </w:tc>
        <w:tc>
          <w:tcPr>
            <w:tcW w:w="926" w:type="pct"/>
            <w:tcBorders>
              <w:top w:val="single" w:sz="4" w:space="0" w:color="auto"/>
              <w:left w:val="single" w:sz="4" w:space="0" w:color="auto"/>
              <w:bottom w:val="single" w:sz="4" w:space="0" w:color="auto"/>
              <w:right w:val="single" w:sz="4" w:space="0" w:color="auto"/>
            </w:tcBorders>
          </w:tcPr>
          <w:p w14:paraId="067A655A" w14:textId="77777777" w:rsidR="00CE183B" w:rsidRPr="00373358" w:rsidRDefault="00CE183B" w:rsidP="004E3132">
            <w:pPr>
              <w:rPr>
                <w:szCs w:val="22"/>
              </w:rPr>
            </w:pPr>
          </w:p>
        </w:tc>
      </w:tr>
      <w:tr w:rsidR="00CE183B" w:rsidRPr="00373358" w14:paraId="2E8ABFFB" w14:textId="77777777">
        <w:trPr>
          <w:gridAfter w:val="1"/>
          <w:wAfter w:w="5" w:type="pct"/>
        </w:trPr>
        <w:tc>
          <w:tcPr>
            <w:tcW w:w="1065" w:type="pct"/>
            <w:tcBorders>
              <w:top w:val="single" w:sz="4" w:space="0" w:color="auto"/>
              <w:left w:val="single" w:sz="4" w:space="0" w:color="auto"/>
              <w:bottom w:val="single" w:sz="4" w:space="0" w:color="auto"/>
              <w:right w:val="single" w:sz="4" w:space="0" w:color="auto"/>
            </w:tcBorders>
          </w:tcPr>
          <w:p w14:paraId="264F906A" w14:textId="77777777" w:rsidR="00CE183B" w:rsidRPr="00373358" w:rsidRDefault="00CE183B" w:rsidP="004E3132">
            <w:pPr>
              <w:rPr>
                <w:szCs w:val="22"/>
              </w:rPr>
            </w:pPr>
            <w:r w:rsidRPr="00373358">
              <w:rPr>
                <w:szCs w:val="22"/>
              </w:rPr>
              <w:t>Disturbi fl-għajnejn</w:t>
            </w:r>
          </w:p>
        </w:tc>
        <w:tc>
          <w:tcPr>
            <w:tcW w:w="931" w:type="pct"/>
            <w:tcBorders>
              <w:top w:val="single" w:sz="4" w:space="0" w:color="auto"/>
              <w:left w:val="single" w:sz="4" w:space="0" w:color="auto"/>
              <w:bottom w:val="single" w:sz="4" w:space="0" w:color="auto"/>
              <w:right w:val="single" w:sz="4" w:space="0" w:color="auto"/>
            </w:tcBorders>
          </w:tcPr>
          <w:p w14:paraId="5563F99D" w14:textId="77777777" w:rsidR="00CE183B" w:rsidRPr="00373358" w:rsidRDefault="00CE183B" w:rsidP="004E3132">
            <w:pPr>
              <w:rPr>
                <w:szCs w:val="22"/>
              </w:rPr>
            </w:pPr>
            <w:r w:rsidRPr="00373358">
              <w:rPr>
                <w:szCs w:val="22"/>
              </w:rPr>
              <w:t>Diplowpja</w:t>
            </w:r>
          </w:p>
        </w:tc>
        <w:tc>
          <w:tcPr>
            <w:tcW w:w="1001" w:type="pct"/>
            <w:tcBorders>
              <w:top w:val="single" w:sz="4" w:space="0" w:color="auto"/>
              <w:left w:val="single" w:sz="4" w:space="0" w:color="auto"/>
              <w:bottom w:val="single" w:sz="4" w:space="0" w:color="auto"/>
              <w:right w:val="single" w:sz="4" w:space="0" w:color="auto"/>
            </w:tcBorders>
          </w:tcPr>
          <w:p w14:paraId="776BE455" w14:textId="77777777" w:rsidR="00CE183B" w:rsidRPr="00373358" w:rsidRDefault="00CE183B" w:rsidP="004E3132">
            <w:pPr>
              <w:rPr>
                <w:szCs w:val="22"/>
              </w:rPr>
            </w:pPr>
            <w:r w:rsidRPr="00373358">
              <w:rPr>
                <w:szCs w:val="22"/>
              </w:rPr>
              <w:t>Viżżjoni mċajpra</w:t>
            </w:r>
          </w:p>
        </w:tc>
        <w:tc>
          <w:tcPr>
            <w:tcW w:w="1072" w:type="pct"/>
            <w:tcBorders>
              <w:top w:val="single" w:sz="4" w:space="0" w:color="auto"/>
              <w:left w:val="single" w:sz="4" w:space="0" w:color="auto"/>
              <w:bottom w:val="single" w:sz="4" w:space="0" w:color="auto"/>
              <w:right w:val="single" w:sz="4" w:space="0" w:color="auto"/>
            </w:tcBorders>
          </w:tcPr>
          <w:p w14:paraId="01238B17" w14:textId="77777777" w:rsidR="00CE183B" w:rsidRPr="00373358" w:rsidRDefault="00CE183B" w:rsidP="004E3132">
            <w:pPr>
              <w:rPr>
                <w:szCs w:val="22"/>
              </w:rPr>
            </w:pPr>
          </w:p>
        </w:tc>
        <w:tc>
          <w:tcPr>
            <w:tcW w:w="926" w:type="pct"/>
            <w:tcBorders>
              <w:top w:val="single" w:sz="4" w:space="0" w:color="auto"/>
              <w:left w:val="single" w:sz="4" w:space="0" w:color="auto"/>
              <w:bottom w:val="single" w:sz="4" w:space="0" w:color="auto"/>
              <w:right w:val="single" w:sz="4" w:space="0" w:color="auto"/>
            </w:tcBorders>
          </w:tcPr>
          <w:p w14:paraId="4B9BAEB9" w14:textId="77777777" w:rsidR="00CE183B" w:rsidRPr="00373358" w:rsidRDefault="00CE183B" w:rsidP="004E3132">
            <w:pPr>
              <w:rPr>
                <w:szCs w:val="22"/>
              </w:rPr>
            </w:pPr>
          </w:p>
        </w:tc>
      </w:tr>
      <w:tr w:rsidR="00CE183B" w:rsidRPr="00373358" w14:paraId="065B7B55" w14:textId="77777777">
        <w:trPr>
          <w:gridAfter w:val="1"/>
          <w:wAfter w:w="5" w:type="pct"/>
        </w:trPr>
        <w:tc>
          <w:tcPr>
            <w:tcW w:w="1065" w:type="pct"/>
            <w:tcBorders>
              <w:top w:val="single" w:sz="4" w:space="0" w:color="auto"/>
              <w:left w:val="single" w:sz="4" w:space="0" w:color="auto"/>
              <w:bottom w:val="single" w:sz="4" w:space="0" w:color="auto"/>
              <w:right w:val="single" w:sz="4" w:space="0" w:color="auto"/>
            </w:tcBorders>
          </w:tcPr>
          <w:p w14:paraId="1BF3DE25" w14:textId="77777777" w:rsidR="00CE183B" w:rsidRPr="00373358" w:rsidRDefault="00CE183B" w:rsidP="004E3132">
            <w:pPr>
              <w:rPr>
                <w:szCs w:val="22"/>
              </w:rPr>
            </w:pPr>
            <w:r w:rsidRPr="00373358">
              <w:rPr>
                <w:szCs w:val="22"/>
              </w:rPr>
              <w:t xml:space="preserve">Disturbi fil-widnejn u fis-sistema labirintika </w:t>
            </w:r>
          </w:p>
        </w:tc>
        <w:tc>
          <w:tcPr>
            <w:tcW w:w="931" w:type="pct"/>
            <w:tcBorders>
              <w:top w:val="single" w:sz="4" w:space="0" w:color="auto"/>
              <w:left w:val="single" w:sz="4" w:space="0" w:color="auto"/>
              <w:bottom w:val="single" w:sz="4" w:space="0" w:color="auto"/>
              <w:right w:val="single" w:sz="4" w:space="0" w:color="auto"/>
            </w:tcBorders>
          </w:tcPr>
          <w:p w14:paraId="759E02BC" w14:textId="77777777" w:rsidR="00CE183B" w:rsidRPr="00373358" w:rsidRDefault="00CE183B" w:rsidP="004E3132">
            <w:pPr>
              <w:rPr>
                <w:szCs w:val="22"/>
              </w:rPr>
            </w:pPr>
          </w:p>
        </w:tc>
        <w:tc>
          <w:tcPr>
            <w:tcW w:w="1001" w:type="pct"/>
            <w:tcBorders>
              <w:top w:val="single" w:sz="4" w:space="0" w:color="auto"/>
              <w:left w:val="single" w:sz="4" w:space="0" w:color="auto"/>
              <w:bottom w:val="single" w:sz="4" w:space="0" w:color="auto"/>
              <w:right w:val="single" w:sz="4" w:space="0" w:color="auto"/>
            </w:tcBorders>
          </w:tcPr>
          <w:p w14:paraId="49DBE992" w14:textId="77777777" w:rsidR="00CE183B" w:rsidRPr="00373358" w:rsidRDefault="00CE183B" w:rsidP="004E3132">
            <w:pPr>
              <w:rPr>
                <w:szCs w:val="22"/>
              </w:rPr>
            </w:pPr>
            <w:r w:rsidRPr="00373358">
              <w:rPr>
                <w:szCs w:val="22"/>
              </w:rPr>
              <w:t>Vertigo</w:t>
            </w:r>
          </w:p>
          <w:p w14:paraId="149C68DF" w14:textId="77777777" w:rsidR="00CE183B" w:rsidRPr="00373358" w:rsidRDefault="00CE183B" w:rsidP="004E3132">
            <w:pPr>
              <w:rPr>
                <w:szCs w:val="22"/>
              </w:rPr>
            </w:pPr>
            <w:r w:rsidRPr="00373358">
              <w:rPr>
                <w:bCs/>
                <w:noProof/>
                <w:szCs w:val="22"/>
              </w:rPr>
              <w:t>Tinnitus</w:t>
            </w:r>
          </w:p>
        </w:tc>
        <w:tc>
          <w:tcPr>
            <w:tcW w:w="1072" w:type="pct"/>
            <w:tcBorders>
              <w:top w:val="single" w:sz="4" w:space="0" w:color="auto"/>
              <w:left w:val="single" w:sz="4" w:space="0" w:color="auto"/>
              <w:bottom w:val="single" w:sz="4" w:space="0" w:color="auto"/>
              <w:right w:val="single" w:sz="4" w:space="0" w:color="auto"/>
            </w:tcBorders>
          </w:tcPr>
          <w:p w14:paraId="4F6FFCE4" w14:textId="77777777" w:rsidR="00CE183B" w:rsidRPr="00373358" w:rsidRDefault="00CE183B" w:rsidP="004E3132">
            <w:pPr>
              <w:rPr>
                <w:szCs w:val="22"/>
              </w:rPr>
            </w:pPr>
          </w:p>
        </w:tc>
        <w:tc>
          <w:tcPr>
            <w:tcW w:w="926" w:type="pct"/>
            <w:tcBorders>
              <w:top w:val="single" w:sz="4" w:space="0" w:color="auto"/>
              <w:left w:val="single" w:sz="4" w:space="0" w:color="auto"/>
              <w:bottom w:val="single" w:sz="4" w:space="0" w:color="auto"/>
              <w:right w:val="single" w:sz="4" w:space="0" w:color="auto"/>
            </w:tcBorders>
          </w:tcPr>
          <w:p w14:paraId="1645946B" w14:textId="77777777" w:rsidR="00CE183B" w:rsidRPr="00373358" w:rsidRDefault="00CE183B" w:rsidP="004E3132">
            <w:pPr>
              <w:rPr>
                <w:szCs w:val="22"/>
              </w:rPr>
            </w:pPr>
          </w:p>
        </w:tc>
      </w:tr>
      <w:tr w:rsidR="00275766" w:rsidRPr="00373358" w14:paraId="4B8324DE" w14:textId="77777777">
        <w:trPr>
          <w:gridAfter w:val="1"/>
          <w:wAfter w:w="5" w:type="pct"/>
        </w:trPr>
        <w:tc>
          <w:tcPr>
            <w:tcW w:w="1065" w:type="pct"/>
            <w:tcBorders>
              <w:top w:val="single" w:sz="4" w:space="0" w:color="auto"/>
              <w:left w:val="single" w:sz="4" w:space="0" w:color="auto"/>
              <w:bottom w:val="single" w:sz="4" w:space="0" w:color="auto"/>
              <w:right w:val="single" w:sz="4" w:space="0" w:color="auto"/>
            </w:tcBorders>
          </w:tcPr>
          <w:p w14:paraId="7E9710AA" w14:textId="77777777" w:rsidR="00275766" w:rsidRPr="00373358" w:rsidRDefault="00275766" w:rsidP="00275766">
            <w:pPr>
              <w:rPr>
                <w:szCs w:val="22"/>
              </w:rPr>
            </w:pPr>
            <w:r w:rsidRPr="00373358">
              <w:rPr>
                <w:szCs w:val="22"/>
              </w:rPr>
              <w:t>Disturbi fil-qalb</w:t>
            </w:r>
          </w:p>
        </w:tc>
        <w:tc>
          <w:tcPr>
            <w:tcW w:w="931" w:type="pct"/>
            <w:tcBorders>
              <w:top w:val="single" w:sz="4" w:space="0" w:color="auto"/>
              <w:left w:val="single" w:sz="4" w:space="0" w:color="auto"/>
              <w:bottom w:val="single" w:sz="4" w:space="0" w:color="auto"/>
              <w:right w:val="single" w:sz="4" w:space="0" w:color="auto"/>
            </w:tcBorders>
          </w:tcPr>
          <w:p w14:paraId="04675115" w14:textId="77777777" w:rsidR="00275766" w:rsidRPr="00373358" w:rsidRDefault="00275766" w:rsidP="00275766">
            <w:pPr>
              <w:rPr>
                <w:szCs w:val="22"/>
              </w:rPr>
            </w:pPr>
          </w:p>
        </w:tc>
        <w:tc>
          <w:tcPr>
            <w:tcW w:w="1001" w:type="pct"/>
            <w:tcBorders>
              <w:top w:val="single" w:sz="4" w:space="0" w:color="auto"/>
              <w:left w:val="single" w:sz="4" w:space="0" w:color="auto"/>
              <w:bottom w:val="single" w:sz="4" w:space="0" w:color="auto"/>
              <w:right w:val="single" w:sz="4" w:space="0" w:color="auto"/>
            </w:tcBorders>
          </w:tcPr>
          <w:p w14:paraId="0A9E47E8" w14:textId="77777777" w:rsidR="00275766" w:rsidRPr="00373358" w:rsidRDefault="00275766" w:rsidP="00275766">
            <w:pPr>
              <w:rPr>
                <w:szCs w:val="22"/>
              </w:rPr>
            </w:pPr>
          </w:p>
        </w:tc>
        <w:tc>
          <w:tcPr>
            <w:tcW w:w="1072" w:type="pct"/>
            <w:tcBorders>
              <w:top w:val="single" w:sz="4" w:space="0" w:color="auto"/>
              <w:left w:val="single" w:sz="4" w:space="0" w:color="auto"/>
              <w:bottom w:val="single" w:sz="4" w:space="0" w:color="auto"/>
              <w:right w:val="single" w:sz="4" w:space="0" w:color="auto"/>
            </w:tcBorders>
          </w:tcPr>
          <w:p w14:paraId="75394860" w14:textId="77777777" w:rsidR="00275766" w:rsidRPr="00373358" w:rsidRDefault="00275766" w:rsidP="00275766">
            <w:pPr>
              <w:widowControl w:val="0"/>
              <w:rPr>
                <w:szCs w:val="22"/>
              </w:rPr>
            </w:pPr>
            <w:r w:rsidRPr="00373358">
              <w:rPr>
                <w:szCs w:val="22"/>
              </w:rPr>
              <w:t>Blokk Atrijuventrikulari</w:t>
            </w:r>
            <w:r w:rsidRPr="00373358">
              <w:rPr>
                <w:szCs w:val="22"/>
                <w:vertAlign w:val="superscript"/>
              </w:rPr>
              <w:t>(1,2)</w:t>
            </w:r>
          </w:p>
          <w:p w14:paraId="319A7473" w14:textId="77777777" w:rsidR="00275766" w:rsidRPr="00373358" w:rsidRDefault="00275766" w:rsidP="00275766">
            <w:pPr>
              <w:rPr>
                <w:szCs w:val="22"/>
              </w:rPr>
            </w:pPr>
            <w:r w:rsidRPr="00373358">
              <w:t>Bradikardja</w:t>
            </w:r>
            <w:r w:rsidRPr="00373358">
              <w:rPr>
                <w:szCs w:val="22"/>
                <w:vertAlign w:val="superscript"/>
              </w:rPr>
              <w:t>(1,2)</w:t>
            </w:r>
          </w:p>
          <w:p w14:paraId="0D723712" w14:textId="77777777" w:rsidR="00275766" w:rsidRPr="00373358" w:rsidRDefault="00275766" w:rsidP="00275766">
            <w:pPr>
              <w:rPr>
                <w:szCs w:val="22"/>
              </w:rPr>
            </w:pPr>
            <w:r w:rsidRPr="00373358">
              <w:rPr>
                <w:szCs w:val="22"/>
              </w:rPr>
              <w:t>Fibrillazzjoni atrijali</w:t>
            </w:r>
            <w:r w:rsidRPr="00373358">
              <w:rPr>
                <w:szCs w:val="22"/>
                <w:vertAlign w:val="superscript"/>
              </w:rPr>
              <w:t>(1,2)</w:t>
            </w:r>
          </w:p>
          <w:p w14:paraId="71B77877" w14:textId="77777777" w:rsidR="00275766" w:rsidRPr="00373358" w:rsidRDefault="00275766" w:rsidP="00275766">
            <w:pPr>
              <w:rPr>
                <w:szCs w:val="22"/>
              </w:rPr>
            </w:pPr>
            <w:r w:rsidRPr="00373358">
              <w:rPr>
                <w:szCs w:val="22"/>
              </w:rPr>
              <w:t>Taħbit atrijali rregolari</w:t>
            </w:r>
            <w:r w:rsidRPr="00373358">
              <w:rPr>
                <w:szCs w:val="22"/>
                <w:vertAlign w:val="superscript"/>
              </w:rPr>
              <w:t>(1,2)</w:t>
            </w:r>
          </w:p>
        </w:tc>
        <w:tc>
          <w:tcPr>
            <w:tcW w:w="926" w:type="pct"/>
            <w:tcBorders>
              <w:top w:val="single" w:sz="4" w:space="0" w:color="auto"/>
              <w:left w:val="single" w:sz="4" w:space="0" w:color="auto"/>
              <w:bottom w:val="single" w:sz="4" w:space="0" w:color="auto"/>
              <w:right w:val="single" w:sz="4" w:space="0" w:color="auto"/>
            </w:tcBorders>
          </w:tcPr>
          <w:p w14:paraId="26955FA6" w14:textId="0D603F76" w:rsidR="00275766" w:rsidRPr="00373358" w:rsidRDefault="00275766" w:rsidP="00275766">
            <w:pPr>
              <w:widowControl w:val="0"/>
              <w:rPr>
                <w:szCs w:val="22"/>
              </w:rPr>
            </w:pPr>
            <w:r w:rsidRPr="00373358">
              <w:rPr>
                <w:szCs w:val="22"/>
              </w:rPr>
              <w:t xml:space="preserve">Takiarritmija ventrikolari </w:t>
            </w:r>
            <w:r w:rsidRPr="00373358">
              <w:rPr>
                <w:szCs w:val="22"/>
                <w:vertAlign w:val="superscript"/>
              </w:rPr>
              <w:t>(1)</w:t>
            </w:r>
          </w:p>
        </w:tc>
      </w:tr>
      <w:tr w:rsidR="00275766" w:rsidRPr="00373358" w14:paraId="39D7B7D4" w14:textId="77777777">
        <w:trPr>
          <w:gridAfter w:val="1"/>
          <w:wAfter w:w="5" w:type="pct"/>
        </w:trPr>
        <w:tc>
          <w:tcPr>
            <w:tcW w:w="1065" w:type="pct"/>
            <w:tcBorders>
              <w:top w:val="single" w:sz="4" w:space="0" w:color="auto"/>
              <w:left w:val="single" w:sz="4" w:space="0" w:color="auto"/>
              <w:bottom w:val="single" w:sz="4" w:space="0" w:color="auto"/>
              <w:right w:val="single" w:sz="4" w:space="0" w:color="auto"/>
            </w:tcBorders>
          </w:tcPr>
          <w:p w14:paraId="012A3005" w14:textId="77777777" w:rsidR="00275766" w:rsidRPr="00373358" w:rsidRDefault="00275766" w:rsidP="00275766">
            <w:pPr>
              <w:rPr>
                <w:szCs w:val="22"/>
              </w:rPr>
            </w:pPr>
            <w:r w:rsidRPr="00373358">
              <w:rPr>
                <w:szCs w:val="22"/>
              </w:rPr>
              <w:t>Disturbi gastro-intestinali</w:t>
            </w:r>
          </w:p>
        </w:tc>
        <w:tc>
          <w:tcPr>
            <w:tcW w:w="931" w:type="pct"/>
            <w:tcBorders>
              <w:top w:val="single" w:sz="4" w:space="0" w:color="auto"/>
              <w:left w:val="single" w:sz="4" w:space="0" w:color="auto"/>
              <w:bottom w:val="single" w:sz="4" w:space="0" w:color="auto"/>
              <w:right w:val="single" w:sz="4" w:space="0" w:color="auto"/>
            </w:tcBorders>
          </w:tcPr>
          <w:p w14:paraId="4A80DB59" w14:textId="77777777" w:rsidR="00275766" w:rsidRPr="00373358" w:rsidRDefault="00275766" w:rsidP="00275766">
            <w:pPr>
              <w:rPr>
                <w:szCs w:val="22"/>
              </w:rPr>
            </w:pPr>
            <w:r w:rsidRPr="00373358">
              <w:rPr>
                <w:szCs w:val="22"/>
              </w:rPr>
              <w:t>Dardir</w:t>
            </w:r>
          </w:p>
          <w:p w14:paraId="4C6BD3A1" w14:textId="77777777" w:rsidR="00275766" w:rsidRPr="00373358" w:rsidRDefault="00275766" w:rsidP="00275766">
            <w:pPr>
              <w:rPr>
                <w:szCs w:val="22"/>
              </w:rPr>
            </w:pPr>
          </w:p>
        </w:tc>
        <w:tc>
          <w:tcPr>
            <w:tcW w:w="1001" w:type="pct"/>
            <w:tcBorders>
              <w:top w:val="single" w:sz="4" w:space="0" w:color="auto"/>
              <w:left w:val="single" w:sz="4" w:space="0" w:color="auto"/>
              <w:bottom w:val="single" w:sz="4" w:space="0" w:color="auto"/>
              <w:right w:val="single" w:sz="4" w:space="0" w:color="auto"/>
            </w:tcBorders>
          </w:tcPr>
          <w:p w14:paraId="5FA294D0" w14:textId="77777777" w:rsidR="00275766" w:rsidRPr="00373358" w:rsidRDefault="00275766" w:rsidP="00275766">
            <w:pPr>
              <w:rPr>
                <w:szCs w:val="22"/>
              </w:rPr>
            </w:pPr>
            <w:r w:rsidRPr="00373358">
              <w:rPr>
                <w:szCs w:val="22"/>
              </w:rPr>
              <w:t xml:space="preserve">Rimettar </w:t>
            </w:r>
          </w:p>
          <w:p w14:paraId="7B33DAC8" w14:textId="77777777" w:rsidR="00275766" w:rsidRPr="00373358" w:rsidRDefault="00275766" w:rsidP="00275766">
            <w:pPr>
              <w:rPr>
                <w:szCs w:val="22"/>
              </w:rPr>
            </w:pPr>
            <w:r w:rsidRPr="00373358">
              <w:rPr>
                <w:szCs w:val="22"/>
              </w:rPr>
              <w:t>Stitikezza</w:t>
            </w:r>
          </w:p>
          <w:p w14:paraId="0F5D2817" w14:textId="77777777" w:rsidR="00275766" w:rsidRPr="00373358" w:rsidRDefault="00275766" w:rsidP="00275766">
            <w:pPr>
              <w:pStyle w:val="Header"/>
              <w:rPr>
                <w:rFonts w:ascii="Times New Roman" w:hAnsi="Times New Roman"/>
                <w:bCs/>
                <w:noProof/>
                <w:sz w:val="22"/>
                <w:szCs w:val="22"/>
              </w:rPr>
            </w:pPr>
            <w:r w:rsidRPr="00373358">
              <w:rPr>
                <w:rFonts w:ascii="Times New Roman" w:hAnsi="Times New Roman"/>
                <w:sz w:val="22"/>
                <w:szCs w:val="22"/>
              </w:rPr>
              <w:t>Uġigħ ta’ gas fl-istonku</w:t>
            </w:r>
            <w:r w:rsidRPr="00373358">
              <w:rPr>
                <w:rFonts w:ascii="Times New Roman" w:hAnsi="Times New Roman"/>
                <w:bCs/>
                <w:noProof/>
                <w:sz w:val="22"/>
                <w:szCs w:val="22"/>
              </w:rPr>
              <w:t xml:space="preserve"> </w:t>
            </w:r>
          </w:p>
          <w:p w14:paraId="03D7B088" w14:textId="77777777" w:rsidR="00275766" w:rsidRPr="00373358" w:rsidRDefault="00275766" w:rsidP="00275766">
            <w:pPr>
              <w:pStyle w:val="Header"/>
              <w:rPr>
                <w:rFonts w:ascii="Times New Roman" w:hAnsi="Times New Roman"/>
                <w:bCs/>
                <w:noProof/>
                <w:szCs w:val="22"/>
              </w:rPr>
            </w:pPr>
            <w:r w:rsidRPr="00373358">
              <w:rPr>
                <w:rFonts w:ascii="Times New Roman" w:hAnsi="Times New Roman"/>
                <w:bCs/>
                <w:noProof/>
                <w:sz w:val="22"/>
                <w:szCs w:val="22"/>
              </w:rPr>
              <w:t>Dispepsja</w:t>
            </w:r>
          </w:p>
          <w:p w14:paraId="049C1166" w14:textId="77777777" w:rsidR="00275766" w:rsidRPr="00373358" w:rsidRDefault="00275766" w:rsidP="00275766">
            <w:pPr>
              <w:rPr>
                <w:bCs/>
                <w:noProof/>
                <w:szCs w:val="22"/>
                <w:vertAlign w:val="superscript"/>
              </w:rPr>
            </w:pPr>
            <w:r w:rsidRPr="00373358">
              <w:rPr>
                <w:bCs/>
                <w:noProof/>
                <w:szCs w:val="22"/>
              </w:rPr>
              <w:t>Ħalq xott</w:t>
            </w:r>
          </w:p>
          <w:p w14:paraId="72542E2C" w14:textId="77777777" w:rsidR="00275766" w:rsidRPr="00373358" w:rsidRDefault="00275766" w:rsidP="00275766">
            <w:pPr>
              <w:rPr>
                <w:szCs w:val="22"/>
              </w:rPr>
            </w:pPr>
            <w:r w:rsidRPr="00373358">
              <w:rPr>
                <w:bCs/>
                <w:noProof/>
                <w:szCs w:val="22"/>
              </w:rPr>
              <w:t>Dijareja</w:t>
            </w:r>
          </w:p>
        </w:tc>
        <w:tc>
          <w:tcPr>
            <w:tcW w:w="1072" w:type="pct"/>
            <w:tcBorders>
              <w:top w:val="single" w:sz="4" w:space="0" w:color="auto"/>
              <w:left w:val="single" w:sz="4" w:space="0" w:color="auto"/>
              <w:bottom w:val="single" w:sz="4" w:space="0" w:color="auto"/>
              <w:right w:val="single" w:sz="4" w:space="0" w:color="auto"/>
            </w:tcBorders>
          </w:tcPr>
          <w:p w14:paraId="227C5010" w14:textId="77777777" w:rsidR="00275766" w:rsidRPr="00373358" w:rsidRDefault="00275766" w:rsidP="00275766">
            <w:pPr>
              <w:rPr>
                <w:szCs w:val="22"/>
              </w:rPr>
            </w:pPr>
          </w:p>
        </w:tc>
        <w:tc>
          <w:tcPr>
            <w:tcW w:w="926" w:type="pct"/>
            <w:tcBorders>
              <w:top w:val="single" w:sz="4" w:space="0" w:color="auto"/>
              <w:left w:val="single" w:sz="4" w:space="0" w:color="auto"/>
              <w:bottom w:val="single" w:sz="4" w:space="0" w:color="auto"/>
              <w:right w:val="single" w:sz="4" w:space="0" w:color="auto"/>
            </w:tcBorders>
          </w:tcPr>
          <w:p w14:paraId="161835E1" w14:textId="77777777" w:rsidR="00275766" w:rsidRPr="00373358" w:rsidRDefault="00275766" w:rsidP="00275766">
            <w:pPr>
              <w:rPr>
                <w:szCs w:val="22"/>
              </w:rPr>
            </w:pPr>
          </w:p>
        </w:tc>
      </w:tr>
      <w:tr w:rsidR="00275766" w:rsidRPr="00373358" w14:paraId="6053ADA6" w14:textId="77777777">
        <w:tc>
          <w:tcPr>
            <w:tcW w:w="1065" w:type="pct"/>
            <w:tcBorders>
              <w:top w:val="single" w:sz="4" w:space="0" w:color="auto"/>
              <w:left w:val="single" w:sz="4" w:space="0" w:color="auto"/>
              <w:bottom w:val="single" w:sz="4" w:space="0" w:color="auto"/>
              <w:right w:val="single" w:sz="4" w:space="0" w:color="auto"/>
            </w:tcBorders>
          </w:tcPr>
          <w:p w14:paraId="23B4179C" w14:textId="77777777" w:rsidR="00275766" w:rsidRPr="00373358" w:rsidRDefault="00275766" w:rsidP="00275766">
            <w:pPr>
              <w:widowControl w:val="0"/>
              <w:rPr>
                <w:szCs w:val="22"/>
              </w:rPr>
            </w:pPr>
            <w:r w:rsidRPr="00373358">
              <w:rPr>
                <w:szCs w:val="22"/>
              </w:rPr>
              <w:t>Disturbi fil-fwied u fil-marrara</w:t>
            </w:r>
          </w:p>
        </w:tc>
        <w:tc>
          <w:tcPr>
            <w:tcW w:w="931" w:type="pct"/>
            <w:tcBorders>
              <w:top w:val="single" w:sz="4" w:space="0" w:color="auto"/>
              <w:left w:val="single" w:sz="4" w:space="0" w:color="auto"/>
              <w:bottom w:val="single" w:sz="4" w:space="0" w:color="auto"/>
              <w:right w:val="single" w:sz="4" w:space="0" w:color="auto"/>
            </w:tcBorders>
          </w:tcPr>
          <w:p w14:paraId="4EFA7C1C" w14:textId="77777777" w:rsidR="00275766" w:rsidRPr="00373358" w:rsidRDefault="00275766" w:rsidP="00275766">
            <w:pPr>
              <w:widowControl w:val="0"/>
              <w:rPr>
                <w:szCs w:val="22"/>
              </w:rPr>
            </w:pPr>
          </w:p>
        </w:tc>
        <w:tc>
          <w:tcPr>
            <w:tcW w:w="1001" w:type="pct"/>
            <w:tcBorders>
              <w:top w:val="single" w:sz="4" w:space="0" w:color="auto"/>
              <w:left w:val="single" w:sz="4" w:space="0" w:color="auto"/>
              <w:bottom w:val="single" w:sz="4" w:space="0" w:color="auto"/>
              <w:right w:val="single" w:sz="4" w:space="0" w:color="auto"/>
            </w:tcBorders>
          </w:tcPr>
          <w:p w14:paraId="7A78201A" w14:textId="77777777" w:rsidR="00275766" w:rsidRPr="00373358" w:rsidRDefault="00275766" w:rsidP="00275766">
            <w:pPr>
              <w:pStyle w:val="Date"/>
              <w:rPr>
                <w:lang w:val="mt-MT"/>
              </w:rPr>
            </w:pPr>
          </w:p>
        </w:tc>
        <w:tc>
          <w:tcPr>
            <w:tcW w:w="1072" w:type="pct"/>
            <w:tcBorders>
              <w:top w:val="single" w:sz="4" w:space="0" w:color="auto"/>
              <w:left w:val="single" w:sz="4" w:space="0" w:color="auto"/>
              <w:bottom w:val="single" w:sz="4" w:space="0" w:color="auto"/>
              <w:right w:val="single" w:sz="4" w:space="0" w:color="auto"/>
            </w:tcBorders>
          </w:tcPr>
          <w:p w14:paraId="6D746ECB" w14:textId="77777777" w:rsidR="00275766" w:rsidRPr="00373358" w:rsidRDefault="00275766" w:rsidP="00275766">
            <w:pPr>
              <w:widowControl w:val="0"/>
              <w:rPr>
                <w:szCs w:val="22"/>
                <w:u w:val="single"/>
                <w:vertAlign w:val="superscript"/>
              </w:rPr>
            </w:pPr>
            <w:r w:rsidRPr="00373358">
              <w:rPr>
                <w:szCs w:val="22"/>
              </w:rPr>
              <w:t>Testijiet tal-funzjoni tal-fwied mhux normali</w:t>
            </w:r>
            <w:r w:rsidRPr="00373358">
              <w:rPr>
                <w:szCs w:val="22"/>
                <w:u w:val="single"/>
                <w:vertAlign w:val="superscript"/>
              </w:rPr>
              <w:t>(2)</w:t>
            </w:r>
          </w:p>
          <w:p w14:paraId="26CB4A93" w14:textId="77777777" w:rsidR="00275766" w:rsidRPr="00373358" w:rsidRDefault="00275766" w:rsidP="00275766">
            <w:pPr>
              <w:widowControl w:val="0"/>
              <w:rPr>
                <w:szCs w:val="22"/>
              </w:rPr>
            </w:pPr>
            <w:r w:rsidRPr="00373358">
              <w:rPr>
                <w:szCs w:val="22"/>
                <w:u w:val="single"/>
              </w:rPr>
              <w:t xml:space="preserve">Żieda fl-enżimi tal-fwied </w:t>
            </w:r>
            <w:r w:rsidRPr="00373358">
              <w:rPr>
                <w:szCs w:val="22"/>
              </w:rPr>
              <w:t>(&gt; 2x ULN)</w:t>
            </w:r>
            <w:r w:rsidRPr="00373358">
              <w:rPr>
                <w:szCs w:val="22"/>
                <w:vertAlign w:val="superscript"/>
              </w:rPr>
              <w:t xml:space="preserve"> (1)</w:t>
            </w:r>
          </w:p>
        </w:tc>
        <w:tc>
          <w:tcPr>
            <w:tcW w:w="931" w:type="pct"/>
            <w:gridSpan w:val="2"/>
            <w:tcBorders>
              <w:top w:val="single" w:sz="4" w:space="0" w:color="auto"/>
              <w:left w:val="single" w:sz="4" w:space="0" w:color="auto"/>
              <w:bottom w:val="single" w:sz="4" w:space="0" w:color="auto"/>
              <w:right w:val="single" w:sz="4" w:space="0" w:color="auto"/>
            </w:tcBorders>
          </w:tcPr>
          <w:p w14:paraId="5FF8A15F" w14:textId="77777777" w:rsidR="00275766" w:rsidRPr="00373358" w:rsidRDefault="00275766" w:rsidP="00275766">
            <w:pPr>
              <w:widowControl w:val="0"/>
              <w:rPr>
                <w:szCs w:val="22"/>
              </w:rPr>
            </w:pPr>
          </w:p>
        </w:tc>
      </w:tr>
      <w:tr w:rsidR="00275766" w:rsidRPr="00373358" w14:paraId="6326297B" w14:textId="77777777">
        <w:trPr>
          <w:gridAfter w:val="1"/>
          <w:wAfter w:w="5" w:type="pct"/>
        </w:trPr>
        <w:tc>
          <w:tcPr>
            <w:tcW w:w="1065" w:type="pct"/>
            <w:tcBorders>
              <w:top w:val="single" w:sz="4" w:space="0" w:color="auto"/>
              <w:left w:val="single" w:sz="4" w:space="0" w:color="auto"/>
              <w:bottom w:val="single" w:sz="4" w:space="0" w:color="auto"/>
              <w:right w:val="single" w:sz="4" w:space="0" w:color="auto"/>
            </w:tcBorders>
          </w:tcPr>
          <w:p w14:paraId="0539A7FA" w14:textId="77777777" w:rsidR="00275766" w:rsidRPr="00373358" w:rsidRDefault="00275766" w:rsidP="00275766">
            <w:pPr>
              <w:rPr>
                <w:szCs w:val="22"/>
              </w:rPr>
            </w:pPr>
            <w:r w:rsidRPr="00373358">
              <w:rPr>
                <w:szCs w:val="22"/>
              </w:rPr>
              <w:t>Disturbi fil-ġilda u fit-tessuti ta’ taħt il-ġilda</w:t>
            </w:r>
          </w:p>
        </w:tc>
        <w:tc>
          <w:tcPr>
            <w:tcW w:w="931" w:type="pct"/>
            <w:tcBorders>
              <w:top w:val="single" w:sz="4" w:space="0" w:color="auto"/>
              <w:left w:val="single" w:sz="4" w:space="0" w:color="auto"/>
              <w:bottom w:val="single" w:sz="4" w:space="0" w:color="auto"/>
              <w:right w:val="single" w:sz="4" w:space="0" w:color="auto"/>
            </w:tcBorders>
          </w:tcPr>
          <w:p w14:paraId="0FEDE02A" w14:textId="77777777" w:rsidR="00275766" w:rsidRPr="00373358" w:rsidRDefault="00275766" w:rsidP="00275766">
            <w:pPr>
              <w:rPr>
                <w:szCs w:val="22"/>
              </w:rPr>
            </w:pPr>
          </w:p>
        </w:tc>
        <w:tc>
          <w:tcPr>
            <w:tcW w:w="1001" w:type="pct"/>
            <w:tcBorders>
              <w:top w:val="single" w:sz="4" w:space="0" w:color="auto"/>
              <w:left w:val="single" w:sz="4" w:space="0" w:color="auto"/>
              <w:bottom w:val="single" w:sz="4" w:space="0" w:color="auto"/>
              <w:right w:val="single" w:sz="4" w:space="0" w:color="auto"/>
            </w:tcBorders>
          </w:tcPr>
          <w:p w14:paraId="33BD6388" w14:textId="77777777" w:rsidR="00275766" w:rsidRPr="00373358" w:rsidRDefault="00275766" w:rsidP="00275766">
            <w:pPr>
              <w:rPr>
                <w:szCs w:val="22"/>
              </w:rPr>
            </w:pPr>
            <w:r w:rsidRPr="00373358">
              <w:rPr>
                <w:szCs w:val="22"/>
              </w:rPr>
              <w:t>Ħakk</w:t>
            </w:r>
          </w:p>
          <w:p w14:paraId="03A01BB2" w14:textId="77777777" w:rsidR="00275766" w:rsidRPr="00373358" w:rsidRDefault="00275766" w:rsidP="00275766">
            <w:pPr>
              <w:rPr>
                <w:szCs w:val="22"/>
              </w:rPr>
            </w:pPr>
            <w:r w:rsidRPr="00373358">
              <w:rPr>
                <w:szCs w:val="22"/>
              </w:rPr>
              <w:t>Raxx</w:t>
            </w:r>
            <w:r w:rsidRPr="00373358">
              <w:rPr>
                <w:szCs w:val="22"/>
                <w:vertAlign w:val="superscript"/>
              </w:rPr>
              <w:t>(1)</w:t>
            </w:r>
          </w:p>
        </w:tc>
        <w:tc>
          <w:tcPr>
            <w:tcW w:w="1072" w:type="pct"/>
            <w:tcBorders>
              <w:top w:val="single" w:sz="4" w:space="0" w:color="auto"/>
              <w:left w:val="single" w:sz="4" w:space="0" w:color="auto"/>
              <w:bottom w:val="single" w:sz="4" w:space="0" w:color="auto"/>
              <w:right w:val="single" w:sz="4" w:space="0" w:color="auto"/>
            </w:tcBorders>
          </w:tcPr>
          <w:p w14:paraId="3053337D" w14:textId="77777777" w:rsidR="00275766" w:rsidRPr="00373358" w:rsidRDefault="00275766" w:rsidP="00275766">
            <w:pPr>
              <w:rPr>
                <w:szCs w:val="22"/>
              </w:rPr>
            </w:pPr>
            <w:r w:rsidRPr="00373358">
              <w:rPr>
                <w:szCs w:val="22"/>
              </w:rPr>
              <w:t>Anġjodema</w:t>
            </w:r>
            <w:r w:rsidRPr="00373358">
              <w:rPr>
                <w:szCs w:val="22"/>
                <w:vertAlign w:val="superscript"/>
              </w:rPr>
              <w:t>(1)</w:t>
            </w:r>
          </w:p>
          <w:p w14:paraId="02EB0241" w14:textId="77777777" w:rsidR="00275766" w:rsidRPr="00373358" w:rsidRDefault="00275766" w:rsidP="00275766">
            <w:pPr>
              <w:rPr>
                <w:szCs w:val="22"/>
              </w:rPr>
            </w:pPr>
            <w:r w:rsidRPr="00373358">
              <w:rPr>
                <w:szCs w:val="22"/>
              </w:rPr>
              <w:t>Urtikarja</w:t>
            </w:r>
            <w:r w:rsidRPr="00373358">
              <w:rPr>
                <w:szCs w:val="22"/>
                <w:vertAlign w:val="superscript"/>
              </w:rPr>
              <w:t>(1)</w:t>
            </w:r>
          </w:p>
        </w:tc>
        <w:tc>
          <w:tcPr>
            <w:tcW w:w="926" w:type="pct"/>
            <w:tcBorders>
              <w:top w:val="single" w:sz="4" w:space="0" w:color="auto"/>
              <w:left w:val="single" w:sz="4" w:space="0" w:color="auto"/>
              <w:bottom w:val="single" w:sz="4" w:space="0" w:color="auto"/>
              <w:right w:val="single" w:sz="4" w:space="0" w:color="auto"/>
            </w:tcBorders>
          </w:tcPr>
          <w:p w14:paraId="0CC221CD" w14:textId="77777777" w:rsidR="00275766" w:rsidRPr="00373358" w:rsidRDefault="00275766" w:rsidP="00275766">
            <w:pPr>
              <w:rPr>
                <w:vertAlign w:val="superscript"/>
              </w:rPr>
            </w:pPr>
            <w:r w:rsidRPr="00373358">
              <w:rPr>
                <w:szCs w:val="22"/>
              </w:rPr>
              <w:t>Sindromu ta’ Stevens-Johnson</w:t>
            </w:r>
            <w:r w:rsidRPr="00373358">
              <w:rPr>
                <w:vertAlign w:val="superscript"/>
              </w:rPr>
              <w:t xml:space="preserve">(1) </w:t>
            </w:r>
          </w:p>
          <w:p w14:paraId="0E977312" w14:textId="77777777" w:rsidR="00275766" w:rsidRPr="00373358" w:rsidRDefault="00275766" w:rsidP="00275766">
            <w:pPr>
              <w:rPr>
                <w:szCs w:val="22"/>
              </w:rPr>
            </w:pPr>
            <w:r w:rsidRPr="00373358">
              <w:t>Nekroliżi tossika epidermali</w:t>
            </w:r>
            <w:r w:rsidRPr="00373358">
              <w:rPr>
                <w:vertAlign w:val="superscript"/>
              </w:rPr>
              <w:t>(1)</w:t>
            </w:r>
          </w:p>
        </w:tc>
      </w:tr>
      <w:tr w:rsidR="00275766" w:rsidRPr="00373358" w14:paraId="2FBF2B1D" w14:textId="77777777">
        <w:trPr>
          <w:gridAfter w:val="1"/>
          <w:wAfter w:w="5" w:type="pct"/>
        </w:trPr>
        <w:tc>
          <w:tcPr>
            <w:tcW w:w="1065" w:type="pct"/>
            <w:tcBorders>
              <w:top w:val="single" w:sz="4" w:space="0" w:color="auto"/>
              <w:left w:val="single" w:sz="4" w:space="0" w:color="auto"/>
              <w:bottom w:val="single" w:sz="4" w:space="0" w:color="auto"/>
              <w:right w:val="single" w:sz="4" w:space="0" w:color="auto"/>
            </w:tcBorders>
          </w:tcPr>
          <w:p w14:paraId="4A124E3B" w14:textId="77777777" w:rsidR="00275766" w:rsidRPr="00373358" w:rsidRDefault="00275766" w:rsidP="00275766">
            <w:pPr>
              <w:rPr>
                <w:szCs w:val="22"/>
              </w:rPr>
            </w:pPr>
            <w:r w:rsidRPr="00373358">
              <w:rPr>
                <w:bCs/>
                <w:noProof/>
              </w:rPr>
              <w:t>Disturbi muskolu-skeletriċi u tat-tessuti konnettivi</w:t>
            </w:r>
          </w:p>
        </w:tc>
        <w:tc>
          <w:tcPr>
            <w:tcW w:w="931" w:type="pct"/>
            <w:tcBorders>
              <w:top w:val="single" w:sz="4" w:space="0" w:color="auto"/>
              <w:left w:val="single" w:sz="4" w:space="0" w:color="auto"/>
              <w:bottom w:val="single" w:sz="4" w:space="0" w:color="auto"/>
              <w:right w:val="single" w:sz="4" w:space="0" w:color="auto"/>
            </w:tcBorders>
          </w:tcPr>
          <w:p w14:paraId="3B4FF6DD" w14:textId="77777777" w:rsidR="00275766" w:rsidRPr="00373358" w:rsidRDefault="00275766" w:rsidP="00275766">
            <w:pPr>
              <w:rPr>
                <w:szCs w:val="22"/>
              </w:rPr>
            </w:pPr>
          </w:p>
        </w:tc>
        <w:tc>
          <w:tcPr>
            <w:tcW w:w="1001" w:type="pct"/>
            <w:tcBorders>
              <w:top w:val="single" w:sz="4" w:space="0" w:color="auto"/>
              <w:left w:val="single" w:sz="4" w:space="0" w:color="auto"/>
              <w:bottom w:val="single" w:sz="4" w:space="0" w:color="auto"/>
              <w:right w:val="single" w:sz="4" w:space="0" w:color="auto"/>
            </w:tcBorders>
          </w:tcPr>
          <w:p w14:paraId="05BE566E" w14:textId="77777777" w:rsidR="00275766" w:rsidRPr="00373358" w:rsidRDefault="00275766" w:rsidP="00275766">
            <w:pPr>
              <w:rPr>
                <w:szCs w:val="22"/>
              </w:rPr>
            </w:pPr>
            <w:r w:rsidRPr="00373358">
              <w:rPr>
                <w:bCs/>
                <w:noProof/>
                <w:szCs w:val="22"/>
              </w:rPr>
              <w:t>Spażmi muskolari</w:t>
            </w:r>
          </w:p>
        </w:tc>
        <w:tc>
          <w:tcPr>
            <w:tcW w:w="1072" w:type="pct"/>
            <w:tcBorders>
              <w:top w:val="single" w:sz="4" w:space="0" w:color="auto"/>
              <w:left w:val="single" w:sz="4" w:space="0" w:color="auto"/>
              <w:bottom w:val="single" w:sz="4" w:space="0" w:color="auto"/>
              <w:right w:val="single" w:sz="4" w:space="0" w:color="auto"/>
            </w:tcBorders>
          </w:tcPr>
          <w:p w14:paraId="72065AC7" w14:textId="77777777" w:rsidR="00275766" w:rsidRPr="00373358" w:rsidRDefault="00275766" w:rsidP="00275766">
            <w:pPr>
              <w:rPr>
                <w:szCs w:val="22"/>
              </w:rPr>
            </w:pPr>
          </w:p>
        </w:tc>
        <w:tc>
          <w:tcPr>
            <w:tcW w:w="926" w:type="pct"/>
            <w:tcBorders>
              <w:top w:val="single" w:sz="4" w:space="0" w:color="auto"/>
              <w:left w:val="single" w:sz="4" w:space="0" w:color="auto"/>
              <w:bottom w:val="single" w:sz="4" w:space="0" w:color="auto"/>
              <w:right w:val="single" w:sz="4" w:space="0" w:color="auto"/>
            </w:tcBorders>
          </w:tcPr>
          <w:p w14:paraId="78D5738F" w14:textId="77777777" w:rsidR="00275766" w:rsidRPr="00373358" w:rsidRDefault="00275766" w:rsidP="00275766">
            <w:pPr>
              <w:rPr>
                <w:szCs w:val="22"/>
              </w:rPr>
            </w:pPr>
          </w:p>
        </w:tc>
      </w:tr>
      <w:tr w:rsidR="00275766" w:rsidRPr="00373358" w14:paraId="1814AFAB" w14:textId="77777777">
        <w:trPr>
          <w:gridAfter w:val="1"/>
          <w:wAfter w:w="5" w:type="pct"/>
        </w:trPr>
        <w:tc>
          <w:tcPr>
            <w:tcW w:w="1065" w:type="pct"/>
            <w:tcBorders>
              <w:top w:val="single" w:sz="4" w:space="0" w:color="auto"/>
              <w:left w:val="single" w:sz="4" w:space="0" w:color="auto"/>
              <w:bottom w:val="single" w:sz="4" w:space="0" w:color="auto"/>
              <w:right w:val="single" w:sz="4" w:space="0" w:color="auto"/>
            </w:tcBorders>
          </w:tcPr>
          <w:p w14:paraId="53E5BC3E" w14:textId="77777777" w:rsidR="00275766" w:rsidRPr="00373358" w:rsidRDefault="00275766" w:rsidP="00275766">
            <w:pPr>
              <w:rPr>
                <w:szCs w:val="22"/>
              </w:rPr>
            </w:pPr>
            <w:r w:rsidRPr="00373358">
              <w:rPr>
                <w:szCs w:val="22"/>
              </w:rPr>
              <w:t xml:space="preserve">Disturbi ġenerali u kondizzjonijiet ta’ mnejn jingħata </w:t>
            </w:r>
          </w:p>
        </w:tc>
        <w:tc>
          <w:tcPr>
            <w:tcW w:w="931" w:type="pct"/>
            <w:tcBorders>
              <w:top w:val="single" w:sz="4" w:space="0" w:color="auto"/>
              <w:left w:val="single" w:sz="4" w:space="0" w:color="auto"/>
              <w:bottom w:val="single" w:sz="4" w:space="0" w:color="auto"/>
              <w:right w:val="single" w:sz="4" w:space="0" w:color="auto"/>
            </w:tcBorders>
          </w:tcPr>
          <w:p w14:paraId="2F738605" w14:textId="77777777" w:rsidR="00275766" w:rsidRPr="00373358" w:rsidRDefault="00275766" w:rsidP="00275766">
            <w:pPr>
              <w:rPr>
                <w:szCs w:val="22"/>
              </w:rPr>
            </w:pPr>
          </w:p>
        </w:tc>
        <w:tc>
          <w:tcPr>
            <w:tcW w:w="1001" w:type="pct"/>
            <w:tcBorders>
              <w:top w:val="single" w:sz="4" w:space="0" w:color="auto"/>
              <w:left w:val="single" w:sz="4" w:space="0" w:color="auto"/>
              <w:bottom w:val="single" w:sz="4" w:space="0" w:color="auto"/>
              <w:right w:val="single" w:sz="4" w:space="0" w:color="auto"/>
            </w:tcBorders>
          </w:tcPr>
          <w:p w14:paraId="7DE92C14" w14:textId="68748E4D" w:rsidR="00275766" w:rsidRPr="00373358" w:rsidRDefault="00275766" w:rsidP="00275766">
            <w:pPr>
              <w:rPr>
                <w:szCs w:val="22"/>
              </w:rPr>
            </w:pPr>
            <w:r w:rsidRPr="00373358">
              <w:rPr>
                <w:szCs w:val="22"/>
              </w:rPr>
              <w:t xml:space="preserve">Diffikultà fil-mixi </w:t>
            </w:r>
          </w:p>
          <w:p w14:paraId="754CF94B" w14:textId="77777777" w:rsidR="00275766" w:rsidRPr="00373358" w:rsidRDefault="00275766" w:rsidP="00275766">
            <w:pPr>
              <w:rPr>
                <w:szCs w:val="22"/>
              </w:rPr>
            </w:pPr>
            <w:r w:rsidRPr="00373358">
              <w:rPr>
                <w:szCs w:val="22"/>
              </w:rPr>
              <w:t xml:space="preserve">Astenja </w:t>
            </w:r>
          </w:p>
          <w:p w14:paraId="2504A02B" w14:textId="77777777" w:rsidR="00275766" w:rsidRPr="00373358" w:rsidRDefault="00275766" w:rsidP="00275766">
            <w:pPr>
              <w:rPr>
                <w:szCs w:val="22"/>
              </w:rPr>
            </w:pPr>
            <w:r w:rsidRPr="00373358">
              <w:rPr>
                <w:szCs w:val="22"/>
              </w:rPr>
              <w:t>Għajja</w:t>
            </w:r>
          </w:p>
          <w:p w14:paraId="3D815715" w14:textId="77777777" w:rsidR="00275766" w:rsidRPr="00373358" w:rsidRDefault="00275766" w:rsidP="00275766">
            <w:pPr>
              <w:rPr>
                <w:bCs/>
                <w:noProof/>
                <w:szCs w:val="22"/>
                <w:vertAlign w:val="superscript"/>
              </w:rPr>
            </w:pPr>
            <w:r w:rsidRPr="00373358">
              <w:rPr>
                <w:bCs/>
                <w:noProof/>
                <w:szCs w:val="22"/>
              </w:rPr>
              <w:t>Irritabilita`</w:t>
            </w:r>
          </w:p>
          <w:p w14:paraId="25F682B8" w14:textId="77777777" w:rsidR="00275766" w:rsidRPr="00373358" w:rsidRDefault="00275766" w:rsidP="00275766">
            <w:pPr>
              <w:rPr>
                <w:szCs w:val="22"/>
              </w:rPr>
            </w:pPr>
            <w:r w:rsidRPr="00373358">
              <w:rPr>
                <w:bCs/>
                <w:noProof/>
                <w:szCs w:val="22"/>
              </w:rPr>
              <w:t>Tħossok fis-sakra</w:t>
            </w:r>
          </w:p>
        </w:tc>
        <w:tc>
          <w:tcPr>
            <w:tcW w:w="1072" w:type="pct"/>
            <w:tcBorders>
              <w:top w:val="single" w:sz="4" w:space="0" w:color="auto"/>
              <w:left w:val="single" w:sz="4" w:space="0" w:color="auto"/>
              <w:bottom w:val="single" w:sz="4" w:space="0" w:color="auto"/>
              <w:right w:val="single" w:sz="4" w:space="0" w:color="auto"/>
            </w:tcBorders>
          </w:tcPr>
          <w:p w14:paraId="7D018842" w14:textId="77777777" w:rsidR="00275766" w:rsidRPr="00373358" w:rsidRDefault="00275766" w:rsidP="00275766">
            <w:pPr>
              <w:rPr>
                <w:szCs w:val="22"/>
              </w:rPr>
            </w:pPr>
          </w:p>
        </w:tc>
        <w:tc>
          <w:tcPr>
            <w:tcW w:w="926" w:type="pct"/>
            <w:tcBorders>
              <w:top w:val="single" w:sz="4" w:space="0" w:color="auto"/>
              <w:left w:val="single" w:sz="4" w:space="0" w:color="auto"/>
              <w:bottom w:val="single" w:sz="4" w:space="0" w:color="auto"/>
              <w:right w:val="single" w:sz="4" w:space="0" w:color="auto"/>
            </w:tcBorders>
          </w:tcPr>
          <w:p w14:paraId="3ED54DC1" w14:textId="77777777" w:rsidR="00275766" w:rsidRPr="00373358" w:rsidRDefault="00275766" w:rsidP="00275766">
            <w:pPr>
              <w:rPr>
                <w:szCs w:val="22"/>
              </w:rPr>
            </w:pPr>
          </w:p>
        </w:tc>
      </w:tr>
      <w:tr w:rsidR="00275766" w:rsidRPr="00373358" w14:paraId="6808B765" w14:textId="77777777">
        <w:trPr>
          <w:gridAfter w:val="1"/>
          <w:wAfter w:w="5" w:type="pct"/>
        </w:trPr>
        <w:tc>
          <w:tcPr>
            <w:tcW w:w="1065" w:type="pct"/>
            <w:tcBorders>
              <w:top w:val="single" w:sz="4" w:space="0" w:color="auto"/>
              <w:left w:val="single" w:sz="4" w:space="0" w:color="auto"/>
              <w:bottom w:val="single" w:sz="4" w:space="0" w:color="auto"/>
              <w:right w:val="single" w:sz="4" w:space="0" w:color="auto"/>
            </w:tcBorders>
          </w:tcPr>
          <w:p w14:paraId="6CA402B1" w14:textId="77777777" w:rsidR="00275766" w:rsidRPr="00373358" w:rsidRDefault="00275766" w:rsidP="00275766">
            <w:pPr>
              <w:rPr>
                <w:szCs w:val="22"/>
              </w:rPr>
            </w:pPr>
            <w:r w:rsidRPr="00373358">
              <w:rPr>
                <w:szCs w:val="22"/>
              </w:rPr>
              <w:t>Korriment, avvelenament u komplikazzonijiet ta’ xi proċedura</w:t>
            </w:r>
          </w:p>
        </w:tc>
        <w:tc>
          <w:tcPr>
            <w:tcW w:w="931" w:type="pct"/>
            <w:tcBorders>
              <w:top w:val="single" w:sz="4" w:space="0" w:color="auto"/>
              <w:left w:val="single" w:sz="4" w:space="0" w:color="auto"/>
              <w:bottom w:val="single" w:sz="4" w:space="0" w:color="auto"/>
              <w:right w:val="single" w:sz="4" w:space="0" w:color="auto"/>
            </w:tcBorders>
          </w:tcPr>
          <w:p w14:paraId="6B083CC1" w14:textId="77777777" w:rsidR="00275766" w:rsidRPr="00373358" w:rsidRDefault="00275766" w:rsidP="00275766">
            <w:pPr>
              <w:rPr>
                <w:szCs w:val="22"/>
              </w:rPr>
            </w:pPr>
          </w:p>
        </w:tc>
        <w:tc>
          <w:tcPr>
            <w:tcW w:w="1001" w:type="pct"/>
            <w:tcBorders>
              <w:top w:val="single" w:sz="4" w:space="0" w:color="auto"/>
              <w:left w:val="single" w:sz="4" w:space="0" w:color="auto"/>
              <w:bottom w:val="single" w:sz="4" w:space="0" w:color="auto"/>
              <w:right w:val="single" w:sz="4" w:space="0" w:color="auto"/>
            </w:tcBorders>
          </w:tcPr>
          <w:p w14:paraId="360FAD14" w14:textId="77777777" w:rsidR="00275766" w:rsidRPr="00373358" w:rsidRDefault="00275766" w:rsidP="00275766">
            <w:pPr>
              <w:rPr>
                <w:szCs w:val="22"/>
              </w:rPr>
            </w:pPr>
            <w:r w:rsidRPr="00373358">
              <w:rPr>
                <w:szCs w:val="22"/>
              </w:rPr>
              <w:t xml:space="preserve">Waqgħa </w:t>
            </w:r>
          </w:p>
          <w:p w14:paraId="126FA093" w14:textId="77777777" w:rsidR="00275766" w:rsidRPr="00373358" w:rsidRDefault="00275766" w:rsidP="00275766">
            <w:pPr>
              <w:rPr>
                <w:szCs w:val="22"/>
              </w:rPr>
            </w:pPr>
            <w:r w:rsidRPr="00373358">
              <w:rPr>
                <w:szCs w:val="22"/>
              </w:rPr>
              <w:t>Feriti fil-ġilda</w:t>
            </w:r>
          </w:p>
          <w:p w14:paraId="5F6FE5BE" w14:textId="77777777" w:rsidR="00275766" w:rsidRPr="00373358" w:rsidRDefault="00275766" w:rsidP="00275766">
            <w:pPr>
              <w:rPr>
                <w:szCs w:val="22"/>
              </w:rPr>
            </w:pPr>
            <w:r w:rsidRPr="00373358">
              <w:rPr>
                <w:szCs w:val="22"/>
              </w:rPr>
              <w:t>Kontużjoni</w:t>
            </w:r>
          </w:p>
        </w:tc>
        <w:tc>
          <w:tcPr>
            <w:tcW w:w="1072" w:type="pct"/>
            <w:tcBorders>
              <w:top w:val="single" w:sz="4" w:space="0" w:color="auto"/>
              <w:left w:val="single" w:sz="4" w:space="0" w:color="auto"/>
              <w:bottom w:val="single" w:sz="4" w:space="0" w:color="auto"/>
              <w:right w:val="single" w:sz="4" w:space="0" w:color="auto"/>
            </w:tcBorders>
          </w:tcPr>
          <w:p w14:paraId="62CD88A8" w14:textId="77777777" w:rsidR="00275766" w:rsidRPr="00373358" w:rsidRDefault="00275766" w:rsidP="00275766">
            <w:pPr>
              <w:rPr>
                <w:szCs w:val="22"/>
              </w:rPr>
            </w:pPr>
          </w:p>
        </w:tc>
        <w:tc>
          <w:tcPr>
            <w:tcW w:w="926" w:type="pct"/>
            <w:tcBorders>
              <w:top w:val="single" w:sz="4" w:space="0" w:color="auto"/>
              <w:left w:val="single" w:sz="4" w:space="0" w:color="auto"/>
              <w:bottom w:val="single" w:sz="4" w:space="0" w:color="auto"/>
              <w:right w:val="single" w:sz="4" w:space="0" w:color="auto"/>
            </w:tcBorders>
          </w:tcPr>
          <w:p w14:paraId="02007EAF" w14:textId="77777777" w:rsidR="00275766" w:rsidRPr="00373358" w:rsidRDefault="00275766" w:rsidP="00275766">
            <w:pPr>
              <w:rPr>
                <w:szCs w:val="22"/>
              </w:rPr>
            </w:pPr>
          </w:p>
        </w:tc>
      </w:tr>
    </w:tbl>
    <w:p w14:paraId="317083E6" w14:textId="68FFF492" w:rsidR="0092678E" w:rsidRPr="00373358" w:rsidRDefault="0092678E" w:rsidP="004E3132">
      <w:pPr>
        <w:pStyle w:val="Header"/>
        <w:rPr>
          <w:rFonts w:ascii="Times New Roman" w:hAnsi="Times New Roman"/>
          <w:bCs/>
          <w:noProof/>
          <w:sz w:val="22"/>
          <w:szCs w:val="22"/>
        </w:rPr>
      </w:pPr>
      <w:r w:rsidRPr="00373358">
        <w:rPr>
          <w:rFonts w:ascii="Times New Roman" w:hAnsi="Times New Roman"/>
          <w:sz w:val="22"/>
          <w:szCs w:val="22"/>
          <w:vertAlign w:val="superscript"/>
        </w:rPr>
        <w:t>(</w:t>
      </w:r>
      <w:r w:rsidR="00B167D6" w:rsidRPr="00373358">
        <w:rPr>
          <w:rFonts w:ascii="Times New Roman" w:hAnsi="Times New Roman"/>
          <w:sz w:val="22"/>
          <w:szCs w:val="22"/>
          <w:vertAlign w:val="superscript"/>
        </w:rPr>
        <w:t>1</w:t>
      </w:r>
      <w:r w:rsidRPr="00373358">
        <w:rPr>
          <w:rFonts w:ascii="Times New Roman" w:hAnsi="Times New Roman"/>
          <w:sz w:val="22"/>
          <w:szCs w:val="22"/>
          <w:vertAlign w:val="superscript"/>
        </w:rPr>
        <w:t xml:space="preserve">) </w:t>
      </w:r>
      <w:r w:rsidR="00EF0E89" w:rsidRPr="00373358">
        <w:rPr>
          <w:rFonts w:ascii="Times New Roman" w:hAnsi="Times New Roman"/>
          <w:bCs/>
          <w:noProof/>
          <w:sz w:val="22"/>
          <w:szCs w:val="22"/>
        </w:rPr>
        <w:t>R</w:t>
      </w:r>
      <w:r w:rsidR="006E354A" w:rsidRPr="00373358">
        <w:rPr>
          <w:rFonts w:ascii="Times New Roman" w:hAnsi="Times New Roman"/>
          <w:bCs/>
          <w:noProof/>
          <w:sz w:val="22"/>
          <w:szCs w:val="22"/>
        </w:rPr>
        <w:t>eazzjonijiet</w:t>
      </w:r>
      <w:r w:rsidRPr="00373358">
        <w:rPr>
          <w:rFonts w:ascii="Times New Roman" w:hAnsi="Times New Roman"/>
          <w:bCs/>
          <w:noProof/>
          <w:sz w:val="22"/>
          <w:szCs w:val="22"/>
        </w:rPr>
        <w:t xml:space="preserve"> avversi li ġew </w:t>
      </w:r>
      <w:r w:rsidR="00B36F96" w:rsidRPr="00373358">
        <w:rPr>
          <w:rFonts w:ascii="Times New Roman" w:hAnsi="Times New Roman"/>
          <w:bCs/>
          <w:noProof/>
          <w:sz w:val="22"/>
          <w:szCs w:val="22"/>
        </w:rPr>
        <w:t xml:space="preserve">rappurtati </w:t>
      </w:r>
      <w:r w:rsidRPr="00373358">
        <w:rPr>
          <w:rFonts w:ascii="Times New Roman" w:hAnsi="Times New Roman"/>
          <w:bCs/>
          <w:noProof/>
          <w:sz w:val="22"/>
          <w:szCs w:val="22"/>
        </w:rPr>
        <w:t>f’esperjenza ta’ wara t-tqegħid fis-suq.</w:t>
      </w:r>
    </w:p>
    <w:p w14:paraId="4480CFBE" w14:textId="77777777" w:rsidR="00EF0E89" w:rsidRPr="00373358" w:rsidRDefault="00EF0E89" w:rsidP="004E3132">
      <w:pPr>
        <w:pStyle w:val="Header"/>
        <w:tabs>
          <w:tab w:val="clear" w:pos="8306"/>
          <w:tab w:val="left" w:pos="6530"/>
        </w:tabs>
        <w:rPr>
          <w:rFonts w:ascii="Times New Roman" w:hAnsi="Times New Roman"/>
          <w:sz w:val="22"/>
          <w:szCs w:val="22"/>
        </w:rPr>
      </w:pPr>
      <w:r w:rsidRPr="00373358">
        <w:rPr>
          <w:rFonts w:ascii="Times New Roman" w:hAnsi="Times New Roman"/>
          <w:sz w:val="22"/>
          <w:szCs w:val="22"/>
          <w:vertAlign w:val="superscript"/>
        </w:rPr>
        <w:t xml:space="preserve">(2) </w:t>
      </w:r>
      <w:r w:rsidRPr="00373358">
        <w:rPr>
          <w:rFonts w:ascii="Times New Roman" w:hAnsi="Times New Roman"/>
          <w:sz w:val="22"/>
          <w:szCs w:val="22"/>
        </w:rPr>
        <w:t>Ara Deskrizzjoni ta’ reazzjonijiet avversi magħżula</w:t>
      </w:r>
    </w:p>
    <w:p w14:paraId="1CAE86EA" w14:textId="168D97DC" w:rsidR="00CE183B" w:rsidRPr="00373358" w:rsidRDefault="00CE183B" w:rsidP="004E3132">
      <w:pPr>
        <w:pStyle w:val="Header"/>
        <w:rPr>
          <w:rFonts w:ascii="Times New Roman" w:hAnsi="Times New Roman"/>
          <w:sz w:val="22"/>
          <w:szCs w:val="22"/>
        </w:rPr>
      </w:pPr>
      <w:r w:rsidRPr="00373358">
        <w:rPr>
          <w:rFonts w:ascii="Times New Roman" w:hAnsi="Times New Roman"/>
          <w:sz w:val="22"/>
          <w:szCs w:val="22"/>
          <w:vertAlign w:val="superscript"/>
        </w:rPr>
        <w:t>(3)</w:t>
      </w:r>
      <w:r w:rsidRPr="00373358">
        <w:rPr>
          <w:rFonts w:ascii="Times New Roman" w:hAnsi="Times New Roman"/>
          <w:sz w:val="22"/>
          <w:szCs w:val="22"/>
        </w:rPr>
        <w:t xml:space="preserve"> Irrappurtata fi studji </w:t>
      </w:r>
      <w:r w:rsidR="00981A68" w:rsidRPr="00373358">
        <w:rPr>
          <w:rFonts w:ascii="Times New Roman" w:hAnsi="Times New Roman"/>
          <w:sz w:val="22"/>
          <w:szCs w:val="22"/>
        </w:rPr>
        <w:t>dwar PGTCS.</w:t>
      </w:r>
    </w:p>
    <w:p w14:paraId="6E7A7F25" w14:textId="77777777" w:rsidR="00CC7001" w:rsidRPr="00373358" w:rsidRDefault="00CC7001" w:rsidP="004E3132">
      <w:pPr>
        <w:pStyle w:val="Header"/>
        <w:tabs>
          <w:tab w:val="clear" w:pos="8306"/>
          <w:tab w:val="left" w:pos="6530"/>
        </w:tabs>
        <w:rPr>
          <w:rFonts w:ascii="Times New Roman" w:hAnsi="Times New Roman"/>
          <w:sz w:val="22"/>
          <w:szCs w:val="22"/>
        </w:rPr>
      </w:pPr>
    </w:p>
    <w:p w14:paraId="6C6C9ADC" w14:textId="77777777" w:rsidR="007A4213" w:rsidRPr="00373358" w:rsidRDefault="007A4213" w:rsidP="004E3132">
      <w:pPr>
        <w:tabs>
          <w:tab w:val="clear" w:pos="567"/>
        </w:tabs>
        <w:spacing w:line="240" w:lineRule="auto"/>
        <w:rPr>
          <w:noProof/>
        </w:rPr>
      </w:pPr>
    </w:p>
    <w:p w14:paraId="1D7DE3D5" w14:textId="77777777" w:rsidR="00480928" w:rsidRPr="00373358" w:rsidRDefault="00480928" w:rsidP="004E3132">
      <w:pPr>
        <w:tabs>
          <w:tab w:val="clear" w:pos="567"/>
        </w:tabs>
        <w:spacing w:line="240" w:lineRule="auto"/>
        <w:rPr>
          <w:noProof/>
          <w:u w:val="single"/>
        </w:rPr>
      </w:pPr>
      <w:r w:rsidRPr="00373358">
        <w:rPr>
          <w:noProof/>
          <w:u w:val="single"/>
        </w:rPr>
        <w:t>Deskrizzjoni ta’ reazzjonijiet avversi magħżula</w:t>
      </w:r>
    </w:p>
    <w:p w14:paraId="019A2A3D" w14:textId="77777777" w:rsidR="00CA7F95" w:rsidRPr="00373358" w:rsidRDefault="00CA7F95" w:rsidP="004E3132">
      <w:pPr>
        <w:tabs>
          <w:tab w:val="clear" w:pos="567"/>
        </w:tabs>
        <w:spacing w:line="240" w:lineRule="auto"/>
        <w:rPr>
          <w:noProof/>
          <w:u w:val="single"/>
        </w:rPr>
      </w:pPr>
    </w:p>
    <w:p w14:paraId="1253210F" w14:textId="5A841127" w:rsidR="009F4C8F" w:rsidRPr="00373358" w:rsidRDefault="009F4C8F" w:rsidP="004E3132">
      <w:pPr>
        <w:tabs>
          <w:tab w:val="clear" w:pos="567"/>
        </w:tabs>
        <w:spacing w:line="240" w:lineRule="auto"/>
        <w:rPr>
          <w:noProof/>
        </w:rPr>
      </w:pPr>
      <w:r w:rsidRPr="00373358">
        <w:rPr>
          <w:noProof/>
        </w:rPr>
        <w:t xml:space="preserve">L’użu ta’ </w:t>
      </w:r>
      <w:r w:rsidR="005B7D02" w:rsidRPr="00373358">
        <w:rPr>
          <w:noProof/>
        </w:rPr>
        <w:t>lacosamide</w:t>
      </w:r>
      <w:r w:rsidRPr="00373358">
        <w:rPr>
          <w:noProof/>
        </w:rPr>
        <w:t xml:space="preserve"> huwa assoċjat b’żieda marbuta mad-doża fl-interval PR. </w:t>
      </w:r>
      <w:r w:rsidR="00EE3575" w:rsidRPr="00373358">
        <w:rPr>
          <w:noProof/>
        </w:rPr>
        <w:t>Ir-reazzjonijiet</w:t>
      </w:r>
      <w:r w:rsidRPr="00373358">
        <w:rPr>
          <w:noProof/>
        </w:rPr>
        <w:t xml:space="preserve"> mhux mixtieqa assoċjati ma’ titwil tal-interval PR</w:t>
      </w:r>
      <w:r w:rsidR="00766A83" w:rsidRPr="00373358">
        <w:rPr>
          <w:noProof/>
        </w:rPr>
        <w:t xml:space="preserve"> (</w:t>
      </w:r>
      <w:r w:rsidR="00CE183B" w:rsidRPr="00373358">
        <w:rPr>
          <w:noProof/>
        </w:rPr>
        <w:t>per</w:t>
      </w:r>
      <w:r w:rsidR="00766A83" w:rsidRPr="00373358">
        <w:rPr>
          <w:noProof/>
        </w:rPr>
        <w:t>eż</w:t>
      </w:r>
      <w:r w:rsidR="00CE183B" w:rsidRPr="00373358">
        <w:rPr>
          <w:noProof/>
        </w:rPr>
        <w:t>empju</w:t>
      </w:r>
      <w:r w:rsidR="00766A83" w:rsidRPr="00373358">
        <w:rPr>
          <w:noProof/>
        </w:rPr>
        <w:t xml:space="preserve"> blokk atrijoventrikulari</w:t>
      </w:r>
      <w:r w:rsidRPr="00373358">
        <w:rPr>
          <w:noProof/>
        </w:rPr>
        <w:t>, sinkope,bradikardja) jistgħu jseħħu.</w:t>
      </w:r>
    </w:p>
    <w:p w14:paraId="1A27E716" w14:textId="3FBDE078" w:rsidR="00E218AA" w:rsidRPr="00373358" w:rsidRDefault="009F4C8F" w:rsidP="004E3132">
      <w:pPr>
        <w:pStyle w:val="Date"/>
        <w:rPr>
          <w:bCs/>
          <w:noProof/>
          <w:szCs w:val="22"/>
          <w:lang w:val="mt-MT"/>
        </w:rPr>
      </w:pPr>
      <w:r w:rsidRPr="00373358">
        <w:rPr>
          <w:noProof/>
          <w:lang w:val="mt-MT"/>
        </w:rPr>
        <w:t>F</w:t>
      </w:r>
      <w:r w:rsidR="00981A68" w:rsidRPr="00373358">
        <w:rPr>
          <w:noProof/>
          <w:lang w:val="mt-MT"/>
        </w:rPr>
        <w:t>i studji</w:t>
      </w:r>
      <w:r w:rsidR="00C8393E" w:rsidRPr="00373358">
        <w:rPr>
          <w:noProof/>
          <w:lang w:val="mt-MT"/>
        </w:rPr>
        <w:t xml:space="preserve"> kliniċi </w:t>
      </w:r>
      <w:r w:rsidR="00EF0E89" w:rsidRPr="00373358">
        <w:rPr>
          <w:noProof/>
          <w:lang w:val="mt-MT"/>
        </w:rPr>
        <w:t xml:space="preserve">aġġuntivi </w:t>
      </w:r>
      <w:r w:rsidR="00C8393E" w:rsidRPr="00373358">
        <w:rPr>
          <w:noProof/>
          <w:lang w:val="mt-MT"/>
        </w:rPr>
        <w:t>f’</w:t>
      </w:r>
      <w:r w:rsidRPr="00373358">
        <w:rPr>
          <w:noProof/>
          <w:lang w:val="mt-MT"/>
        </w:rPr>
        <w:t>pazjenti epilettiċi</w:t>
      </w:r>
      <w:r w:rsidR="00EE3575" w:rsidRPr="00373358">
        <w:rPr>
          <w:noProof/>
          <w:lang w:val="mt-MT"/>
        </w:rPr>
        <w:t>,</w:t>
      </w:r>
      <w:r w:rsidRPr="00373358">
        <w:rPr>
          <w:noProof/>
          <w:lang w:val="mt-MT"/>
        </w:rPr>
        <w:t xml:space="preserve"> </w:t>
      </w:r>
      <w:r w:rsidR="00CE183B" w:rsidRPr="00373358">
        <w:rPr>
          <w:noProof/>
          <w:lang w:val="mt-MT"/>
        </w:rPr>
        <w:t>i</w:t>
      </w:r>
      <w:r w:rsidRPr="00373358">
        <w:rPr>
          <w:noProof/>
          <w:lang w:val="mt-MT"/>
        </w:rPr>
        <w:t xml:space="preserve">r-rata tal-inċidenza </w:t>
      </w:r>
      <w:r w:rsidR="00302056" w:rsidRPr="00373358">
        <w:rPr>
          <w:noProof/>
          <w:lang w:val="mt-MT"/>
        </w:rPr>
        <w:t xml:space="preserve">ta’ blokk AV </w:t>
      </w:r>
      <w:r w:rsidR="00F65035" w:rsidRPr="00373358">
        <w:rPr>
          <w:noProof/>
          <w:lang w:val="mt-MT"/>
        </w:rPr>
        <w:t>tal-</w:t>
      </w:r>
      <w:r w:rsidR="00302056" w:rsidRPr="00373358">
        <w:rPr>
          <w:noProof/>
          <w:lang w:val="mt-MT"/>
        </w:rPr>
        <w:t xml:space="preserve">ewwel grad </w:t>
      </w:r>
      <w:r w:rsidR="00EE3575" w:rsidRPr="00373358">
        <w:rPr>
          <w:noProof/>
          <w:lang w:val="mt-MT"/>
        </w:rPr>
        <w:t xml:space="preserve">rappurtat </w:t>
      </w:r>
      <w:r w:rsidR="00302056" w:rsidRPr="00373358">
        <w:rPr>
          <w:noProof/>
          <w:lang w:val="mt-MT"/>
        </w:rPr>
        <w:t xml:space="preserve">mhuwiex komuni, </w:t>
      </w:r>
      <w:r w:rsidR="009E588E" w:rsidRPr="00373358">
        <w:rPr>
          <w:noProof/>
          <w:lang w:val="mt-MT"/>
        </w:rPr>
        <w:t>0</w:t>
      </w:r>
      <w:r w:rsidR="00302056" w:rsidRPr="00373358">
        <w:rPr>
          <w:noProof/>
          <w:szCs w:val="22"/>
          <w:lang w:val="mt-MT"/>
        </w:rPr>
        <w:t>.</w:t>
      </w:r>
      <w:r w:rsidR="00EE3575" w:rsidRPr="00373358">
        <w:rPr>
          <w:noProof/>
          <w:szCs w:val="22"/>
          <w:lang w:val="mt-MT"/>
        </w:rPr>
        <w:t>7</w:t>
      </w:r>
      <w:r w:rsidR="00302056" w:rsidRPr="00373358">
        <w:rPr>
          <w:noProof/>
          <w:szCs w:val="22"/>
          <w:lang w:val="mt-MT"/>
        </w:rPr>
        <w:t>%, 0%, 0.</w:t>
      </w:r>
      <w:r w:rsidR="00EE3575" w:rsidRPr="00373358">
        <w:rPr>
          <w:noProof/>
          <w:szCs w:val="22"/>
          <w:lang w:val="mt-MT"/>
        </w:rPr>
        <w:t>5</w:t>
      </w:r>
      <w:r w:rsidR="00302056" w:rsidRPr="00373358">
        <w:rPr>
          <w:noProof/>
          <w:szCs w:val="22"/>
          <w:lang w:val="mt-MT"/>
        </w:rPr>
        <w:t xml:space="preserve">% u 0% għal lacosamide 200 mg, 400 mg, 600 mg jew placebo, rispettivament. Ma dehrux blokk AV tat-tieni jew ogħla </w:t>
      </w:r>
      <w:r w:rsidR="00E218AA" w:rsidRPr="00373358">
        <w:rPr>
          <w:bCs/>
          <w:noProof/>
          <w:szCs w:val="22"/>
          <w:lang w:val="mt-MT"/>
        </w:rPr>
        <w:t xml:space="preserve">f’dawn l-istudji. Iżda, </w:t>
      </w:r>
      <w:r w:rsidR="00FA4867" w:rsidRPr="00373358">
        <w:rPr>
          <w:bCs/>
          <w:noProof/>
          <w:szCs w:val="22"/>
          <w:lang w:val="mt-MT"/>
        </w:rPr>
        <w:t xml:space="preserve">kienu rappurtati f’esperjenza ta’ wara t-tqegħid fis-suq, </w:t>
      </w:r>
      <w:r w:rsidR="00E218AA" w:rsidRPr="00373358">
        <w:rPr>
          <w:bCs/>
          <w:noProof/>
          <w:szCs w:val="22"/>
          <w:lang w:val="mt-MT"/>
        </w:rPr>
        <w:t xml:space="preserve">każijiet b’ </w:t>
      </w:r>
      <w:r w:rsidR="00FA4867" w:rsidRPr="00373358">
        <w:rPr>
          <w:bCs/>
          <w:noProof/>
          <w:szCs w:val="22"/>
          <w:lang w:val="mt-MT"/>
        </w:rPr>
        <w:t>blokk AV tat-tieni jew t-tielet grad assoċjati ma’ trattament b’lacosamide.</w:t>
      </w:r>
      <w:r w:rsidR="00C77017" w:rsidRPr="00373358">
        <w:rPr>
          <w:bCs/>
          <w:noProof/>
          <w:szCs w:val="22"/>
          <w:lang w:val="mt-MT"/>
        </w:rPr>
        <w:t xml:space="preserve"> F</w:t>
      </w:r>
      <w:r w:rsidR="00981A68" w:rsidRPr="00373358">
        <w:rPr>
          <w:bCs/>
          <w:noProof/>
          <w:szCs w:val="22"/>
          <w:lang w:val="mt-MT"/>
        </w:rPr>
        <w:t>i studju</w:t>
      </w:r>
      <w:r w:rsidR="00C77017" w:rsidRPr="00373358">
        <w:rPr>
          <w:noProof/>
          <w:lang w:val="mt-MT"/>
        </w:rPr>
        <w:t xml:space="preserve"> klinik</w:t>
      </w:r>
      <w:r w:rsidR="00981A68" w:rsidRPr="00373358">
        <w:rPr>
          <w:noProof/>
          <w:lang w:val="mt-MT"/>
        </w:rPr>
        <w:t>u</w:t>
      </w:r>
      <w:r w:rsidR="00C77017" w:rsidRPr="00373358">
        <w:rPr>
          <w:noProof/>
          <w:lang w:val="mt-MT"/>
        </w:rPr>
        <w:t xml:space="preserve"> ta’ monoterapija li </w:t>
      </w:r>
      <w:r w:rsidR="00981A68" w:rsidRPr="00373358">
        <w:rPr>
          <w:noProof/>
          <w:lang w:val="mt-MT"/>
        </w:rPr>
        <w:t>j</w:t>
      </w:r>
      <w:r w:rsidR="00C77017" w:rsidRPr="00373358">
        <w:rPr>
          <w:noProof/>
          <w:lang w:val="mt-MT"/>
        </w:rPr>
        <w:t xml:space="preserve">qabbel lacosamide ma’ carbamazepine (CR), iż-żieda fl-interval PR kienet komparabbli bejn </w:t>
      </w:r>
      <w:r w:rsidR="00C77017" w:rsidRPr="00373358">
        <w:rPr>
          <w:lang w:val="mt-MT"/>
        </w:rPr>
        <w:t>lacosamide u carbamazepine.</w:t>
      </w:r>
    </w:p>
    <w:p w14:paraId="07D90389" w14:textId="061946A0" w:rsidR="00C77017" w:rsidRPr="00373358" w:rsidRDefault="00C77017" w:rsidP="004E3132">
      <w:pPr>
        <w:widowControl w:val="0"/>
        <w:rPr>
          <w:bCs/>
          <w:noProof/>
          <w:szCs w:val="22"/>
        </w:rPr>
      </w:pPr>
      <w:r w:rsidRPr="00373358">
        <w:rPr>
          <w:noProof/>
          <w:szCs w:val="22"/>
        </w:rPr>
        <w:t>I</w:t>
      </w:r>
      <w:r w:rsidR="00302056" w:rsidRPr="00373358">
        <w:rPr>
          <w:noProof/>
          <w:szCs w:val="22"/>
        </w:rPr>
        <w:t xml:space="preserve">r-rata </w:t>
      </w:r>
      <w:r w:rsidR="00F65035" w:rsidRPr="00373358">
        <w:rPr>
          <w:noProof/>
          <w:szCs w:val="22"/>
        </w:rPr>
        <w:t>tal-</w:t>
      </w:r>
      <w:r w:rsidR="00302056" w:rsidRPr="00373358">
        <w:rPr>
          <w:noProof/>
          <w:szCs w:val="22"/>
        </w:rPr>
        <w:t xml:space="preserve">inċidenza ta’ sinkope </w:t>
      </w:r>
      <w:r w:rsidRPr="00373358">
        <w:rPr>
          <w:noProof/>
          <w:szCs w:val="22"/>
        </w:rPr>
        <w:t>rrappurtata f</w:t>
      </w:r>
      <w:r w:rsidR="00981A68" w:rsidRPr="00373358">
        <w:rPr>
          <w:noProof/>
          <w:szCs w:val="22"/>
        </w:rPr>
        <w:t>i studj</w:t>
      </w:r>
      <w:r w:rsidR="00CF05EF" w:rsidRPr="00373358">
        <w:rPr>
          <w:noProof/>
          <w:szCs w:val="22"/>
        </w:rPr>
        <w:t>i</w:t>
      </w:r>
      <w:r w:rsidRPr="00373358">
        <w:rPr>
          <w:noProof/>
          <w:szCs w:val="22"/>
        </w:rPr>
        <w:t xml:space="preserve"> kliniċi miġbura minn terapija aġġuntiva </w:t>
      </w:r>
      <w:r w:rsidR="00D55EFC" w:rsidRPr="00373358">
        <w:rPr>
          <w:noProof/>
          <w:szCs w:val="22"/>
        </w:rPr>
        <w:t xml:space="preserve">mhux </w:t>
      </w:r>
      <w:r w:rsidR="00302056" w:rsidRPr="00373358">
        <w:rPr>
          <w:noProof/>
          <w:szCs w:val="22"/>
        </w:rPr>
        <w:t>komuni u ma kienitx differenti bejn pazjenti</w:t>
      </w:r>
      <w:r w:rsidRPr="00373358">
        <w:rPr>
          <w:noProof/>
          <w:szCs w:val="22"/>
        </w:rPr>
        <w:t xml:space="preserve"> </w:t>
      </w:r>
      <w:r w:rsidR="00BD5DB0" w:rsidRPr="00373358">
        <w:rPr>
          <w:noProof/>
          <w:szCs w:val="22"/>
        </w:rPr>
        <w:t xml:space="preserve">li jbagħtu b’epilessija </w:t>
      </w:r>
      <w:r w:rsidRPr="00373358">
        <w:rPr>
          <w:noProof/>
          <w:szCs w:val="22"/>
        </w:rPr>
        <w:t>(0.1%)</w:t>
      </w:r>
      <w:r w:rsidR="00302056" w:rsidRPr="00373358">
        <w:rPr>
          <w:noProof/>
          <w:szCs w:val="22"/>
        </w:rPr>
        <w:t xml:space="preserve"> trattati b’lacosamide </w:t>
      </w:r>
      <w:r w:rsidRPr="00373358">
        <w:rPr>
          <w:noProof/>
          <w:szCs w:val="22"/>
        </w:rPr>
        <w:t>(n=944)</w:t>
      </w:r>
      <w:r w:rsidR="00302056" w:rsidRPr="00373358">
        <w:rPr>
          <w:noProof/>
          <w:szCs w:val="22"/>
        </w:rPr>
        <w:t xml:space="preserve"> u dawk  </w:t>
      </w:r>
      <w:r w:rsidR="00BD5DB0" w:rsidRPr="00373358">
        <w:rPr>
          <w:noProof/>
          <w:szCs w:val="22"/>
        </w:rPr>
        <w:t>il-</w:t>
      </w:r>
      <w:r w:rsidRPr="00373358">
        <w:rPr>
          <w:noProof/>
          <w:szCs w:val="22"/>
        </w:rPr>
        <w:t xml:space="preserve">pazjenti </w:t>
      </w:r>
      <w:r w:rsidR="00BD5DB0" w:rsidRPr="00373358">
        <w:rPr>
          <w:noProof/>
          <w:szCs w:val="22"/>
        </w:rPr>
        <w:t xml:space="preserve">b’epilessija </w:t>
      </w:r>
      <w:r w:rsidRPr="00373358">
        <w:rPr>
          <w:noProof/>
          <w:szCs w:val="22"/>
        </w:rPr>
        <w:t>(0.3%)</w:t>
      </w:r>
      <w:r w:rsidR="00BD5DB0" w:rsidRPr="00373358">
        <w:rPr>
          <w:noProof/>
          <w:szCs w:val="22"/>
        </w:rPr>
        <w:t xml:space="preserve"> trattati </w:t>
      </w:r>
      <w:r w:rsidR="00302056" w:rsidRPr="00373358">
        <w:rPr>
          <w:noProof/>
          <w:szCs w:val="22"/>
        </w:rPr>
        <w:t>bil-plaċebo</w:t>
      </w:r>
      <w:r w:rsidRPr="00373358">
        <w:rPr>
          <w:noProof/>
          <w:szCs w:val="22"/>
        </w:rPr>
        <w:t>(n=364)</w:t>
      </w:r>
      <w:r w:rsidR="00302056" w:rsidRPr="00373358">
        <w:rPr>
          <w:noProof/>
          <w:szCs w:val="22"/>
        </w:rPr>
        <w:t>.</w:t>
      </w:r>
      <w:r w:rsidRPr="00373358">
        <w:rPr>
          <w:noProof/>
          <w:szCs w:val="22"/>
        </w:rPr>
        <w:t xml:space="preserve"> F</w:t>
      </w:r>
      <w:r w:rsidR="00981A68" w:rsidRPr="00373358">
        <w:rPr>
          <w:noProof/>
          <w:szCs w:val="22"/>
        </w:rPr>
        <w:t>i studju kliniku</w:t>
      </w:r>
      <w:r w:rsidRPr="00373358">
        <w:rPr>
          <w:noProof/>
          <w:szCs w:val="22"/>
        </w:rPr>
        <w:t xml:space="preserve"> ta’ monterapija li </w:t>
      </w:r>
      <w:r w:rsidR="00981A68" w:rsidRPr="00373358">
        <w:rPr>
          <w:noProof/>
          <w:szCs w:val="22"/>
        </w:rPr>
        <w:t>j</w:t>
      </w:r>
      <w:r w:rsidRPr="00373358">
        <w:rPr>
          <w:noProof/>
          <w:szCs w:val="22"/>
        </w:rPr>
        <w:t xml:space="preserve">qabbel </w:t>
      </w:r>
      <w:r w:rsidRPr="00373358">
        <w:rPr>
          <w:bCs/>
          <w:noProof/>
          <w:szCs w:val="22"/>
        </w:rPr>
        <w:t xml:space="preserve">lacosamide ma’ carbamazepine CR, sinkope kien </w:t>
      </w:r>
      <w:r w:rsidR="00B36F96" w:rsidRPr="00373358">
        <w:rPr>
          <w:bCs/>
          <w:noProof/>
          <w:szCs w:val="22"/>
        </w:rPr>
        <w:t xml:space="preserve">irrappurtat </w:t>
      </w:r>
      <w:r w:rsidRPr="00373358">
        <w:rPr>
          <w:bCs/>
          <w:noProof/>
          <w:szCs w:val="22"/>
        </w:rPr>
        <w:t>f’ 7/444 (1.6%) pazjenti fuq lacosamide u f’ 1/442 (0.2%) pazjenti fuq carbamazepine CR.</w:t>
      </w:r>
    </w:p>
    <w:p w14:paraId="2B695402" w14:textId="77777777" w:rsidR="00302056" w:rsidRPr="00373358" w:rsidRDefault="00302056" w:rsidP="004E3132">
      <w:pPr>
        <w:tabs>
          <w:tab w:val="clear" w:pos="567"/>
        </w:tabs>
        <w:spacing w:line="240" w:lineRule="auto"/>
        <w:rPr>
          <w:noProof/>
          <w:szCs w:val="22"/>
        </w:rPr>
      </w:pPr>
    </w:p>
    <w:p w14:paraId="02C89986" w14:textId="1435056F" w:rsidR="00480928" w:rsidRPr="00373358" w:rsidRDefault="00480928" w:rsidP="004E3132">
      <w:pPr>
        <w:tabs>
          <w:tab w:val="clear" w:pos="567"/>
        </w:tabs>
        <w:spacing w:line="240" w:lineRule="auto"/>
        <w:rPr>
          <w:noProof/>
        </w:rPr>
      </w:pPr>
      <w:r w:rsidRPr="00373358">
        <w:rPr>
          <w:noProof/>
          <w:szCs w:val="22"/>
        </w:rPr>
        <w:t>Ma ġewx irrap</w:t>
      </w:r>
      <w:r w:rsidR="00B55EA6" w:rsidRPr="00373358">
        <w:rPr>
          <w:noProof/>
          <w:szCs w:val="22"/>
        </w:rPr>
        <w:t>p</w:t>
      </w:r>
      <w:r w:rsidRPr="00373358">
        <w:rPr>
          <w:noProof/>
          <w:szCs w:val="22"/>
        </w:rPr>
        <w:t>urtati fibrillazzjoni jew t</w:t>
      </w:r>
      <w:r w:rsidR="00B55EA6" w:rsidRPr="00373358">
        <w:rPr>
          <w:noProof/>
          <w:szCs w:val="22"/>
        </w:rPr>
        <w:t>a</w:t>
      </w:r>
      <w:r w:rsidR="00166418" w:rsidRPr="00373358">
        <w:rPr>
          <w:noProof/>
          <w:szCs w:val="22"/>
        </w:rPr>
        <w:t xml:space="preserve">ħbit </w:t>
      </w:r>
      <w:r w:rsidRPr="00373358">
        <w:rPr>
          <w:noProof/>
          <w:szCs w:val="22"/>
        </w:rPr>
        <w:t xml:space="preserve">atrijali </w:t>
      </w:r>
      <w:r w:rsidR="00166418" w:rsidRPr="00373358">
        <w:rPr>
          <w:noProof/>
          <w:szCs w:val="22"/>
        </w:rPr>
        <w:t xml:space="preserve">rregolari </w:t>
      </w:r>
      <w:r w:rsidRPr="00373358">
        <w:rPr>
          <w:noProof/>
          <w:szCs w:val="22"/>
        </w:rPr>
        <w:t xml:space="preserve">fi </w:t>
      </w:r>
      <w:r w:rsidR="00981A68" w:rsidRPr="00373358">
        <w:rPr>
          <w:noProof/>
          <w:szCs w:val="22"/>
        </w:rPr>
        <w:t xml:space="preserve">studji </w:t>
      </w:r>
      <w:r w:rsidRPr="00373358">
        <w:rPr>
          <w:noProof/>
          <w:szCs w:val="22"/>
        </w:rPr>
        <w:t>kliniċi ta’ medda qasira; iżda</w:t>
      </w:r>
      <w:r w:rsidR="00981A68" w:rsidRPr="00373358">
        <w:rPr>
          <w:noProof/>
          <w:szCs w:val="22"/>
        </w:rPr>
        <w:t>,</w:t>
      </w:r>
      <w:r w:rsidRPr="00373358">
        <w:rPr>
          <w:noProof/>
          <w:szCs w:val="22"/>
        </w:rPr>
        <w:t xml:space="preserve"> </w:t>
      </w:r>
      <w:r w:rsidR="00981A68" w:rsidRPr="00373358">
        <w:rPr>
          <w:noProof/>
          <w:szCs w:val="22"/>
        </w:rPr>
        <w:t>i</w:t>
      </w:r>
      <w:r w:rsidRPr="00373358">
        <w:rPr>
          <w:noProof/>
          <w:szCs w:val="22"/>
        </w:rPr>
        <w:t>t-tnejn ġew irra</w:t>
      </w:r>
      <w:r w:rsidR="00B55EA6" w:rsidRPr="00373358">
        <w:rPr>
          <w:noProof/>
          <w:szCs w:val="22"/>
        </w:rPr>
        <w:t>p</w:t>
      </w:r>
      <w:r w:rsidRPr="00373358">
        <w:rPr>
          <w:noProof/>
          <w:szCs w:val="22"/>
        </w:rPr>
        <w:t xml:space="preserve">purtati fi </w:t>
      </w:r>
      <w:r w:rsidR="00981A68" w:rsidRPr="00373358">
        <w:rPr>
          <w:noProof/>
          <w:szCs w:val="22"/>
        </w:rPr>
        <w:t xml:space="preserve">studji </w:t>
      </w:r>
      <w:r w:rsidRPr="00373358">
        <w:rPr>
          <w:noProof/>
          <w:szCs w:val="22"/>
        </w:rPr>
        <w:t>open-label tal-epilessija u fl-esperjenza ta’ wara t-tqegħid fis-suq.</w:t>
      </w:r>
    </w:p>
    <w:p w14:paraId="64B65BC4" w14:textId="77777777" w:rsidR="00E218AA" w:rsidRPr="00373358" w:rsidRDefault="00E218AA" w:rsidP="004E3132">
      <w:pPr>
        <w:tabs>
          <w:tab w:val="clear" w:pos="567"/>
        </w:tabs>
        <w:spacing w:line="240" w:lineRule="auto"/>
        <w:ind w:left="567" w:hanging="567"/>
        <w:outlineLvl w:val="0"/>
        <w:rPr>
          <w:noProof/>
          <w:u w:val="single"/>
          <w:rPrChange w:id="8" w:author="MAH review_SC" w:date="2025-05-21T16:15:00Z" w16du:dateUtc="2025-05-21T10:45:00Z">
            <w:rPr>
              <w:noProof/>
              <w:highlight w:val="cyan"/>
              <w:u w:val="single"/>
            </w:rPr>
          </w:rPrChange>
        </w:rPr>
      </w:pPr>
    </w:p>
    <w:p w14:paraId="42EB6B99" w14:textId="77777777" w:rsidR="00E218AA" w:rsidRPr="00373358" w:rsidRDefault="00012EA8" w:rsidP="004E3132">
      <w:pPr>
        <w:tabs>
          <w:tab w:val="clear" w:pos="567"/>
        </w:tabs>
        <w:spacing w:line="240" w:lineRule="auto"/>
        <w:ind w:left="567" w:hanging="567"/>
        <w:outlineLvl w:val="0"/>
        <w:rPr>
          <w:i/>
          <w:noProof/>
        </w:rPr>
      </w:pPr>
      <w:r w:rsidRPr="00373358">
        <w:rPr>
          <w:i/>
          <w:noProof/>
        </w:rPr>
        <w:t>Abnormalitajjiet fil-laboratorju</w:t>
      </w:r>
    </w:p>
    <w:p w14:paraId="74E989FD" w14:textId="45909C96" w:rsidR="00E218AA" w:rsidRPr="00373358" w:rsidRDefault="00E218AA" w:rsidP="004E3132">
      <w:pPr>
        <w:tabs>
          <w:tab w:val="clear" w:pos="567"/>
        </w:tabs>
        <w:spacing w:line="240" w:lineRule="auto"/>
        <w:ind w:left="567" w:hanging="567"/>
        <w:outlineLvl w:val="0"/>
        <w:rPr>
          <w:noProof/>
        </w:rPr>
      </w:pPr>
      <w:r w:rsidRPr="00373358">
        <w:rPr>
          <w:noProof/>
        </w:rPr>
        <w:t xml:space="preserve">Abnormalitajjiet fit-testijiet tal-funzjoni tal-fwied kienu osservati </w:t>
      </w:r>
      <w:r w:rsidR="00CE5A8B" w:rsidRPr="00373358">
        <w:rPr>
          <w:noProof/>
          <w:rPrChange w:id="9" w:author="MAH review_SC" w:date="2025-05-21T16:15:00Z" w16du:dateUtc="2025-05-21T10:45:00Z">
            <w:rPr>
              <w:noProof/>
              <w:highlight w:val="yellow"/>
            </w:rPr>
          </w:rPrChange>
        </w:rPr>
        <w:t>fi studji</w:t>
      </w:r>
      <w:r w:rsidR="00CE5A8B" w:rsidRPr="00373358">
        <w:rPr>
          <w:noProof/>
        </w:rPr>
        <w:t xml:space="preserve"> </w:t>
      </w:r>
      <w:r w:rsidR="00D05AFA" w:rsidRPr="00373358">
        <w:rPr>
          <w:noProof/>
        </w:rPr>
        <w:t xml:space="preserve">kliniċi </w:t>
      </w:r>
      <w:r w:rsidRPr="00373358">
        <w:rPr>
          <w:noProof/>
        </w:rPr>
        <w:t>kkontrollati</w:t>
      </w:r>
      <w:r w:rsidR="00275766" w:rsidRPr="00373358">
        <w:rPr>
          <w:noProof/>
        </w:rPr>
        <w:t xml:space="preserve"> </w:t>
      </w:r>
      <w:r w:rsidR="00A83D2D" w:rsidRPr="00373358">
        <w:rPr>
          <w:noProof/>
        </w:rPr>
        <w:t>bi plaċebo</w:t>
      </w:r>
      <w:r w:rsidRPr="00373358">
        <w:rPr>
          <w:noProof/>
        </w:rPr>
        <w:t xml:space="preserve"> b’</w:t>
      </w:r>
      <w:r w:rsidR="00A83D2D" w:rsidRPr="00373358">
        <w:rPr>
          <w:noProof/>
        </w:rPr>
        <w:t xml:space="preserve">lacosamide </w:t>
      </w:r>
      <w:r w:rsidRPr="00373358">
        <w:rPr>
          <w:noProof/>
        </w:rPr>
        <w:t xml:space="preserve">f’pazjenti adulti b’aċċessjonijiet tat-tip partial-onset li kienu qegħdin jieħdu minn 1 sa </w:t>
      </w:r>
    </w:p>
    <w:p w14:paraId="3E5FAB84" w14:textId="77777777" w:rsidR="00E218AA" w:rsidRPr="00373358" w:rsidRDefault="00E218AA" w:rsidP="004E3132">
      <w:pPr>
        <w:tabs>
          <w:tab w:val="clear" w:pos="567"/>
        </w:tabs>
        <w:spacing w:line="240" w:lineRule="auto"/>
        <w:ind w:left="-90" w:firstLine="90"/>
        <w:outlineLvl w:val="0"/>
        <w:rPr>
          <w:rFonts w:eastAsia="ArialUnicodeMS"/>
          <w:szCs w:val="22"/>
        </w:rPr>
      </w:pPr>
      <w:r w:rsidRPr="00373358">
        <w:rPr>
          <w:noProof/>
        </w:rPr>
        <w:t xml:space="preserve">3 </w:t>
      </w:r>
      <w:r w:rsidR="00CE183B" w:rsidRPr="00373358">
        <w:rPr>
          <w:noProof/>
        </w:rPr>
        <w:t xml:space="preserve">prodotti </w:t>
      </w:r>
      <w:r w:rsidRPr="00373358">
        <w:rPr>
          <w:noProof/>
        </w:rPr>
        <w:t>mediċin</w:t>
      </w:r>
      <w:r w:rsidR="00CE183B" w:rsidRPr="00373358">
        <w:rPr>
          <w:noProof/>
        </w:rPr>
        <w:t>al</w:t>
      </w:r>
      <w:r w:rsidRPr="00373358">
        <w:rPr>
          <w:noProof/>
        </w:rPr>
        <w:t xml:space="preserve">i ta’ kontra l-epilessija f’daqqa. Livelli għolja ta’ ALT sa  </w:t>
      </w:r>
      <w:r w:rsidRPr="00373358">
        <w:rPr>
          <w:rFonts w:eastAsia="ArialUnicodeMS"/>
          <w:szCs w:val="22"/>
        </w:rPr>
        <w:t>≥</w:t>
      </w:r>
      <w:r w:rsidR="00206AB7" w:rsidRPr="00373358">
        <w:rPr>
          <w:rFonts w:eastAsia="ArialUnicodeMS"/>
          <w:szCs w:val="22"/>
        </w:rPr>
        <w:t xml:space="preserve">3x ULN </w:t>
      </w:r>
      <w:r w:rsidRPr="00373358">
        <w:rPr>
          <w:rFonts w:eastAsia="ArialUnicodeMS"/>
          <w:szCs w:val="22"/>
        </w:rPr>
        <w:t xml:space="preserve">seħħew f’ 0.7% (7/935) tal-pazjenti fuq </w:t>
      </w:r>
      <w:r w:rsidR="00CA7F95" w:rsidRPr="00373358">
        <w:rPr>
          <w:color w:val="000000"/>
        </w:rPr>
        <w:t xml:space="preserve">Lacosamide </w:t>
      </w:r>
      <w:r w:rsidRPr="00373358">
        <w:rPr>
          <w:rFonts w:eastAsia="ArialUnicodeMS"/>
          <w:szCs w:val="22"/>
        </w:rPr>
        <w:t xml:space="preserve">u 0% (0/356) tal-pazjenti fuq plaċebo. </w:t>
      </w:r>
    </w:p>
    <w:p w14:paraId="7743C37D" w14:textId="77777777" w:rsidR="00E218AA" w:rsidRPr="00373358" w:rsidRDefault="00E218AA" w:rsidP="004E3132">
      <w:pPr>
        <w:tabs>
          <w:tab w:val="clear" w:pos="567"/>
        </w:tabs>
        <w:spacing w:line="240" w:lineRule="auto"/>
        <w:ind w:left="567" w:hanging="567"/>
        <w:outlineLvl w:val="0"/>
        <w:rPr>
          <w:rFonts w:eastAsia="ArialUnicodeMS"/>
          <w:szCs w:val="22"/>
        </w:rPr>
      </w:pPr>
    </w:p>
    <w:p w14:paraId="7DAF78C2" w14:textId="77777777" w:rsidR="00E218AA" w:rsidRPr="00373358" w:rsidRDefault="00012EA8" w:rsidP="004E3132">
      <w:pPr>
        <w:tabs>
          <w:tab w:val="clear" w:pos="567"/>
        </w:tabs>
        <w:spacing w:line="240" w:lineRule="auto"/>
        <w:ind w:left="567" w:hanging="567"/>
        <w:outlineLvl w:val="0"/>
        <w:rPr>
          <w:rFonts w:eastAsia="ArialUnicodeMS"/>
          <w:i/>
          <w:szCs w:val="22"/>
        </w:rPr>
      </w:pPr>
      <w:r w:rsidRPr="00373358">
        <w:rPr>
          <w:rFonts w:eastAsia="ArialUnicodeMS"/>
          <w:i/>
          <w:szCs w:val="22"/>
        </w:rPr>
        <w:t>Reazzjonijiet ta’ sensittivita` eċċessiva f’ organi multipli</w:t>
      </w:r>
    </w:p>
    <w:p w14:paraId="4FB8AF79" w14:textId="511E2500" w:rsidR="00E218AA" w:rsidRPr="00373358" w:rsidRDefault="00E218AA" w:rsidP="004E3132">
      <w:pPr>
        <w:tabs>
          <w:tab w:val="clear" w:pos="567"/>
        </w:tabs>
        <w:spacing w:line="240" w:lineRule="auto"/>
        <w:outlineLvl w:val="0"/>
        <w:rPr>
          <w:rFonts w:eastAsia="ArialUnicodeMS"/>
          <w:szCs w:val="22"/>
        </w:rPr>
      </w:pPr>
      <w:r w:rsidRPr="00373358">
        <w:rPr>
          <w:rFonts w:eastAsia="ArialUnicodeMS"/>
          <w:szCs w:val="22"/>
        </w:rPr>
        <w:t xml:space="preserve">Sensittivita’ eċċessiva f’ organi multipli </w:t>
      </w:r>
      <w:r w:rsidR="0043401B" w:rsidRPr="00373358">
        <w:rPr>
          <w:rFonts w:eastAsia="ArialUnicodeMS"/>
          <w:szCs w:val="22"/>
        </w:rPr>
        <w:t xml:space="preserve">(magħrufin ukoll bħala </w:t>
      </w:r>
      <w:r w:rsidR="0043401B" w:rsidRPr="00373358">
        <w:rPr>
          <w:szCs w:val="22"/>
        </w:rPr>
        <w:t>Reazzjoni tal-mediċina b’Esinofilja u Sintomi sistemiċi, DRESS)</w:t>
      </w:r>
      <w:r w:rsidRPr="00373358">
        <w:rPr>
          <w:rFonts w:eastAsia="ArialUnicodeMS"/>
          <w:szCs w:val="22"/>
        </w:rPr>
        <w:t xml:space="preserve">kienu </w:t>
      </w:r>
      <w:r w:rsidR="00B36F96" w:rsidRPr="00373358">
        <w:rPr>
          <w:rFonts w:eastAsia="ArialUnicodeMS"/>
          <w:szCs w:val="22"/>
        </w:rPr>
        <w:t xml:space="preserve">rrappurtati </w:t>
      </w:r>
      <w:r w:rsidRPr="00373358">
        <w:rPr>
          <w:rFonts w:eastAsia="ArialUnicodeMS"/>
          <w:szCs w:val="22"/>
        </w:rPr>
        <w:t xml:space="preserve">f’pazjenti trattati b’xi </w:t>
      </w:r>
      <w:r w:rsidR="00CE183B" w:rsidRPr="00373358">
        <w:rPr>
          <w:rFonts w:eastAsia="ArialUnicodeMS"/>
          <w:szCs w:val="22"/>
        </w:rPr>
        <w:t xml:space="preserve">prodotti </w:t>
      </w:r>
      <w:r w:rsidRPr="00373358">
        <w:rPr>
          <w:rFonts w:eastAsia="ArialUnicodeMS"/>
          <w:szCs w:val="22"/>
        </w:rPr>
        <w:t>mediċin</w:t>
      </w:r>
      <w:r w:rsidR="00CE183B" w:rsidRPr="00373358">
        <w:rPr>
          <w:rFonts w:eastAsia="ArialUnicodeMS"/>
          <w:szCs w:val="22"/>
        </w:rPr>
        <w:t>al</w:t>
      </w:r>
      <w:r w:rsidRPr="00373358">
        <w:rPr>
          <w:rFonts w:eastAsia="ArialUnicodeMS"/>
          <w:szCs w:val="22"/>
        </w:rPr>
        <w:t xml:space="preserve">i ta’ kontra l-epilessija. Dawn ir-reazzjonijiet ivarjaw fl-espressjoni iżda tipikament jippreżentaw ruħhom b’deni u raxx u jistgħu jiġu assoċjati ma’ involviment ta’ sistemi ta’ organi differenti. </w:t>
      </w:r>
      <w:r w:rsidR="0043401B" w:rsidRPr="00373358">
        <w:rPr>
          <w:rFonts w:eastAsia="ArialUnicodeMS"/>
          <w:szCs w:val="22"/>
        </w:rPr>
        <w:t>Lacosamide għandu</w:t>
      </w:r>
      <w:r w:rsidRPr="00373358">
        <w:rPr>
          <w:rFonts w:eastAsia="ArialUnicodeMS"/>
          <w:szCs w:val="22"/>
        </w:rPr>
        <w:t xml:space="preserve"> jitwaqqaf lacosamide jekk ikun hemm suspett ta’ sensittivita` eċċessiva f’ organi multipli.</w:t>
      </w:r>
    </w:p>
    <w:p w14:paraId="7B309EAD" w14:textId="77777777" w:rsidR="00E05197" w:rsidRPr="00373358" w:rsidRDefault="00E05197" w:rsidP="004E3132">
      <w:pPr>
        <w:tabs>
          <w:tab w:val="clear" w:pos="567"/>
        </w:tabs>
        <w:spacing w:line="240" w:lineRule="auto"/>
        <w:outlineLvl w:val="0"/>
        <w:rPr>
          <w:i/>
          <w:noProof/>
        </w:rPr>
      </w:pPr>
    </w:p>
    <w:p w14:paraId="13445E5E" w14:textId="77777777" w:rsidR="00E05197" w:rsidRPr="00373358" w:rsidRDefault="00E05197" w:rsidP="004E3132">
      <w:pPr>
        <w:tabs>
          <w:tab w:val="clear" w:pos="567"/>
        </w:tabs>
        <w:spacing w:line="240" w:lineRule="auto"/>
        <w:outlineLvl w:val="0"/>
        <w:rPr>
          <w:noProof/>
          <w:u w:val="single"/>
        </w:rPr>
      </w:pPr>
      <w:r w:rsidRPr="00373358">
        <w:rPr>
          <w:noProof/>
          <w:u w:val="single"/>
        </w:rPr>
        <w:t>Popolazzjoni pedjatrika</w:t>
      </w:r>
    </w:p>
    <w:p w14:paraId="2B0B9050" w14:textId="77777777" w:rsidR="00E05197" w:rsidRPr="00373358" w:rsidRDefault="00E05197" w:rsidP="004E3132">
      <w:pPr>
        <w:tabs>
          <w:tab w:val="clear" w:pos="567"/>
        </w:tabs>
        <w:spacing w:line="240" w:lineRule="auto"/>
        <w:rPr>
          <w:noProof/>
        </w:rPr>
      </w:pPr>
    </w:p>
    <w:p w14:paraId="4455F8AD" w14:textId="7B0B20EB" w:rsidR="00D05AFA" w:rsidRPr="00373358" w:rsidRDefault="00D05AFA" w:rsidP="001814D8">
      <w:pPr>
        <w:pStyle w:val="Paragraph"/>
        <w:rPr>
          <w:sz w:val="22"/>
          <w:szCs w:val="22"/>
          <w:lang w:val="mt-MT"/>
        </w:rPr>
      </w:pPr>
      <w:r w:rsidRPr="00373358">
        <w:rPr>
          <w:sz w:val="22"/>
          <w:szCs w:val="22"/>
          <w:lang w:val="mt-MT"/>
        </w:rPr>
        <w:t xml:space="preserve">Il-profil tas-sigurtà ta’ lacosamide fi studji kliniċi kkontrollati bi plaċebo (255 pazjent minn xahar sa inqas minn 4 snin u 343 pazjent </w:t>
      </w:r>
      <w:r w:rsidR="00512323" w:rsidRPr="00373358">
        <w:rPr>
          <w:sz w:val="22"/>
          <w:szCs w:val="22"/>
          <w:lang w:val="mt-MT"/>
        </w:rPr>
        <w:t xml:space="preserve">ta’ età </w:t>
      </w:r>
      <w:r w:rsidRPr="00373358">
        <w:rPr>
          <w:sz w:val="22"/>
          <w:szCs w:val="22"/>
          <w:lang w:val="mt-MT"/>
        </w:rPr>
        <w:t xml:space="preserve">minn 4 snin sa inqas minn 17-il sena) u </w:t>
      </w:r>
      <w:r w:rsidR="00F82FB9" w:rsidRPr="00373358">
        <w:rPr>
          <w:sz w:val="22"/>
          <w:szCs w:val="22"/>
          <w:lang w:val="mt-MT"/>
        </w:rPr>
        <w:t xml:space="preserve">fi studji kliniċi </w:t>
      </w:r>
      <w:r w:rsidRPr="00373358">
        <w:rPr>
          <w:sz w:val="22"/>
          <w:szCs w:val="22"/>
          <w:lang w:val="mt-MT"/>
        </w:rPr>
        <w:t>open-label (</w:t>
      </w:r>
      <w:r w:rsidR="00DA58F8" w:rsidRPr="00373358">
        <w:rPr>
          <w:sz w:val="22"/>
          <w:szCs w:val="22"/>
          <w:lang w:val="mt-MT"/>
        </w:rPr>
        <w:t>8</w:t>
      </w:r>
      <w:r w:rsidRPr="00373358">
        <w:rPr>
          <w:sz w:val="22"/>
          <w:szCs w:val="22"/>
          <w:lang w:val="mt-MT"/>
        </w:rPr>
        <w:t>47 pazjent minn xahar sa inqas minn jew ugwali għal</w:t>
      </w:r>
      <w:r w:rsidR="00DA58F8" w:rsidRPr="00373358">
        <w:rPr>
          <w:sz w:val="22"/>
          <w:szCs w:val="22"/>
          <w:lang w:val="mt-MT"/>
        </w:rPr>
        <w:t xml:space="preserve"> età ta’</w:t>
      </w:r>
      <w:r w:rsidRPr="00373358">
        <w:rPr>
          <w:sz w:val="22"/>
          <w:szCs w:val="22"/>
          <w:lang w:val="mt-MT"/>
        </w:rPr>
        <w:t xml:space="preserve"> 18-il sena) f’terapija </w:t>
      </w:r>
      <w:r w:rsidR="00B075D7" w:rsidRPr="00373358">
        <w:rPr>
          <w:sz w:val="22"/>
          <w:szCs w:val="22"/>
          <w:lang w:val="mt-MT"/>
        </w:rPr>
        <w:t>aġġuntiva</w:t>
      </w:r>
      <w:r w:rsidRPr="00373358">
        <w:rPr>
          <w:sz w:val="22"/>
          <w:szCs w:val="22"/>
          <w:lang w:val="mt-MT"/>
        </w:rPr>
        <w:t xml:space="preserve"> f’pazjenti pedjatriċi b’aċċessjonijiet </w:t>
      </w:r>
      <w:r w:rsidR="00B66EA1" w:rsidRPr="00373358">
        <w:rPr>
          <w:sz w:val="22"/>
          <w:szCs w:val="22"/>
          <w:lang w:val="mt-MT"/>
        </w:rPr>
        <w:t>tat-tip ‘partial-onset’</w:t>
      </w:r>
      <w:r w:rsidRPr="00373358">
        <w:rPr>
          <w:sz w:val="22"/>
          <w:szCs w:val="22"/>
          <w:lang w:val="mt-MT"/>
        </w:rPr>
        <w:t xml:space="preserve"> kien konsistenti mal-profil ta</w:t>
      </w:r>
      <w:r w:rsidR="00F82FB9" w:rsidRPr="00373358">
        <w:rPr>
          <w:sz w:val="22"/>
          <w:szCs w:val="22"/>
          <w:lang w:val="mt-MT"/>
        </w:rPr>
        <w:t>s-</w:t>
      </w:r>
      <w:r w:rsidRPr="00373358">
        <w:rPr>
          <w:sz w:val="22"/>
          <w:szCs w:val="22"/>
          <w:lang w:val="mt-MT"/>
        </w:rPr>
        <w:t>sigurtà osservat fl-adulti. Billi d-</w:t>
      </w:r>
      <w:r w:rsidRPr="00373358">
        <w:rPr>
          <w:i/>
          <w:iCs/>
          <w:sz w:val="22"/>
          <w:szCs w:val="22"/>
          <w:lang w:val="mt-MT"/>
        </w:rPr>
        <w:t>data</w:t>
      </w:r>
      <w:r w:rsidRPr="00373358">
        <w:rPr>
          <w:sz w:val="22"/>
          <w:szCs w:val="22"/>
          <w:lang w:val="mt-MT"/>
        </w:rPr>
        <w:t xml:space="preserve"> disponibbli f’pazjenti pedjatriċi iżgħar minn </w:t>
      </w:r>
      <w:r w:rsidR="00F82FB9" w:rsidRPr="00373358">
        <w:rPr>
          <w:sz w:val="22"/>
          <w:szCs w:val="22"/>
          <w:lang w:val="mt-MT"/>
        </w:rPr>
        <w:t>età ta’ sentejn</w:t>
      </w:r>
      <w:r w:rsidRPr="00373358">
        <w:rPr>
          <w:sz w:val="22"/>
          <w:szCs w:val="22"/>
          <w:lang w:val="mt-MT"/>
        </w:rPr>
        <w:t xml:space="preserve"> hija limitata, lacosamide mhuwiex indikat f’din il-medda ta’ età.</w:t>
      </w:r>
    </w:p>
    <w:p w14:paraId="0468A6D5" w14:textId="4F61AEC5" w:rsidR="00D05AFA" w:rsidRPr="00373358" w:rsidRDefault="00D05AFA" w:rsidP="001814D8">
      <w:pPr>
        <w:pStyle w:val="Paragraph"/>
        <w:rPr>
          <w:sz w:val="22"/>
          <w:szCs w:val="22"/>
          <w:lang w:val="mt-MT"/>
        </w:rPr>
      </w:pPr>
      <w:r w:rsidRPr="00373358">
        <w:rPr>
          <w:sz w:val="22"/>
          <w:szCs w:val="22"/>
          <w:lang w:val="mt-MT"/>
        </w:rPr>
        <w:t xml:space="preserve">Ir-reazzjonijiet avversi addizzjonali osservati fil-popolazzjoni pedjatrika kienu deni, nażofarinġite, farinġite, tnaqqis fl-aptit, imġiba anormali u letarġija. </w:t>
      </w:r>
      <w:r w:rsidR="00F82FB9" w:rsidRPr="00373358">
        <w:rPr>
          <w:sz w:val="22"/>
          <w:szCs w:val="22"/>
          <w:lang w:val="mt-MT"/>
        </w:rPr>
        <w:t>In-n</w:t>
      </w:r>
      <w:r w:rsidRPr="00373358">
        <w:rPr>
          <w:sz w:val="22"/>
          <w:szCs w:val="22"/>
          <w:lang w:val="mt-MT"/>
        </w:rPr>
        <w:t xml:space="preserve">għas </w:t>
      </w:r>
      <w:r w:rsidR="00F82FB9" w:rsidRPr="00373358">
        <w:rPr>
          <w:sz w:val="22"/>
          <w:szCs w:val="22"/>
          <w:lang w:val="mt-MT"/>
        </w:rPr>
        <w:t xml:space="preserve">ġie </w:t>
      </w:r>
      <w:r w:rsidRPr="00373358">
        <w:rPr>
          <w:sz w:val="22"/>
          <w:szCs w:val="22"/>
          <w:lang w:val="mt-MT"/>
        </w:rPr>
        <w:t xml:space="preserve">rrapportat aktar ta’ spiss fil-popolazzjoni pedjatrika (≥ 1/10) meta mqabbel mal-popolazzjoni adulta (≥ 1/100 </w:t>
      </w:r>
      <w:r w:rsidR="00F82FB9" w:rsidRPr="00373358">
        <w:rPr>
          <w:sz w:val="22"/>
          <w:szCs w:val="22"/>
          <w:lang w:val="mt-MT"/>
        </w:rPr>
        <w:t>sa</w:t>
      </w:r>
      <w:r w:rsidRPr="00373358">
        <w:rPr>
          <w:sz w:val="22"/>
          <w:szCs w:val="22"/>
          <w:lang w:val="mt-MT"/>
        </w:rPr>
        <w:t xml:space="preserve"> &lt; 1/10).</w:t>
      </w:r>
    </w:p>
    <w:p w14:paraId="681E006F" w14:textId="77777777" w:rsidR="00CE183B" w:rsidRPr="00373358" w:rsidRDefault="00CE183B" w:rsidP="004E3132">
      <w:pPr>
        <w:tabs>
          <w:tab w:val="clear" w:pos="567"/>
        </w:tabs>
        <w:spacing w:line="240" w:lineRule="auto"/>
        <w:rPr>
          <w:noProof/>
          <w:lang w:eastAsia="ko-KR"/>
        </w:rPr>
      </w:pPr>
    </w:p>
    <w:p w14:paraId="620389A6" w14:textId="77777777" w:rsidR="00C77017" w:rsidRPr="00373358" w:rsidRDefault="007122E6" w:rsidP="004E3132">
      <w:pPr>
        <w:pStyle w:val="Paragraph"/>
        <w:spacing w:after="0"/>
        <w:rPr>
          <w:sz w:val="22"/>
          <w:szCs w:val="22"/>
          <w:u w:val="single"/>
          <w:lang w:val="mt-MT"/>
        </w:rPr>
      </w:pPr>
      <w:r w:rsidRPr="00373358">
        <w:rPr>
          <w:sz w:val="22"/>
          <w:szCs w:val="22"/>
          <w:u w:val="single"/>
          <w:lang w:val="mt-MT"/>
        </w:rPr>
        <w:t>Popolazzjoni anzjana</w:t>
      </w:r>
      <w:r w:rsidR="00C77017" w:rsidRPr="00373358">
        <w:rPr>
          <w:sz w:val="22"/>
          <w:szCs w:val="22"/>
          <w:u w:val="single"/>
          <w:lang w:val="mt-MT"/>
        </w:rPr>
        <w:t xml:space="preserve"> </w:t>
      </w:r>
    </w:p>
    <w:p w14:paraId="3CC491A7" w14:textId="77777777" w:rsidR="00CA7F95" w:rsidRPr="00373358" w:rsidRDefault="00CA7F95" w:rsidP="004E3132">
      <w:pPr>
        <w:pStyle w:val="Paragraph"/>
        <w:spacing w:after="0"/>
        <w:rPr>
          <w:sz w:val="22"/>
          <w:szCs w:val="22"/>
          <w:u w:val="single"/>
          <w:lang w:val="mt-MT"/>
        </w:rPr>
      </w:pPr>
    </w:p>
    <w:p w14:paraId="5C14802B" w14:textId="2EB25F20" w:rsidR="00C77017" w:rsidRPr="00373358" w:rsidRDefault="007122E6" w:rsidP="004E3132">
      <w:pPr>
        <w:pStyle w:val="Paragraph"/>
        <w:rPr>
          <w:sz w:val="22"/>
          <w:szCs w:val="22"/>
          <w:lang w:val="mt-MT"/>
        </w:rPr>
      </w:pPr>
      <w:r w:rsidRPr="00373358">
        <w:rPr>
          <w:sz w:val="22"/>
          <w:szCs w:val="22"/>
          <w:lang w:val="mt-MT"/>
        </w:rPr>
        <w:t xml:space="preserve">F’studju b’monoterapija li jqabbel </w:t>
      </w:r>
      <w:r w:rsidR="00C77017" w:rsidRPr="00373358">
        <w:rPr>
          <w:sz w:val="22"/>
          <w:szCs w:val="22"/>
          <w:lang w:val="mt-MT"/>
        </w:rPr>
        <w:t xml:space="preserve">lacosamide </w:t>
      </w:r>
      <w:r w:rsidRPr="00373358">
        <w:rPr>
          <w:sz w:val="22"/>
          <w:szCs w:val="22"/>
          <w:lang w:val="mt-MT"/>
        </w:rPr>
        <w:t xml:space="preserve">ma’ </w:t>
      </w:r>
      <w:r w:rsidR="00C77017" w:rsidRPr="00373358">
        <w:rPr>
          <w:sz w:val="22"/>
          <w:szCs w:val="22"/>
          <w:lang w:val="mt-MT"/>
        </w:rPr>
        <w:t xml:space="preserve">carbamazepine CR, </w:t>
      </w:r>
      <w:r w:rsidRPr="00373358">
        <w:rPr>
          <w:sz w:val="22"/>
          <w:szCs w:val="22"/>
          <w:lang w:val="mt-MT"/>
        </w:rPr>
        <w:t xml:space="preserve">it-tipi ta’ reazzjonijiet avversi relatati ma’ </w:t>
      </w:r>
      <w:r w:rsidR="00C77017" w:rsidRPr="00373358">
        <w:rPr>
          <w:sz w:val="22"/>
          <w:szCs w:val="22"/>
          <w:lang w:val="mt-MT"/>
        </w:rPr>
        <w:t xml:space="preserve">lacosamide </w:t>
      </w:r>
      <w:r w:rsidRPr="00373358">
        <w:rPr>
          <w:sz w:val="22"/>
          <w:szCs w:val="22"/>
          <w:lang w:val="mt-MT"/>
        </w:rPr>
        <w:t>f’pazjenti anzjani</w:t>
      </w:r>
      <w:r w:rsidR="00C77017" w:rsidRPr="00373358">
        <w:rPr>
          <w:sz w:val="22"/>
          <w:szCs w:val="22"/>
          <w:lang w:val="mt-MT"/>
        </w:rPr>
        <w:t xml:space="preserve"> (≥ 65 </w:t>
      </w:r>
      <w:r w:rsidRPr="00373358">
        <w:rPr>
          <w:sz w:val="22"/>
          <w:szCs w:val="22"/>
          <w:lang w:val="mt-MT"/>
        </w:rPr>
        <w:t>sena t’eta`</w:t>
      </w:r>
      <w:r w:rsidR="00C77017" w:rsidRPr="00373358">
        <w:rPr>
          <w:sz w:val="22"/>
          <w:szCs w:val="22"/>
          <w:lang w:val="mt-MT"/>
        </w:rPr>
        <w:t xml:space="preserve">) </w:t>
      </w:r>
      <w:r w:rsidRPr="00373358">
        <w:rPr>
          <w:sz w:val="22"/>
          <w:szCs w:val="22"/>
          <w:lang w:val="mt-MT"/>
        </w:rPr>
        <w:t xml:space="preserve">jidhru li huma simili għal dawk osservati f’pazjenti t’inqas minn </w:t>
      </w:r>
      <w:r w:rsidR="00C77017" w:rsidRPr="00373358">
        <w:rPr>
          <w:sz w:val="22"/>
          <w:szCs w:val="22"/>
          <w:lang w:val="mt-MT"/>
        </w:rPr>
        <w:t xml:space="preserve">65 </w:t>
      </w:r>
      <w:r w:rsidRPr="00373358">
        <w:rPr>
          <w:sz w:val="22"/>
          <w:szCs w:val="22"/>
          <w:lang w:val="mt-MT"/>
        </w:rPr>
        <w:t>sena</w:t>
      </w:r>
      <w:r w:rsidR="00C77017" w:rsidRPr="00373358">
        <w:rPr>
          <w:sz w:val="22"/>
          <w:szCs w:val="22"/>
          <w:lang w:val="mt-MT"/>
        </w:rPr>
        <w:t xml:space="preserve">. </w:t>
      </w:r>
      <w:r w:rsidRPr="00373358">
        <w:rPr>
          <w:sz w:val="22"/>
          <w:szCs w:val="22"/>
          <w:lang w:val="mt-MT"/>
        </w:rPr>
        <w:t xml:space="preserve">Madanakollu, inċidenza akbar </w:t>
      </w:r>
      <w:r w:rsidR="00C77017" w:rsidRPr="00373358">
        <w:rPr>
          <w:sz w:val="22"/>
          <w:szCs w:val="22"/>
          <w:lang w:val="mt-MT"/>
        </w:rPr>
        <w:t>(≥5% differen</w:t>
      </w:r>
      <w:r w:rsidRPr="00373358">
        <w:rPr>
          <w:sz w:val="22"/>
          <w:szCs w:val="22"/>
          <w:lang w:val="mt-MT"/>
        </w:rPr>
        <w:t>za</w:t>
      </w:r>
      <w:r w:rsidR="00C77017" w:rsidRPr="00373358">
        <w:rPr>
          <w:sz w:val="22"/>
          <w:szCs w:val="22"/>
          <w:lang w:val="mt-MT"/>
        </w:rPr>
        <w:t xml:space="preserve">) </w:t>
      </w:r>
      <w:r w:rsidRPr="00373358">
        <w:rPr>
          <w:sz w:val="22"/>
          <w:szCs w:val="22"/>
          <w:lang w:val="mt-MT"/>
        </w:rPr>
        <w:t>ta’ waqgħa</w:t>
      </w:r>
      <w:r w:rsidR="00C77017" w:rsidRPr="00373358">
        <w:rPr>
          <w:sz w:val="22"/>
          <w:szCs w:val="22"/>
          <w:lang w:val="mt-MT"/>
        </w:rPr>
        <w:t>, di</w:t>
      </w:r>
      <w:r w:rsidRPr="00373358">
        <w:rPr>
          <w:sz w:val="22"/>
          <w:szCs w:val="22"/>
          <w:lang w:val="mt-MT"/>
        </w:rPr>
        <w:t>j</w:t>
      </w:r>
      <w:r w:rsidR="00C77017" w:rsidRPr="00373358">
        <w:rPr>
          <w:sz w:val="22"/>
          <w:szCs w:val="22"/>
          <w:lang w:val="mt-MT"/>
        </w:rPr>
        <w:t xml:space="preserve">area </w:t>
      </w:r>
      <w:r w:rsidR="00D708CB" w:rsidRPr="00373358">
        <w:rPr>
          <w:sz w:val="22"/>
          <w:szCs w:val="22"/>
          <w:lang w:val="mt-MT"/>
        </w:rPr>
        <w:t xml:space="preserve">u </w:t>
      </w:r>
      <w:r w:rsidRPr="00373358">
        <w:rPr>
          <w:sz w:val="22"/>
          <w:szCs w:val="22"/>
          <w:lang w:val="mt-MT"/>
        </w:rPr>
        <w:t>rogħda</w:t>
      </w:r>
      <w:r w:rsidR="00D708CB" w:rsidRPr="00373358">
        <w:rPr>
          <w:sz w:val="22"/>
          <w:szCs w:val="22"/>
          <w:lang w:val="mt-MT"/>
        </w:rPr>
        <w:t xml:space="preserve"> kien rappurtat f’pazjenti anzjan</w:t>
      </w:r>
      <w:r w:rsidRPr="00373358">
        <w:rPr>
          <w:sz w:val="22"/>
          <w:szCs w:val="22"/>
          <w:lang w:val="mt-MT"/>
        </w:rPr>
        <w:t xml:space="preserve">i meta mqabbla ma’ </w:t>
      </w:r>
      <w:r w:rsidR="00D708CB" w:rsidRPr="00373358">
        <w:rPr>
          <w:sz w:val="22"/>
          <w:szCs w:val="22"/>
          <w:lang w:val="mt-MT"/>
        </w:rPr>
        <w:t>pazjenti adulti iżgħar</w:t>
      </w:r>
      <w:r w:rsidR="00C77017" w:rsidRPr="00373358">
        <w:rPr>
          <w:sz w:val="22"/>
          <w:szCs w:val="22"/>
          <w:lang w:val="mt-MT"/>
        </w:rPr>
        <w:t xml:space="preserve">. </w:t>
      </w:r>
      <w:r w:rsidR="00D708CB" w:rsidRPr="00373358">
        <w:rPr>
          <w:sz w:val="22"/>
          <w:szCs w:val="22"/>
          <w:lang w:val="mt-MT"/>
        </w:rPr>
        <w:t xml:space="preserve">L’iżjed reazzjoni avversa relatata mal-qalb rappurtata frekwentament meta mqabbla ma’ </w:t>
      </w:r>
      <w:r w:rsidR="00CE183B" w:rsidRPr="00373358">
        <w:rPr>
          <w:sz w:val="22"/>
          <w:szCs w:val="22"/>
          <w:lang w:val="mt-MT"/>
        </w:rPr>
        <w:t xml:space="preserve">popolazzjoni adulta </w:t>
      </w:r>
      <w:r w:rsidR="00D708CB" w:rsidRPr="00373358">
        <w:rPr>
          <w:sz w:val="22"/>
          <w:szCs w:val="22"/>
          <w:lang w:val="mt-MT"/>
        </w:rPr>
        <w:t>iżgħar kienet blokk</w:t>
      </w:r>
      <w:r w:rsidR="00C77017" w:rsidRPr="00373358">
        <w:rPr>
          <w:sz w:val="22"/>
          <w:szCs w:val="22"/>
          <w:lang w:val="mt-MT"/>
        </w:rPr>
        <w:t xml:space="preserve"> AV </w:t>
      </w:r>
      <w:r w:rsidR="00D708CB" w:rsidRPr="00373358">
        <w:rPr>
          <w:sz w:val="22"/>
          <w:szCs w:val="22"/>
          <w:lang w:val="mt-MT"/>
        </w:rPr>
        <w:t>tal-ewwel grad</w:t>
      </w:r>
      <w:r w:rsidR="00C77017" w:rsidRPr="00373358">
        <w:rPr>
          <w:sz w:val="22"/>
          <w:szCs w:val="22"/>
          <w:lang w:val="mt-MT"/>
        </w:rPr>
        <w:t xml:space="preserve">. </w:t>
      </w:r>
      <w:r w:rsidR="00D708CB" w:rsidRPr="00373358">
        <w:rPr>
          <w:sz w:val="22"/>
          <w:szCs w:val="22"/>
          <w:lang w:val="mt-MT"/>
        </w:rPr>
        <w:t xml:space="preserve">Dan kien irrappurtat b’lacosamide f’ </w:t>
      </w:r>
      <w:r w:rsidR="00C77017" w:rsidRPr="00373358">
        <w:rPr>
          <w:sz w:val="22"/>
          <w:szCs w:val="22"/>
          <w:lang w:val="mt-MT"/>
        </w:rPr>
        <w:t xml:space="preserve">4.8% (3/62) </w:t>
      </w:r>
      <w:r w:rsidR="00D708CB" w:rsidRPr="00373358">
        <w:rPr>
          <w:sz w:val="22"/>
          <w:szCs w:val="22"/>
          <w:lang w:val="mt-MT"/>
        </w:rPr>
        <w:t xml:space="preserve">pazjenti anzjani </w:t>
      </w:r>
      <w:r w:rsidR="00C77017" w:rsidRPr="00373358">
        <w:rPr>
          <w:sz w:val="22"/>
          <w:szCs w:val="22"/>
          <w:lang w:val="mt-MT"/>
        </w:rPr>
        <w:t xml:space="preserve">versus 1.6% (6/382) </w:t>
      </w:r>
      <w:r w:rsidR="00D708CB" w:rsidRPr="00373358">
        <w:rPr>
          <w:sz w:val="22"/>
          <w:szCs w:val="22"/>
          <w:lang w:val="mt-MT"/>
        </w:rPr>
        <w:t>f’pazjenti adulti iżgħar</w:t>
      </w:r>
      <w:r w:rsidR="00C77017" w:rsidRPr="00373358">
        <w:rPr>
          <w:sz w:val="22"/>
          <w:szCs w:val="22"/>
          <w:lang w:val="mt-MT"/>
        </w:rPr>
        <w:t xml:space="preserve">. </w:t>
      </w:r>
      <w:r w:rsidR="00D708CB" w:rsidRPr="00373358">
        <w:rPr>
          <w:sz w:val="22"/>
          <w:szCs w:val="22"/>
          <w:lang w:val="mt-MT"/>
        </w:rPr>
        <w:t>Ir-rata ta’ twaqqif minħabba ġrajjiet avversi osservata b’</w:t>
      </w:r>
      <w:r w:rsidR="00C77017" w:rsidRPr="00373358">
        <w:rPr>
          <w:sz w:val="22"/>
          <w:szCs w:val="22"/>
          <w:lang w:val="mt-MT"/>
        </w:rPr>
        <w:t xml:space="preserve"> lacosamide </w:t>
      </w:r>
      <w:r w:rsidR="00D708CB" w:rsidRPr="00373358">
        <w:rPr>
          <w:sz w:val="22"/>
          <w:szCs w:val="22"/>
          <w:lang w:val="mt-MT"/>
        </w:rPr>
        <w:t>kienet ta’</w:t>
      </w:r>
      <w:r w:rsidR="00C77017" w:rsidRPr="00373358">
        <w:rPr>
          <w:sz w:val="22"/>
          <w:szCs w:val="22"/>
          <w:lang w:val="mt-MT"/>
        </w:rPr>
        <w:t xml:space="preserve"> 21.0% (13/62) </w:t>
      </w:r>
      <w:r w:rsidR="00D708CB" w:rsidRPr="00373358">
        <w:rPr>
          <w:sz w:val="22"/>
          <w:szCs w:val="22"/>
          <w:lang w:val="mt-MT"/>
        </w:rPr>
        <w:t>f’pazjenti anzjani</w:t>
      </w:r>
      <w:r w:rsidR="00C77017" w:rsidRPr="00373358">
        <w:rPr>
          <w:sz w:val="22"/>
          <w:szCs w:val="22"/>
          <w:lang w:val="mt-MT"/>
        </w:rPr>
        <w:t xml:space="preserve"> versus 9.2% (35/382) </w:t>
      </w:r>
      <w:r w:rsidR="00D708CB" w:rsidRPr="00373358">
        <w:rPr>
          <w:sz w:val="22"/>
          <w:szCs w:val="22"/>
          <w:lang w:val="mt-MT"/>
        </w:rPr>
        <w:t>f’pazjenti adulti iżgħar</w:t>
      </w:r>
      <w:r w:rsidR="00C77017" w:rsidRPr="00373358">
        <w:rPr>
          <w:sz w:val="22"/>
          <w:szCs w:val="22"/>
          <w:lang w:val="mt-MT"/>
        </w:rPr>
        <w:t xml:space="preserve">. </w:t>
      </w:r>
      <w:r w:rsidR="00D708CB" w:rsidRPr="00373358">
        <w:rPr>
          <w:sz w:val="22"/>
          <w:szCs w:val="22"/>
          <w:lang w:val="mt-MT"/>
        </w:rPr>
        <w:t xml:space="preserve">Dawn id-differnzi bejn anzjani u pazjenti </w:t>
      </w:r>
      <w:r w:rsidR="00CE183B" w:rsidRPr="00373358">
        <w:rPr>
          <w:sz w:val="22"/>
          <w:szCs w:val="22"/>
          <w:lang w:val="mt-MT"/>
        </w:rPr>
        <w:t xml:space="preserve">adulti </w:t>
      </w:r>
      <w:r w:rsidR="00D708CB" w:rsidRPr="00373358">
        <w:rPr>
          <w:sz w:val="22"/>
          <w:szCs w:val="22"/>
          <w:lang w:val="mt-MT"/>
        </w:rPr>
        <w:t>iżgħar kienu simili ma’ dawk osservati fil-grupp ta’ qbil attiv.</w:t>
      </w:r>
    </w:p>
    <w:p w14:paraId="1985DCEC" w14:textId="77777777" w:rsidR="00CE183B" w:rsidRPr="00373358" w:rsidRDefault="00CE183B" w:rsidP="004E3132">
      <w:pPr>
        <w:spacing w:line="240" w:lineRule="auto"/>
        <w:rPr>
          <w:szCs w:val="22"/>
          <w:u w:val="single"/>
        </w:rPr>
      </w:pPr>
      <w:r w:rsidRPr="00373358">
        <w:rPr>
          <w:szCs w:val="22"/>
          <w:u w:val="single"/>
        </w:rPr>
        <w:t>Rappurtar ta’ reazzjonijiet avversi suspettati</w:t>
      </w:r>
    </w:p>
    <w:p w14:paraId="3F790168" w14:textId="77777777" w:rsidR="00CE183B" w:rsidRPr="00373358" w:rsidRDefault="00CE183B" w:rsidP="004E3132">
      <w:pPr>
        <w:tabs>
          <w:tab w:val="clear" w:pos="567"/>
        </w:tabs>
        <w:spacing w:line="240" w:lineRule="auto"/>
        <w:rPr>
          <w:noProof/>
          <w:lang w:eastAsia="ko-KR"/>
        </w:rPr>
      </w:pPr>
      <w:r w:rsidRPr="00373358">
        <w:rPr>
          <w:szCs w:val="22"/>
        </w:rPr>
        <w:t xml:space="preserve">Huwa importanti li jiġu rrappurtati reazzjonijiet avversi suspettati wara l-awtorizzazzjoni tal-prodott mediċinali. Dan jippermetti monitoraġġ kontinwu tal-bilanċ bejn il-benefiċċju u r-riskju tal-prodott mediċinali. Il-professjonisti tal-kura tas-saħħa huma mitluba jirrappurtaw kwalunkwe reazzjoni avversa suspettata permezz </w:t>
      </w:r>
      <w:r w:rsidRPr="00373358">
        <w:rPr>
          <w:szCs w:val="22"/>
          <w:shd w:val="clear" w:color="auto" w:fill="D9D9D9"/>
        </w:rPr>
        <w:t>tas-sistema ta’ rappurtar nazzjonali imniżżla f’</w:t>
      </w:r>
      <w:hyperlink r:id="rId10" w:history="1">
        <w:r w:rsidRPr="00373358">
          <w:rPr>
            <w:rStyle w:val="Hyperlink"/>
            <w:szCs w:val="22"/>
            <w:shd w:val="clear" w:color="auto" w:fill="D9D9D9"/>
          </w:rPr>
          <w:t>Appendiċi V</w:t>
        </w:r>
      </w:hyperlink>
      <w:r w:rsidRPr="00373358">
        <w:rPr>
          <w:rStyle w:val="Hyperlink"/>
          <w:szCs w:val="22"/>
          <w:shd w:val="clear" w:color="auto" w:fill="D9D9D9"/>
        </w:rPr>
        <w:t>.</w:t>
      </w:r>
    </w:p>
    <w:p w14:paraId="0D8FE903" w14:textId="77777777" w:rsidR="00241DDF" w:rsidRPr="00373358" w:rsidRDefault="00241DDF" w:rsidP="004E3132">
      <w:pPr>
        <w:tabs>
          <w:tab w:val="clear" w:pos="567"/>
        </w:tabs>
        <w:spacing w:line="240" w:lineRule="auto"/>
        <w:ind w:left="567" w:hanging="567"/>
        <w:outlineLvl w:val="0"/>
        <w:rPr>
          <w:b/>
          <w:noProof/>
        </w:rPr>
      </w:pPr>
    </w:p>
    <w:p w14:paraId="64EADE72" w14:textId="77777777" w:rsidR="00E7019D" w:rsidRPr="00373358" w:rsidRDefault="00E7019D" w:rsidP="004E3132">
      <w:pPr>
        <w:tabs>
          <w:tab w:val="clear" w:pos="567"/>
        </w:tabs>
        <w:spacing w:line="240" w:lineRule="auto"/>
        <w:ind w:left="567" w:hanging="567"/>
        <w:outlineLvl w:val="0"/>
        <w:rPr>
          <w:noProof/>
        </w:rPr>
      </w:pPr>
      <w:r w:rsidRPr="00373358">
        <w:rPr>
          <w:b/>
          <w:noProof/>
        </w:rPr>
        <w:t>4.9</w:t>
      </w:r>
      <w:r w:rsidRPr="00373358">
        <w:rPr>
          <w:b/>
          <w:noProof/>
        </w:rPr>
        <w:tab/>
        <w:t>Doża eċċessiva</w:t>
      </w:r>
    </w:p>
    <w:p w14:paraId="2164AAC2" w14:textId="77777777" w:rsidR="00110569" w:rsidRPr="00373358" w:rsidRDefault="00110569" w:rsidP="004E3132">
      <w:pPr>
        <w:tabs>
          <w:tab w:val="clear" w:pos="567"/>
        </w:tabs>
        <w:spacing w:line="240" w:lineRule="auto"/>
        <w:rPr>
          <w:noProof/>
        </w:rPr>
      </w:pPr>
    </w:p>
    <w:p w14:paraId="2DF7AB2C" w14:textId="77777777" w:rsidR="00110569" w:rsidRPr="00373358" w:rsidRDefault="00110569" w:rsidP="004E3132">
      <w:pPr>
        <w:tabs>
          <w:tab w:val="clear" w:pos="567"/>
        </w:tabs>
        <w:spacing w:line="240" w:lineRule="auto"/>
        <w:rPr>
          <w:noProof/>
          <w:u w:val="single"/>
        </w:rPr>
      </w:pPr>
      <w:r w:rsidRPr="00373358">
        <w:rPr>
          <w:noProof/>
          <w:u w:val="single"/>
        </w:rPr>
        <w:t>Sintomi</w:t>
      </w:r>
    </w:p>
    <w:p w14:paraId="116E7088" w14:textId="77777777" w:rsidR="00CA7F95" w:rsidRPr="00373358" w:rsidRDefault="00CA7F95" w:rsidP="004E3132">
      <w:pPr>
        <w:tabs>
          <w:tab w:val="clear" w:pos="567"/>
        </w:tabs>
        <w:spacing w:line="240" w:lineRule="auto"/>
        <w:rPr>
          <w:noProof/>
          <w:u w:val="single"/>
        </w:rPr>
      </w:pPr>
    </w:p>
    <w:p w14:paraId="54DFD810" w14:textId="77777777" w:rsidR="00335C49" w:rsidRPr="00373358" w:rsidRDefault="0084297A" w:rsidP="004E3132">
      <w:pPr>
        <w:tabs>
          <w:tab w:val="clear" w:pos="567"/>
        </w:tabs>
        <w:spacing w:line="240" w:lineRule="auto"/>
        <w:rPr>
          <w:noProof/>
        </w:rPr>
      </w:pPr>
      <w:r w:rsidRPr="00373358">
        <w:rPr>
          <w:noProof/>
        </w:rPr>
        <w:t xml:space="preserve">Sintomi osservati </w:t>
      </w:r>
      <w:r w:rsidR="00335C49" w:rsidRPr="00373358">
        <w:rPr>
          <w:noProof/>
        </w:rPr>
        <w:t xml:space="preserve">wara doża akbar aċċidentali jew intenzjonali kienu primarjament assoċjati mas-sistemi tas-CNS u dik gastrointestinali. </w:t>
      </w:r>
    </w:p>
    <w:p w14:paraId="2A70C2AB" w14:textId="03E72514" w:rsidR="00335C49" w:rsidRPr="00373358" w:rsidRDefault="00753FC6" w:rsidP="00997321">
      <w:pPr>
        <w:pStyle w:val="Date"/>
        <w:numPr>
          <w:ilvl w:val="0"/>
          <w:numId w:val="21"/>
        </w:numPr>
        <w:rPr>
          <w:szCs w:val="22"/>
          <w:lang w:val="mt-MT"/>
        </w:rPr>
      </w:pPr>
      <w:r w:rsidRPr="00373358">
        <w:rPr>
          <w:szCs w:val="22"/>
          <w:lang w:val="mt-MT"/>
        </w:rPr>
        <w:t>It-tipi ta’ reazz</w:t>
      </w:r>
      <w:r w:rsidR="00DB5061" w:rsidRPr="00373358">
        <w:rPr>
          <w:szCs w:val="22"/>
          <w:lang w:val="mt-MT"/>
        </w:rPr>
        <w:t xml:space="preserve">jonijiet avversi esperjenzati minn pazjenti esposti għal dożi </w:t>
      </w:r>
      <w:r w:rsidR="00335C49" w:rsidRPr="00373358">
        <w:rPr>
          <w:szCs w:val="22"/>
          <w:lang w:val="mt-MT"/>
        </w:rPr>
        <w:t xml:space="preserve">iżjed minn 400 mg sa </w:t>
      </w:r>
      <w:r w:rsidR="00CE183B" w:rsidRPr="00373358">
        <w:rPr>
          <w:szCs w:val="22"/>
          <w:lang w:val="mt-MT"/>
        </w:rPr>
        <w:t>800 </w:t>
      </w:r>
      <w:r w:rsidR="00335C49" w:rsidRPr="00373358">
        <w:rPr>
          <w:szCs w:val="22"/>
          <w:lang w:val="mt-MT"/>
        </w:rPr>
        <w:t xml:space="preserve">mg </w:t>
      </w:r>
      <w:r w:rsidR="00DB5061" w:rsidRPr="00373358">
        <w:rPr>
          <w:szCs w:val="22"/>
          <w:lang w:val="mt-MT"/>
        </w:rPr>
        <w:t xml:space="preserve">ma kienux klinikament differenti minn dawk f’ pazjenti li ngħataw dożi rrikkmandati ta’ lacosamide. </w:t>
      </w:r>
    </w:p>
    <w:p w14:paraId="42E8E054" w14:textId="77777777" w:rsidR="00296021" w:rsidRPr="00373358" w:rsidRDefault="00296021" w:rsidP="00997321">
      <w:pPr>
        <w:pStyle w:val="Date"/>
        <w:numPr>
          <w:ilvl w:val="0"/>
          <w:numId w:val="21"/>
        </w:numPr>
        <w:rPr>
          <w:lang w:val="mt-MT"/>
        </w:rPr>
      </w:pPr>
      <w:r w:rsidRPr="00373358">
        <w:rPr>
          <w:szCs w:val="22"/>
          <w:lang w:val="mt-MT"/>
        </w:rPr>
        <w:t>Reazzjonijiet irrappurtati wara t-teħid ta’ iżjed minn 800 mg kienu sturdament, dardir, rimettar, aċċessjonijiet ( aċċessjonijiet tat-tip tonic-clonic ġeneralizzat, staus epilepticus). Mard tal-konduzzjoni tal-qalb, xokk u koma kienu wkoll irrappurtati. Kienu rrappurtati mwiet f’pazjenti wara t-teħid ta’ doża waħda akuta ta’ diversi grammi ta’ lacosamide.</w:t>
      </w:r>
    </w:p>
    <w:p w14:paraId="7AF2D7EB" w14:textId="77777777" w:rsidR="00A66C42" w:rsidRPr="00373358" w:rsidRDefault="00A66C42" w:rsidP="004E3132">
      <w:pPr>
        <w:tabs>
          <w:tab w:val="clear" w:pos="567"/>
        </w:tabs>
        <w:spacing w:line="240" w:lineRule="auto"/>
        <w:rPr>
          <w:noProof/>
          <w:u w:val="single"/>
        </w:rPr>
      </w:pPr>
    </w:p>
    <w:p w14:paraId="515257AB" w14:textId="77777777" w:rsidR="00110569" w:rsidRPr="00373358" w:rsidRDefault="00110569" w:rsidP="004E3132">
      <w:pPr>
        <w:tabs>
          <w:tab w:val="clear" w:pos="567"/>
        </w:tabs>
        <w:spacing w:line="240" w:lineRule="auto"/>
        <w:rPr>
          <w:noProof/>
          <w:u w:val="single"/>
        </w:rPr>
      </w:pPr>
      <w:r w:rsidRPr="00373358">
        <w:rPr>
          <w:noProof/>
          <w:u w:val="single"/>
        </w:rPr>
        <w:t>Immaniġjar</w:t>
      </w:r>
    </w:p>
    <w:p w14:paraId="5EFA1A5A" w14:textId="77777777" w:rsidR="00CA7F95" w:rsidRPr="00373358" w:rsidRDefault="00CA7F95" w:rsidP="004E3132">
      <w:pPr>
        <w:tabs>
          <w:tab w:val="clear" w:pos="567"/>
        </w:tabs>
        <w:spacing w:line="240" w:lineRule="auto"/>
        <w:rPr>
          <w:noProof/>
          <w:u w:val="single"/>
        </w:rPr>
      </w:pPr>
    </w:p>
    <w:p w14:paraId="3BD1E9BA" w14:textId="77777777" w:rsidR="00E7019D" w:rsidRPr="00373358" w:rsidRDefault="008E3F23" w:rsidP="004E3132">
      <w:pPr>
        <w:tabs>
          <w:tab w:val="clear" w:pos="567"/>
        </w:tabs>
        <w:spacing w:line="240" w:lineRule="auto"/>
        <w:rPr>
          <w:noProof/>
        </w:rPr>
      </w:pPr>
      <w:r w:rsidRPr="00373358">
        <w:rPr>
          <w:noProof/>
        </w:rPr>
        <w:t xml:space="preserve">M’hemmx antidotu specifiku għal doża eċċessiva b’lacosamide. It-trattament ta’ doża eċċessiva b’lacosamide għandha tinkludi miżuri ġenerali ta’ </w:t>
      </w:r>
      <w:r w:rsidR="00D55EFC" w:rsidRPr="00373358">
        <w:rPr>
          <w:noProof/>
        </w:rPr>
        <w:t xml:space="preserve">appoġġ </w:t>
      </w:r>
      <w:r w:rsidRPr="00373358">
        <w:rPr>
          <w:noProof/>
        </w:rPr>
        <w:t xml:space="preserve">u jekk ikun necessarju tista’ tinkludi emodijaliżi (ara </w:t>
      </w:r>
      <w:r w:rsidR="00CE183B" w:rsidRPr="00373358">
        <w:rPr>
          <w:noProof/>
        </w:rPr>
        <w:t>s-</w:t>
      </w:r>
      <w:r w:rsidRPr="00373358">
        <w:rPr>
          <w:noProof/>
        </w:rPr>
        <w:t>sezzjoni 5.2)</w:t>
      </w:r>
    </w:p>
    <w:p w14:paraId="7F006826" w14:textId="77777777" w:rsidR="00E7019D" w:rsidRPr="00373358" w:rsidRDefault="00E7019D" w:rsidP="004E3132">
      <w:pPr>
        <w:tabs>
          <w:tab w:val="clear" w:pos="567"/>
        </w:tabs>
        <w:spacing w:line="240" w:lineRule="auto"/>
        <w:rPr>
          <w:noProof/>
        </w:rPr>
      </w:pPr>
    </w:p>
    <w:p w14:paraId="4DA86301" w14:textId="77777777" w:rsidR="00282F74" w:rsidRPr="00373358" w:rsidRDefault="00282F74" w:rsidP="004E3132">
      <w:pPr>
        <w:tabs>
          <w:tab w:val="clear" w:pos="567"/>
        </w:tabs>
        <w:spacing w:line="240" w:lineRule="auto"/>
        <w:rPr>
          <w:noProof/>
        </w:rPr>
      </w:pPr>
    </w:p>
    <w:p w14:paraId="4FEAF81A" w14:textId="77777777" w:rsidR="00F65035" w:rsidRPr="00373358" w:rsidRDefault="00F65035" w:rsidP="004E3132">
      <w:pPr>
        <w:tabs>
          <w:tab w:val="clear" w:pos="567"/>
        </w:tabs>
        <w:spacing w:line="240" w:lineRule="auto"/>
        <w:ind w:left="567" w:hanging="567"/>
        <w:rPr>
          <w:noProof/>
          <w:szCs w:val="24"/>
        </w:rPr>
      </w:pPr>
      <w:r w:rsidRPr="00373358">
        <w:rPr>
          <w:b/>
          <w:noProof/>
          <w:szCs w:val="24"/>
        </w:rPr>
        <w:t>5.</w:t>
      </w:r>
      <w:r w:rsidRPr="00373358">
        <w:rPr>
          <w:b/>
          <w:noProof/>
          <w:szCs w:val="24"/>
        </w:rPr>
        <w:tab/>
      </w:r>
      <w:r w:rsidRPr="00373358">
        <w:rPr>
          <w:b/>
          <w:szCs w:val="24"/>
        </w:rPr>
        <w:t>P</w:t>
      </w:r>
      <w:smartTag w:uri="urn:schemas-microsoft-com:office:smarttags" w:element="PersonName">
        <w:r w:rsidRPr="00373358">
          <w:rPr>
            <w:b/>
            <w:szCs w:val="24"/>
          </w:rPr>
          <w:t>RO</w:t>
        </w:r>
      </w:smartTag>
      <w:r w:rsidRPr="00373358">
        <w:rPr>
          <w:b/>
          <w:szCs w:val="24"/>
        </w:rPr>
        <w:t>PRJ</w:t>
      </w:r>
      <w:smartTag w:uri="urn:schemas-microsoft-com:office:smarttags" w:element="PersonName">
        <w:r w:rsidRPr="00373358">
          <w:rPr>
            <w:b/>
            <w:szCs w:val="24"/>
          </w:rPr>
          <w:t>ET</w:t>
        </w:r>
      </w:smartTag>
      <w:r w:rsidRPr="00373358">
        <w:rPr>
          <w:b/>
          <w:szCs w:val="24"/>
        </w:rPr>
        <w:t>AJI</w:t>
      </w:r>
      <w:smartTag w:uri="urn:schemas-microsoft-com:office:smarttags" w:element="PersonName">
        <w:r w:rsidRPr="00373358">
          <w:rPr>
            <w:b/>
            <w:szCs w:val="24"/>
          </w:rPr>
          <w:t>ET</w:t>
        </w:r>
      </w:smartTag>
      <w:r w:rsidRPr="00373358">
        <w:rPr>
          <w:b/>
          <w:szCs w:val="24"/>
        </w:rPr>
        <w:t xml:space="preserve"> FARMAKOLOĠIĊI</w:t>
      </w:r>
    </w:p>
    <w:p w14:paraId="043CD604" w14:textId="77777777" w:rsidR="00F65035" w:rsidRPr="00373358" w:rsidRDefault="00F65035" w:rsidP="004E3132">
      <w:pPr>
        <w:tabs>
          <w:tab w:val="clear" w:pos="567"/>
        </w:tabs>
        <w:spacing w:line="240" w:lineRule="auto"/>
        <w:rPr>
          <w:b/>
          <w:noProof/>
          <w:szCs w:val="24"/>
        </w:rPr>
      </w:pPr>
    </w:p>
    <w:p w14:paraId="2CEAFF64" w14:textId="77777777" w:rsidR="00F65035" w:rsidRPr="00373358" w:rsidRDefault="00F65035" w:rsidP="004E3132">
      <w:pPr>
        <w:tabs>
          <w:tab w:val="clear" w:pos="567"/>
        </w:tabs>
        <w:spacing w:line="240" w:lineRule="auto"/>
        <w:ind w:left="567" w:hanging="567"/>
        <w:rPr>
          <w:noProof/>
          <w:szCs w:val="24"/>
        </w:rPr>
      </w:pPr>
      <w:r w:rsidRPr="00373358">
        <w:rPr>
          <w:b/>
          <w:noProof/>
          <w:szCs w:val="24"/>
        </w:rPr>
        <w:t xml:space="preserve">5.1 </w:t>
      </w:r>
      <w:r w:rsidRPr="00373358">
        <w:rPr>
          <w:b/>
          <w:noProof/>
          <w:szCs w:val="24"/>
        </w:rPr>
        <w:tab/>
      </w:r>
      <w:r w:rsidRPr="00373358">
        <w:rPr>
          <w:b/>
          <w:szCs w:val="24"/>
        </w:rPr>
        <w:t>Proprjetajiet farmakodinamiċi</w:t>
      </w:r>
    </w:p>
    <w:p w14:paraId="4E54720C" w14:textId="77777777" w:rsidR="00E7019D" w:rsidRPr="00373358" w:rsidRDefault="00E7019D" w:rsidP="004E3132">
      <w:pPr>
        <w:rPr>
          <w:noProof/>
        </w:rPr>
      </w:pPr>
    </w:p>
    <w:p w14:paraId="18A82495" w14:textId="77777777" w:rsidR="00E7019D" w:rsidRPr="00373358" w:rsidRDefault="00E7019D" w:rsidP="004E3132">
      <w:pPr>
        <w:tabs>
          <w:tab w:val="clear" w:pos="567"/>
        </w:tabs>
        <w:spacing w:line="240" w:lineRule="auto"/>
        <w:rPr>
          <w:noProof/>
        </w:rPr>
      </w:pPr>
      <w:r w:rsidRPr="00373358">
        <w:rPr>
          <w:noProof/>
        </w:rPr>
        <w:t xml:space="preserve">Kategorija farmakoterapewtika: </w:t>
      </w:r>
      <w:r w:rsidR="00E05197" w:rsidRPr="00373358">
        <w:rPr>
          <w:noProof/>
        </w:rPr>
        <w:t xml:space="preserve">mediċini ta’ kontra l-epilessija, </w:t>
      </w:r>
      <w:r w:rsidR="008E3F23" w:rsidRPr="00373358">
        <w:rPr>
          <w:noProof/>
        </w:rPr>
        <w:t xml:space="preserve">mediċini ta’ kontra l-epilessija oħra, </w:t>
      </w:r>
      <w:r w:rsidRPr="00373358">
        <w:rPr>
          <w:noProof/>
        </w:rPr>
        <w:t xml:space="preserve">Kodiċi ATC: </w:t>
      </w:r>
      <w:r w:rsidR="008E3F23" w:rsidRPr="00373358">
        <w:rPr>
          <w:noProof/>
          <w:szCs w:val="22"/>
        </w:rPr>
        <w:t>N03AX18</w:t>
      </w:r>
    </w:p>
    <w:p w14:paraId="059C6E2E" w14:textId="77777777" w:rsidR="00E7019D" w:rsidRPr="00373358" w:rsidRDefault="00E7019D" w:rsidP="004E3132">
      <w:pPr>
        <w:tabs>
          <w:tab w:val="clear" w:pos="567"/>
        </w:tabs>
        <w:spacing w:line="240" w:lineRule="auto"/>
        <w:rPr>
          <w:noProof/>
        </w:rPr>
      </w:pPr>
    </w:p>
    <w:p w14:paraId="5D3B9BBF" w14:textId="77777777" w:rsidR="008E3F23" w:rsidRPr="00373358" w:rsidRDefault="00625FC4" w:rsidP="004E3132">
      <w:pPr>
        <w:tabs>
          <w:tab w:val="clear" w:pos="567"/>
        </w:tabs>
        <w:spacing w:line="240" w:lineRule="auto"/>
        <w:outlineLvl w:val="0"/>
        <w:rPr>
          <w:noProof/>
          <w:u w:val="single"/>
        </w:rPr>
      </w:pPr>
      <w:r w:rsidRPr="00373358">
        <w:rPr>
          <w:noProof/>
          <w:u w:val="single"/>
        </w:rPr>
        <w:t>Mekkaniżmu t</w:t>
      </w:r>
      <w:r w:rsidR="00B34AD6" w:rsidRPr="00373358">
        <w:rPr>
          <w:noProof/>
          <w:u w:val="single"/>
        </w:rPr>
        <w:t>a</w:t>
      </w:r>
      <w:r w:rsidR="008E3F23" w:rsidRPr="00373358">
        <w:rPr>
          <w:noProof/>
          <w:u w:val="single"/>
        </w:rPr>
        <w:t>’ azzjoni</w:t>
      </w:r>
    </w:p>
    <w:p w14:paraId="52D2E1B3" w14:textId="77777777" w:rsidR="00CA7F95" w:rsidRPr="00373358" w:rsidRDefault="00CA7F95" w:rsidP="004E3132">
      <w:pPr>
        <w:tabs>
          <w:tab w:val="clear" w:pos="567"/>
        </w:tabs>
        <w:spacing w:line="240" w:lineRule="auto"/>
        <w:outlineLvl w:val="0"/>
        <w:rPr>
          <w:noProof/>
          <w:u w:val="single"/>
        </w:rPr>
      </w:pPr>
    </w:p>
    <w:p w14:paraId="7F297EC5" w14:textId="77777777" w:rsidR="00E05197" w:rsidRPr="00373358" w:rsidRDefault="00E05197" w:rsidP="004E3132">
      <w:pPr>
        <w:widowControl w:val="0"/>
        <w:rPr>
          <w:szCs w:val="22"/>
        </w:rPr>
      </w:pPr>
      <w:r w:rsidRPr="00373358">
        <w:rPr>
          <w:szCs w:val="22"/>
        </w:rPr>
        <w:t>Is-sustanza attiva, lacosamide (R</w:t>
      </w:r>
      <w:r w:rsidRPr="00373358">
        <w:rPr>
          <w:szCs w:val="22"/>
        </w:rPr>
        <w:noBreakHyphen/>
        <w:t>2</w:t>
      </w:r>
      <w:r w:rsidRPr="00373358">
        <w:rPr>
          <w:szCs w:val="22"/>
        </w:rPr>
        <w:noBreakHyphen/>
        <w:t>acetamido</w:t>
      </w:r>
      <w:r w:rsidRPr="00373358">
        <w:rPr>
          <w:szCs w:val="22"/>
        </w:rPr>
        <w:noBreakHyphen/>
        <w:t>N</w:t>
      </w:r>
      <w:r w:rsidRPr="00373358">
        <w:rPr>
          <w:szCs w:val="22"/>
        </w:rPr>
        <w:noBreakHyphen/>
        <w:t>benzyl</w:t>
      </w:r>
      <w:r w:rsidRPr="00373358">
        <w:rPr>
          <w:szCs w:val="22"/>
        </w:rPr>
        <w:noBreakHyphen/>
        <w:t>3</w:t>
      </w:r>
      <w:r w:rsidRPr="00373358">
        <w:rPr>
          <w:szCs w:val="22"/>
        </w:rPr>
        <w:noBreakHyphen/>
        <w:t>methoxypropionamide) hija amino acid funzjonalizzat.</w:t>
      </w:r>
    </w:p>
    <w:p w14:paraId="75F1373C" w14:textId="77777777" w:rsidR="00A01755" w:rsidRPr="00373358" w:rsidRDefault="008E3F23" w:rsidP="004E3132">
      <w:pPr>
        <w:tabs>
          <w:tab w:val="clear" w:pos="567"/>
        </w:tabs>
        <w:spacing w:line="240" w:lineRule="auto"/>
        <w:rPr>
          <w:noProof/>
        </w:rPr>
      </w:pPr>
      <w:r w:rsidRPr="00373358">
        <w:rPr>
          <w:noProof/>
        </w:rPr>
        <w:t xml:space="preserve">Il-mekkaniżmu preċis li bih lacosamide jagħmel l-effett </w:t>
      </w:r>
      <w:r w:rsidR="00B358C1" w:rsidRPr="00373358">
        <w:rPr>
          <w:noProof/>
        </w:rPr>
        <w:t xml:space="preserve">tiegħu </w:t>
      </w:r>
      <w:r w:rsidRPr="00373358">
        <w:rPr>
          <w:noProof/>
        </w:rPr>
        <w:t xml:space="preserve">ta’ kontra l-epilessija </w:t>
      </w:r>
      <w:r w:rsidR="00B358C1" w:rsidRPr="00373358">
        <w:rPr>
          <w:noProof/>
        </w:rPr>
        <w:t xml:space="preserve">għadu mhux ċar għal kollox. </w:t>
      </w:r>
    </w:p>
    <w:p w14:paraId="41E0F9C0" w14:textId="610A013B" w:rsidR="00B358C1" w:rsidRPr="00373358" w:rsidRDefault="00B358C1" w:rsidP="004E3132">
      <w:pPr>
        <w:tabs>
          <w:tab w:val="clear" w:pos="567"/>
        </w:tabs>
        <w:spacing w:line="240" w:lineRule="auto"/>
        <w:rPr>
          <w:szCs w:val="22"/>
          <w:lang w:eastAsia="de-DE"/>
        </w:rPr>
      </w:pPr>
      <w:r w:rsidRPr="00373358">
        <w:rPr>
          <w:noProof/>
        </w:rPr>
        <w:t>Studji in vitro elettrofiżjoloġiċi wrew li lacosamide jinkora</w:t>
      </w:r>
      <w:r w:rsidR="00625FC4" w:rsidRPr="00373358">
        <w:rPr>
          <w:noProof/>
        </w:rPr>
        <w:t>ġ</w:t>
      </w:r>
      <w:r w:rsidRPr="00373358">
        <w:rPr>
          <w:noProof/>
        </w:rPr>
        <w:t>ġixxi</w:t>
      </w:r>
      <w:r w:rsidR="00625FC4" w:rsidRPr="00373358">
        <w:rPr>
          <w:noProof/>
        </w:rPr>
        <w:t xml:space="preserve"> </w:t>
      </w:r>
      <w:r w:rsidR="0093226B" w:rsidRPr="00373358">
        <w:rPr>
          <w:noProof/>
        </w:rPr>
        <w:t xml:space="preserve">selettivament </w:t>
      </w:r>
      <w:r w:rsidRPr="00373358">
        <w:rPr>
          <w:noProof/>
        </w:rPr>
        <w:t>l-inattivazzjoni bil-mod tal-kanali voltage-gated tas-sod</w:t>
      </w:r>
      <w:r w:rsidR="00CE183B" w:rsidRPr="00373358">
        <w:rPr>
          <w:noProof/>
        </w:rPr>
        <w:t>j</w:t>
      </w:r>
      <w:r w:rsidRPr="00373358">
        <w:rPr>
          <w:noProof/>
        </w:rPr>
        <w:t>u, li jirrisulta fl-istabi</w:t>
      </w:r>
      <w:r w:rsidR="00463F8E" w:rsidRPr="00373358">
        <w:rPr>
          <w:noProof/>
        </w:rPr>
        <w:t>lta`</w:t>
      </w:r>
      <w:r w:rsidR="00E37584" w:rsidRPr="00373358">
        <w:rPr>
          <w:noProof/>
        </w:rPr>
        <w:t xml:space="preserve"> tal-membrani newronali ipere</w:t>
      </w:r>
      <w:r w:rsidR="00625FC4" w:rsidRPr="00373358">
        <w:rPr>
          <w:noProof/>
        </w:rPr>
        <w:t>ċ</w:t>
      </w:r>
      <w:r w:rsidR="00E37584" w:rsidRPr="00373358">
        <w:rPr>
          <w:noProof/>
        </w:rPr>
        <w:t>ċita</w:t>
      </w:r>
      <w:r w:rsidR="00625FC4" w:rsidRPr="00373358">
        <w:rPr>
          <w:noProof/>
        </w:rPr>
        <w:t>b</w:t>
      </w:r>
      <w:r w:rsidR="00E37584" w:rsidRPr="00373358">
        <w:rPr>
          <w:noProof/>
        </w:rPr>
        <w:t xml:space="preserve">bli. </w:t>
      </w:r>
    </w:p>
    <w:p w14:paraId="6EDA0573" w14:textId="77777777" w:rsidR="00DB290E" w:rsidRPr="00373358" w:rsidRDefault="00DB290E" w:rsidP="004E3132">
      <w:pPr>
        <w:tabs>
          <w:tab w:val="clear" w:pos="567"/>
        </w:tabs>
        <w:spacing w:line="240" w:lineRule="auto"/>
        <w:rPr>
          <w:szCs w:val="22"/>
          <w:lang w:eastAsia="de-DE"/>
        </w:rPr>
      </w:pPr>
    </w:p>
    <w:p w14:paraId="3D1010A7" w14:textId="77777777" w:rsidR="00E37584" w:rsidRPr="00373358" w:rsidRDefault="00E37584" w:rsidP="004E3132">
      <w:pPr>
        <w:tabs>
          <w:tab w:val="clear" w:pos="567"/>
        </w:tabs>
        <w:spacing w:line="240" w:lineRule="auto"/>
        <w:outlineLvl w:val="0"/>
        <w:rPr>
          <w:szCs w:val="22"/>
          <w:u w:val="single"/>
          <w:lang w:eastAsia="de-DE"/>
        </w:rPr>
      </w:pPr>
      <w:r w:rsidRPr="00373358">
        <w:rPr>
          <w:szCs w:val="22"/>
          <w:u w:val="single"/>
          <w:lang w:eastAsia="de-DE"/>
        </w:rPr>
        <w:t>Effetti farmakodinamiċi</w:t>
      </w:r>
    </w:p>
    <w:p w14:paraId="2C5BA485" w14:textId="77777777" w:rsidR="00CA7F95" w:rsidRPr="00373358" w:rsidRDefault="00CA7F95" w:rsidP="004E3132">
      <w:pPr>
        <w:tabs>
          <w:tab w:val="clear" w:pos="567"/>
        </w:tabs>
        <w:spacing w:line="240" w:lineRule="auto"/>
        <w:outlineLvl w:val="0"/>
        <w:rPr>
          <w:szCs w:val="22"/>
          <w:u w:val="single"/>
          <w:lang w:eastAsia="de-DE"/>
        </w:rPr>
      </w:pPr>
    </w:p>
    <w:p w14:paraId="52C35197" w14:textId="77777777" w:rsidR="00AA05C7" w:rsidRPr="00373358" w:rsidRDefault="00E37584" w:rsidP="004E3132">
      <w:pPr>
        <w:tabs>
          <w:tab w:val="clear" w:pos="567"/>
        </w:tabs>
        <w:spacing w:line="240" w:lineRule="auto"/>
        <w:rPr>
          <w:noProof/>
        </w:rPr>
      </w:pPr>
      <w:r w:rsidRPr="00373358">
        <w:rPr>
          <w:noProof/>
        </w:rPr>
        <w:t xml:space="preserve">Lacosamide kellu protezzjoni kontra l-aċċessjonijiet </w:t>
      </w:r>
      <w:r w:rsidR="00AA05C7" w:rsidRPr="00373358">
        <w:rPr>
          <w:noProof/>
        </w:rPr>
        <w:t>f’medda wiesgħa ta’ mudella fl-annimali ta’ aċċessjonijiet tat-tip parzjali u primarji ġeneralizzati u tta</w:t>
      </w:r>
      <w:r w:rsidR="001E1F94" w:rsidRPr="00373358">
        <w:rPr>
          <w:noProof/>
        </w:rPr>
        <w:t>rdja l-iżvillup tal-</w:t>
      </w:r>
      <w:r w:rsidR="001E1F94" w:rsidRPr="00373358">
        <w:rPr>
          <w:i/>
          <w:noProof/>
        </w:rPr>
        <w:t>kindling</w:t>
      </w:r>
      <w:r w:rsidR="001E1F94" w:rsidRPr="00373358">
        <w:rPr>
          <w:noProof/>
        </w:rPr>
        <w:t xml:space="preserve"> .</w:t>
      </w:r>
    </w:p>
    <w:p w14:paraId="2A1DEE71" w14:textId="77777777" w:rsidR="00AA05C7" w:rsidRPr="00373358" w:rsidRDefault="00AA05C7" w:rsidP="004E3132">
      <w:pPr>
        <w:tabs>
          <w:tab w:val="clear" w:pos="567"/>
        </w:tabs>
        <w:spacing w:line="240" w:lineRule="auto"/>
        <w:rPr>
          <w:szCs w:val="22"/>
          <w:lang w:eastAsia="de-DE"/>
        </w:rPr>
      </w:pPr>
      <w:r w:rsidRPr="00373358">
        <w:rPr>
          <w:noProof/>
        </w:rPr>
        <w:t>F’esperimenti mhux kliniċi, lacosamide flimkien ma’ levetiracetam</w:t>
      </w:r>
      <w:r w:rsidR="0093226B" w:rsidRPr="00373358">
        <w:rPr>
          <w:noProof/>
        </w:rPr>
        <w:t>,</w:t>
      </w:r>
      <w:r w:rsidRPr="00373358">
        <w:rPr>
          <w:noProof/>
        </w:rPr>
        <w:t xml:space="preserve"> carbamazepine, </w:t>
      </w:r>
      <w:r w:rsidR="0093226B" w:rsidRPr="00373358">
        <w:rPr>
          <w:noProof/>
        </w:rPr>
        <w:t xml:space="preserve">phenytoin, valproate, lamotrigine, topiramide jew gabapentin </w:t>
      </w:r>
      <w:r w:rsidRPr="00373358">
        <w:rPr>
          <w:noProof/>
        </w:rPr>
        <w:t xml:space="preserve">wera effetti ta’ kontra l-epilessija sinerġistiċi </w:t>
      </w:r>
      <w:r w:rsidR="0093226B" w:rsidRPr="00373358">
        <w:rPr>
          <w:noProof/>
        </w:rPr>
        <w:t>jew addittivi</w:t>
      </w:r>
      <w:r w:rsidR="0093226B" w:rsidRPr="00373358">
        <w:rPr>
          <w:szCs w:val="22"/>
          <w:lang w:eastAsia="de-DE"/>
        </w:rPr>
        <w:t>.</w:t>
      </w:r>
      <w:r w:rsidRPr="00373358">
        <w:rPr>
          <w:szCs w:val="22"/>
          <w:lang w:eastAsia="de-DE"/>
        </w:rPr>
        <w:t xml:space="preserve"> </w:t>
      </w:r>
    </w:p>
    <w:p w14:paraId="59511DB2" w14:textId="77777777" w:rsidR="00AA05C7" w:rsidRPr="00373358" w:rsidRDefault="00AA05C7" w:rsidP="004E3132">
      <w:pPr>
        <w:tabs>
          <w:tab w:val="clear" w:pos="567"/>
        </w:tabs>
        <w:spacing w:line="240" w:lineRule="auto"/>
        <w:rPr>
          <w:szCs w:val="22"/>
          <w:lang w:eastAsia="de-DE"/>
        </w:rPr>
      </w:pPr>
    </w:p>
    <w:p w14:paraId="17ED1BCB" w14:textId="60CC8CA4" w:rsidR="00CE183B" w:rsidRPr="00373358" w:rsidRDefault="00480928" w:rsidP="004E3132">
      <w:pPr>
        <w:tabs>
          <w:tab w:val="clear" w:pos="567"/>
        </w:tabs>
        <w:spacing w:line="240" w:lineRule="auto"/>
        <w:outlineLvl w:val="0"/>
        <w:rPr>
          <w:szCs w:val="22"/>
          <w:u w:val="single"/>
          <w:lang w:eastAsia="de-DE"/>
        </w:rPr>
      </w:pPr>
      <w:r w:rsidRPr="00373358">
        <w:rPr>
          <w:szCs w:val="22"/>
          <w:u w:val="single"/>
          <w:lang w:eastAsia="de-DE"/>
        </w:rPr>
        <w:t xml:space="preserve">Effikaċja </w:t>
      </w:r>
      <w:r w:rsidR="00B34AD6" w:rsidRPr="00373358">
        <w:rPr>
          <w:szCs w:val="22"/>
          <w:u w:val="single"/>
          <w:lang w:eastAsia="de-DE"/>
        </w:rPr>
        <w:t xml:space="preserve">klinika </w:t>
      </w:r>
      <w:r w:rsidRPr="00373358">
        <w:rPr>
          <w:szCs w:val="22"/>
          <w:u w:val="single"/>
          <w:lang w:eastAsia="de-DE"/>
        </w:rPr>
        <w:t>u sigurt</w:t>
      </w:r>
      <w:r w:rsidR="00B34AD6" w:rsidRPr="00373358">
        <w:rPr>
          <w:szCs w:val="22"/>
          <w:u w:val="single"/>
          <w:lang w:eastAsia="de-DE"/>
        </w:rPr>
        <w:t>à</w:t>
      </w:r>
      <w:r w:rsidR="00981A68" w:rsidRPr="00373358">
        <w:rPr>
          <w:szCs w:val="22"/>
          <w:u w:val="single"/>
          <w:lang w:eastAsia="de-DE"/>
        </w:rPr>
        <w:t xml:space="preserve"> (aċċessjonijiet tat-tip ‘partial-onset’)</w:t>
      </w:r>
    </w:p>
    <w:p w14:paraId="7E500452" w14:textId="77777777" w:rsidR="00CE183B" w:rsidRPr="00373358" w:rsidRDefault="00CE183B" w:rsidP="004E3132">
      <w:pPr>
        <w:tabs>
          <w:tab w:val="clear" w:pos="567"/>
        </w:tabs>
        <w:spacing w:line="240" w:lineRule="auto"/>
        <w:outlineLvl w:val="0"/>
        <w:rPr>
          <w:szCs w:val="22"/>
          <w:u w:val="single"/>
          <w:lang w:eastAsia="de-DE"/>
        </w:rPr>
      </w:pPr>
      <w:r w:rsidRPr="00373358">
        <w:rPr>
          <w:szCs w:val="22"/>
          <w:u w:val="single"/>
          <w:lang w:eastAsia="de-DE"/>
        </w:rPr>
        <w:t>Popolazzjoni adulta</w:t>
      </w:r>
    </w:p>
    <w:p w14:paraId="5EC2CC3A" w14:textId="57DE1DA2" w:rsidR="00AA05C7" w:rsidRPr="00373358" w:rsidRDefault="00AA05C7" w:rsidP="004E3132">
      <w:pPr>
        <w:tabs>
          <w:tab w:val="clear" w:pos="567"/>
        </w:tabs>
        <w:spacing w:line="240" w:lineRule="auto"/>
        <w:outlineLvl w:val="0"/>
        <w:rPr>
          <w:szCs w:val="22"/>
          <w:u w:val="single"/>
          <w:lang w:eastAsia="de-DE"/>
        </w:rPr>
      </w:pPr>
    </w:p>
    <w:p w14:paraId="7221B272" w14:textId="77777777" w:rsidR="006B09E0" w:rsidRPr="00373358" w:rsidRDefault="00D708CB" w:rsidP="004E3132">
      <w:pPr>
        <w:pStyle w:val="C-BodyText"/>
        <w:spacing w:before="0" w:after="0" w:line="240" w:lineRule="auto"/>
        <w:rPr>
          <w:i/>
          <w:sz w:val="22"/>
          <w:szCs w:val="22"/>
          <w:lang w:val="mt-MT"/>
        </w:rPr>
      </w:pPr>
      <w:r w:rsidRPr="00373358">
        <w:rPr>
          <w:i/>
          <w:sz w:val="22"/>
          <w:szCs w:val="22"/>
          <w:lang w:val="mt-MT"/>
        </w:rPr>
        <w:t>Monot</w:t>
      </w:r>
      <w:r w:rsidR="006B09E0" w:rsidRPr="00373358">
        <w:rPr>
          <w:i/>
          <w:sz w:val="22"/>
          <w:szCs w:val="22"/>
          <w:lang w:val="mt-MT"/>
        </w:rPr>
        <w:t>erap</w:t>
      </w:r>
      <w:r w:rsidRPr="00373358">
        <w:rPr>
          <w:i/>
          <w:sz w:val="22"/>
          <w:szCs w:val="22"/>
          <w:lang w:val="mt-MT"/>
        </w:rPr>
        <w:t>ija</w:t>
      </w:r>
    </w:p>
    <w:p w14:paraId="11C7B667" w14:textId="7C42028D" w:rsidR="00340F8C" w:rsidRPr="00373358" w:rsidRDefault="00D708CB" w:rsidP="004E3132">
      <w:pPr>
        <w:pStyle w:val="C-BodyText"/>
        <w:spacing w:before="0" w:after="0" w:line="240" w:lineRule="auto"/>
        <w:rPr>
          <w:sz w:val="22"/>
          <w:szCs w:val="22"/>
          <w:lang w:val="mt-MT"/>
        </w:rPr>
      </w:pPr>
      <w:r w:rsidRPr="00373358">
        <w:rPr>
          <w:sz w:val="22"/>
          <w:szCs w:val="22"/>
          <w:lang w:val="mt-MT"/>
        </w:rPr>
        <w:t>L’e</w:t>
      </w:r>
      <w:r w:rsidR="006B09E0" w:rsidRPr="00373358">
        <w:rPr>
          <w:sz w:val="22"/>
          <w:szCs w:val="22"/>
          <w:lang w:val="mt-MT"/>
        </w:rPr>
        <w:t>ffi</w:t>
      </w:r>
      <w:r w:rsidRPr="00373358">
        <w:rPr>
          <w:sz w:val="22"/>
          <w:szCs w:val="22"/>
          <w:lang w:val="mt-MT"/>
        </w:rPr>
        <w:t>kaċja</w:t>
      </w:r>
      <w:r w:rsidR="006B09E0" w:rsidRPr="00373358">
        <w:rPr>
          <w:sz w:val="22"/>
          <w:szCs w:val="22"/>
          <w:lang w:val="mt-MT"/>
        </w:rPr>
        <w:t xml:space="preserve"> </w:t>
      </w:r>
      <w:r w:rsidRPr="00373358">
        <w:rPr>
          <w:sz w:val="22"/>
          <w:szCs w:val="22"/>
          <w:lang w:val="mt-MT"/>
        </w:rPr>
        <w:t>ta’</w:t>
      </w:r>
      <w:r w:rsidR="006B09E0" w:rsidRPr="00373358">
        <w:rPr>
          <w:sz w:val="22"/>
          <w:szCs w:val="22"/>
          <w:lang w:val="mt-MT"/>
        </w:rPr>
        <w:t xml:space="preserve"> lacosamide </w:t>
      </w:r>
      <w:r w:rsidRPr="00373358">
        <w:rPr>
          <w:sz w:val="22"/>
          <w:szCs w:val="22"/>
          <w:lang w:val="mt-MT"/>
        </w:rPr>
        <w:t>b’</w:t>
      </w:r>
      <w:r w:rsidR="006B09E0" w:rsidRPr="00373358">
        <w:rPr>
          <w:sz w:val="22"/>
          <w:szCs w:val="22"/>
          <w:lang w:val="mt-MT"/>
        </w:rPr>
        <w:t xml:space="preserve"> monotherapy </w:t>
      </w:r>
      <w:r w:rsidRPr="00373358">
        <w:rPr>
          <w:sz w:val="22"/>
          <w:szCs w:val="22"/>
          <w:lang w:val="mt-MT"/>
        </w:rPr>
        <w:t xml:space="preserve">kienet stabbilita f’ </w:t>
      </w:r>
      <w:r w:rsidR="003F5898" w:rsidRPr="00373358">
        <w:rPr>
          <w:sz w:val="22"/>
          <w:szCs w:val="22"/>
          <w:lang w:val="mt-MT"/>
        </w:rPr>
        <w:t xml:space="preserve">taqbil mhux inferjuri, double blind ta’ </w:t>
      </w:r>
      <w:r w:rsidRPr="00373358">
        <w:rPr>
          <w:sz w:val="22"/>
          <w:szCs w:val="22"/>
          <w:lang w:val="mt-MT"/>
        </w:rPr>
        <w:t xml:space="preserve">grupp parallel, </w:t>
      </w:r>
      <w:r w:rsidR="003F5898" w:rsidRPr="00373358">
        <w:rPr>
          <w:sz w:val="22"/>
          <w:szCs w:val="22"/>
          <w:lang w:val="mt-MT"/>
        </w:rPr>
        <w:t>ma’</w:t>
      </w:r>
      <w:r w:rsidR="006B09E0" w:rsidRPr="00373358">
        <w:rPr>
          <w:sz w:val="22"/>
          <w:szCs w:val="22"/>
          <w:lang w:val="mt-MT"/>
        </w:rPr>
        <w:t xml:space="preserve"> carbamazepine CR </w:t>
      </w:r>
      <w:r w:rsidR="003F5898" w:rsidRPr="00373358">
        <w:rPr>
          <w:sz w:val="22"/>
          <w:szCs w:val="22"/>
          <w:lang w:val="mt-MT"/>
        </w:rPr>
        <w:t xml:space="preserve">f’ </w:t>
      </w:r>
      <w:r w:rsidR="006B09E0" w:rsidRPr="00373358">
        <w:rPr>
          <w:sz w:val="22"/>
          <w:szCs w:val="22"/>
          <w:lang w:val="mt-MT"/>
        </w:rPr>
        <w:t>886 pa</w:t>
      </w:r>
      <w:r w:rsidR="003F5898" w:rsidRPr="00373358">
        <w:rPr>
          <w:sz w:val="22"/>
          <w:szCs w:val="22"/>
          <w:lang w:val="mt-MT"/>
        </w:rPr>
        <w:t>zjent</w:t>
      </w:r>
      <w:r w:rsidR="006B09E0" w:rsidRPr="00373358">
        <w:rPr>
          <w:sz w:val="22"/>
          <w:szCs w:val="22"/>
          <w:lang w:val="mt-MT"/>
        </w:rPr>
        <w:t xml:space="preserve"> </w:t>
      </w:r>
      <w:r w:rsidR="003F5898" w:rsidRPr="00373358">
        <w:rPr>
          <w:sz w:val="22"/>
          <w:szCs w:val="22"/>
          <w:lang w:val="mt-MT"/>
        </w:rPr>
        <w:t xml:space="preserve">ta’ </w:t>
      </w:r>
      <w:r w:rsidR="006B09E0" w:rsidRPr="00373358">
        <w:rPr>
          <w:sz w:val="22"/>
          <w:szCs w:val="22"/>
          <w:lang w:val="mt-MT"/>
        </w:rPr>
        <w:t xml:space="preserve">16 </w:t>
      </w:r>
      <w:r w:rsidR="003F5898" w:rsidRPr="00373358">
        <w:rPr>
          <w:sz w:val="22"/>
          <w:szCs w:val="22"/>
          <w:lang w:val="mt-MT"/>
        </w:rPr>
        <w:t>–il sena ‘l fuq</w:t>
      </w:r>
      <w:r w:rsidR="006B09E0" w:rsidRPr="00373358">
        <w:rPr>
          <w:sz w:val="22"/>
          <w:szCs w:val="22"/>
          <w:lang w:val="mt-MT"/>
        </w:rPr>
        <w:t xml:space="preserve"> </w:t>
      </w:r>
      <w:r w:rsidR="003F5898" w:rsidRPr="00373358">
        <w:rPr>
          <w:sz w:val="22"/>
          <w:szCs w:val="22"/>
          <w:lang w:val="mt-MT"/>
        </w:rPr>
        <w:t>b’dijanjożi ġdida jew riċenti ta’ epilessija</w:t>
      </w:r>
      <w:r w:rsidR="006B09E0" w:rsidRPr="00373358">
        <w:rPr>
          <w:sz w:val="22"/>
          <w:szCs w:val="22"/>
          <w:lang w:val="mt-MT"/>
        </w:rPr>
        <w:t xml:space="preserve">. </w:t>
      </w:r>
      <w:r w:rsidR="003F5898" w:rsidRPr="00373358">
        <w:rPr>
          <w:sz w:val="22"/>
          <w:szCs w:val="22"/>
          <w:lang w:val="mt-MT"/>
        </w:rPr>
        <w:t>Il-pazjenti kellhom jippreżentaw b’ aċċessjonijiet mhux provokati tat-tip partial onset bi jew mingħajr ġeneralizzazzjoni sekondarja.</w:t>
      </w:r>
      <w:r w:rsidR="006B09E0" w:rsidRPr="00373358">
        <w:rPr>
          <w:sz w:val="22"/>
          <w:szCs w:val="22"/>
          <w:lang w:val="mt-MT"/>
        </w:rPr>
        <w:t xml:space="preserve"> </w:t>
      </w:r>
      <w:r w:rsidR="003F5898" w:rsidRPr="00373358">
        <w:rPr>
          <w:sz w:val="22"/>
          <w:szCs w:val="22"/>
          <w:lang w:val="mt-MT"/>
        </w:rPr>
        <w:t>Il-pazjenti kienu randomizzati għal c</w:t>
      </w:r>
      <w:r w:rsidR="006B09E0" w:rsidRPr="00373358">
        <w:rPr>
          <w:sz w:val="22"/>
          <w:szCs w:val="22"/>
          <w:lang w:val="mt-MT"/>
        </w:rPr>
        <w:t>a</w:t>
      </w:r>
      <w:r w:rsidR="003F5898" w:rsidRPr="00373358">
        <w:rPr>
          <w:sz w:val="22"/>
          <w:szCs w:val="22"/>
          <w:lang w:val="mt-MT"/>
        </w:rPr>
        <w:t>rba</w:t>
      </w:r>
      <w:r w:rsidR="006B09E0" w:rsidRPr="00373358">
        <w:rPr>
          <w:sz w:val="22"/>
          <w:szCs w:val="22"/>
          <w:lang w:val="mt-MT"/>
        </w:rPr>
        <w:t xml:space="preserve">mazepine CR </w:t>
      </w:r>
      <w:r w:rsidR="003F5898" w:rsidRPr="00373358">
        <w:rPr>
          <w:sz w:val="22"/>
          <w:szCs w:val="22"/>
          <w:lang w:val="mt-MT"/>
        </w:rPr>
        <w:t>jew</w:t>
      </w:r>
      <w:r w:rsidR="006B09E0" w:rsidRPr="00373358">
        <w:rPr>
          <w:sz w:val="22"/>
          <w:szCs w:val="22"/>
          <w:lang w:val="mt-MT"/>
        </w:rPr>
        <w:t xml:space="preserve"> lacosamide,</w:t>
      </w:r>
      <w:r w:rsidR="006B09E0" w:rsidRPr="00373358">
        <w:rPr>
          <w:lang w:val="mt-MT"/>
        </w:rPr>
        <w:t xml:space="preserve"> </w:t>
      </w:r>
      <w:r w:rsidR="006B09E0" w:rsidRPr="00373358">
        <w:rPr>
          <w:sz w:val="22"/>
          <w:szCs w:val="22"/>
          <w:lang w:val="mt-MT"/>
        </w:rPr>
        <w:t>prov</w:t>
      </w:r>
      <w:r w:rsidR="003F5898" w:rsidRPr="00373358">
        <w:rPr>
          <w:sz w:val="22"/>
          <w:szCs w:val="22"/>
          <w:lang w:val="mt-MT"/>
        </w:rPr>
        <w:t>duti bħala pilloli</w:t>
      </w:r>
      <w:r w:rsidR="006B09E0" w:rsidRPr="00373358">
        <w:rPr>
          <w:sz w:val="22"/>
          <w:szCs w:val="22"/>
          <w:lang w:val="mt-MT"/>
        </w:rPr>
        <w:t xml:space="preserve">, </w:t>
      </w:r>
      <w:r w:rsidR="003F5898" w:rsidRPr="00373358">
        <w:rPr>
          <w:sz w:val="22"/>
          <w:szCs w:val="22"/>
          <w:lang w:val="mt-MT"/>
        </w:rPr>
        <w:t>b’ proporzjoni ta’ 1:1</w:t>
      </w:r>
      <w:r w:rsidR="006B09E0" w:rsidRPr="00373358">
        <w:rPr>
          <w:sz w:val="22"/>
          <w:szCs w:val="22"/>
          <w:lang w:val="mt-MT"/>
        </w:rPr>
        <w:t xml:space="preserve">. </w:t>
      </w:r>
      <w:r w:rsidR="003F5898" w:rsidRPr="00373358">
        <w:rPr>
          <w:sz w:val="22"/>
          <w:szCs w:val="22"/>
          <w:lang w:val="mt-MT"/>
        </w:rPr>
        <w:t xml:space="preserve">Id-doża kienet ibbażata fuq rispons għad-doża u kienet fuq medda minn </w:t>
      </w:r>
      <w:r w:rsidR="006B09E0" w:rsidRPr="00373358">
        <w:rPr>
          <w:sz w:val="22"/>
          <w:szCs w:val="22"/>
          <w:lang w:val="mt-MT"/>
        </w:rPr>
        <w:t xml:space="preserve">400 </w:t>
      </w:r>
      <w:r w:rsidR="003F5898" w:rsidRPr="00373358">
        <w:rPr>
          <w:sz w:val="22"/>
          <w:szCs w:val="22"/>
          <w:lang w:val="mt-MT"/>
        </w:rPr>
        <w:t>sa</w:t>
      </w:r>
      <w:r w:rsidR="006B09E0" w:rsidRPr="00373358">
        <w:rPr>
          <w:sz w:val="22"/>
          <w:szCs w:val="22"/>
          <w:lang w:val="mt-MT"/>
        </w:rPr>
        <w:t xml:space="preserve"> 1200</w:t>
      </w:r>
      <w:r w:rsidR="00CE183B" w:rsidRPr="00373358">
        <w:rPr>
          <w:sz w:val="22"/>
          <w:szCs w:val="22"/>
          <w:lang w:val="mt-MT"/>
        </w:rPr>
        <w:t> </w:t>
      </w:r>
      <w:r w:rsidR="006B09E0" w:rsidRPr="00373358">
        <w:rPr>
          <w:sz w:val="22"/>
          <w:szCs w:val="22"/>
          <w:lang w:val="mt-MT"/>
        </w:rPr>
        <w:t>mg/</w:t>
      </w:r>
      <w:r w:rsidR="00AE164C" w:rsidRPr="00373358">
        <w:rPr>
          <w:sz w:val="22"/>
          <w:szCs w:val="22"/>
          <w:lang w:val="mt-MT"/>
        </w:rPr>
        <w:t>jum</w:t>
      </w:r>
      <w:r w:rsidR="006B09E0" w:rsidRPr="00373358">
        <w:rPr>
          <w:sz w:val="22"/>
          <w:szCs w:val="22"/>
          <w:lang w:val="mt-MT"/>
        </w:rPr>
        <w:t xml:space="preserve"> </w:t>
      </w:r>
      <w:r w:rsidR="003F5898" w:rsidRPr="00373358">
        <w:rPr>
          <w:sz w:val="22"/>
          <w:szCs w:val="22"/>
          <w:lang w:val="mt-MT"/>
        </w:rPr>
        <w:t>għal</w:t>
      </w:r>
      <w:r w:rsidR="006B09E0" w:rsidRPr="00373358">
        <w:rPr>
          <w:sz w:val="22"/>
          <w:szCs w:val="22"/>
          <w:lang w:val="mt-MT"/>
        </w:rPr>
        <w:t xml:space="preserve"> carbamazepine CR </w:t>
      </w:r>
      <w:r w:rsidR="003F5898" w:rsidRPr="00373358">
        <w:rPr>
          <w:sz w:val="22"/>
          <w:szCs w:val="22"/>
          <w:lang w:val="mt-MT"/>
        </w:rPr>
        <w:t>u minn</w:t>
      </w:r>
      <w:r w:rsidR="006B09E0" w:rsidRPr="00373358">
        <w:rPr>
          <w:sz w:val="22"/>
          <w:szCs w:val="22"/>
          <w:lang w:val="mt-MT"/>
        </w:rPr>
        <w:t xml:space="preserve"> 200 </w:t>
      </w:r>
      <w:r w:rsidR="003F5898" w:rsidRPr="00373358">
        <w:rPr>
          <w:sz w:val="22"/>
          <w:szCs w:val="22"/>
          <w:lang w:val="mt-MT"/>
        </w:rPr>
        <w:t>sa</w:t>
      </w:r>
      <w:r w:rsidR="006B09E0" w:rsidRPr="00373358">
        <w:rPr>
          <w:sz w:val="22"/>
          <w:szCs w:val="22"/>
          <w:lang w:val="mt-MT"/>
        </w:rPr>
        <w:t xml:space="preserve"> 600</w:t>
      </w:r>
      <w:r w:rsidR="00CE183B" w:rsidRPr="00373358">
        <w:rPr>
          <w:sz w:val="22"/>
          <w:szCs w:val="22"/>
          <w:lang w:val="mt-MT"/>
        </w:rPr>
        <w:t> </w:t>
      </w:r>
      <w:r w:rsidR="006B09E0" w:rsidRPr="00373358">
        <w:rPr>
          <w:sz w:val="22"/>
          <w:szCs w:val="22"/>
          <w:lang w:val="mt-MT"/>
        </w:rPr>
        <w:t>mg/</w:t>
      </w:r>
      <w:r w:rsidR="00AE164C" w:rsidRPr="00373358">
        <w:rPr>
          <w:sz w:val="22"/>
          <w:szCs w:val="22"/>
          <w:lang w:val="mt-MT"/>
        </w:rPr>
        <w:t>jum</w:t>
      </w:r>
      <w:r w:rsidR="006B09E0" w:rsidRPr="00373358">
        <w:rPr>
          <w:sz w:val="22"/>
          <w:szCs w:val="22"/>
          <w:lang w:val="mt-MT"/>
        </w:rPr>
        <w:t xml:space="preserve"> </w:t>
      </w:r>
      <w:r w:rsidR="003F5898" w:rsidRPr="00373358">
        <w:rPr>
          <w:sz w:val="22"/>
          <w:szCs w:val="22"/>
          <w:lang w:val="mt-MT"/>
        </w:rPr>
        <w:t>għal</w:t>
      </w:r>
      <w:r w:rsidR="006B09E0" w:rsidRPr="00373358">
        <w:rPr>
          <w:sz w:val="22"/>
          <w:szCs w:val="22"/>
          <w:lang w:val="mt-MT"/>
        </w:rPr>
        <w:t xml:space="preserve"> lacosamide. </w:t>
      </w:r>
      <w:r w:rsidR="003F5898" w:rsidRPr="00373358">
        <w:rPr>
          <w:sz w:val="22"/>
          <w:szCs w:val="22"/>
          <w:lang w:val="mt-MT"/>
        </w:rPr>
        <w:t>It-tul tat-trattament kien ta’ mhux iżjed minn 1</w:t>
      </w:r>
      <w:r w:rsidR="006B09E0" w:rsidRPr="00373358">
        <w:rPr>
          <w:sz w:val="22"/>
          <w:szCs w:val="22"/>
          <w:lang w:val="mt-MT"/>
        </w:rPr>
        <w:t xml:space="preserve">21 </w:t>
      </w:r>
      <w:r w:rsidR="003F5898" w:rsidRPr="00373358">
        <w:rPr>
          <w:sz w:val="22"/>
          <w:szCs w:val="22"/>
          <w:lang w:val="mt-MT"/>
        </w:rPr>
        <w:t>ġimgħa skond ir-rispons</w:t>
      </w:r>
      <w:r w:rsidR="006B09E0" w:rsidRPr="00373358">
        <w:rPr>
          <w:sz w:val="22"/>
          <w:szCs w:val="22"/>
          <w:lang w:val="mt-MT"/>
        </w:rPr>
        <w:t>.</w:t>
      </w:r>
    </w:p>
    <w:p w14:paraId="35AD51FA" w14:textId="77777777" w:rsidR="006B09E0" w:rsidRPr="00373358" w:rsidRDefault="00340F8C" w:rsidP="004E3132">
      <w:pPr>
        <w:pStyle w:val="C-BodyText"/>
        <w:spacing w:before="0" w:after="0" w:line="240" w:lineRule="auto"/>
        <w:rPr>
          <w:sz w:val="22"/>
          <w:szCs w:val="22"/>
          <w:lang w:val="mt-MT"/>
        </w:rPr>
      </w:pPr>
      <w:r w:rsidRPr="00373358">
        <w:rPr>
          <w:sz w:val="22"/>
          <w:szCs w:val="22"/>
          <w:lang w:val="mt-MT"/>
        </w:rPr>
        <w:t xml:space="preserve">Ir-rati ta’ sitt xhur ħielsa minn aċċessjonijiet kienu smati għal </w:t>
      </w:r>
      <w:r w:rsidR="006B09E0" w:rsidRPr="00373358">
        <w:rPr>
          <w:sz w:val="22"/>
          <w:szCs w:val="22"/>
          <w:lang w:val="mt-MT"/>
        </w:rPr>
        <w:t xml:space="preserve">89.8% </w:t>
      </w:r>
      <w:r w:rsidRPr="00373358">
        <w:rPr>
          <w:sz w:val="22"/>
          <w:szCs w:val="22"/>
          <w:lang w:val="mt-MT"/>
        </w:rPr>
        <w:t xml:space="preserve">għal pazjenti ttrattati b’ </w:t>
      </w:r>
      <w:r w:rsidR="006B09E0" w:rsidRPr="00373358">
        <w:rPr>
          <w:sz w:val="22"/>
          <w:szCs w:val="22"/>
          <w:lang w:val="mt-MT"/>
        </w:rPr>
        <w:t>lacosamide</w:t>
      </w:r>
      <w:r w:rsidRPr="00373358">
        <w:rPr>
          <w:sz w:val="22"/>
          <w:szCs w:val="22"/>
          <w:lang w:val="mt-MT"/>
        </w:rPr>
        <w:t xml:space="preserve"> u </w:t>
      </w:r>
      <w:r w:rsidR="006B09E0" w:rsidRPr="00373358">
        <w:rPr>
          <w:sz w:val="22"/>
          <w:szCs w:val="22"/>
          <w:lang w:val="mt-MT"/>
        </w:rPr>
        <w:t xml:space="preserve">91.1% </w:t>
      </w:r>
      <w:r w:rsidRPr="00373358">
        <w:rPr>
          <w:sz w:val="22"/>
          <w:szCs w:val="22"/>
          <w:lang w:val="mt-MT"/>
        </w:rPr>
        <w:t>għal pazjenti fuq</w:t>
      </w:r>
      <w:r w:rsidR="006B09E0" w:rsidRPr="00373358">
        <w:rPr>
          <w:sz w:val="22"/>
          <w:szCs w:val="22"/>
          <w:lang w:val="mt-MT"/>
        </w:rPr>
        <w:t xml:space="preserve"> carbamazepine CR treated patients </w:t>
      </w:r>
      <w:r w:rsidRPr="00373358">
        <w:rPr>
          <w:sz w:val="22"/>
          <w:szCs w:val="22"/>
          <w:lang w:val="mt-MT"/>
        </w:rPr>
        <w:t xml:space="preserve">billi intużat il-metodu ta’ analiżi tas-sopravivenza </w:t>
      </w:r>
      <w:r w:rsidR="006B09E0" w:rsidRPr="00373358">
        <w:rPr>
          <w:sz w:val="22"/>
          <w:szCs w:val="22"/>
          <w:lang w:val="mt-MT"/>
        </w:rPr>
        <w:t>Kapla</w:t>
      </w:r>
      <w:r w:rsidRPr="00373358">
        <w:rPr>
          <w:sz w:val="22"/>
          <w:szCs w:val="22"/>
          <w:lang w:val="mt-MT"/>
        </w:rPr>
        <w:t>n-Meier</w:t>
      </w:r>
      <w:r w:rsidR="006B09E0" w:rsidRPr="00373358">
        <w:rPr>
          <w:sz w:val="22"/>
          <w:szCs w:val="22"/>
          <w:lang w:val="mt-MT"/>
        </w:rPr>
        <w:t xml:space="preserve">. </w:t>
      </w:r>
      <w:r w:rsidRPr="00373358">
        <w:rPr>
          <w:sz w:val="22"/>
          <w:szCs w:val="22"/>
          <w:lang w:val="mt-MT"/>
        </w:rPr>
        <w:t>Id-differenza assoluta aġġustata bejn it-trattamenti kienet</w:t>
      </w:r>
      <w:r w:rsidR="006B09E0" w:rsidRPr="00373358">
        <w:rPr>
          <w:sz w:val="22"/>
          <w:szCs w:val="22"/>
          <w:lang w:val="mt-MT"/>
        </w:rPr>
        <w:t xml:space="preserve"> -</w:t>
      </w:r>
      <w:r w:rsidRPr="00373358">
        <w:rPr>
          <w:sz w:val="22"/>
          <w:szCs w:val="22"/>
          <w:lang w:val="mt-MT"/>
        </w:rPr>
        <w:t> </w:t>
      </w:r>
      <w:r w:rsidR="006B09E0" w:rsidRPr="00373358">
        <w:rPr>
          <w:sz w:val="22"/>
          <w:szCs w:val="22"/>
          <w:lang w:val="mt-MT"/>
        </w:rPr>
        <w:t xml:space="preserve">1.3% (95 % CI: -5.5, 2.8).  </w:t>
      </w:r>
      <w:r w:rsidRPr="00373358">
        <w:rPr>
          <w:sz w:val="22"/>
          <w:szCs w:val="22"/>
          <w:lang w:val="mt-MT"/>
        </w:rPr>
        <w:t xml:space="preserve">L-istimi </w:t>
      </w:r>
      <w:r w:rsidR="006B09E0" w:rsidRPr="00373358">
        <w:rPr>
          <w:sz w:val="22"/>
          <w:szCs w:val="22"/>
          <w:lang w:val="mt-MT"/>
        </w:rPr>
        <w:t xml:space="preserve">Kaplan-Meier </w:t>
      </w:r>
      <w:r w:rsidRPr="00373358">
        <w:rPr>
          <w:sz w:val="22"/>
          <w:szCs w:val="22"/>
          <w:lang w:val="mt-MT"/>
        </w:rPr>
        <w:t xml:space="preserve">ta’ </w:t>
      </w:r>
      <w:r w:rsidR="006B09E0" w:rsidRPr="00373358">
        <w:rPr>
          <w:sz w:val="22"/>
          <w:szCs w:val="22"/>
          <w:lang w:val="mt-MT"/>
        </w:rPr>
        <w:t xml:space="preserve">estimates </w:t>
      </w:r>
      <w:r w:rsidRPr="00373358">
        <w:rPr>
          <w:sz w:val="22"/>
          <w:szCs w:val="22"/>
          <w:lang w:val="mt-MT"/>
        </w:rPr>
        <w:t>rati ta’ tnax-il xahar ħielsa minn aċċessjonijiet kienu ta’</w:t>
      </w:r>
      <w:r w:rsidR="006B09E0" w:rsidRPr="00373358">
        <w:rPr>
          <w:sz w:val="22"/>
          <w:szCs w:val="22"/>
          <w:lang w:val="mt-MT"/>
        </w:rPr>
        <w:t xml:space="preserve"> 77.8% </w:t>
      </w:r>
      <w:r w:rsidRPr="00373358">
        <w:rPr>
          <w:sz w:val="22"/>
          <w:szCs w:val="22"/>
          <w:lang w:val="mt-MT"/>
        </w:rPr>
        <w:t xml:space="preserve">għal pazjenti ttrattati b’ </w:t>
      </w:r>
      <w:r w:rsidR="006B09E0" w:rsidRPr="00373358">
        <w:rPr>
          <w:sz w:val="22"/>
          <w:szCs w:val="22"/>
          <w:lang w:val="mt-MT"/>
        </w:rPr>
        <w:t>lacosamide</w:t>
      </w:r>
      <w:r w:rsidRPr="00373358">
        <w:rPr>
          <w:sz w:val="22"/>
          <w:szCs w:val="22"/>
          <w:lang w:val="mt-MT"/>
        </w:rPr>
        <w:t xml:space="preserve"> u </w:t>
      </w:r>
      <w:r w:rsidR="006B09E0" w:rsidRPr="00373358">
        <w:rPr>
          <w:sz w:val="22"/>
          <w:szCs w:val="22"/>
          <w:lang w:val="mt-MT"/>
        </w:rPr>
        <w:t xml:space="preserve">82.7% </w:t>
      </w:r>
      <w:r w:rsidRPr="00373358">
        <w:rPr>
          <w:sz w:val="22"/>
          <w:szCs w:val="22"/>
          <w:lang w:val="mt-MT"/>
        </w:rPr>
        <w:t>għal pazjenti ttrattati b’</w:t>
      </w:r>
      <w:r w:rsidR="006B09E0" w:rsidRPr="00373358">
        <w:rPr>
          <w:sz w:val="22"/>
          <w:szCs w:val="22"/>
          <w:lang w:val="mt-MT"/>
        </w:rPr>
        <w:t xml:space="preserve"> carbamazepine </w:t>
      </w:r>
      <w:r w:rsidRPr="00373358">
        <w:rPr>
          <w:sz w:val="22"/>
          <w:szCs w:val="22"/>
          <w:lang w:val="mt-MT"/>
        </w:rPr>
        <w:t>CR</w:t>
      </w:r>
      <w:r w:rsidR="006B09E0" w:rsidRPr="00373358">
        <w:rPr>
          <w:sz w:val="22"/>
          <w:szCs w:val="22"/>
          <w:lang w:val="mt-MT"/>
        </w:rPr>
        <w:t>.</w:t>
      </w:r>
    </w:p>
    <w:p w14:paraId="552EC560" w14:textId="52B37F61" w:rsidR="006B09E0" w:rsidRPr="00373358" w:rsidRDefault="00340F8C" w:rsidP="004E3132">
      <w:pPr>
        <w:pStyle w:val="C-BodyText"/>
        <w:spacing w:before="0" w:after="0" w:line="240" w:lineRule="auto"/>
        <w:rPr>
          <w:sz w:val="22"/>
          <w:szCs w:val="22"/>
          <w:lang w:val="mt-MT"/>
        </w:rPr>
      </w:pPr>
      <w:r w:rsidRPr="00373358">
        <w:rPr>
          <w:sz w:val="22"/>
          <w:szCs w:val="22"/>
          <w:lang w:val="mt-MT"/>
        </w:rPr>
        <w:t xml:space="preserve">Ir-rati ta’ sitt xhur ħielsa minn aċċessjonijiet f’ pazjenti anzjani ta’ </w:t>
      </w:r>
      <w:r w:rsidR="006B09E0" w:rsidRPr="00373358">
        <w:rPr>
          <w:sz w:val="22"/>
          <w:szCs w:val="22"/>
          <w:lang w:val="mt-MT"/>
        </w:rPr>
        <w:t xml:space="preserve">65 </w:t>
      </w:r>
      <w:r w:rsidRPr="00373358">
        <w:rPr>
          <w:sz w:val="22"/>
          <w:szCs w:val="22"/>
          <w:lang w:val="mt-MT"/>
        </w:rPr>
        <w:t xml:space="preserve">sena ‘l fuq </w:t>
      </w:r>
      <w:r w:rsidR="006B09E0" w:rsidRPr="00373358">
        <w:rPr>
          <w:sz w:val="22"/>
          <w:szCs w:val="22"/>
          <w:lang w:val="mt-MT"/>
        </w:rPr>
        <w:t>(62 pa</w:t>
      </w:r>
      <w:r w:rsidRPr="00373358">
        <w:rPr>
          <w:sz w:val="22"/>
          <w:szCs w:val="22"/>
          <w:lang w:val="mt-MT"/>
        </w:rPr>
        <w:t xml:space="preserve">zjent fuq </w:t>
      </w:r>
      <w:r w:rsidR="006B09E0" w:rsidRPr="00373358">
        <w:rPr>
          <w:sz w:val="22"/>
          <w:szCs w:val="22"/>
          <w:lang w:val="mt-MT"/>
        </w:rPr>
        <w:t xml:space="preserve"> lacosamide, 57 pa</w:t>
      </w:r>
      <w:r w:rsidRPr="00373358">
        <w:rPr>
          <w:sz w:val="22"/>
          <w:szCs w:val="22"/>
          <w:lang w:val="mt-MT"/>
        </w:rPr>
        <w:t xml:space="preserve">zjent fuq </w:t>
      </w:r>
      <w:r w:rsidR="006B09E0" w:rsidRPr="00373358">
        <w:rPr>
          <w:sz w:val="22"/>
          <w:szCs w:val="22"/>
          <w:lang w:val="mt-MT"/>
        </w:rPr>
        <w:t xml:space="preserve">carbamazepine CR) </w:t>
      </w:r>
      <w:r w:rsidRPr="00373358">
        <w:rPr>
          <w:sz w:val="22"/>
          <w:szCs w:val="22"/>
          <w:lang w:val="mt-MT"/>
        </w:rPr>
        <w:t>kienu simili fiż-żewġ gruppi tat-trattament</w:t>
      </w:r>
      <w:r w:rsidR="006B09E0" w:rsidRPr="00373358">
        <w:rPr>
          <w:sz w:val="22"/>
          <w:szCs w:val="22"/>
          <w:lang w:val="mt-MT"/>
        </w:rPr>
        <w:t xml:space="preserve">. </w:t>
      </w:r>
      <w:r w:rsidRPr="00373358">
        <w:rPr>
          <w:sz w:val="22"/>
          <w:szCs w:val="22"/>
          <w:lang w:val="mt-MT"/>
        </w:rPr>
        <w:t xml:space="preserve">Ir-rati kienu wkoll simili għal dawk osservati fil-popolazzjoni </w:t>
      </w:r>
      <w:r w:rsidR="00F744DA" w:rsidRPr="00373358">
        <w:rPr>
          <w:sz w:val="22"/>
          <w:szCs w:val="22"/>
          <w:lang w:val="mt-MT"/>
        </w:rPr>
        <w:t>kollha kemm hi. Fil-popolazzjoni anzjana, id-doża ta’ manteniment ta’ lacosamide kienet ta’ 200 mg/</w:t>
      </w:r>
      <w:r w:rsidR="00AE164C" w:rsidRPr="00373358">
        <w:rPr>
          <w:sz w:val="22"/>
          <w:szCs w:val="22"/>
          <w:lang w:val="mt-MT"/>
        </w:rPr>
        <w:t>jum</w:t>
      </w:r>
      <w:r w:rsidR="00F744DA" w:rsidRPr="00373358">
        <w:rPr>
          <w:sz w:val="22"/>
          <w:szCs w:val="22"/>
          <w:lang w:val="mt-MT"/>
        </w:rPr>
        <w:t xml:space="preserve"> f’</w:t>
      </w:r>
      <w:r w:rsidR="006B09E0" w:rsidRPr="00373358">
        <w:rPr>
          <w:sz w:val="22"/>
          <w:szCs w:val="22"/>
          <w:lang w:val="mt-MT"/>
        </w:rPr>
        <w:t xml:space="preserve"> 55 pa</w:t>
      </w:r>
      <w:r w:rsidR="00F744DA" w:rsidRPr="00373358">
        <w:rPr>
          <w:sz w:val="22"/>
          <w:szCs w:val="22"/>
          <w:lang w:val="mt-MT"/>
        </w:rPr>
        <w:t>zjent</w:t>
      </w:r>
      <w:r w:rsidR="006B09E0" w:rsidRPr="00373358">
        <w:rPr>
          <w:sz w:val="22"/>
          <w:szCs w:val="22"/>
          <w:lang w:val="mt-MT"/>
        </w:rPr>
        <w:t xml:space="preserve"> (88.7%), 400 mg/</w:t>
      </w:r>
      <w:r w:rsidR="00F744DA" w:rsidRPr="00373358">
        <w:rPr>
          <w:sz w:val="22"/>
          <w:szCs w:val="22"/>
          <w:lang w:val="mt-MT"/>
        </w:rPr>
        <w:t>ġurnaf’</w:t>
      </w:r>
      <w:r w:rsidR="006B09E0" w:rsidRPr="00373358">
        <w:rPr>
          <w:sz w:val="22"/>
          <w:szCs w:val="22"/>
          <w:lang w:val="mt-MT"/>
        </w:rPr>
        <w:t xml:space="preserve"> 6 pa</w:t>
      </w:r>
      <w:r w:rsidR="00F744DA" w:rsidRPr="00373358">
        <w:rPr>
          <w:sz w:val="22"/>
          <w:szCs w:val="22"/>
          <w:lang w:val="mt-MT"/>
        </w:rPr>
        <w:t>zjenti</w:t>
      </w:r>
      <w:r w:rsidR="006B09E0" w:rsidRPr="00373358">
        <w:rPr>
          <w:sz w:val="22"/>
          <w:szCs w:val="22"/>
          <w:lang w:val="mt-MT"/>
        </w:rPr>
        <w:t xml:space="preserve"> (9.7%) </w:t>
      </w:r>
      <w:r w:rsidR="00F744DA" w:rsidRPr="00373358">
        <w:rPr>
          <w:sz w:val="22"/>
          <w:szCs w:val="22"/>
          <w:lang w:val="mt-MT"/>
        </w:rPr>
        <w:t xml:space="preserve">u d-doża eskalat għal </w:t>
      </w:r>
      <w:r w:rsidR="006B09E0" w:rsidRPr="00373358">
        <w:rPr>
          <w:sz w:val="22"/>
          <w:szCs w:val="22"/>
          <w:lang w:val="mt-MT"/>
        </w:rPr>
        <w:t>400 mg/</w:t>
      </w:r>
      <w:r w:rsidR="00AE164C" w:rsidRPr="00373358">
        <w:rPr>
          <w:sz w:val="22"/>
          <w:szCs w:val="22"/>
          <w:lang w:val="mt-MT"/>
        </w:rPr>
        <w:t>jum</w:t>
      </w:r>
      <w:r w:rsidR="00F744DA" w:rsidRPr="00373358">
        <w:rPr>
          <w:sz w:val="22"/>
          <w:szCs w:val="22"/>
          <w:lang w:val="mt-MT"/>
        </w:rPr>
        <w:t xml:space="preserve"> f’pazjent 1</w:t>
      </w:r>
      <w:r w:rsidR="006B09E0" w:rsidRPr="00373358">
        <w:rPr>
          <w:sz w:val="22"/>
          <w:szCs w:val="22"/>
          <w:lang w:val="mt-MT"/>
        </w:rPr>
        <w:t xml:space="preserve"> (1.6%).</w:t>
      </w:r>
    </w:p>
    <w:p w14:paraId="7E56E0BE" w14:textId="77777777" w:rsidR="003E0158" w:rsidRPr="00373358" w:rsidRDefault="003E0158" w:rsidP="004E3132">
      <w:pPr>
        <w:pStyle w:val="C-BodyText"/>
        <w:spacing w:before="0" w:after="0" w:line="240" w:lineRule="auto"/>
        <w:rPr>
          <w:i/>
          <w:sz w:val="22"/>
          <w:szCs w:val="22"/>
          <w:lang w:val="mt-MT"/>
        </w:rPr>
      </w:pPr>
    </w:p>
    <w:p w14:paraId="65F8D64D" w14:textId="77777777" w:rsidR="006B09E0" w:rsidRPr="00373358" w:rsidRDefault="00F744DA" w:rsidP="004E3132">
      <w:pPr>
        <w:pStyle w:val="C-BodyText"/>
        <w:spacing w:before="0" w:after="0" w:line="240" w:lineRule="auto"/>
        <w:rPr>
          <w:i/>
          <w:sz w:val="22"/>
          <w:szCs w:val="22"/>
          <w:lang w:val="mt-MT"/>
        </w:rPr>
      </w:pPr>
      <w:r w:rsidRPr="00373358">
        <w:rPr>
          <w:i/>
          <w:sz w:val="22"/>
          <w:szCs w:val="22"/>
          <w:lang w:val="mt-MT"/>
        </w:rPr>
        <w:t xml:space="preserve">Bdil għal </w:t>
      </w:r>
      <w:r w:rsidR="006B09E0" w:rsidRPr="00373358">
        <w:rPr>
          <w:i/>
          <w:sz w:val="22"/>
          <w:szCs w:val="22"/>
          <w:lang w:val="mt-MT"/>
        </w:rPr>
        <w:t>monoterap</w:t>
      </w:r>
      <w:r w:rsidRPr="00373358">
        <w:rPr>
          <w:i/>
          <w:sz w:val="22"/>
          <w:szCs w:val="22"/>
          <w:lang w:val="mt-MT"/>
        </w:rPr>
        <w:t>ija</w:t>
      </w:r>
    </w:p>
    <w:p w14:paraId="16423CCA" w14:textId="4F6CB585" w:rsidR="006B09E0" w:rsidRPr="00373358" w:rsidRDefault="00F744DA" w:rsidP="004E3132">
      <w:pPr>
        <w:pStyle w:val="C-BodyText"/>
        <w:spacing w:before="0" w:after="0"/>
        <w:rPr>
          <w:sz w:val="22"/>
          <w:szCs w:val="22"/>
          <w:lang w:val="mt-MT"/>
        </w:rPr>
      </w:pPr>
      <w:r w:rsidRPr="00373358">
        <w:rPr>
          <w:sz w:val="22"/>
          <w:szCs w:val="22"/>
          <w:lang w:val="mt-MT"/>
        </w:rPr>
        <w:t>L’effikaċja u s-sigurta` ta’</w:t>
      </w:r>
      <w:r w:rsidR="006B09E0" w:rsidRPr="00373358">
        <w:rPr>
          <w:sz w:val="22"/>
          <w:szCs w:val="22"/>
          <w:lang w:val="mt-MT"/>
        </w:rPr>
        <w:t xml:space="preserve"> lacosamide </w:t>
      </w:r>
      <w:r w:rsidRPr="00373358">
        <w:rPr>
          <w:sz w:val="22"/>
          <w:szCs w:val="22"/>
          <w:lang w:val="mt-MT"/>
        </w:rPr>
        <w:t>fil-bdil għal</w:t>
      </w:r>
      <w:r w:rsidR="006B09E0" w:rsidRPr="00373358">
        <w:rPr>
          <w:sz w:val="22"/>
          <w:szCs w:val="22"/>
          <w:lang w:val="mt-MT"/>
        </w:rPr>
        <w:t xml:space="preserve"> monotherapy </w:t>
      </w:r>
      <w:r w:rsidRPr="00373358">
        <w:rPr>
          <w:sz w:val="22"/>
          <w:szCs w:val="22"/>
          <w:lang w:val="mt-MT"/>
        </w:rPr>
        <w:t xml:space="preserve">kienet mkejjla </w:t>
      </w:r>
      <w:r w:rsidR="00D05AFA" w:rsidRPr="00373358">
        <w:rPr>
          <w:sz w:val="22"/>
          <w:szCs w:val="22"/>
          <w:lang w:val="mt-MT"/>
        </w:rPr>
        <w:t>fi studju</w:t>
      </w:r>
      <w:r w:rsidRPr="00373358">
        <w:rPr>
          <w:sz w:val="22"/>
          <w:szCs w:val="22"/>
          <w:lang w:val="mt-MT"/>
        </w:rPr>
        <w:t xml:space="preserve"> randomizzat, double-blind, multiċentrali, u kkontrollat bl-istorja. F’dan l-istudju, </w:t>
      </w:r>
      <w:r w:rsidR="006B09E0" w:rsidRPr="00373358">
        <w:rPr>
          <w:sz w:val="22"/>
          <w:szCs w:val="22"/>
          <w:lang w:val="mt-MT"/>
        </w:rPr>
        <w:t xml:space="preserve">425 patients </w:t>
      </w:r>
      <w:r w:rsidRPr="00373358">
        <w:rPr>
          <w:sz w:val="22"/>
          <w:szCs w:val="22"/>
          <w:lang w:val="mt-MT"/>
        </w:rPr>
        <w:t xml:space="preserve">ta’ </w:t>
      </w:r>
      <w:r w:rsidR="006B09E0" w:rsidRPr="00373358">
        <w:rPr>
          <w:sz w:val="22"/>
          <w:szCs w:val="22"/>
          <w:lang w:val="mt-MT"/>
        </w:rPr>
        <w:t xml:space="preserve">16 </w:t>
      </w:r>
      <w:r w:rsidRPr="00373358">
        <w:rPr>
          <w:sz w:val="22"/>
          <w:szCs w:val="22"/>
          <w:lang w:val="mt-MT"/>
        </w:rPr>
        <w:t>sa</w:t>
      </w:r>
      <w:r w:rsidR="006B09E0" w:rsidRPr="00373358">
        <w:rPr>
          <w:sz w:val="22"/>
          <w:szCs w:val="22"/>
          <w:lang w:val="mt-MT"/>
        </w:rPr>
        <w:t xml:space="preserve"> 70 </w:t>
      </w:r>
      <w:r w:rsidRPr="00373358">
        <w:rPr>
          <w:sz w:val="22"/>
          <w:szCs w:val="22"/>
          <w:lang w:val="mt-MT"/>
        </w:rPr>
        <w:t xml:space="preserve">sena t’eta` b’ aċċessjonijiet tat-tip </w:t>
      </w:r>
      <w:r w:rsidR="006B09E0" w:rsidRPr="00373358">
        <w:rPr>
          <w:sz w:val="22"/>
          <w:szCs w:val="22"/>
          <w:lang w:val="mt-MT"/>
        </w:rPr>
        <w:t xml:space="preserve">partial-onset </w:t>
      </w:r>
      <w:r w:rsidRPr="00373358">
        <w:rPr>
          <w:sz w:val="22"/>
          <w:szCs w:val="22"/>
          <w:lang w:val="mt-MT"/>
        </w:rPr>
        <w:t>mhux ikkontrollati li jieħdu dożi stabbli ta’ 1 jew</w:t>
      </w:r>
      <w:r w:rsidR="006B09E0" w:rsidRPr="00373358">
        <w:rPr>
          <w:sz w:val="22"/>
          <w:szCs w:val="22"/>
          <w:lang w:val="mt-MT"/>
        </w:rPr>
        <w:t xml:space="preserve"> 2 </w:t>
      </w:r>
      <w:r w:rsidRPr="00373358">
        <w:rPr>
          <w:sz w:val="22"/>
          <w:szCs w:val="22"/>
          <w:lang w:val="mt-MT"/>
        </w:rPr>
        <w:t xml:space="preserve">prodotti mediċinali ta’ kontra l-epilessija mqegħda fis-suq kienu randomizzati li jinbidlu fuq monoterapija b’ </w:t>
      </w:r>
      <w:r w:rsidR="006B09E0" w:rsidRPr="00373358">
        <w:rPr>
          <w:sz w:val="22"/>
          <w:szCs w:val="22"/>
          <w:lang w:val="mt-MT"/>
        </w:rPr>
        <w:t xml:space="preserve"> lacosamide (</w:t>
      </w:r>
      <w:r w:rsidRPr="00373358">
        <w:rPr>
          <w:sz w:val="22"/>
          <w:szCs w:val="22"/>
          <w:lang w:val="mt-MT"/>
        </w:rPr>
        <w:t>jew</w:t>
      </w:r>
      <w:r w:rsidR="006B09E0" w:rsidRPr="00373358">
        <w:rPr>
          <w:sz w:val="22"/>
          <w:szCs w:val="22"/>
          <w:lang w:val="mt-MT"/>
        </w:rPr>
        <w:t xml:space="preserve"> 400</w:t>
      </w:r>
      <w:r w:rsidR="00CE183B" w:rsidRPr="00373358">
        <w:rPr>
          <w:sz w:val="22"/>
          <w:szCs w:val="22"/>
          <w:lang w:val="mt-MT"/>
        </w:rPr>
        <w:t> </w:t>
      </w:r>
      <w:r w:rsidR="006B09E0" w:rsidRPr="00373358">
        <w:rPr>
          <w:sz w:val="22"/>
          <w:szCs w:val="22"/>
          <w:lang w:val="mt-MT"/>
        </w:rPr>
        <w:t>mg/</w:t>
      </w:r>
      <w:r w:rsidR="00AE164C" w:rsidRPr="00373358">
        <w:rPr>
          <w:sz w:val="22"/>
          <w:szCs w:val="22"/>
          <w:lang w:val="mt-MT"/>
        </w:rPr>
        <w:t>jum</w:t>
      </w:r>
      <w:r w:rsidR="006B09E0" w:rsidRPr="00373358">
        <w:rPr>
          <w:sz w:val="22"/>
          <w:szCs w:val="22"/>
          <w:lang w:val="mt-MT"/>
        </w:rPr>
        <w:t xml:space="preserve"> </w:t>
      </w:r>
      <w:r w:rsidRPr="00373358">
        <w:rPr>
          <w:sz w:val="22"/>
          <w:szCs w:val="22"/>
          <w:lang w:val="mt-MT"/>
        </w:rPr>
        <w:t>jew</w:t>
      </w:r>
      <w:r w:rsidR="006B09E0" w:rsidRPr="00373358">
        <w:rPr>
          <w:sz w:val="22"/>
          <w:szCs w:val="22"/>
          <w:lang w:val="mt-MT"/>
        </w:rPr>
        <w:t xml:space="preserve"> 300</w:t>
      </w:r>
      <w:r w:rsidR="00CE183B" w:rsidRPr="00373358">
        <w:rPr>
          <w:sz w:val="22"/>
          <w:szCs w:val="22"/>
          <w:lang w:val="mt-MT"/>
        </w:rPr>
        <w:t> </w:t>
      </w:r>
      <w:r w:rsidR="006B09E0" w:rsidRPr="00373358">
        <w:rPr>
          <w:sz w:val="22"/>
          <w:szCs w:val="22"/>
          <w:lang w:val="mt-MT"/>
        </w:rPr>
        <w:t>mg/</w:t>
      </w:r>
      <w:r w:rsidR="00AE164C" w:rsidRPr="00373358">
        <w:rPr>
          <w:sz w:val="22"/>
          <w:szCs w:val="22"/>
          <w:lang w:val="mt-MT"/>
        </w:rPr>
        <w:t>jum</w:t>
      </w:r>
      <w:r w:rsidRPr="00373358">
        <w:rPr>
          <w:sz w:val="22"/>
          <w:szCs w:val="22"/>
          <w:lang w:val="mt-MT"/>
        </w:rPr>
        <w:t xml:space="preserve"> f’ proporzjon ta’ 3:1</w:t>
      </w:r>
      <w:r w:rsidR="006B09E0" w:rsidRPr="00373358">
        <w:rPr>
          <w:sz w:val="22"/>
          <w:szCs w:val="22"/>
          <w:lang w:val="mt-MT"/>
        </w:rPr>
        <w:t xml:space="preserve">). </w:t>
      </w:r>
      <w:r w:rsidR="003C6482" w:rsidRPr="00373358">
        <w:rPr>
          <w:sz w:val="22"/>
          <w:szCs w:val="22"/>
          <w:lang w:val="mt-MT"/>
        </w:rPr>
        <w:t xml:space="preserve">Fil-pazjenti trattati li lestew it-titrazzjoni u bdew innaqqsu l-prodotti ta’ kontra l-epilessija </w:t>
      </w:r>
      <w:r w:rsidR="006B09E0" w:rsidRPr="00373358">
        <w:rPr>
          <w:sz w:val="22"/>
          <w:szCs w:val="22"/>
          <w:lang w:val="mt-MT"/>
        </w:rPr>
        <w:t xml:space="preserve">( 284 </w:t>
      </w:r>
      <w:r w:rsidR="003C6482" w:rsidRPr="00373358">
        <w:rPr>
          <w:sz w:val="22"/>
          <w:szCs w:val="22"/>
          <w:lang w:val="mt-MT"/>
        </w:rPr>
        <w:t>u 99 ri</w:t>
      </w:r>
      <w:r w:rsidR="006B09E0" w:rsidRPr="00373358">
        <w:rPr>
          <w:sz w:val="22"/>
          <w:szCs w:val="22"/>
          <w:lang w:val="mt-MT"/>
        </w:rPr>
        <w:t>spe</w:t>
      </w:r>
      <w:r w:rsidR="003C6482" w:rsidRPr="00373358">
        <w:rPr>
          <w:sz w:val="22"/>
          <w:szCs w:val="22"/>
          <w:lang w:val="mt-MT"/>
        </w:rPr>
        <w:t>ttivament</w:t>
      </w:r>
      <w:r w:rsidR="006B09E0" w:rsidRPr="00373358">
        <w:rPr>
          <w:sz w:val="22"/>
          <w:szCs w:val="22"/>
          <w:lang w:val="mt-MT"/>
        </w:rPr>
        <w:t>), monoterap</w:t>
      </w:r>
      <w:r w:rsidR="003C6482" w:rsidRPr="00373358">
        <w:rPr>
          <w:sz w:val="22"/>
          <w:szCs w:val="22"/>
          <w:lang w:val="mt-MT"/>
        </w:rPr>
        <w:t>ija kienet mantenuta f’</w:t>
      </w:r>
      <w:r w:rsidR="006B09E0" w:rsidRPr="00373358">
        <w:rPr>
          <w:sz w:val="22"/>
          <w:szCs w:val="22"/>
          <w:lang w:val="mt-MT"/>
        </w:rPr>
        <w:t xml:space="preserve"> 71.5 % </w:t>
      </w:r>
      <w:r w:rsidR="003C6482" w:rsidRPr="00373358">
        <w:rPr>
          <w:sz w:val="22"/>
          <w:szCs w:val="22"/>
          <w:lang w:val="mt-MT"/>
        </w:rPr>
        <w:t>u</w:t>
      </w:r>
      <w:r w:rsidR="006B09E0" w:rsidRPr="00373358">
        <w:rPr>
          <w:sz w:val="22"/>
          <w:szCs w:val="22"/>
          <w:lang w:val="mt-MT"/>
        </w:rPr>
        <w:t xml:space="preserve"> 70.7 % </w:t>
      </w:r>
      <w:r w:rsidR="003C6482" w:rsidRPr="00373358">
        <w:rPr>
          <w:sz w:val="22"/>
          <w:szCs w:val="22"/>
          <w:lang w:val="mt-MT"/>
        </w:rPr>
        <w:t>tal-pazjenti rispettivament għal</w:t>
      </w:r>
      <w:r w:rsidR="006B09E0" w:rsidRPr="00373358">
        <w:rPr>
          <w:sz w:val="22"/>
          <w:szCs w:val="22"/>
          <w:lang w:val="mt-MT"/>
        </w:rPr>
        <w:t xml:space="preserve"> 57-105 </w:t>
      </w:r>
      <w:r w:rsidR="00AE164C" w:rsidRPr="00373358">
        <w:rPr>
          <w:sz w:val="22"/>
          <w:szCs w:val="22"/>
          <w:lang w:val="mt-MT"/>
        </w:rPr>
        <w:t>jum</w:t>
      </w:r>
      <w:r w:rsidR="006B09E0" w:rsidRPr="00373358">
        <w:rPr>
          <w:sz w:val="22"/>
          <w:szCs w:val="22"/>
          <w:lang w:val="mt-MT"/>
        </w:rPr>
        <w:t xml:space="preserve"> (med</w:t>
      </w:r>
      <w:r w:rsidR="003C6482" w:rsidRPr="00373358">
        <w:rPr>
          <w:sz w:val="22"/>
          <w:szCs w:val="22"/>
          <w:lang w:val="mt-MT"/>
        </w:rPr>
        <w:t xml:space="preserve">da ta’ 71 </w:t>
      </w:r>
      <w:r w:rsidR="00AE164C" w:rsidRPr="00373358">
        <w:rPr>
          <w:sz w:val="22"/>
          <w:szCs w:val="22"/>
          <w:lang w:val="mt-MT"/>
        </w:rPr>
        <w:t>jum</w:t>
      </w:r>
      <w:r w:rsidR="006B09E0" w:rsidRPr="00373358">
        <w:rPr>
          <w:sz w:val="22"/>
          <w:szCs w:val="22"/>
          <w:lang w:val="mt-MT"/>
        </w:rPr>
        <w:t xml:space="preserve">), </w:t>
      </w:r>
      <w:r w:rsidR="003C6482" w:rsidRPr="00373358">
        <w:rPr>
          <w:sz w:val="22"/>
          <w:szCs w:val="22"/>
          <w:lang w:val="mt-MT"/>
        </w:rPr>
        <w:t xml:space="preserve">fuq il-perjodu ta’ osservazzjoni mmirrat ta’ </w:t>
      </w:r>
      <w:r w:rsidR="006B09E0" w:rsidRPr="00373358">
        <w:rPr>
          <w:sz w:val="22"/>
          <w:szCs w:val="22"/>
          <w:lang w:val="mt-MT"/>
        </w:rPr>
        <w:t xml:space="preserve">70 </w:t>
      </w:r>
      <w:r w:rsidR="00AE164C" w:rsidRPr="00373358">
        <w:rPr>
          <w:sz w:val="22"/>
          <w:szCs w:val="22"/>
          <w:lang w:val="mt-MT"/>
        </w:rPr>
        <w:t>jum</w:t>
      </w:r>
      <w:r w:rsidR="003C6482" w:rsidRPr="00373358">
        <w:rPr>
          <w:sz w:val="22"/>
          <w:szCs w:val="22"/>
          <w:lang w:val="mt-MT"/>
        </w:rPr>
        <w:t>.</w:t>
      </w:r>
    </w:p>
    <w:p w14:paraId="0622CBAE" w14:textId="77777777" w:rsidR="006B09E0" w:rsidRPr="00373358" w:rsidRDefault="006B09E0" w:rsidP="004E3132">
      <w:pPr>
        <w:pStyle w:val="C-BodyText"/>
        <w:spacing w:before="0" w:after="0"/>
        <w:rPr>
          <w:sz w:val="22"/>
          <w:szCs w:val="22"/>
          <w:lang w:val="mt-MT"/>
        </w:rPr>
      </w:pPr>
    </w:p>
    <w:p w14:paraId="7FEC91D2" w14:textId="77777777" w:rsidR="006B09E0" w:rsidRPr="00373358" w:rsidRDefault="003C6482" w:rsidP="004E3132">
      <w:pPr>
        <w:widowControl w:val="0"/>
        <w:rPr>
          <w:rStyle w:val="Strong"/>
          <w:b w:val="0"/>
          <w:i/>
          <w:szCs w:val="22"/>
        </w:rPr>
      </w:pPr>
      <w:r w:rsidRPr="00373358">
        <w:rPr>
          <w:rStyle w:val="Strong"/>
          <w:b w:val="0"/>
          <w:i/>
          <w:szCs w:val="22"/>
        </w:rPr>
        <w:t>Terapija aġġuntiva</w:t>
      </w:r>
    </w:p>
    <w:p w14:paraId="31A32DA9" w14:textId="03590B14" w:rsidR="00E7019D" w:rsidRPr="00373358" w:rsidRDefault="00AA05C7" w:rsidP="004E3132">
      <w:pPr>
        <w:tabs>
          <w:tab w:val="clear" w:pos="567"/>
        </w:tabs>
        <w:spacing w:line="240" w:lineRule="auto"/>
        <w:rPr>
          <w:noProof/>
        </w:rPr>
      </w:pPr>
      <w:r w:rsidRPr="00373358">
        <w:rPr>
          <w:szCs w:val="22"/>
          <w:lang w:eastAsia="de-DE"/>
        </w:rPr>
        <w:t xml:space="preserve">L-effikaċja ta’ </w:t>
      </w:r>
      <w:r w:rsidR="006B09E0" w:rsidRPr="00373358">
        <w:rPr>
          <w:szCs w:val="22"/>
          <w:lang w:eastAsia="de-DE"/>
        </w:rPr>
        <w:t>lacosamide</w:t>
      </w:r>
      <w:r w:rsidR="00303C1D" w:rsidRPr="00373358">
        <w:rPr>
          <w:szCs w:val="22"/>
          <w:lang w:eastAsia="de-DE"/>
        </w:rPr>
        <w:t xml:space="preserve"> bħala terapija aġġuntiva </w:t>
      </w:r>
      <w:r w:rsidR="00D3733F" w:rsidRPr="00373358">
        <w:rPr>
          <w:szCs w:val="22"/>
          <w:lang w:eastAsia="de-DE"/>
        </w:rPr>
        <w:t xml:space="preserve">fid-dożi </w:t>
      </w:r>
      <w:r w:rsidR="006C25B8" w:rsidRPr="00373358">
        <w:rPr>
          <w:szCs w:val="22"/>
          <w:lang w:eastAsia="de-DE"/>
        </w:rPr>
        <w:t>rrikkm</w:t>
      </w:r>
      <w:r w:rsidR="00D3733F" w:rsidRPr="00373358">
        <w:rPr>
          <w:szCs w:val="22"/>
          <w:lang w:eastAsia="de-DE"/>
        </w:rPr>
        <w:t xml:space="preserve">andati </w:t>
      </w:r>
      <w:r w:rsidR="00303C1D" w:rsidRPr="00373358">
        <w:rPr>
          <w:szCs w:val="22"/>
          <w:lang w:eastAsia="de-DE"/>
        </w:rPr>
        <w:t>(200 mg/</w:t>
      </w:r>
      <w:r w:rsidR="00AE164C" w:rsidRPr="00373358">
        <w:rPr>
          <w:szCs w:val="22"/>
          <w:lang w:eastAsia="de-DE"/>
        </w:rPr>
        <w:t>jum</w:t>
      </w:r>
      <w:r w:rsidR="00303C1D" w:rsidRPr="00373358">
        <w:rPr>
          <w:szCs w:val="22"/>
          <w:lang w:eastAsia="de-DE"/>
        </w:rPr>
        <w:t>, 400 mg/</w:t>
      </w:r>
      <w:r w:rsidR="00AE164C" w:rsidRPr="00373358">
        <w:rPr>
          <w:szCs w:val="22"/>
          <w:lang w:eastAsia="de-DE"/>
        </w:rPr>
        <w:t>jum</w:t>
      </w:r>
      <w:r w:rsidR="00303C1D" w:rsidRPr="00373358">
        <w:rPr>
          <w:szCs w:val="22"/>
          <w:lang w:eastAsia="de-DE"/>
        </w:rPr>
        <w:t xml:space="preserve">) kienet stabbilita fi tlett </w:t>
      </w:r>
      <w:r w:rsidR="00981A68" w:rsidRPr="00373358">
        <w:rPr>
          <w:szCs w:val="22"/>
          <w:lang w:eastAsia="de-DE"/>
        </w:rPr>
        <w:t xml:space="preserve">studji </w:t>
      </w:r>
      <w:r w:rsidR="00303C1D" w:rsidRPr="00373358">
        <w:rPr>
          <w:szCs w:val="22"/>
          <w:lang w:eastAsia="de-DE"/>
        </w:rPr>
        <w:t xml:space="preserve">kliniċi, kontrollati mill-plaċebo, randomized u multiċentrali, b’ perjodu ta’ manteniment ta 12-il ġimgħa. </w:t>
      </w:r>
      <w:r w:rsidR="006B09E0" w:rsidRPr="00373358">
        <w:rPr>
          <w:szCs w:val="22"/>
          <w:lang w:eastAsia="de-DE"/>
        </w:rPr>
        <w:t>Lacosamide</w:t>
      </w:r>
      <w:r w:rsidR="00D3733F" w:rsidRPr="00373358">
        <w:rPr>
          <w:szCs w:val="22"/>
          <w:lang w:eastAsia="de-DE"/>
        </w:rPr>
        <w:t xml:space="preserve">t </w:t>
      </w:r>
      <w:r w:rsidR="00303C1D" w:rsidRPr="00373358">
        <w:rPr>
          <w:szCs w:val="22"/>
          <w:lang w:eastAsia="de-DE"/>
        </w:rPr>
        <w:t>600 mg/</w:t>
      </w:r>
      <w:r w:rsidR="00AE164C" w:rsidRPr="00373358">
        <w:rPr>
          <w:szCs w:val="22"/>
          <w:lang w:eastAsia="de-DE"/>
        </w:rPr>
        <w:t>jum</w:t>
      </w:r>
      <w:r w:rsidR="00303C1D" w:rsidRPr="00373358">
        <w:rPr>
          <w:szCs w:val="22"/>
          <w:lang w:eastAsia="de-DE"/>
        </w:rPr>
        <w:t xml:space="preserve"> kien </w:t>
      </w:r>
      <w:r w:rsidR="00D3733F" w:rsidRPr="00373358">
        <w:rPr>
          <w:szCs w:val="22"/>
          <w:lang w:eastAsia="de-DE"/>
        </w:rPr>
        <w:t>muri effettiv</w:t>
      </w:r>
      <w:r w:rsidR="00303C1D" w:rsidRPr="00373358">
        <w:rPr>
          <w:szCs w:val="22"/>
          <w:lang w:eastAsia="de-DE"/>
        </w:rPr>
        <w:t xml:space="preserve"> fi </w:t>
      </w:r>
      <w:r w:rsidR="00981A68" w:rsidRPr="00373358">
        <w:rPr>
          <w:szCs w:val="22"/>
          <w:lang w:eastAsia="de-DE"/>
        </w:rPr>
        <w:t xml:space="preserve">studji </w:t>
      </w:r>
      <w:r w:rsidR="00D3733F" w:rsidRPr="00373358">
        <w:rPr>
          <w:szCs w:val="22"/>
          <w:lang w:eastAsia="de-DE"/>
        </w:rPr>
        <w:t>b’terapija miżjuda kkontrollati, għalkemm l-effikaċja kienet simili għal 400 mg/</w:t>
      </w:r>
      <w:r w:rsidR="00AE164C" w:rsidRPr="00373358">
        <w:rPr>
          <w:szCs w:val="22"/>
          <w:lang w:eastAsia="de-DE"/>
        </w:rPr>
        <w:t>jum</w:t>
      </w:r>
      <w:r w:rsidR="00D3733F" w:rsidRPr="00373358">
        <w:rPr>
          <w:szCs w:val="22"/>
          <w:lang w:eastAsia="de-DE"/>
        </w:rPr>
        <w:t xml:space="preserve"> u l-pazjenti </w:t>
      </w:r>
      <w:r w:rsidR="00463F8E" w:rsidRPr="00373358">
        <w:rPr>
          <w:szCs w:val="22"/>
          <w:lang w:eastAsia="de-DE"/>
        </w:rPr>
        <w:t xml:space="preserve">x’aktarx </w:t>
      </w:r>
      <w:r w:rsidR="00D3733F" w:rsidRPr="00373358">
        <w:rPr>
          <w:szCs w:val="22"/>
          <w:lang w:eastAsia="de-DE"/>
        </w:rPr>
        <w:t xml:space="preserve">inqas </w:t>
      </w:r>
      <w:r w:rsidR="00463F8E" w:rsidRPr="00373358">
        <w:rPr>
          <w:szCs w:val="22"/>
          <w:lang w:eastAsia="de-DE"/>
        </w:rPr>
        <w:t>itt</w:t>
      </w:r>
      <w:r w:rsidR="00D3733F" w:rsidRPr="00373358">
        <w:rPr>
          <w:szCs w:val="22"/>
          <w:lang w:eastAsia="de-DE"/>
        </w:rPr>
        <w:t>ollera</w:t>
      </w:r>
      <w:r w:rsidR="00463F8E" w:rsidRPr="00373358">
        <w:rPr>
          <w:szCs w:val="22"/>
          <w:lang w:eastAsia="de-DE"/>
        </w:rPr>
        <w:t>w</w:t>
      </w:r>
      <w:r w:rsidR="00D3733F" w:rsidRPr="00373358">
        <w:rPr>
          <w:szCs w:val="22"/>
          <w:lang w:eastAsia="de-DE"/>
        </w:rPr>
        <w:t xml:space="preserve"> </w:t>
      </w:r>
      <w:r w:rsidR="00463F8E" w:rsidRPr="00373358">
        <w:rPr>
          <w:szCs w:val="22"/>
          <w:lang w:eastAsia="de-DE"/>
        </w:rPr>
        <w:t xml:space="preserve">din </w:t>
      </w:r>
      <w:r w:rsidR="00D3733F" w:rsidRPr="00373358">
        <w:rPr>
          <w:szCs w:val="22"/>
          <w:lang w:eastAsia="de-DE"/>
        </w:rPr>
        <w:t xml:space="preserve">id-doża minħabba reazzjonijiet mhux mixtieqa </w:t>
      </w:r>
      <w:r w:rsidR="005A48BE" w:rsidRPr="00373358">
        <w:rPr>
          <w:szCs w:val="22"/>
          <w:lang w:eastAsia="de-DE"/>
        </w:rPr>
        <w:t>relatati</w:t>
      </w:r>
      <w:r w:rsidR="00D3733F" w:rsidRPr="00373358">
        <w:rPr>
          <w:szCs w:val="22"/>
          <w:lang w:eastAsia="de-DE"/>
        </w:rPr>
        <w:t xml:space="preserve"> mas-CNS u </w:t>
      </w:r>
      <w:r w:rsidR="005A48BE" w:rsidRPr="00373358">
        <w:rPr>
          <w:szCs w:val="22"/>
          <w:lang w:eastAsia="de-DE"/>
        </w:rPr>
        <w:t>dawk gastro-intestinali. Għalhekk</w:t>
      </w:r>
      <w:r w:rsidR="005130AC" w:rsidRPr="00373358">
        <w:rPr>
          <w:szCs w:val="22"/>
          <w:lang w:eastAsia="de-DE"/>
        </w:rPr>
        <w:t>, id-doża ta’ 600 mg/</w:t>
      </w:r>
      <w:r w:rsidR="00AE164C" w:rsidRPr="00373358">
        <w:rPr>
          <w:szCs w:val="22"/>
          <w:lang w:eastAsia="de-DE"/>
        </w:rPr>
        <w:t>jum</w:t>
      </w:r>
      <w:r w:rsidR="005130AC" w:rsidRPr="00373358">
        <w:rPr>
          <w:szCs w:val="22"/>
          <w:lang w:eastAsia="de-DE"/>
        </w:rPr>
        <w:t xml:space="preserve"> mhix </w:t>
      </w:r>
      <w:r w:rsidR="00CE183B" w:rsidRPr="00373358">
        <w:rPr>
          <w:szCs w:val="22"/>
          <w:lang w:eastAsia="de-DE"/>
        </w:rPr>
        <w:t>rakkomandat</w:t>
      </w:r>
      <w:r w:rsidR="005130AC" w:rsidRPr="00373358">
        <w:rPr>
          <w:szCs w:val="22"/>
          <w:lang w:eastAsia="de-DE"/>
        </w:rPr>
        <w:t>. Id</w:t>
      </w:r>
      <w:r w:rsidR="005A48BE" w:rsidRPr="00373358">
        <w:rPr>
          <w:szCs w:val="22"/>
          <w:lang w:eastAsia="de-DE"/>
        </w:rPr>
        <w:t xml:space="preserve">-doża massima </w:t>
      </w:r>
      <w:r w:rsidR="006C25B8" w:rsidRPr="00373358">
        <w:rPr>
          <w:szCs w:val="22"/>
          <w:lang w:eastAsia="de-DE"/>
        </w:rPr>
        <w:t>rrikkm</w:t>
      </w:r>
      <w:r w:rsidR="005A48BE" w:rsidRPr="00373358">
        <w:rPr>
          <w:szCs w:val="22"/>
          <w:lang w:eastAsia="de-DE"/>
        </w:rPr>
        <w:t>andata hija 400 mg/</w:t>
      </w:r>
      <w:r w:rsidR="00AE164C" w:rsidRPr="00373358">
        <w:rPr>
          <w:szCs w:val="22"/>
          <w:lang w:eastAsia="de-DE"/>
        </w:rPr>
        <w:t>jum</w:t>
      </w:r>
      <w:r w:rsidR="005A48BE" w:rsidRPr="00373358">
        <w:rPr>
          <w:szCs w:val="22"/>
          <w:lang w:eastAsia="de-DE"/>
        </w:rPr>
        <w:t>.</w:t>
      </w:r>
      <w:r w:rsidR="00303C1D" w:rsidRPr="00373358">
        <w:rPr>
          <w:szCs w:val="22"/>
          <w:lang w:eastAsia="de-DE"/>
        </w:rPr>
        <w:t xml:space="preserve"> Dawn </w:t>
      </w:r>
      <w:r w:rsidR="00981A68" w:rsidRPr="00373358">
        <w:rPr>
          <w:szCs w:val="22"/>
          <w:lang w:eastAsia="de-DE"/>
        </w:rPr>
        <w:t>l-istudji</w:t>
      </w:r>
      <w:r w:rsidR="0005314A" w:rsidRPr="00373358">
        <w:rPr>
          <w:szCs w:val="22"/>
          <w:lang w:eastAsia="de-DE"/>
        </w:rPr>
        <w:t xml:space="preserve"> li </w:t>
      </w:r>
      <w:r w:rsidR="00A237F3" w:rsidRPr="00373358">
        <w:rPr>
          <w:szCs w:val="22"/>
          <w:lang w:eastAsia="de-DE"/>
        </w:rPr>
        <w:t xml:space="preserve">inkludew 1308 pazjenti b’storja ta’ medja ta’ 23 sena ta’ aċċessjonijiet ta’ tip </w:t>
      </w:r>
      <w:r w:rsidR="00A237F3" w:rsidRPr="00373358">
        <w:rPr>
          <w:i/>
          <w:szCs w:val="22"/>
          <w:lang w:eastAsia="de-DE"/>
        </w:rPr>
        <w:t>partial onset,</w:t>
      </w:r>
      <w:r w:rsidR="00A237F3" w:rsidRPr="00373358">
        <w:rPr>
          <w:szCs w:val="22"/>
          <w:lang w:eastAsia="de-DE"/>
        </w:rPr>
        <w:t xml:space="preserve"> kienu ddiżinjati sabiex jitkejlu l-effikaċja u s-sigurta’ ta’ lacosamide meta jingħata flimkien ma’ </w:t>
      </w:r>
      <w:r w:rsidR="00B33B51" w:rsidRPr="00373358">
        <w:rPr>
          <w:szCs w:val="22"/>
          <w:lang w:eastAsia="de-DE"/>
        </w:rPr>
        <w:t>1</w:t>
      </w:r>
      <w:r w:rsidR="005130AC" w:rsidRPr="00373358">
        <w:rPr>
          <w:szCs w:val="22"/>
        </w:rPr>
        <w:noBreakHyphen/>
      </w:r>
      <w:r w:rsidR="00B33B51" w:rsidRPr="00373358">
        <w:rPr>
          <w:szCs w:val="22"/>
          <w:lang w:eastAsia="de-DE"/>
        </w:rPr>
        <w:t xml:space="preserve">3 </w:t>
      </w:r>
      <w:r w:rsidR="00CE183B" w:rsidRPr="00373358">
        <w:rPr>
          <w:szCs w:val="22"/>
          <w:lang w:eastAsia="de-DE"/>
        </w:rPr>
        <w:t xml:space="preserve">prodotti </w:t>
      </w:r>
      <w:r w:rsidR="00B33B51" w:rsidRPr="00373358">
        <w:rPr>
          <w:szCs w:val="22"/>
          <w:lang w:eastAsia="de-DE"/>
        </w:rPr>
        <w:t>mediċin</w:t>
      </w:r>
      <w:r w:rsidR="00CE183B" w:rsidRPr="00373358">
        <w:rPr>
          <w:szCs w:val="22"/>
          <w:lang w:eastAsia="de-DE"/>
        </w:rPr>
        <w:t>al</w:t>
      </w:r>
      <w:r w:rsidR="00B33B51" w:rsidRPr="00373358">
        <w:rPr>
          <w:szCs w:val="22"/>
          <w:lang w:eastAsia="de-DE"/>
        </w:rPr>
        <w:t xml:space="preserve">i ta’ kontra l-epilessija f’pazjenti b’ aċċessjonijiet mhux kontrollati tat-tip partial onset kemm bi kif ukoll mingħajr ġeneralizzazzjoni sekondarja. </w:t>
      </w:r>
      <w:r w:rsidR="005A48BE" w:rsidRPr="00373358">
        <w:rPr>
          <w:szCs w:val="22"/>
          <w:lang w:eastAsia="de-DE"/>
        </w:rPr>
        <w:t>Il-proporzjon ta’ persuni fuq kollox bi tnaqqis ta’ 50% fil-frekwenza ta’ aċċessjonijiet kien ta’ 23%, 34%,u 40% għal-plaċebo, lacosamide 200 mg/</w:t>
      </w:r>
      <w:r w:rsidR="00AE164C" w:rsidRPr="00373358">
        <w:rPr>
          <w:szCs w:val="22"/>
          <w:lang w:eastAsia="de-DE"/>
        </w:rPr>
        <w:t>jum</w:t>
      </w:r>
      <w:r w:rsidR="005A48BE" w:rsidRPr="00373358">
        <w:rPr>
          <w:szCs w:val="22"/>
          <w:lang w:eastAsia="de-DE"/>
        </w:rPr>
        <w:t xml:space="preserve"> u lacosamide 400 mg/</w:t>
      </w:r>
      <w:r w:rsidR="00AE164C" w:rsidRPr="00373358">
        <w:rPr>
          <w:szCs w:val="22"/>
          <w:lang w:eastAsia="de-DE"/>
        </w:rPr>
        <w:t>jum</w:t>
      </w:r>
      <w:r w:rsidR="005A48BE" w:rsidRPr="00373358">
        <w:rPr>
          <w:szCs w:val="22"/>
          <w:lang w:eastAsia="de-DE"/>
        </w:rPr>
        <w:t xml:space="preserve">. </w:t>
      </w:r>
    </w:p>
    <w:p w14:paraId="5C1B7659" w14:textId="77777777" w:rsidR="004457D8" w:rsidRPr="00373358" w:rsidRDefault="004457D8" w:rsidP="004E3132">
      <w:pPr>
        <w:tabs>
          <w:tab w:val="clear" w:pos="567"/>
        </w:tabs>
        <w:spacing w:line="240" w:lineRule="auto"/>
        <w:rPr>
          <w:noProof/>
        </w:rPr>
      </w:pPr>
    </w:p>
    <w:p w14:paraId="249818E3" w14:textId="1C92B52E" w:rsidR="004457D8" w:rsidRPr="00373358" w:rsidRDefault="004457D8" w:rsidP="004E3132">
      <w:pPr>
        <w:tabs>
          <w:tab w:val="clear" w:pos="567"/>
        </w:tabs>
        <w:spacing w:line="240" w:lineRule="auto"/>
        <w:rPr>
          <w:noProof/>
        </w:rPr>
      </w:pPr>
      <w:r w:rsidRPr="00373358">
        <w:rPr>
          <w:noProof/>
        </w:rPr>
        <w:t xml:space="preserve">Il-farmakokinetika u s-sigurta` ta’ doża singola kbira tal-bidu ta’ lacosamide </w:t>
      </w:r>
      <w:r w:rsidR="00CE183B" w:rsidRPr="00373358">
        <w:rPr>
          <w:noProof/>
        </w:rPr>
        <w:t xml:space="preserve">għal ġol-vini </w:t>
      </w:r>
      <w:r w:rsidRPr="00373358">
        <w:rPr>
          <w:noProof/>
        </w:rPr>
        <w:t>kienu ddeterminati f’ studju multiċentrali, open-label iddisinjat sabiex jkej</w:t>
      </w:r>
      <w:r w:rsidR="002A331C" w:rsidRPr="00373358">
        <w:rPr>
          <w:noProof/>
        </w:rPr>
        <w:t>j</w:t>
      </w:r>
      <w:r w:rsidRPr="00373358">
        <w:rPr>
          <w:noProof/>
        </w:rPr>
        <w:t xml:space="preserve">el is-sigurta` u t-tolerabilta` tal-bidu mgħaġġel ta’ lacosamide b’ doża </w:t>
      </w:r>
      <w:r w:rsidR="00CE183B" w:rsidRPr="00373358">
        <w:rPr>
          <w:noProof/>
        </w:rPr>
        <w:t xml:space="preserve">għal ġol-vini </w:t>
      </w:r>
      <w:r w:rsidRPr="00373358">
        <w:rPr>
          <w:noProof/>
        </w:rPr>
        <w:t>singola kbira tal-bidu (inklu</w:t>
      </w:r>
      <w:r w:rsidR="00CE183B" w:rsidRPr="00373358">
        <w:rPr>
          <w:noProof/>
        </w:rPr>
        <w:t>ż</w:t>
      </w:r>
      <w:r w:rsidRPr="00373358">
        <w:rPr>
          <w:noProof/>
        </w:rPr>
        <w:t xml:space="preserve"> 200</w:t>
      </w:r>
      <w:r w:rsidR="00CE183B" w:rsidRPr="00373358">
        <w:rPr>
          <w:noProof/>
        </w:rPr>
        <w:t> </w:t>
      </w:r>
      <w:r w:rsidRPr="00373358">
        <w:rPr>
          <w:noProof/>
        </w:rPr>
        <w:t xml:space="preserve">mg) segwita minn doża orali darbtejn kuljum (ekwivalenti għad-doża </w:t>
      </w:r>
      <w:r w:rsidR="00CE183B" w:rsidRPr="00373358">
        <w:rPr>
          <w:noProof/>
        </w:rPr>
        <w:t>għal ġol-vini</w:t>
      </w:r>
      <w:r w:rsidRPr="00373358">
        <w:rPr>
          <w:noProof/>
        </w:rPr>
        <w:t>) bħala terapija aġġuntiva f’pazjenti adulti ta’ 16 sa 60 sena b’ aċċessjonijiet partial-onset.</w:t>
      </w:r>
    </w:p>
    <w:p w14:paraId="79FF8D29" w14:textId="77777777" w:rsidR="00CE183B" w:rsidRPr="00373358" w:rsidRDefault="00CE183B" w:rsidP="004E3132">
      <w:pPr>
        <w:pStyle w:val="Date"/>
        <w:rPr>
          <w:lang w:val="mt-MT"/>
        </w:rPr>
      </w:pPr>
    </w:p>
    <w:p w14:paraId="5BD74FC9" w14:textId="77777777" w:rsidR="00CE183B" w:rsidRPr="00373358" w:rsidRDefault="00CE183B" w:rsidP="004E3132">
      <w:pPr>
        <w:spacing w:line="240" w:lineRule="auto"/>
        <w:outlineLvl w:val="0"/>
        <w:rPr>
          <w:u w:val="single"/>
        </w:rPr>
      </w:pPr>
      <w:r w:rsidRPr="00373358">
        <w:rPr>
          <w:u w:val="single"/>
        </w:rPr>
        <w:t>Popolazzjoni pedjatrika</w:t>
      </w:r>
    </w:p>
    <w:p w14:paraId="6E1CAF74" w14:textId="77777777" w:rsidR="00CE183B" w:rsidRPr="00373358" w:rsidRDefault="00CE183B" w:rsidP="004E3132">
      <w:pPr>
        <w:tabs>
          <w:tab w:val="clear" w:pos="567"/>
        </w:tabs>
        <w:spacing w:line="240" w:lineRule="auto"/>
        <w:rPr>
          <w:noProof/>
        </w:rPr>
      </w:pPr>
    </w:p>
    <w:p w14:paraId="369642B1" w14:textId="4717D4DD" w:rsidR="0086496D" w:rsidRPr="00373358" w:rsidRDefault="00CE183B" w:rsidP="004E3132">
      <w:pPr>
        <w:tabs>
          <w:tab w:val="clear" w:pos="567"/>
        </w:tabs>
        <w:spacing w:line="240" w:lineRule="auto"/>
        <w:rPr>
          <w:noProof/>
        </w:rPr>
      </w:pPr>
      <w:r w:rsidRPr="00373358">
        <w:rPr>
          <w:noProof/>
        </w:rPr>
        <w:t>Aċċessjonijiet ta’ feġġa parzjali għandhom espressjoni klinika</w:t>
      </w:r>
      <w:r w:rsidR="00CE5A8B" w:rsidRPr="00373358">
        <w:rPr>
          <w:noProof/>
        </w:rPr>
        <w:t xml:space="preserve"> </w:t>
      </w:r>
      <w:r w:rsidR="00CE5A8B" w:rsidRPr="00373358">
        <w:rPr>
          <w:noProof/>
          <w:rPrChange w:id="10" w:author="MAH review_SC" w:date="2025-05-21T16:15:00Z" w16du:dateUtc="2025-05-21T10:45:00Z">
            <w:rPr>
              <w:noProof/>
              <w:highlight w:val="yellow"/>
            </w:rPr>
          </w:rPrChange>
        </w:rPr>
        <w:t>u</w:t>
      </w:r>
      <w:r w:rsidRPr="00373358">
        <w:rPr>
          <w:noProof/>
          <w:rPrChange w:id="11" w:author="MAH review_SC" w:date="2025-05-21T16:15:00Z" w16du:dateUtc="2025-05-21T10:45:00Z">
            <w:rPr>
              <w:noProof/>
              <w:highlight w:val="yellow"/>
            </w:rPr>
          </w:rPrChange>
        </w:rPr>
        <w:t xml:space="preserve"> </w:t>
      </w:r>
      <w:r w:rsidR="00D05AFA" w:rsidRPr="00373358">
        <w:rPr>
          <w:noProof/>
          <w:rPrChange w:id="12" w:author="MAH review_SC" w:date="2025-05-21T16:15:00Z" w16du:dateUtc="2025-05-21T10:45:00Z">
            <w:rPr>
              <w:noProof/>
              <w:highlight w:val="yellow"/>
            </w:rPr>
          </w:rPrChange>
        </w:rPr>
        <w:t>patofiżjoloġi</w:t>
      </w:r>
      <w:r w:rsidR="00CE5A8B" w:rsidRPr="00373358">
        <w:rPr>
          <w:noProof/>
          <w:rPrChange w:id="13" w:author="MAH review_SC" w:date="2025-05-21T16:15:00Z" w16du:dateUtc="2025-05-21T10:45:00Z">
            <w:rPr>
              <w:noProof/>
              <w:highlight w:val="yellow"/>
            </w:rPr>
          </w:rPrChange>
        </w:rPr>
        <w:t>j</w:t>
      </w:r>
      <w:r w:rsidR="00D05AFA" w:rsidRPr="00373358">
        <w:rPr>
          <w:noProof/>
          <w:rPrChange w:id="14" w:author="MAH review_SC" w:date="2025-05-21T16:15:00Z" w16du:dateUtc="2025-05-21T10:45:00Z">
            <w:rPr>
              <w:noProof/>
              <w:highlight w:val="yellow"/>
            </w:rPr>
          </w:rPrChange>
        </w:rPr>
        <w:t>a</w:t>
      </w:r>
      <w:r w:rsidR="00D05AFA" w:rsidRPr="00373358">
        <w:rPr>
          <w:noProof/>
        </w:rPr>
        <w:t xml:space="preserve"> </w:t>
      </w:r>
      <w:r w:rsidRPr="00373358">
        <w:rPr>
          <w:noProof/>
        </w:rPr>
        <w:t xml:space="preserve">simili fi tfal minn età </w:t>
      </w:r>
      <w:r w:rsidR="00F82FB9" w:rsidRPr="00373358">
        <w:rPr>
          <w:noProof/>
        </w:rPr>
        <w:t xml:space="preserve">ta’ sentejn </w:t>
      </w:r>
      <w:r w:rsidRPr="00373358">
        <w:rPr>
          <w:noProof/>
        </w:rPr>
        <w:t xml:space="preserve">u fl-adulti. L-effikaċja ta’ lacosamide fi tfal li kellhom </w:t>
      </w:r>
      <w:r w:rsidR="00DA58F8" w:rsidRPr="00373358">
        <w:rPr>
          <w:noProof/>
        </w:rPr>
        <w:t>sentejn</w:t>
      </w:r>
      <w:r w:rsidRPr="00373358">
        <w:rPr>
          <w:noProof/>
        </w:rPr>
        <w:t xml:space="preserve"> u aktar ġiet estrapolata minn data ta’ adoloxxenti u adulti b’aċċessjonijiet b’feġġa parzjali, li għalihom kien mistenni rispons simili diment li l-adattamenti tad-doża pedjatrika jkunu ġew stabbiliti (ara s-sezzjoni 4.2) u s-sigurtà tkun intweriet (ara s-sezzjoni 4.8).</w:t>
      </w:r>
    </w:p>
    <w:p w14:paraId="5FDFF522" w14:textId="7DFD2D69" w:rsidR="0086496D" w:rsidRPr="00373358" w:rsidRDefault="0086496D" w:rsidP="004E3132">
      <w:pPr>
        <w:pStyle w:val="C-BodyText"/>
        <w:spacing w:before="0" w:after="0" w:line="240" w:lineRule="auto"/>
        <w:rPr>
          <w:sz w:val="22"/>
          <w:szCs w:val="22"/>
          <w:lang w:val="mt-MT"/>
        </w:rPr>
      </w:pPr>
      <w:r w:rsidRPr="00373358">
        <w:rPr>
          <w:sz w:val="22"/>
          <w:szCs w:val="22"/>
          <w:lang w:val="mt-MT"/>
        </w:rPr>
        <w:t xml:space="preserve">L-effikaċja msejsa fuq il-prinċipju tal-estrapolazzjoni ddikjarat hawn fuq ġiet ikkonfermata minn studju </w:t>
      </w:r>
      <w:r w:rsidR="00D05AFA" w:rsidRPr="00373358">
        <w:rPr>
          <w:sz w:val="22"/>
          <w:szCs w:val="22"/>
          <w:lang w:val="mt-MT"/>
        </w:rPr>
        <w:t xml:space="preserve">kliniku </w:t>
      </w:r>
      <w:r w:rsidRPr="00373358">
        <w:rPr>
          <w:sz w:val="22"/>
          <w:szCs w:val="22"/>
          <w:lang w:val="mt-MT"/>
        </w:rPr>
        <w:t xml:space="preserve">double-blind, randomizzat u kkontrollat bil-plaċebo. L-istudju kien jikkonsisti f’perjodu ta’ linja bażi ta’ 8 ġimgħat segwit minn perjodu ta’ titrazzjoni ta’ 6 ġimgħat. Il-pazjenti eliġibbli fuq reġim ta’ dożaġġ stabbli ta’ bejn 1 u ≤ 3 prodotti mediċinali antiepilettiċi, li esperjenzaw mill-inqas żewġ aċċessjonijiet b’feġġa parzjali matul 1-4 ġimgħat ta’ qabel l-eżami b’fażi mingħajr aċċessjonijiet mhux itwal minn 21 jum fil-perjodu ta’ 8 ġimgħat qabel id-dħul fil-perjodu ta’ linja bażi, ġew randomizzati biex jirċievu jew plaċebo (n=172) jew lacosamide (n=171). </w:t>
      </w:r>
    </w:p>
    <w:p w14:paraId="2DCC045A" w14:textId="77777777" w:rsidR="0086496D" w:rsidRPr="00373358" w:rsidRDefault="0086496D" w:rsidP="004E3132">
      <w:pPr>
        <w:pStyle w:val="C-BodyText"/>
        <w:spacing w:before="0" w:after="0" w:line="240" w:lineRule="auto"/>
        <w:rPr>
          <w:sz w:val="22"/>
          <w:szCs w:val="22"/>
          <w:lang w:val="mt-MT"/>
        </w:rPr>
      </w:pPr>
      <w:r w:rsidRPr="00373358">
        <w:rPr>
          <w:sz w:val="22"/>
          <w:szCs w:val="22"/>
          <w:lang w:val="mt-MT"/>
        </w:rPr>
        <w:t>Id-dożaġġ inbeda b’doża ta’ 2 mg/kg/jum fil-pazjenti li jiżnu inqas minn 50 kg jew 100 mg/jum f’pazjenti li jiżnu 50 kg jew aktar f’żewġ dożijiet diviżi. Matul il-perjodu ta’ titrazzjoni, id-dożijiet ta’ lacosamide ġew aġġustati b’inkrimenti ta’ 1 jew 2 mg/kg/jum f’pazjenti li jiżnu inqas minn 50 kg jew ta’ 50 jew 100 mg/jum f’pazjenti li jiżnu 50 kg jew aktar f’intervalli ta’ kull ġimgħa sabiex tintlaħaq il-medda tad-doża fil-mira tal-perjodu ta’ manteniment.</w:t>
      </w:r>
    </w:p>
    <w:p w14:paraId="06CFB2DC" w14:textId="77777777" w:rsidR="0086496D" w:rsidRPr="00373358" w:rsidRDefault="0086496D" w:rsidP="004E3132">
      <w:pPr>
        <w:pStyle w:val="C-BodyText"/>
        <w:spacing w:before="0" w:after="0" w:line="240" w:lineRule="auto"/>
        <w:rPr>
          <w:sz w:val="22"/>
          <w:szCs w:val="22"/>
          <w:lang w:val="mt-MT"/>
        </w:rPr>
      </w:pPr>
      <w:r w:rsidRPr="00373358">
        <w:rPr>
          <w:sz w:val="22"/>
          <w:szCs w:val="22"/>
          <w:lang w:val="mt-MT"/>
        </w:rPr>
        <w:t>Il-pazjenti kellhom jilħqu l-medda tad-doża fil-mira għall-kategorija ta’ piż tal-ġisem tagħhom sal-aħħar 3 ijiem tal-perjodu ta’ titrazzjoni sabiex ikunu eliġibbli biex jidħlu fil-perjodu ta’ manteniment ta’ 10 ġimgħat. Is-suġġetti kellhom jibqgħu fuq doża ta’ lacosamide stabbli matul il-perjodu ta’ manteniment kollu jew kienu jiġu rtirati u jiddaħħlu f’perjodu ta’ blinded taper.</w:t>
      </w:r>
    </w:p>
    <w:p w14:paraId="690D644E" w14:textId="77777777" w:rsidR="0086496D" w:rsidRPr="00373358" w:rsidRDefault="0086496D" w:rsidP="004E3132">
      <w:pPr>
        <w:pStyle w:val="C-BodyText"/>
        <w:spacing w:before="0" w:after="0" w:line="240" w:lineRule="auto"/>
        <w:rPr>
          <w:sz w:val="22"/>
          <w:szCs w:val="22"/>
          <w:lang w:val="mt-MT"/>
        </w:rPr>
      </w:pPr>
      <w:r w:rsidRPr="00373358">
        <w:rPr>
          <w:sz w:val="22"/>
          <w:szCs w:val="22"/>
          <w:lang w:val="mt-MT"/>
        </w:rPr>
        <w:t>Ġie osservat tnaqqis statistikament sinifikanti (p=0.0003) u klinikament rilevanti fil-feġġa parzjali tal-frekwenza ta’ aċċessjonijiet f’28 jum mil-linja bażi għall-perjodu ta’ manteniment bejn il-grupp tal-lacosamide u tal-plaċebo. Il-perċentwali ta’ tnaqqis fuq il-plaċebo bbażat fuq l-analiżi tal-kovarjanza kien ta’ 31.72 % (95 % CI: 16.342,44.277).</w:t>
      </w:r>
    </w:p>
    <w:p w14:paraId="41CE01FE" w14:textId="77777777" w:rsidR="0086496D" w:rsidRPr="00373358" w:rsidRDefault="0086496D" w:rsidP="004E3132">
      <w:pPr>
        <w:pStyle w:val="C-BodyText"/>
        <w:spacing w:before="0" w:after="0" w:line="240" w:lineRule="auto"/>
        <w:rPr>
          <w:sz w:val="22"/>
          <w:szCs w:val="22"/>
          <w:lang w:val="mt-MT"/>
        </w:rPr>
      </w:pPr>
      <w:r w:rsidRPr="00373358">
        <w:rPr>
          <w:sz w:val="22"/>
          <w:szCs w:val="22"/>
          <w:lang w:val="mt-MT"/>
        </w:rPr>
        <w:t>B’mod ġenerali, l-proporzjon ta’ pazjenti li kellhom mill-inqas tnaqqis ta’ 50 % fil-frekwenza ta’ feġġa parzjali ta’ aċċessjoni f’28 jum mill-linja bażi għall-perjodu ta’ manteniment kien ta’ 52.9 % fil-grupp tal-lacosamide meta mqabbel għal 33.3 % fil-grupp tal-plaċebo.</w:t>
      </w:r>
    </w:p>
    <w:p w14:paraId="5D83E262" w14:textId="172F3834" w:rsidR="00CE183B" w:rsidRPr="00373358" w:rsidRDefault="0086496D" w:rsidP="004E3132">
      <w:pPr>
        <w:tabs>
          <w:tab w:val="clear" w:pos="567"/>
        </w:tabs>
        <w:spacing w:line="240" w:lineRule="auto"/>
        <w:rPr>
          <w:noProof/>
        </w:rPr>
      </w:pPr>
      <w:r w:rsidRPr="00373358">
        <w:rPr>
          <w:szCs w:val="22"/>
        </w:rPr>
        <w:t>Il-kwalità tal-ħajja evalwata mill-Inventarju tal-Kwalità tal-Ħajja Pedjatrika (Pediatric Quality of Life Inventory) indikat li l-pazjenti kemm tal-grupp tal-lacosamide u tal-plaċebo kellhom kwalità tal-ħajja marbuta mas-saħħa simili u stabbli matul il-perjodu ta’ trattament kollu.</w:t>
      </w:r>
      <w:r w:rsidR="00CE183B" w:rsidRPr="00373358">
        <w:rPr>
          <w:noProof/>
        </w:rPr>
        <w:t xml:space="preserve"> </w:t>
      </w:r>
    </w:p>
    <w:p w14:paraId="2790C383" w14:textId="170B455B" w:rsidR="00241DDF" w:rsidRPr="00373358" w:rsidRDefault="00241DDF" w:rsidP="004E3132">
      <w:pPr>
        <w:tabs>
          <w:tab w:val="clear" w:pos="567"/>
        </w:tabs>
        <w:spacing w:line="240" w:lineRule="auto"/>
        <w:ind w:left="567" w:hanging="567"/>
        <w:rPr>
          <w:noProof/>
        </w:rPr>
      </w:pPr>
    </w:p>
    <w:p w14:paraId="3B5A7301" w14:textId="77777777" w:rsidR="00981A68" w:rsidRPr="00373358" w:rsidRDefault="00981A68" w:rsidP="00981A68">
      <w:pPr>
        <w:autoSpaceDE w:val="0"/>
        <w:autoSpaceDN w:val="0"/>
        <w:adjustRightInd w:val="0"/>
        <w:rPr>
          <w:u w:val="single"/>
        </w:rPr>
      </w:pPr>
      <w:r w:rsidRPr="00373358">
        <w:rPr>
          <w:u w:val="single"/>
        </w:rPr>
        <w:t>Effikaċja klinika u sigurtà (aċċessjonijiet tat-tip ‘tonic-clonic’ ġeneralizzati primarji)</w:t>
      </w:r>
    </w:p>
    <w:p w14:paraId="17FAC914" w14:textId="77777777" w:rsidR="00981A68" w:rsidRPr="00373358" w:rsidRDefault="00981A68" w:rsidP="00981A68">
      <w:pPr>
        <w:pStyle w:val="Date"/>
        <w:rPr>
          <w:lang w:val="mt-MT"/>
        </w:rPr>
      </w:pPr>
    </w:p>
    <w:p w14:paraId="0B00C455" w14:textId="784E0078" w:rsidR="00981A68" w:rsidRPr="00373358" w:rsidRDefault="00981A68" w:rsidP="00981A68">
      <w:pPr>
        <w:autoSpaceDE w:val="0"/>
        <w:autoSpaceDN w:val="0"/>
        <w:adjustRightInd w:val="0"/>
      </w:pPr>
      <w:r w:rsidRPr="00373358">
        <w:t>L-effikaċja ta’ lacosamide bħala terapija aġġuntiva f’pazjenti li kellhom 4 snin u aktar b’epilessija idjopatika ġeneralizzata li esperjenzaw aċċessjonijiet tat-tip ‘tonic-clonic’ ġeneralizzati primarji (PGTCS) ġiet stabbilita fi studju</w:t>
      </w:r>
      <w:r w:rsidR="00CE5A8B" w:rsidRPr="00373358">
        <w:t xml:space="preserve"> </w:t>
      </w:r>
      <w:r w:rsidR="00CE5A8B" w:rsidRPr="00373358">
        <w:rPr>
          <w:rPrChange w:id="15" w:author="MAH review_SC" w:date="2025-05-21T16:15:00Z" w16du:dateUtc="2025-05-21T10:45:00Z">
            <w:rPr>
              <w:highlight w:val="yellow"/>
            </w:rPr>
          </w:rPrChange>
        </w:rPr>
        <w:t>kliniku</w:t>
      </w:r>
      <w:r w:rsidRPr="00373358">
        <w:t xml:space="preserve"> randomizzat ta’ 24 ġimgħa ta’ grupp parallel, double-blind, multiċentrali, u kkontrollat bi plaċebo. L-istudju kien jikkonsisti f’perjodu ta’ linja bażi storika ta’ 12-il ġimgħa, perjodu ta’ linja bażi prospettiva ta’ 4 ġimgħat u perjodu ta’ trattament ta’ 24 ġimgħa (li kien jinkludi perjodu ta’ titrazzjoni ta’ 6 ġimgħat u perjodu ta’ manteniment ta’ 18-il ġimgħa). Il-pazjenti eliġibbli fuq doża stabbli ta’ bejn 1 u 3 mediċini antiepilettiċi li esperjenzaw mill-inqas 3 PGTCS iddokumentati matul il-perjodu kkombinat tal-linja bażi ta’ 16-il ġimgħa ġew randomizzati fi proporzjon ta’ 1:1 biex jirċievu lacosamide jew plaċebo (pazjenti fis-sett ta’ analiżi sħiħ: lacosamide n=118, plaċebo n=121; minnhom 8 pazjenti fil-grupp ta’ età ta’ ≥ 4 sa &lt; 12-il sena u 16-il pazjent fil-medda ta’ ≥ 12 sa &lt; 18-il sena ġew ittrattati b’</w:t>
      </w:r>
      <w:r w:rsidR="0070323B" w:rsidRPr="00373358">
        <w:t>Lacosamide</w:t>
      </w:r>
      <w:r w:rsidRPr="00373358">
        <w:t xml:space="preserve"> u 9 u 16-il pazjent, rispettivament, bil-plaċebo). </w:t>
      </w:r>
    </w:p>
    <w:p w14:paraId="3778AFF8" w14:textId="77777777" w:rsidR="00981A68" w:rsidRPr="00373358" w:rsidRDefault="00981A68" w:rsidP="00981A68">
      <w:pPr>
        <w:pStyle w:val="C-BodyText"/>
        <w:spacing w:before="0" w:after="0" w:line="240" w:lineRule="auto"/>
        <w:rPr>
          <w:rFonts w:eastAsia="Calibri"/>
          <w:sz w:val="22"/>
          <w:szCs w:val="22"/>
          <w:lang w:val="mt-MT"/>
        </w:rPr>
      </w:pPr>
      <w:r w:rsidRPr="00373358">
        <w:rPr>
          <w:sz w:val="22"/>
          <w:szCs w:val="22"/>
          <w:lang w:val="mt-MT"/>
        </w:rPr>
        <w:t xml:space="preserve">Il-pazjenti ġew ittitrati sad-doża fil-mira tal-perjodu ta’ manteniment ta’ 12 mg/kg/jum f’pazjenti li jiżnu inqas minn 30 kg, 8 mg/kg/jum f’pazjenti li jiżnu minn 30 sa inqas minn 50 kg jew 400 mg/jum f’pazjenti li jiżnu 50 kg jew aktar. </w:t>
      </w:r>
    </w:p>
    <w:p w14:paraId="2C0394B0" w14:textId="77777777" w:rsidR="00981A68" w:rsidRPr="00373358" w:rsidRDefault="00981A68" w:rsidP="00981A68">
      <w:pPr>
        <w:pStyle w:val="C-BodyText"/>
        <w:spacing w:before="0" w:after="0" w:line="240" w:lineRule="auto"/>
        <w:rPr>
          <w:rFonts w:eastAsia="Calibri"/>
          <w:sz w:val="22"/>
          <w:szCs w:val="22"/>
          <w:lang w:val="mt-MT"/>
        </w:rPr>
      </w:pPr>
    </w:p>
    <w:tbl>
      <w:tblPr>
        <w:tblW w:w="495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49"/>
        <w:gridCol w:w="2608"/>
        <w:gridCol w:w="2519"/>
      </w:tblGrid>
      <w:tr w:rsidR="00981A68" w:rsidRPr="00373358" w14:paraId="04790C52" w14:textId="77777777" w:rsidTr="00981A68">
        <w:trPr>
          <w:trHeight w:val="516"/>
          <w:tblHeader/>
        </w:trPr>
        <w:tc>
          <w:tcPr>
            <w:tcW w:w="2144" w:type="pct"/>
            <w:tcBorders>
              <w:top w:val="single" w:sz="4" w:space="0" w:color="auto"/>
              <w:left w:val="single" w:sz="4" w:space="0" w:color="auto"/>
              <w:right w:val="single" w:sz="4" w:space="0" w:color="auto"/>
            </w:tcBorders>
            <w:vAlign w:val="bottom"/>
          </w:tcPr>
          <w:p w14:paraId="206BE461" w14:textId="77777777" w:rsidR="00981A68" w:rsidRPr="00373358" w:rsidRDefault="00981A68" w:rsidP="00981A68">
            <w:pPr>
              <w:keepNext/>
              <w:widowControl w:val="0"/>
            </w:pPr>
            <w:r w:rsidRPr="00373358">
              <w:t>Varjabbli tal-effikaċja</w:t>
            </w:r>
          </w:p>
          <w:p w14:paraId="662518CE" w14:textId="77777777" w:rsidR="00981A68" w:rsidRPr="00373358" w:rsidRDefault="00981A68" w:rsidP="00981A68">
            <w:pPr>
              <w:pStyle w:val="Date"/>
              <w:ind w:left="225"/>
              <w:rPr>
                <w:lang w:val="mt-MT"/>
              </w:rPr>
            </w:pPr>
            <w:r w:rsidRPr="00373358">
              <w:rPr>
                <w:lang w:val="mt-MT"/>
              </w:rPr>
              <w:t>Parametru</w:t>
            </w:r>
          </w:p>
        </w:tc>
        <w:tc>
          <w:tcPr>
            <w:tcW w:w="1453" w:type="pct"/>
            <w:tcBorders>
              <w:top w:val="single" w:sz="4" w:space="0" w:color="auto"/>
              <w:left w:val="single" w:sz="4" w:space="0" w:color="auto"/>
              <w:right w:val="single" w:sz="4" w:space="0" w:color="auto"/>
            </w:tcBorders>
          </w:tcPr>
          <w:p w14:paraId="38358030" w14:textId="77777777" w:rsidR="00981A68" w:rsidRPr="00373358" w:rsidRDefault="00981A68" w:rsidP="00981A68">
            <w:pPr>
              <w:widowControl w:val="0"/>
              <w:jc w:val="center"/>
            </w:pPr>
            <w:r w:rsidRPr="00373358">
              <w:t>Plaċebo</w:t>
            </w:r>
          </w:p>
          <w:p w14:paraId="778373BF" w14:textId="77777777" w:rsidR="00981A68" w:rsidRPr="00373358" w:rsidRDefault="00981A68" w:rsidP="00981A68">
            <w:pPr>
              <w:widowControl w:val="0"/>
              <w:jc w:val="center"/>
            </w:pPr>
            <w:r w:rsidRPr="00373358">
              <w:t>N=121</w:t>
            </w:r>
          </w:p>
        </w:tc>
        <w:tc>
          <w:tcPr>
            <w:tcW w:w="1403" w:type="pct"/>
            <w:tcBorders>
              <w:top w:val="single" w:sz="4" w:space="0" w:color="auto"/>
              <w:left w:val="single" w:sz="4" w:space="0" w:color="auto"/>
              <w:right w:val="single" w:sz="4" w:space="0" w:color="auto"/>
            </w:tcBorders>
          </w:tcPr>
          <w:p w14:paraId="08FC5D14" w14:textId="77777777" w:rsidR="00981A68" w:rsidRPr="00373358" w:rsidRDefault="00981A68" w:rsidP="00981A68">
            <w:pPr>
              <w:widowControl w:val="0"/>
              <w:jc w:val="center"/>
            </w:pPr>
            <w:r w:rsidRPr="00373358">
              <w:t>Lacosamide</w:t>
            </w:r>
          </w:p>
          <w:p w14:paraId="548B70F3" w14:textId="77777777" w:rsidR="00981A68" w:rsidRPr="00373358" w:rsidRDefault="00981A68" w:rsidP="00981A68">
            <w:pPr>
              <w:widowControl w:val="0"/>
              <w:jc w:val="center"/>
            </w:pPr>
            <w:r w:rsidRPr="00373358">
              <w:t>N=118</w:t>
            </w:r>
          </w:p>
        </w:tc>
      </w:tr>
      <w:tr w:rsidR="00981A68" w:rsidRPr="00373358" w14:paraId="003FF91E" w14:textId="77777777" w:rsidTr="00981A68">
        <w:trPr>
          <w:trHeight w:val="202"/>
        </w:trPr>
        <w:tc>
          <w:tcPr>
            <w:tcW w:w="5000" w:type="pct"/>
            <w:gridSpan w:val="3"/>
            <w:tcBorders>
              <w:top w:val="single" w:sz="4" w:space="0" w:color="auto"/>
              <w:left w:val="single" w:sz="4" w:space="0" w:color="auto"/>
              <w:bottom w:val="single" w:sz="4" w:space="0" w:color="auto"/>
              <w:right w:val="single" w:sz="4" w:space="0" w:color="auto"/>
            </w:tcBorders>
          </w:tcPr>
          <w:p w14:paraId="32DA6ACD" w14:textId="77777777" w:rsidR="00981A68" w:rsidRPr="00373358" w:rsidRDefault="00981A68" w:rsidP="00981A68">
            <w:pPr>
              <w:widowControl w:val="0"/>
            </w:pPr>
            <w:r w:rsidRPr="00373358">
              <w:t>Żmien għat-tieni PGTCS</w:t>
            </w:r>
          </w:p>
        </w:tc>
      </w:tr>
      <w:tr w:rsidR="00981A68" w:rsidRPr="00373358" w14:paraId="6AE7983B" w14:textId="77777777" w:rsidTr="00981A68">
        <w:trPr>
          <w:trHeight w:val="202"/>
        </w:trPr>
        <w:tc>
          <w:tcPr>
            <w:tcW w:w="2144" w:type="pct"/>
            <w:tcBorders>
              <w:top w:val="single" w:sz="4" w:space="0" w:color="auto"/>
              <w:left w:val="single" w:sz="4" w:space="0" w:color="auto"/>
              <w:bottom w:val="single" w:sz="4" w:space="0" w:color="auto"/>
              <w:right w:val="single" w:sz="4" w:space="0" w:color="auto"/>
            </w:tcBorders>
          </w:tcPr>
          <w:p w14:paraId="3144A1AE" w14:textId="77777777" w:rsidR="00981A68" w:rsidRPr="00373358" w:rsidRDefault="00981A68" w:rsidP="00981A68">
            <w:pPr>
              <w:widowControl w:val="0"/>
              <w:ind w:left="135"/>
            </w:pPr>
            <w:r w:rsidRPr="00373358">
              <w:t>Medjan (jiem)</w:t>
            </w:r>
          </w:p>
        </w:tc>
        <w:tc>
          <w:tcPr>
            <w:tcW w:w="1453" w:type="pct"/>
            <w:tcBorders>
              <w:top w:val="single" w:sz="4" w:space="0" w:color="auto"/>
              <w:left w:val="single" w:sz="4" w:space="0" w:color="auto"/>
              <w:bottom w:val="single" w:sz="4" w:space="0" w:color="auto"/>
              <w:right w:val="single" w:sz="4" w:space="0" w:color="auto"/>
            </w:tcBorders>
          </w:tcPr>
          <w:p w14:paraId="30FB6961" w14:textId="77777777" w:rsidR="00981A68" w:rsidRPr="00373358" w:rsidRDefault="00981A68" w:rsidP="00981A68">
            <w:pPr>
              <w:widowControl w:val="0"/>
              <w:jc w:val="center"/>
            </w:pPr>
            <w:r w:rsidRPr="00373358">
              <w:t>77.0</w:t>
            </w:r>
          </w:p>
        </w:tc>
        <w:tc>
          <w:tcPr>
            <w:tcW w:w="1403" w:type="pct"/>
            <w:tcBorders>
              <w:top w:val="single" w:sz="4" w:space="0" w:color="auto"/>
              <w:left w:val="single" w:sz="4" w:space="0" w:color="auto"/>
              <w:bottom w:val="single" w:sz="4" w:space="0" w:color="auto"/>
              <w:right w:val="single" w:sz="4" w:space="0" w:color="auto"/>
            </w:tcBorders>
          </w:tcPr>
          <w:p w14:paraId="380675F2" w14:textId="77777777" w:rsidR="00981A68" w:rsidRPr="00373358" w:rsidRDefault="00981A68" w:rsidP="00981A68">
            <w:pPr>
              <w:widowControl w:val="0"/>
              <w:jc w:val="center"/>
            </w:pPr>
            <w:r w:rsidRPr="00373358">
              <w:t>-</w:t>
            </w:r>
          </w:p>
        </w:tc>
      </w:tr>
      <w:tr w:rsidR="00981A68" w:rsidRPr="00373358" w14:paraId="1689CA0F" w14:textId="77777777" w:rsidTr="00981A68">
        <w:trPr>
          <w:trHeight w:val="202"/>
        </w:trPr>
        <w:tc>
          <w:tcPr>
            <w:tcW w:w="2144" w:type="pct"/>
            <w:tcBorders>
              <w:top w:val="single" w:sz="4" w:space="0" w:color="auto"/>
              <w:left w:val="single" w:sz="4" w:space="0" w:color="auto"/>
              <w:bottom w:val="single" w:sz="4" w:space="0" w:color="auto"/>
              <w:right w:val="single" w:sz="4" w:space="0" w:color="auto"/>
            </w:tcBorders>
          </w:tcPr>
          <w:p w14:paraId="51C80F09" w14:textId="11DA5E90" w:rsidR="00981A68" w:rsidRPr="00373358" w:rsidRDefault="00981A68" w:rsidP="00981A68">
            <w:pPr>
              <w:widowControl w:val="0"/>
              <w:ind w:left="135"/>
            </w:pPr>
            <w:r w:rsidRPr="00373358">
              <w:t>95</w:t>
            </w:r>
            <w:r w:rsidR="00A96E56" w:rsidRPr="00373358">
              <w:t xml:space="preserve"> </w:t>
            </w:r>
            <w:r w:rsidRPr="00373358">
              <w:t>% CI</w:t>
            </w:r>
          </w:p>
        </w:tc>
        <w:tc>
          <w:tcPr>
            <w:tcW w:w="1453" w:type="pct"/>
            <w:tcBorders>
              <w:top w:val="single" w:sz="4" w:space="0" w:color="auto"/>
              <w:left w:val="single" w:sz="4" w:space="0" w:color="auto"/>
              <w:bottom w:val="single" w:sz="4" w:space="0" w:color="auto"/>
              <w:right w:val="single" w:sz="4" w:space="0" w:color="auto"/>
            </w:tcBorders>
          </w:tcPr>
          <w:p w14:paraId="02F5B300" w14:textId="77777777" w:rsidR="00981A68" w:rsidRPr="00373358" w:rsidRDefault="00981A68" w:rsidP="00981A68">
            <w:pPr>
              <w:widowControl w:val="0"/>
              <w:jc w:val="center"/>
            </w:pPr>
            <w:r w:rsidRPr="00373358">
              <w:t>49.0, 128.0</w:t>
            </w:r>
          </w:p>
        </w:tc>
        <w:tc>
          <w:tcPr>
            <w:tcW w:w="1403" w:type="pct"/>
            <w:tcBorders>
              <w:top w:val="single" w:sz="4" w:space="0" w:color="auto"/>
              <w:left w:val="single" w:sz="4" w:space="0" w:color="auto"/>
              <w:bottom w:val="single" w:sz="4" w:space="0" w:color="auto"/>
              <w:right w:val="single" w:sz="4" w:space="0" w:color="auto"/>
            </w:tcBorders>
          </w:tcPr>
          <w:p w14:paraId="26E0BB9A" w14:textId="77777777" w:rsidR="00981A68" w:rsidRPr="00373358" w:rsidRDefault="00981A68" w:rsidP="00981A68">
            <w:pPr>
              <w:widowControl w:val="0"/>
              <w:jc w:val="center"/>
            </w:pPr>
            <w:r w:rsidRPr="00373358">
              <w:t>-</w:t>
            </w:r>
          </w:p>
        </w:tc>
      </w:tr>
      <w:tr w:rsidR="00981A68" w:rsidRPr="00373358" w14:paraId="66F13D44" w14:textId="77777777" w:rsidTr="00981A68">
        <w:trPr>
          <w:trHeight w:val="202"/>
        </w:trPr>
        <w:tc>
          <w:tcPr>
            <w:tcW w:w="2144" w:type="pct"/>
            <w:tcBorders>
              <w:top w:val="single" w:sz="4" w:space="0" w:color="auto"/>
              <w:left w:val="single" w:sz="4" w:space="0" w:color="auto"/>
              <w:bottom w:val="single" w:sz="4" w:space="0" w:color="auto"/>
              <w:right w:val="single" w:sz="4" w:space="0" w:color="auto"/>
            </w:tcBorders>
          </w:tcPr>
          <w:p w14:paraId="3F195407" w14:textId="77777777" w:rsidR="00981A68" w:rsidRPr="00373358" w:rsidRDefault="00981A68" w:rsidP="00981A68">
            <w:pPr>
              <w:widowControl w:val="0"/>
              <w:ind w:left="135"/>
            </w:pPr>
            <w:r w:rsidRPr="00373358">
              <w:t>Lacosamide – Plaċebo</w:t>
            </w:r>
          </w:p>
        </w:tc>
        <w:tc>
          <w:tcPr>
            <w:tcW w:w="2856" w:type="pct"/>
            <w:gridSpan w:val="2"/>
            <w:tcBorders>
              <w:top w:val="single" w:sz="4" w:space="0" w:color="auto"/>
              <w:left w:val="single" w:sz="4" w:space="0" w:color="auto"/>
              <w:bottom w:val="single" w:sz="4" w:space="0" w:color="auto"/>
              <w:right w:val="single" w:sz="4" w:space="0" w:color="auto"/>
            </w:tcBorders>
          </w:tcPr>
          <w:p w14:paraId="49B95B52" w14:textId="77777777" w:rsidR="00981A68" w:rsidRPr="00373358" w:rsidRDefault="00981A68" w:rsidP="00981A68">
            <w:pPr>
              <w:widowControl w:val="0"/>
              <w:jc w:val="center"/>
            </w:pPr>
          </w:p>
        </w:tc>
      </w:tr>
      <w:tr w:rsidR="00981A68" w:rsidRPr="00373358" w14:paraId="63787D89" w14:textId="77777777" w:rsidTr="00981A68">
        <w:trPr>
          <w:trHeight w:val="202"/>
        </w:trPr>
        <w:tc>
          <w:tcPr>
            <w:tcW w:w="2144" w:type="pct"/>
            <w:tcBorders>
              <w:top w:val="single" w:sz="4" w:space="0" w:color="auto"/>
              <w:left w:val="single" w:sz="4" w:space="0" w:color="auto"/>
              <w:bottom w:val="single" w:sz="4" w:space="0" w:color="auto"/>
              <w:right w:val="single" w:sz="4" w:space="0" w:color="auto"/>
            </w:tcBorders>
          </w:tcPr>
          <w:p w14:paraId="4FC849CC" w14:textId="6A4D9833" w:rsidR="00981A68" w:rsidRPr="00373358" w:rsidRDefault="00981A68" w:rsidP="00981A68">
            <w:pPr>
              <w:widowControl w:val="0"/>
              <w:ind w:left="135"/>
            </w:pPr>
            <w:r w:rsidRPr="00373358">
              <w:t xml:space="preserve">Proporzjon tal-Periklu </w:t>
            </w:r>
          </w:p>
        </w:tc>
        <w:tc>
          <w:tcPr>
            <w:tcW w:w="2856" w:type="pct"/>
            <w:gridSpan w:val="2"/>
            <w:tcBorders>
              <w:top w:val="single" w:sz="4" w:space="0" w:color="auto"/>
              <w:left w:val="single" w:sz="4" w:space="0" w:color="auto"/>
              <w:bottom w:val="single" w:sz="4" w:space="0" w:color="auto"/>
              <w:right w:val="single" w:sz="4" w:space="0" w:color="auto"/>
            </w:tcBorders>
          </w:tcPr>
          <w:p w14:paraId="51C3E6C2" w14:textId="77777777" w:rsidR="00981A68" w:rsidRPr="00373358" w:rsidRDefault="00981A68" w:rsidP="00981A68">
            <w:pPr>
              <w:widowControl w:val="0"/>
              <w:jc w:val="center"/>
            </w:pPr>
            <w:r w:rsidRPr="00373358">
              <w:t>0.540</w:t>
            </w:r>
          </w:p>
        </w:tc>
      </w:tr>
      <w:tr w:rsidR="00981A68" w:rsidRPr="00373358" w14:paraId="11AB5FE7" w14:textId="77777777" w:rsidTr="00981A68">
        <w:trPr>
          <w:trHeight w:val="202"/>
        </w:trPr>
        <w:tc>
          <w:tcPr>
            <w:tcW w:w="2144" w:type="pct"/>
            <w:tcBorders>
              <w:top w:val="single" w:sz="4" w:space="0" w:color="auto"/>
              <w:left w:val="single" w:sz="4" w:space="0" w:color="auto"/>
              <w:bottom w:val="single" w:sz="4" w:space="0" w:color="auto"/>
              <w:right w:val="single" w:sz="4" w:space="0" w:color="auto"/>
            </w:tcBorders>
          </w:tcPr>
          <w:p w14:paraId="2074E18A" w14:textId="3DD4D35E" w:rsidR="00981A68" w:rsidRPr="00373358" w:rsidRDefault="00981A68" w:rsidP="00981A68">
            <w:pPr>
              <w:widowControl w:val="0"/>
              <w:ind w:left="135"/>
            </w:pPr>
            <w:r w:rsidRPr="00373358">
              <w:t>95</w:t>
            </w:r>
            <w:r w:rsidR="00A96E56" w:rsidRPr="00373358">
              <w:t xml:space="preserve"> </w:t>
            </w:r>
            <w:r w:rsidRPr="00373358">
              <w:t>% CI</w:t>
            </w:r>
          </w:p>
        </w:tc>
        <w:tc>
          <w:tcPr>
            <w:tcW w:w="2856" w:type="pct"/>
            <w:gridSpan w:val="2"/>
            <w:tcBorders>
              <w:top w:val="single" w:sz="4" w:space="0" w:color="auto"/>
              <w:left w:val="single" w:sz="4" w:space="0" w:color="auto"/>
              <w:bottom w:val="single" w:sz="4" w:space="0" w:color="auto"/>
              <w:right w:val="single" w:sz="4" w:space="0" w:color="auto"/>
            </w:tcBorders>
          </w:tcPr>
          <w:p w14:paraId="3EFD2CC5" w14:textId="77777777" w:rsidR="00981A68" w:rsidRPr="00373358" w:rsidRDefault="00981A68" w:rsidP="00981A68">
            <w:pPr>
              <w:widowControl w:val="0"/>
              <w:jc w:val="center"/>
            </w:pPr>
            <w:r w:rsidRPr="00373358">
              <w:t>0.377, 0.774</w:t>
            </w:r>
          </w:p>
        </w:tc>
      </w:tr>
      <w:tr w:rsidR="00981A68" w:rsidRPr="00373358" w14:paraId="0A8A10E0" w14:textId="77777777" w:rsidTr="00981A68">
        <w:trPr>
          <w:trHeight w:val="202"/>
        </w:trPr>
        <w:tc>
          <w:tcPr>
            <w:tcW w:w="2144" w:type="pct"/>
            <w:tcBorders>
              <w:top w:val="single" w:sz="4" w:space="0" w:color="auto"/>
              <w:left w:val="single" w:sz="4" w:space="0" w:color="auto"/>
              <w:bottom w:val="single" w:sz="4" w:space="0" w:color="auto"/>
              <w:right w:val="single" w:sz="4" w:space="0" w:color="auto"/>
            </w:tcBorders>
          </w:tcPr>
          <w:p w14:paraId="768AEEB1" w14:textId="77777777" w:rsidR="00981A68" w:rsidRPr="00373358" w:rsidRDefault="00981A68" w:rsidP="00981A68">
            <w:pPr>
              <w:widowControl w:val="0"/>
              <w:ind w:left="135"/>
            </w:pPr>
            <w:r w:rsidRPr="00373358">
              <w:t>valur p</w:t>
            </w:r>
          </w:p>
        </w:tc>
        <w:tc>
          <w:tcPr>
            <w:tcW w:w="2856" w:type="pct"/>
            <w:gridSpan w:val="2"/>
            <w:tcBorders>
              <w:top w:val="single" w:sz="4" w:space="0" w:color="auto"/>
              <w:left w:val="single" w:sz="4" w:space="0" w:color="auto"/>
              <w:bottom w:val="single" w:sz="4" w:space="0" w:color="auto"/>
              <w:right w:val="single" w:sz="4" w:space="0" w:color="auto"/>
            </w:tcBorders>
          </w:tcPr>
          <w:p w14:paraId="4AF3EAF8" w14:textId="77777777" w:rsidR="00981A68" w:rsidRPr="00373358" w:rsidRDefault="00981A68" w:rsidP="00981A68">
            <w:pPr>
              <w:widowControl w:val="0"/>
              <w:jc w:val="center"/>
            </w:pPr>
            <w:r w:rsidRPr="00373358">
              <w:t>&lt; 0.001</w:t>
            </w:r>
          </w:p>
        </w:tc>
      </w:tr>
      <w:tr w:rsidR="00981A68" w:rsidRPr="00373358" w14:paraId="288403A4" w14:textId="77777777" w:rsidTr="00981A68">
        <w:trPr>
          <w:trHeight w:val="202"/>
        </w:trPr>
        <w:tc>
          <w:tcPr>
            <w:tcW w:w="2144" w:type="pct"/>
            <w:tcBorders>
              <w:top w:val="single" w:sz="4" w:space="0" w:color="auto"/>
              <w:left w:val="single" w:sz="4" w:space="0" w:color="auto"/>
              <w:bottom w:val="single" w:sz="4" w:space="0" w:color="auto"/>
              <w:right w:val="single" w:sz="4" w:space="0" w:color="auto"/>
            </w:tcBorders>
          </w:tcPr>
          <w:p w14:paraId="6DB6209D" w14:textId="77777777" w:rsidR="00981A68" w:rsidRPr="00373358" w:rsidRDefault="00981A68" w:rsidP="00981A68">
            <w:pPr>
              <w:widowControl w:val="0"/>
            </w:pPr>
            <w:r w:rsidRPr="00373358">
              <w:t>Ħielsa minn aċċessjonijiet</w:t>
            </w:r>
          </w:p>
        </w:tc>
        <w:tc>
          <w:tcPr>
            <w:tcW w:w="1453" w:type="pct"/>
            <w:tcBorders>
              <w:top w:val="single" w:sz="4" w:space="0" w:color="auto"/>
              <w:left w:val="single" w:sz="4" w:space="0" w:color="auto"/>
              <w:bottom w:val="single" w:sz="4" w:space="0" w:color="auto"/>
              <w:right w:val="single" w:sz="4" w:space="0" w:color="auto"/>
            </w:tcBorders>
          </w:tcPr>
          <w:p w14:paraId="7F0E0C8F" w14:textId="77777777" w:rsidR="00981A68" w:rsidRPr="00373358" w:rsidRDefault="00981A68" w:rsidP="00981A68">
            <w:pPr>
              <w:widowControl w:val="0"/>
              <w:jc w:val="center"/>
            </w:pPr>
          </w:p>
        </w:tc>
        <w:tc>
          <w:tcPr>
            <w:tcW w:w="1403" w:type="pct"/>
            <w:tcBorders>
              <w:top w:val="single" w:sz="4" w:space="0" w:color="auto"/>
              <w:left w:val="single" w:sz="4" w:space="0" w:color="auto"/>
              <w:bottom w:val="single" w:sz="4" w:space="0" w:color="auto"/>
              <w:right w:val="single" w:sz="4" w:space="0" w:color="auto"/>
            </w:tcBorders>
          </w:tcPr>
          <w:p w14:paraId="5904CEF2" w14:textId="77777777" w:rsidR="00981A68" w:rsidRPr="00373358" w:rsidRDefault="00981A68" w:rsidP="00981A68"/>
        </w:tc>
      </w:tr>
      <w:tr w:rsidR="00981A68" w:rsidRPr="00373358" w14:paraId="38F6305D" w14:textId="77777777" w:rsidTr="00981A68">
        <w:trPr>
          <w:trHeight w:val="202"/>
        </w:trPr>
        <w:tc>
          <w:tcPr>
            <w:tcW w:w="2144" w:type="pct"/>
            <w:tcBorders>
              <w:top w:val="single" w:sz="4" w:space="0" w:color="auto"/>
              <w:left w:val="single" w:sz="4" w:space="0" w:color="auto"/>
              <w:bottom w:val="single" w:sz="4" w:space="0" w:color="auto"/>
              <w:right w:val="single" w:sz="4" w:space="0" w:color="auto"/>
            </w:tcBorders>
          </w:tcPr>
          <w:p w14:paraId="6B8C695E" w14:textId="77777777" w:rsidR="00981A68" w:rsidRPr="00373358" w:rsidRDefault="00981A68" w:rsidP="00981A68">
            <w:pPr>
              <w:widowControl w:val="0"/>
              <w:ind w:left="135"/>
            </w:pPr>
            <w:r w:rsidRPr="00373358">
              <w:t>L-istima Kaplan-Meier stratifikata (%)</w:t>
            </w:r>
          </w:p>
        </w:tc>
        <w:tc>
          <w:tcPr>
            <w:tcW w:w="1453" w:type="pct"/>
            <w:tcBorders>
              <w:top w:val="single" w:sz="4" w:space="0" w:color="auto"/>
              <w:left w:val="single" w:sz="4" w:space="0" w:color="auto"/>
              <w:bottom w:val="single" w:sz="4" w:space="0" w:color="auto"/>
              <w:right w:val="single" w:sz="4" w:space="0" w:color="auto"/>
            </w:tcBorders>
          </w:tcPr>
          <w:p w14:paraId="04B31D3C" w14:textId="77777777" w:rsidR="00981A68" w:rsidRPr="00373358" w:rsidRDefault="00981A68" w:rsidP="00981A68">
            <w:pPr>
              <w:widowControl w:val="0"/>
              <w:jc w:val="center"/>
            </w:pPr>
            <w:r w:rsidRPr="00373358">
              <w:t>17.2</w:t>
            </w:r>
          </w:p>
        </w:tc>
        <w:tc>
          <w:tcPr>
            <w:tcW w:w="1403" w:type="pct"/>
            <w:tcBorders>
              <w:top w:val="single" w:sz="4" w:space="0" w:color="auto"/>
              <w:left w:val="single" w:sz="4" w:space="0" w:color="auto"/>
              <w:bottom w:val="single" w:sz="4" w:space="0" w:color="auto"/>
              <w:right w:val="single" w:sz="4" w:space="0" w:color="auto"/>
            </w:tcBorders>
          </w:tcPr>
          <w:p w14:paraId="6675316E" w14:textId="77777777" w:rsidR="00981A68" w:rsidRPr="00373358" w:rsidRDefault="00981A68" w:rsidP="00981A68">
            <w:pPr>
              <w:jc w:val="center"/>
            </w:pPr>
            <w:r w:rsidRPr="00373358">
              <w:t>31.3</w:t>
            </w:r>
          </w:p>
        </w:tc>
      </w:tr>
      <w:tr w:rsidR="00981A68" w:rsidRPr="00373358" w14:paraId="511F78D9" w14:textId="77777777" w:rsidTr="00981A68">
        <w:trPr>
          <w:trHeight w:val="202"/>
        </w:trPr>
        <w:tc>
          <w:tcPr>
            <w:tcW w:w="2144" w:type="pct"/>
            <w:tcBorders>
              <w:top w:val="single" w:sz="4" w:space="0" w:color="auto"/>
              <w:left w:val="single" w:sz="4" w:space="0" w:color="auto"/>
              <w:bottom w:val="single" w:sz="4" w:space="0" w:color="auto"/>
              <w:right w:val="single" w:sz="4" w:space="0" w:color="auto"/>
            </w:tcBorders>
          </w:tcPr>
          <w:p w14:paraId="57AA2CBC" w14:textId="28BD7F3D" w:rsidR="00981A68" w:rsidRPr="00373358" w:rsidRDefault="00981A68" w:rsidP="00981A68">
            <w:pPr>
              <w:widowControl w:val="0"/>
              <w:ind w:left="135"/>
            </w:pPr>
            <w:r w:rsidRPr="00373358">
              <w:t>95</w:t>
            </w:r>
            <w:r w:rsidR="00A96E56" w:rsidRPr="00373358">
              <w:t xml:space="preserve"> </w:t>
            </w:r>
            <w:r w:rsidRPr="00373358">
              <w:t>% CI</w:t>
            </w:r>
          </w:p>
        </w:tc>
        <w:tc>
          <w:tcPr>
            <w:tcW w:w="1453" w:type="pct"/>
            <w:tcBorders>
              <w:top w:val="single" w:sz="4" w:space="0" w:color="auto"/>
              <w:left w:val="single" w:sz="4" w:space="0" w:color="auto"/>
              <w:bottom w:val="single" w:sz="4" w:space="0" w:color="auto"/>
              <w:right w:val="single" w:sz="4" w:space="0" w:color="auto"/>
            </w:tcBorders>
          </w:tcPr>
          <w:p w14:paraId="3683170B" w14:textId="77777777" w:rsidR="00981A68" w:rsidRPr="00373358" w:rsidRDefault="00981A68" w:rsidP="00981A68">
            <w:pPr>
              <w:widowControl w:val="0"/>
              <w:jc w:val="center"/>
            </w:pPr>
            <w:r w:rsidRPr="00373358">
              <w:t>10.4, 24.0</w:t>
            </w:r>
          </w:p>
        </w:tc>
        <w:tc>
          <w:tcPr>
            <w:tcW w:w="1403" w:type="pct"/>
            <w:tcBorders>
              <w:top w:val="single" w:sz="4" w:space="0" w:color="auto"/>
              <w:left w:val="single" w:sz="4" w:space="0" w:color="auto"/>
              <w:bottom w:val="single" w:sz="4" w:space="0" w:color="auto"/>
              <w:right w:val="single" w:sz="4" w:space="0" w:color="auto"/>
            </w:tcBorders>
          </w:tcPr>
          <w:p w14:paraId="5E17C64E" w14:textId="77777777" w:rsidR="00981A68" w:rsidRPr="00373358" w:rsidRDefault="00981A68" w:rsidP="00981A68">
            <w:pPr>
              <w:jc w:val="center"/>
            </w:pPr>
            <w:r w:rsidRPr="00373358">
              <w:t>22.8, 39.9</w:t>
            </w:r>
          </w:p>
        </w:tc>
      </w:tr>
      <w:tr w:rsidR="00981A68" w:rsidRPr="00373358" w14:paraId="48738E4E" w14:textId="77777777" w:rsidTr="00981A68">
        <w:trPr>
          <w:trHeight w:val="202"/>
        </w:trPr>
        <w:tc>
          <w:tcPr>
            <w:tcW w:w="2144" w:type="pct"/>
            <w:tcBorders>
              <w:top w:val="single" w:sz="4" w:space="0" w:color="auto"/>
              <w:left w:val="single" w:sz="4" w:space="0" w:color="auto"/>
              <w:bottom w:val="single" w:sz="4" w:space="0" w:color="auto"/>
              <w:right w:val="single" w:sz="4" w:space="0" w:color="auto"/>
            </w:tcBorders>
          </w:tcPr>
          <w:p w14:paraId="3F6C06DB" w14:textId="77777777" w:rsidR="00981A68" w:rsidRPr="00373358" w:rsidRDefault="00981A68" w:rsidP="00981A68">
            <w:pPr>
              <w:widowControl w:val="0"/>
              <w:ind w:left="135"/>
            </w:pPr>
            <w:r w:rsidRPr="00373358">
              <w:t>Lacosamide – Plaċebo</w:t>
            </w:r>
          </w:p>
        </w:tc>
        <w:tc>
          <w:tcPr>
            <w:tcW w:w="2856" w:type="pct"/>
            <w:gridSpan w:val="2"/>
            <w:tcBorders>
              <w:top w:val="single" w:sz="4" w:space="0" w:color="auto"/>
              <w:left w:val="single" w:sz="4" w:space="0" w:color="auto"/>
              <w:bottom w:val="single" w:sz="4" w:space="0" w:color="auto"/>
              <w:right w:val="single" w:sz="4" w:space="0" w:color="auto"/>
            </w:tcBorders>
          </w:tcPr>
          <w:p w14:paraId="2E4FDA39" w14:textId="77777777" w:rsidR="00981A68" w:rsidRPr="00373358" w:rsidRDefault="00981A68" w:rsidP="00981A68">
            <w:pPr>
              <w:jc w:val="center"/>
            </w:pPr>
            <w:r w:rsidRPr="00373358">
              <w:t>14.1</w:t>
            </w:r>
          </w:p>
        </w:tc>
      </w:tr>
      <w:tr w:rsidR="00981A68" w:rsidRPr="00373358" w14:paraId="48A61608" w14:textId="77777777" w:rsidTr="00981A68">
        <w:trPr>
          <w:trHeight w:val="202"/>
        </w:trPr>
        <w:tc>
          <w:tcPr>
            <w:tcW w:w="2144" w:type="pct"/>
            <w:tcBorders>
              <w:top w:val="single" w:sz="4" w:space="0" w:color="auto"/>
              <w:left w:val="single" w:sz="4" w:space="0" w:color="auto"/>
              <w:bottom w:val="single" w:sz="4" w:space="0" w:color="auto"/>
              <w:right w:val="single" w:sz="4" w:space="0" w:color="auto"/>
            </w:tcBorders>
          </w:tcPr>
          <w:p w14:paraId="142718C3" w14:textId="08C70295" w:rsidR="00981A68" w:rsidRPr="00373358" w:rsidRDefault="00981A68" w:rsidP="00981A68">
            <w:pPr>
              <w:widowControl w:val="0"/>
              <w:ind w:left="135"/>
            </w:pPr>
            <w:r w:rsidRPr="00373358">
              <w:t>95</w:t>
            </w:r>
            <w:r w:rsidR="00A96E56" w:rsidRPr="00373358">
              <w:t xml:space="preserve"> </w:t>
            </w:r>
            <w:r w:rsidRPr="00373358">
              <w:t>% CI</w:t>
            </w:r>
          </w:p>
        </w:tc>
        <w:tc>
          <w:tcPr>
            <w:tcW w:w="2856" w:type="pct"/>
            <w:gridSpan w:val="2"/>
            <w:tcBorders>
              <w:top w:val="single" w:sz="4" w:space="0" w:color="auto"/>
              <w:left w:val="single" w:sz="4" w:space="0" w:color="auto"/>
              <w:bottom w:val="single" w:sz="4" w:space="0" w:color="auto"/>
              <w:right w:val="single" w:sz="4" w:space="0" w:color="auto"/>
            </w:tcBorders>
          </w:tcPr>
          <w:p w14:paraId="3AED9CD3" w14:textId="77777777" w:rsidR="00981A68" w:rsidRPr="00373358" w:rsidRDefault="00981A68" w:rsidP="00981A68">
            <w:pPr>
              <w:jc w:val="center"/>
            </w:pPr>
            <w:r w:rsidRPr="00373358">
              <w:t>3.2, 25.1</w:t>
            </w:r>
          </w:p>
        </w:tc>
      </w:tr>
      <w:tr w:rsidR="00981A68" w:rsidRPr="00373358" w14:paraId="0D3FEAEE" w14:textId="77777777" w:rsidTr="00981A68">
        <w:trPr>
          <w:trHeight w:val="202"/>
        </w:trPr>
        <w:tc>
          <w:tcPr>
            <w:tcW w:w="2144" w:type="pct"/>
            <w:tcBorders>
              <w:top w:val="single" w:sz="4" w:space="0" w:color="auto"/>
              <w:left w:val="single" w:sz="4" w:space="0" w:color="auto"/>
              <w:bottom w:val="single" w:sz="4" w:space="0" w:color="auto"/>
              <w:right w:val="single" w:sz="4" w:space="0" w:color="auto"/>
            </w:tcBorders>
          </w:tcPr>
          <w:p w14:paraId="26A80068" w14:textId="77777777" w:rsidR="00981A68" w:rsidRPr="00373358" w:rsidRDefault="00981A68" w:rsidP="00981A68">
            <w:pPr>
              <w:widowControl w:val="0"/>
              <w:ind w:left="135"/>
            </w:pPr>
            <w:r w:rsidRPr="00373358">
              <w:t>valur p</w:t>
            </w:r>
          </w:p>
        </w:tc>
        <w:tc>
          <w:tcPr>
            <w:tcW w:w="2856" w:type="pct"/>
            <w:gridSpan w:val="2"/>
            <w:tcBorders>
              <w:top w:val="single" w:sz="4" w:space="0" w:color="auto"/>
              <w:left w:val="single" w:sz="4" w:space="0" w:color="auto"/>
              <w:bottom w:val="single" w:sz="4" w:space="0" w:color="auto"/>
              <w:right w:val="single" w:sz="4" w:space="0" w:color="auto"/>
            </w:tcBorders>
          </w:tcPr>
          <w:p w14:paraId="162464E9" w14:textId="77777777" w:rsidR="00981A68" w:rsidRPr="00373358" w:rsidRDefault="00981A68" w:rsidP="00981A68">
            <w:pPr>
              <w:jc w:val="center"/>
            </w:pPr>
            <w:r w:rsidRPr="00373358">
              <w:t>0.011</w:t>
            </w:r>
          </w:p>
        </w:tc>
      </w:tr>
    </w:tbl>
    <w:p w14:paraId="68246D59" w14:textId="77777777" w:rsidR="00981A68" w:rsidRPr="00373358" w:rsidRDefault="00981A68" w:rsidP="00981A68">
      <w:pPr>
        <w:pStyle w:val="C-BodyText"/>
        <w:spacing w:before="0" w:after="0" w:line="240" w:lineRule="auto"/>
        <w:rPr>
          <w:rFonts w:eastAsia="Calibri"/>
          <w:sz w:val="22"/>
          <w:szCs w:val="22"/>
          <w:lang w:val="mt-MT"/>
        </w:rPr>
      </w:pPr>
      <w:r w:rsidRPr="00373358">
        <w:rPr>
          <w:sz w:val="22"/>
          <w:szCs w:val="22"/>
          <w:lang w:val="mt-MT"/>
        </w:rPr>
        <w:t>Nota: Għall-grupp ta’ lacosamide, iż-żmien medjan għat-tieni PGTCS ma setax jiġi stmat bil-metodi ta’ Kaplan-Meier għax ˃ 50% tal-pazjenti ma kinux esperjenzaw it-tieni PGTCS sa Jum 166.</w:t>
      </w:r>
    </w:p>
    <w:p w14:paraId="5883D4B5" w14:textId="77777777" w:rsidR="00981A68" w:rsidRPr="00373358" w:rsidRDefault="00981A68" w:rsidP="00981A68">
      <w:pPr>
        <w:pStyle w:val="C-BodyText"/>
        <w:spacing w:before="0" w:after="0" w:line="240" w:lineRule="auto"/>
        <w:rPr>
          <w:sz w:val="22"/>
          <w:szCs w:val="22"/>
          <w:lang w:val="mt-MT"/>
        </w:rPr>
      </w:pPr>
    </w:p>
    <w:p w14:paraId="54841ABD" w14:textId="77777777" w:rsidR="00981A68" w:rsidRPr="00373358" w:rsidRDefault="00981A68" w:rsidP="00981A68">
      <w:pPr>
        <w:spacing w:line="240" w:lineRule="auto"/>
      </w:pPr>
      <w:r w:rsidRPr="00373358">
        <w:rPr>
          <w:szCs w:val="22"/>
        </w:rPr>
        <w:t>Is-sejbiet fis-subgrupp pedjatriku kienu konsistenti mar-riżultati tal-popolazzjoni ġenerali għall-punti aħħarin primarji, sekondarji u oħrajn tal-effikaċja.</w:t>
      </w:r>
    </w:p>
    <w:p w14:paraId="26707386" w14:textId="77777777" w:rsidR="00981A68" w:rsidRPr="00373358" w:rsidRDefault="00981A68" w:rsidP="004E3132">
      <w:pPr>
        <w:tabs>
          <w:tab w:val="clear" w:pos="567"/>
        </w:tabs>
        <w:spacing w:line="240" w:lineRule="auto"/>
        <w:ind w:left="567" w:hanging="567"/>
        <w:rPr>
          <w:b/>
          <w:noProof/>
        </w:rPr>
      </w:pPr>
    </w:p>
    <w:p w14:paraId="77A9405E" w14:textId="77777777" w:rsidR="00E7019D" w:rsidRPr="00373358" w:rsidRDefault="00E7019D" w:rsidP="004E3132">
      <w:pPr>
        <w:tabs>
          <w:tab w:val="clear" w:pos="567"/>
        </w:tabs>
        <w:spacing w:line="240" w:lineRule="auto"/>
        <w:ind w:left="567" w:hanging="567"/>
        <w:rPr>
          <w:noProof/>
        </w:rPr>
      </w:pPr>
      <w:r w:rsidRPr="00373358">
        <w:rPr>
          <w:b/>
          <w:noProof/>
        </w:rPr>
        <w:t>5.2</w:t>
      </w:r>
      <w:r w:rsidRPr="00373358">
        <w:rPr>
          <w:b/>
          <w:noProof/>
        </w:rPr>
        <w:tab/>
        <w:t>Tagħrif farmakokinetiku</w:t>
      </w:r>
    </w:p>
    <w:p w14:paraId="331756CD" w14:textId="77777777" w:rsidR="00E7019D" w:rsidRPr="00373358" w:rsidRDefault="00E7019D" w:rsidP="004E3132">
      <w:pPr>
        <w:rPr>
          <w:noProof/>
        </w:rPr>
      </w:pPr>
    </w:p>
    <w:p w14:paraId="2169CBAB" w14:textId="77777777" w:rsidR="00033523" w:rsidRPr="00373358" w:rsidRDefault="00033523" w:rsidP="004E3132">
      <w:pPr>
        <w:outlineLvl w:val="0"/>
        <w:rPr>
          <w:u w:val="single"/>
        </w:rPr>
      </w:pPr>
      <w:r w:rsidRPr="00373358">
        <w:rPr>
          <w:u w:val="single"/>
        </w:rPr>
        <w:t>Assorbiment</w:t>
      </w:r>
    </w:p>
    <w:p w14:paraId="72B726C0" w14:textId="77777777" w:rsidR="00CA7F95" w:rsidRPr="00373358" w:rsidRDefault="00CA7F95" w:rsidP="004E3132">
      <w:pPr>
        <w:outlineLvl w:val="0"/>
        <w:rPr>
          <w:u w:val="single"/>
        </w:rPr>
      </w:pPr>
    </w:p>
    <w:p w14:paraId="77568676" w14:textId="77777777" w:rsidR="00033523" w:rsidRPr="00373358" w:rsidRDefault="00033523" w:rsidP="004E3132">
      <w:r w:rsidRPr="00373358">
        <w:t>Lacosamide huwa assorbit rapidament u kompletament wara amministrazzjoni mill-ħalq. Il-biodisponibi</w:t>
      </w:r>
      <w:r w:rsidR="00463F8E" w:rsidRPr="00373358">
        <w:t>lta`</w:t>
      </w:r>
      <w:r w:rsidRPr="00373358">
        <w:t xml:space="preserve"> orali ta’ lacosamide hija </w:t>
      </w:r>
      <w:r w:rsidR="00745FA8" w:rsidRPr="00373358">
        <w:t>madwar</w:t>
      </w:r>
      <w:r w:rsidRPr="00373358">
        <w:t xml:space="preserve"> 100%. Wara amministrazzjoni mill-ħalq, il-konċentrazzjonijiet tal-plażma ta’ lacosamide mhux mibdul tiżdied malajr u tilħaq Cmax madwar 0.5 sa 4 </w:t>
      </w:r>
      <w:r w:rsidR="006C25B8" w:rsidRPr="00373358">
        <w:t>sigħat</w:t>
      </w:r>
      <w:r w:rsidRPr="00373358">
        <w:t xml:space="preserve"> wara d-doża. L-ikel ma</w:t>
      </w:r>
      <w:r w:rsidR="001E1F94" w:rsidRPr="00373358">
        <w:t xml:space="preserve"> jaffettwax ir-rata u l-livell</w:t>
      </w:r>
      <w:r w:rsidRPr="00373358">
        <w:t xml:space="preserve"> ta’ assorbiment.</w:t>
      </w:r>
    </w:p>
    <w:p w14:paraId="4D7160AA" w14:textId="77777777" w:rsidR="000B64CD" w:rsidRPr="00373358" w:rsidRDefault="000B64CD" w:rsidP="004E3132"/>
    <w:p w14:paraId="11964715" w14:textId="77777777" w:rsidR="00033523" w:rsidRPr="00373358" w:rsidRDefault="00033523" w:rsidP="004E3132">
      <w:pPr>
        <w:keepNext/>
        <w:outlineLvl w:val="0"/>
        <w:rPr>
          <w:u w:val="single"/>
        </w:rPr>
      </w:pPr>
      <w:r w:rsidRPr="00373358">
        <w:rPr>
          <w:u w:val="single"/>
        </w:rPr>
        <w:t>Distribuzzjoni</w:t>
      </w:r>
    </w:p>
    <w:p w14:paraId="4D31A4A1" w14:textId="77777777" w:rsidR="00CA7F95" w:rsidRPr="00373358" w:rsidRDefault="00CA7F95" w:rsidP="004E3132">
      <w:pPr>
        <w:keepNext/>
        <w:outlineLvl w:val="0"/>
        <w:rPr>
          <w:u w:val="single"/>
        </w:rPr>
      </w:pPr>
    </w:p>
    <w:p w14:paraId="04859094" w14:textId="433D566A" w:rsidR="00033523" w:rsidRPr="00373358" w:rsidRDefault="00033523" w:rsidP="004E3132">
      <w:pPr>
        <w:keepNext/>
      </w:pPr>
      <w:r w:rsidRPr="00373358">
        <w:t xml:space="preserve">Il-volum ta’ distribuzzjoni huwa </w:t>
      </w:r>
      <w:r w:rsidR="00745FA8" w:rsidRPr="00373358">
        <w:t>madwar</w:t>
      </w:r>
      <w:r w:rsidRPr="00373358">
        <w:t xml:space="preserve"> </w:t>
      </w:r>
      <w:r w:rsidR="00562504" w:rsidRPr="00373358">
        <w:t>0.6 L/kg. Lacosamide huwa marbut b’inqas min</w:t>
      </w:r>
      <w:r w:rsidR="003F624F" w:rsidRPr="00373358">
        <w:t>n 15</w:t>
      </w:r>
      <w:r w:rsidR="00CE183B" w:rsidRPr="00373358">
        <w:t> </w:t>
      </w:r>
      <w:r w:rsidR="003F624F" w:rsidRPr="00373358">
        <w:t>% mal-proteini fil-plażma.</w:t>
      </w:r>
    </w:p>
    <w:p w14:paraId="13083A50" w14:textId="77777777" w:rsidR="00033523" w:rsidRPr="00373358" w:rsidRDefault="00033523" w:rsidP="004E3132">
      <w:pPr>
        <w:tabs>
          <w:tab w:val="clear" w:pos="567"/>
        </w:tabs>
        <w:spacing w:line="240" w:lineRule="auto"/>
        <w:ind w:left="567" w:hanging="567"/>
        <w:rPr>
          <w:b/>
          <w:noProof/>
        </w:rPr>
      </w:pPr>
    </w:p>
    <w:p w14:paraId="3DB1B98C" w14:textId="77777777" w:rsidR="00562504" w:rsidRPr="00373358" w:rsidRDefault="00480928" w:rsidP="004E3132">
      <w:pPr>
        <w:keepNext/>
        <w:outlineLvl w:val="0"/>
        <w:rPr>
          <w:u w:val="single"/>
        </w:rPr>
      </w:pPr>
      <w:r w:rsidRPr="00373358">
        <w:rPr>
          <w:u w:val="single"/>
        </w:rPr>
        <w:t>Bijotrasformazzjoni</w:t>
      </w:r>
    </w:p>
    <w:p w14:paraId="66280952" w14:textId="77777777" w:rsidR="00CA7F95" w:rsidRPr="00373358" w:rsidRDefault="00CA7F95" w:rsidP="004E3132">
      <w:pPr>
        <w:keepNext/>
        <w:outlineLvl w:val="0"/>
        <w:rPr>
          <w:u w:val="single"/>
        </w:rPr>
      </w:pPr>
    </w:p>
    <w:p w14:paraId="28FA8A59" w14:textId="2328FCE5" w:rsidR="00562504" w:rsidRPr="00373358" w:rsidRDefault="00562504" w:rsidP="004E3132">
      <w:r w:rsidRPr="00373358">
        <w:t xml:space="preserve">95% tad-doża hija </w:t>
      </w:r>
      <w:r w:rsidR="003F624F" w:rsidRPr="00373358">
        <w:t>mneħħija</w:t>
      </w:r>
      <w:r w:rsidRPr="00373358">
        <w:t xml:space="preserve"> fl-awrina bħala </w:t>
      </w:r>
      <w:r w:rsidR="00CE183B" w:rsidRPr="00373358">
        <w:t xml:space="preserve">lacosamide </w:t>
      </w:r>
      <w:r w:rsidRPr="00373358">
        <w:t xml:space="preserve">u prodott tal-metaboliżmu. </w:t>
      </w:r>
      <w:r w:rsidR="00370036" w:rsidRPr="00373358">
        <w:t xml:space="preserve">Il-metaboliżmu ta’ </w:t>
      </w:r>
      <w:r w:rsidR="005130AC" w:rsidRPr="00373358">
        <w:t>l</w:t>
      </w:r>
      <w:r w:rsidR="00370036" w:rsidRPr="00373358">
        <w:t xml:space="preserve">acosamide ma kienx kompletament </w:t>
      </w:r>
      <w:r w:rsidR="002A03D8" w:rsidRPr="00373358">
        <w:t>ik</w:t>
      </w:r>
      <w:r w:rsidR="00370036" w:rsidRPr="00373358">
        <w:t xml:space="preserve">karatterizzat. </w:t>
      </w:r>
      <w:r w:rsidRPr="00373358">
        <w:t>Is-sustanzi prinċipali li kienu eskretti fl-awrina me kienux mibdulin lacosamide (</w:t>
      </w:r>
      <w:r w:rsidR="00745FA8" w:rsidRPr="00373358">
        <w:t>madwar</w:t>
      </w:r>
      <w:r w:rsidRPr="00373358">
        <w:t xml:space="preserve"> 40% tad-doża) u l-prodott tal-metaboliżmu tiegħu O</w:t>
      </w:r>
      <w:r w:rsidR="005130AC" w:rsidRPr="00373358">
        <w:rPr>
          <w:szCs w:val="22"/>
        </w:rPr>
        <w:noBreakHyphen/>
      </w:r>
      <w:r w:rsidRPr="00373358">
        <w:t>desmethyl (</w:t>
      </w:r>
      <w:r w:rsidR="00370036" w:rsidRPr="00373358">
        <w:t>inqas minn</w:t>
      </w:r>
      <w:r w:rsidRPr="00373358">
        <w:t xml:space="preserve"> 30%).</w:t>
      </w:r>
    </w:p>
    <w:p w14:paraId="2E9A3FF7" w14:textId="77777777" w:rsidR="008C6CD3" w:rsidRPr="00373358" w:rsidRDefault="00DF39A9" w:rsidP="004E3132">
      <w:pPr>
        <w:rPr>
          <w:szCs w:val="22"/>
        </w:rPr>
      </w:pPr>
      <w:r w:rsidRPr="00373358">
        <w:rPr>
          <w:szCs w:val="22"/>
        </w:rPr>
        <w:t xml:space="preserve">Frazzjoni polari </w:t>
      </w:r>
      <w:r w:rsidR="008C6CD3" w:rsidRPr="00373358">
        <w:rPr>
          <w:szCs w:val="22"/>
        </w:rPr>
        <w:t>li kien</w:t>
      </w:r>
      <w:r w:rsidRPr="00373358">
        <w:rPr>
          <w:szCs w:val="22"/>
        </w:rPr>
        <w:t>et proposta li tikkonsisti f’</w:t>
      </w:r>
      <w:r w:rsidR="008C6CD3" w:rsidRPr="00373358">
        <w:rPr>
          <w:szCs w:val="22"/>
        </w:rPr>
        <w:t xml:space="preserve"> derivattivi ta’ serine</w:t>
      </w:r>
      <w:r w:rsidRPr="00373358">
        <w:rPr>
          <w:szCs w:val="22"/>
        </w:rPr>
        <w:t xml:space="preserve"> għamlet </w:t>
      </w:r>
      <w:r w:rsidR="00745FA8" w:rsidRPr="00373358">
        <w:rPr>
          <w:szCs w:val="22"/>
        </w:rPr>
        <w:t>madwar</w:t>
      </w:r>
      <w:r w:rsidRPr="00373358">
        <w:rPr>
          <w:szCs w:val="22"/>
        </w:rPr>
        <w:t xml:space="preserve"> 20% fl-awrina, imma kienet misjuba biss f’ammonti żgħar (0</w:t>
      </w:r>
      <w:r w:rsidR="005130AC" w:rsidRPr="00373358">
        <w:rPr>
          <w:szCs w:val="22"/>
        </w:rPr>
        <w:noBreakHyphen/>
      </w:r>
      <w:r w:rsidRPr="00373358">
        <w:rPr>
          <w:szCs w:val="22"/>
        </w:rPr>
        <w:t>2%) fil-plażma umana ta’ xi pazjenti. Ammonti żgħar (0.5</w:t>
      </w:r>
      <w:r w:rsidR="005130AC" w:rsidRPr="00373358">
        <w:rPr>
          <w:szCs w:val="22"/>
        </w:rPr>
        <w:noBreakHyphen/>
      </w:r>
      <w:r w:rsidRPr="00373358">
        <w:rPr>
          <w:szCs w:val="22"/>
        </w:rPr>
        <w:t xml:space="preserve">2%) ta’ prodotti tal-metaboliżmu addizjonali kienu misjuba fl-awrina. </w:t>
      </w:r>
    </w:p>
    <w:p w14:paraId="6E94B314" w14:textId="78DE8643" w:rsidR="00DF39A9" w:rsidRPr="00373358" w:rsidRDefault="00612003" w:rsidP="004E31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r w:rsidRPr="00373358">
        <w:rPr>
          <w:szCs w:val="22"/>
        </w:rPr>
        <w:t>Dejta</w:t>
      </w:r>
      <w:r w:rsidRPr="00373358">
        <w:rPr>
          <w:i/>
          <w:szCs w:val="22"/>
        </w:rPr>
        <w:t xml:space="preserve"> in vitro</w:t>
      </w:r>
      <w:r w:rsidRPr="00373358">
        <w:rPr>
          <w:szCs w:val="22"/>
        </w:rPr>
        <w:t xml:space="preserve"> juri li CYP2C9,</w:t>
      </w:r>
      <w:r w:rsidR="00DF39A9" w:rsidRPr="00373358">
        <w:rPr>
          <w:szCs w:val="22"/>
        </w:rPr>
        <w:t xml:space="preserve">CYP2C19 </w:t>
      </w:r>
      <w:r w:rsidRPr="00373358">
        <w:rPr>
          <w:szCs w:val="22"/>
        </w:rPr>
        <w:t>u CYP3A4 jistgħu jikkatalizzaw il</w:t>
      </w:r>
      <w:r w:rsidR="00DF39A9" w:rsidRPr="00373358">
        <w:rPr>
          <w:szCs w:val="22"/>
        </w:rPr>
        <w:t>-formazzjoni tal-prodott tal-metaboliżmu  O</w:t>
      </w:r>
      <w:r w:rsidR="005130AC" w:rsidRPr="00373358">
        <w:rPr>
          <w:szCs w:val="22"/>
        </w:rPr>
        <w:noBreakHyphen/>
      </w:r>
      <w:r w:rsidR="00DF39A9" w:rsidRPr="00373358">
        <w:rPr>
          <w:szCs w:val="22"/>
        </w:rPr>
        <w:t xml:space="preserve"> desmethyl</w:t>
      </w:r>
      <w:r w:rsidR="00F9176A" w:rsidRPr="00373358">
        <w:rPr>
          <w:szCs w:val="22"/>
        </w:rPr>
        <w:t xml:space="preserve"> iżda</w:t>
      </w:r>
      <w:r w:rsidR="00553DD0" w:rsidRPr="00373358">
        <w:rPr>
          <w:szCs w:val="22"/>
        </w:rPr>
        <w:t xml:space="preserve"> </w:t>
      </w:r>
      <w:r w:rsidR="00F9176A" w:rsidRPr="00373358">
        <w:rPr>
          <w:szCs w:val="22"/>
        </w:rPr>
        <w:t xml:space="preserve">l-isoenzyme li prinċiparjament jieħu sehem ma ġiex ikkonfermat </w:t>
      </w:r>
      <w:r w:rsidR="00F9176A" w:rsidRPr="00373358">
        <w:rPr>
          <w:i/>
          <w:szCs w:val="22"/>
        </w:rPr>
        <w:t>in vivo</w:t>
      </w:r>
      <w:r w:rsidR="00F9176A" w:rsidRPr="00373358">
        <w:rPr>
          <w:szCs w:val="22"/>
        </w:rPr>
        <w:t>.</w:t>
      </w:r>
      <w:r w:rsidR="00DF39A9" w:rsidRPr="00373358">
        <w:rPr>
          <w:szCs w:val="22"/>
        </w:rPr>
        <w:t xml:space="preserve"> </w:t>
      </w:r>
      <w:r w:rsidR="00F9176A" w:rsidRPr="00373358">
        <w:rPr>
          <w:szCs w:val="22"/>
        </w:rPr>
        <w:t>M</w:t>
      </w:r>
      <w:r w:rsidR="00F83BD0" w:rsidRPr="00373358">
        <w:rPr>
          <w:szCs w:val="22"/>
        </w:rPr>
        <w:t>a kinitx osservata differenza klinikament relevanti fl-esponiment ta’ lacosamide meta tqabbel il-f</w:t>
      </w:r>
      <w:r w:rsidR="00DF39A9" w:rsidRPr="00373358">
        <w:rPr>
          <w:szCs w:val="22"/>
        </w:rPr>
        <w:t>arma</w:t>
      </w:r>
      <w:r w:rsidR="00F83BD0" w:rsidRPr="00373358">
        <w:rPr>
          <w:szCs w:val="22"/>
        </w:rPr>
        <w:t>k</w:t>
      </w:r>
      <w:r w:rsidR="00DF39A9" w:rsidRPr="00373358">
        <w:rPr>
          <w:szCs w:val="22"/>
        </w:rPr>
        <w:t>okineti</w:t>
      </w:r>
      <w:r w:rsidR="00F83BD0" w:rsidRPr="00373358">
        <w:rPr>
          <w:szCs w:val="22"/>
        </w:rPr>
        <w:t>ka</w:t>
      </w:r>
      <w:r w:rsidR="00DF39A9" w:rsidRPr="00373358">
        <w:rPr>
          <w:szCs w:val="22"/>
        </w:rPr>
        <w:t xml:space="preserve"> </w:t>
      </w:r>
      <w:r w:rsidR="00F83BD0" w:rsidRPr="00373358">
        <w:rPr>
          <w:szCs w:val="22"/>
        </w:rPr>
        <w:t>tiegħu f’</w:t>
      </w:r>
      <w:r w:rsidR="00DF39A9" w:rsidRPr="00373358">
        <w:rPr>
          <w:szCs w:val="22"/>
        </w:rPr>
        <w:t>metaboli</w:t>
      </w:r>
      <w:r w:rsidR="00F83BD0" w:rsidRPr="00373358">
        <w:rPr>
          <w:szCs w:val="22"/>
        </w:rPr>
        <w:t>zzanti estensivi</w:t>
      </w:r>
      <w:r w:rsidR="00DF39A9" w:rsidRPr="00373358">
        <w:rPr>
          <w:szCs w:val="22"/>
        </w:rPr>
        <w:t xml:space="preserve"> (EMs, </w:t>
      </w:r>
      <w:r w:rsidR="00F83BD0" w:rsidRPr="00373358">
        <w:rPr>
          <w:szCs w:val="22"/>
        </w:rPr>
        <w:t>b’</w:t>
      </w:r>
      <w:r w:rsidR="00DF39A9" w:rsidRPr="00373358">
        <w:rPr>
          <w:szCs w:val="22"/>
        </w:rPr>
        <w:t xml:space="preserve"> CYP2C19</w:t>
      </w:r>
      <w:r w:rsidR="00F83BD0" w:rsidRPr="00373358">
        <w:rPr>
          <w:szCs w:val="22"/>
        </w:rPr>
        <w:t xml:space="preserve"> funzjonali</w:t>
      </w:r>
      <w:r w:rsidR="00DF39A9" w:rsidRPr="00373358">
        <w:rPr>
          <w:szCs w:val="22"/>
        </w:rPr>
        <w:t xml:space="preserve">) </w:t>
      </w:r>
      <w:r w:rsidR="00F83BD0" w:rsidRPr="00373358">
        <w:rPr>
          <w:szCs w:val="22"/>
        </w:rPr>
        <w:t>u l-</w:t>
      </w:r>
      <w:r w:rsidR="00DF39A9" w:rsidRPr="00373358">
        <w:rPr>
          <w:szCs w:val="22"/>
        </w:rPr>
        <w:t>metaboli</w:t>
      </w:r>
      <w:r w:rsidR="00F83BD0" w:rsidRPr="00373358">
        <w:rPr>
          <w:szCs w:val="22"/>
        </w:rPr>
        <w:t>zzanti deboli</w:t>
      </w:r>
      <w:r w:rsidR="00DF39A9" w:rsidRPr="00373358">
        <w:rPr>
          <w:szCs w:val="22"/>
        </w:rPr>
        <w:t xml:space="preserve"> (PMs, </w:t>
      </w:r>
      <w:r w:rsidR="00F83BD0" w:rsidRPr="00373358">
        <w:rPr>
          <w:szCs w:val="22"/>
        </w:rPr>
        <w:t xml:space="preserve">li m’għandhomx </w:t>
      </w:r>
      <w:r w:rsidR="00DF39A9" w:rsidRPr="00373358">
        <w:rPr>
          <w:szCs w:val="22"/>
        </w:rPr>
        <w:t>CYP2C19</w:t>
      </w:r>
      <w:r w:rsidR="00F83BD0" w:rsidRPr="00373358">
        <w:rPr>
          <w:szCs w:val="22"/>
        </w:rPr>
        <w:t xml:space="preserve"> funzjonali</w:t>
      </w:r>
      <w:r w:rsidR="00DF39A9" w:rsidRPr="00373358">
        <w:rPr>
          <w:szCs w:val="22"/>
        </w:rPr>
        <w:t xml:space="preserve">). </w:t>
      </w:r>
      <w:r w:rsidR="003F624F" w:rsidRPr="00373358">
        <w:rPr>
          <w:szCs w:val="22"/>
        </w:rPr>
        <w:t xml:space="preserve">Barra minn dan, </w:t>
      </w:r>
      <w:r w:rsidR="00981A68" w:rsidRPr="00373358">
        <w:rPr>
          <w:szCs w:val="22"/>
        </w:rPr>
        <w:t xml:space="preserve">studju </w:t>
      </w:r>
      <w:r w:rsidR="00F83BD0" w:rsidRPr="00373358">
        <w:rPr>
          <w:szCs w:val="22"/>
        </w:rPr>
        <w:t>ta' interazzjoni b’</w:t>
      </w:r>
      <w:r w:rsidR="00DF39A9" w:rsidRPr="00373358">
        <w:rPr>
          <w:szCs w:val="22"/>
        </w:rPr>
        <w:t xml:space="preserve"> omeprazole (</w:t>
      </w:r>
      <w:r w:rsidR="00F83BD0" w:rsidRPr="00373358">
        <w:rPr>
          <w:szCs w:val="22"/>
        </w:rPr>
        <w:t>inibitur</w:t>
      </w:r>
      <w:r w:rsidR="005130AC" w:rsidRPr="00373358">
        <w:rPr>
          <w:szCs w:val="22"/>
        </w:rPr>
        <w:noBreakHyphen/>
      </w:r>
      <w:r w:rsidR="00F83BD0" w:rsidRPr="00373358">
        <w:rPr>
          <w:szCs w:val="22"/>
        </w:rPr>
        <w:t>CYP 2C19</w:t>
      </w:r>
      <w:r w:rsidR="00DF39A9" w:rsidRPr="00373358">
        <w:rPr>
          <w:szCs w:val="22"/>
        </w:rPr>
        <w:t xml:space="preserve">) </w:t>
      </w:r>
      <w:r w:rsidR="00F83BD0" w:rsidRPr="00373358">
        <w:rPr>
          <w:szCs w:val="22"/>
        </w:rPr>
        <w:t>m</w:t>
      </w:r>
      <w:r w:rsidR="00981A68" w:rsidRPr="00373358">
        <w:rPr>
          <w:szCs w:val="22"/>
        </w:rPr>
        <w:t>a weriex</w:t>
      </w:r>
      <w:r w:rsidR="00F83BD0" w:rsidRPr="00373358">
        <w:rPr>
          <w:szCs w:val="22"/>
        </w:rPr>
        <w:t xml:space="preserve"> tibdil klinikament relevanti </w:t>
      </w:r>
      <w:r w:rsidR="00640513" w:rsidRPr="00373358">
        <w:rPr>
          <w:szCs w:val="22"/>
        </w:rPr>
        <w:t>fil-konċentrazzjonijiet ta’ lacosamide fil-plażma li indika li l-importanza</w:t>
      </w:r>
      <w:r w:rsidR="00DF39A9" w:rsidRPr="00373358">
        <w:rPr>
          <w:szCs w:val="22"/>
        </w:rPr>
        <w:t xml:space="preserve"> </w:t>
      </w:r>
      <w:r w:rsidR="003F624F" w:rsidRPr="00373358">
        <w:rPr>
          <w:szCs w:val="22"/>
        </w:rPr>
        <w:t xml:space="preserve">ta’ dan is-sensiela ta’ reazzjonijiet </w:t>
      </w:r>
      <w:r w:rsidR="00640513" w:rsidRPr="00373358">
        <w:rPr>
          <w:szCs w:val="22"/>
        </w:rPr>
        <w:t>hija żgħira</w:t>
      </w:r>
      <w:r w:rsidR="00DF39A9" w:rsidRPr="00373358">
        <w:rPr>
          <w:szCs w:val="22"/>
        </w:rPr>
        <w:t xml:space="preserve">. </w:t>
      </w:r>
    </w:p>
    <w:p w14:paraId="59A709FD" w14:textId="77777777" w:rsidR="00DF39A9" w:rsidRPr="00373358" w:rsidRDefault="00370036" w:rsidP="004E3132">
      <w:r w:rsidRPr="00373358">
        <w:t xml:space="preserve">Il-konċentrazzjoni tal-plażma ta’ </w:t>
      </w:r>
      <w:r w:rsidRPr="00373358">
        <w:rPr>
          <w:szCs w:val="22"/>
        </w:rPr>
        <w:t>O</w:t>
      </w:r>
      <w:r w:rsidR="005130AC" w:rsidRPr="00373358">
        <w:rPr>
          <w:szCs w:val="22"/>
        </w:rPr>
        <w:noBreakHyphen/>
      </w:r>
      <w:r w:rsidRPr="00373358">
        <w:rPr>
          <w:szCs w:val="22"/>
        </w:rPr>
        <w:t>desmethyl-lacosamide huwa madwar 15% tal-konċentrazzjoni ta’ lacosamide fil-plażma. Dan il-prodott prinċipali tal-metaboliżmu m’għandux attiv</w:t>
      </w:r>
      <w:r w:rsidR="00463F8E" w:rsidRPr="00373358">
        <w:rPr>
          <w:szCs w:val="22"/>
        </w:rPr>
        <w:t>ita`</w:t>
      </w:r>
      <w:r w:rsidRPr="00373358">
        <w:rPr>
          <w:szCs w:val="22"/>
        </w:rPr>
        <w:t xml:space="preserve"> farmakoloġika </w:t>
      </w:r>
      <w:r w:rsidR="006B4291" w:rsidRPr="00373358">
        <w:rPr>
          <w:szCs w:val="22"/>
        </w:rPr>
        <w:t>magħrufa.</w:t>
      </w:r>
    </w:p>
    <w:p w14:paraId="78371556" w14:textId="77777777" w:rsidR="00370036" w:rsidRPr="00373358" w:rsidRDefault="00370036" w:rsidP="004E3132"/>
    <w:p w14:paraId="743A69B1" w14:textId="77777777" w:rsidR="008C6CD3" w:rsidRPr="00373358" w:rsidRDefault="00640513" w:rsidP="004E3132">
      <w:pPr>
        <w:outlineLvl w:val="0"/>
        <w:rPr>
          <w:u w:val="single"/>
        </w:rPr>
      </w:pPr>
      <w:r w:rsidRPr="00373358">
        <w:rPr>
          <w:u w:val="single"/>
        </w:rPr>
        <w:t>Eliminazzjoni</w:t>
      </w:r>
    </w:p>
    <w:p w14:paraId="7FF5A967" w14:textId="77777777" w:rsidR="00CA7F95" w:rsidRPr="00373358" w:rsidRDefault="00CA7F95" w:rsidP="004E3132">
      <w:pPr>
        <w:outlineLvl w:val="0"/>
        <w:rPr>
          <w:u w:val="single"/>
        </w:rPr>
      </w:pPr>
    </w:p>
    <w:p w14:paraId="0E70C93C" w14:textId="767AB59B" w:rsidR="00745FA8" w:rsidRPr="00373358" w:rsidRDefault="005218AF" w:rsidP="004E3132">
      <w:r w:rsidRPr="00373358">
        <w:t xml:space="preserve">Lacosamide </w:t>
      </w:r>
      <w:r w:rsidR="008D0581" w:rsidRPr="00373358">
        <w:t xml:space="preserve">huwa eliminat primarjament miċ-ċirkulazzjoni sistemika b’eskrezzjoni renali u bijotrasformazzjoni. Wara </w:t>
      </w:r>
      <w:r w:rsidR="00BF6FFC" w:rsidRPr="00373358">
        <w:t>t-teħid</w:t>
      </w:r>
      <w:r w:rsidR="008D0581" w:rsidRPr="00373358">
        <w:t xml:space="preserve"> orali u minn ġol-vina ta’ lacosamide </w:t>
      </w:r>
      <w:r w:rsidR="00BF6FFC" w:rsidRPr="00373358">
        <w:t>radjutikkettat, madwar 95% tar-radju-attiv</w:t>
      </w:r>
      <w:r w:rsidR="00463F8E" w:rsidRPr="00373358">
        <w:t>ita`</w:t>
      </w:r>
      <w:r w:rsidR="00BF6FFC" w:rsidRPr="00373358">
        <w:t xml:space="preserve"> li ngħatat kienet misjuba fl-awrina u inqas minn 0.5% fl-ippurgar. </w:t>
      </w:r>
      <w:r w:rsidR="008B7966" w:rsidRPr="00373358">
        <w:t>Il-half-life ta’ eliminazzjoni ta</w:t>
      </w:r>
      <w:r w:rsidR="00CE183B" w:rsidRPr="00373358">
        <w:t>’ lacosamide</w:t>
      </w:r>
      <w:r w:rsidR="008B7966" w:rsidRPr="00373358">
        <w:t xml:space="preserve"> mhux mibdula kienet ta’ madwar 13-il siegħa. Il- farmakokinetika hija pro</w:t>
      </w:r>
      <w:r w:rsidR="00766A83" w:rsidRPr="00373358">
        <w:t>porzjonali mad-doża u kostanti</w:t>
      </w:r>
      <w:r w:rsidR="008B7966" w:rsidRPr="00373358">
        <w:t xml:space="preserve"> maż-żmien, b’ varjabil</w:t>
      </w:r>
      <w:r w:rsidR="00463F8E" w:rsidRPr="00373358">
        <w:t>ita`</w:t>
      </w:r>
      <w:r w:rsidR="008B7966" w:rsidRPr="00373358">
        <w:t xml:space="preserve"> baxxa </w:t>
      </w:r>
      <w:r w:rsidR="005C00D9" w:rsidRPr="00373358">
        <w:t>kemm f</w:t>
      </w:r>
      <w:r w:rsidR="008B7966" w:rsidRPr="00373358">
        <w:t>l-</w:t>
      </w:r>
      <w:r w:rsidR="005C00D9" w:rsidRPr="00373358">
        <w:t xml:space="preserve">istess </w:t>
      </w:r>
      <w:r w:rsidR="008B7966" w:rsidRPr="00373358">
        <w:t>persuni kif ukoll bejn il-persuni</w:t>
      </w:r>
      <w:r w:rsidR="005C00D9" w:rsidRPr="00373358">
        <w:t xml:space="preserve"> differenti</w:t>
      </w:r>
      <w:r w:rsidR="008B7966" w:rsidRPr="00373358">
        <w:t xml:space="preserve">. </w:t>
      </w:r>
      <w:r w:rsidR="005C00D9" w:rsidRPr="00373358">
        <w:t xml:space="preserve">Wara dożaġġ ta’ darbtejn kuljum, intlaħqu konċentrazzjoni </w:t>
      </w:r>
      <w:r w:rsidR="00745FA8" w:rsidRPr="00373358">
        <w:t>fil</w:t>
      </w:r>
      <w:r w:rsidR="005C00D9" w:rsidRPr="00373358">
        <w:t>-plażma fi stat fiss</w:t>
      </w:r>
      <w:r w:rsidR="00745FA8" w:rsidRPr="00373358">
        <w:t>, wara perjodu ta’ tlett ijiem. Il-konċentrazzjoni fil-plażma żdiedu b’fattur ta’ akkumulazzjoni ta’ madwar 2.</w:t>
      </w:r>
    </w:p>
    <w:p w14:paraId="17E4BD2B" w14:textId="77777777" w:rsidR="00745FA8" w:rsidRPr="00373358" w:rsidRDefault="00745FA8" w:rsidP="004E3132"/>
    <w:p w14:paraId="3D39E134" w14:textId="77777777" w:rsidR="0038336E" w:rsidRPr="00373358" w:rsidRDefault="0038336E" w:rsidP="004E3132">
      <w:r w:rsidRPr="00373358">
        <w:t xml:space="preserve">Doża singola kbira tal-bidu ta’ 200 mg </w:t>
      </w:r>
      <w:r w:rsidR="003B6954" w:rsidRPr="00373358">
        <w:t>twassal għal konċentrazzjonijiet fissi komparabli għat-teħid ta’ 100 mg darbtejn kuljum mill-ħalq.</w:t>
      </w:r>
    </w:p>
    <w:p w14:paraId="708165C6" w14:textId="77777777" w:rsidR="003B6954" w:rsidRPr="00373358" w:rsidRDefault="003B6954" w:rsidP="004E3132"/>
    <w:p w14:paraId="2F2A4DA0" w14:textId="77777777" w:rsidR="00CE183B" w:rsidRPr="00373358" w:rsidRDefault="00CE183B" w:rsidP="004E3132">
      <w:pPr>
        <w:spacing w:line="240" w:lineRule="auto"/>
        <w:outlineLvl w:val="0"/>
        <w:rPr>
          <w:u w:val="single"/>
        </w:rPr>
      </w:pPr>
      <w:r w:rsidRPr="00373358">
        <w:rPr>
          <w:u w:val="single"/>
        </w:rPr>
        <w:t>Relazzjoni(-jiet) farmakokinetika(ċi)/farmakodinamika(ċi)</w:t>
      </w:r>
    </w:p>
    <w:p w14:paraId="20482734" w14:textId="77777777" w:rsidR="00AE0CBC" w:rsidRPr="00373358" w:rsidRDefault="00AE0CBC" w:rsidP="004E3132">
      <w:pPr>
        <w:keepNext/>
        <w:outlineLvl w:val="0"/>
        <w:rPr>
          <w:u w:val="single"/>
        </w:rPr>
      </w:pPr>
    </w:p>
    <w:p w14:paraId="0B14C34C" w14:textId="77777777" w:rsidR="00745FA8" w:rsidRPr="00373358" w:rsidRDefault="003F624F" w:rsidP="004E3132">
      <w:pPr>
        <w:outlineLvl w:val="0"/>
        <w:rPr>
          <w:i/>
        </w:rPr>
      </w:pPr>
      <w:r w:rsidRPr="00373358">
        <w:rPr>
          <w:i/>
        </w:rPr>
        <w:t>Sess</w:t>
      </w:r>
    </w:p>
    <w:p w14:paraId="3694E013" w14:textId="0BD1AE48" w:rsidR="008C6CD3" w:rsidRPr="00373358" w:rsidRDefault="00981A68" w:rsidP="004E3132">
      <w:r w:rsidRPr="00373358">
        <w:t xml:space="preserve">Studji </w:t>
      </w:r>
      <w:r w:rsidR="00745FA8" w:rsidRPr="00373358">
        <w:t>kliniċi juru li s-sess</w:t>
      </w:r>
      <w:r w:rsidR="003F624F" w:rsidRPr="00373358">
        <w:t xml:space="preserve"> </w:t>
      </w:r>
      <w:r w:rsidR="00745FA8" w:rsidRPr="00373358">
        <w:t>m’għandux influenza klinikament sinifikanti fuq konċentrazzjoni fil-plażma ta’ lacosamide.</w:t>
      </w:r>
    </w:p>
    <w:p w14:paraId="08650BDA" w14:textId="77777777" w:rsidR="005E0545" w:rsidRPr="00373358" w:rsidRDefault="005E0545" w:rsidP="004E3132"/>
    <w:p w14:paraId="27846098" w14:textId="77777777" w:rsidR="005E0545" w:rsidRPr="00373358" w:rsidRDefault="005E0545" w:rsidP="004E3132">
      <w:pPr>
        <w:outlineLvl w:val="0"/>
        <w:rPr>
          <w:i/>
        </w:rPr>
      </w:pPr>
      <w:r w:rsidRPr="00373358">
        <w:rPr>
          <w:i/>
        </w:rPr>
        <w:t>I</w:t>
      </w:r>
      <w:r w:rsidR="00125D90" w:rsidRPr="00373358">
        <w:rPr>
          <w:i/>
        </w:rPr>
        <w:t>ndeboliment</w:t>
      </w:r>
      <w:r w:rsidRPr="00373358">
        <w:rPr>
          <w:i/>
        </w:rPr>
        <w:t xml:space="preserve"> renali</w:t>
      </w:r>
    </w:p>
    <w:p w14:paraId="1C7A7C1D" w14:textId="7D0D4E4E" w:rsidR="005E0545" w:rsidRPr="00373358" w:rsidRDefault="005E0545" w:rsidP="004E3132">
      <w:r w:rsidRPr="00373358">
        <w:t>L’AUC ta’ lacosamide żdiedet b’madwar 30% f’pazjenti b’</w:t>
      </w:r>
      <w:r w:rsidR="00125D90" w:rsidRPr="00373358">
        <w:t>indeboliment</w:t>
      </w:r>
      <w:r w:rsidRPr="00373358">
        <w:t xml:space="preserve"> renali baxx u moderat u 60% f’pazjenti b’</w:t>
      </w:r>
      <w:r w:rsidR="00125D90" w:rsidRPr="00373358">
        <w:t>indeboliment</w:t>
      </w:r>
      <w:r w:rsidRPr="00373358">
        <w:t xml:space="preserve"> renali sever u f’pazjenti b’mard renali fl-istadji </w:t>
      </w:r>
      <w:r w:rsidR="00F65035" w:rsidRPr="00373358">
        <w:t>tal-</w:t>
      </w:r>
      <w:r w:rsidRPr="00373358">
        <w:t>aħħar fejn hemm bżonn ta’ emodijaliżi, meta mqabbel ma’ pazjenti f’</w:t>
      </w:r>
      <w:r w:rsidR="00F6185B" w:rsidRPr="00373358">
        <w:t xml:space="preserve">saħħithom, iżda </w:t>
      </w:r>
      <w:r w:rsidR="00CE183B" w:rsidRPr="00373358">
        <w:rPr>
          <w:szCs w:val="22"/>
        </w:rPr>
        <w:t>C</w:t>
      </w:r>
      <w:r w:rsidR="006B4291" w:rsidRPr="00373358">
        <w:rPr>
          <w:szCs w:val="22"/>
          <w:vertAlign w:val="subscript"/>
        </w:rPr>
        <w:t>max</w:t>
      </w:r>
      <w:r w:rsidR="006B4291" w:rsidRPr="00373358">
        <w:t xml:space="preserve"> </w:t>
      </w:r>
      <w:r w:rsidR="00F6185B" w:rsidRPr="00373358">
        <w:t>ma ġiex affettwat.</w:t>
      </w:r>
    </w:p>
    <w:p w14:paraId="21F836A9" w14:textId="77777777" w:rsidR="00FB3CC2" w:rsidRPr="00373358" w:rsidRDefault="00F6185B" w:rsidP="004E3132">
      <w:r w:rsidRPr="00373358">
        <w:t xml:space="preserve">Lacosamide huwa effettivament imneħħi mill-plażma b’emodijaliżi. Wara trattament t’emodijaliżi ta’ 4 </w:t>
      </w:r>
      <w:r w:rsidR="006C25B8" w:rsidRPr="00373358">
        <w:t>sigħat</w:t>
      </w:r>
      <w:r w:rsidRPr="00373358">
        <w:t xml:space="preserve">, AUC ta’ lacosamide kien mnaqqas b’ madwar 50%. Għalhekk huwa </w:t>
      </w:r>
      <w:r w:rsidR="006C25B8" w:rsidRPr="00373358">
        <w:t>rrikkm</w:t>
      </w:r>
      <w:r w:rsidRPr="00373358">
        <w:t xml:space="preserve">andat suppliment fid-dożaġġ wara l-emodijaliżi (ara </w:t>
      </w:r>
      <w:r w:rsidR="00CE183B" w:rsidRPr="00373358">
        <w:t>s-</w:t>
      </w:r>
      <w:r w:rsidRPr="00373358">
        <w:t>sezzjoni 4.2).</w:t>
      </w:r>
      <w:r w:rsidR="006B4291" w:rsidRPr="00373358">
        <w:t xml:space="preserve">L-esponiment tal –prodott tal-metaboliżmu </w:t>
      </w:r>
      <w:r w:rsidR="006B4291" w:rsidRPr="00373358">
        <w:rPr>
          <w:szCs w:val="22"/>
        </w:rPr>
        <w:t>O</w:t>
      </w:r>
      <w:r w:rsidR="005130AC" w:rsidRPr="00373358">
        <w:rPr>
          <w:szCs w:val="22"/>
        </w:rPr>
        <w:noBreakHyphen/>
      </w:r>
      <w:r w:rsidR="006B4291" w:rsidRPr="00373358">
        <w:rPr>
          <w:szCs w:val="22"/>
        </w:rPr>
        <w:t xml:space="preserve">desmethyl kien miżjud b’diversi drabi f’pazjenti b’indeboliment moderat jew sever. Meta ma kienx hemm emodijaliżi f’pazjenti b’mard tal-kliewi fl-aħħar fażi, il-livelli kienu ogħla u żiedu kontinwament waqt li ttieħdu </w:t>
      </w:r>
      <w:r w:rsidR="00D55EFC" w:rsidRPr="00373358">
        <w:rPr>
          <w:szCs w:val="22"/>
        </w:rPr>
        <w:t>kampjuni</w:t>
      </w:r>
      <w:r w:rsidR="006B4291" w:rsidRPr="00373358">
        <w:rPr>
          <w:szCs w:val="22"/>
        </w:rPr>
        <w:t xml:space="preserve"> f’24 siegħa. </w:t>
      </w:r>
      <w:r w:rsidR="00FB3CC2" w:rsidRPr="00373358">
        <w:rPr>
          <w:szCs w:val="22"/>
        </w:rPr>
        <w:t>Mhux magħruf jekk iż-żieda fl-esponiment tal-prodott tal-metaboliżmu f’pazjenti b’mard tal-kliewi fl-aħħar fażi, jistax jikkawża effetti mhux mixtieqa iżda ma ġiex identifikat ebda attiv</w:t>
      </w:r>
      <w:r w:rsidR="00463F8E" w:rsidRPr="00373358">
        <w:rPr>
          <w:szCs w:val="22"/>
        </w:rPr>
        <w:t>ita`</w:t>
      </w:r>
      <w:r w:rsidR="00FB3CC2" w:rsidRPr="00373358">
        <w:rPr>
          <w:szCs w:val="22"/>
        </w:rPr>
        <w:t xml:space="preserve"> farmakoloġika tal-prodott tal-metaboliżmu.</w:t>
      </w:r>
    </w:p>
    <w:p w14:paraId="4A55A7DE" w14:textId="77777777" w:rsidR="00F6185B" w:rsidRPr="00373358" w:rsidRDefault="00F6185B" w:rsidP="004E3132"/>
    <w:p w14:paraId="5315CB82" w14:textId="77777777" w:rsidR="00F6185B" w:rsidRPr="00373358" w:rsidRDefault="00125D90" w:rsidP="004E3132">
      <w:pPr>
        <w:outlineLvl w:val="0"/>
        <w:rPr>
          <w:i/>
        </w:rPr>
      </w:pPr>
      <w:r w:rsidRPr="00373358">
        <w:rPr>
          <w:i/>
        </w:rPr>
        <w:t>Indeboliment</w:t>
      </w:r>
      <w:r w:rsidR="00F6185B" w:rsidRPr="00373358">
        <w:rPr>
          <w:i/>
        </w:rPr>
        <w:t xml:space="preserve"> </w:t>
      </w:r>
      <w:r w:rsidR="00292C08" w:rsidRPr="00373358">
        <w:rPr>
          <w:i/>
        </w:rPr>
        <w:t>tal-fwied</w:t>
      </w:r>
    </w:p>
    <w:p w14:paraId="062D2E98" w14:textId="77777777" w:rsidR="00292C08" w:rsidRPr="00373358" w:rsidRDefault="00292C08" w:rsidP="004E3132">
      <w:r w:rsidRPr="00373358">
        <w:t>Persuni b’</w:t>
      </w:r>
      <w:r w:rsidR="00125D90" w:rsidRPr="00373358">
        <w:t>indeboliment</w:t>
      </w:r>
      <w:r w:rsidRPr="00373358">
        <w:t xml:space="preserve"> moderat tal-fwied </w:t>
      </w:r>
      <w:r w:rsidR="006E1CA2" w:rsidRPr="00373358">
        <w:rPr>
          <w:szCs w:val="22"/>
        </w:rPr>
        <w:t xml:space="preserve">(Child-Pugh B) </w:t>
      </w:r>
      <w:r w:rsidRPr="00373358">
        <w:t xml:space="preserve">wrew konċentrazzjoni ogħla ta’ lacosamide fil-plażma </w:t>
      </w:r>
      <w:r w:rsidR="006E1CA2" w:rsidRPr="00373358">
        <w:rPr>
          <w:szCs w:val="22"/>
        </w:rPr>
        <w:t>(AUC</w:t>
      </w:r>
      <w:r w:rsidR="006E1CA2" w:rsidRPr="00373358">
        <w:rPr>
          <w:szCs w:val="22"/>
          <w:vertAlign w:val="subscript"/>
        </w:rPr>
        <w:t>norm</w:t>
      </w:r>
      <w:r w:rsidR="006E1CA2" w:rsidRPr="00373358">
        <w:rPr>
          <w:szCs w:val="22"/>
        </w:rPr>
        <w:t xml:space="preserve"> madwar 50% ogħla). L-esponiment ogħla kienet dovuta parzjalment </w:t>
      </w:r>
      <w:r w:rsidR="004862EC" w:rsidRPr="00373358">
        <w:rPr>
          <w:szCs w:val="22"/>
        </w:rPr>
        <w:t xml:space="preserve">għall-funzjoni renali mnaqqsa fil-persuni studjati. It-tnaqqis fil-clearance li ma jsirx fil-kliewi fil-pazjenti </w:t>
      </w:r>
    </w:p>
    <w:p w14:paraId="0E613412" w14:textId="77777777" w:rsidR="00292C08" w:rsidRPr="00373358" w:rsidRDefault="004862EC" w:rsidP="004E3132">
      <w:r w:rsidRPr="00373358">
        <w:t>fl-istudju</w:t>
      </w:r>
      <w:r w:rsidR="00E271B6" w:rsidRPr="00373358">
        <w:t>,</w:t>
      </w:r>
      <w:r w:rsidRPr="00373358">
        <w:t xml:space="preserve"> kien stmat li jagħti 20% żieda fl’ AUC ta’ lacosamide. Il-farmakokinetika ta’ lacosamide ma ġiex studjat f’</w:t>
      </w:r>
      <w:r w:rsidR="00125D90" w:rsidRPr="00373358">
        <w:t xml:space="preserve"> indeboliment sever tal-fwied (ara </w:t>
      </w:r>
      <w:r w:rsidR="00CE183B" w:rsidRPr="00373358">
        <w:t>s-</w:t>
      </w:r>
      <w:r w:rsidR="00125D90" w:rsidRPr="00373358">
        <w:t>sezzjoni 4.2).</w:t>
      </w:r>
    </w:p>
    <w:p w14:paraId="42174884" w14:textId="77777777" w:rsidR="00125D90" w:rsidRPr="00373358" w:rsidRDefault="00125D90" w:rsidP="004E3132"/>
    <w:p w14:paraId="1245CFB7" w14:textId="77777777" w:rsidR="00125D90" w:rsidRPr="00373358" w:rsidRDefault="00125D90" w:rsidP="004E3132">
      <w:pPr>
        <w:rPr>
          <w:i/>
        </w:rPr>
      </w:pPr>
      <w:r w:rsidRPr="00373358">
        <w:rPr>
          <w:i/>
        </w:rPr>
        <w:t>Anzjani ( aktar minn 65 sena)</w:t>
      </w:r>
    </w:p>
    <w:p w14:paraId="1B3E5834" w14:textId="02C5D54D" w:rsidR="003B66FA" w:rsidRPr="00373358" w:rsidRDefault="00D44994" w:rsidP="004E3132">
      <w:pPr>
        <w:rPr>
          <w:szCs w:val="22"/>
        </w:rPr>
      </w:pPr>
      <w:r w:rsidRPr="00373358">
        <w:t xml:space="preserve">F’studji fl-anzjani, irġiel u nisa inkluż 4 pazjenti &gt; 75 sena, </w:t>
      </w:r>
      <w:r w:rsidRPr="00373358">
        <w:rPr>
          <w:szCs w:val="22"/>
        </w:rPr>
        <w:t>AUC kien rispettivament madwar 30 u 50% ogħla meta mqabbla ma’ dak f’irġiel ta’ età żgħira.</w:t>
      </w:r>
      <w:r w:rsidR="00125D90" w:rsidRPr="00373358">
        <w:rPr>
          <w:szCs w:val="22"/>
        </w:rPr>
        <w:t xml:space="preserve"> </w:t>
      </w:r>
      <w:r w:rsidR="00C21305" w:rsidRPr="00373358">
        <w:rPr>
          <w:szCs w:val="22"/>
        </w:rPr>
        <w:t xml:space="preserve">Dan huwa marbut </w:t>
      </w:r>
      <w:r w:rsidR="00D3396C" w:rsidRPr="00373358">
        <w:rPr>
          <w:szCs w:val="22"/>
        </w:rPr>
        <w:t>f’parti</w:t>
      </w:r>
      <w:r w:rsidR="00C21305" w:rsidRPr="00373358">
        <w:rPr>
          <w:szCs w:val="22"/>
        </w:rPr>
        <w:t xml:space="preserve"> ma’ piż aktar baxx tal-ġisem</w:t>
      </w:r>
      <w:r w:rsidR="00D3396C" w:rsidRPr="00373358">
        <w:rPr>
          <w:szCs w:val="22"/>
        </w:rPr>
        <w:t xml:space="preserve">.Id-differenza normalizzata tal-piz tal-ġisem kienet ta’ 26 u 23% rispettivament. </w:t>
      </w:r>
      <w:r w:rsidR="003B66FA" w:rsidRPr="00373358">
        <w:rPr>
          <w:szCs w:val="22"/>
        </w:rPr>
        <w:t>Kienet osservata wkoll żieda fil-varjabbil</w:t>
      </w:r>
      <w:r w:rsidR="00463F8E" w:rsidRPr="00373358">
        <w:rPr>
          <w:szCs w:val="22"/>
        </w:rPr>
        <w:t>ita`</w:t>
      </w:r>
      <w:r w:rsidR="003B66FA" w:rsidRPr="00373358">
        <w:rPr>
          <w:szCs w:val="22"/>
        </w:rPr>
        <w:t xml:space="preserve"> ta’ esponiment.</w:t>
      </w:r>
      <w:r w:rsidR="00C21305" w:rsidRPr="00373358">
        <w:rPr>
          <w:szCs w:val="22"/>
        </w:rPr>
        <w:t xml:space="preserve"> </w:t>
      </w:r>
      <w:r w:rsidR="003B66FA" w:rsidRPr="00373358">
        <w:rPr>
          <w:szCs w:val="22"/>
        </w:rPr>
        <w:t>F’dan l-istudju, it-tneħħija mill-kliewi ta’ lacosamide kienet mnaqqsa ftit żgħira biss f’persuni anzjani.</w:t>
      </w:r>
    </w:p>
    <w:p w14:paraId="41CA89A0" w14:textId="77777777" w:rsidR="00125D90" w:rsidRPr="00373358" w:rsidRDefault="00C21305" w:rsidP="004E3132">
      <w:r w:rsidRPr="00373358">
        <w:rPr>
          <w:szCs w:val="22"/>
        </w:rPr>
        <w:t xml:space="preserve">Tnaqqis fid-doża ġenerali mhux </w:t>
      </w:r>
      <w:r w:rsidR="00FB3CC2" w:rsidRPr="00373358">
        <w:rPr>
          <w:szCs w:val="22"/>
        </w:rPr>
        <w:t xml:space="preserve">meqjus </w:t>
      </w:r>
      <w:r w:rsidRPr="00373358">
        <w:rPr>
          <w:szCs w:val="22"/>
        </w:rPr>
        <w:t>neċessarju</w:t>
      </w:r>
      <w:r w:rsidR="00FB3CC2" w:rsidRPr="00373358">
        <w:rPr>
          <w:szCs w:val="22"/>
        </w:rPr>
        <w:t xml:space="preserve">, sakemm ma jkunx </w:t>
      </w:r>
      <w:r w:rsidR="00916B8A" w:rsidRPr="00373358">
        <w:rPr>
          <w:szCs w:val="22"/>
        </w:rPr>
        <w:t>hem</w:t>
      </w:r>
      <w:r w:rsidR="00FB3CC2" w:rsidRPr="00373358">
        <w:rPr>
          <w:szCs w:val="22"/>
        </w:rPr>
        <w:t>m</w:t>
      </w:r>
      <w:r w:rsidR="00916B8A" w:rsidRPr="00373358">
        <w:rPr>
          <w:szCs w:val="22"/>
        </w:rPr>
        <w:t xml:space="preserve"> </w:t>
      </w:r>
      <w:r w:rsidR="00FB3CC2" w:rsidRPr="00373358">
        <w:rPr>
          <w:szCs w:val="22"/>
        </w:rPr>
        <w:t>il-bżonn minħabba tnaqqis fil-funzjoni renali (ara s</w:t>
      </w:r>
      <w:r w:rsidR="00CE183B" w:rsidRPr="00373358">
        <w:rPr>
          <w:szCs w:val="22"/>
        </w:rPr>
        <w:t>-s</w:t>
      </w:r>
      <w:r w:rsidR="00FB3CC2" w:rsidRPr="00373358">
        <w:rPr>
          <w:szCs w:val="22"/>
        </w:rPr>
        <w:t>ezzjoni 4.2)</w:t>
      </w:r>
      <w:r w:rsidRPr="00373358">
        <w:rPr>
          <w:szCs w:val="22"/>
        </w:rPr>
        <w:t xml:space="preserve">. </w:t>
      </w:r>
    </w:p>
    <w:p w14:paraId="120E8496" w14:textId="77777777" w:rsidR="00D44994" w:rsidRPr="00373358" w:rsidRDefault="00D44994" w:rsidP="004E3132">
      <w:pPr>
        <w:rPr>
          <w:b/>
          <w:noProof/>
        </w:rPr>
      </w:pPr>
    </w:p>
    <w:p w14:paraId="52013094" w14:textId="77777777" w:rsidR="00CE183B" w:rsidRPr="00373358" w:rsidRDefault="00CE183B" w:rsidP="004E3132">
      <w:pPr>
        <w:spacing w:line="240" w:lineRule="auto"/>
        <w:rPr>
          <w:i/>
        </w:rPr>
      </w:pPr>
      <w:r w:rsidRPr="00373358">
        <w:rPr>
          <w:i/>
        </w:rPr>
        <w:t>Popolazzjoni pedjatrika</w:t>
      </w:r>
    </w:p>
    <w:p w14:paraId="0E73694F" w14:textId="6711C3F3" w:rsidR="0070323B" w:rsidRPr="00373358" w:rsidRDefault="0070323B" w:rsidP="0070323B">
      <w:pPr>
        <w:shd w:val="clear" w:color="auto" w:fill="FFFFFF"/>
        <w:rPr>
          <w:szCs w:val="22"/>
        </w:rPr>
      </w:pPr>
      <w:r w:rsidRPr="00373358">
        <w:rPr>
          <w:color w:val="111827"/>
          <w:szCs w:val="22"/>
          <w:shd w:val="clear" w:color="auto" w:fill="FFFFFF"/>
        </w:rPr>
        <w:t xml:space="preserve">Il-profil farmakokinetiku pedjatriku ta’ lacosamide ġie ddeterminat f’analiżi farmakokinetika tal-popolazzjoni bl-użu ta’ </w:t>
      </w:r>
      <w:r w:rsidRPr="00373358">
        <w:rPr>
          <w:i/>
          <w:color w:val="111827"/>
          <w:szCs w:val="22"/>
          <w:shd w:val="clear" w:color="auto" w:fill="FFFFFF"/>
        </w:rPr>
        <w:t>data</w:t>
      </w:r>
      <w:r w:rsidRPr="00373358">
        <w:rPr>
          <w:color w:val="111827"/>
          <w:szCs w:val="22"/>
          <w:shd w:val="clear" w:color="auto" w:fill="FFFFFF"/>
        </w:rPr>
        <w:t xml:space="preserve"> skarsa dwar </w:t>
      </w:r>
      <w:r w:rsidR="00264B3F" w:rsidRPr="00373358">
        <w:rPr>
          <w:color w:val="111827"/>
          <w:szCs w:val="22"/>
          <w:shd w:val="clear" w:color="auto" w:fill="FFFFFF"/>
        </w:rPr>
        <w:t>il-</w:t>
      </w:r>
      <w:r w:rsidRPr="00373358">
        <w:rPr>
          <w:color w:val="111827"/>
          <w:szCs w:val="22"/>
          <w:shd w:val="clear" w:color="auto" w:fill="FFFFFF"/>
        </w:rPr>
        <w:t>konċentrazzjoni fil-plażma miksuba f’sitt studji kliniċi randomizzati kkontrollati bi plaċebo u ħames studji open-label f’1655</w:t>
      </w:r>
      <w:r w:rsidR="001F1C09" w:rsidRPr="00373358">
        <w:rPr>
          <w:color w:val="111827"/>
          <w:szCs w:val="22"/>
          <w:shd w:val="clear" w:color="auto" w:fill="FFFFFF"/>
        </w:rPr>
        <w:t> </w:t>
      </w:r>
      <w:r w:rsidRPr="00373358">
        <w:rPr>
          <w:color w:val="111827"/>
          <w:szCs w:val="22"/>
          <w:shd w:val="clear" w:color="auto" w:fill="FFFFFF"/>
        </w:rPr>
        <w:t>pazjent adult u pedjatriku b’epilessija minn xahar sa 17-il</w:t>
      </w:r>
      <w:r w:rsidR="001F1C09" w:rsidRPr="00373358">
        <w:rPr>
          <w:color w:val="111827"/>
          <w:szCs w:val="22"/>
          <w:shd w:val="clear" w:color="auto" w:fill="FFFFFF"/>
        </w:rPr>
        <w:t> </w:t>
      </w:r>
      <w:r w:rsidRPr="00373358">
        <w:rPr>
          <w:color w:val="111827"/>
          <w:szCs w:val="22"/>
          <w:shd w:val="clear" w:color="auto" w:fill="FFFFFF"/>
        </w:rPr>
        <w:t>sena. Tlieta minn dawn l-istudji saru f</w:t>
      </w:r>
      <w:r w:rsidR="00264B3F" w:rsidRPr="00373358">
        <w:rPr>
          <w:color w:val="111827"/>
          <w:szCs w:val="22"/>
          <w:shd w:val="clear" w:color="auto" w:fill="FFFFFF"/>
        </w:rPr>
        <w:t>l-</w:t>
      </w:r>
      <w:r w:rsidRPr="00373358">
        <w:rPr>
          <w:color w:val="111827"/>
          <w:szCs w:val="22"/>
          <w:shd w:val="clear" w:color="auto" w:fill="FFFFFF"/>
        </w:rPr>
        <w:t>adulti, 7 f’pazjenti pedjatriċi, u wieħed f’popolazzjoni mħallta. Id-dożi ta’ lacosamide li ngħataw kienu jvarjaw minn</w:t>
      </w:r>
      <w:r w:rsidRPr="00373358">
        <w:rPr>
          <w:szCs w:val="22"/>
        </w:rPr>
        <w:t xml:space="preserve"> 2 sa 17.8</w:t>
      </w:r>
      <w:r w:rsidR="001F1C09" w:rsidRPr="00373358">
        <w:rPr>
          <w:szCs w:val="22"/>
        </w:rPr>
        <w:t> </w:t>
      </w:r>
      <w:r w:rsidRPr="00373358">
        <w:rPr>
          <w:szCs w:val="22"/>
        </w:rPr>
        <w:t>mg/kg/</w:t>
      </w:r>
      <w:r w:rsidR="00DA58F8" w:rsidRPr="00373358">
        <w:rPr>
          <w:szCs w:val="22"/>
        </w:rPr>
        <w:t>ġurnata</w:t>
      </w:r>
      <w:r w:rsidRPr="00373358">
        <w:rPr>
          <w:szCs w:val="22"/>
        </w:rPr>
        <w:t xml:space="preserve"> f’teħid ta’ darbtejn kuljum, li ma jaqbiżx 600</w:t>
      </w:r>
      <w:r w:rsidR="001F1C09" w:rsidRPr="00373358">
        <w:rPr>
          <w:szCs w:val="22"/>
        </w:rPr>
        <w:t> </w:t>
      </w:r>
      <w:r w:rsidRPr="00373358">
        <w:rPr>
          <w:szCs w:val="22"/>
        </w:rPr>
        <w:t>mg/</w:t>
      </w:r>
      <w:r w:rsidR="007C4A78" w:rsidRPr="00373358">
        <w:rPr>
          <w:szCs w:val="22"/>
        </w:rPr>
        <w:t>jum</w:t>
      </w:r>
      <w:r w:rsidRPr="00373358">
        <w:rPr>
          <w:szCs w:val="22"/>
        </w:rPr>
        <w:t>.</w:t>
      </w:r>
    </w:p>
    <w:p w14:paraId="0EE6F7DA" w14:textId="2FCF70FE" w:rsidR="0070323B" w:rsidRPr="00373358" w:rsidRDefault="00DA58F8" w:rsidP="0070323B">
      <w:pPr>
        <w:shd w:val="clear" w:color="auto" w:fill="FFFFFF"/>
        <w:rPr>
          <w:noProof/>
          <w:szCs w:val="22"/>
        </w:rPr>
      </w:pPr>
      <w:r w:rsidRPr="00373358">
        <w:rPr>
          <w:color w:val="111827"/>
          <w:szCs w:val="22"/>
        </w:rPr>
        <w:t>It-tneħħija</w:t>
      </w:r>
      <w:r w:rsidR="0070323B" w:rsidRPr="00373358">
        <w:rPr>
          <w:color w:val="111827"/>
          <w:szCs w:val="22"/>
          <w:shd w:val="clear" w:color="auto" w:fill="FFFFFF"/>
        </w:rPr>
        <w:t xml:space="preserve"> tipika mill-plażma kienet stmata li hi</w:t>
      </w:r>
      <w:r w:rsidR="00264B3F" w:rsidRPr="00373358">
        <w:rPr>
          <w:color w:val="111827"/>
          <w:szCs w:val="22"/>
          <w:shd w:val="clear" w:color="auto" w:fill="FFFFFF"/>
        </w:rPr>
        <w:t>ja ta’</w:t>
      </w:r>
      <w:r w:rsidR="0070323B" w:rsidRPr="00373358">
        <w:rPr>
          <w:color w:val="111827"/>
          <w:szCs w:val="22"/>
          <w:shd w:val="clear" w:color="auto" w:fill="FFFFFF"/>
        </w:rPr>
        <w:t xml:space="preserve"> </w:t>
      </w:r>
      <w:r w:rsidR="0070323B" w:rsidRPr="00373358">
        <w:rPr>
          <w:noProof/>
          <w:szCs w:val="22"/>
        </w:rPr>
        <w:t>0.46</w:t>
      </w:r>
      <w:r w:rsidR="001F1C09" w:rsidRPr="00373358">
        <w:rPr>
          <w:noProof/>
          <w:szCs w:val="22"/>
        </w:rPr>
        <w:t> </w:t>
      </w:r>
      <w:r w:rsidR="0070323B" w:rsidRPr="00373358">
        <w:rPr>
          <w:noProof/>
          <w:szCs w:val="22"/>
        </w:rPr>
        <w:t>L/h, 0.81</w:t>
      </w:r>
      <w:r w:rsidR="001F1C09" w:rsidRPr="00373358">
        <w:rPr>
          <w:noProof/>
          <w:szCs w:val="22"/>
        </w:rPr>
        <w:t> </w:t>
      </w:r>
      <w:r w:rsidR="0070323B" w:rsidRPr="00373358">
        <w:rPr>
          <w:noProof/>
          <w:szCs w:val="22"/>
        </w:rPr>
        <w:t>L/h, 1.03</w:t>
      </w:r>
      <w:r w:rsidR="001F1C09" w:rsidRPr="00373358">
        <w:rPr>
          <w:noProof/>
          <w:szCs w:val="22"/>
        </w:rPr>
        <w:t> </w:t>
      </w:r>
      <w:r w:rsidR="0070323B" w:rsidRPr="00373358">
        <w:rPr>
          <w:noProof/>
          <w:szCs w:val="22"/>
        </w:rPr>
        <w:t xml:space="preserve">L/h </w:t>
      </w:r>
      <w:r w:rsidR="00264B3F" w:rsidRPr="00373358">
        <w:rPr>
          <w:noProof/>
          <w:szCs w:val="22"/>
        </w:rPr>
        <w:t>u</w:t>
      </w:r>
      <w:r w:rsidR="0070323B" w:rsidRPr="00373358">
        <w:rPr>
          <w:noProof/>
          <w:szCs w:val="22"/>
        </w:rPr>
        <w:t xml:space="preserve"> 1.34</w:t>
      </w:r>
      <w:r w:rsidR="001F1C09" w:rsidRPr="00373358">
        <w:rPr>
          <w:noProof/>
          <w:szCs w:val="22"/>
        </w:rPr>
        <w:t> </w:t>
      </w:r>
      <w:r w:rsidR="0070323B" w:rsidRPr="00373358">
        <w:rPr>
          <w:noProof/>
          <w:szCs w:val="22"/>
        </w:rPr>
        <w:t xml:space="preserve">L/h </w:t>
      </w:r>
      <w:r w:rsidR="0070323B" w:rsidRPr="00373358">
        <w:rPr>
          <w:color w:val="111827"/>
          <w:szCs w:val="22"/>
          <w:shd w:val="clear" w:color="auto" w:fill="FFFFFF"/>
        </w:rPr>
        <w:t>għal pazjenti pedjatriċi li jiżnu 10</w:t>
      </w:r>
      <w:r w:rsidR="001F1C09" w:rsidRPr="00373358">
        <w:rPr>
          <w:color w:val="111827"/>
          <w:szCs w:val="22"/>
          <w:shd w:val="clear" w:color="auto" w:fill="FFFFFF"/>
        </w:rPr>
        <w:t> </w:t>
      </w:r>
      <w:r w:rsidR="0070323B" w:rsidRPr="00373358">
        <w:rPr>
          <w:color w:val="111827"/>
          <w:szCs w:val="22"/>
          <w:shd w:val="clear" w:color="auto" w:fill="FFFFFF"/>
        </w:rPr>
        <w:t>kg, 20</w:t>
      </w:r>
      <w:r w:rsidR="001F1C09" w:rsidRPr="00373358">
        <w:rPr>
          <w:color w:val="111827"/>
          <w:szCs w:val="22"/>
          <w:shd w:val="clear" w:color="auto" w:fill="FFFFFF"/>
        </w:rPr>
        <w:t> </w:t>
      </w:r>
      <w:r w:rsidR="0070323B" w:rsidRPr="00373358">
        <w:rPr>
          <w:color w:val="111827"/>
          <w:szCs w:val="22"/>
          <w:shd w:val="clear" w:color="auto" w:fill="FFFFFF"/>
        </w:rPr>
        <w:t>kg, 30</w:t>
      </w:r>
      <w:r w:rsidR="001F1C09" w:rsidRPr="00373358">
        <w:rPr>
          <w:color w:val="111827"/>
          <w:szCs w:val="22"/>
          <w:shd w:val="clear" w:color="auto" w:fill="FFFFFF"/>
        </w:rPr>
        <w:t> </w:t>
      </w:r>
      <w:r w:rsidR="0070323B" w:rsidRPr="00373358">
        <w:rPr>
          <w:color w:val="111827"/>
          <w:szCs w:val="22"/>
          <w:shd w:val="clear" w:color="auto" w:fill="FFFFFF"/>
        </w:rPr>
        <w:t>kg u 50</w:t>
      </w:r>
      <w:r w:rsidR="001F1C09" w:rsidRPr="00373358">
        <w:rPr>
          <w:color w:val="111827"/>
          <w:szCs w:val="22"/>
          <w:shd w:val="clear" w:color="auto" w:fill="FFFFFF"/>
        </w:rPr>
        <w:t> </w:t>
      </w:r>
      <w:r w:rsidR="0070323B" w:rsidRPr="00373358">
        <w:rPr>
          <w:color w:val="111827"/>
          <w:szCs w:val="22"/>
          <w:shd w:val="clear" w:color="auto" w:fill="FFFFFF"/>
        </w:rPr>
        <w:t xml:space="preserve">kg rispettivament. B’paragun </w:t>
      </w:r>
      <w:r w:rsidR="00264B3F" w:rsidRPr="00373358">
        <w:rPr>
          <w:color w:val="111827"/>
          <w:szCs w:val="22"/>
          <w:shd w:val="clear" w:color="auto" w:fill="FFFFFF"/>
        </w:rPr>
        <w:t>ma’</w:t>
      </w:r>
      <w:r w:rsidR="0070323B" w:rsidRPr="00373358">
        <w:rPr>
          <w:color w:val="111827"/>
          <w:szCs w:val="22"/>
          <w:shd w:val="clear" w:color="auto" w:fill="FFFFFF"/>
        </w:rPr>
        <w:t xml:space="preserve"> dan, </w:t>
      </w:r>
      <w:r w:rsidRPr="00373358">
        <w:rPr>
          <w:color w:val="111827"/>
          <w:szCs w:val="22"/>
          <w:shd w:val="clear" w:color="auto" w:fill="FFFFFF"/>
        </w:rPr>
        <w:t>it-tneħħija</w:t>
      </w:r>
      <w:r w:rsidR="0070323B" w:rsidRPr="00373358">
        <w:rPr>
          <w:color w:val="111827"/>
          <w:szCs w:val="22"/>
          <w:shd w:val="clear" w:color="auto" w:fill="FFFFFF"/>
        </w:rPr>
        <w:t xml:space="preserve"> mill-plażma </w:t>
      </w:r>
      <w:r w:rsidR="00264B3F" w:rsidRPr="00373358">
        <w:rPr>
          <w:color w:val="111827"/>
          <w:szCs w:val="22"/>
          <w:shd w:val="clear" w:color="auto" w:fill="FFFFFF"/>
        </w:rPr>
        <w:t>kienet</w:t>
      </w:r>
      <w:r w:rsidR="0070323B" w:rsidRPr="00373358">
        <w:rPr>
          <w:color w:val="111827"/>
          <w:szCs w:val="22"/>
          <w:shd w:val="clear" w:color="auto" w:fill="FFFFFF"/>
        </w:rPr>
        <w:t xml:space="preserve"> stmata </w:t>
      </w:r>
      <w:r w:rsidR="00264B3F" w:rsidRPr="00373358">
        <w:rPr>
          <w:color w:val="111827"/>
          <w:szCs w:val="22"/>
          <w:shd w:val="clear" w:color="auto" w:fill="FFFFFF"/>
        </w:rPr>
        <w:t xml:space="preserve">li hija ta’ </w:t>
      </w:r>
      <w:r w:rsidR="0070323B" w:rsidRPr="00373358">
        <w:rPr>
          <w:noProof/>
          <w:szCs w:val="22"/>
        </w:rPr>
        <w:t>1.74</w:t>
      </w:r>
      <w:r w:rsidR="001F1C09" w:rsidRPr="00373358">
        <w:rPr>
          <w:noProof/>
          <w:szCs w:val="22"/>
        </w:rPr>
        <w:t> </w:t>
      </w:r>
      <w:r w:rsidR="0070323B" w:rsidRPr="00373358">
        <w:rPr>
          <w:noProof/>
          <w:szCs w:val="22"/>
        </w:rPr>
        <w:t>L/h fl-adulti (piż tal-ġisem</w:t>
      </w:r>
      <w:r w:rsidR="00264B3F" w:rsidRPr="00373358">
        <w:rPr>
          <w:noProof/>
          <w:szCs w:val="22"/>
        </w:rPr>
        <w:t xml:space="preserve"> ta’ 70 kg</w:t>
      </w:r>
      <w:r w:rsidR="0070323B" w:rsidRPr="00373358">
        <w:rPr>
          <w:noProof/>
          <w:szCs w:val="22"/>
        </w:rPr>
        <w:t>).</w:t>
      </w:r>
    </w:p>
    <w:p w14:paraId="7545BCFB" w14:textId="09E5DC64" w:rsidR="00CE183B" w:rsidRPr="00373358" w:rsidRDefault="0070323B" w:rsidP="004E3132">
      <w:pPr>
        <w:rPr>
          <w:b/>
          <w:noProof/>
        </w:rPr>
      </w:pPr>
      <w:r w:rsidRPr="00373358">
        <w:rPr>
          <w:color w:val="111827"/>
          <w:szCs w:val="22"/>
          <w:shd w:val="clear" w:color="auto" w:fill="FFFFFF"/>
        </w:rPr>
        <w:t>Analiżi farmakokinetika tal-popolazzjoni bl-użu ta’ kampjuni farmakokinetiċi skars</w:t>
      </w:r>
      <w:r w:rsidR="00264B3F" w:rsidRPr="00373358">
        <w:rPr>
          <w:color w:val="111827"/>
          <w:szCs w:val="22"/>
          <w:shd w:val="clear" w:color="auto" w:fill="FFFFFF"/>
        </w:rPr>
        <w:t>i</w:t>
      </w:r>
      <w:r w:rsidRPr="00373358">
        <w:rPr>
          <w:color w:val="111827"/>
          <w:szCs w:val="22"/>
          <w:shd w:val="clear" w:color="auto" w:fill="FFFFFF"/>
        </w:rPr>
        <w:t xml:space="preserve"> minn studju PGTCS uriet </w:t>
      </w:r>
      <w:r w:rsidR="00264B3F" w:rsidRPr="00373358">
        <w:rPr>
          <w:color w:val="111827"/>
          <w:szCs w:val="22"/>
          <w:shd w:val="clear" w:color="auto" w:fill="FFFFFF"/>
        </w:rPr>
        <w:t>esponiment</w:t>
      </w:r>
      <w:r w:rsidRPr="00373358">
        <w:rPr>
          <w:color w:val="111827"/>
          <w:szCs w:val="22"/>
          <w:shd w:val="clear" w:color="auto" w:fill="FFFFFF"/>
        </w:rPr>
        <w:t xml:space="preserve"> simili f’pazjenti b’PGTCS u </w:t>
      </w:r>
      <w:r w:rsidR="00B3650A" w:rsidRPr="00373358">
        <w:rPr>
          <w:bCs/>
          <w:iCs/>
          <w:szCs w:val="22"/>
        </w:rPr>
        <w:t>f’pazjenti b’aċċessjonijiet tat-tip ‘partial-onset’</w:t>
      </w:r>
      <w:r w:rsidRPr="00373358">
        <w:rPr>
          <w:color w:val="111827"/>
          <w:szCs w:val="22"/>
          <w:shd w:val="clear" w:color="auto" w:fill="FFFFFF"/>
        </w:rPr>
        <w:t>.</w:t>
      </w:r>
    </w:p>
    <w:p w14:paraId="0F6FDF20" w14:textId="77777777" w:rsidR="00E7019D" w:rsidRPr="00373358" w:rsidRDefault="00E7019D" w:rsidP="004E3132">
      <w:pPr>
        <w:tabs>
          <w:tab w:val="clear" w:pos="567"/>
        </w:tabs>
        <w:spacing w:line="240" w:lineRule="auto"/>
        <w:ind w:left="567" w:hanging="567"/>
        <w:outlineLvl w:val="0"/>
        <w:rPr>
          <w:noProof/>
        </w:rPr>
      </w:pPr>
      <w:r w:rsidRPr="00373358">
        <w:rPr>
          <w:b/>
          <w:noProof/>
        </w:rPr>
        <w:t>5.3</w:t>
      </w:r>
      <w:r w:rsidRPr="00373358">
        <w:rPr>
          <w:b/>
          <w:noProof/>
        </w:rPr>
        <w:tab/>
        <w:t xml:space="preserve">Tagħrif ta' qabel l-użu kliniku dwar is-sigurtà </w:t>
      </w:r>
    </w:p>
    <w:p w14:paraId="51CF7E81" w14:textId="77777777" w:rsidR="00E7019D" w:rsidRPr="00373358" w:rsidRDefault="00E7019D" w:rsidP="004E3132">
      <w:pPr>
        <w:tabs>
          <w:tab w:val="clear" w:pos="567"/>
        </w:tabs>
        <w:rPr>
          <w:noProof/>
        </w:rPr>
      </w:pPr>
    </w:p>
    <w:p w14:paraId="2034F754" w14:textId="77777777" w:rsidR="009721D2" w:rsidRPr="00373358" w:rsidRDefault="009721D2" w:rsidP="004E3132">
      <w:pPr>
        <w:tabs>
          <w:tab w:val="clear" w:pos="567"/>
        </w:tabs>
        <w:rPr>
          <w:noProof/>
        </w:rPr>
      </w:pPr>
      <w:r w:rsidRPr="00373358">
        <w:rPr>
          <w:noProof/>
        </w:rPr>
        <w:t>F’studji dwar it-tossiċita`, il-konċentrazzjoni fil-plażma ta’ lacosamide li kien hemm kienu simili jew ħarira biss ogħla minn dawk osservati f’pazjenti trattati b’lacosamide, li tħalli marġini baxxi għal esponimemt fil-bniedem.</w:t>
      </w:r>
    </w:p>
    <w:p w14:paraId="2B010A8A" w14:textId="77777777" w:rsidR="009721D2" w:rsidRPr="00373358" w:rsidRDefault="009721D2" w:rsidP="004E3132">
      <w:pPr>
        <w:tabs>
          <w:tab w:val="clear" w:pos="567"/>
        </w:tabs>
        <w:rPr>
          <w:noProof/>
        </w:rPr>
      </w:pPr>
      <w:r w:rsidRPr="00373358">
        <w:rPr>
          <w:noProof/>
        </w:rPr>
        <w:t xml:space="preserve">Studju farmakoloġika ta’ sigurta’ b’ teħid ġol-vina ta’ lacosamide f’klieb anastetiżżati wrew żiediet li jgħaddu fl-interval PR u d-dewmien tal-kumpless QRS u tnaqqis fil-pressjoni tad-demm li huma x’aktarx minħabba azzjoni kardjodepressanti. Dawn it-tibdiliet li jgħaddu bdew fl-istess medda ta’ konċentrazzjoni wara d-dożaġġ massimu kliniku rrikkmandat .F’dożi li jingħataw ġol-vina ta’ 15-60 mg/kg f’klieb anastetiżżati,u f’xadini Cynomolgus, kienu osservati kondittivita`atrijali u ventrikulari iżjed bil-mod, blokk atrijoventrikulari u dissoċjazzjoni. </w:t>
      </w:r>
    </w:p>
    <w:p w14:paraId="61FE0C60" w14:textId="77777777" w:rsidR="009721D2" w:rsidRPr="00373358" w:rsidRDefault="009721D2" w:rsidP="004E3132">
      <w:pPr>
        <w:tabs>
          <w:tab w:val="clear" w:pos="567"/>
        </w:tabs>
        <w:rPr>
          <w:noProof/>
        </w:rPr>
      </w:pPr>
      <w:r w:rsidRPr="00373358">
        <w:rPr>
          <w:noProof/>
        </w:rPr>
        <w:t xml:space="preserve">F’studji dwar l-effett tossiku </w:t>
      </w:r>
      <w:r w:rsidR="00B34AD6" w:rsidRPr="00373358">
        <w:rPr>
          <w:noProof/>
        </w:rPr>
        <w:t>minn</w:t>
      </w:r>
      <w:r w:rsidRPr="00373358">
        <w:rPr>
          <w:noProof/>
        </w:rPr>
        <w:t xml:space="preserve"> dożi ripetuti, tibdiliet ħfief u riversibli fil-fwied kienu osservati fil-</w:t>
      </w:r>
      <w:r w:rsidR="008C155F" w:rsidRPr="00373358">
        <w:rPr>
          <w:noProof/>
        </w:rPr>
        <w:t>firien</w:t>
      </w:r>
      <w:r w:rsidRPr="00373358">
        <w:rPr>
          <w:noProof/>
        </w:rPr>
        <w:t xml:space="preserve"> minn madwar 3.6 l-darba l-esponiment kliniku. Dawn it-tibdiliet jinkludu żieda fil-piz tal-organi, ipertrofija tal-epatoċiti, żieda fil-konċentrazzjoni fis-serum ta’ enżimi tal-fwied u żieda fit-total tal-kolesterol u trigliċidi. Minn barra l-ipertrofija tal-epatoċiti, ma deherux tibdiliet istopatoloġiċi oħra. </w:t>
      </w:r>
    </w:p>
    <w:p w14:paraId="6A2D9A36" w14:textId="77777777" w:rsidR="009721D2" w:rsidRPr="00373358" w:rsidRDefault="009721D2" w:rsidP="004E3132">
      <w:pPr>
        <w:tabs>
          <w:tab w:val="clear" w:pos="567"/>
        </w:tabs>
        <w:rPr>
          <w:noProof/>
        </w:rPr>
      </w:pPr>
      <w:r w:rsidRPr="00373358">
        <w:rPr>
          <w:noProof/>
        </w:rPr>
        <w:t xml:space="preserve">F’studji dwar l-effett tossiku fuq </w:t>
      </w:r>
      <w:r w:rsidR="00B34AD6" w:rsidRPr="00373358">
        <w:rPr>
          <w:noProof/>
        </w:rPr>
        <w:t xml:space="preserve">is-sistema riproduttiva </w:t>
      </w:r>
      <w:r w:rsidRPr="00373358">
        <w:rPr>
          <w:noProof/>
        </w:rPr>
        <w:t>u l-iżvilu</w:t>
      </w:r>
      <w:r w:rsidR="00B34AD6" w:rsidRPr="00373358">
        <w:rPr>
          <w:noProof/>
        </w:rPr>
        <w:t>p</w:t>
      </w:r>
      <w:r w:rsidRPr="00373358">
        <w:rPr>
          <w:noProof/>
        </w:rPr>
        <w:t>p f’ annimali gerriema u ġrieden, ma kienux osservati effetti teratoġeniċi imma kien hemm żieda fin-numru ta’ frieħ li twieldu mejta u mwiet ta’ frieħ fil-perjodu ta’ wara t-twelid u tnaqqis żgħir ħafna fid-daqs tal-boton u fil-piz tal-frieħ b’dożi tossiċi fl-omm fil-firien li jikkorrespondu għal livelli ta’ esponiment sistemiċi simili għal esponiment kliniku mistenni. Peress li livelli t’esponiment ogħla ma setgħux jiġu studjati fl-annimali,minħabba tossiċita` fl-omm`, it-tagħrif mhux biżżejjed sabiex juri l-potenzjal għal tossiċita` tal-embriju u l-fetu u teratoġeniċita ta’ lacosamide.</w:t>
      </w:r>
    </w:p>
    <w:p w14:paraId="7281F390" w14:textId="77777777" w:rsidR="009721D2" w:rsidRPr="00373358" w:rsidRDefault="009721D2" w:rsidP="004E3132">
      <w:pPr>
        <w:tabs>
          <w:tab w:val="clear" w:pos="567"/>
        </w:tabs>
        <w:rPr>
          <w:noProof/>
        </w:rPr>
      </w:pPr>
      <w:r w:rsidRPr="00373358">
        <w:rPr>
          <w:noProof/>
        </w:rPr>
        <w:t>Studji fil-firien juri li lacosamide u/jew il-prodotti tal-metaboliżmu tiegħu jgħaddu faċilment minn ġol-plaċenta.</w:t>
      </w:r>
    </w:p>
    <w:p w14:paraId="7E69D55E" w14:textId="77777777" w:rsidR="00CE183B" w:rsidRPr="00373358" w:rsidRDefault="00CE183B" w:rsidP="004E3132">
      <w:pPr>
        <w:tabs>
          <w:tab w:val="clear" w:pos="567"/>
        </w:tabs>
        <w:spacing w:line="240" w:lineRule="auto"/>
        <w:rPr>
          <w:noProof/>
        </w:rPr>
      </w:pPr>
      <w:r w:rsidRPr="00373358">
        <w:rPr>
          <w:noProof/>
        </w:rPr>
        <w:t>F’firien ġuvenili u klieb, it-tipi ta’ tossiċità m’humiex differenti mil-lat kwalitattiv minn dawk osservati f’annimali adulti. F’firien ġuvenili, ġie osservat piż tal-ġisem imnaqqas f’livelli ta’ esponiment sistemiku simili għall-esponiment kliniku mistenni. Fi klieb ġuvenili, sinjali kliniċi ta’ CNS temporanji u relatati mad-doża bdew jiġu osservati f’livelli ta’ esponiment sistemiku taħt l-esponiment kliniku mistenni.</w:t>
      </w:r>
    </w:p>
    <w:p w14:paraId="3D2B734E" w14:textId="77777777" w:rsidR="00110569" w:rsidRPr="00373358" w:rsidRDefault="00110569" w:rsidP="004E3132">
      <w:pPr>
        <w:tabs>
          <w:tab w:val="clear" w:pos="567"/>
        </w:tabs>
        <w:rPr>
          <w:noProof/>
          <w:u w:val="single"/>
        </w:rPr>
      </w:pPr>
    </w:p>
    <w:p w14:paraId="46F3506D" w14:textId="77777777" w:rsidR="00110569" w:rsidRPr="00373358" w:rsidRDefault="00110569" w:rsidP="004E3132">
      <w:pPr>
        <w:tabs>
          <w:tab w:val="clear" w:pos="567"/>
        </w:tabs>
        <w:rPr>
          <w:noProof/>
        </w:rPr>
      </w:pPr>
    </w:p>
    <w:p w14:paraId="7F613E4F" w14:textId="77777777" w:rsidR="00E7019D" w:rsidRPr="00373358" w:rsidRDefault="00E7019D" w:rsidP="004E3132">
      <w:pPr>
        <w:tabs>
          <w:tab w:val="clear" w:pos="567"/>
        </w:tabs>
        <w:spacing w:line="240" w:lineRule="auto"/>
        <w:ind w:left="567" w:hanging="567"/>
        <w:rPr>
          <w:b/>
          <w:noProof/>
        </w:rPr>
      </w:pPr>
      <w:r w:rsidRPr="00373358">
        <w:rPr>
          <w:b/>
          <w:noProof/>
        </w:rPr>
        <w:t>6.</w:t>
      </w:r>
      <w:r w:rsidRPr="00373358">
        <w:rPr>
          <w:b/>
          <w:noProof/>
        </w:rPr>
        <w:tab/>
        <w:t>TAGĦRIF FARMAĊEWTIKU</w:t>
      </w:r>
    </w:p>
    <w:p w14:paraId="50A05F4C" w14:textId="77777777" w:rsidR="00241DDF" w:rsidRPr="00373358" w:rsidRDefault="00241DDF" w:rsidP="004E3132">
      <w:pPr>
        <w:tabs>
          <w:tab w:val="clear" w:pos="567"/>
        </w:tabs>
        <w:spacing w:line="240" w:lineRule="auto"/>
        <w:ind w:left="567" w:hanging="567"/>
        <w:outlineLvl w:val="0"/>
        <w:rPr>
          <w:b/>
          <w:noProof/>
        </w:rPr>
      </w:pPr>
    </w:p>
    <w:p w14:paraId="3374D787" w14:textId="77777777" w:rsidR="00E7019D" w:rsidRPr="00373358" w:rsidRDefault="00E7019D" w:rsidP="004E3132">
      <w:pPr>
        <w:tabs>
          <w:tab w:val="clear" w:pos="567"/>
        </w:tabs>
        <w:spacing w:line="240" w:lineRule="auto"/>
        <w:ind w:left="567" w:hanging="567"/>
        <w:outlineLvl w:val="0"/>
        <w:rPr>
          <w:noProof/>
        </w:rPr>
      </w:pPr>
      <w:r w:rsidRPr="00373358">
        <w:rPr>
          <w:b/>
          <w:noProof/>
        </w:rPr>
        <w:t>6.1</w:t>
      </w:r>
      <w:r w:rsidRPr="00373358">
        <w:rPr>
          <w:b/>
          <w:noProof/>
        </w:rPr>
        <w:tab/>
        <w:t xml:space="preserve">Lista ta’ </w:t>
      </w:r>
      <w:r w:rsidR="0075228C" w:rsidRPr="00373358">
        <w:rPr>
          <w:b/>
          <w:noProof/>
        </w:rPr>
        <w:t>eċċipjenti</w:t>
      </w:r>
    </w:p>
    <w:p w14:paraId="247D259E" w14:textId="77777777" w:rsidR="00E7019D" w:rsidRPr="00373358" w:rsidRDefault="00E7019D" w:rsidP="004E3132">
      <w:pPr>
        <w:tabs>
          <w:tab w:val="clear" w:pos="567"/>
        </w:tabs>
        <w:spacing w:line="240" w:lineRule="auto"/>
        <w:rPr>
          <w:noProof/>
        </w:rPr>
      </w:pPr>
    </w:p>
    <w:p w14:paraId="7018F47D" w14:textId="77777777" w:rsidR="002C4B05" w:rsidRPr="00373358" w:rsidRDefault="00012EA8" w:rsidP="004E3132">
      <w:pPr>
        <w:tabs>
          <w:tab w:val="clear" w:pos="567"/>
        </w:tabs>
        <w:spacing w:line="240" w:lineRule="auto"/>
        <w:outlineLvl w:val="0"/>
        <w:rPr>
          <w:noProof/>
          <w:u w:val="single"/>
        </w:rPr>
      </w:pPr>
      <w:r w:rsidRPr="00373358">
        <w:rPr>
          <w:iCs/>
          <w:noProof/>
          <w:szCs w:val="22"/>
          <w:u w:val="single"/>
        </w:rPr>
        <w:t>Lacosamide Accord</w:t>
      </w:r>
      <w:r w:rsidRPr="00373358">
        <w:rPr>
          <w:noProof/>
          <w:u w:val="single"/>
        </w:rPr>
        <w:t xml:space="preserve"> 50 mg pilloli </w:t>
      </w:r>
      <w:r w:rsidR="00945A66" w:rsidRPr="00373358">
        <w:rPr>
          <w:noProof/>
          <w:u w:val="single"/>
        </w:rPr>
        <w:t>miksija</w:t>
      </w:r>
      <w:r w:rsidRPr="00373358">
        <w:rPr>
          <w:noProof/>
          <w:u w:val="single"/>
        </w:rPr>
        <w:t xml:space="preserve"> b’rita</w:t>
      </w:r>
    </w:p>
    <w:p w14:paraId="0868544D" w14:textId="77777777" w:rsidR="002C4B05" w:rsidRPr="00373358" w:rsidRDefault="002C4B05" w:rsidP="004E3132">
      <w:pPr>
        <w:tabs>
          <w:tab w:val="clear" w:pos="567"/>
        </w:tabs>
        <w:autoSpaceDE w:val="0"/>
        <w:autoSpaceDN w:val="0"/>
        <w:adjustRightInd w:val="0"/>
        <w:spacing w:line="240" w:lineRule="auto"/>
        <w:rPr>
          <w:u w:val="single"/>
        </w:rPr>
      </w:pPr>
    </w:p>
    <w:p w14:paraId="2576CF3D" w14:textId="77777777" w:rsidR="002C4B05" w:rsidRPr="00373358" w:rsidRDefault="00012EA8" w:rsidP="004E3132">
      <w:pPr>
        <w:tabs>
          <w:tab w:val="clear" w:pos="567"/>
        </w:tabs>
        <w:autoSpaceDE w:val="0"/>
        <w:autoSpaceDN w:val="0"/>
        <w:adjustRightInd w:val="0"/>
        <w:spacing w:line="240" w:lineRule="auto"/>
        <w:rPr>
          <w:u w:val="single"/>
        </w:rPr>
      </w:pPr>
      <w:r w:rsidRPr="00373358">
        <w:rPr>
          <w:u w:val="single"/>
        </w:rPr>
        <w:t>Il-qalba tal-pillola</w:t>
      </w:r>
    </w:p>
    <w:p w14:paraId="59F912A7" w14:textId="77777777" w:rsidR="002C4B05" w:rsidRPr="00373358" w:rsidRDefault="002C4B05" w:rsidP="004E3132">
      <w:pPr>
        <w:tabs>
          <w:tab w:val="clear" w:pos="567"/>
        </w:tabs>
        <w:autoSpaceDE w:val="0"/>
        <w:autoSpaceDN w:val="0"/>
        <w:adjustRightInd w:val="0"/>
        <w:spacing w:line="240" w:lineRule="auto"/>
        <w:rPr>
          <w:u w:val="single"/>
        </w:rPr>
      </w:pPr>
    </w:p>
    <w:p w14:paraId="434D730D" w14:textId="77777777" w:rsidR="002C4B05" w:rsidRPr="00373358" w:rsidRDefault="00012EA8" w:rsidP="004E3132">
      <w:pPr>
        <w:tabs>
          <w:tab w:val="clear" w:pos="567"/>
        </w:tabs>
        <w:autoSpaceDE w:val="0"/>
        <w:autoSpaceDN w:val="0"/>
        <w:adjustRightInd w:val="0"/>
        <w:spacing w:line="240" w:lineRule="auto"/>
      </w:pPr>
      <w:r w:rsidRPr="00373358">
        <w:t>Microcrystalline cellulose</w:t>
      </w:r>
    </w:p>
    <w:p w14:paraId="0D438029" w14:textId="77777777" w:rsidR="002C4B05" w:rsidRPr="00373358" w:rsidRDefault="00012EA8" w:rsidP="004E3132">
      <w:pPr>
        <w:tabs>
          <w:tab w:val="clear" w:pos="567"/>
        </w:tabs>
        <w:autoSpaceDE w:val="0"/>
        <w:autoSpaceDN w:val="0"/>
        <w:adjustRightInd w:val="0"/>
        <w:spacing w:line="240" w:lineRule="auto"/>
      </w:pPr>
      <w:r w:rsidRPr="00373358">
        <w:t>Hydroxy propyl cellulose</w:t>
      </w:r>
      <w:r w:rsidRPr="00373358">
        <w:noBreakHyphen/>
        <w:t>L</w:t>
      </w:r>
    </w:p>
    <w:p w14:paraId="71984E7A" w14:textId="77777777" w:rsidR="002C4B05" w:rsidRPr="00373358" w:rsidRDefault="00012EA8" w:rsidP="004E3132">
      <w:pPr>
        <w:tabs>
          <w:tab w:val="clear" w:pos="567"/>
        </w:tabs>
        <w:autoSpaceDE w:val="0"/>
        <w:autoSpaceDN w:val="0"/>
        <w:adjustRightInd w:val="0"/>
        <w:spacing w:line="240" w:lineRule="auto"/>
      </w:pPr>
      <w:r w:rsidRPr="00373358">
        <w:t>Hydroxy propyl cellulose (sostit</w:t>
      </w:r>
      <w:r w:rsidR="00DE7388" w:rsidRPr="00373358">
        <w:t>wi</w:t>
      </w:r>
      <w:r w:rsidRPr="00373358">
        <w:t>t b’mod baxx)</w:t>
      </w:r>
    </w:p>
    <w:p w14:paraId="7B079740" w14:textId="77777777" w:rsidR="002C4B05" w:rsidRPr="00373358" w:rsidRDefault="00012EA8" w:rsidP="004E3132">
      <w:pPr>
        <w:tabs>
          <w:tab w:val="clear" w:pos="567"/>
        </w:tabs>
        <w:autoSpaceDE w:val="0"/>
        <w:autoSpaceDN w:val="0"/>
        <w:adjustRightInd w:val="0"/>
        <w:spacing w:line="240" w:lineRule="auto"/>
      </w:pPr>
      <w:r w:rsidRPr="00373358">
        <w:t>Silica, colloidal, anhydrous</w:t>
      </w:r>
    </w:p>
    <w:p w14:paraId="6D42790B" w14:textId="77777777" w:rsidR="002C4B05" w:rsidRPr="00373358" w:rsidRDefault="002C4B05" w:rsidP="004E3132">
      <w:pPr>
        <w:tabs>
          <w:tab w:val="clear" w:pos="567"/>
        </w:tabs>
        <w:autoSpaceDE w:val="0"/>
        <w:autoSpaceDN w:val="0"/>
        <w:adjustRightInd w:val="0"/>
        <w:spacing w:line="240" w:lineRule="auto"/>
      </w:pPr>
      <w:r w:rsidRPr="00373358">
        <w:t>Crospovidone</w:t>
      </w:r>
    </w:p>
    <w:p w14:paraId="2A2A9282" w14:textId="77777777" w:rsidR="002C4B05" w:rsidRPr="00373358" w:rsidRDefault="002C4B05" w:rsidP="004E3132">
      <w:pPr>
        <w:tabs>
          <w:tab w:val="clear" w:pos="567"/>
        </w:tabs>
        <w:autoSpaceDE w:val="0"/>
        <w:autoSpaceDN w:val="0"/>
        <w:adjustRightInd w:val="0"/>
        <w:spacing w:line="240" w:lineRule="auto"/>
      </w:pPr>
      <w:r w:rsidRPr="00373358">
        <w:t>Magnesium stearate</w:t>
      </w:r>
    </w:p>
    <w:p w14:paraId="3E435447" w14:textId="77777777" w:rsidR="002C4B05" w:rsidRPr="00373358" w:rsidRDefault="002C4B05" w:rsidP="004E3132">
      <w:pPr>
        <w:tabs>
          <w:tab w:val="clear" w:pos="567"/>
        </w:tabs>
        <w:autoSpaceDE w:val="0"/>
        <w:autoSpaceDN w:val="0"/>
        <w:adjustRightInd w:val="0"/>
        <w:spacing w:line="240" w:lineRule="auto"/>
        <w:rPr>
          <w:rPrChange w:id="16" w:author="MAH review_SC" w:date="2025-05-21T16:15:00Z" w16du:dateUtc="2025-05-21T10:45:00Z">
            <w:rPr>
              <w:highlight w:val="yellow"/>
            </w:rPr>
          </w:rPrChange>
        </w:rPr>
      </w:pPr>
    </w:p>
    <w:p w14:paraId="3804F379" w14:textId="77777777" w:rsidR="002C4B05" w:rsidRPr="00373358" w:rsidRDefault="002C4B05" w:rsidP="004E3132">
      <w:pPr>
        <w:tabs>
          <w:tab w:val="clear" w:pos="567"/>
        </w:tabs>
        <w:autoSpaceDE w:val="0"/>
        <w:autoSpaceDN w:val="0"/>
        <w:adjustRightInd w:val="0"/>
        <w:spacing w:line="240" w:lineRule="auto"/>
        <w:rPr>
          <w:u w:val="single"/>
        </w:rPr>
      </w:pPr>
      <w:r w:rsidRPr="00373358">
        <w:rPr>
          <w:u w:val="single"/>
        </w:rPr>
        <w:t>Il-kisja tal-pillola</w:t>
      </w:r>
    </w:p>
    <w:p w14:paraId="30FD2DF8" w14:textId="77777777" w:rsidR="002C4B05" w:rsidRPr="00373358" w:rsidRDefault="002C4B05" w:rsidP="004E3132">
      <w:pPr>
        <w:tabs>
          <w:tab w:val="clear" w:pos="567"/>
        </w:tabs>
        <w:autoSpaceDE w:val="0"/>
        <w:autoSpaceDN w:val="0"/>
        <w:adjustRightInd w:val="0"/>
        <w:spacing w:line="240" w:lineRule="auto"/>
        <w:rPr>
          <w:u w:val="single"/>
        </w:rPr>
      </w:pPr>
    </w:p>
    <w:p w14:paraId="7BD941BB" w14:textId="77777777" w:rsidR="002C4B05" w:rsidRPr="00373358" w:rsidRDefault="002C4B05" w:rsidP="004E3132">
      <w:pPr>
        <w:tabs>
          <w:tab w:val="clear" w:pos="567"/>
        </w:tabs>
        <w:autoSpaceDE w:val="0"/>
        <w:autoSpaceDN w:val="0"/>
        <w:adjustRightInd w:val="0"/>
        <w:spacing w:line="240" w:lineRule="auto"/>
        <w:rPr>
          <w:bCs/>
        </w:rPr>
      </w:pPr>
      <w:r w:rsidRPr="00373358">
        <w:rPr>
          <w:bCs/>
        </w:rPr>
        <w:t>Polyvinyl alcohol</w:t>
      </w:r>
    </w:p>
    <w:p w14:paraId="58BB9D71" w14:textId="77777777" w:rsidR="002C4B05" w:rsidRPr="00373358" w:rsidRDefault="002C4B05" w:rsidP="004E3132">
      <w:pPr>
        <w:tabs>
          <w:tab w:val="clear" w:pos="567"/>
        </w:tabs>
        <w:autoSpaceDE w:val="0"/>
        <w:autoSpaceDN w:val="0"/>
        <w:adjustRightInd w:val="0"/>
        <w:spacing w:line="240" w:lineRule="auto"/>
        <w:rPr>
          <w:bCs/>
        </w:rPr>
      </w:pPr>
      <w:r w:rsidRPr="00373358">
        <w:rPr>
          <w:bCs/>
        </w:rPr>
        <w:t>Polyethylene glycol</w:t>
      </w:r>
    </w:p>
    <w:p w14:paraId="3093D14B" w14:textId="77777777" w:rsidR="002C4B05" w:rsidRPr="00373358" w:rsidRDefault="002C4B05" w:rsidP="004E3132">
      <w:pPr>
        <w:tabs>
          <w:tab w:val="clear" w:pos="567"/>
        </w:tabs>
        <w:autoSpaceDE w:val="0"/>
        <w:autoSpaceDN w:val="0"/>
        <w:adjustRightInd w:val="0"/>
        <w:spacing w:line="240" w:lineRule="auto"/>
        <w:rPr>
          <w:bCs/>
        </w:rPr>
      </w:pPr>
      <w:r w:rsidRPr="00373358">
        <w:rPr>
          <w:bCs/>
        </w:rPr>
        <w:t>Talc</w:t>
      </w:r>
    </w:p>
    <w:p w14:paraId="31D0EA89" w14:textId="77777777" w:rsidR="002C4B05" w:rsidRPr="00373358" w:rsidRDefault="002C4B05" w:rsidP="004E3132">
      <w:pPr>
        <w:tabs>
          <w:tab w:val="clear" w:pos="567"/>
        </w:tabs>
        <w:autoSpaceDE w:val="0"/>
        <w:autoSpaceDN w:val="0"/>
        <w:adjustRightInd w:val="0"/>
        <w:spacing w:line="240" w:lineRule="auto"/>
        <w:rPr>
          <w:bCs/>
        </w:rPr>
      </w:pPr>
      <w:r w:rsidRPr="00373358">
        <w:rPr>
          <w:bCs/>
        </w:rPr>
        <w:t>Titanium dioxide (E171)</w:t>
      </w:r>
    </w:p>
    <w:p w14:paraId="36C25DC4" w14:textId="77777777" w:rsidR="002C4B05" w:rsidRPr="00373358" w:rsidRDefault="002C4B05" w:rsidP="004E3132">
      <w:pPr>
        <w:tabs>
          <w:tab w:val="clear" w:pos="567"/>
        </w:tabs>
        <w:spacing w:line="240" w:lineRule="auto"/>
        <w:rPr>
          <w:noProof/>
          <w:szCs w:val="22"/>
        </w:rPr>
      </w:pPr>
      <w:r w:rsidRPr="00373358">
        <w:rPr>
          <w:noProof/>
          <w:szCs w:val="22"/>
        </w:rPr>
        <w:t>Iron oxide red</w:t>
      </w:r>
      <w:r w:rsidRPr="00373358">
        <w:t xml:space="preserve"> </w:t>
      </w:r>
      <w:r w:rsidRPr="00373358">
        <w:rPr>
          <w:noProof/>
          <w:szCs w:val="22"/>
        </w:rPr>
        <w:t>(E172)</w:t>
      </w:r>
    </w:p>
    <w:p w14:paraId="5993F36E" w14:textId="77777777" w:rsidR="002C4B05" w:rsidRPr="00373358" w:rsidRDefault="002C4B05" w:rsidP="004E3132">
      <w:pPr>
        <w:tabs>
          <w:tab w:val="clear" w:pos="567"/>
        </w:tabs>
        <w:spacing w:line="240" w:lineRule="auto"/>
        <w:rPr>
          <w:noProof/>
          <w:szCs w:val="22"/>
        </w:rPr>
      </w:pPr>
      <w:r w:rsidRPr="00373358">
        <w:rPr>
          <w:noProof/>
          <w:szCs w:val="22"/>
        </w:rPr>
        <w:t>Iron oxide black</w:t>
      </w:r>
      <w:r w:rsidRPr="00373358">
        <w:t xml:space="preserve"> </w:t>
      </w:r>
      <w:r w:rsidRPr="00373358">
        <w:rPr>
          <w:noProof/>
          <w:szCs w:val="22"/>
        </w:rPr>
        <w:t>(E172)</w:t>
      </w:r>
    </w:p>
    <w:p w14:paraId="1BEEAAE4" w14:textId="77777777" w:rsidR="002C4B05" w:rsidRPr="00373358" w:rsidRDefault="002C4B05" w:rsidP="004E3132">
      <w:pPr>
        <w:tabs>
          <w:tab w:val="clear" w:pos="567"/>
        </w:tabs>
        <w:spacing w:line="240" w:lineRule="auto"/>
        <w:rPr>
          <w:rFonts w:eastAsia="SimSun"/>
          <w:szCs w:val="22"/>
        </w:rPr>
      </w:pPr>
      <w:r w:rsidRPr="00373358">
        <w:rPr>
          <w:noProof/>
          <w:szCs w:val="22"/>
        </w:rPr>
        <w:t>Indigo carmine aluminum lake</w:t>
      </w:r>
      <w:r w:rsidRPr="00373358">
        <w:rPr>
          <w:rFonts w:eastAsia="SimSun"/>
          <w:szCs w:val="22"/>
        </w:rPr>
        <w:t xml:space="preserve"> (E132)</w:t>
      </w:r>
    </w:p>
    <w:p w14:paraId="2E1E9DD5" w14:textId="77777777" w:rsidR="002C4B05" w:rsidRPr="00373358" w:rsidRDefault="002C4B05" w:rsidP="004E3132">
      <w:pPr>
        <w:tabs>
          <w:tab w:val="clear" w:pos="567"/>
        </w:tabs>
        <w:spacing w:line="240" w:lineRule="auto"/>
        <w:rPr>
          <w:noProof/>
          <w:szCs w:val="22"/>
        </w:rPr>
      </w:pPr>
      <w:r w:rsidRPr="00373358">
        <w:rPr>
          <w:noProof/>
          <w:szCs w:val="22"/>
        </w:rPr>
        <w:t>Leċitina (sojja)</w:t>
      </w:r>
    </w:p>
    <w:p w14:paraId="6799C646" w14:textId="77777777" w:rsidR="002C4B05" w:rsidRPr="00373358" w:rsidRDefault="002C4B05" w:rsidP="004E3132">
      <w:pPr>
        <w:tabs>
          <w:tab w:val="clear" w:pos="567"/>
        </w:tabs>
        <w:spacing w:line="240" w:lineRule="auto"/>
        <w:rPr>
          <w:iCs/>
          <w:noProof/>
          <w:szCs w:val="22"/>
          <w:u w:val="single"/>
        </w:rPr>
      </w:pPr>
    </w:p>
    <w:p w14:paraId="115859BA" w14:textId="77777777" w:rsidR="002C4B05" w:rsidRPr="00373358" w:rsidRDefault="002C4B05" w:rsidP="004E3132">
      <w:pPr>
        <w:tabs>
          <w:tab w:val="clear" w:pos="567"/>
        </w:tabs>
        <w:spacing w:line="240" w:lineRule="auto"/>
        <w:outlineLvl w:val="0"/>
        <w:rPr>
          <w:noProof/>
          <w:u w:val="single"/>
        </w:rPr>
      </w:pPr>
      <w:r w:rsidRPr="00373358">
        <w:rPr>
          <w:iCs/>
          <w:noProof/>
          <w:szCs w:val="22"/>
          <w:u w:val="single"/>
        </w:rPr>
        <w:t>Lacosamide Accord</w:t>
      </w:r>
      <w:r w:rsidRPr="00373358">
        <w:rPr>
          <w:noProof/>
          <w:u w:val="single"/>
        </w:rPr>
        <w:t xml:space="preserve"> 100 mg pilloli </w:t>
      </w:r>
      <w:r w:rsidR="00945A66" w:rsidRPr="00373358">
        <w:rPr>
          <w:noProof/>
          <w:u w:val="single"/>
        </w:rPr>
        <w:t>miksija</w:t>
      </w:r>
      <w:r w:rsidRPr="00373358">
        <w:rPr>
          <w:noProof/>
          <w:u w:val="single"/>
        </w:rPr>
        <w:t xml:space="preserve"> b’rita</w:t>
      </w:r>
    </w:p>
    <w:p w14:paraId="0576F670" w14:textId="77777777" w:rsidR="002C4B05" w:rsidRPr="00373358" w:rsidRDefault="002C4B05" w:rsidP="004E3132">
      <w:pPr>
        <w:tabs>
          <w:tab w:val="clear" w:pos="567"/>
        </w:tabs>
        <w:autoSpaceDE w:val="0"/>
        <w:autoSpaceDN w:val="0"/>
        <w:adjustRightInd w:val="0"/>
        <w:spacing w:line="240" w:lineRule="auto"/>
        <w:rPr>
          <w:u w:val="single"/>
        </w:rPr>
      </w:pPr>
    </w:p>
    <w:p w14:paraId="3FD8CD33" w14:textId="77777777" w:rsidR="002C4B05" w:rsidRPr="00373358" w:rsidRDefault="00012EA8" w:rsidP="004E3132">
      <w:pPr>
        <w:tabs>
          <w:tab w:val="clear" w:pos="567"/>
        </w:tabs>
        <w:autoSpaceDE w:val="0"/>
        <w:autoSpaceDN w:val="0"/>
        <w:adjustRightInd w:val="0"/>
        <w:spacing w:line="240" w:lineRule="auto"/>
        <w:rPr>
          <w:u w:val="single"/>
        </w:rPr>
      </w:pPr>
      <w:r w:rsidRPr="00373358">
        <w:rPr>
          <w:u w:val="single"/>
        </w:rPr>
        <w:t>Il-qalba tal-pillola</w:t>
      </w:r>
    </w:p>
    <w:p w14:paraId="7B45054D" w14:textId="77777777" w:rsidR="002C4B05" w:rsidRPr="00373358" w:rsidRDefault="002C4B05" w:rsidP="004E3132">
      <w:pPr>
        <w:tabs>
          <w:tab w:val="clear" w:pos="567"/>
        </w:tabs>
        <w:autoSpaceDE w:val="0"/>
        <w:autoSpaceDN w:val="0"/>
        <w:adjustRightInd w:val="0"/>
        <w:spacing w:line="240" w:lineRule="auto"/>
        <w:rPr>
          <w:u w:val="single"/>
        </w:rPr>
      </w:pPr>
    </w:p>
    <w:p w14:paraId="21E94AC5" w14:textId="77777777" w:rsidR="002C4B05" w:rsidRPr="00373358" w:rsidRDefault="00012EA8" w:rsidP="004E3132">
      <w:pPr>
        <w:tabs>
          <w:tab w:val="clear" w:pos="567"/>
        </w:tabs>
        <w:autoSpaceDE w:val="0"/>
        <w:autoSpaceDN w:val="0"/>
        <w:adjustRightInd w:val="0"/>
        <w:spacing w:line="240" w:lineRule="auto"/>
      </w:pPr>
      <w:r w:rsidRPr="00373358">
        <w:t>Microcrystalline cellulose</w:t>
      </w:r>
    </w:p>
    <w:p w14:paraId="0DE61B58" w14:textId="77777777" w:rsidR="002C4B05" w:rsidRPr="00373358" w:rsidRDefault="002C4B05" w:rsidP="004E3132">
      <w:pPr>
        <w:tabs>
          <w:tab w:val="clear" w:pos="567"/>
        </w:tabs>
        <w:autoSpaceDE w:val="0"/>
        <w:autoSpaceDN w:val="0"/>
        <w:adjustRightInd w:val="0"/>
        <w:spacing w:line="240" w:lineRule="auto"/>
      </w:pPr>
      <w:r w:rsidRPr="00373358">
        <w:t>Hydroxy propyl cellulose</w:t>
      </w:r>
      <w:r w:rsidRPr="00373358">
        <w:noBreakHyphen/>
        <w:t>L</w:t>
      </w:r>
    </w:p>
    <w:p w14:paraId="4FB3C626" w14:textId="77777777" w:rsidR="002C4B05" w:rsidRPr="00373358" w:rsidRDefault="002C4B05" w:rsidP="004E3132">
      <w:pPr>
        <w:tabs>
          <w:tab w:val="clear" w:pos="567"/>
        </w:tabs>
        <w:autoSpaceDE w:val="0"/>
        <w:autoSpaceDN w:val="0"/>
        <w:adjustRightInd w:val="0"/>
        <w:spacing w:line="240" w:lineRule="auto"/>
      </w:pPr>
      <w:r w:rsidRPr="00373358">
        <w:t>Hydroxy propyl cellulose (</w:t>
      </w:r>
      <w:r w:rsidR="00DE7388" w:rsidRPr="00373358">
        <w:t>sostitwit b’mod baxx</w:t>
      </w:r>
      <w:r w:rsidRPr="00373358">
        <w:t>)</w:t>
      </w:r>
    </w:p>
    <w:p w14:paraId="3EC58F13" w14:textId="77777777" w:rsidR="002C4B05" w:rsidRPr="00373358" w:rsidRDefault="002C4B05" w:rsidP="004E3132">
      <w:pPr>
        <w:tabs>
          <w:tab w:val="clear" w:pos="567"/>
        </w:tabs>
        <w:autoSpaceDE w:val="0"/>
        <w:autoSpaceDN w:val="0"/>
        <w:adjustRightInd w:val="0"/>
        <w:spacing w:line="240" w:lineRule="auto"/>
      </w:pPr>
      <w:r w:rsidRPr="00373358">
        <w:t>Silica, colloidal, anhydrous</w:t>
      </w:r>
    </w:p>
    <w:p w14:paraId="3C0E9BA0" w14:textId="77777777" w:rsidR="002C4B05" w:rsidRPr="00373358" w:rsidRDefault="002C4B05" w:rsidP="004E3132">
      <w:pPr>
        <w:tabs>
          <w:tab w:val="clear" w:pos="567"/>
        </w:tabs>
        <w:autoSpaceDE w:val="0"/>
        <w:autoSpaceDN w:val="0"/>
        <w:adjustRightInd w:val="0"/>
        <w:spacing w:line="240" w:lineRule="auto"/>
      </w:pPr>
      <w:r w:rsidRPr="00373358">
        <w:t>Crospovidone</w:t>
      </w:r>
    </w:p>
    <w:p w14:paraId="17752D28" w14:textId="77777777" w:rsidR="002C4B05" w:rsidRPr="00373358" w:rsidRDefault="002C4B05" w:rsidP="004E3132">
      <w:pPr>
        <w:tabs>
          <w:tab w:val="clear" w:pos="567"/>
        </w:tabs>
        <w:autoSpaceDE w:val="0"/>
        <w:autoSpaceDN w:val="0"/>
        <w:adjustRightInd w:val="0"/>
        <w:spacing w:line="240" w:lineRule="auto"/>
      </w:pPr>
      <w:r w:rsidRPr="00373358">
        <w:t>Magnesium stearate</w:t>
      </w:r>
    </w:p>
    <w:p w14:paraId="05521DD1" w14:textId="77777777" w:rsidR="002C4B05" w:rsidRPr="00373358" w:rsidRDefault="002C4B05" w:rsidP="004E3132">
      <w:pPr>
        <w:tabs>
          <w:tab w:val="clear" w:pos="567"/>
        </w:tabs>
        <w:autoSpaceDE w:val="0"/>
        <w:autoSpaceDN w:val="0"/>
        <w:adjustRightInd w:val="0"/>
        <w:spacing w:line="240" w:lineRule="auto"/>
        <w:rPr>
          <w:rPrChange w:id="17" w:author="MAH review_SC" w:date="2025-05-21T16:15:00Z" w16du:dateUtc="2025-05-21T10:45:00Z">
            <w:rPr>
              <w:highlight w:val="yellow"/>
            </w:rPr>
          </w:rPrChange>
        </w:rPr>
      </w:pPr>
    </w:p>
    <w:p w14:paraId="3A4E9CF0" w14:textId="77777777" w:rsidR="002C4B05" w:rsidRPr="00373358" w:rsidRDefault="00012EA8" w:rsidP="004E3132">
      <w:pPr>
        <w:tabs>
          <w:tab w:val="clear" w:pos="567"/>
        </w:tabs>
        <w:autoSpaceDE w:val="0"/>
        <w:autoSpaceDN w:val="0"/>
        <w:adjustRightInd w:val="0"/>
        <w:spacing w:line="240" w:lineRule="auto"/>
        <w:rPr>
          <w:u w:val="single"/>
        </w:rPr>
      </w:pPr>
      <w:r w:rsidRPr="00373358">
        <w:rPr>
          <w:u w:val="single"/>
        </w:rPr>
        <w:t>Il-kisja tal-pillola</w:t>
      </w:r>
    </w:p>
    <w:p w14:paraId="74E77DFF" w14:textId="77777777" w:rsidR="002C4B05" w:rsidRPr="00373358" w:rsidRDefault="002C4B05" w:rsidP="004E3132">
      <w:pPr>
        <w:tabs>
          <w:tab w:val="clear" w:pos="567"/>
        </w:tabs>
        <w:autoSpaceDE w:val="0"/>
        <w:autoSpaceDN w:val="0"/>
        <w:adjustRightInd w:val="0"/>
        <w:spacing w:line="240" w:lineRule="auto"/>
        <w:rPr>
          <w:u w:val="single"/>
        </w:rPr>
      </w:pPr>
    </w:p>
    <w:p w14:paraId="6FD9A588" w14:textId="77777777" w:rsidR="002C4B05" w:rsidRPr="00373358" w:rsidRDefault="00012EA8" w:rsidP="004E3132">
      <w:pPr>
        <w:tabs>
          <w:tab w:val="clear" w:pos="567"/>
        </w:tabs>
        <w:autoSpaceDE w:val="0"/>
        <w:autoSpaceDN w:val="0"/>
        <w:adjustRightInd w:val="0"/>
        <w:spacing w:line="240" w:lineRule="auto"/>
        <w:rPr>
          <w:bCs/>
        </w:rPr>
      </w:pPr>
      <w:r w:rsidRPr="00373358">
        <w:rPr>
          <w:bCs/>
        </w:rPr>
        <w:t>Polyvinyl alcohol</w:t>
      </w:r>
    </w:p>
    <w:p w14:paraId="0BB04307" w14:textId="77777777" w:rsidR="002C4B05" w:rsidRPr="00373358" w:rsidRDefault="002C4B05" w:rsidP="004E3132">
      <w:pPr>
        <w:tabs>
          <w:tab w:val="clear" w:pos="567"/>
        </w:tabs>
        <w:autoSpaceDE w:val="0"/>
        <w:autoSpaceDN w:val="0"/>
        <w:adjustRightInd w:val="0"/>
        <w:spacing w:line="240" w:lineRule="auto"/>
        <w:rPr>
          <w:bCs/>
        </w:rPr>
      </w:pPr>
      <w:r w:rsidRPr="00373358">
        <w:rPr>
          <w:bCs/>
        </w:rPr>
        <w:t>Polyethylene glycol</w:t>
      </w:r>
    </w:p>
    <w:p w14:paraId="04081753" w14:textId="77777777" w:rsidR="002C4B05" w:rsidRPr="00373358" w:rsidRDefault="002C4B05" w:rsidP="004E3132">
      <w:pPr>
        <w:tabs>
          <w:tab w:val="clear" w:pos="567"/>
        </w:tabs>
        <w:autoSpaceDE w:val="0"/>
        <w:autoSpaceDN w:val="0"/>
        <w:adjustRightInd w:val="0"/>
        <w:spacing w:line="240" w:lineRule="auto"/>
        <w:rPr>
          <w:bCs/>
        </w:rPr>
      </w:pPr>
      <w:r w:rsidRPr="00373358">
        <w:rPr>
          <w:bCs/>
        </w:rPr>
        <w:t>Talc</w:t>
      </w:r>
    </w:p>
    <w:p w14:paraId="45736BF9" w14:textId="77777777" w:rsidR="002C4B05" w:rsidRPr="00373358" w:rsidRDefault="002C4B05" w:rsidP="004E3132">
      <w:pPr>
        <w:tabs>
          <w:tab w:val="clear" w:pos="567"/>
        </w:tabs>
        <w:autoSpaceDE w:val="0"/>
        <w:autoSpaceDN w:val="0"/>
        <w:adjustRightInd w:val="0"/>
        <w:spacing w:line="240" w:lineRule="auto"/>
        <w:rPr>
          <w:bCs/>
        </w:rPr>
      </w:pPr>
      <w:r w:rsidRPr="00373358">
        <w:rPr>
          <w:bCs/>
        </w:rPr>
        <w:t>Titanium dioxide (E171)</w:t>
      </w:r>
    </w:p>
    <w:p w14:paraId="7801F85C" w14:textId="77777777" w:rsidR="002C4B05" w:rsidRPr="00373358" w:rsidRDefault="002C4B05" w:rsidP="004E3132">
      <w:pPr>
        <w:tabs>
          <w:tab w:val="clear" w:pos="567"/>
        </w:tabs>
        <w:spacing w:line="240" w:lineRule="auto"/>
        <w:rPr>
          <w:noProof/>
          <w:szCs w:val="22"/>
        </w:rPr>
      </w:pPr>
      <w:r w:rsidRPr="00373358">
        <w:rPr>
          <w:noProof/>
          <w:szCs w:val="22"/>
        </w:rPr>
        <w:t>Lecithin (soya)</w:t>
      </w:r>
    </w:p>
    <w:p w14:paraId="7EA1D781" w14:textId="77777777" w:rsidR="002C4B05" w:rsidRPr="00373358" w:rsidRDefault="002C4B05" w:rsidP="004E3132">
      <w:pPr>
        <w:tabs>
          <w:tab w:val="clear" w:pos="567"/>
        </w:tabs>
        <w:spacing w:line="240" w:lineRule="auto"/>
        <w:rPr>
          <w:noProof/>
          <w:szCs w:val="22"/>
        </w:rPr>
      </w:pPr>
      <w:r w:rsidRPr="00373358">
        <w:rPr>
          <w:rFonts w:eastAsia="SimSun"/>
          <w:szCs w:val="22"/>
        </w:rPr>
        <w:t>I</w:t>
      </w:r>
      <w:r w:rsidRPr="00373358">
        <w:rPr>
          <w:noProof/>
          <w:szCs w:val="22"/>
        </w:rPr>
        <w:t>ron oxide yellow</w:t>
      </w:r>
      <w:r w:rsidRPr="00373358">
        <w:t xml:space="preserve"> </w:t>
      </w:r>
      <w:r w:rsidRPr="00373358">
        <w:rPr>
          <w:noProof/>
          <w:szCs w:val="22"/>
        </w:rPr>
        <w:t>(E172)</w:t>
      </w:r>
    </w:p>
    <w:p w14:paraId="21D57A42" w14:textId="77777777" w:rsidR="002C4B05" w:rsidRPr="00373358" w:rsidRDefault="002C4B05" w:rsidP="004E3132">
      <w:pPr>
        <w:tabs>
          <w:tab w:val="clear" w:pos="567"/>
        </w:tabs>
        <w:spacing w:line="240" w:lineRule="auto"/>
        <w:rPr>
          <w:iCs/>
          <w:noProof/>
          <w:szCs w:val="22"/>
          <w:u w:val="single"/>
        </w:rPr>
      </w:pPr>
    </w:p>
    <w:p w14:paraId="15BFFC56" w14:textId="77777777" w:rsidR="002C4B05" w:rsidRPr="00373358" w:rsidRDefault="002C4B05" w:rsidP="004E3132">
      <w:pPr>
        <w:tabs>
          <w:tab w:val="clear" w:pos="567"/>
        </w:tabs>
        <w:spacing w:line="240" w:lineRule="auto"/>
        <w:outlineLvl w:val="0"/>
        <w:rPr>
          <w:noProof/>
          <w:u w:val="single"/>
        </w:rPr>
      </w:pPr>
      <w:r w:rsidRPr="00373358">
        <w:rPr>
          <w:iCs/>
          <w:noProof/>
          <w:szCs w:val="22"/>
          <w:u w:val="single"/>
        </w:rPr>
        <w:t>Lacosamide Accord</w:t>
      </w:r>
      <w:r w:rsidRPr="00373358">
        <w:rPr>
          <w:noProof/>
          <w:u w:val="single"/>
        </w:rPr>
        <w:t xml:space="preserve"> 150 mg pilloli </w:t>
      </w:r>
      <w:r w:rsidR="00945A66" w:rsidRPr="00373358">
        <w:rPr>
          <w:noProof/>
          <w:u w:val="single"/>
        </w:rPr>
        <w:t>miksija</w:t>
      </w:r>
      <w:r w:rsidRPr="00373358">
        <w:rPr>
          <w:noProof/>
          <w:u w:val="single"/>
        </w:rPr>
        <w:t xml:space="preserve"> b’rita</w:t>
      </w:r>
    </w:p>
    <w:p w14:paraId="0140383A" w14:textId="77777777" w:rsidR="002C4B05" w:rsidRPr="00373358" w:rsidRDefault="002C4B05" w:rsidP="004E3132">
      <w:pPr>
        <w:tabs>
          <w:tab w:val="clear" w:pos="567"/>
        </w:tabs>
        <w:autoSpaceDE w:val="0"/>
        <w:autoSpaceDN w:val="0"/>
        <w:adjustRightInd w:val="0"/>
        <w:spacing w:line="240" w:lineRule="auto"/>
        <w:rPr>
          <w:u w:val="single"/>
        </w:rPr>
      </w:pPr>
    </w:p>
    <w:p w14:paraId="17B9B967" w14:textId="77777777" w:rsidR="002C4B05" w:rsidRPr="00373358" w:rsidRDefault="00012EA8" w:rsidP="004E3132">
      <w:pPr>
        <w:tabs>
          <w:tab w:val="clear" w:pos="567"/>
        </w:tabs>
        <w:autoSpaceDE w:val="0"/>
        <w:autoSpaceDN w:val="0"/>
        <w:adjustRightInd w:val="0"/>
        <w:spacing w:line="240" w:lineRule="auto"/>
        <w:rPr>
          <w:u w:val="single"/>
        </w:rPr>
      </w:pPr>
      <w:r w:rsidRPr="00373358">
        <w:rPr>
          <w:u w:val="single"/>
        </w:rPr>
        <w:t>Il-qalba tal-pillola</w:t>
      </w:r>
    </w:p>
    <w:p w14:paraId="4B0A5DF7" w14:textId="77777777" w:rsidR="002C4B05" w:rsidRPr="00373358" w:rsidRDefault="002C4B05" w:rsidP="004E3132">
      <w:pPr>
        <w:tabs>
          <w:tab w:val="clear" w:pos="567"/>
        </w:tabs>
        <w:autoSpaceDE w:val="0"/>
        <w:autoSpaceDN w:val="0"/>
        <w:adjustRightInd w:val="0"/>
        <w:spacing w:line="240" w:lineRule="auto"/>
        <w:rPr>
          <w:u w:val="single"/>
        </w:rPr>
      </w:pPr>
    </w:p>
    <w:p w14:paraId="67C39EE3" w14:textId="77777777" w:rsidR="002C4B05" w:rsidRPr="00373358" w:rsidRDefault="00012EA8" w:rsidP="004E3132">
      <w:pPr>
        <w:tabs>
          <w:tab w:val="clear" w:pos="567"/>
        </w:tabs>
        <w:autoSpaceDE w:val="0"/>
        <w:autoSpaceDN w:val="0"/>
        <w:adjustRightInd w:val="0"/>
        <w:spacing w:line="240" w:lineRule="auto"/>
      </w:pPr>
      <w:r w:rsidRPr="00373358">
        <w:t>Microcrystalline cellulose</w:t>
      </w:r>
    </w:p>
    <w:p w14:paraId="56B35E01" w14:textId="77777777" w:rsidR="002C4B05" w:rsidRPr="00373358" w:rsidRDefault="002C4B05" w:rsidP="004E3132">
      <w:pPr>
        <w:tabs>
          <w:tab w:val="clear" w:pos="567"/>
        </w:tabs>
        <w:autoSpaceDE w:val="0"/>
        <w:autoSpaceDN w:val="0"/>
        <w:adjustRightInd w:val="0"/>
        <w:spacing w:line="240" w:lineRule="auto"/>
      </w:pPr>
      <w:r w:rsidRPr="00373358">
        <w:t>Hydroxy propyl cellulose</w:t>
      </w:r>
      <w:r w:rsidRPr="00373358">
        <w:noBreakHyphen/>
        <w:t>L</w:t>
      </w:r>
    </w:p>
    <w:p w14:paraId="3A2A29A6" w14:textId="77777777" w:rsidR="002C4B05" w:rsidRPr="00373358" w:rsidRDefault="002C4B05" w:rsidP="004E3132">
      <w:pPr>
        <w:tabs>
          <w:tab w:val="clear" w:pos="567"/>
        </w:tabs>
        <w:autoSpaceDE w:val="0"/>
        <w:autoSpaceDN w:val="0"/>
        <w:adjustRightInd w:val="0"/>
        <w:spacing w:line="240" w:lineRule="auto"/>
      </w:pPr>
      <w:r w:rsidRPr="00373358">
        <w:t>Hydroxy propyl cellulose (</w:t>
      </w:r>
      <w:r w:rsidR="00DE7388" w:rsidRPr="00373358">
        <w:t>sostitwit b’mod baxx</w:t>
      </w:r>
      <w:r w:rsidRPr="00373358">
        <w:t>)</w:t>
      </w:r>
    </w:p>
    <w:p w14:paraId="7E8CA49C" w14:textId="77777777" w:rsidR="002C4B05" w:rsidRPr="00373358" w:rsidRDefault="002C4B05" w:rsidP="004E3132">
      <w:pPr>
        <w:tabs>
          <w:tab w:val="clear" w:pos="567"/>
        </w:tabs>
        <w:autoSpaceDE w:val="0"/>
        <w:autoSpaceDN w:val="0"/>
        <w:adjustRightInd w:val="0"/>
        <w:spacing w:line="240" w:lineRule="auto"/>
      </w:pPr>
      <w:r w:rsidRPr="00373358">
        <w:t>Silica, colloidal, anhydrous</w:t>
      </w:r>
    </w:p>
    <w:p w14:paraId="7493F6AB" w14:textId="77777777" w:rsidR="002C4B05" w:rsidRPr="00373358" w:rsidRDefault="002C4B05" w:rsidP="004E3132">
      <w:pPr>
        <w:tabs>
          <w:tab w:val="clear" w:pos="567"/>
        </w:tabs>
        <w:autoSpaceDE w:val="0"/>
        <w:autoSpaceDN w:val="0"/>
        <w:adjustRightInd w:val="0"/>
        <w:spacing w:line="240" w:lineRule="auto"/>
      </w:pPr>
      <w:r w:rsidRPr="00373358">
        <w:t>Crospovidone</w:t>
      </w:r>
    </w:p>
    <w:p w14:paraId="6B6B0404" w14:textId="77777777" w:rsidR="002C4B05" w:rsidRPr="00373358" w:rsidRDefault="002C4B05" w:rsidP="004E3132">
      <w:pPr>
        <w:tabs>
          <w:tab w:val="clear" w:pos="567"/>
        </w:tabs>
        <w:autoSpaceDE w:val="0"/>
        <w:autoSpaceDN w:val="0"/>
        <w:adjustRightInd w:val="0"/>
        <w:spacing w:line="240" w:lineRule="auto"/>
      </w:pPr>
      <w:r w:rsidRPr="00373358">
        <w:t>Magnesium stearate</w:t>
      </w:r>
    </w:p>
    <w:p w14:paraId="0385FE13" w14:textId="77777777" w:rsidR="002C4B05" w:rsidRPr="00373358" w:rsidRDefault="002C4B05" w:rsidP="004E3132">
      <w:pPr>
        <w:tabs>
          <w:tab w:val="clear" w:pos="567"/>
        </w:tabs>
        <w:autoSpaceDE w:val="0"/>
        <w:autoSpaceDN w:val="0"/>
        <w:adjustRightInd w:val="0"/>
        <w:spacing w:line="240" w:lineRule="auto"/>
        <w:rPr>
          <w:rPrChange w:id="18" w:author="MAH review_SC" w:date="2025-05-21T16:15:00Z" w16du:dateUtc="2025-05-21T10:45:00Z">
            <w:rPr>
              <w:highlight w:val="yellow"/>
            </w:rPr>
          </w:rPrChange>
        </w:rPr>
      </w:pPr>
    </w:p>
    <w:p w14:paraId="4670D2AD" w14:textId="77777777" w:rsidR="002C4B05" w:rsidRPr="00373358" w:rsidRDefault="00012EA8" w:rsidP="004E3132">
      <w:pPr>
        <w:tabs>
          <w:tab w:val="clear" w:pos="567"/>
        </w:tabs>
        <w:autoSpaceDE w:val="0"/>
        <w:autoSpaceDN w:val="0"/>
        <w:adjustRightInd w:val="0"/>
        <w:spacing w:line="240" w:lineRule="auto"/>
        <w:rPr>
          <w:u w:val="single"/>
        </w:rPr>
      </w:pPr>
      <w:r w:rsidRPr="00373358">
        <w:rPr>
          <w:u w:val="single"/>
        </w:rPr>
        <w:t>Il-kisja tal-pillola</w:t>
      </w:r>
    </w:p>
    <w:p w14:paraId="714F2464" w14:textId="77777777" w:rsidR="002C4B05" w:rsidRPr="00373358" w:rsidRDefault="002C4B05" w:rsidP="004E3132">
      <w:pPr>
        <w:tabs>
          <w:tab w:val="clear" w:pos="567"/>
        </w:tabs>
        <w:autoSpaceDE w:val="0"/>
        <w:autoSpaceDN w:val="0"/>
        <w:adjustRightInd w:val="0"/>
        <w:spacing w:line="240" w:lineRule="auto"/>
        <w:rPr>
          <w:u w:val="single"/>
        </w:rPr>
      </w:pPr>
    </w:p>
    <w:p w14:paraId="0433FF9A" w14:textId="77777777" w:rsidR="002C4B05" w:rsidRPr="00373358" w:rsidRDefault="00012EA8" w:rsidP="004E3132">
      <w:pPr>
        <w:tabs>
          <w:tab w:val="clear" w:pos="567"/>
        </w:tabs>
        <w:autoSpaceDE w:val="0"/>
        <w:autoSpaceDN w:val="0"/>
        <w:adjustRightInd w:val="0"/>
        <w:spacing w:line="240" w:lineRule="auto"/>
        <w:rPr>
          <w:bCs/>
        </w:rPr>
      </w:pPr>
      <w:r w:rsidRPr="00373358">
        <w:rPr>
          <w:bCs/>
        </w:rPr>
        <w:t>Polyvinyl alcohol</w:t>
      </w:r>
    </w:p>
    <w:p w14:paraId="59E16061" w14:textId="77777777" w:rsidR="002C4B05" w:rsidRPr="00373358" w:rsidRDefault="002C4B05" w:rsidP="004E3132">
      <w:pPr>
        <w:tabs>
          <w:tab w:val="clear" w:pos="567"/>
        </w:tabs>
        <w:autoSpaceDE w:val="0"/>
        <w:autoSpaceDN w:val="0"/>
        <w:adjustRightInd w:val="0"/>
        <w:spacing w:line="240" w:lineRule="auto"/>
        <w:rPr>
          <w:bCs/>
        </w:rPr>
      </w:pPr>
      <w:r w:rsidRPr="00373358">
        <w:rPr>
          <w:bCs/>
        </w:rPr>
        <w:t>Polyethylene glycol</w:t>
      </w:r>
    </w:p>
    <w:p w14:paraId="363B543D" w14:textId="77777777" w:rsidR="002C4B05" w:rsidRPr="00373358" w:rsidRDefault="002C4B05" w:rsidP="004E3132">
      <w:pPr>
        <w:tabs>
          <w:tab w:val="clear" w:pos="567"/>
        </w:tabs>
        <w:autoSpaceDE w:val="0"/>
        <w:autoSpaceDN w:val="0"/>
        <w:adjustRightInd w:val="0"/>
        <w:spacing w:line="240" w:lineRule="auto"/>
        <w:rPr>
          <w:bCs/>
        </w:rPr>
      </w:pPr>
      <w:r w:rsidRPr="00373358">
        <w:rPr>
          <w:bCs/>
        </w:rPr>
        <w:t>Talc</w:t>
      </w:r>
    </w:p>
    <w:p w14:paraId="1D1B6A53" w14:textId="77777777" w:rsidR="002C4B05" w:rsidRPr="00373358" w:rsidRDefault="002C4B05" w:rsidP="004E3132">
      <w:pPr>
        <w:tabs>
          <w:tab w:val="clear" w:pos="567"/>
        </w:tabs>
        <w:autoSpaceDE w:val="0"/>
        <w:autoSpaceDN w:val="0"/>
        <w:adjustRightInd w:val="0"/>
        <w:spacing w:line="240" w:lineRule="auto"/>
        <w:rPr>
          <w:bCs/>
        </w:rPr>
      </w:pPr>
      <w:r w:rsidRPr="00373358">
        <w:rPr>
          <w:bCs/>
        </w:rPr>
        <w:t>Titanium dioxide (E171)</w:t>
      </w:r>
    </w:p>
    <w:p w14:paraId="3FCAB48A" w14:textId="77777777" w:rsidR="002C4B05" w:rsidRPr="00373358" w:rsidRDefault="002C4B05" w:rsidP="004E3132">
      <w:pPr>
        <w:tabs>
          <w:tab w:val="clear" w:pos="567"/>
        </w:tabs>
        <w:spacing w:line="240" w:lineRule="auto"/>
        <w:rPr>
          <w:noProof/>
          <w:szCs w:val="22"/>
        </w:rPr>
      </w:pPr>
      <w:r w:rsidRPr="00373358">
        <w:rPr>
          <w:noProof/>
          <w:szCs w:val="22"/>
        </w:rPr>
        <w:t>Lecithin (soya)</w:t>
      </w:r>
    </w:p>
    <w:p w14:paraId="5E7CE96C" w14:textId="77777777" w:rsidR="002C4B05" w:rsidRPr="00373358" w:rsidRDefault="002C4B05" w:rsidP="004E3132">
      <w:pPr>
        <w:tabs>
          <w:tab w:val="clear" w:pos="567"/>
        </w:tabs>
        <w:spacing w:line="240" w:lineRule="auto"/>
        <w:rPr>
          <w:noProof/>
          <w:szCs w:val="22"/>
        </w:rPr>
      </w:pPr>
      <w:r w:rsidRPr="00373358">
        <w:rPr>
          <w:rFonts w:eastAsia="SimSun"/>
          <w:szCs w:val="22"/>
        </w:rPr>
        <w:t>I</w:t>
      </w:r>
      <w:r w:rsidRPr="00373358">
        <w:rPr>
          <w:noProof/>
          <w:szCs w:val="22"/>
        </w:rPr>
        <w:t>ron oxide red</w:t>
      </w:r>
      <w:r w:rsidRPr="00373358">
        <w:t xml:space="preserve"> </w:t>
      </w:r>
      <w:r w:rsidRPr="00373358">
        <w:rPr>
          <w:noProof/>
          <w:szCs w:val="22"/>
        </w:rPr>
        <w:t>(E172)</w:t>
      </w:r>
    </w:p>
    <w:p w14:paraId="7913C586" w14:textId="77777777" w:rsidR="002C4B05" w:rsidRPr="00373358" w:rsidRDefault="002C4B05" w:rsidP="004E3132">
      <w:pPr>
        <w:tabs>
          <w:tab w:val="clear" w:pos="567"/>
        </w:tabs>
        <w:spacing w:line="240" w:lineRule="auto"/>
        <w:rPr>
          <w:noProof/>
          <w:szCs w:val="22"/>
        </w:rPr>
      </w:pPr>
      <w:r w:rsidRPr="00373358">
        <w:rPr>
          <w:noProof/>
          <w:szCs w:val="22"/>
        </w:rPr>
        <w:t>Iron oxide black</w:t>
      </w:r>
      <w:r w:rsidRPr="00373358">
        <w:t xml:space="preserve"> </w:t>
      </w:r>
      <w:r w:rsidRPr="00373358">
        <w:rPr>
          <w:noProof/>
          <w:szCs w:val="22"/>
        </w:rPr>
        <w:t>(E172)</w:t>
      </w:r>
    </w:p>
    <w:p w14:paraId="068D9819" w14:textId="77777777" w:rsidR="002C4B05" w:rsidRPr="00373358" w:rsidRDefault="002C4B05" w:rsidP="004E3132">
      <w:pPr>
        <w:tabs>
          <w:tab w:val="clear" w:pos="567"/>
        </w:tabs>
        <w:spacing w:line="240" w:lineRule="auto"/>
        <w:rPr>
          <w:noProof/>
          <w:szCs w:val="22"/>
        </w:rPr>
      </w:pPr>
      <w:r w:rsidRPr="00373358">
        <w:rPr>
          <w:noProof/>
          <w:szCs w:val="22"/>
        </w:rPr>
        <w:t>Iron oxide yellow</w:t>
      </w:r>
      <w:r w:rsidRPr="00373358">
        <w:t xml:space="preserve"> </w:t>
      </w:r>
      <w:r w:rsidRPr="00373358">
        <w:rPr>
          <w:noProof/>
          <w:szCs w:val="22"/>
        </w:rPr>
        <w:t>(E172)</w:t>
      </w:r>
    </w:p>
    <w:p w14:paraId="0110B8A6" w14:textId="77777777" w:rsidR="002C4B05" w:rsidRPr="00373358" w:rsidRDefault="002C4B05" w:rsidP="004E3132">
      <w:pPr>
        <w:tabs>
          <w:tab w:val="clear" w:pos="567"/>
        </w:tabs>
        <w:spacing w:line="240" w:lineRule="auto"/>
        <w:rPr>
          <w:iCs/>
          <w:noProof/>
          <w:szCs w:val="22"/>
          <w:u w:val="single"/>
        </w:rPr>
      </w:pPr>
    </w:p>
    <w:p w14:paraId="7988694E" w14:textId="77777777" w:rsidR="002C4B05" w:rsidRPr="00373358" w:rsidRDefault="002C4B05" w:rsidP="004E3132">
      <w:pPr>
        <w:tabs>
          <w:tab w:val="clear" w:pos="567"/>
        </w:tabs>
        <w:spacing w:line="240" w:lineRule="auto"/>
        <w:outlineLvl w:val="0"/>
        <w:rPr>
          <w:noProof/>
          <w:u w:val="single"/>
        </w:rPr>
      </w:pPr>
      <w:r w:rsidRPr="00373358">
        <w:rPr>
          <w:iCs/>
          <w:noProof/>
          <w:szCs w:val="22"/>
          <w:u w:val="single"/>
        </w:rPr>
        <w:t>Lacosamide Accord</w:t>
      </w:r>
      <w:r w:rsidRPr="00373358">
        <w:rPr>
          <w:noProof/>
          <w:u w:val="single"/>
        </w:rPr>
        <w:t xml:space="preserve"> 200 mg pilloli </w:t>
      </w:r>
      <w:r w:rsidR="00945A66" w:rsidRPr="00373358">
        <w:rPr>
          <w:noProof/>
          <w:u w:val="single"/>
        </w:rPr>
        <w:t>miksija</w:t>
      </w:r>
      <w:r w:rsidRPr="00373358">
        <w:rPr>
          <w:noProof/>
          <w:u w:val="single"/>
        </w:rPr>
        <w:t xml:space="preserve"> b’rita</w:t>
      </w:r>
    </w:p>
    <w:p w14:paraId="013CCD9A" w14:textId="77777777" w:rsidR="002C4B05" w:rsidRPr="00373358" w:rsidRDefault="002C4B05" w:rsidP="004E3132">
      <w:pPr>
        <w:tabs>
          <w:tab w:val="clear" w:pos="567"/>
        </w:tabs>
        <w:autoSpaceDE w:val="0"/>
        <w:autoSpaceDN w:val="0"/>
        <w:adjustRightInd w:val="0"/>
        <w:spacing w:line="240" w:lineRule="auto"/>
        <w:rPr>
          <w:u w:val="single"/>
        </w:rPr>
      </w:pPr>
    </w:p>
    <w:p w14:paraId="14A83A21" w14:textId="77777777" w:rsidR="002C4B05" w:rsidRPr="00373358" w:rsidRDefault="00012EA8" w:rsidP="004E3132">
      <w:pPr>
        <w:tabs>
          <w:tab w:val="clear" w:pos="567"/>
        </w:tabs>
        <w:autoSpaceDE w:val="0"/>
        <w:autoSpaceDN w:val="0"/>
        <w:adjustRightInd w:val="0"/>
        <w:spacing w:line="240" w:lineRule="auto"/>
        <w:rPr>
          <w:u w:val="single"/>
        </w:rPr>
      </w:pPr>
      <w:r w:rsidRPr="00373358">
        <w:rPr>
          <w:u w:val="single"/>
        </w:rPr>
        <w:t>Il-qalba tal-pillola</w:t>
      </w:r>
    </w:p>
    <w:p w14:paraId="14CACBC6" w14:textId="77777777" w:rsidR="002C4B05" w:rsidRPr="00373358" w:rsidRDefault="002C4B05" w:rsidP="004E3132">
      <w:pPr>
        <w:tabs>
          <w:tab w:val="clear" w:pos="567"/>
        </w:tabs>
        <w:autoSpaceDE w:val="0"/>
        <w:autoSpaceDN w:val="0"/>
        <w:adjustRightInd w:val="0"/>
        <w:spacing w:line="240" w:lineRule="auto"/>
        <w:rPr>
          <w:u w:val="single"/>
        </w:rPr>
      </w:pPr>
    </w:p>
    <w:p w14:paraId="42F82A5B" w14:textId="77777777" w:rsidR="002C4B05" w:rsidRPr="00373358" w:rsidRDefault="00012EA8" w:rsidP="004E3132">
      <w:pPr>
        <w:tabs>
          <w:tab w:val="clear" w:pos="567"/>
        </w:tabs>
        <w:autoSpaceDE w:val="0"/>
        <w:autoSpaceDN w:val="0"/>
        <w:adjustRightInd w:val="0"/>
        <w:spacing w:line="240" w:lineRule="auto"/>
      </w:pPr>
      <w:r w:rsidRPr="00373358">
        <w:t>Microcrystalline cellulose</w:t>
      </w:r>
    </w:p>
    <w:p w14:paraId="457DC8D3" w14:textId="77777777" w:rsidR="002C4B05" w:rsidRPr="00373358" w:rsidRDefault="002C4B05" w:rsidP="004E3132">
      <w:pPr>
        <w:tabs>
          <w:tab w:val="clear" w:pos="567"/>
        </w:tabs>
        <w:autoSpaceDE w:val="0"/>
        <w:autoSpaceDN w:val="0"/>
        <w:adjustRightInd w:val="0"/>
        <w:spacing w:line="240" w:lineRule="auto"/>
      </w:pPr>
      <w:r w:rsidRPr="00373358">
        <w:t>Hydroxy propyl cellulose</w:t>
      </w:r>
      <w:r w:rsidRPr="00373358">
        <w:noBreakHyphen/>
        <w:t>L</w:t>
      </w:r>
    </w:p>
    <w:p w14:paraId="058E2E0F" w14:textId="77777777" w:rsidR="002C4B05" w:rsidRPr="00373358" w:rsidRDefault="002C4B05" w:rsidP="004E3132">
      <w:pPr>
        <w:tabs>
          <w:tab w:val="clear" w:pos="567"/>
        </w:tabs>
        <w:autoSpaceDE w:val="0"/>
        <w:autoSpaceDN w:val="0"/>
        <w:adjustRightInd w:val="0"/>
        <w:spacing w:line="240" w:lineRule="auto"/>
      </w:pPr>
      <w:r w:rsidRPr="00373358">
        <w:t>Hydroxy propyl cellulose (</w:t>
      </w:r>
      <w:r w:rsidR="00DE7388" w:rsidRPr="00373358">
        <w:t>sostitwit b’mod baxx</w:t>
      </w:r>
      <w:r w:rsidRPr="00373358">
        <w:t>)</w:t>
      </w:r>
    </w:p>
    <w:p w14:paraId="3A899C0A" w14:textId="77777777" w:rsidR="002C4B05" w:rsidRPr="00373358" w:rsidRDefault="002C4B05" w:rsidP="004E3132">
      <w:pPr>
        <w:tabs>
          <w:tab w:val="clear" w:pos="567"/>
        </w:tabs>
        <w:autoSpaceDE w:val="0"/>
        <w:autoSpaceDN w:val="0"/>
        <w:adjustRightInd w:val="0"/>
        <w:spacing w:line="240" w:lineRule="auto"/>
      </w:pPr>
      <w:r w:rsidRPr="00373358">
        <w:t>Silica, colloidal, anhydrous</w:t>
      </w:r>
    </w:p>
    <w:p w14:paraId="4C33F403" w14:textId="77777777" w:rsidR="002C4B05" w:rsidRPr="00373358" w:rsidRDefault="002C4B05" w:rsidP="004E3132">
      <w:pPr>
        <w:tabs>
          <w:tab w:val="clear" w:pos="567"/>
        </w:tabs>
        <w:autoSpaceDE w:val="0"/>
        <w:autoSpaceDN w:val="0"/>
        <w:adjustRightInd w:val="0"/>
        <w:spacing w:line="240" w:lineRule="auto"/>
      </w:pPr>
      <w:r w:rsidRPr="00373358">
        <w:t>Crospovidone</w:t>
      </w:r>
    </w:p>
    <w:p w14:paraId="002502C4" w14:textId="77777777" w:rsidR="002C4B05" w:rsidRPr="00373358" w:rsidRDefault="002C4B05" w:rsidP="004E3132">
      <w:pPr>
        <w:tabs>
          <w:tab w:val="clear" w:pos="567"/>
        </w:tabs>
        <w:autoSpaceDE w:val="0"/>
        <w:autoSpaceDN w:val="0"/>
        <w:adjustRightInd w:val="0"/>
        <w:spacing w:line="240" w:lineRule="auto"/>
      </w:pPr>
      <w:r w:rsidRPr="00373358">
        <w:t>Magnesium stearate</w:t>
      </w:r>
    </w:p>
    <w:p w14:paraId="26E7CD5B" w14:textId="77777777" w:rsidR="002C4B05" w:rsidRPr="00373358" w:rsidRDefault="002C4B05" w:rsidP="004E3132">
      <w:pPr>
        <w:tabs>
          <w:tab w:val="clear" w:pos="567"/>
        </w:tabs>
        <w:autoSpaceDE w:val="0"/>
        <w:autoSpaceDN w:val="0"/>
        <w:adjustRightInd w:val="0"/>
        <w:spacing w:line="240" w:lineRule="auto"/>
        <w:rPr>
          <w:rPrChange w:id="19" w:author="MAH review_SC" w:date="2025-05-21T16:15:00Z" w16du:dateUtc="2025-05-21T10:45:00Z">
            <w:rPr>
              <w:highlight w:val="yellow"/>
            </w:rPr>
          </w:rPrChange>
        </w:rPr>
      </w:pPr>
    </w:p>
    <w:p w14:paraId="25BDDFB9" w14:textId="77777777" w:rsidR="002C4B05" w:rsidRPr="00373358" w:rsidRDefault="00012EA8" w:rsidP="004E3132">
      <w:pPr>
        <w:tabs>
          <w:tab w:val="clear" w:pos="567"/>
        </w:tabs>
        <w:autoSpaceDE w:val="0"/>
        <w:autoSpaceDN w:val="0"/>
        <w:adjustRightInd w:val="0"/>
        <w:spacing w:line="240" w:lineRule="auto"/>
        <w:rPr>
          <w:u w:val="single"/>
        </w:rPr>
      </w:pPr>
      <w:r w:rsidRPr="00373358">
        <w:rPr>
          <w:u w:val="single"/>
        </w:rPr>
        <w:t>Il-kisja tal-pillola</w:t>
      </w:r>
    </w:p>
    <w:p w14:paraId="003C7EE6" w14:textId="77777777" w:rsidR="002C4B05" w:rsidRPr="00373358" w:rsidRDefault="002C4B05" w:rsidP="004E3132">
      <w:pPr>
        <w:tabs>
          <w:tab w:val="clear" w:pos="567"/>
        </w:tabs>
        <w:autoSpaceDE w:val="0"/>
        <w:autoSpaceDN w:val="0"/>
        <w:adjustRightInd w:val="0"/>
        <w:spacing w:line="240" w:lineRule="auto"/>
        <w:rPr>
          <w:u w:val="single"/>
        </w:rPr>
      </w:pPr>
    </w:p>
    <w:p w14:paraId="2BDCE3FF" w14:textId="77777777" w:rsidR="002C4B05" w:rsidRPr="00373358" w:rsidRDefault="00012EA8" w:rsidP="004E3132">
      <w:pPr>
        <w:tabs>
          <w:tab w:val="clear" w:pos="567"/>
        </w:tabs>
        <w:autoSpaceDE w:val="0"/>
        <w:autoSpaceDN w:val="0"/>
        <w:adjustRightInd w:val="0"/>
        <w:spacing w:line="240" w:lineRule="auto"/>
        <w:rPr>
          <w:bCs/>
        </w:rPr>
      </w:pPr>
      <w:r w:rsidRPr="00373358">
        <w:rPr>
          <w:bCs/>
        </w:rPr>
        <w:t>Polyvinyl alcohol</w:t>
      </w:r>
    </w:p>
    <w:p w14:paraId="54236815" w14:textId="77777777" w:rsidR="002C4B05" w:rsidRPr="00373358" w:rsidRDefault="002C4B05" w:rsidP="004E3132">
      <w:pPr>
        <w:tabs>
          <w:tab w:val="clear" w:pos="567"/>
        </w:tabs>
        <w:autoSpaceDE w:val="0"/>
        <w:autoSpaceDN w:val="0"/>
        <w:adjustRightInd w:val="0"/>
        <w:spacing w:line="240" w:lineRule="auto"/>
        <w:rPr>
          <w:bCs/>
        </w:rPr>
      </w:pPr>
      <w:r w:rsidRPr="00373358">
        <w:rPr>
          <w:bCs/>
        </w:rPr>
        <w:t>Polyethylene glycol</w:t>
      </w:r>
    </w:p>
    <w:p w14:paraId="6D5CC990" w14:textId="77777777" w:rsidR="002C4B05" w:rsidRPr="00373358" w:rsidRDefault="002C4B05" w:rsidP="004E3132">
      <w:pPr>
        <w:tabs>
          <w:tab w:val="clear" w:pos="567"/>
        </w:tabs>
        <w:autoSpaceDE w:val="0"/>
        <w:autoSpaceDN w:val="0"/>
        <w:adjustRightInd w:val="0"/>
        <w:spacing w:line="240" w:lineRule="auto"/>
        <w:rPr>
          <w:bCs/>
        </w:rPr>
      </w:pPr>
      <w:r w:rsidRPr="00373358">
        <w:rPr>
          <w:bCs/>
        </w:rPr>
        <w:t>Talc</w:t>
      </w:r>
    </w:p>
    <w:p w14:paraId="1BAD94A6" w14:textId="77777777" w:rsidR="002C4B05" w:rsidRPr="00373358" w:rsidRDefault="002C4B05" w:rsidP="004E3132">
      <w:pPr>
        <w:tabs>
          <w:tab w:val="clear" w:pos="567"/>
        </w:tabs>
        <w:autoSpaceDE w:val="0"/>
        <w:autoSpaceDN w:val="0"/>
        <w:adjustRightInd w:val="0"/>
        <w:spacing w:line="240" w:lineRule="auto"/>
        <w:rPr>
          <w:bCs/>
        </w:rPr>
      </w:pPr>
      <w:r w:rsidRPr="00373358">
        <w:rPr>
          <w:bCs/>
        </w:rPr>
        <w:t>Titanium dioxide (E171)</w:t>
      </w:r>
    </w:p>
    <w:p w14:paraId="6D2C572E" w14:textId="77777777" w:rsidR="002C4B05" w:rsidRPr="00373358" w:rsidRDefault="002C4B05" w:rsidP="004E3132">
      <w:pPr>
        <w:tabs>
          <w:tab w:val="clear" w:pos="567"/>
        </w:tabs>
        <w:spacing w:line="240" w:lineRule="auto"/>
        <w:rPr>
          <w:noProof/>
          <w:szCs w:val="22"/>
        </w:rPr>
      </w:pPr>
      <w:r w:rsidRPr="00373358">
        <w:rPr>
          <w:noProof/>
          <w:szCs w:val="22"/>
        </w:rPr>
        <w:t xml:space="preserve">Lecithin (soya) </w:t>
      </w:r>
    </w:p>
    <w:p w14:paraId="5919665D" w14:textId="77777777" w:rsidR="002C4B05" w:rsidRPr="00373358" w:rsidRDefault="00012EA8" w:rsidP="004E3132">
      <w:pPr>
        <w:tabs>
          <w:tab w:val="clear" w:pos="567"/>
        </w:tabs>
        <w:spacing w:line="240" w:lineRule="auto"/>
        <w:rPr>
          <w:bCs/>
        </w:rPr>
      </w:pPr>
      <w:r w:rsidRPr="00373358">
        <w:rPr>
          <w:rFonts w:eastAsia="SimSun"/>
          <w:szCs w:val="22"/>
        </w:rPr>
        <w:t>I</w:t>
      </w:r>
      <w:r w:rsidRPr="00373358">
        <w:rPr>
          <w:noProof/>
          <w:szCs w:val="22"/>
        </w:rPr>
        <w:t>ndigo carmine aluminum lake</w:t>
      </w:r>
      <w:r w:rsidRPr="00373358">
        <w:rPr>
          <w:rFonts w:eastAsia="SimSun"/>
          <w:szCs w:val="22"/>
        </w:rPr>
        <w:t xml:space="preserve"> (E132)</w:t>
      </w:r>
    </w:p>
    <w:p w14:paraId="3E78D1EE" w14:textId="77777777" w:rsidR="00241DDF" w:rsidRPr="00373358" w:rsidRDefault="00241DDF" w:rsidP="004E3132">
      <w:pPr>
        <w:tabs>
          <w:tab w:val="clear" w:pos="567"/>
        </w:tabs>
        <w:spacing w:line="240" w:lineRule="auto"/>
        <w:ind w:left="567" w:hanging="567"/>
        <w:rPr>
          <w:b/>
          <w:noProof/>
        </w:rPr>
      </w:pPr>
    </w:p>
    <w:p w14:paraId="3C1A70A0" w14:textId="77777777" w:rsidR="00E7019D" w:rsidRPr="00373358" w:rsidRDefault="00E7019D" w:rsidP="004E3132">
      <w:pPr>
        <w:tabs>
          <w:tab w:val="clear" w:pos="567"/>
        </w:tabs>
        <w:spacing w:line="240" w:lineRule="auto"/>
        <w:ind w:left="567" w:hanging="567"/>
        <w:rPr>
          <w:noProof/>
        </w:rPr>
      </w:pPr>
      <w:r w:rsidRPr="00373358">
        <w:rPr>
          <w:b/>
          <w:noProof/>
        </w:rPr>
        <w:t>6.2</w:t>
      </w:r>
      <w:r w:rsidRPr="00373358">
        <w:rPr>
          <w:b/>
          <w:noProof/>
        </w:rPr>
        <w:tab/>
      </w:r>
      <w:r w:rsidR="00B34AD6" w:rsidRPr="00373358">
        <w:rPr>
          <w:b/>
          <w:noProof/>
        </w:rPr>
        <w:t>Inkompatibbiltajiet</w:t>
      </w:r>
    </w:p>
    <w:p w14:paraId="5D5F89CF" w14:textId="77777777" w:rsidR="00E7019D" w:rsidRPr="00373358" w:rsidRDefault="00E7019D" w:rsidP="004E3132">
      <w:pPr>
        <w:tabs>
          <w:tab w:val="clear" w:pos="567"/>
        </w:tabs>
        <w:spacing w:line="240" w:lineRule="auto"/>
        <w:rPr>
          <w:noProof/>
        </w:rPr>
      </w:pPr>
    </w:p>
    <w:p w14:paraId="3536A251" w14:textId="77777777" w:rsidR="00241DDF" w:rsidRPr="00373358" w:rsidRDefault="00B34AD6" w:rsidP="004E3132">
      <w:pPr>
        <w:tabs>
          <w:tab w:val="clear" w:pos="567"/>
        </w:tabs>
        <w:spacing w:line="240" w:lineRule="auto"/>
        <w:ind w:left="567" w:hanging="567"/>
        <w:outlineLvl w:val="0"/>
      </w:pPr>
      <w:r w:rsidRPr="00373358">
        <w:t>Mhux applikabbli.</w:t>
      </w:r>
    </w:p>
    <w:p w14:paraId="0BFDC848" w14:textId="77777777" w:rsidR="006404B7" w:rsidRPr="00373358" w:rsidRDefault="006404B7" w:rsidP="004E3132">
      <w:pPr>
        <w:tabs>
          <w:tab w:val="clear" w:pos="567"/>
        </w:tabs>
        <w:spacing w:line="240" w:lineRule="auto"/>
        <w:ind w:left="567" w:hanging="567"/>
        <w:outlineLvl w:val="0"/>
        <w:rPr>
          <w:b/>
          <w:noProof/>
        </w:rPr>
      </w:pPr>
    </w:p>
    <w:p w14:paraId="21F9373E" w14:textId="77777777" w:rsidR="00E7019D" w:rsidRPr="00373358" w:rsidRDefault="00E7019D" w:rsidP="004E3132">
      <w:pPr>
        <w:keepNext/>
        <w:tabs>
          <w:tab w:val="clear" w:pos="567"/>
        </w:tabs>
        <w:spacing w:line="240" w:lineRule="auto"/>
        <w:ind w:left="567" w:hanging="567"/>
        <w:outlineLvl w:val="0"/>
        <w:rPr>
          <w:noProof/>
        </w:rPr>
      </w:pPr>
      <w:r w:rsidRPr="00373358">
        <w:rPr>
          <w:b/>
          <w:noProof/>
        </w:rPr>
        <w:t>6.3</w:t>
      </w:r>
      <w:r w:rsidRPr="00373358">
        <w:rPr>
          <w:b/>
          <w:noProof/>
        </w:rPr>
        <w:tab/>
        <w:t>Żmien kemm idum tajjeb il-prodott mediċinali</w:t>
      </w:r>
    </w:p>
    <w:p w14:paraId="70C90B21" w14:textId="77777777" w:rsidR="00E7019D" w:rsidRPr="00373358" w:rsidRDefault="00E7019D" w:rsidP="004E3132">
      <w:pPr>
        <w:keepNext/>
        <w:tabs>
          <w:tab w:val="clear" w:pos="567"/>
        </w:tabs>
        <w:spacing w:line="240" w:lineRule="auto"/>
        <w:rPr>
          <w:noProof/>
        </w:rPr>
      </w:pPr>
    </w:p>
    <w:p w14:paraId="6BBCE75F" w14:textId="524493F0" w:rsidR="00E7019D" w:rsidRPr="00373358" w:rsidRDefault="00CE5A8B" w:rsidP="004E3132">
      <w:pPr>
        <w:keepNext/>
        <w:tabs>
          <w:tab w:val="clear" w:pos="567"/>
        </w:tabs>
        <w:spacing w:line="240" w:lineRule="auto"/>
        <w:rPr>
          <w:noProof/>
        </w:rPr>
      </w:pPr>
      <w:r w:rsidRPr="00373358">
        <w:rPr>
          <w:noProof/>
          <w:rPrChange w:id="20" w:author="MAH review_SC" w:date="2025-05-21T16:15:00Z" w16du:dateUtc="2025-05-21T10:45:00Z">
            <w:rPr>
              <w:noProof/>
              <w:highlight w:val="yellow"/>
            </w:rPr>
          </w:rPrChange>
        </w:rPr>
        <w:t>3 snin</w:t>
      </w:r>
      <w:r w:rsidR="002C4B05" w:rsidRPr="00373358">
        <w:rPr>
          <w:noProof/>
        </w:rPr>
        <w:t>.</w:t>
      </w:r>
    </w:p>
    <w:p w14:paraId="4905276A" w14:textId="77777777" w:rsidR="00241DDF" w:rsidRPr="00373358" w:rsidRDefault="00241DDF" w:rsidP="004E3132">
      <w:pPr>
        <w:tabs>
          <w:tab w:val="clear" w:pos="567"/>
        </w:tabs>
        <w:spacing w:line="240" w:lineRule="auto"/>
        <w:ind w:left="567" w:hanging="567"/>
        <w:outlineLvl w:val="0"/>
        <w:rPr>
          <w:b/>
          <w:noProof/>
        </w:rPr>
      </w:pPr>
    </w:p>
    <w:p w14:paraId="65C5E9BE" w14:textId="77777777" w:rsidR="00E7019D" w:rsidRPr="00373358" w:rsidRDefault="00E7019D" w:rsidP="004E3132">
      <w:pPr>
        <w:tabs>
          <w:tab w:val="clear" w:pos="567"/>
        </w:tabs>
        <w:spacing w:line="240" w:lineRule="auto"/>
        <w:ind w:left="567" w:hanging="567"/>
        <w:outlineLvl w:val="0"/>
        <w:rPr>
          <w:noProof/>
        </w:rPr>
      </w:pPr>
      <w:r w:rsidRPr="00373358">
        <w:rPr>
          <w:b/>
          <w:noProof/>
        </w:rPr>
        <w:t>6.4</w:t>
      </w:r>
      <w:r w:rsidRPr="00373358">
        <w:rPr>
          <w:b/>
          <w:noProof/>
        </w:rPr>
        <w:tab/>
        <w:t>Prekawzjonijiet speċjali għall-ħażna</w:t>
      </w:r>
    </w:p>
    <w:p w14:paraId="74A50EDD" w14:textId="77777777" w:rsidR="00E7019D" w:rsidRPr="00373358" w:rsidRDefault="00E7019D" w:rsidP="004E3132">
      <w:pPr>
        <w:tabs>
          <w:tab w:val="clear" w:pos="567"/>
        </w:tabs>
        <w:spacing w:line="240" w:lineRule="auto"/>
        <w:rPr>
          <w:noProof/>
        </w:rPr>
      </w:pPr>
    </w:p>
    <w:p w14:paraId="7B382340" w14:textId="77777777" w:rsidR="00E7019D" w:rsidRPr="00373358" w:rsidRDefault="00436DDD" w:rsidP="004E3132">
      <w:pPr>
        <w:tabs>
          <w:tab w:val="clear" w:pos="567"/>
        </w:tabs>
        <w:spacing w:line="240" w:lineRule="auto"/>
        <w:outlineLvl w:val="0"/>
        <w:rPr>
          <w:noProof/>
        </w:rPr>
      </w:pPr>
      <w:r w:rsidRPr="00373358">
        <w:rPr>
          <w:noProof/>
        </w:rPr>
        <w:t>Dan il-prodott mediċinal</w:t>
      </w:r>
      <w:r w:rsidR="00B34AD6" w:rsidRPr="00373358">
        <w:rPr>
          <w:noProof/>
        </w:rPr>
        <w:t>i</w:t>
      </w:r>
      <w:r w:rsidRPr="00373358">
        <w:rPr>
          <w:noProof/>
        </w:rPr>
        <w:t xml:space="preserve"> m’għandux bżonn </w:t>
      </w:r>
      <w:r w:rsidR="00E7019D" w:rsidRPr="00373358">
        <w:rPr>
          <w:noProof/>
        </w:rPr>
        <w:t>ħażna</w:t>
      </w:r>
      <w:r w:rsidR="00B34AD6" w:rsidRPr="00373358">
        <w:rPr>
          <w:noProof/>
        </w:rPr>
        <w:t xml:space="preserve"> speċjali</w:t>
      </w:r>
      <w:r w:rsidRPr="00373358">
        <w:rPr>
          <w:noProof/>
        </w:rPr>
        <w:t>.</w:t>
      </w:r>
    </w:p>
    <w:p w14:paraId="33AD4EE7" w14:textId="77777777" w:rsidR="00241DDF" w:rsidRPr="00373358" w:rsidRDefault="00241DDF" w:rsidP="004E3132">
      <w:pPr>
        <w:tabs>
          <w:tab w:val="clear" w:pos="567"/>
        </w:tabs>
        <w:spacing w:line="240" w:lineRule="auto"/>
        <w:ind w:left="567" w:hanging="567"/>
        <w:outlineLvl w:val="0"/>
        <w:rPr>
          <w:b/>
          <w:noProof/>
        </w:rPr>
      </w:pPr>
    </w:p>
    <w:p w14:paraId="1AB8C91D" w14:textId="77777777" w:rsidR="00E7019D" w:rsidRPr="00373358" w:rsidRDefault="00E7019D" w:rsidP="004E3132">
      <w:pPr>
        <w:tabs>
          <w:tab w:val="clear" w:pos="567"/>
        </w:tabs>
        <w:spacing w:line="240" w:lineRule="auto"/>
        <w:ind w:left="567" w:hanging="567"/>
        <w:outlineLvl w:val="0"/>
        <w:rPr>
          <w:noProof/>
        </w:rPr>
      </w:pPr>
      <w:r w:rsidRPr="00373358">
        <w:rPr>
          <w:b/>
          <w:noProof/>
        </w:rPr>
        <w:t>6.5</w:t>
      </w:r>
      <w:r w:rsidRPr="00373358">
        <w:rPr>
          <w:b/>
          <w:noProof/>
        </w:rPr>
        <w:tab/>
        <w:t>In-natura tal-kontenitur u ta’ dak li hemm ġo fih</w:t>
      </w:r>
    </w:p>
    <w:p w14:paraId="3E08252B" w14:textId="77777777" w:rsidR="00E7019D" w:rsidRPr="00373358" w:rsidRDefault="00E7019D" w:rsidP="004E3132">
      <w:pPr>
        <w:tabs>
          <w:tab w:val="clear" w:pos="567"/>
        </w:tabs>
        <w:spacing w:line="240" w:lineRule="auto"/>
        <w:rPr>
          <w:noProof/>
        </w:rPr>
      </w:pPr>
    </w:p>
    <w:p w14:paraId="5986AEF9" w14:textId="77777777" w:rsidR="00C31AA7" w:rsidRPr="00373358" w:rsidRDefault="00012EA8" w:rsidP="004E3132">
      <w:pPr>
        <w:tabs>
          <w:tab w:val="clear" w:pos="567"/>
        </w:tabs>
        <w:spacing w:line="240" w:lineRule="auto"/>
        <w:outlineLvl w:val="0"/>
        <w:rPr>
          <w:bCs/>
        </w:rPr>
      </w:pPr>
      <w:r w:rsidRPr="00373358">
        <w:rPr>
          <w:iCs/>
          <w:noProof/>
          <w:szCs w:val="22"/>
        </w:rPr>
        <w:t>Lacosamide Accord</w:t>
      </w:r>
      <w:r w:rsidRPr="00373358">
        <w:rPr>
          <w:noProof/>
        </w:rPr>
        <w:t xml:space="preserve"> pilloli </w:t>
      </w:r>
      <w:r w:rsidR="00945A66" w:rsidRPr="00373358">
        <w:rPr>
          <w:noProof/>
        </w:rPr>
        <w:t>miksija</w:t>
      </w:r>
      <w:r w:rsidRPr="00373358">
        <w:rPr>
          <w:noProof/>
        </w:rPr>
        <w:t xml:space="preserve"> b’rita</w:t>
      </w:r>
      <w:r w:rsidR="00C31AA7" w:rsidRPr="00373358">
        <w:rPr>
          <w:noProof/>
        </w:rPr>
        <w:t xml:space="preserve"> huma ppakkjati f’folji tal-</w:t>
      </w:r>
      <w:r w:rsidR="00C31AA7" w:rsidRPr="00373358">
        <w:rPr>
          <w:bCs/>
        </w:rPr>
        <w:t>PVC</w:t>
      </w:r>
      <w:r w:rsidR="00C31AA7" w:rsidRPr="00373358">
        <w:rPr>
          <w:bCs/>
        </w:rPr>
        <w:noBreakHyphen/>
        <w:t>PVDC/tal-Aluminju.</w:t>
      </w:r>
    </w:p>
    <w:p w14:paraId="1EF363D2" w14:textId="77777777" w:rsidR="003A3443" w:rsidRPr="00373358" w:rsidRDefault="00C51742" w:rsidP="004E3132">
      <w:pPr>
        <w:keepNext/>
        <w:keepLines/>
        <w:rPr>
          <w:szCs w:val="22"/>
        </w:rPr>
      </w:pPr>
      <w:r w:rsidRPr="00373358">
        <w:rPr>
          <w:szCs w:val="22"/>
        </w:rPr>
        <w:t>Pakketti ta’ 14</w:t>
      </w:r>
      <w:r w:rsidR="00452578" w:rsidRPr="00373358">
        <w:rPr>
          <w:szCs w:val="22"/>
        </w:rPr>
        <w:t xml:space="preserve">, </w:t>
      </w:r>
      <w:r w:rsidRPr="00373358">
        <w:rPr>
          <w:szCs w:val="22"/>
        </w:rPr>
        <w:t>56</w:t>
      </w:r>
      <w:r w:rsidR="00C31AA7" w:rsidRPr="00373358">
        <w:rPr>
          <w:szCs w:val="22"/>
        </w:rPr>
        <w:t>, 60 jew</w:t>
      </w:r>
      <w:r w:rsidRPr="00373358">
        <w:rPr>
          <w:szCs w:val="22"/>
        </w:rPr>
        <w:t xml:space="preserve"> 168</w:t>
      </w:r>
      <w:r w:rsidR="00C31AA7" w:rsidRPr="00373358">
        <w:rPr>
          <w:szCs w:val="22"/>
        </w:rPr>
        <w:t> </w:t>
      </w:r>
      <w:r w:rsidRPr="00373358">
        <w:rPr>
          <w:szCs w:val="22"/>
        </w:rPr>
        <w:t>pillol</w:t>
      </w:r>
      <w:r w:rsidR="00C31AA7" w:rsidRPr="00373358">
        <w:rPr>
          <w:szCs w:val="22"/>
        </w:rPr>
        <w:t>a</w:t>
      </w:r>
    </w:p>
    <w:p w14:paraId="7A492F33" w14:textId="77777777" w:rsidR="00C264F1" w:rsidRPr="00373358" w:rsidRDefault="00D17A53" w:rsidP="004E3132">
      <w:pPr>
        <w:keepNext/>
        <w:keepLines/>
        <w:rPr>
          <w:noProof/>
          <w:szCs w:val="22"/>
        </w:rPr>
      </w:pPr>
      <w:r w:rsidRPr="00373358">
        <w:rPr>
          <w:noProof/>
          <w:szCs w:val="22"/>
        </w:rPr>
        <w:t>Pakkett</w:t>
      </w:r>
      <w:r w:rsidR="00452578" w:rsidRPr="00373358">
        <w:rPr>
          <w:noProof/>
          <w:szCs w:val="22"/>
        </w:rPr>
        <w:t>i</w:t>
      </w:r>
      <w:r w:rsidRPr="00373358">
        <w:rPr>
          <w:noProof/>
          <w:szCs w:val="22"/>
        </w:rPr>
        <w:t xml:space="preserve"> ta </w:t>
      </w:r>
      <w:r w:rsidR="00452578" w:rsidRPr="00373358">
        <w:rPr>
          <w:noProof/>
          <w:szCs w:val="22"/>
        </w:rPr>
        <w:t xml:space="preserve">14 x 1 </w:t>
      </w:r>
      <w:r w:rsidR="00C31AA7" w:rsidRPr="00373358">
        <w:rPr>
          <w:noProof/>
          <w:szCs w:val="22"/>
        </w:rPr>
        <w:t>jew</w:t>
      </w:r>
      <w:r w:rsidR="00452578" w:rsidRPr="00373358">
        <w:rPr>
          <w:noProof/>
          <w:szCs w:val="22"/>
        </w:rPr>
        <w:t xml:space="preserve"> </w:t>
      </w:r>
      <w:r w:rsidRPr="00373358">
        <w:rPr>
          <w:noProof/>
          <w:szCs w:val="22"/>
        </w:rPr>
        <w:t>56</w:t>
      </w:r>
      <w:r w:rsidR="00C31AA7" w:rsidRPr="00373358">
        <w:rPr>
          <w:noProof/>
          <w:szCs w:val="22"/>
        </w:rPr>
        <w:t> </w:t>
      </w:r>
      <w:r w:rsidRPr="00373358">
        <w:rPr>
          <w:noProof/>
          <w:szCs w:val="22"/>
        </w:rPr>
        <w:t>x</w:t>
      </w:r>
      <w:r w:rsidR="00C31AA7" w:rsidRPr="00373358">
        <w:rPr>
          <w:noProof/>
          <w:szCs w:val="22"/>
        </w:rPr>
        <w:t> </w:t>
      </w:r>
      <w:r w:rsidRPr="00373358">
        <w:rPr>
          <w:noProof/>
          <w:szCs w:val="22"/>
        </w:rPr>
        <w:t>1</w:t>
      </w:r>
      <w:r w:rsidR="00C31AA7" w:rsidRPr="00373358">
        <w:rPr>
          <w:noProof/>
          <w:szCs w:val="22"/>
        </w:rPr>
        <w:t> </w:t>
      </w:r>
      <w:r w:rsidRPr="00373358">
        <w:rPr>
          <w:noProof/>
          <w:szCs w:val="22"/>
        </w:rPr>
        <w:t>pillol</w:t>
      </w:r>
      <w:r w:rsidR="006007A0" w:rsidRPr="00373358">
        <w:rPr>
          <w:noProof/>
          <w:szCs w:val="22"/>
        </w:rPr>
        <w:t>a</w:t>
      </w:r>
      <w:r w:rsidR="00C31AA7" w:rsidRPr="00373358">
        <w:rPr>
          <w:noProof/>
          <w:szCs w:val="22"/>
        </w:rPr>
        <w:t xml:space="preserve"> </w:t>
      </w:r>
      <w:r w:rsidRPr="00373358">
        <w:rPr>
          <w:noProof/>
          <w:szCs w:val="22"/>
        </w:rPr>
        <w:t>f’</w:t>
      </w:r>
      <w:r w:rsidRPr="00373358">
        <w:rPr>
          <w:szCs w:val="22"/>
        </w:rPr>
        <w:t xml:space="preserve">folji </w:t>
      </w:r>
      <w:r w:rsidR="0061362A" w:rsidRPr="00373358">
        <w:rPr>
          <w:szCs w:val="22"/>
        </w:rPr>
        <w:t>li jistgħu jinqasmu f’dożi singoli</w:t>
      </w:r>
      <w:r w:rsidR="00E77DFD" w:rsidRPr="00373358">
        <w:rPr>
          <w:szCs w:val="22"/>
        </w:rPr>
        <w:t>.</w:t>
      </w:r>
    </w:p>
    <w:p w14:paraId="64A4B568" w14:textId="77777777" w:rsidR="00D17A53" w:rsidRPr="00373358" w:rsidRDefault="00D17A53" w:rsidP="004E3132">
      <w:pPr>
        <w:keepNext/>
        <w:keepLines/>
        <w:rPr>
          <w:noProof/>
          <w:szCs w:val="22"/>
        </w:rPr>
      </w:pPr>
    </w:p>
    <w:p w14:paraId="1DD0369E" w14:textId="77777777" w:rsidR="00E7019D" w:rsidRPr="00373358" w:rsidRDefault="00E7019D" w:rsidP="004E3132">
      <w:pPr>
        <w:tabs>
          <w:tab w:val="clear" w:pos="567"/>
        </w:tabs>
        <w:spacing w:line="240" w:lineRule="auto"/>
        <w:outlineLvl w:val="0"/>
        <w:rPr>
          <w:noProof/>
        </w:rPr>
      </w:pPr>
      <w:r w:rsidRPr="00373358">
        <w:rPr>
          <w:noProof/>
        </w:rPr>
        <w:t>Jista jkun li mhux il-pakketti tad-daqsijiet kollh</w:t>
      </w:r>
      <w:r w:rsidR="003A3443" w:rsidRPr="00373358">
        <w:rPr>
          <w:noProof/>
        </w:rPr>
        <w:t xml:space="preserve">a jkunu </w:t>
      </w:r>
      <w:r w:rsidR="00E447EB" w:rsidRPr="00373358">
        <w:rPr>
          <w:noProof/>
        </w:rPr>
        <w:t>fis-suq</w:t>
      </w:r>
    </w:p>
    <w:p w14:paraId="57CC0B16" w14:textId="77777777" w:rsidR="00502B36" w:rsidRPr="00373358" w:rsidRDefault="00502B36" w:rsidP="004E3132">
      <w:pPr>
        <w:tabs>
          <w:tab w:val="clear" w:pos="567"/>
        </w:tabs>
        <w:spacing w:line="240" w:lineRule="auto"/>
        <w:rPr>
          <w:noProof/>
        </w:rPr>
      </w:pPr>
    </w:p>
    <w:p w14:paraId="49D233F7" w14:textId="77777777" w:rsidR="00E7019D" w:rsidRPr="00373358" w:rsidRDefault="00E7019D" w:rsidP="004E3132">
      <w:pPr>
        <w:tabs>
          <w:tab w:val="clear" w:pos="567"/>
        </w:tabs>
        <w:spacing w:line="240" w:lineRule="auto"/>
        <w:ind w:left="567" w:hanging="567"/>
        <w:outlineLvl w:val="0"/>
        <w:rPr>
          <w:lang w:eastAsia="ko-KR"/>
        </w:rPr>
      </w:pPr>
      <w:r w:rsidRPr="00373358">
        <w:rPr>
          <w:b/>
          <w:noProof/>
        </w:rPr>
        <w:t>6.6</w:t>
      </w:r>
      <w:r w:rsidRPr="00373358">
        <w:rPr>
          <w:b/>
          <w:noProof/>
        </w:rPr>
        <w:tab/>
      </w:r>
      <w:r w:rsidRPr="00373358">
        <w:rPr>
          <w:b/>
        </w:rPr>
        <w:t xml:space="preserve">Prekawzjonijiet speċjali </w:t>
      </w:r>
      <w:r w:rsidR="00B34AD6" w:rsidRPr="00373358">
        <w:rPr>
          <w:b/>
          <w:noProof/>
        </w:rPr>
        <w:t xml:space="preserve">għar-rimi </w:t>
      </w:r>
      <w:r w:rsidR="00C31AA7" w:rsidRPr="00373358">
        <w:rPr>
          <w:b/>
          <w:lang w:eastAsia="ko-KR"/>
        </w:rPr>
        <w:t xml:space="preserve">u </w:t>
      </w:r>
      <w:r w:rsidR="00C31AA7" w:rsidRPr="00373358">
        <w:rPr>
          <w:b/>
          <w:noProof/>
        </w:rPr>
        <w:t xml:space="preserve">għal </w:t>
      </w:r>
      <w:r w:rsidR="00C31AA7" w:rsidRPr="00373358">
        <w:rPr>
          <w:b/>
          <w:noProof/>
          <w:szCs w:val="22"/>
        </w:rPr>
        <w:t>immaniġġar</w:t>
      </w:r>
      <w:r w:rsidR="00C31AA7" w:rsidRPr="00373358">
        <w:rPr>
          <w:b/>
          <w:noProof/>
        </w:rPr>
        <w:t xml:space="preserve"> ieħor</w:t>
      </w:r>
    </w:p>
    <w:p w14:paraId="202076EE" w14:textId="77777777" w:rsidR="00E7019D" w:rsidRPr="00373358" w:rsidRDefault="00E7019D" w:rsidP="004E3132">
      <w:pPr>
        <w:tabs>
          <w:tab w:val="clear" w:pos="567"/>
        </w:tabs>
        <w:spacing w:line="240" w:lineRule="auto"/>
        <w:rPr>
          <w:noProof/>
        </w:rPr>
      </w:pPr>
    </w:p>
    <w:p w14:paraId="187F4707" w14:textId="77777777" w:rsidR="004678A8" w:rsidRPr="00373358" w:rsidRDefault="00436DDD" w:rsidP="004E3132">
      <w:pPr>
        <w:tabs>
          <w:tab w:val="clear" w:pos="567"/>
        </w:tabs>
        <w:spacing w:line="240" w:lineRule="auto"/>
        <w:rPr>
          <w:szCs w:val="24"/>
        </w:rPr>
      </w:pPr>
      <w:r w:rsidRPr="00373358">
        <w:rPr>
          <w:noProof/>
        </w:rPr>
        <w:t>L-ebda ħtiġijiet speċjali</w:t>
      </w:r>
      <w:r w:rsidR="009B771B" w:rsidRPr="00373358">
        <w:rPr>
          <w:noProof/>
        </w:rPr>
        <w:t xml:space="preserve"> </w:t>
      </w:r>
      <w:r w:rsidR="004678A8" w:rsidRPr="00373358">
        <w:rPr>
          <w:szCs w:val="24"/>
        </w:rPr>
        <w:t>għar-rimi.</w:t>
      </w:r>
    </w:p>
    <w:p w14:paraId="65D4A4B8" w14:textId="77777777" w:rsidR="00370578" w:rsidRPr="00373358" w:rsidRDefault="00370578" w:rsidP="004E3132">
      <w:pPr>
        <w:tabs>
          <w:tab w:val="clear" w:pos="567"/>
        </w:tabs>
        <w:spacing w:line="240" w:lineRule="auto"/>
        <w:rPr>
          <w:noProof/>
        </w:rPr>
      </w:pPr>
    </w:p>
    <w:p w14:paraId="29C00422" w14:textId="77777777" w:rsidR="00EC6804" w:rsidRPr="00373358" w:rsidRDefault="00EC6804" w:rsidP="004E3132">
      <w:pPr>
        <w:tabs>
          <w:tab w:val="clear" w:pos="567"/>
        </w:tabs>
        <w:spacing w:line="240" w:lineRule="auto"/>
        <w:rPr>
          <w:noProof/>
        </w:rPr>
      </w:pPr>
    </w:p>
    <w:p w14:paraId="466B454C" w14:textId="77777777" w:rsidR="00E7019D" w:rsidRPr="00373358" w:rsidRDefault="00E7019D" w:rsidP="004E3132">
      <w:pPr>
        <w:keepNext/>
        <w:tabs>
          <w:tab w:val="clear" w:pos="567"/>
        </w:tabs>
        <w:spacing w:line="240" w:lineRule="auto"/>
        <w:ind w:left="562" w:hanging="562"/>
      </w:pPr>
      <w:r w:rsidRPr="00373358">
        <w:rPr>
          <w:b/>
          <w:noProof/>
        </w:rPr>
        <w:t>7.</w:t>
      </w:r>
      <w:r w:rsidRPr="00373358">
        <w:rPr>
          <w:b/>
          <w:noProof/>
        </w:rPr>
        <w:tab/>
      </w:r>
      <w:r w:rsidRPr="00373358">
        <w:rPr>
          <w:b/>
        </w:rPr>
        <w:t xml:space="preserve">DETENTUR </w:t>
      </w:r>
      <w:r w:rsidR="00F65035" w:rsidRPr="00373358">
        <w:rPr>
          <w:b/>
        </w:rPr>
        <w:t>TAL-</w:t>
      </w:r>
      <w:r w:rsidRPr="00373358">
        <w:rPr>
          <w:b/>
        </w:rPr>
        <w:t>AWTORIZZAZZJONI GĦAT-TQEGĦID FIS-SUQ</w:t>
      </w:r>
    </w:p>
    <w:p w14:paraId="1C4E5040" w14:textId="77777777" w:rsidR="00E7019D" w:rsidRPr="00373358" w:rsidRDefault="00E7019D" w:rsidP="004E3132">
      <w:pPr>
        <w:keepNext/>
        <w:tabs>
          <w:tab w:val="clear" w:pos="567"/>
        </w:tabs>
        <w:spacing w:line="240" w:lineRule="auto"/>
        <w:ind w:left="562" w:hanging="562"/>
        <w:rPr>
          <w:noProof/>
        </w:rPr>
      </w:pPr>
    </w:p>
    <w:p w14:paraId="5C04A4E4" w14:textId="77777777" w:rsidR="00415A4F" w:rsidRPr="00373358" w:rsidRDefault="00415A4F" w:rsidP="004E3132">
      <w:r w:rsidRPr="00373358">
        <w:t xml:space="preserve">Accord Healthcare S.L.U. </w:t>
      </w:r>
    </w:p>
    <w:p w14:paraId="393699B8" w14:textId="77777777" w:rsidR="00415A4F" w:rsidRPr="00373358" w:rsidRDefault="00415A4F" w:rsidP="004E3132">
      <w:r w:rsidRPr="00373358">
        <w:t xml:space="preserve">World Trade Center, Moll de Barcelona, s/n, </w:t>
      </w:r>
    </w:p>
    <w:p w14:paraId="7EB3E7FB" w14:textId="77777777" w:rsidR="00415A4F" w:rsidRPr="00373358" w:rsidRDefault="00415A4F" w:rsidP="004E3132">
      <w:r w:rsidRPr="00373358">
        <w:t xml:space="preserve">Edifici Est 6ª planta, </w:t>
      </w:r>
    </w:p>
    <w:p w14:paraId="56D7749B" w14:textId="77777777" w:rsidR="00415A4F" w:rsidRPr="00373358" w:rsidRDefault="00415A4F" w:rsidP="004E3132">
      <w:r w:rsidRPr="00373358">
        <w:t xml:space="preserve">08039 Barcelona, </w:t>
      </w:r>
    </w:p>
    <w:p w14:paraId="22A131DB" w14:textId="77777777" w:rsidR="00415A4F" w:rsidRPr="00373358" w:rsidRDefault="00415A4F" w:rsidP="004E3132">
      <w:pPr>
        <w:tabs>
          <w:tab w:val="clear" w:pos="567"/>
        </w:tabs>
        <w:spacing w:line="240" w:lineRule="auto"/>
        <w:rPr>
          <w:snapToGrid w:val="0"/>
        </w:rPr>
      </w:pPr>
      <w:r w:rsidRPr="00373358">
        <w:rPr>
          <w:snapToGrid w:val="0"/>
        </w:rPr>
        <w:t>Spanja</w:t>
      </w:r>
    </w:p>
    <w:p w14:paraId="62374F4C" w14:textId="77777777" w:rsidR="00E7019D" w:rsidRPr="00373358" w:rsidRDefault="00E7019D" w:rsidP="004E3132">
      <w:pPr>
        <w:tabs>
          <w:tab w:val="clear" w:pos="567"/>
        </w:tabs>
        <w:spacing w:line="240" w:lineRule="auto"/>
        <w:rPr>
          <w:noProof/>
        </w:rPr>
      </w:pPr>
    </w:p>
    <w:p w14:paraId="7EEA050D" w14:textId="77777777" w:rsidR="00C154C5" w:rsidRPr="00373358" w:rsidRDefault="00C154C5" w:rsidP="004E3132">
      <w:pPr>
        <w:tabs>
          <w:tab w:val="clear" w:pos="567"/>
        </w:tabs>
        <w:spacing w:line="240" w:lineRule="auto"/>
        <w:rPr>
          <w:noProof/>
        </w:rPr>
      </w:pPr>
    </w:p>
    <w:p w14:paraId="72D0B9E2" w14:textId="77777777" w:rsidR="00E7019D" w:rsidRPr="00373358" w:rsidRDefault="00E7019D" w:rsidP="004E3132">
      <w:pPr>
        <w:tabs>
          <w:tab w:val="clear" w:pos="567"/>
        </w:tabs>
        <w:spacing w:line="240" w:lineRule="auto"/>
        <w:ind w:left="567" w:hanging="567"/>
        <w:rPr>
          <w:b/>
        </w:rPr>
      </w:pPr>
      <w:r w:rsidRPr="00373358">
        <w:rPr>
          <w:b/>
          <w:noProof/>
        </w:rPr>
        <w:t>8.</w:t>
      </w:r>
      <w:r w:rsidRPr="00373358">
        <w:rPr>
          <w:b/>
          <w:noProof/>
        </w:rPr>
        <w:tab/>
        <w:t xml:space="preserve">NUMRU(I) </w:t>
      </w:r>
      <w:r w:rsidR="00F65035" w:rsidRPr="00373358">
        <w:rPr>
          <w:b/>
          <w:noProof/>
        </w:rPr>
        <w:t>TAL-</w:t>
      </w:r>
      <w:r w:rsidRPr="00373358">
        <w:rPr>
          <w:b/>
          <w:noProof/>
        </w:rPr>
        <w:t xml:space="preserve">AWTORIZZAZZJONI </w:t>
      </w:r>
      <w:r w:rsidRPr="00373358">
        <w:rPr>
          <w:b/>
        </w:rPr>
        <w:t>GĦAT-TQEGĦID FIS-SUQ</w:t>
      </w:r>
    </w:p>
    <w:p w14:paraId="4C77FE2C" w14:textId="77777777" w:rsidR="00E7019D" w:rsidRPr="00373358" w:rsidRDefault="00E7019D" w:rsidP="004E3132">
      <w:pPr>
        <w:tabs>
          <w:tab w:val="clear" w:pos="567"/>
        </w:tabs>
        <w:spacing w:line="240" w:lineRule="auto"/>
        <w:ind w:left="567" w:hanging="567"/>
        <w:rPr>
          <w:b/>
          <w:noProof/>
        </w:rPr>
      </w:pPr>
    </w:p>
    <w:p w14:paraId="325ECD8E" w14:textId="77777777" w:rsidR="00DB6C16" w:rsidRPr="00373358" w:rsidRDefault="008F66CC" w:rsidP="004E3132">
      <w:pPr>
        <w:tabs>
          <w:tab w:val="clear" w:pos="567"/>
        </w:tabs>
        <w:spacing w:line="240" w:lineRule="auto"/>
        <w:outlineLvl w:val="0"/>
        <w:rPr>
          <w:noProof/>
          <w:u w:val="single"/>
        </w:rPr>
      </w:pPr>
      <w:r w:rsidRPr="00373358">
        <w:rPr>
          <w:iCs/>
          <w:noProof/>
          <w:szCs w:val="22"/>
          <w:u w:val="single"/>
        </w:rPr>
        <w:t xml:space="preserve">Lacosamide Accord </w:t>
      </w:r>
      <w:r w:rsidRPr="00373358">
        <w:rPr>
          <w:noProof/>
          <w:u w:val="single"/>
        </w:rPr>
        <w:t>50 mg pilloli miksija b’rita</w:t>
      </w:r>
    </w:p>
    <w:p w14:paraId="7A0085D1" w14:textId="77777777" w:rsidR="00DB6C16" w:rsidRPr="00373358" w:rsidRDefault="00DB6C16" w:rsidP="004E3132">
      <w:pPr>
        <w:spacing w:line="240" w:lineRule="auto"/>
        <w:rPr>
          <w:noProof/>
          <w:szCs w:val="22"/>
        </w:rPr>
      </w:pPr>
      <w:r w:rsidRPr="00373358">
        <w:rPr>
          <w:noProof/>
          <w:szCs w:val="22"/>
        </w:rPr>
        <w:t>EU/1/17/1230/001-004</w:t>
      </w:r>
    </w:p>
    <w:p w14:paraId="011A9CD7" w14:textId="77777777" w:rsidR="00DB6C16" w:rsidRPr="00373358" w:rsidRDefault="00DB6C16" w:rsidP="004E3132">
      <w:pPr>
        <w:spacing w:line="240" w:lineRule="auto"/>
        <w:rPr>
          <w:noProof/>
          <w:szCs w:val="22"/>
        </w:rPr>
      </w:pPr>
      <w:r w:rsidRPr="00373358">
        <w:rPr>
          <w:noProof/>
          <w:szCs w:val="22"/>
        </w:rPr>
        <w:t>EU/1/17/1230/017-018</w:t>
      </w:r>
    </w:p>
    <w:p w14:paraId="74FF8598" w14:textId="77777777" w:rsidR="00DB6C16" w:rsidRPr="00373358" w:rsidRDefault="00DB6C16" w:rsidP="004E3132">
      <w:pPr>
        <w:spacing w:line="240" w:lineRule="auto"/>
        <w:rPr>
          <w:noProof/>
          <w:szCs w:val="22"/>
        </w:rPr>
      </w:pPr>
    </w:p>
    <w:p w14:paraId="09B51FD8" w14:textId="77777777" w:rsidR="00DB6C16" w:rsidRPr="00373358" w:rsidRDefault="008F66CC" w:rsidP="004E3132">
      <w:pPr>
        <w:tabs>
          <w:tab w:val="clear" w:pos="567"/>
        </w:tabs>
        <w:spacing w:line="240" w:lineRule="auto"/>
        <w:outlineLvl w:val="0"/>
        <w:rPr>
          <w:noProof/>
          <w:u w:val="single"/>
        </w:rPr>
      </w:pPr>
      <w:r w:rsidRPr="00373358">
        <w:rPr>
          <w:iCs/>
          <w:noProof/>
          <w:szCs w:val="22"/>
          <w:u w:val="single"/>
        </w:rPr>
        <w:t xml:space="preserve">Lacosamide Accord </w:t>
      </w:r>
      <w:r w:rsidRPr="00373358">
        <w:rPr>
          <w:noProof/>
          <w:u w:val="single"/>
        </w:rPr>
        <w:t>100 mg pilloli miksija b’rita</w:t>
      </w:r>
    </w:p>
    <w:p w14:paraId="049357A5" w14:textId="77777777" w:rsidR="00DB6C16" w:rsidRPr="00373358" w:rsidRDefault="00DB6C16" w:rsidP="004E3132">
      <w:pPr>
        <w:spacing w:line="240" w:lineRule="auto"/>
        <w:rPr>
          <w:noProof/>
          <w:szCs w:val="22"/>
        </w:rPr>
      </w:pPr>
      <w:r w:rsidRPr="00373358">
        <w:rPr>
          <w:noProof/>
          <w:szCs w:val="22"/>
        </w:rPr>
        <w:t>EU/1/17/1230/005-008</w:t>
      </w:r>
    </w:p>
    <w:p w14:paraId="239614EF" w14:textId="77777777" w:rsidR="00DB6C16" w:rsidRPr="00373358" w:rsidRDefault="00DB6C16" w:rsidP="004E3132">
      <w:pPr>
        <w:spacing w:line="240" w:lineRule="auto"/>
        <w:rPr>
          <w:noProof/>
          <w:szCs w:val="22"/>
        </w:rPr>
      </w:pPr>
      <w:r w:rsidRPr="00373358">
        <w:rPr>
          <w:noProof/>
          <w:szCs w:val="22"/>
        </w:rPr>
        <w:t>EU/1/17/1230/019-020</w:t>
      </w:r>
    </w:p>
    <w:p w14:paraId="4FADCCF2" w14:textId="77777777" w:rsidR="00DB6C16" w:rsidRPr="00373358" w:rsidRDefault="00DB6C16" w:rsidP="004E3132">
      <w:pPr>
        <w:spacing w:line="240" w:lineRule="auto"/>
        <w:rPr>
          <w:noProof/>
          <w:szCs w:val="22"/>
        </w:rPr>
      </w:pPr>
    </w:p>
    <w:p w14:paraId="599C3BA0" w14:textId="77777777" w:rsidR="00DB6C16" w:rsidRPr="00373358" w:rsidRDefault="008F66CC" w:rsidP="004E3132">
      <w:pPr>
        <w:tabs>
          <w:tab w:val="clear" w:pos="567"/>
        </w:tabs>
        <w:spacing w:line="240" w:lineRule="auto"/>
        <w:outlineLvl w:val="0"/>
        <w:rPr>
          <w:noProof/>
          <w:u w:val="single"/>
        </w:rPr>
      </w:pPr>
      <w:r w:rsidRPr="00373358">
        <w:rPr>
          <w:iCs/>
          <w:noProof/>
          <w:szCs w:val="22"/>
          <w:u w:val="single"/>
        </w:rPr>
        <w:t xml:space="preserve">Lacosamide Accord </w:t>
      </w:r>
      <w:r w:rsidRPr="00373358">
        <w:rPr>
          <w:noProof/>
          <w:u w:val="single"/>
        </w:rPr>
        <w:t>150 mg pilloli miksija b’rita</w:t>
      </w:r>
    </w:p>
    <w:p w14:paraId="59A84F8D" w14:textId="77777777" w:rsidR="00DB6C16" w:rsidRPr="00373358" w:rsidRDefault="00DB6C16" w:rsidP="004E3132">
      <w:pPr>
        <w:spacing w:line="240" w:lineRule="auto"/>
        <w:rPr>
          <w:noProof/>
          <w:szCs w:val="22"/>
        </w:rPr>
      </w:pPr>
      <w:r w:rsidRPr="00373358">
        <w:rPr>
          <w:noProof/>
          <w:szCs w:val="22"/>
        </w:rPr>
        <w:t>EU/1/17/1230/009-012</w:t>
      </w:r>
    </w:p>
    <w:p w14:paraId="2900B9AD" w14:textId="77777777" w:rsidR="00DB6C16" w:rsidRPr="00373358" w:rsidRDefault="00DB6C16" w:rsidP="004E3132">
      <w:pPr>
        <w:spacing w:line="240" w:lineRule="auto"/>
        <w:rPr>
          <w:noProof/>
          <w:szCs w:val="22"/>
        </w:rPr>
      </w:pPr>
      <w:r w:rsidRPr="00373358">
        <w:rPr>
          <w:noProof/>
          <w:szCs w:val="22"/>
        </w:rPr>
        <w:t>EU/1/17/1230/021-022</w:t>
      </w:r>
    </w:p>
    <w:p w14:paraId="1BDFF971" w14:textId="77777777" w:rsidR="00DB6C16" w:rsidRPr="00373358" w:rsidRDefault="00DB6C16" w:rsidP="004E3132">
      <w:pPr>
        <w:spacing w:line="240" w:lineRule="auto"/>
        <w:rPr>
          <w:noProof/>
          <w:szCs w:val="22"/>
        </w:rPr>
      </w:pPr>
    </w:p>
    <w:p w14:paraId="7A71247C" w14:textId="77777777" w:rsidR="00DB6C16" w:rsidRPr="00373358" w:rsidRDefault="008F66CC" w:rsidP="004E3132">
      <w:pPr>
        <w:tabs>
          <w:tab w:val="clear" w:pos="567"/>
        </w:tabs>
        <w:spacing w:line="240" w:lineRule="auto"/>
        <w:outlineLvl w:val="0"/>
        <w:rPr>
          <w:noProof/>
          <w:u w:val="single"/>
        </w:rPr>
      </w:pPr>
      <w:r w:rsidRPr="00373358">
        <w:rPr>
          <w:iCs/>
          <w:noProof/>
          <w:szCs w:val="22"/>
          <w:u w:val="single"/>
        </w:rPr>
        <w:t xml:space="preserve">Lacosamide Accord </w:t>
      </w:r>
      <w:r w:rsidRPr="00373358">
        <w:rPr>
          <w:noProof/>
          <w:u w:val="single"/>
        </w:rPr>
        <w:t>200 mg pilloli miksija b’rita</w:t>
      </w:r>
    </w:p>
    <w:p w14:paraId="6191B157" w14:textId="77777777" w:rsidR="00DB6C16" w:rsidRPr="00373358" w:rsidRDefault="00DB6C16" w:rsidP="004E3132">
      <w:pPr>
        <w:spacing w:line="240" w:lineRule="auto"/>
        <w:rPr>
          <w:noProof/>
          <w:szCs w:val="22"/>
        </w:rPr>
      </w:pPr>
      <w:r w:rsidRPr="00373358">
        <w:rPr>
          <w:noProof/>
          <w:szCs w:val="22"/>
        </w:rPr>
        <w:t>EU/1/17/1230/013-016</w:t>
      </w:r>
    </w:p>
    <w:p w14:paraId="2D4D4008" w14:textId="77777777" w:rsidR="00DB6C16" w:rsidRPr="00373358" w:rsidRDefault="00DB6C16" w:rsidP="004E3132">
      <w:pPr>
        <w:spacing w:line="240" w:lineRule="auto"/>
        <w:rPr>
          <w:noProof/>
          <w:szCs w:val="22"/>
        </w:rPr>
      </w:pPr>
      <w:r w:rsidRPr="00373358">
        <w:rPr>
          <w:noProof/>
          <w:szCs w:val="22"/>
        </w:rPr>
        <w:t>EU/1/17/1230/023-024</w:t>
      </w:r>
    </w:p>
    <w:p w14:paraId="079E3C31" w14:textId="77777777" w:rsidR="00030BC0" w:rsidRPr="00373358" w:rsidRDefault="00030BC0" w:rsidP="004E3132">
      <w:pPr>
        <w:tabs>
          <w:tab w:val="clear" w:pos="567"/>
        </w:tabs>
        <w:spacing w:line="240" w:lineRule="auto"/>
        <w:ind w:left="567" w:hanging="567"/>
        <w:rPr>
          <w:b/>
          <w:noProof/>
        </w:rPr>
      </w:pPr>
    </w:p>
    <w:p w14:paraId="5C77C9A3" w14:textId="77777777" w:rsidR="00E7019D" w:rsidRPr="00373358" w:rsidRDefault="00E7019D" w:rsidP="004E3132">
      <w:pPr>
        <w:tabs>
          <w:tab w:val="clear" w:pos="567"/>
        </w:tabs>
        <w:spacing w:line="240" w:lineRule="auto"/>
        <w:rPr>
          <w:noProof/>
        </w:rPr>
      </w:pPr>
    </w:p>
    <w:p w14:paraId="7A7F6800" w14:textId="77777777" w:rsidR="00E7019D" w:rsidRPr="00373358" w:rsidRDefault="00E7019D" w:rsidP="004E3132">
      <w:pPr>
        <w:tabs>
          <w:tab w:val="clear" w:pos="567"/>
        </w:tabs>
        <w:spacing w:line="240" w:lineRule="auto"/>
        <w:ind w:left="567" w:hanging="567"/>
        <w:rPr>
          <w:b/>
          <w:noProof/>
        </w:rPr>
      </w:pPr>
      <w:r w:rsidRPr="00373358">
        <w:rPr>
          <w:b/>
          <w:noProof/>
        </w:rPr>
        <w:t>9.</w:t>
      </w:r>
      <w:r w:rsidRPr="00373358">
        <w:rPr>
          <w:b/>
          <w:noProof/>
        </w:rPr>
        <w:tab/>
        <w:t xml:space="preserve">DATA </w:t>
      </w:r>
      <w:r w:rsidR="00F65035" w:rsidRPr="00373358">
        <w:rPr>
          <w:b/>
          <w:noProof/>
        </w:rPr>
        <w:t>TAL-</w:t>
      </w:r>
      <w:r w:rsidRPr="00373358">
        <w:rPr>
          <w:b/>
          <w:noProof/>
        </w:rPr>
        <w:t xml:space="preserve">EWWEL AWTORIZZAZZJONI/TIĠDID </w:t>
      </w:r>
      <w:r w:rsidR="00F65035" w:rsidRPr="00373358">
        <w:rPr>
          <w:b/>
          <w:noProof/>
        </w:rPr>
        <w:t>TAL-</w:t>
      </w:r>
      <w:r w:rsidRPr="00373358">
        <w:rPr>
          <w:b/>
          <w:noProof/>
        </w:rPr>
        <w:t>AWTORIZZAZZJONI</w:t>
      </w:r>
    </w:p>
    <w:p w14:paraId="04C5B686" w14:textId="77777777" w:rsidR="00E7019D" w:rsidRPr="00373358" w:rsidRDefault="00E7019D" w:rsidP="004E3132">
      <w:pPr>
        <w:tabs>
          <w:tab w:val="clear" w:pos="567"/>
        </w:tabs>
        <w:spacing w:line="240" w:lineRule="auto"/>
        <w:ind w:left="567" w:hanging="567"/>
        <w:rPr>
          <w:noProof/>
        </w:rPr>
      </w:pPr>
    </w:p>
    <w:p w14:paraId="2FF7E329" w14:textId="77777777" w:rsidR="00030BC0" w:rsidRPr="00373358" w:rsidRDefault="00030BC0" w:rsidP="004E3132">
      <w:pPr>
        <w:tabs>
          <w:tab w:val="clear" w:pos="567"/>
        </w:tabs>
        <w:spacing w:line="240" w:lineRule="auto"/>
        <w:rPr>
          <w:noProof/>
        </w:rPr>
      </w:pPr>
      <w:r w:rsidRPr="00373358">
        <w:rPr>
          <w:noProof/>
        </w:rPr>
        <w:t xml:space="preserve">Data </w:t>
      </w:r>
      <w:r w:rsidR="00F65035" w:rsidRPr="00373358">
        <w:rPr>
          <w:noProof/>
        </w:rPr>
        <w:t>tal-</w:t>
      </w:r>
      <w:r w:rsidRPr="00373358">
        <w:rPr>
          <w:noProof/>
        </w:rPr>
        <w:t xml:space="preserve">ewwel awtorizzazzjoni: </w:t>
      </w:r>
      <w:r w:rsidR="006D63D6" w:rsidRPr="00373358">
        <w:rPr>
          <w:szCs w:val="22"/>
        </w:rPr>
        <w:t>18 ta 'Settembru 2017</w:t>
      </w:r>
    </w:p>
    <w:p w14:paraId="53D26360" w14:textId="77777777" w:rsidR="00E7019D" w:rsidRPr="00373358" w:rsidRDefault="00E7019D" w:rsidP="004E3132">
      <w:pPr>
        <w:tabs>
          <w:tab w:val="clear" w:pos="567"/>
        </w:tabs>
        <w:spacing w:line="240" w:lineRule="auto"/>
        <w:rPr>
          <w:noProof/>
        </w:rPr>
      </w:pPr>
    </w:p>
    <w:p w14:paraId="493B3EA7" w14:textId="77777777" w:rsidR="00EC6804" w:rsidRPr="00373358" w:rsidRDefault="00EC6804" w:rsidP="004E3132">
      <w:pPr>
        <w:tabs>
          <w:tab w:val="clear" w:pos="567"/>
        </w:tabs>
        <w:spacing w:line="240" w:lineRule="auto"/>
        <w:rPr>
          <w:noProof/>
        </w:rPr>
      </w:pPr>
    </w:p>
    <w:p w14:paraId="466896B2" w14:textId="77777777" w:rsidR="003D5439" w:rsidRPr="00373358" w:rsidRDefault="003D5439" w:rsidP="004E3132">
      <w:pPr>
        <w:tabs>
          <w:tab w:val="clear" w:pos="567"/>
        </w:tabs>
        <w:spacing w:line="240" w:lineRule="auto"/>
        <w:rPr>
          <w:noProof/>
        </w:rPr>
      </w:pPr>
    </w:p>
    <w:p w14:paraId="356A0E18" w14:textId="77777777" w:rsidR="003D5439" w:rsidRPr="00373358" w:rsidRDefault="003D5439" w:rsidP="004E3132">
      <w:pPr>
        <w:tabs>
          <w:tab w:val="clear" w:pos="567"/>
        </w:tabs>
        <w:spacing w:line="240" w:lineRule="auto"/>
        <w:rPr>
          <w:noProof/>
        </w:rPr>
      </w:pPr>
    </w:p>
    <w:p w14:paraId="40AB89FB" w14:textId="77777777" w:rsidR="003D5439" w:rsidRPr="00373358" w:rsidRDefault="003D5439" w:rsidP="004E3132">
      <w:pPr>
        <w:tabs>
          <w:tab w:val="clear" w:pos="567"/>
        </w:tabs>
        <w:spacing w:line="240" w:lineRule="auto"/>
        <w:rPr>
          <w:noProof/>
        </w:rPr>
      </w:pPr>
    </w:p>
    <w:p w14:paraId="00DF7246" w14:textId="77777777" w:rsidR="00E7019D" w:rsidRPr="00373358" w:rsidRDefault="00E7019D" w:rsidP="004E3132">
      <w:pPr>
        <w:tabs>
          <w:tab w:val="clear" w:pos="567"/>
        </w:tabs>
        <w:spacing w:line="240" w:lineRule="auto"/>
        <w:ind w:left="567" w:hanging="567"/>
        <w:rPr>
          <w:noProof/>
        </w:rPr>
      </w:pPr>
      <w:r w:rsidRPr="00373358">
        <w:rPr>
          <w:b/>
          <w:noProof/>
        </w:rPr>
        <w:t>10.</w:t>
      </w:r>
      <w:r w:rsidRPr="00373358">
        <w:rPr>
          <w:b/>
          <w:noProof/>
        </w:rPr>
        <w:tab/>
      </w:r>
      <w:r w:rsidR="00142C82" w:rsidRPr="00373358">
        <w:rPr>
          <w:b/>
          <w:noProof/>
        </w:rPr>
        <w:t>DATA TA’ REVIŻJONI TAT-TEST</w:t>
      </w:r>
    </w:p>
    <w:p w14:paraId="172FA699" w14:textId="77777777" w:rsidR="00E7019D" w:rsidRPr="00373358" w:rsidRDefault="00E7019D" w:rsidP="004E3132">
      <w:pPr>
        <w:tabs>
          <w:tab w:val="clear" w:pos="567"/>
        </w:tabs>
        <w:spacing w:line="240" w:lineRule="auto"/>
        <w:ind w:right="566"/>
        <w:rPr>
          <w:b/>
          <w:noProof/>
        </w:rPr>
      </w:pPr>
    </w:p>
    <w:p w14:paraId="1A16F3C8" w14:textId="2645F9BA" w:rsidR="00E7019D" w:rsidRPr="00373358" w:rsidRDefault="00E7019D" w:rsidP="004E3132">
      <w:pPr>
        <w:tabs>
          <w:tab w:val="clear" w:pos="567"/>
        </w:tabs>
        <w:spacing w:line="240" w:lineRule="auto"/>
        <w:ind w:right="566"/>
        <w:rPr>
          <w:bCs/>
          <w:noProof/>
        </w:rPr>
      </w:pPr>
    </w:p>
    <w:p w14:paraId="7D930779" w14:textId="377250D0" w:rsidR="00370036" w:rsidRPr="00373358" w:rsidRDefault="00370036" w:rsidP="004E3132">
      <w:pPr>
        <w:ind w:right="-449"/>
        <w:rPr>
          <w:szCs w:val="22"/>
        </w:rPr>
      </w:pPr>
      <w:r w:rsidRPr="00373358">
        <w:rPr>
          <w:bCs/>
          <w:szCs w:val="22"/>
        </w:rPr>
        <w:t>Informazzjoni dettaljata dwar d</w:t>
      </w:r>
      <w:r w:rsidR="00B34AD6" w:rsidRPr="00373358">
        <w:rPr>
          <w:bCs/>
          <w:szCs w:val="22"/>
        </w:rPr>
        <w:t>a</w:t>
      </w:r>
      <w:r w:rsidRPr="00373358">
        <w:rPr>
          <w:bCs/>
          <w:szCs w:val="22"/>
        </w:rPr>
        <w:t>n il-</w:t>
      </w:r>
      <w:r w:rsidR="00B34AD6" w:rsidRPr="00373358">
        <w:rPr>
          <w:bCs/>
          <w:szCs w:val="22"/>
        </w:rPr>
        <w:t xml:space="preserve">prodott </w:t>
      </w:r>
      <w:r w:rsidRPr="00373358">
        <w:rPr>
          <w:bCs/>
          <w:szCs w:val="22"/>
        </w:rPr>
        <w:t>mediċina</w:t>
      </w:r>
      <w:r w:rsidR="00B34AD6" w:rsidRPr="00373358">
        <w:rPr>
          <w:bCs/>
          <w:szCs w:val="22"/>
        </w:rPr>
        <w:t>li</w:t>
      </w:r>
      <w:r w:rsidRPr="00373358">
        <w:rPr>
          <w:bCs/>
          <w:szCs w:val="22"/>
        </w:rPr>
        <w:t xml:space="preserve"> tinsab fuq i</w:t>
      </w:r>
      <w:r w:rsidR="00B34AD6" w:rsidRPr="00373358">
        <w:rPr>
          <w:bCs/>
          <w:szCs w:val="22"/>
        </w:rPr>
        <w:t>s-sit elettroniku</w:t>
      </w:r>
      <w:r w:rsidRPr="00373358">
        <w:rPr>
          <w:bCs/>
          <w:szCs w:val="22"/>
        </w:rPr>
        <w:t xml:space="preserve"> </w:t>
      </w:r>
      <w:r w:rsidR="00F65035" w:rsidRPr="00373358">
        <w:rPr>
          <w:bCs/>
          <w:szCs w:val="22"/>
        </w:rPr>
        <w:t>tal-</w:t>
      </w:r>
      <w:r w:rsidRPr="00373358">
        <w:rPr>
          <w:bCs/>
          <w:szCs w:val="22"/>
        </w:rPr>
        <w:t xml:space="preserve">Aġenzija Ewropeja </w:t>
      </w:r>
      <w:r w:rsidR="00B34AD6" w:rsidRPr="00373358">
        <w:rPr>
          <w:bCs/>
          <w:szCs w:val="22"/>
        </w:rPr>
        <w:t>għall-M</w:t>
      </w:r>
      <w:r w:rsidRPr="00373358">
        <w:rPr>
          <w:bCs/>
          <w:szCs w:val="22"/>
        </w:rPr>
        <w:t xml:space="preserve">ediċini </w:t>
      </w:r>
      <w:ins w:id="21" w:author="Translator" w:date="2025-05-08T08:17:00Z" w16du:dateUtc="2025-05-08T06:17:00Z">
        <w:r w:rsidR="00207684" w:rsidRPr="00373358">
          <w:rPr>
            <w:bCs/>
            <w:szCs w:val="22"/>
          </w:rPr>
          <w:fldChar w:fldCharType="begin"/>
        </w:r>
        <w:r w:rsidR="00207684" w:rsidRPr="00373358">
          <w:rPr>
            <w:bCs/>
            <w:szCs w:val="22"/>
          </w:rPr>
          <w:instrText>HYPERLINK "https://www.ema.europa.eu/"</w:instrText>
        </w:r>
        <w:r w:rsidR="00207684" w:rsidRPr="00373358">
          <w:rPr>
            <w:bCs/>
            <w:szCs w:val="22"/>
          </w:rPr>
        </w:r>
        <w:r w:rsidR="00207684" w:rsidRPr="00373358">
          <w:rPr>
            <w:bCs/>
            <w:szCs w:val="22"/>
          </w:rPr>
          <w:fldChar w:fldCharType="separate"/>
        </w:r>
        <w:r w:rsidR="00207684" w:rsidRPr="00373358">
          <w:rPr>
            <w:rStyle w:val="Hyperlink"/>
            <w:bCs/>
            <w:szCs w:val="22"/>
          </w:rPr>
          <w:t>https://www.ema.europa.eu/</w:t>
        </w:r>
        <w:r w:rsidR="00207684" w:rsidRPr="00373358">
          <w:rPr>
            <w:bCs/>
            <w:szCs w:val="22"/>
          </w:rPr>
          <w:fldChar w:fldCharType="end"/>
        </w:r>
      </w:ins>
      <w:r w:rsidRPr="00373358">
        <w:rPr>
          <w:noProof/>
          <w:szCs w:val="22"/>
        </w:rPr>
        <w:t>.</w:t>
      </w:r>
      <w:r w:rsidRPr="00373358">
        <w:rPr>
          <w:bCs/>
          <w:szCs w:val="22"/>
        </w:rPr>
        <w:t xml:space="preserve"> </w:t>
      </w:r>
    </w:p>
    <w:p w14:paraId="0C929DEA" w14:textId="77777777" w:rsidR="00370036" w:rsidRPr="00373358" w:rsidRDefault="00370036" w:rsidP="004E3132">
      <w:pPr>
        <w:tabs>
          <w:tab w:val="clear" w:pos="567"/>
        </w:tabs>
        <w:spacing w:line="240" w:lineRule="auto"/>
        <w:ind w:right="566"/>
        <w:rPr>
          <w:bCs/>
          <w:noProof/>
        </w:rPr>
      </w:pPr>
    </w:p>
    <w:p w14:paraId="6FC0D9EB" w14:textId="77777777" w:rsidR="00012EA8" w:rsidRPr="00373358" w:rsidRDefault="00E7019D" w:rsidP="004E3132">
      <w:pPr>
        <w:tabs>
          <w:tab w:val="clear" w:pos="567"/>
        </w:tabs>
        <w:spacing w:line="240" w:lineRule="auto"/>
        <w:rPr>
          <w:noProof/>
        </w:rPr>
      </w:pPr>
      <w:r w:rsidRPr="00373358">
        <w:rPr>
          <w:b/>
          <w:noProof/>
        </w:rPr>
        <w:br w:type="page"/>
      </w:r>
      <w:r w:rsidR="004B05BA" w:rsidRPr="00373358">
        <w:rPr>
          <w:b/>
          <w:noProof/>
        </w:rPr>
        <w:t>1.</w:t>
      </w:r>
      <w:r w:rsidR="004B05BA" w:rsidRPr="00373358">
        <w:rPr>
          <w:b/>
          <w:noProof/>
        </w:rPr>
        <w:tab/>
        <w:t xml:space="preserve">ISEM </w:t>
      </w:r>
      <w:r w:rsidR="00B34AD6" w:rsidRPr="00373358">
        <w:rPr>
          <w:b/>
          <w:noProof/>
        </w:rPr>
        <w:t>I</w:t>
      </w:r>
      <w:r w:rsidR="004B05BA" w:rsidRPr="00373358">
        <w:rPr>
          <w:b/>
          <w:noProof/>
        </w:rPr>
        <w:t>L-PRODOTT MEDIĊINALI</w:t>
      </w:r>
    </w:p>
    <w:p w14:paraId="54750A40" w14:textId="77777777" w:rsidR="004B05BA" w:rsidRPr="00373358" w:rsidRDefault="004B05BA" w:rsidP="004E3132">
      <w:pPr>
        <w:tabs>
          <w:tab w:val="clear" w:pos="567"/>
        </w:tabs>
        <w:spacing w:line="240" w:lineRule="auto"/>
        <w:rPr>
          <w:noProof/>
        </w:rPr>
      </w:pPr>
    </w:p>
    <w:p w14:paraId="29171916" w14:textId="728D85F3" w:rsidR="00211F0E" w:rsidRPr="00373358" w:rsidRDefault="00211F0E" w:rsidP="004E3132">
      <w:pPr>
        <w:tabs>
          <w:tab w:val="clear" w:pos="567"/>
        </w:tabs>
        <w:spacing w:line="240" w:lineRule="auto"/>
        <w:rPr>
          <w:noProof/>
          <w:u w:val="single"/>
        </w:rPr>
      </w:pPr>
      <w:r w:rsidRPr="00373358">
        <w:rPr>
          <w:noProof/>
          <w:u w:val="single"/>
        </w:rPr>
        <w:t>Pakkett tal-bidu tat-trattament</w:t>
      </w:r>
      <w:r w:rsidR="00770BA2" w:rsidRPr="00373358">
        <w:rPr>
          <w:noProof/>
          <w:u w:val="single"/>
        </w:rPr>
        <w:t xml:space="preserve"> </w:t>
      </w:r>
      <w:r w:rsidR="00770BA2" w:rsidRPr="00373358">
        <w:rPr>
          <w:noProof/>
        </w:rPr>
        <w:t>(f’adoloxxenti u tfal li jiżnu aktar minn 50 kg u adulti biss)</w:t>
      </w:r>
      <w:r w:rsidR="006404B7" w:rsidRPr="00373358">
        <w:rPr>
          <w:noProof/>
          <w:u w:val="single"/>
        </w:rPr>
        <w:t xml:space="preserve"> </w:t>
      </w:r>
    </w:p>
    <w:p w14:paraId="762A20AE" w14:textId="77777777" w:rsidR="004B05BA" w:rsidRPr="00373358" w:rsidRDefault="00012EA8" w:rsidP="004E3132">
      <w:pPr>
        <w:tabs>
          <w:tab w:val="clear" w:pos="567"/>
        </w:tabs>
        <w:spacing w:line="240" w:lineRule="auto"/>
        <w:rPr>
          <w:noProof/>
        </w:rPr>
      </w:pPr>
      <w:r w:rsidRPr="00373358">
        <w:rPr>
          <w:iCs/>
          <w:noProof/>
          <w:szCs w:val="22"/>
        </w:rPr>
        <w:t xml:space="preserve">Lacosamide Accord </w:t>
      </w:r>
      <w:r w:rsidR="004B05BA" w:rsidRPr="00373358">
        <w:rPr>
          <w:noProof/>
        </w:rPr>
        <w:t>50 mg pilloli miksija b’rita</w:t>
      </w:r>
    </w:p>
    <w:p w14:paraId="49349C2F" w14:textId="77777777" w:rsidR="004B05BA" w:rsidRPr="00373358" w:rsidRDefault="00012EA8" w:rsidP="004E3132">
      <w:pPr>
        <w:tabs>
          <w:tab w:val="clear" w:pos="567"/>
        </w:tabs>
        <w:spacing w:line="240" w:lineRule="auto"/>
        <w:rPr>
          <w:noProof/>
        </w:rPr>
      </w:pPr>
      <w:r w:rsidRPr="00373358">
        <w:rPr>
          <w:iCs/>
          <w:noProof/>
          <w:szCs w:val="22"/>
        </w:rPr>
        <w:t xml:space="preserve">Lacosamide Accord </w:t>
      </w:r>
      <w:r w:rsidR="004B05BA" w:rsidRPr="00373358">
        <w:rPr>
          <w:noProof/>
        </w:rPr>
        <w:t>100 mg pilloli miksija b’rita</w:t>
      </w:r>
    </w:p>
    <w:p w14:paraId="0258A35A" w14:textId="77777777" w:rsidR="004B05BA" w:rsidRPr="00373358" w:rsidRDefault="00012EA8" w:rsidP="004E3132">
      <w:pPr>
        <w:tabs>
          <w:tab w:val="clear" w:pos="567"/>
        </w:tabs>
        <w:spacing w:line="240" w:lineRule="auto"/>
        <w:rPr>
          <w:noProof/>
        </w:rPr>
      </w:pPr>
      <w:r w:rsidRPr="00373358">
        <w:rPr>
          <w:iCs/>
          <w:noProof/>
          <w:szCs w:val="22"/>
        </w:rPr>
        <w:t xml:space="preserve">Lacosamide Accord </w:t>
      </w:r>
      <w:r w:rsidR="004B05BA" w:rsidRPr="00373358">
        <w:rPr>
          <w:noProof/>
        </w:rPr>
        <w:t>150 mg pilloli miksija b’rita</w:t>
      </w:r>
    </w:p>
    <w:p w14:paraId="1D7F52DE" w14:textId="77777777" w:rsidR="004B05BA" w:rsidRPr="00373358" w:rsidRDefault="00012EA8" w:rsidP="004E3132">
      <w:pPr>
        <w:tabs>
          <w:tab w:val="clear" w:pos="567"/>
        </w:tabs>
        <w:spacing w:line="240" w:lineRule="auto"/>
        <w:rPr>
          <w:noProof/>
        </w:rPr>
      </w:pPr>
      <w:r w:rsidRPr="00373358">
        <w:rPr>
          <w:iCs/>
          <w:noProof/>
          <w:szCs w:val="22"/>
        </w:rPr>
        <w:t xml:space="preserve">Lacosamide Accord </w:t>
      </w:r>
      <w:r w:rsidR="004B05BA" w:rsidRPr="00373358">
        <w:rPr>
          <w:noProof/>
        </w:rPr>
        <w:t>200 mg pilloli miksija b’rita</w:t>
      </w:r>
    </w:p>
    <w:p w14:paraId="389AD7B5" w14:textId="77777777" w:rsidR="004B05BA" w:rsidRPr="00373358" w:rsidRDefault="004B05BA" w:rsidP="004E3132">
      <w:pPr>
        <w:tabs>
          <w:tab w:val="clear" w:pos="567"/>
        </w:tabs>
        <w:spacing w:line="240" w:lineRule="auto"/>
        <w:rPr>
          <w:noProof/>
        </w:rPr>
      </w:pPr>
    </w:p>
    <w:p w14:paraId="2752090E" w14:textId="77777777" w:rsidR="004B05BA" w:rsidRPr="00373358" w:rsidRDefault="004B05BA" w:rsidP="004E3132">
      <w:pPr>
        <w:tabs>
          <w:tab w:val="clear" w:pos="567"/>
        </w:tabs>
        <w:spacing w:line="240" w:lineRule="auto"/>
        <w:rPr>
          <w:noProof/>
        </w:rPr>
      </w:pPr>
    </w:p>
    <w:p w14:paraId="113230CF" w14:textId="77777777" w:rsidR="004B05BA" w:rsidRPr="00373358" w:rsidRDefault="004B05BA" w:rsidP="004E3132">
      <w:pPr>
        <w:tabs>
          <w:tab w:val="clear" w:pos="567"/>
        </w:tabs>
        <w:spacing w:line="240" w:lineRule="auto"/>
        <w:ind w:left="567" w:hanging="567"/>
        <w:rPr>
          <w:noProof/>
        </w:rPr>
      </w:pPr>
      <w:r w:rsidRPr="00373358">
        <w:rPr>
          <w:b/>
          <w:noProof/>
        </w:rPr>
        <w:t>2.</w:t>
      </w:r>
      <w:r w:rsidRPr="00373358">
        <w:rPr>
          <w:b/>
          <w:noProof/>
        </w:rPr>
        <w:tab/>
        <w:t>GĦAMLA KWALITATTIVA U KWANTITATTIVA</w:t>
      </w:r>
    </w:p>
    <w:p w14:paraId="4D873D0E" w14:textId="77777777" w:rsidR="004B05BA" w:rsidRPr="00373358" w:rsidRDefault="004B05BA" w:rsidP="004E3132">
      <w:pPr>
        <w:tabs>
          <w:tab w:val="clear" w:pos="567"/>
        </w:tabs>
        <w:spacing w:line="240" w:lineRule="auto"/>
        <w:rPr>
          <w:i/>
          <w:noProof/>
        </w:rPr>
      </w:pPr>
    </w:p>
    <w:p w14:paraId="583E2357" w14:textId="77777777" w:rsidR="00C31AA7" w:rsidRPr="00373358" w:rsidRDefault="00012EA8" w:rsidP="004E3132">
      <w:pPr>
        <w:tabs>
          <w:tab w:val="clear" w:pos="567"/>
        </w:tabs>
        <w:spacing w:line="240" w:lineRule="auto"/>
        <w:rPr>
          <w:noProof/>
          <w:u w:val="single"/>
        </w:rPr>
      </w:pPr>
      <w:r w:rsidRPr="00373358">
        <w:rPr>
          <w:iCs/>
          <w:noProof/>
          <w:szCs w:val="22"/>
          <w:u w:val="single"/>
        </w:rPr>
        <w:t xml:space="preserve">Lacosamide Accord </w:t>
      </w:r>
      <w:r w:rsidRPr="00373358">
        <w:rPr>
          <w:noProof/>
          <w:u w:val="single"/>
        </w:rPr>
        <w:t>50 mg pilloli miksija b’rita</w:t>
      </w:r>
    </w:p>
    <w:p w14:paraId="62DEB7F7" w14:textId="77777777" w:rsidR="00C31AA7" w:rsidRPr="00373358" w:rsidRDefault="00C31AA7" w:rsidP="004E3132">
      <w:pPr>
        <w:tabs>
          <w:tab w:val="clear" w:pos="567"/>
        </w:tabs>
        <w:spacing w:line="240" w:lineRule="auto"/>
        <w:rPr>
          <w:noProof/>
          <w:u w:val="single"/>
        </w:rPr>
      </w:pPr>
    </w:p>
    <w:p w14:paraId="15446622" w14:textId="77777777" w:rsidR="00C31AA7" w:rsidRPr="00373358" w:rsidRDefault="00012EA8" w:rsidP="004E3132">
      <w:pPr>
        <w:tabs>
          <w:tab w:val="clear" w:pos="567"/>
        </w:tabs>
        <w:spacing w:line="240" w:lineRule="auto"/>
      </w:pPr>
      <w:r w:rsidRPr="00373358">
        <w:rPr>
          <w:noProof/>
        </w:rPr>
        <w:t xml:space="preserve">Pillola waħda miksija b’rita fiha 50 mg </w:t>
      </w:r>
      <w:r w:rsidR="00B6470D" w:rsidRPr="00373358">
        <w:t>lacosamide.</w:t>
      </w:r>
    </w:p>
    <w:p w14:paraId="7C0EF34D" w14:textId="77777777" w:rsidR="00C31AA7" w:rsidRPr="00373358" w:rsidRDefault="00C31AA7" w:rsidP="004E3132">
      <w:pPr>
        <w:tabs>
          <w:tab w:val="clear" w:pos="567"/>
        </w:tabs>
        <w:spacing w:line="240" w:lineRule="auto"/>
      </w:pPr>
    </w:p>
    <w:p w14:paraId="6498BFB7" w14:textId="77777777" w:rsidR="00C31AA7" w:rsidRPr="00373358" w:rsidRDefault="00C31AA7" w:rsidP="004E3132">
      <w:pPr>
        <w:tabs>
          <w:tab w:val="clear" w:pos="567"/>
        </w:tabs>
        <w:spacing w:line="240" w:lineRule="auto"/>
        <w:rPr>
          <w:noProof/>
          <w:u w:val="single"/>
        </w:rPr>
      </w:pPr>
      <w:r w:rsidRPr="00373358">
        <w:rPr>
          <w:iCs/>
          <w:noProof/>
          <w:szCs w:val="22"/>
          <w:u w:val="single"/>
        </w:rPr>
        <w:t xml:space="preserve">Lacosamide Accord </w:t>
      </w:r>
      <w:r w:rsidRPr="00373358">
        <w:rPr>
          <w:noProof/>
          <w:u w:val="single"/>
        </w:rPr>
        <w:t>100 mg pilloli miksija b’rita</w:t>
      </w:r>
    </w:p>
    <w:p w14:paraId="52FFBB4D" w14:textId="77777777" w:rsidR="00C31AA7" w:rsidRPr="00373358" w:rsidRDefault="00C31AA7" w:rsidP="004E3132">
      <w:pPr>
        <w:tabs>
          <w:tab w:val="clear" w:pos="567"/>
        </w:tabs>
        <w:spacing w:line="240" w:lineRule="auto"/>
        <w:rPr>
          <w:noProof/>
          <w:u w:val="single"/>
        </w:rPr>
      </w:pPr>
    </w:p>
    <w:p w14:paraId="37C1616C" w14:textId="77777777" w:rsidR="00C31AA7" w:rsidRPr="00373358" w:rsidRDefault="00C31AA7" w:rsidP="004E3132">
      <w:pPr>
        <w:tabs>
          <w:tab w:val="clear" w:pos="567"/>
        </w:tabs>
        <w:spacing w:line="240" w:lineRule="auto"/>
        <w:rPr>
          <w:noProof/>
        </w:rPr>
      </w:pPr>
      <w:r w:rsidRPr="00373358">
        <w:rPr>
          <w:noProof/>
        </w:rPr>
        <w:t xml:space="preserve">Pillola waħda miksija b’rita fiha 100 mg </w:t>
      </w:r>
      <w:r w:rsidRPr="00373358">
        <w:t>lacosamide.</w:t>
      </w:r>
    </w:p>
    <w:p w14:paraId="10C34E05" w14:textId="77777777" w:rsidR="00C31AA7" w:rsidRPr="00373358" w:rsidRDefault="00C31AA7" w:rsidP="004E3132">
      <w:pPr>
        <w:tabs>
          <w:tab w:val="clear" w:pos="567"/>
        </w:tabs>
        <w:spacing w:line="240" w:lineRule="auto"/>
        <w:rPr>
          <w:noProof/>
        </w:rPr>
      </w:pPr>
    </w:p>
    <w:p w14:paraId="2F94CADE" w14:textId="77777777" w:rsidR="00C31AA7" w:rsidRPr="00373358" w:rsidRDefault="00C31AA7" w:rsidP="004E3132">
      <w:pPr>
        <w:tabs>
          <w:tab w:val="clear" w:pos="567"/>
        </w:tabs>
        <w:spacing w:line="240" w:lineRule="auto"/>
        <w:rPr>
          <w:noProof/>
          <w:u w:val="single"/>
        </w:rPr>
      </w:pPr>
      <w:r w:rsidRPr="00373358">
        <w:rPr>
          <w:iCs/>
          <w:noProof/>
          <w:szCs w:val="22"/>
          <w:u w:val="single"/>
        </w:rPr>
        <w:t>Lacosamide Accord 1</w:t>
      </w:r>
      <w:r w:rsidRPr="00373358">
        <w:rPr>
          <w:noProof/>
          <w:u w:val="single"/>
        </w:rPr>
        <w:t>50 mg pilloli miksija b’rita</w:t>
      </w:r>
    </w:p>
    <w:p w14:paraId="7A377133" w14:textId="77777777" w:rsidR="00C31AA7" w:rsidRPr="00373358" w:rsidRDefault="00C31AA7" w:rsidP="004E3132">
      <w:pPr>
        <w:tabs>
          <w:tab w:val="clear" w:pos="567"/>
        </w:tabs>
        <w:spacing w:line="240" w:lineRule="auto"/>
        <w:rPr>
          <w:noProof/>
          <w:u w:val="single"/>
        </w:rPr>
      </w:pPr>
    </w:p>
    <w:p w14:paraId="3BFEA777" w14:textId="77777777" w:rsidR="00C31AA7" w:rsidRPr="00373358" w:rsidRDefault="00C31AA7" w:rsidP="004E3132">
      <w:pPr>
        <w:tabs>
          <w:tab w:val="clear" w:pos="567"/>
        </w:tabs>
        <w:spacing w:line="240" w:lineRule="auto"/>
      </w:pPr>
      <w:r w:rsidRPr="00373358">
        <w:rPr>
          <w:noProof/>
        </w:rPr>
        <w:t xml:space="preserve">Pillola waħda miksija b’rita fiha 150 mg </w:t>
      </w:r>
      <w:r w:rsidRPr="00373358">
        <w:t>lacosamide.</w:t>
      </w:r>
    </w:p>
    <w:p w14:paraId="336B5679" w14:textId="77777777" w:rsidR="00C31AA7" w:rsidRPr="00373358" w:rsidRDefault="00C31AA7" w:rsidP="004E3132">
      <w:pPr>
        <w:tabs>
          <w:tab w:val="clear" w:pos="567"/>
        </w:tabs>
        <w:spacing w:line="240" w:lineRule="auto"/>
      </w:pPr>
    </w:p>
    <w:p w14:paraId="37E13C6B" w14:textId="77777777" w:rsidR="00C31AA7" w:rsidRPr="00373358" w:rsidRDefault="00C31AA7" w:rsidP="004E3132">
      <w:pPr>
        <w:tabs>
          <w:tab w:val="clear" w:pos="567"/>
        </w:tabs>
        <w:spacing w:line="240" w:lineRule="auto"/>
        <w:rPr>
          <w:noProof/>
          <w:u w:val="single"/>
        </w:rPr>
      </w:pPr>
      <w:r w:rsidRPr="00373358">
        <w:rPr>
          <w:iCs/>
          <w:noProof/>
          <w:szCs w:val="22"/>
          <w:u w:val="single"/>
        </w:rPr>
        <w:t xml:space="preserve">Lacosamide Accord </w:t>
      </w:r>
      <w:r w:rsidRPr="00373358">
        <w:rPr>
          <w:noProof/>
          <w:u w:val="single"/>
        </w:rPr>
        <w:t>200 mg pilloli miksija b’rita</w:t>
      </w:r>
    </w:p>
    <w:p w14:paraId="56D7B441" w14:textId="77777777" w:rsidR="00C31AA7" w:rsidRPr="00373358" w:rsidRDefault="00C31AA7" w:rsidP="004E3132">
      <w:pPr>
        <w:tabs>
          <w:tab w:val="clear" w:pos="567"/>
        </w:tabs>
        <w:spacing w:line="240" w:lineRule="auto"/>
        <w:rPr>
          <w:noProof/>
          <w:u w:val="single"/>
        </w:rPr>
      </w:pPr>
    </w:p>
    <w:p w14:paraId="2C2B0438" w14:textId="77777777" w:rsidR="00C31AA7" w:rsidRPr="00373358" w:rsidRDefault="00C31AA7" w:rsidP="004E3132">
      <w:pPr>
        <w:tabs>
          <w:tab w:val="clear" w:pos="567"/>
        </w:tabs>
        <w:spacing w:line="240" w:lineRule="auto"/>
        <w:rPr>
          <w:noProof/>
        </w:rPr>
      </w:pPr>
      <w:r w:rsidRPr="00373358">
        <w:rPr>
          <w:noProof/>
        </w:rPr>
        <w:t xml:space="preserve">Pillola waħda miksija b’rita fiha 200 mg </w:t>
      </w:r>
      <w:r w:rsidRPr="00373358">
        <w:t>lacosamide.</w:t>
      </w:r>
    </w:p>
    <w:p w14:paraId="094DB3AF" w14:textId="77777777" w:rsidR="00C31AA7" w:rsidRPr="00373358" w:rsidRDefault="00C31AA7" w:rsidP="004E3132">
      <w:pPr>
        <w:tabs>
          <w:tab w:val="clear" w:pos="567"/>
        </w:tabs>
        <w:spacing w:line="240" w:lineRule="auto"/>
        <w:rPr>
          <w:noProof/>
        </w:rPr>
      </w:pPr>
    </w:p>
    <w:p w14:paraId="04F3042A" w14:textId="77777777" w:rsidR="00C31AA7" w:rsidRPr="00373358" w:rsidRDefault="00012EA8" w:rsidP="004E3132">
      <w:pPr>
        <w:tabs>
          <w:tab w:val="clear" w:pos="567"/>
        </w:tabs>
        <w:spacing w:line="240" w:lineRule="auto"/>
        <w:rPr>
          <w:noProof/>
          <w:u w:val="single"/>
        </w:rPr>
      </w:pPr>
      <w:r w:rsidRPr="00373358">
        <w:rPr>
          <w:noProof/>
          <w:u w:val="single"/>
        </w:rPr>
        <w:t>Eċċipjent(i) b’effett magħruf:</w:t>
      </w:r>
    </w:p>
    <w:p w14:paraId="79F36C96" w14:textId="77777777" w:rsidR="00C31AA7" w:rsidRPr="00373358" w:rsidRDefault="00C31AA7" w:rsidP="004E3132">
      <w:pPr>
        <w:tabs>
          <w:tab w:val="clear" w:pos="567"/>
        </w:tabs>
        <w:spacing w:line="240" w:lineRule="auto"/>
        <w:rPr>
          <w:noProof/>
        </w:rPr>
      </w:pPr>
    </w:p>
    <w:p w14:paraId="0A99B294" w14:textId="77777777" w:rsidR="00C31AA7" w:rsidRPr="00373358" w:rsidRDefault="00012EA8" w:rsidP="004E3132">
      <w:pPr>
        <w:tabs>
          <w:tab w:val="clear" w:pos="567"/>
        </w:tabs>
        <w:spacing w:line="240" w:lineRule="auto"/>
        <w:rPr>
          <w:noProof/>
        </w:rPr>
      </w:pPr>
      <w:r w:rsidRPr="00373358">
        <w:rPr>
          <w:noProof/>
        </w:rPr>
        <w:t xml:space="preserve">50 mg: </w:t>
      </w:r>
      <w:r w:rsidR="00C31AA7" w:rsidRPr="00373358">
        <w:rPr>
          <w:noProof/>
        </w:rPr>
        <w:t xml:space="preserve">Kull pillola miksija b’rita fiha </w:t>
      </w:r>
      <w:r w:rsidRPr="00373358">
        <w:rPr>
          <w:rFonts w:eastAsia="SimSun"/>
          <w:szCs w:val="22"/>
        </w:rPr>
        <w:t>0.105 mg ta’ leċitina (sojja)</w:t>
      </w:r>
    </w:p>
    <w:p w14:paraId="45648373" w14:textId="77777777" w:rsidR="00C31AA7" w:rsidRPr="00373358" w:rsidRDefault="00012EA8" w:rsidP="004E3132">
      <w:pPr>
        <w:tabs>
          <w:tab w:val="clear" w:pos="567"/>
        </w:tabs>
        <w:spacing w:line="240" w:lineRule="auto"/>
        <w:rPr>
          <w:noProof/>
        </w:rPr>
      </w:pPr>
      <w:r w:rsidRPr="00373358">
        <w:rPr>
          <w:noProof/>
        </w:rPr>
        <w:t xml:space="preserve">100 mg: </w:t>
      </w:r>
      <w:r w:rsidR="00C31AA7" w:rsidRPr="00373358">
        <w:rPr>
          <w:noProof/>
        </w:rPr>
        <w:t xml:space="preserve">Kull pillola miksija b’rita fiha </w:t>
      </w:r>
      <w:r w:rsidRPr="00373358">
        <w:rPr>
          <w:rFonts w:eastAsia="SimSun"/>
          <w:szCs w:val="22"/>
        </w:rPr>
        <w:t>0.210 mg ta’ leċitina (sojja)</w:t>
      </w:r>
    </w:p>
    <w:p w14:paraId="3C13A8A5" w14:textId="77777777" w:rsidR="00C31AA7" w:rsidRPr="00373358" w:rsidRDefault="00012EA8" w:rsidP="004E3132">
      <w:pPr>
        <w:tabs>
          <w:tab w:val="clear" w:pos="567"/>
        </w:tabs>
        <w:spacing w:line="240" w:lineRule="auto"/>
        <w:rPr>
          <w:noProof/>
        </w:rPr>
      </w:pPr>
      <w:r w:rsidRPr="00373358">
        <w:rPr>
          <w:noProof/>
        </w:rPr>
        <w:t xml:space="preserve">150 mg: </w:t>
      </w:r>
      <w:r w:rsidR="00C31AA7" w:rsidRPr="00373358">
        <w:rPr>
          <w:noProof/>
        </w:rPr>
        <w:t xml:space="preserve">Kull pillola miksija b’rita fiha </w:t>
      </w:r>
      <w:r w:rsidRPr="00373358">
        <w:rPr>
          <w:rFonts w:eastAsia="SimSun"/>
          <w:szCs w:val="22"/>
        </w:rPr>
        <w:t>0.315 mg ta’ leċitina (sojja)</w:t>
      </w:r>
    </w:p>
    <w:p w14:paraId="5939A1EC" w14:textId="77777777" w:rsidR="00C31AA7" w:rsidRPr="00373358" w:rsidRDefault="00012EA8" w:rsidP="004E3132">
      <w:pPr>
        <w:tabs>
          <w:tab w:val="clear" w:pos="567"/>
        </w:tabs>
        <w:spacing w:line="240" w:lineRule="auto"/>
        <w:rPr>
          <w:noProof/>
        </w:rPr>
      </w:pPr>
      <w:r w:rsidRPr="00373358">
        <w:rPr>
          <w:noProof/>
        </w:rPr>
        <w:t xml:space="preserve">200 mg: </w:t>
      </w:r>
      <w:r w:rsidR="00C31AA7" w:rsidRPr="00373358">
        <w:rPr>
          <w:noProof/>
        </w:rPr>
        <w:t xml:space="preserve">Kull pillola miksija b’rita fiha </w:t>
      </w:r>
      <w:r w:rsidRPr="00373358">
        <w:rPr>
          <w:rFonts w:eastAsia="SimSun"/>
          <w:szCs w:val="22"/>
        </w:rPr>
        <w:t>0.420 mg ta’ leċitina (sojja)</w:t>
      </w:r>
    </w:p>
    <w:p w14:paraId="1305CEBA" w14:textId="77777777" w:rsidR="004B05BA" w:rsidRPr="00373358" w:rsidRDefault="004B05BA" w:rsidP="004E3132">
      <w:pPr>
        <w:tabs>
          <w:tab w:val="clear" w:pos="567"/>
        </w:tabs>
        <w:spacing w:line="240" w:lineRule="auto"/>
        <w:rPr>
          <w:noProof/>
        </w:rPr>
      </w:pPr>
    </w:p>
    <w:p w14:paraId="60D86FF0" w14:textId="77777777" w:rsidR="00B34AD6" w:rsidRPr="00373358" w:rsidRDefault="00B34AD6" w:rsidP="004E3132">
      <w:pPr>
        <w:spacing w:line="240" w:lineRule="auto"/>
        <w:outlineLvl w:val="0"/>
      </w:pPr>
      <w:r w:rsidRPr="00373358">
        <w:t>Għal-lista sħiħa ta' eċċipjenti, ara sezzjoni 6.1.</w:t>
      </w:r>
    </w:p>
    <w:p w14:paraId="6A4B3722" w14:textId="77777777" w:rsidR="004B05BA" w:rsidRPr="00373358" w:rsidRDefault="004B05BA" w:rsidP="004E3132">
      <w:pPr>
        <w:tabs>
          <w:tab w:val="clear" w:pos="567"/>
        </w:tabs>
        <w:spacing w:line="240" w:lineRule="auto"/>
        <w:rPr>
          <w:noProof/>
        </w:rPr>
      </w:pPr>
    </w:p>
    <w:p w14:paraId="628EF13C" w14:textId="77777777" w:rsidR="004B05BA" w:rsidRPr="00373358" w:rsidRDefault="004B05BA" w:rsidP="004E3132">
      <w:pPr>
        <w:tabs>
          <w:tab w:val="clear" w:pos="567"/>
        </w:tabs>
        <w:spacing w:line="240" w:lineRule="auto"/>
        <w:rPr>
          <w:noProof/>
        </w:rPr>
      </w:pPr>
    </w:p>
    <w:p w14:paraId="20C97B7E" w14:textId="77777777" w:rsidR="004B05BA" w:rsidRPr="00373358" w:rsidRDefault="004B05BA" w:rsidP="004E3132">
      <w:pPr>
        <w:tabs>
          <w:tab w:val="clear" w:pos="567"/>
        </w:tabs>
        <w:spacing w:line="240" w:lineRule="auto"/>
        <w:ind w:left="567" w:hanging="567"/>
        <w:rPr>
          <w:caps/>
          <w:noProof/>
        </w:rPr>
      </w:pPr>
      <w:r w:rsidRPr="00373358">
        <w:rPr>
          <w:b/>
          <w:noProof/>
        </w:rPr>
        <w:t>3.</w:t>
      </w:r>
      <w:r w:rsidRPr="00373358">
        <w:rPr>
          <w:b/>
          <w:noProof/>
        </w:rPr>
        <w:tab/>
      </w:r>
      <w:r w:rsidRPr="00373358">
        <w:rPr>
          <w:b/>
          <w:caps/>
          <w:noProof/>
        </w:rPr>
        <w:t>GĦAMLA FARMAĊEWTIKA</w:t>
      </w:r>
    </w:p>
    <w:p w14:paraId="6C934B71" w14:textId="77777777" w:rsidR="004B05BA" w:rsidRPr="00373358" w:rsidRDefault="004B05BA" w:rsidP="004E3132">
      <w:pPr>
        <w:tabs>
          <w:tab w:val="clear" w:pos="567"/>
        </w:tabs>
        <w:spacing w:line="240" w:lineRule="auto"/>
        <w:rPr>
          <w:noProof/>
        </w:rPr>
      </w:pPr>
    </w:p>
    <w:p w14:paraId="69C21081" w14:textId="77777777" w:rsidR="00C31AA7" w:rsidRPr="00373358" w:rsidRDefault="004B05BA" w:rsidP="004E3132">
      <w:pPr>
        <w:tabs>
          <w:tab w:val="clear" w:pos="567"/>
        </w:tabs>
        <w:spacing w:line="240" w:lineRule="auto"/>
        <w:rPr>
          <w:noProof/>
        </w:rPr>
      </w:pPr>
      <w:r w:rsidRPr="00373358">
        <w:rPr>
          <w:noProof/>
        </w:rPr>
        <w:t>Pillol</w:t>
      </w:r>
      <w:r w:rsidR="00386FEF" w:rsidRPr="00373358">
        <w:rPr>
          <w:noProof/>
        </w:rPr>
        <w:t>a</w:t>
      </w:r>
      <w:r w:rsidRPr="00373358">
        <w:rPr>
          <w:noProof/>
        </w:rPr>
        <w:t xml:space="preserve"> miksija b’rita</w:t>
      </w:r>
    </w:p>
    <w:p w14:paraId="550018C7" w14:textId="77777777" w:rsidR="00C31AA7" w:rsidRPr="00373358" w:rsidRDefault="00C31AA7" w:rsidP="004E3132">
      <w:pPr>
        <w:tabs>
          <w:tab w:val="clear" w:pos="567"/>
        </w:tabs>
        <w:spacing w:line="240" w:lineRule="auto"/>
        <w:rPr>
          <w:noProof/>
        </w:rPr>
      </w:pPr>
    </w:p>
    <w:p w14:paraId="7FC3640E" w14:textId="77777777" w:rsidR="00C31AA7" w:rsidRPr="00373358" w:rsidRDefault="00C31AA7" w:rsidP="004E3132">
      <w:pPr>
        <w:tabs>
          <w:tab w:val="clear" w:pos="567"/>
        </w:tabs>
        <w:spacing w:line="240" w:lineRule="auto"/>
        <w:rPr>
          <w:noProof/>
          <w:u w:val="single"/>
        </w:rPr>
      </w:pPr>
      <w:r w:rsidRPr="00373358">
        <w:rPr>
          <w:iCs/>
          <w:noProof/>
          <w:szCs w:val="22"/>
          <w:u w:val="single"/>
        </w:rPr>
        <w:t xml:space="preserve">Lacosamide Accord </w:t>
      </w:r>
      <w:r w:rsidRPr="00373358">
        <w:rPr>
          <w:noProof/>
          <w:u w:val="single"/>
        </w:rPr>
        <w:t>50 mg pilloli miksija b’rita</w:t>
      </w:r>
    </w:p>
    <w:p w14:paraId="05E25E28" w14:textId="77777777" w:rsidR="004B05BA" w:rsidRPr="00373358" w:rsidRDefault="004B05BA" w:rsidP="004E3132">
      <w:pPr>
        <w:tabs>
          <w:tab w:val="clear" w:pos="567"/>
        </w:tabs>
        <w:spacing w:line="240" w:lineRule="auto"/>
        <w:rPr>
          <w:noProof/>
        </w:rPr>
      </w:pPr>
    </w:p>
    <w:p w14:paraId="5842DBC1" w14:textId="77777777" w:rsidR="004B05BA" w:rsidRPr="00373358" w:rsidRDefault="004B05BA" w:rsidP="004E3132">
      <w:pPr>
        <w:tabs>
          <w:tab w:val="clear" w:pos="567"/>
        </w:tabs>
        <w:spacing w:line="240" w:lineRule="auto"/>
        <w:rPr>
          <w:noProof/>
        </w:rPr>
      </w:pPr>
      <w:r w:rsidRPr="00373358">
        <w:rPr>
          <w:noProof/>
        </w:rPr>
        <w:t>Pillol</w:t>
      </w:r>
      <w:r w:rsidR="00196CBC" w:rsidRPr="00373358">
        <w:rPr>
          <w:noProof/>
        </w:rPr>
        <w:t>i</w:t>
      </w:r>
      <w:r w:rsidRPr="00373358">
        <w:rPr>
          <w:noProof/>
        </w:rPr>
        <w:t xml:space="preserve"> miksija b’rita </w:t>
      </w:r>
      <w:r w:rsidR="00C31AA7" w:rsidRPr="00373358">
        <w:rPr>
          <w:noProof/>
        </w:rPr>
        <w:t xml:space="preserve">roża, </w:t>
      </w:r>
      <w:r w:rsidRPr="00373358">
        <w:rPr>
          <w:noProof/>
        </w:rPr>
        <w:t xml:space="preserve">ovali, </w:t>
      </w:r>
      <w:r w:rsidR="00C31AA7" w:rsidRPr="00373358">
        <w:rPr>
          <w:noProof/>
        </w:rPr>
        <w:t xml:space="preserve">madwar </w:t>
      </w:r>
      <w:r w:rsidR="00C31AA7" w:rsidRPr="00373358">
        <w:rPr>
          <w:rFonts w:eastAsia="Calibri"/>
        </w:rPr>
        <w:t>10.3 x 4.8 mm,</w:t>
      </w:r>
      <w:r w:rsidRPr="00373358">
        <w:rPr>
          <w:noProof/>
        </w:rPr>
        <w:t xml:space="preserve"> b’</w:t>
      </w:r>
      <w:r w:rsidR="00C31AA7" w:rsidRPr="00373358">
        <w:rPr>
          <w:noProof/>
        </w:rPr>
        <w:t>“L”</w:t>
      </w:r>
      <w:r w:rsidRPr="00373358">
        <w:rPr>
          <w:noProof/>
        </w:rPr>
        <w:t xml:space="preserve"> imnaqqxa fuq naħa waħda u </w:t>
      </w:r>
      <w:r w:rsidR="00C31AA7" w:rsidRPr="00373358">
        <w:rPr>
          <w:noProof/>
        </w:rPr>
        <w:t>“</w:t>
      </w:r>
      <w:r w:rsidRPr="00373358">
        <w:rPr>
          <w:noProof/>
        </w:rPr>
        <w:t>50</w:t>
      </w:r>
      <w:r w:rsidR="00C31AA7" w:rsidRPr="00373358">
        <w:rPr>
          <w:noProof/>
        </w:rPr>
        <w:t>”</w:t>
      </w:r>
      <w:r w:rsidRPr="00373358">
        <w:rPr>
          <w:noProof/>
        </w:rPr>
        <w:t xml:space="preserve"> fuq in-naħa l-oħra.</w:t>
      </w:r>
    </w:p>
    <w:p w14:paraId="17F54FEF" w14:textId="77777777" w:rsidR="00C31AA7" w:rsidRPr="00373358" w:rsidRDefault="00C31AA7" w:rsidP="004E3132">
      <w:pPr>
        <w:tabs>
          <w:tab w:val="clear" w:pos="567"/>
        </w:tabs>
        <w:spacing w:line="240" w:lineRule="auto"/>
        <w:rPr>
          <w:noProof/>
        </w:rPr>
      </w:pPr>
    </w:p>
    <w:p w14:paraId="39084EFA" w14:textId="77777777" w:rsidR="00C31AA7" w:rsidRPr="00373358" w:rsidRDefault="00C31AA7" w:rsidP="004E3132">
      <w:pPr>
        <w:tabs>
          <w:tab w:val="clear" w:pos="567"/>
        </w:tabs>
        <w:spacing w:line="240" w:lineRule="auto"/>
        <w:rPr>
          <w:noProof/>
          <w:u w:val="single"/>
        </w:rPr>
      </w:pPr>
      <w:r w:rsidRPr="00373358">
        <w:rPr>
          <w:iCs/>
          <w:noProof/>
          <w:szCs w:val="22"/>
          <w:u w:val="single"/>
        </w:rPr>
        <w:t>Lacosamide Accord 10</w:t>
      </w:r>
      <w:r w:rsidRPr="00373358">
        <w:rPr>
          <w:noProof/>
          <w:u w:val="single"/>
        </w:rPr>
        <w:t>0 mg pilloli miksija b’rita</w:t>
      </w:r>
    </w:p>
    <w:p w14:paraId="0ECAADC8" w14:textId="77777777" w:rsidR="00C31AA7" w:rsidRPr="00373358" w:rsidRDefault="00C31AA7" w:rsidP="004E3132">
      <w:pPr>
        <w:tabs>
          <w:tab w:val="clear" w:pos="567"/>
        </w:tabs>
        <w:spacing w:line="240" w:lineRule="auto"/>
        <w:rPr>
          <w:noProof/>
        </w:rPr>
      </w:pPr>
    </w:p>
    <w:p w14:paraId="107986C9" w14:textId="77777777" w:rsidR="00C31AA7" w:rsidRPr="00373358" w:rsidRDefault="00C31AA7" w:rsidP="004E3132">
      <w:pPr>
        <w:tabs>
          <w:tab w:val="clear" w:pos="567"/>
        </w:tabs>
        <w:spacing w:line="240" w:lineRule="auto"/>
        <w:rPr>
          <w:noProof/>
        </w:rPr>
      </w:pPr>
      <w:r w:rsidRPr="00373358">
        <w:rPr>
          <w:noProof/>
        </w:rPr>
        <w:t xml:space="preserve">Pilloli miksija b’rita sofor skuri, ovali, madwar </w:t>
      </w:r>
      <w:r w:rsidRPr="00373358">
        <w:rPr>
          <w:rFonts w:eastAsia="Calibri"/>
        </w:rPr>
        <w:t>13.0 x 6.0 mm,</w:t>
      </w:r>
      <w:r w:rsidRPr="00373358">
        <w:rPr>
          <w:noProof/>
        </w:rPr>
        <w:t xml:space="preserve"> b’ “L” imnaqqxa fuq naħa waħda u “100” fuq in-naħa l-oħra.</w:t>
      </w:r>
    </w:p>
    <w:p w14:paraId="2134782E" w14:textId="77777777" w:rsidR="00C31AA7" w:rsidRPr="00373358" w:rsidRDefault="00C31AA7" w:rsidP="004E3132">
      <w:pPr>
        <w:tabs>
          <w:tab w:val="clear" w:pos="567"/>
        </w:tabs>
        <w:spacing w:line="240" w:lineRule="auto"/>
        <w:rPr>
          <w:noProof/>
        </w:rPr>
      </w:pPr>
    </w:p>
    <w:p w14:paraId="74F34829" w14:textId="77777777" w:rsidR="00C31AA7" w:rsidRPr="00373358" w:rsidRDefault="00C31AA7" w:rsidP="004E3132">
      <w:pPr>
        <w:tabs>
          <w:tab w:val="clear" w:pos="567"/>
        </w:tabs>
        <w:spacing w:line="240" w:lineRule="auto"/>
        <w:rPr>
          <w:noProof/>
          <w:u w:val="single"/>
        </w:rPr>
      </w:pPr>
      <w:r w:rsidRPr="00373358">
        <w:rPr>
          <w:iCs/>
          <w:noProof/>
          <w:szCs w:val="22"/>
          <w:u w:val="single"/>
        </w:rPr>
        <w:t>Lacosamide Accord 15</w:t>
      </w:r>
      <w:r w:rsidRPr="00373358">
        <w:rPr>
          <w:noProof/>
          <w:u w:val="single"/>
        </w:rPr>
        <w:t>0 mg pilloli miksija b’rita</w:t>
      </w:r>
    </w:p>
    <w:p w14:paraId="342449BA" w14:textId="77777777" w:rsidR="00C31AA7" w:rsidRPr="00373358" w:rsidRDefault="00C31AA7" w:rsidP="004E3132">
      <w:pPr>
        <w:tabs>
          <w:tab w:val="clear" w:pos="567"/>
        </w:tabs>
        <w:spacing w:line="240" w:lineRule="auto"/>
        <w:rPr>
          <w:noProof/>
        </w:rPr>
      </w:pPr>
    </w:p>
    <w:p w14:paraId="6F2D2FB9" w14:textId="77777777" w:rsidR="00C31AA7" w:rsidRPr="00373358" w:rsidRDefault="00C31AA7" w:rsidP="004E3132">
      <w:pPr>
        <w:tabs>
          <w:tab w:val="clear" w:pos="567"/>
        </w:tabs>
        <w:spacing w:line="240" w:lineRule="auto"/>
        <w:rPr>
          <w:noProof/>
        </w:rPr>
      </w:pPr>
      <w:r w:rsidRPr="00373358">
        <w:rPr>
          <w:noProof/>
        </w:rPr>
        <w:t xml:space="preserve">Pilloli miksija b’rita kulur is-salamun, ovali, madwar </w:t>
      </w:r>
      <w:r w:rsidRPr="00373358">
        <w:rPr>
          <w:rFonts w:eastAsia="Calibri"/>
        </w:rPr>
        <w:t>15.0 x 6.9 mm,</w:t>
      </w:r>
      <w:r w:rsidRPr="00373358">
        <w:rPr>
          <w:noProof/>
        </w:rPr>
        <w:t xml:space="preserve"> b’ “L” imnaqqxa fuq naħa waħda u “150” fuq in-naħa l-oħra.</w:t>
      </w:r>
    </w:p>
    <w:p w14:paraId="338CAD2A" w14:textId="77777777" w:rsidR="00C31AA7" w:rsidRPr="00373358" w:rsidRDefault="00C31AA7" w:rsidP="004E3132">
      <w:pPr>
        <w:tabs>
          <w:tab w:val="clear" w:pos="567"/>
        </w:tabs>
        <w:spacing w:line="240" w:lineRule="auto"/>
        <w:rPr>
          <w:noProof/>
        </w:rPr>
      </w:pPr>
    </w:p>
    <w:p w14:paraId="36DBFFE5" w14:textId="77777777" w:rsidR="00C31AA7" w:rsidRPr="00373358" w:rsidRDefault="00C31AA7" w:rsidP="004E3132">
      <w:pPr>
        <w:tabs>
          <w:tab w:val="clear" w:pos="567"/>
        </w:tabs>
        <w:spacing w:line="240" w:lineRule="auto"/>
        <w:rPr>
          <w:noProof/>
          <w:u w:val="single"/>
        </w:rPr>
      </w:pPr>
      <w:r w:rsidRPr="00373358">
        <w:rPr>
          <w:iCs/>
          <w:noProof/>
          <w:szCs w:val="22"/>
          <w:u w:val="single"/>
        </w:rPr>
        <w:t>Lacosamide Accord 20</w:t>
      </w:r>
      <w:r w:rsidRPr="00373358">
        <w:rPr>
          <w:noProof/>
          <w:u w:val="single"/>
        </w:rPr>
        <w:t>0 mg pilloli miksija b’rita</w:t>
      </w:r>
    </w:p>
    <w:p w14:paraId="30F4D3A7" w14:textId="77777777" w:rsidR="00C31AA7" w:rsidRPr="00373358" w:rsidRDefault="00C31AA7" w:rsidP="004E3132">
      <w:pPr>
        <w:tabs>
          <w:tab w:val="clear" w:pos="567"/>
        </w:tabs>
        <w:spacing w:line="240" w:lineRule="auto"/>
        <w:rPr>
          <w:noProof/>
        </w:rPr>
      </w:pPr>
    </w:p>
    <w:p w14:paraId="3B6870E1" w14:textId="77777777" w:rsidR="00C31AA7" w:rsidRPr="00373358" w:rsidRDefault="00C31AA7" w:rsidP="004E3132">
      <w:pPr>
        <w:tabs>
          <w:tab w:val="clear" w:pos="567"/>
        </w:tabs>
        <w:spacing w:line="240" w:lineRule="auto"/>
        <w:rPr>
          <w:noProof/>
        </w:rPr>
      </w:pPr>
      <w:r w:rsidRPr="00373358">
        <w:rPr>
          <w:noProof/>
        </w:rPr>
        <w:t xml:space="preserve">Pilloli miksija b’rita blu, ovali, madwar </w:t>
      </w:r>
      <w:r w:rsidRPr="00373358">
        <w:rPr>
          <w:rFonts w:eastAsia="Calibri"/>
        </w:rPr>
        <w:t>16.4 x 7.6 mm,</w:t>
      </w:r>
      <w:r w:rsidRPr="00373358">
        <w:rPr>
          <w:noProof/>
        </w:rPr>
        <w:t xml:space="preserve"> b’ “L” imnaqqxa fuq naħa waħda u “200” fuq in-naħa l-oħra.</w:t>
      </w:r>
    </w:p>
    <w:p w14:paraId="30BF3EF5" w14:textId="77777777" w:rsidR="004B05BA" w:rsidRPr="00373358" w:rsidRDefault="004B05BA" w:rsidP="004E3132">
      <w:pPr>
        <w:tabs>
          <w:tab w:val="clear" w:pos="567"/>
        </w:tabs>
        <w:spacing w:line="240" w:lineRule="auto"/>
        <w:rPr>
          <w:noProof/>
        </w:rPr>
      </w:pPr>
    </w:p>
    <w:p w14:paraId="33DF00F7" w14:textId="77777777" w:rsidR="004B05BA" w:rsidRPr="00373358" w:rsidRDefault="004B05BA" w:rsidP="004E3132">
      <w:pPr>
        <w:tabs>
          <w:tab w:val="clear" w:pos="567"/>
        </w:tabs>
        <w:spacing w:line="240" w:lineRule="auto"/>
        <w:rPr>
          <w:noProof/>
        </w:rPr>
      </w:pPr>
    </w:p>
    <w:p w14:paraId="0D34D3E8" w14:textId="77777777" w:rsidR="004B05BA" w:rsidRPr="00373358" w:rsidRDefault="004B05BA" w:rsidP="004E3132">
      <w:pPr>
        <w:tabs>
          <w:tab w:val="clear" w:pos="567"/>
        </w:tabs>
        <w:spacing w:line="240" w:lineRule="auto"/>
        <w:rPr>
          <w:noProof/>
        </w:rPr>
      </w:pPr>
    </w:p>
    <w:p w14:paraId="3EB22C65" w14:textId="77777777" w:rsidR="004B05BA" w:rsidRPr="00373358" w:rsidRDefault="004B05BA" w:rsidP="004E3132">
      <w:pPr>
        <w:tabs>
          <w:tab w:val="clear" w:pos="567"/>
        </w:tabs>
        <w:spacing w:line="240" w:lineRule="auto"/>
        <w:ind w:left="567" w:hanging="567"/>
        <w:rPr>
          <w:caps/>
          <w:noProof/>
        </w:rPr>
      </w:pPr>
      <w:r w:rsidRPr="00373358">
        <w:rPr>
          <w:b/>
          <w:caps/>
          <w:noProof/>
        </w:rPr>
        <w:t>4.</w:t>
      </w:r>
      <w:r w:rsidRPr="00373358">
        <w:rPr>
          <w:b/>
          <w:caps/>
          <w:noProof/>
        </w:rPr>
        <w:tab/>
        <w:t>TAGĦRIF KLINIKU</w:t>
      </w:r>
    </w:p>
    <w:p w14:paraId="545DF29C" w14:textId="77777777" w:rsidR="004B05BA" w:rsidRPr="00373358" w:rsidRDefault="004B05BA" w:rsidP="004E3132">
      <w:pPr>
        <w:tabs>
          <w:tab w:val="clear" w:pos="567"/>
        </w:tabs>
        <w:spacing w:line="240" w:lineRule="auto"/>
        <w:rPr>
          <w:noProof/>
        </w:rPr>
      </w:pPr>
    </w:p>
    <w:p w14:paraId="3331354C" w14:textId="77777777" w:rsidR="004B05BA" w:rsidRPr="00373358" w:rsidRDefault="004B05BA" w:rsidP="004E3132">
      <w:pPr>
        <w:tabs>
          <w:tab w:val="clear" w:pos="567"/>
        </w:tabs>
        <w:spacing w:line="240" w:lineRule="auto"/>
        <w:ind w:left="567" w:hanging="567"/>
        <w:outlineLvl w:val="0"/>
        <w:rPr>
          <w:noProof/>
        </w:rPr>
      </w:pPr>
      <w:r w:rsidRPr="00373358">
        <w:rPr>
          <w:b/>
          <w:noProof/>
        </w:rPr>
        <w:t>4.1</w:t>
      </w:r>
      <w:r w:rsidRPr="00373358">
        <w:rPr>
          <w:b/>
          <w:noProof/>
        </w:rPr>
        <w:tab/>
        <w:t>Indikazzjonijiet terapewtiċi</w:t>
      </w:r>
    </w:p>
    <w:p w14:paraId="01D66A4C" w14:textId="77777777" w:rsidR="004B05BA" w:rsidRPr="00373358" w:rsidRDefault="004B05BA" w:rsidP="004E3132">
      <w:pPr>
        <w:tabs>
          <w:tab w:val="clear" w:pos="567"/>
        </w:tabs>
        <w:spacing w:line="240" w:lineRule="auto"/>
        <w:rPr>
          <w:noProof/>
        </w:rPr>
      </w:pPr>
    </w:p>
    <w:p w14:paraId="19B8963E" w14:textId="1E8A8919" w:rsidR="004B05BA" w:rsidRPr="00373358" w:rsidRDefault="00012EA8" w:rsidP="004E3132">
      <w:pPr>
        <w:tabs>
          <w:tab w:val="clear" w:pos="567"/>
        </w:tabs>
        <w:spacing w:line="240" w:lineRule="auto"/>
        <w:rPr>
          <w:noProof/>
        </w:rPr>
      </w:pPr>
      <w:r w:rsidRPr="00373358">
        <w:rPr>
          <w:noProof/>
          <w:szCs w:val="22"/>
        </w:rPr>
        <w:t>Lacosamide Accord</w:t>
      </w:r>
      <w:r w:rsidRPr="00373358">
        <w:t xml:space="preserve"> </w:t>
      </w:r>
      <w:r w:rsidR="004B05BA" w:rsidRPr="00373358">
        <w:rPr>
          <w:noProof/>
        </w:rPr>
        <w:t xml:space="preserve">huwa indikat bħala </w:t>
      </w:r>
      <w:r w:rsidR="00046D31" w:rsidRPr="00373358">
        <w:rPr>
          <w:noProof/>
        </w:rPr>
        <w:t xml:space="preserve">monoterapija </w:t>
      </w:r>
      <w:r w:rsidR="004B05BA" w:rsidRPr="00373358">
        <w:rPr>
          <w:noProof/>
        </w:rPr>
        <w:t xml:space="preserve">fit-trattament ta’ aċċessjonijiet tat-tip ‘partial-onset’ kemm b’ġeneralizzazzjoni sekondarja kif ukoll mingħajr, </w:t>
      </w:r>
      <w:r w:rsidR="00770BA2" w:rsidRPr="00373358">
        <w:rPr>
          <w:noProof/>
        </w:rPr>
        <w:t xml:space="preserve">f’adulti, addoloxxenti u tfal mill-età ta’ </w:t>
      </w:r>
      <w:r w:rsidR="00B72C90" w:rsidRPr="00373358">
        <w:rPr>
          <w:noProof/>
        </w:rPr>
        <w:t>sentejn</w:t>
      </w:r>
      <w:r w:rsidR="00770BA2" w:rsidRPr="00373358">
        <w:rPr>
          <w:noProof/>
        </w:rPr>
        <w:t xml:space="preserve"> b’epilessija.</w:t>
      </w:r>
      <w:r w:rsidR="004B05BA" w:rsidRPr="00373358">
        <w:rPr>
          <w:noProof/>
        </w:rPr>
        <w:t xml:space="preserve"> </w:t>
      </w:r>
    </w:p>
    <w:p w14:paraId="59687794" w14:textId="4389CDE5" w:rsidR="004B05BA" w:rsidRPr="00373358" w:rsidRDefault="004B05BA" w:rsidP="004E3132">
      <w:pPr>
        <w:tabs>
          <w:tab w:val="clear" w:pos="567"/>
        </w:tabs>
        <w:spacing w:line="240" w:lineRule="auto"/>
        <w:rPr>
          <w:noProof/>
        </w:rPr>
      </w:pPr>
    </w:p>
    <w:p w14:paraId="56D7FF47" w14:textId="3E64483D" w:rsidR="00981A68" w:rsidRPr="00373358" w:rsidRDefault="00981A68" w:rsidP="00981A68">
      <w:pPr>
        <w:tabs>
          <w:tab w:val="clear" w:pos="567"/>
        </w:tabs>
        <w:spacing w:line="240" w:lineRule="auto"/>
        <w:rPr>
          <w:noProof/>
        </w:rPr>
      </w:pPr>
      <w:r w:rsidRPr="00373358">
        <w:t>Lacosamide Accor</w:t>
      </w:r>
      <w:r w:rsidR="00A96E56" w:rsidRPr="00373358">
        <w:t xml:space="preserve">d </w:t>
      </w:r>
      <w:r w:rsidRPr="00373358">
        <w:rPr>
          <w:noProof/>
        </w:rPr>
        <w:t>huwa indikat bħala terapija aġġuntiva</w:t>
      </w:r>
    </w:p>
    <w:p w14:paraId="37693384" w14:textId="6B5E0989" w:rsidR="00981A68" w:rsidRPr="00373358" w:rsidRDefault="00981A68" w:rsidP="00997321">
      <w:pPr>
        <w:numPr>
          <w:ilvl w:val="0"/>
          <w:numId w:val="37"/>
        </w:numPr>
        <w:tabs>
          <w:tab w:val="clear" w:pos="567"/>
        </w:tabs>
        <w:spacing w:line="240" w:lineRule="auto"/>
        <w:rPr>
          <w:noProof/>
        </w:rPr>
      </w:pPr>
      <w:r w:rsidRPr="00373358">
        <w:rPr>
          <w:noProof/>
        </w:rPr>
        <w:t>fit-trattament ta’ aċċessjonijiet tat-tip ‘partial-onset’ kemm b’ġeneralizzazzjoni sekondarja kif ukoll mingħajr, f’</w:t>
      </w:r>
      <w:r w:rsidR="00B3650A" w:rsidRPr="00373358">
        <w:rPr>
          <w:noProof/>
        </w:rPr>
        <w:t xml:space="preserve">adulti, </w:t>
      </w:r>
      <w:r w:rsidRPr="00373358">
        <w:rPr>
          <w:noProof/>
        </w:rPr>
        <w:t>adol</w:t>
      </w:r>
      <w:r w:rsidR="00A96E56" w:rsidRPr="00373358">
        <w:rPr>
          <w:noProof/>
        </w:rPr>
        <w:t>e</w:t>
      </w:r>
      <w:r w:rsidRPr="00373358">
        <w:rPr>
          <w:noProof/>
        </w:rPr>
        <w:t xml:space="preserve">xxenti u tfal mill-età ta’ </w:t>
      </w:r>
      <w:r w:rsidR="00DA58F8" w:rsidRPr="00373358">
        <w:rPr>
          <w:noProof/>
        </w:rPr>
        <w:t>sentejn</w:t>
      </w:r>
      <w:r w:rsidRPr="00373358">
        <w:rPr>
          <w:noProof/>
        </w:rPr>
        <w:t>b’epilessija.</w:t>
      </w:r>
    </w:p>
    <w:p w14:paraId="59EA17EF" w14:textId="11A0CF26" w:rsidR="00981A68" w:rsidRPr="00373358" w:rsidRDefault="00981A68" w:rsidP="00997321">
      <w:pPr>
        <w:numPr>
          <w:ilvl w:val="0"/>
          <w:numId w:val="37"/>
        </w:numPr>
        <w:tabs>
          <w:tab w:val="clear" w:pos="567"/>
        </w:tabs>
        <w:spacing w:line="240" w:lineRule="auto"/>
        <w:rPr>
          <w:noProof/>
        </w:rPr>
      </w:pPr>
      <w:r w:rsidRPr="00373358">
        <w:rPr>
          <w:noProof/>
        </w:rPr>
        <w:t>fit-trattament ta’ aċċessjonijiet tat-tip ‘tonic-clonic’ ġeneralizzati primarji f’</w:t>
      </w:r>
      <w:r w:rsidR="00B3650A" w:rsidRPr="00373358">
        <w:rPr>
          <w:noProof/>
        </w:rPr>
        <w:t xml:space="preserve">adulti, </w:t>
      </w:r>
      <w:r w:rsidRPr="00373358">
        <w:rPr>
          <w:noProof/>
        </w:rPr>
        <w:t>ad</w:t>
      </w:r>
      <w:r w:rsidR="00A96E56" w:rsidRPr="00373358">
        <w:rPr>
          <w:noProof/>
        </w:rPr>
        <w:t>e</w:t>
      </w:r>
      <w:r w:rsidRPr="00373358">
        <w:rPr>
          <w:noProof/>
        </w:rPr>
        <w:t>loxxenti u tfal mill-età ta’ 4 snin b’epilessija idjopatika ġeneralizzata.</w:t>
      </w:r>
    </w:p>
    <w:p w14:paraId="18ACA244" w14:textId="77777777" w:rsidR="00981A68" w:rsidRPr="00373358" w:rsidRDefault="00981A68" w:rsidP="004E3132">
      <w:pPr>
        <w:tabs>
          <w:tab w:val="clear" w:pos="567"/>
        </w:tabs>
        <w:spacing w:line="240" w:lineRule="auto"/>
        <w:rPr>
          <w:noProof/>
        </w:rPr>
      </w:pPr>
    </w:p>
    <w:p w14:paraId="17C05C4F" w14:textId="77777777" w:rsidR="004B05BA" w:rsidRPr="00373358" w:rsidRDefault="004B05BA" w:rsidP="004E3132">
      <w:pPr>
        <w:tabs>
          <w:tab w:val="clear" w:pos="567"/>
        </w:tabs>
        <w:spacing w:line="240" w:lineRule="auto"/>
        <w:ind w:left="567" w:hanging="567"/>
        <w:rPr>
          <w:b/>
          <w:noProof/>
        </w:rPr>
      </w:pPr>
      <w:r w:rsidRPr="00373358">
        <w:rPr>
          <w:b/>
          <w:noProof/>
        </w:rPr>
        <w:t>4.2</w:t>
      </w:r>
      <w:r w:rsidRPr="00373358">
        <w:rPr>
          <w:b/>
          <w:noProof/>
        </w:rPr>
        <w:tab/>
        <w:t>Pożoloġija u metodu ta’ kif għandu jingħata</w:t>
      </w:r>
    </w:p>
    <w:p w14:paraId="49A1F99F" w14:textId="77777777" w:rsidR="004B05BA" w:rsidRPr="00373358" w:rsidRDefault="004B05BA" w:rsidP="004E3132">
      <w:pPr>
        <w:tabs>
          <w:tab w:val="clear" w:pos="567"/>
        </w:tabs>
        <w:spacing w:line="240" w:lineRule="auto"/>
        <w:ind w:left="567" w:hanging="567"/>
        <w:rPr>
          <w:b/>
          <w:noProof/>
        </w:rPr>
      </w:pPr>
    </w:p>
    <w:p w14:paraId="65F22812" w14:textId="77777777" w:rsidR="00F96975" w:rsidRPr="00373358" w:rsidRDefault="00F96975" w:rsidP="004E3132">
      <w:pPr>
        <w:tabs>
          <w:tab w:val="clear" w:pos="567"/>
        </w:tabs>
        <w:spacing w:line="240" w:lineRule="auto"/>
        <w:rPr>
          <w:noProof/>
          <w:u w:val="single"/>
        </w:rPr>
      </w:pPr>
      <w:r w:rsidRPr="00373358">
        <w:rPr>
          <w:noProof/>
          <w:u w:val="single"/>
        </w:rPr>
        <w:t>Pożoloġija</w:t>
      </w:r>
    </w:p>
    <w:p w14:paraId="1A67AF48" w14:textId="77777777" w:rsidR="00B3650A" w:rsidRPr="00373358" w:rsidRDefault="00B3650A" w:rsidP="004E3132">
      <w:pPr>
        <w:tabs>
          <w:tab w:val="clear" w:pos="567"/>
        </w:tabs>
        <w:spacing w:line="240" w:lineRule="auto"/>
        <w:rPr>
          <w:noProof/>
        </w:rPr>
      </w:pPr>
    </w:p>
    <w:p w14:paraId="6CF5450C" w14:textId="77777777" w:rsidR="00B3650A" w:rsidRPr="00373358" w:rsidRDefault="00B3650A" w:rsidP="001814D8">
      <w:pPr>
        <w:pStyle w:val="C-BodyText"/>
        <w:rPr>
          <w:color w:val="111827"/>
          <w:sz w:val="22"/>
          <w:szCs w:val="22"/>
          <w:shd w:val="clear" w:color="auto" w:fill="FFFFFF"/>
          <w:lang w:val="mt-MT"/>
        </w:rPr>
      </w:pPr>
      <w:r w:rsidRPr="00373358">
        <w:rPr>
          <w:color w:val="111827"/>
          <w:sz w:val="22"/>
          <w:szCs w:val="22"/>
          <w:shd w:val="clear" w:color="auto" w:fill="FFFFFF"/>
          <w:lang w:val="mt-MT"/>
        </w:rPr>
        <w:t>It-tabib għandu jippreskrivi l-aktar formulazzjoni u qawwa xierqa skont il-piż u d-doża.</w:t>
      </w:r>
    </w:p>
    <w:p w14:paraId="5422F8A0" w14:textId="61379A60" w:rsidR="00B3650A" w:rsidRPr="00373358" w:rsidRDefault="00B3650A" w:rsidP="004E3132">
      <w:pPr>
        <w:tabs>
          <w:tab w:val="clear" w:pos="567"/>
        </w:tabs>
        <w:spacing w:line="240" w:lineRule="auto"/>
        <w:rPr>
          <w:color w:val="111827"/>
          <w:szCs w:val="22"/>
          <w:shd w:val="clear" w:color="auto" w:fill="FFFFFF"/>
        </w:rPr>
      </w:pPr>
      <w:r w:rsidRPr="00373358">
        <w:rPr>
          <w:color w:val="111827"/>
          <w:szCs w:val="22"/>
          <w:shd w:val="clear" w:color="auto" w:fill="FFFFFF"/>
        </w:rPr>
        <w:t xml:space="preserve">Lacosamide għandu jittieħed darbtejn kuljum, madwar 12-il siegħa </w:t>
      </w:r>
      <w:r w:rsidR="00511AD6" w:rsidRPr="00373358">
        <w:rPr>
          <w:color w:val="111827"/>
          <w:szCs w:val="22"/>
          <w:shd w:val="clear" w:color="auto" w:fill="FFFFFF"/>
        </w:rPr>
        <w:t>minn kull doża</w:t>
      </w:r>
      <w:r w:rsidRPr="00373358">
        <w:rPr>
          <w:color w:val="111827"/>
          <w:szCs w:val="22"/>
          <w:shd w:val="clear" w:color="auto" w:fill="FFFFFF"/>
        </w:rPr>
        <w:t>.</w:t>
      </w:r>
    </w:p>
    <w:p w14:paraId="69779BCE" w14:textId="665221B8" w:rsidR="004A064A" w:rsidRPr="00373358" w:rsidRDefault="00770BA2" w:rsidP="004E3132">
      <w:pPr>
        <w:tabs>
          <w:tab w:val="clear" w:pos="567"/>
        </w:tabs>
        <w:spacing w:line="240" w:lineRule="auto"/>
        <w:rPr>
          <w:noProof/>
        </w:rPr>
      </w:pPr>
      <w:r w:rsidRPr="00373358">
        <w:rPr>
          <w:szCs w:val="22"/>
        </w:rPr>
        <w:t>Jekk tinqabeż doża, il-pazjent għandu jingħata struzzjonijiet biex jieħu d-doża li jkun qabeż immedjatament, u mbagħad sabiex jieħu d-doża li jkun imiss ta’ lacosamide fil-ħin skedat regolarment. Jekk il-pazjent jinnota d-doża li tkun inqabżet fi żmien 6 sigħat minn dik li jkun imiss, huwa għandu jingħata struzzjonijiet biex jistenna qabel jieħu d-doża li jmiss ta’ lacosamide fil-ħin skedat regolarment. Il-pazjenti ma għandhomx jieħdu doża doppja.</w:t>
      </w:r>
    </w:p>
    <w:p w14:paraId="2CA11769" w14:textId="77777777" w:rsidR="00DE0735" w:rsidRPr="00373358" w:rsidRDefault="00DE0735" w:rsidP="004E3132">
      <w:pPr>
        <w:tabs>
          <w:tab w:val="clear" w:pos="567"/>
        </w:tabs>
        <w:spacing w:line="240" w:lineRule="auto"/>
        <w:rPr>
          <w:noProof/>
        </w:rPr>
      </w:pPr>
    </w:p>
    <w:p w14:paraId="3B0BEE5D" w14:textId="77777777" w:rsidR="006404B7" w:rsidRPr="00373358" w:rsidRDefault="006404B7" w:rsidP="004E3132">
      <w:pPr>
        <w:pStyle w:val="C-BodyText"/>
        <w:spacing w:before="0" w:after="0" w:line="240" w:lineRule="auto"/>
        <w:rPr>
          <w:i/>
          <w:sz w:val="22"/>
          <w:szCs w:val="22"/>
          <w:u w:val="single"/>
          <w:lang w:val="mt-MT"/>
        </w:rPr>
      </w:pPr>
      <w:r w:rsidRPr="00373358">
        <w:rPr>
          <w:i/>
          <w:sz w:val="22"/>
          <w:szCs w:val="22"/>
          <w:u w:val="single"/>
          <w:lang w:val="mt-MT"/>
        </w:rPr>
        <w:t xml:space="preserve">Adoloxxenti u tfal li jiżnu </w:t>
      </w:r>
      <w:r w:rsidRPr="00373358">
        <w:rPr>
          <w:i/>
          <w:sz w:val="22"/>
          <w:u w:val="single"/>
          <w:lang w:val="mt-MT"/>
        </w:rPr>
        <w:t>50 kg jew aktar, u adulti</w:t>
      </w:r>
    </w:p>
    <w:p w14:paraId="53C429BF" w14:textId="77777777" w:rsidR="006404B7" w:rsidRPr="00373358" w:rsidRDefault="006404B7" w:rsidP="004E3132">
      <w:pPr>
        <w:tabs>
          <w:tab w:val="clear" w:pos="567"/>
        </w:tabs>
        <w:spacing w:line="240" w:lineRule="auto"/>
        <w:rPr>
          <w:noProof/>
        </w:rPr>
      </w:pPr>
    </w:p>
    <w:p w14:paraId="27825490" w14:textId="1CFED478" w:rsidR="00DE0735" w:rsidRPr="00373358" w:rsidRDefault="00DE0735" w:rsidP="004E3132">
      <w:pPr>
        <w:tabs>
          <w:tab w:val="clear" w:pos="567"/>
        </w:tabs>
        <w:spacing w:line="240" w:lineRule="auto"/>
        <w:rPr>
          <w:i/>
          <w:noProof/>
        </w:rPr>
      </w:pPr>
      <w:r w:rsidRPr="00373358">
        <w:rPr>
          <w:i/>
          <w:noProof/>
        </w:rPr>
        <w:t>Monoterapija</w:t>
      </w:r>
      <w:r w:rsidR="00981A68" w:rsidRPr="00373358">
        <w:rPr>
          <w:i/>
          <w:noProof/>
        </w:rPr>
        <w:t xml:space="preserve"> </w:t>
      </w:r>
      <w:r w:rsidR="00981A68" w:rsidRPr="00373358">
        <w:rPr>
          <w:i/>
        </w:rPr>
        <w:t>(fit-trattament ta’ aċċessjonijiet tat-tip ‘partial-onset’)</w:t>
      </w:r>
    </w:p>
    <w:p w14:paraId="4DF2D96D" w14:textId="4B7B370D" w:rsidR="00DE0735" w:rsidRPr="00373358" w:rsidRDefault="00DE0735" w:rsidP="004E3132">
      <w:pPr>
        <w:tabs>
          <w:tab w:val="clear" w:pos="567"/>
        </w:tabs>
        <w:spacing w:line="240" w:lineRule="auto"/>
        <w:rPr>
          <w:noProof/>
        </w:rPr>
      </w:pPr>
      <w:r w:rsidRPr="00373358">
        <w:rPr>
          <w:noProof/>
        </w:rPr>
        <w:t>Id-doża rrikkmandata tal-bidu hija ta’ 50 mg/darbtejn kuljum</w:t>
      </w:r>
      <w:r w:rsidR="00B3650A" w:rsidRPr="00373358">
        <w:rPr>
          <w:noProof/>
        </w:rPr>
        <w:t xml:space="preserve"> (100 mg/</w:t>
      </w:r>
      <w:r w:rsidR="007C4A78" w:rsidRPr="00373358">
        <w:rPr>
          <w:noProof/>
        </w:rPr>
        <w:t>jum</w:t>
      </w:r>
      <w:r w:rsidR="00B3650A" w:rsidRPr="00373358">
        <w:rPr>
          <w:noProof/>
        </w:rPr>
        <w:t>)</w:t>
      </w:r>
      <w:r w:rsidRPr="00373358">
        <w:rPr>
          <w:noProof/>
        </w:rPr>
        <w:t xml:space="preserve">, li għandha tiżdied għal doża terapewtika inizjali ta’ 100 mg darbtejn kuljum </w:t>
      </w:r>
      <w:r w:rsidR="00B3650A" w:rsidRPr="00373358">
        <w:rPr>
          <w:noProof/>
        </w:rPr>
        <w:t>(200 mg/</w:t>
      </w:r>
      <w:r w:rsidR="007C4A78" w:rsidRPr="00373358">
        <w:rPr>
          <w:noProof/>
        </w:rPr>
        <w:t>jum</w:t>
      </w:r>
      <w:r w:rsidR="00B3650A" w:rsidRPr="00373358">
        <w:rPr>
          <w:noProof/>
        </w:rPr>
        <w:t xml:space="preserve">) </w:t>
      </w:r>
      <w:r w:rsidRPr="00373358">
        <w:rPr>
          <w:noProof/>
        </w:rPr>
        <w:t>wara ġimgħa.</w:t>
      </w:r>
    </w:p>
    <w:p w14:paraId="788BFE84" w14:textId="50FBBC3F" w:rsidR="00DE0735" w:rsidRPr="00373358" w:rsidRDefault="00DE0735" w:rsidP="004E3132">
      <w:pPr>
        <w:tabs>
          <w:tab w:val="clear" w:pos="567"/>
        </w:tabs>
        <w:spacing w:line="240" w:lineRule="auto"/>
        <w:rPr>
          <w:noProof/>
        </w:rPr>
      </w:pPr>
      <w:r w:rsidRPr="00373358">
        <w:rPr>
          <w:noProof/>
        </w:rPr>
        <w:t xml:space="preserve">Lacosamide jista’ jinbeda wkoll b’doża ta’ 100 mg darbtejn kuljum </w:t>
      </w:r>
      <w:r w:rsidR="00B3650A" w:rsidRPr="00373358">
        <w:rPr>
          <w:noProof/>
        </w:rPr>
        <w:t>(200 mg/</w:t>
      </w:r>
      <w:r w:rsidR="007C4A78" w:rsidRPr="00373358">
        <w:rPr>
          <w:noProof/>
        </w:rPr>
        <w:t>jum</w:t>
      </w:r>
      <w:r w:rsidR="00B3650A" w:rsidRPr="00373358">
        <w:rPr>
          <w:noProof/>
        </w:rPr>
        <w:t xml:space="preserve">) </w:t>
      </w:r>
      <w:r w:rsidRPr="00373358">
        <w:rPr>
          <w:noProof/>
        </w:rPr>
        <w:t xml:space="preserve">ibbażata fuq l-eżami tat-tabib tat-tnaqqis rikjest tal-frekwenza fl-aċċessjonijiet versus l-effetti mhux mixtieqa potenzjali. </w:t>
      </w:r>
    </w:p>
    <w:p w14:paraId="2DAFF894" w14:textId="6471A483" w:rsidR="00DE0735" w:rsidRPr="00373358" w:rsidRDefault="00DE0735" w:rsidP="004E3132">
      <w:pPr>
        <w:tabs>
          <w:tab w:val="clear" w:pos="567"/>
        </w:tabs>
        <w:spacing w:line="240" w:lineRule="auto"/>
        <w:rPr>
          <w:noProof/>
        </w:rPr>
      </w:pPr>
      <w:r w:rsidRPr="00373358">
        <w:rPr>
          <w:noProof/>
        </w:rPr>
        <w:t>Skond ir-rispons u t-tolerabbilta¦, id-doża ta’ manteniment tista’ tiżdied aktar f’intervalli ta’ ġimgħa b’ 50 mg darbtejn kuljum (100 mg/</w:t>
      </w:r>
      <w:r w:rsidR="007C4A78" w:rsidRPr="00373358">
        <w:rPr>
          <w:noProof/>
        </w:rPr>
        <w:t>jum</w:t>
      </w:r>
      <w:r w:rsidRPr="00373358">
        <w:rPr>
          <w:noProof/>
        </w:rPr>
        <w:t>), sa doża massima rikkmandata ta’ 300 mg darbtejn kuljum (600 mg/kuljum).</w:t>
      </w:r>
    </w:p>
    <w:p w14:paraId="52E00B86" w14:textId="76C11771" w:rsidR="00DE0735" w:rsidRPr="00373358" w:rsidRDefault="00DE0735" w:rsidP="004E3132">
      <w:pPr>
        <w:tabs>
          <w:tab w:val="clear" w:pos="567"/>
        </w:tabs>
        <w:spacing w:line="240" w:lineRule="auto"/>
        <w:rPr>
          <w:noProof/>
        </w:rPr>
      </w:pPr>
      <w:r w:rsidRPr="00373358">
        <w:rPr>
          <w:noProof/>
        </w:rPr>
        <w:t>F’pazjenti li waslu għal doża akbar minn 400 mg/</w:t>
      </w:r>
      <w:r w:rsidR="00AE164C" w:rsidRPr="00373358">
        <w:rPr>
          <w:noProof/>
        </w:rPr>
        <w:t>jum</w:t>
      </w:r>
      <w:r w:rsidRPr="00373358">
        <w:rPr>
          <w:noProof/>
        </w:rPr>
        <w:t xml:space="preserve"> u li kellhom bżonn </w:t>
      </w:r>
      <w:r w:rsidR="006404B7" w:rsidRPr="00373358">
        <w:rPr>
          <w:noProof/>
        </w:rPr>
        <w:t xml:space="preserve">prodott </w:t>
      </w:r>
      <w:r w:rsidRPr="00373358">
        <w:rPr>
          <w:noProof/>
        </w:rPr>
        <w:t>mediċina</w:t>
      </w:r>
      <w:r w:rsidR="006404B7" w:rsidRPr="00373358">
        <w:rPr>
          <w:noProof/>
        </w:rPr>
        <w:t>li</w:t>
      </w:r>
      <w:r w:rsidRPr="00373358">
        <w:rPr>
          <w:noProof/>
        </w:rPr>
        <w:t xml:space="preserve"> ta’ kontra l-epilessija addizjonali, għandha tiġi segwita l-pożoloġja li hija rrikkmandata għal terapija aġġuntiva hawn taħt.</w:t>
      </w:r>
    </w:p>
    <w:p w14:paraId="7826F1A3" w14:textId="77777777" w:rsidR="00DE0735" w:rsidRPr="00373358" w:rsidRDefault="00DE0735" w:rsidP="004E3132">
      <w:pPr>
        <w:tabs>
          <w:tab w:val="clear" w:pos="567"/>
        </w:tabs>
        <w:spacing w:line="240" w:lineRule="auto"/>
        <w:rPr>
          <w:noProof/>
        </w:rPr>
      </w:pPr>
    </w:p>
    <w:p w14:paraId="0910F1E1" w14:textId="720741C0" w:rsidR="00DE0735" w:rsidRPr="00373358" w:rsidRDefault="00DE0735" w:rsidP="004E3132">
      <w:pPr>
        <w:tabs>
          <w:tab w:val="clear" w:pos="567"/>
        </w:tabs>
        <w:spacing w:line="240" w:lineRule="auto"/>
        <w:rPr>
          <w:i/>
          <w:noProof/>
        </w:rPr>
      </w:pPr>
      <w:r w:rsidRPr="00373358">
        <w:rPr>
          <w:i/>
          <w:noProof/>
        </w:rPr>
        <w:t>Terapija aġġuntiva</w:t>
      </w:r>
      <w:r w:rsidR="00981A68" w:rsidRPr="00373358">
        <w:rPr>
          <w:i/>
          <w:noProof/>
        </w:rPr>
        <w:t xml:space="preserve"> </w:t>
      </w:r>
      <w:r w:rsidR="00981A68" w:rsidRPr="00373358">
        <w:rPr>
          <w:i/>
        </w:rPr>
        <w:t>(fit-trattament ta’ aċċessjonijiet tat-tip ‘partial-onset’ jew fit-trattament ta’ aċċessjonijiet tat-tip ‘tonic-clonic’ ġeneralizzati primarji)</w:t>
      </w:r>
    </w:p>
    <w:p w14:paraId="6A1BFB5C" w14:textId="287CED1C" w:rsidR="004B05BA" w:rsidRPr="00373358" w:rsidRDefault="004B05BA" w:rsidP="004E3132">
      <w:pPr>
        <w:tabs>
          <w:tab w:val="clear" w:pos="567"/>
        </w:tabs>
        <w:spacing w:line="240" w:lineRule="auto"/>
        <w:rPr>
          <w:noProof/>
        </w:rPr>
      </w:pPr>
      <w:r w:rsidRPr="00373358">
        <w:rPr>
          <w:noProof/>
        </w:rPr>
        <w:t>Id-doża rrikkmandata tal-bidu hija ta’ 50 mg/darbtejn kuljum</w:t>
      </w:r>
      <w:r w:rsidR="00B3650A" w:rsidRPr="00373358">
        <w:rPr>
          <w:noProof/>
        </w:rPr>
        <w:t xml:space="preserve"> (100 mg/</w:t>
      </w:r>
      <w:r w:rsidR="007C4A78" w:rsidRPr="00373358">
        <w:rPr>
          <w:noProof/>
        </w:rPr>
        <w:t>jum</w:t>
      </w:r>
      <w:r w:rsidR="00B3650A" w:rsidRPr="00373358">
        <w:rPr>
          <w:noProof/>
        </w:rPr>
        <w:t>)</w:t>
      </w:r>
      <w:r w:rsidRPr="00373358">
        <w:rPr>
          <w:noProof/>
        </w:rPr>
        <w:t xml:space="preserve">, li għandha tiżdied għal doża terapewtika inizjali ta’ 100 mg darbtejn kuljum </w:t>
      </w:r>
      <w:r w:rsidR="00B3650A" w:rsidRPr="00373358">
        <w:rPr>
          <w:noProof/>
        </w:rPr>
        <w:t>(200 mg/</w:t>
      </w:r>
      <w:r w:rsidR="007C4A78" w:rsidRPr="00373358">
        <w:rPr>
          <w:noProof/>
        </w:rPr>
        <w:t>jum</w:t>
      </w:r>
      <w:r w:rsidR="00B3650A" w:rsidRPr="00373358">
        <w:rPr>
          <w:noProof/>
        </w:rPr>
        <w:t xml:space="preserve">) </w:t>
      </w:r>
      <w:r w:rsidRPr="00373358">
        <w:rPr>
          <w:noProof/>
        </w:rPr>
        <w:t xml:space="preserve">wara ġimgħa. Id-doża ta’ manteniment tista’ </w:t>
      </w:r>
      <w:r w:rsidR="00B26971" w:rsidRPr="00373358">
        <w:rPr>
          <w:noProof/>
        </w:rPr>
        <w:t xml:space="preserve">tkompli </w:t>
      </w:r>
      <w:r w:rsidRPr="00373358">
        <w:rPr>
          <w:noProof/>
        </w:rPr>
        <w:t xml:space="preserve">tiġi miżjuda   </w:t>
      </w:r>
      <w:r w:rsidR="00B26971" w:rsidRPr="00373358">
        <w:rPr>
          <w:noProof/>
        </w:rPr>
        <w:t>f’intervalli ta’ 50 mg darbtejn kuljum (100</w:t>
      </w:r>
      <w:r w:rsidR="00B26971" w:rsidRPr="00373358">
        <w:t> mg/</w:t>
      </w:r>
      <w:r w:rsidR="00AE164C" w:rsidRPr="00373358">
        <w:t>jum</w:t>
      </w:r>
      <w:r w:rsidR="00B26971" w:rsidRPr="00373358">
        <w:t>)</w:t>
      </w:r>
      <w:r w:rsidR="00B26971" w:rsidRPr="00373358">
        <w:rPr>
          <w:noProof/>
        </w:rPr>
        <w:t>sa</w:t>
      </w:r>
      <w:r w:rsidRPr="00373358">
        <w:rPr>
          <w:noProof/>
        </w:rPr>
        <w:t xml:space="preserve"> doża massima ta’ kuljum </w:t>
      </w:r>
      <w:r w:rsidR="00770BA2" w:rsidRPr="00373358">
        <w:t>rakkomandat</w:t>
      </w:r>
      <w:r w:rsidRPr="00373358">
        <w:rPr>
          <w:noProof/>
        </w:rPr>
        <w:t xml:space="preserve"> ta’ </w:t>
      </w:r>
      <w:r w:rsidR="00B3650A" w:rsidRPr="00373358">
        <w:rPr>
          <w:noProof/>
        </w:rPr>
        <w:t>200</w:t>
      </w:r>
      <w:r w:rsidR="00511AD6" w:rsidRPr="00373358">
        <w:rPr>
          <w:noProof/>
        </w:rPr>
        <w:t> </w:t>
      </w:r>
      <w:r w:rsidR="00B3650A" w:rsidRPr="00373358">
        <w:rPr>
          <w:noProof/>
        </w:rPr>
        <w:t>mg darbtejn kuljum (400 mg/</w:t>
      </w:r>
      <w:r w:rsidR="007C4A78" w:rsidRPr="00373358">
        <w:rPr>
          <w:noProof/>
        </w:rPr>
        <w:t>jum</w:t>
      </w:r>
      <w:r w:rsidR="00B3650A" w:rsidRPr="00373358">
        <w:rPr>
          <w:noProof/>
        </w:rPr>
        <w:t>)</w:t>
      </w:r>
      <w:r w:rsidR="00B26971" w:rsidRPr="00373358">
        <w:rPr>
          <w:noProof/>
        </w:rPr>
        <w:t xml:space="preserve"> skond ir-rispons u t-tolerabbilta`</w:t>
      </w:r>
      <w:r w:rsidRPr="00373358">
        <w:rPr>
          <w:noProof/>
        </w:rPr>
        <w:t xml:space="preserve">. </w:t>
      </w:r>
    </w:p>
    <w:p w14:paraId="4E86E238" w14:textId="77777777" w:rsidR="004B05BA" w:rsidRPr="00373358" w:rsidRDefault="004B05BA" w:rsidP="004E3132">
      <w:pPr>
        <w:tabs>
          <w:tab w:val="clear" w:pos="567"/>
        </w:tabs>
        <w:spacing w:line="240" w:lineRule="auto"/>
        <w:rPr>
          <w:noProof/>
        </w:rPr>
      </w:pPr>
      <w:r w:rsidRPr="00373358">
        <w:rPr>
          <w:noProof/>
        </w:rPr>
        <w:t xml:space="preserve">Il-pakkett tal-bidu tat-trattament </w:t>
      </w:r>
      <w:r w:rsidR="004A064A" w:rsidRPr="00373358">
        <w:t>Lacosamide Accord</w:t>
      </w:r>
      <w:r w:rsidR="004A064A" w:rsidRPr="00373358" w:rsidDel="00F41A8E">
        <w:rPr>
          <w:bCs/>
          <w:szCs w:val="22"/>
        </w:rPr>
        <w:t xml:space="preserve"> </w:t>
      </w:r>
      <w:r w:rsidRPr="00373358">
        <w:rPr>
          <w:noProof/>
        </w:rPr>
        <w:t>fih 4 pakketti differenti ( wieħed għal kull pillola ta’ saħħa differenti) b’14 il-pillola kull wieħed, għall-ewwel 2 sa 4 ġimgħat ta’ terapija skond ir-rispons u t-tollerabbilta` tal-pazjent.</w:t>
      </w:r>
    </w:p>
    <w:p w14:paraId="27A16A78" w14:textId="77777777" w:rsidR="004B05BA" w:rsidRPr="00373358" w:rsidRDefault="004B05BA" w:rsidP="004E3132">
      <w:pPr>
        <w:tabs>
          <w:tab w:val="clear" w:pos="567"/>
        </w:tabs>
        <w:spacing w:line="240" w:lineRule="auto"/>
        <w:rPr>
          <w:noProof/>
        </w:rPr>
      </w:pPr>
      <w:r w:rsidRPr="00373358">
        <w:rPr>
          <w:noProof/>
        </w:rPr>
        <w:t>Il-pakketti huma mmarkati b’ ‘ġimgħa 1(2, 3 jew 4)’.</w:t>
      </w:r>
    </w:p>
    <w:p w14:paraId="767E3530" w14:textId="7F1404B0" w:rsidR="004B05BA" w:rsidRPr="00373358" w:rsidRDefault="004B05BA" w:rsidP="004E3132">
      <w:pPr>
        <w:tabs>
          <w:tab w:val="clear" w:pos="567"/>
        </w:tabs>
        <w:spacing w:line="240" w:lineRule="auto"/>
        <w:rPr>
          <w:noProof/>
        </w:rPr>
      </w:pPr>
      <w:r w:rsidRPr="00373358">
        <w:rPr>
          <w:noProof/>
        </w:rPr>
        <w:t xml:space="preserve">Fl’ewwel jum tat-trattament, il-pazjent jibda b’ pilloli </w:t>
      </w:r>
      <w:r w:rsidR="004A064A" w:rsidRPr="00373358">
        <w:t>Lacosamide Accord</w:t>
      </w:r>
      <w:r w:rsidR="004A064A" w:rsidRPr="00373358" w:rsidDel="00F41A8E">
        <w:rPr>
          <w:bCs/>
          <w:szCs w:val="22"/>
        </w:rPr>
        <w:t xml:space="preserve"> </w:t>
      </w:r>
      <w:r w:rsidRPr="00373358">
        <w:rPr>
          <w:noProof/>
        </w:rPr>
        <w:t>50 mg darbtejn kuljum</w:t>
      </w:r>
      <w:r w:rsidR="00B3650A" w:rsidRPr="00373358">
        <w:rPr>
          <w:noProof/>
        </w:rPr>
        <w:t xml:space="preserve"> (100 mg/</w:t>
      </w:r>
      <w:r w:rsidR="007C4A78" w:rsidRPr="00373358">
        <w:rPr>
          <w:noProof/>
        </w:rPr>
        <w:t>jum</w:t>
      </w:r>
      <w:r w:rsidR="00B3650A" w:rsidRPr="00373358">
        <w:rPr>
          <w:noProof/>
        </w:rPr>
        <w:t>)</w:t>
      </w:r>
      <w:r w:rsidRPr="00373358">
        <w:rPr>
          <w:noProof/>
        </w:rPr>
        <w:t xml:space="preserve">. Waqt it-tieni ġimgħa, il-pazjent jieħu pilloli </w:t>
      </w:r>
      <w:r w:rsidR="004A064A" w:rsidRPr="00373358">
        <w:t>Lacosamide Accord</w:t>
      </w:r>
      <w:r w:rsidR="004A064A" w:rsidRPr="00373358" w:rsidDel="00F41A8E">
        <w:rPr>
          <w:bCs/>
          <w:szCs w:val="22"/>
        </w:rPr>
        <w:t xml:space="preserve"> </w:t>
      </w:r>
      <w:r w:rsidRPr="00373358">
        <w:rPr>
          <w:noProof/>
        </w:rPr>
        <w:t>100 mg darbtejn kuljum</w:t>
      </w:r>
      <w:r w:rsidR="00B3650A" w:rsidRPr="00373358">
        <w:rPr>
          <w:noProof/>
        </w:rPr>
        <w:t xml:space="preserve"> (200 mg/</w:t>
      </w:r>
      <w:r w:rsidR="007C4A78" w:rsidRPr="00373358">
        <w:rPr>
          <w:noProof/>
        </w:rPr>
        <w:t>jum</w:t>
      </w:r>
      <w:r w:rsidR="00B3650A" w:rsidRPr="00373358">
        <w:rPr>
          <w:noProof/>
        </w:rPr>
        <w:t>)</w:t>
      </w:r>
      <w:r w:rsidRPr="00373358">
        <w:rPr>
          <w:noProof/>
        </w:rPr>
        <w:t>.</w:t>
      </w:r>
    </w:p>
    <w:p w14:paraId="62CB6A19" w14:textId="5A5F59FE" w:rsidR="004B05BA" w:rsidRPr="00373358" w:rsidRDefault="004B05BA" w:rsidP="004E3132">
      <w:pPr>
        <w:tabs>
          <w:tab w:val="clear" w:pos="567"/>
        </w:tabs>
        <w:spacing w:line="240" w:lineRule="auto"/>
        <w:rPr>
          <w:noProof/>
        </w:rPr>
      </w:pPr>
      <w:r w:rsidRPr="00373358">
        <w:rPr>
          <w:noProof/>
        </w:rPr>
        <w:t xml:space="preserve">Skond ir-rispons u t-tollerabbilta`,l-pilloli </w:t>
      </w:r>
      <w:r w:rsidR="004A064A" w:rsidRPr="00373358">
        <w:t>Lacosamide Accord</w:t>
      </w:r>
      <w:r w:rsidR="004A064A" w:rsidRPr="00373358" w:rsidDel="00F41A8E">
        <w:rPr>
          <w:bCs/>
          <w:szCs w:val="22"/>
        </w:rPr>
        <w:t xml:space="preserve"> </w:t>
      </w:r>
      <w:r w:rsidRPr="00373358">
        <w:rPr>
          <w:noProof/>
        </w:rPr>
        <w:t xml:space="preserve">150 mg jistgħu jittieħdu darbtejn kuljum </w:t>
      </w:r>
      <w:r w:rsidR="00B3650A" w:rsidRPr="00373358">
        <w:rPr>
          <w:noProof/>
        </w:rPr>
        <w:t>(300 mg/</w:t>
      </w:r>
      <w:r w:rsidR="007C4A78" w:rsidRPr="00373358">
        <w:rPr>
          <w:noProof/>
        </w:rPr>
        <w:t>jum</w:t>
      </w:r>
      <w:r w:rsidR="00B3650A" w:rsidRPr="00373358">
        <w:rPr>
          <w:noProof/>
        </w:rPr>
        <w:t xml:space="preserve">) </w:t>
      </w:r>
      <w:r w:rsidRPr="00373358">
        <w:rPr>
          <w:noProof/>
        </w:rPr>
        <w:t xml:space="preserve">waqt it-tielet ġimgħa u l-pilloli </w:t>
      </w:r>
      <w:r w:rsidR="004A064A" w:rsidRPr="00373358">
        <w:t>Lacosamide Accord</w:t>
      </w:r>
      <w:r w:rsidR="004A064A" w:rsidRPr="00373358" w:rsidDel="00F41A8E">
        <w:rPr>
          <w:bCs/>
          <w:szCs w:val="22"/>
        </w:rPr>
        <w:t xml:space="preserve"> </w:t>
      </w:r>
      <w:r w:rsidRPr="00373358">
        <w:rPr>
          <w:noProof/>
        </w:rPr>
        <w:t xml:space="preserve">200 mg darbtejn kuljum </w:t>
      </w:r>
      <w:r w:rsidR="00B3650A" w:rsidRPr="00373358">
        <w:rPr>
          <w:noProof/>
        </w:rPr>
        <w:t>(400 mg/</w:t>
      </w:r>
      <w:r w:rsidR="007C4A78" w:rsidRPr="00373358">
        <w:rPr>
          <w:noProof/>
        </w:rPr>
        <w:t>jum</w:t>
      </w:r>
      <w:r w:rsidR="00B3650A" w:rsidRPr="00373358">
        <w:rPr>
          <w:noProof/>
        </w:rPr>
        <w:t xml:space="preserve">) </w:t>
      </w:r>
      <w:r w:rsidRPr="00373358">
        <w:rPr>
          <w:noProof/>
        </w:rPr>
        <w:t>waqt ir-raba’ ġimgħa.</w:t>
      </w:r>
    </w:p>
    <w:p w14:paraId="30B21E12" w14:textId="77777777" w:rsidR="006E0F9E" w:rsidRPr="00373358" w:rsidRDefault="006E0F9E" w:rsidP="004E3132">
      <w:pPr>
        <w:tabs>
          <w:tab w:val="clear" w:pos="567"/>
        </w:tabs>
        <w:spacing w:line="240" w:lineRule="auto"/>
        <w:rPr>
          <w:noProof/>
        </w:rPr>
      </w:pPr>
    </w:p>
    <w:p w14:paraId="3C385BFA" w14:textId="77777777" w:rsidR="00046D31" w:rsidRPr="00373358" w:rsidRDefault="00046D31" w:rsidP="004E3132">
      <w:pPr>
        <w:tabs>
          <w:tab w:val="clear" w:pos="567"/>
        </w:tabs>
        <w:spacing w:line="240" w:lineRule="auto"/>
        <w:rPr>
          <w:i/>
          <w:noProof/>
        </w:rPr>
      </w:pPr>
      <w:r w:rsidRPr="00373358">
        <w:rPr>
          <w:i/>
          <w:noProof/>
        </w:rPr>
        <w:t>Twaqqif</w:t>
      </w:r>
    </w:p>
    <w:p w14:paraId="6DCF833E" w14:textId="56B28F64" w:rsidR="00A83D2D" w:rsidRPr="00373358" w:rsidRDefault="004C60D5" w:rsidP="00A83D2D">
      <w:pPr>
        <w:tabs>
          <w:tab w:val="clear" w:pos="567"/>
        </w:tabs>
        <w:spacing w:line="240" w:lineRule="auto"/>
        <w:rPr>
          <w:lang w:eastAsia="de-DE"/>
        </w:rPr>
      </w:pPr>
      <w:r w:rsidRPr="00373358">
        <w:rPr>
          <w:color w:val="111827"/>
          <w:szCs w:val="22"/>
          <w:shd w:val="clear" w:color="auto" w:fill="FFFFFF"/>
        </w:rPr>
        <w:t xml:space="preserve">Jekk lacosamide </w:t>
      </w:r>
      <w:r w:rsidR="00511AD6" w:rsidRPr="00373358">
        <w:rPr>
          <w:color w:val="111827"/>
          <w:szCs w:val="22"/>
          <w:shd w:val="clear" w:color="auto" w:fill="FFFFFF"/>
        </w:rPr>
        <w:t>jkollu</w:t>
      </w:r>
      <w:r w:rsidRPr="00373358">
        <w:rPr>
          <w:color w:val="111827"/>
          <w:szCs w:val="22"/>
          <w:shd w:val="clear" w:color="auto" w:fill="FFFFFF"/>
        </w:rPr>
        <w:t xml:space="preserve"> jitwaqqaf, huwa rakkomandat li d-doża titnaqqas gradwalment fi tnaqqis ta’ kull ġimgħa ta’</w:t>
      </w:r>
      <w:r w:rsidRPr="00373358">
        <w:rPr>
          <w:noProof/>
          <w:szCs w:val="22"/>
        </w:rPr>
        <w:t xml:space="preserve"> 4</w:t>
      </w:r>
      <w:r w:rsidR="00511AD6" w:rsidRPr="00373358">
        <w:rPr>
          <w:noProof/>
          <w:szCs w:val="22"/>
        </w:rPr>
        <w:t> </w:t>
      </w:r>
      <w:r w:rsidRPr="00373358">
        <w:rPr>
          <w:noProof/>
          <w:szCs w:val="22"/>
        </w:rPr>
        <w:t>mg/kg/</w:t>
      </w:r>
      <w:r w:rsidR="007C4A78" w:rsidRPr="00373358">
        <w:rPr>
          <w:noProof/>
          <w:szCs w:val="22"/>
        </w:rPr>
        <w:t>jum</w:t>
      </w:r>
      <w:r w:rsidRPr="00373358">
        <w:rPr>
          <w:noProof/>
          <w:szCs w:val="22"/>
        </w:rPr>
        <w:t xml:space="preserve"> (għal pazjenti </w:t>
      </w:r>
      <w:r w:rsidR="00511AD6" w:rsidRPr="00373358">
        <w:rPr>
          <w:noProof/>
          <w:szCs w:val="22"/>
        </w:rPr>
        <w:t>b’piż tal-ġisem ta’</w:t>
      </w:r>
      <w:r w:rsidRPr="00373358">
        <w:rPr>
          <w:noProof/>
          <w:szCs w:val="22"/>
        </w:rPr>
        <w:t xml:space="preserve"> inqas minn 50 kg) jew 200</w:t>
      </w:r>
      <w:r w:rsidR="00511AD6" w:rsidRPr="00373358">
        <w:rPr>
          <w:noProof/>
          <w:szCs w:val="22"/>
        </w:rPr>
        <w:t> </w:t>
      </w:r>
      <w:r w:rsidRPr="00373358">
        <w:rPr>
          <w:noProof/>
          <w:szCs w:val="22"/>
        </w:rPr>
        <w:t>mg/</w:t>
      </w:r>
      <w:r w:rsidR="007C4A78" w:rsidRPr="00373358">
        <w:rPr>
          <w:noProof/>
          <w:szCs w:val="22"/>
        </w:rPr>
        <w:t>jum</w:t>
      </w:r>
      <w:r w:rsidRPr="00373358">
        <w:rPr>
          <w:noProof/>
          <w:szCs w:val="22"/>
        </w:rPr>
        <w:t xml:space="preserve"> (għal pazjenti </w:t>
      </w:r>
      <w:r w:rsidR="00511AD6" w:rsidRPr="00373358">
        <w:rPr>
          <w:noProof/>
          <w:szCs w:val="22"/>
        </w:rPr>
        <w:t>b’piż tal-ġisem ta’</w:t>
      </w:r>
      <w:r w:rsidRPr="00373358">
        <w:rPr>
          <w:noProof/>
          <w:szCs w:val="22"/>
        </w:rPr>
        <w:t xml:space="preserve"> 50 kg jew aktar) għal pazjenti </w:t>
      </w:r>
      <w:r w:rsidRPr="00373358">
        <w:rPr>
          <w:color w:val="111827"/>
          <w:szCs w:val="22"/>
          <w:shd w:val="clear" w:color="auto" w:fill="FFFFFF"/>
        </w:rPr>
        <w:t>li kisbu doża ta’ lacosamide</w:t>
      </w:r>
      <w:r w:rsidRPr="00373358">
        <w:rPr>
          <w:noProof/>
          <w:szCs w:val="22"/>
        </w:rPr>
        <w:t xml:space="preserve"> ta’ ≥ 6</w:t>
      </w:r>
      <w:r w:rsidR="00511AD6" w:rsidRPr="00373358">
        <w:rPr>
          <w:noProof/>
          <w:szCs w:val="22"/>
        </w:rPr>
        <w:t> </w:t>
      </w:r>
      <w:r w:rsidRPr="00373358">
        <w:rPr>
          <w:noProof/>
          <w:szCs w:val="22"/>
        </w:rPr>
        <w:t>mg/kg/</w:t>
      </w:r>
      <w:r w:rsidR="007C4A78" w:rsidRPr="00373358">
        <w:rPr>
          <w:noProof/>
          <w:szCs w:val="22"/>
        </w:rPr>
        <w:t>jum</w:t>
      </w:r>
      <w:r w:rsidRPr="00373358">
        <w:rPr>
          <w:noProof/>
          <w:szCs w:val="22"/>
        </w:rPr>
        <w:t xml:space="preserve"> jew ≥ 300</w:t>
      </w:r>
      <w:r w:rsidR="00511AD6" w:rsidRPr="00373358">
        <w:rPr>
          <w:noProof/>
          <w:szCs w:val="22"/>
        </w:rPr>
        <w:t> </w:t>
      </w:r>
      <w:r w:rsidRPr="00373358">
        <w:rPr>
          <w:noProof/>
          <w:szCs w:val="22"/>
        </w:rPr>
        <w:t>mg/</w:t>
      </w:r>
      <w:r w:rsidR="007C4A78" w:rsidRPr="00373358">
        <w:rPr>
          <w:noProof/>
          <w:szCs w:val="22"/>
        </w:rPr>
        <w:t>jum</w:t>
      </w:r>
      <w:r w:rsidRPr="00373358">
        <w:rPr>
          <w:noProof/>
          <w:szCs w:val="22"/>
        </w:rPr>
        <w:t xml:space="preserve">, rispettivament. </w:t>
      </w:r>
      <w:r w:rsidR="00511AD6" w:rsidRPr="00373358">
        <w:rPr>
          <w:noProof/>
          <w:szCs w:val="22"/>
        </w:rPr>
        <w:t>Jista’ jiġi kkunsidrat t</w:t>
      </w:r>
      <w:r w:rsidRPr="00373358">
        <w:rPr>
          <w:noProof/>
          <w:szCs w:val="22"/>
        </w:rPr>
        <w:t>naqqis aktar bil-mod fil-ġimgħa ta’ 2</w:t>
      </w:r>
      <w:r w:rsidR="00511AD6" w:rsidRPr="00373358">
        <w:rPr>
          <w:noProof/>
          <w:szCs w:val="22"/>
        </w:rPr>
        <w:t> </w:t>
      </w:r>
      <w:r w:rsidRPr="00373358">
        <w:rPr>
          <w:noProof/>
          <w:szCs w:val="22"/>
        </w:rPr>
        <w:t>mg/kg/</w:t>
      </w:r>
      <w:r w:rsidR="007C4A78" w:rsidRPr="00373358">
        <w:rPr>
          <w:noProof/>
          <w:szCs w:val="22"/>
        </w:rPr>
        <w:t>jum</w:t>
      </w:r>
      <w:r w:rsidRPr="00373358">
        <w:rPr>
          <w:noProof/>
          <w:szCs w:val="22"/>
        </w:rPr>
        <w:t xml:space="preserve"> jew 100</w:t>
      </w:r>
      <w:r w:rsidR="00511AD6" w:rsidRPr="00373358">
        <w:rPr>
          <w:noProof/>
          <w:szCs w:val="22"/>
        </w:rPr>
        <w:t> </w:t>
      </w:r>
      <w:r w:rsidRPr="00373358">
        <w:rPr>
          <w:noProof/>
          <w:szCs w:val="22"/>
        </w:rPr>
        <w:t>mg/</w:t>
      </w:r>
      <w:r w:rsidR="007C4A78" w:rsidRPr="00373358">
        <w:rPr>
          <w:noProof/>
          <w:szCs w:val="22"/>
        </w:rPr>
        <w:t>jum</w:t>
      </w:r>
      <w:r w:rsidRPr="00373358">
        <w:rPr>
          <w:color w:val="111827"/>
          <w:szCs w:val="22"/>
          <w:shd w:val="clear" w:color="auto" w:fill="FFFFFF"/>
        </w:rPr>
        <w:t>, jekk</w:t>
      </w:r>
      <w:r w:rsidR="00511AD6" w:rsidRPr="00373358">
        <w:rPr>
          <w:color w:val="111827"/>
          <w:szCs w:val="22"/>
          <w:shd w:val="clear" w:color="auto" w:fill="FFFFFF"/>
        </w:rPr>
        <w:t xml:space="preserve"> ikun meħtieġ</w:t>
      </w:r>
      <w:r w:rsidRPr="00373358">
        <w:rPr>
          <w:color w:val="111827"/>
          <w:szCs w:val="22"/>
          <w:shd w:val="clear" w:color="auto" w:fill="FFFFFF"/>
        </w:rPr>
        <w:t xml:space="preserve"> medikament.</w:t>
      </w:r>
      <w:r w:rsidR="00A83D2D" w:rsidRPr="00373358">
        <w:rPr>
          <w:noProof/>
        </w:rPr>
        <w:t xml:space="preserve">F’pazjenti li jiżviluppaw arritmija kardijaka serja, għandha ssir valutazzjoni tal-benefiċċju/riskju kliniku u jekk meħtieġ </w:t>
      </w:r>
      <w:r w:rsidR="00A83D2D" w:rsidRPr="00373358">
        <w:rPr>
          <w:lang w:eastAsia="de-DE"/>
        </w:rPr>
        <w:t>lacosamide għandu jitwaqqaf.</w:t>
      </w:r>
    </w:p>
    <w:p w14:paraId="5E4DE824" w14:textId="77777777" w:rsidR="00A83D2D" w:rsidRPr="00373358" w:rsidRDefault="00A83D2D" w:rsidP="004E3132">
      <w:pPr>
        <w:tabs>
          <w:tab w:val="clear" w:pos="567"/>
        </w:tabs>
        <w:spacing w:line="240" w:lineRule="auto"/>
        <w:rPr>
          <w:noProof/>
        </w:rPr>
      </w:pPr>
    </w:p>
    <w:p w14:paraId="39B94ABA" w14:textId="77777777" w:rsidR="004B05BA" w:rsidRPr="00373358" w:rsidRDefault="004B05BA" w:rsidP="004E3132"/>
    <w:p w14:paraId="147492DF" w14:textId="77777777" w:rsidR="00F96975" w:rsidRPr="00373358" w:rsidRDefault="00F96975" w:rsidP="004E3132">
      <w:pPr>
        <w:outlineLvl w:val="0"/>
        <w:rPr>
          <w:noProof/>
          <w:szCs w:val="22"/>
          <w:u w:val="single"/>
        </w:rPr>
      </w:pPr>
      <w:r w:rsidRPr="00373358">
        <w:rPr>
          <w:noProof/>
          <w:szCs w:val="22"/>
          <w:u w:val="single"/>
        </w:rPr>
        <w:t>Popolazzjonijiet speċjali</w:t>
      </w:r>
    </w:p>
    <w:p w14:paraId="57332B8F" w14:textId="77777777" w:rsidR="00386FEF" w:rsidRPr="00373358" w:rsidRDefault="00386FEF" w:rsidP="004E3132">
      <w:pPr>
        <w:tabs>
          <w:tab w:val="clear" w:pos="567"/>
        </w:tabs>
        <w:spacing w:line="240" w:lineRule="auto"/>
        <w:outlineLvl w:val="0"/>
        <w:rPr>
          <w:noProof/>
          <w:u w:val="single"/>
        </w:rPr>
      </w:pPr>
    </w:p>
    <w:p w14:paraId="611AEFC7" w14:textId="77777777" w:rsidR="00386FEF" w:rsidRPr="00373358" w:rsidRDefault="00386FEF" w:rsidP="004E3132">
      <w:pPr>
        <w:tabs>
          <w:tab w:val="clear" w:pos="567"/>
        </w:tabs>
        <w:spacing w:line="240" w:lineRule="auto"/>
        <w:outlineLvl w:val="0"/>
        <w:rPr>
          <w:i/>
          <w:noProof/>
        </w:rPr>
      </w:pPr>
      <w:r w:rsidRPr="00373358">
        <w:rPr>
          <w:i/>
          <w:noProof/>
        </w:rPr>
        <w:t>Anzjani (‘l fuq minn 65 sena)</w:t>
      </w:r>
    </w:p>
    <w:p w14:paraId="616D9589" w14:textId="137D20AF" w:rsidR="00386FEF" w:rsidRPr="00373358" w:rsidRDefault="00386FEF" w:rsidP="004E3132">
      <w:pPr>
        <w:tabs>
          <w:tab w:val="clear" w:pos="567"/>
        </w:tabs>
        <w:spacing w:line="240" w:lineRule="auto"/>
        <w:rPr>
          <w:noProof/>
        </w:rPr>
      </w:pPr>
      <w:r w:rsidRPr="00373358">
        <w:rPr>
          <w:noProof/>
        </w:rPr>
        <w:t>M’hemmx bżonn tnaqqis fid-doża f’pazjenti anzjani.</w:t>
      </w:r>
      <w:r w:rsidR="006E0F9E" w:rsidRPr="00373358">
        <w:rPr>
          <w:noProof/>
        </w:rPr>
        <w:t xml:space="preserve"> </w:t>
      </w:r>
      <w:r w:rsidRPr="00373358">
        <w:rPr>
          <w:noProof/>
        </w:rPr>
        <w:t>F’pazjenti anzjani, għandu jitqies it-tnaqqis fil-</w:t>
      </w:r>
      <w:r w:rsidRPr="00373358">
        <w:rPr>
          <w:i/>
          <w:noProof/>
        </w:rPr>
        <w:t>clearance</w:t>
      </w:r>
      <w:r w:rsidRPr="00373358">
        <w:rPr>
          <w:noProof/>
        </w:rPr>
        <w:t xml:space="preserve"> tal-kliewi b’żieda fil-livelli AUC assocjat ma’ l-eta` (ara ‘Użu f’pazjenti b’indeboliment renali’ hawn fuq u </w:t>
      </w:r>
      <w:r w:rsidR="00770BA2" w:rsidRPr="00373358">
        <w:rPr>
          <w:noProof/>
        </w:rPr>
        <w:t>s-</w:t>
      </w:r>
      <w:r w:rsidRPr="00373358">
        <w:rPr>
          <w:noProof/>
        </w:rPr>
        <w:t>sezzjoni 5.2).</w:t>
      </w:r>
    </w:p>
    <w:p w14:paraId="440E865B" w14:textId="1B33D89B" w:rsidR="00BD5DB0" w:rsidRPr="00373358" w:rsidRDefault="00BD5DB0" w:rsidP="004E3132">
      <w:pPr>
        <w:rPr>
          <w:noProof/>
        </w:rPr>
      </w:pPr>
      <w:r w:rsidRPr="00373358">
        <w:rPr>
          <w:noProof/>
        </w:rPr>
        <w:t>Hemm dejta klinika limitata f’ anzjani partikolarment f’dożi akbar minn 400 mg/</w:t>
      </w:r>
      <w:r w:rsidR="00AE164C" w:rsidRPr="00373358">
        <w:rPr>
          <w:noProof/>
        </w:rPr>
        <w:t>jum</w:t>
      </w:r>
      <w:r w:rsidRPr="00373358">
        <w:rPr>
          <w:noProof/>
        </w:rPr>
        <w:t xml:space="preserve"> (ara sezzjonijiet 4,4. 4,8 u 5.1)</w:t>
      </w:r>
    </w:p>
    <w:p w14:paraId="7C4525E0" w14:textId="77777777" w:rsidR="00386FEF" w:rsidRPr="00373358" w:rsidRDefault="00386FEF" w:rsidP="004E3132">
      <w:pPr>
        <w:tabs>
          <w:tab w:val="clear" w:pos="567"/>
        </w:tabs>
        <w:spacing w:line="240" w:lineRule="auto"/>
        <w:rPr>
          <w:noProof/>
        </w:rPr>
      </w:pPr>
    </w:p>
    <w:p w14:paraId="03CAF3E5" w14:textId="77777777" w:rsidR="004B05BA" w:rsidRPr="00373358" w:rsidRDefault="00F96975" w:rsidP="004E3132">
      <w:pPr>
        <w:outlineLvl w:val="0"/>
        <w:rPr>
          <w:i/>
          <w:noProof/>
          <w:szCs w:val="22"/>
        </w:rPr>
      </w:pPr>
      <w:r w:rsidRPr="00373358">
        <w:rPr>
          <w:i/>
          <w:noProof/>
          <w:szCs w:val="22"/>
        </w:rPr>
        <w:t>I</w:t>
      </w:r>
      <w:r w:rsidR="004B05BA" w:rsidRPr="00373358">
        <w:rPr>
          <w:i/>
          <w:noProof/>
          <w:szCs w:val="22"/>
        </w:rPr>
        <w:t>ndeboliment renali</w:t>
      </w:r>
    </w:p>
    <w:p w14:paraId="1BFB52DD" w14:textId="2F096DA7" w:rsidR="004B05BA" w:rsidRPr="00373358" w:rsidRDefault="004B05BA" w:rsidP="004E3132">
      <w:pPr>
        <w:rPr>
          <w:noProof/>
          <w:szCs w:val="22"/>
        </w:rPr>
      </w:pPr>
      <w:r w:rsidRPr="00373358">
        <w:rPr>
          <w:noProof/>
          <w:szCs w:val="22"/>
        </w:rPr>
        <w:t xml:space="preserve">M’hemmx bżonn </w:t>
      </w:r>
      <w:r w:rsidR="006404B7" w:rsidRPr="00373358">
        <w:rPr>
          <w:noProof/>
          <w:szCs w:val="22"/>
        </w:rPr>
        <w:t xml:space="preserve">ta’ </w:t>
      </w:r>
      <w:r w:rsidRPr="00373358">
        <w:rPr>
          <w:noProof/>
          <w:szCs w:val="22"/>
        </w:rPr>
        <w:t xml:space="preserve">aġġustament f’pazjenti </w:t>
      </w:r>
      <w:r w:rsidR="006404B7" w:rsidRPr="00373358">
        <w:rPr>
          <w:noProof/>
          <w:szCs w:val="22"/>
        </w:rPr>
        <w:t xml:space="preserve">adulti u pedjatriċi </w:t>
      </w:r>
      <w:r w:rsidRPr="00373358">
        <w:rPr>
          <w:noProof/>
          <w:szCs w:val="22"/>
        </w:rPr>
        <w:t>b’indeboliment ħafif jew moderat tal-kliewi (CL</w:t>
      </w:r>
      <w:r w:rsidRPr="00373358">
        <w:rPr>
          <w:noProof/>
          <w:szCs w:val="22"/>
          <w:vertAlign w:val="subscript"/>
        </w:rPr>
        <w:t>CR</w:t>
      </w:r>
      <w:r w:rsidRPr="00373358">
        <w:rPr>
          <w:noProof/>
          <w:szCs w:val="22"/>
        </w:rPr>
        <w:t xml:space="preserve"> &gt;30 ml/min). </w:t>
      </w:r>
      <w:r w:rsidR="006404B7" w:rsidRPr="00373358">
        <w:rPr>
          <w:noProof/>
          <w:szCs w:val="22"/>
        </w:rPr>
        <w:t>F’pazjenti pedjatriċi li jiżnu 50 kg jew iktar u</w:t>
      </w:r>
      <w:r w:rsidRPr="00373358">
        <w:rPr>
          <w:noProof/>
          <w:szCs w:val="22"/>
        </w:rPr>
        <w:t xml:space="preserve"> għal pazjenti </w:t>
      </w:r>
      <w:r w:rsidR="006404B7" w:rsidRPr="00373358">
        <w:rPr>
          <w:noProof/>
          <w:szCs w:val="22"/>
        </w:rPr>
        <w:t xml:space="preserve">adulti </w:t>
      </w:r>
      <w:r w:rsidRPr="00373358">
        <w:rPr>
          <w:noProof/>
          <w:szCs w:val="22"/>
        </w:rPr>
        <w:t>b’indeboliment sever tal-kliewi (CL</w:t>
      </w:r>
      <w:r w:rsidRPr="00373358">
        <w:rPr>
          <w:noProof/>
          <w:szCs w:val="22"/>
          <w:vertAlign w:val="subscript"/>
        </w:rPr>
        <w:t>CR</w:t>
      </w:r>
      <w:r w:rsidRPr="00373358">
        <w:rPr>
          <w:noProof/>
          <w:szCs w:val="22"/>
        </w:rPr>
        <w:t xml:space="preserve"> ≤30 ml/min)</w:t>
      </w:r>
      <w:r w:rsidR="006404B7" w:rsidRPr="00373358">
        <w:rPr>
          <w:noProof/>
          <w:szCs w:val="22"/>
        </w:rPr>
        <w:t xml:space="preserve"> jew b’marda renali tal-aħħar fażi, hija rrakkomandata doża massima ta’ 250 mg/kuljum. F’pazjenti pedjatriċi li jiżnu inqas minn 50 kg b’indeboliment tal-kliewi sever </w:t>
      </w:r>
      <w:r w:rsidR="006404B7" w:rsidRPr="00373358">
        <w:rPr>
          <w:szCs w:val="22"/>
        </w:rPr>
        <w:t>(CL</w:t>
      </w:r>
      <w:r w:rsidR="006404B7" w:rsidRPr="00373358">
        <w:rPr>
          <w:szCs w:val="22"/>
          <w:vertAlign w:val="subscript"/>
        </w:rPr>
        <w:t>CR</w:t>
      </w:r>
      <w:r w:rsidR="006404B7" w:rsidRPr="00373358">
        <w:rPr>
          <w:szCs w:val="22"/>
        </w:rPr>
        <w:t xml:space="preserve"> ≤ 30 ml/min) u f’dawk il-pazjenti b’marda renali tal-aħħar fażi, huwa rrakkomandat tnaqqis ta’ 25 % tad-doża massima. </w:t>
      </w:r>
      <w:r w:rsidR="006404B7" w:rsidRPr="00373358">
        <w:rPr>
          <w:noProof/>
          <w:szCs w:val="22"/>
        </w:rPr>
        <w:t>Għall-pazjenti kollha</w:t>
      </w:r>
      <w:r w:rsidRPr="00373358">
        <w:rPr>
          <w:noProof/>
          <w:szCs w:val="22"/>
        </w:rPr>
        <w:t xml:space="preserve"> </w:t>
      </w:r>
      <w:r w:rsidR="00770BA2" w:rsidRPr="00373358">
        <w:rPr>
          <w:noProof/>
          <w:szCs w:val="22"/>
        </w:rPr>
        <w:t>li jkollhom bżonn id-dijaliżi tad-demm,</w:t>
      </w:r>
      <w:r w:rsidRPr="00373358">
        <w:rPr>
          <w:noProof/>
          <w:szCs w:val="22"/>
        </w:rPr>
        <w:t xml:space="preserve"> huwa rrikkmandat suppliment ta’ sa 50% tad-doża tal-</w:t>
      </w:r>
      <w:r w:rsidR="00AE164C" w:rsidRPr="00373358">
        <w:rPr>
          <w:noProof/>
          <w:szCs w:val="22"/>
        </w:rPr>
        <w:t>jum</w:t>
      </w:r>
      <w:r w:rsidRPr="00373358">
        <w:rPr>
          <w:noProof/>
          <w:szCs w:val="22"/>
        </w:rPr>
        <w:t xml:space="preserve"> maqsuma eżatt wara d-dijaliżi tad-demm.It-trattament tal-pazjenti bil-mard tal-kliewi fl-aħħar stadju għandu jsir b’kawtela għaliex hemm biss ftit esperjenza klinika u hemm akkumulazzjoni ta’ prodott tal-metaboliżmu (li m’għandux attivita` farmakoloġika magħrufa). F’kull pazjent b’indeboliment tal-kliewi, it-titrazzjoni tad-doża għandha issir b’kawtela (ara </w:t>
      </w:r>
      <w:r w:rsidR="00AF588B" w:rsidRPr="00373358">
        <w:rPr>
          <w:noProof/>
          <w:szCs w:val="22"/>
        </w:rPr>
        <w:t>s-</w:t>
      </w:r>
      <w:r w:rsidRPr="00373358">
        <w:rPr>
          <w:noProof/>
          <w:szCs w:val="22"/>
        </w:rPr>
        <w:t xml:space="preserve">sezzjoni 5.2). </w:t>
      </w:r>
    </w:p>
    <w:p w14:paraId="13A6A461" w14:textId="77777777" w:rsidR="004B05BA" w:rsidRPr="00373358" w:rsidRDefault="004B05BA" w:rsidP="004E3132">
      <w:pPr>
        <w:rPr>
          <w:noProof/>
          <w:szCs w:val="22"/>
        </w:rPr>
      </w:pPr>
    </w:p>
    <w:p w14:paraId="7AFCEAA3" w14:textId="77777777" w:rsidR="004B05BA" w:rsidRPr="00373358" w:rsidRDefault="00F96975" w:rsidP="004E3132">
      <w:pPr>
        <w:outlineLvl w:val="0"/>
        <w:rPr>
          <w:i/>
          <w:noProof/>
          <w:szCs w:val="22"/>
        </w:rPr>
      </w:pPr>
      <w:r w:rsidRPr="00373358">
        <w:rPr>
          <w:i/>
          <w:noProof/>
          <w:szCs w:val="22"/>
        </w:rPr>
        <w:t>I</w:t>
      </w:r>
      <w:r w:rsidR="004B05BA" w:rsidRPr="00373358">
        <w:rPr>
          <w:i/>
          <w:noProof/>
          <w:szCs w:val="22"/>
        </w:rPr>
        <w:t>ndeboliment tal-fwied</w:t>
      </w:r>
    </w:p>
    <w:p w14:paraId="53C26168" w14:textId="4FAD9B82" w:rsidR="004B05BA" w:rsidRPr="00373358" w:rsidRDefault="006404B7" w:rsidP="004E3132">
      <w:pPr>
        <w:rPr>
          <w:noProof/>
          <w:lang w:eastAsia="ko-KR"/>
        </w:rPr>
      </w:pPr>
      <w:r w:rsidRPr="00373358">
        <w:rPr>
          <w:noProof/>
          <w:szCs w:val="22"/>
        </w:rPr>
        <w:t xml:space="preserve">F’pazjenti pedjatriċi li jiżnu 50 kg jew iktar u għal pazjenti adulti </w:t>
      </w:r>
      <w:r w:rsidR="004B05BA" w:rsidRPr="00373358">
        <w:rPr>
          <w:noProof/>
          <w:szCs w:val="22"/>
        </w:rPr>
        <w:t>b’indeboliment ħafif jew moderat tal-fwied</w:t>
      </w:r>
      <w:r w:rsidRPr="00373358">
        <w:rPr>
          <w:noProof/>
          <w:szCs w:val="22"/>
        </w:rPr>
        <w:t xml:space="preserve"> hija rrakkomandata doża massima ta’ 300 mg/kuljum</w:t>
      </w:r>
      <w:r w:rsidR="004B05BA" w:rsidRPr="00373358">
        <w:rPr>
          <w:noProof/>
          <w:szCs w:val="22"/>
        </w:rPr>
        <w:t>.</w:t>
      </w:r>
    </w:p>
    <w:p w14:paraId="631FA5BA" w14:textId="6291AA6A" w:rsidR="00693B5F" w:rsidRPr="00373358" w:rsidRDefault="004B05BA" w:rsidP="004E3132">
      <w:pPr>
        <w:rPr>
          <w:noProof/>
        </w:rPr>
      </w:pPr>
      <w:r w:rsidRPr="00373358">
        <w:rPr>
          <w:noProof/>
        </w:rPr>
        <w:t xml:space="preserve">It-titrazzjoni tad-doża f’dawn il-pazjenti għandha issir b’kawtela, wara li jitqies ukoll xi indeboliment renali li jista’ jkun hemm. </w:t>
      </w:r>
      <w:r w:rsidR="006404B7" w:rsidRPr="00373358">
        <w:rPr>
          <w:noProof/>
          <w:szCs w:val="22"/>
        </w:rPr>
        <w:t>Abbażi ta’ data fl-adulti, f’pazjenti pedjatriċi li jiżnu inqas minn 50 kg b’indeboliment tal-fwied moderat, għandu jiġi applikat tnaqqis ta’ 25% tad-doża massima</w:t>
      </w:r>
      <w:r w:rsidR="006404B7" w:rsidRPr="00373358">
        <w:rPr>
          <w:noProof/>
        </w:rPr>
        <w:t xml:space="preserve">. </w:t>
      </w:r>
      <w:r w:rsidRPr="00373358">
        <w:rPr>
          <w:noProof/>
        </w:rPr>
        <w:t xml:space="preserve">Il-farmakokinetika ta’ lacosamide ma ġietx </w:t>
      </w:r>
      <w:r w:rsidR="006404B7" w:rsidRPr="00373358">
        <w:rPr>
          <w:noProof/>
        </w:rPr>
        <w:t xml:space="preserve">evalwata </w:t>
      </w:r>
      <w:r w:rsidRPr="00373358">
        <w:rPr>
          <w:noProof/>
        </w:rPr>
        <w:t xml:space="preserve">f’pazjenti b’indeboliment sever tal-fwied (ara </w:t>
      </w:r>
      <w:r w:rsidR="006404B7" w:rsidRPr="00373358">
        <w:rPr>
          <w:noProof/>
        </w:rPr>
        <w:t>s-</w:t>
      </w:r>
      <w:r w:rsidRPr="00373358">
        <w:rPr>
          <w:noProof/>
        </w:rPr>
        <w:t xml:space="preserve">sezzjoni 5.2). </w:t>
      </w:r>
      <w:r w:rsidR="00693B5F" w:rsidRPr="00373358">
        <w:rPr>
          <w:noProof/>
        </w:rPr>
        <w:t xml:space="preserve">Lacosamide għandu jingħata lil pazjenti </w:t>
      </w:r>
      <w:r w:rsidR="006404B7" w:rsidRPr="00373358">
        <w:rPr>
          <w:noProof/>
        </w:rPr>
        <w:t xml:space="preserve">adulti u pedjatriċi b’indeboliment </w:t>
      </w:r>
      <w:r w:rsidR="00693B5F" w:rsidRPr="00373358">
        <w:rPr>
          <w:noProof/>
        </w:rPr>
        <w:t>t sever tal-fwied meta l-benefiċċji terapewtiċi mistennija huma akbar mir-riskji possi</w:t>
      </w:r>
      <w:r w:rsidR="006404B7" w:rsidRPr="00373358">
        <w:rPr>
          <w:noProof/>
        </w:rPr>
        <w:t>b</w:t>
      </w:r>
      <w:r w:rsidR="00693B5F" w:rsidRPr="00373358">
        <w:rPr>
          <w:noProof/>
        </w:rPr>
        <w:t>bli. Id-doża jista</w:t>
      </w:r>
      <w:r w:rsidR="006404B7" w:rsidRPr="00373358">
        <w:rPr>
          <w:noProof/>
        </w:rPr>
        <w:t>’</w:t>
      </w:r>
      <w:r w:rsidR="00693B5F" w:rsidRPr="00373358">
        <w:rPr>
          <w:noProof/>
        </w:rPr>
        <w:t xml:space="preserve"> jkun ikollha bżonn tiġi aġġustata waqt li jiġu osservati </w:t>
      </w:r>
      <w:r w:rsidR="006404B7" w:rsidRPr="00373358">
        <w:rPr>
          <w:noProof/>
        </w:rPr>
        <w:t xml:space="preserve">b’reqqa kemm </w:t>
      </w:r>
      <w:r w:rsidR="00693B5F" w:rsidRPr="00373358">
        <w:rPr>
          <w:noProof/>
        </w:rPr>
        <w:t>l-attivit</w:t>
      </w:r>
      <w:r w:rsidR="006404B7" w:rsidRPr="00373358">
        <w:rPr>
          <w:noProof/>
        </w:rPr>
        <w:t>à</w:t>
      </w:r>
      <w:r w:rsidR="00693B5F" w:rsidRPr="00373358">
        <w:rPr>
          <w:noProof/>
        </w:rPr>
        <w:t xml:space="preserve"> tal-marda u l-effetti mhux mixtieqa fil-pazjent.   </w:t>
      </w:r>
    </w:p>
    <w:p w14:paraId="5025AD55" w14:textId="77777777" w:rsidR="004B05BA" w:rsidRPr="00373358" w:rsidRDefault="004B05BA" w:rsidP="004E3132">
      <w:pPr>
        <w:tabs>
          <w:tab w:val="clear" w:pos="567"/>
        </w:tabs>
        <w:spacing w:line="240" w:lineRule="auto"/>
        <w:rPr>
          <w:noProof/>
        </w:rPr>
      </w:pPr>
    </w:p>
    <w:p w14:paraId="1048000E" w14:textId="77777777" w:rsidR="004B05BA" w:rsidRPr="00373358" w:rsidRDefault="00F96975" w:rsidP="004E3132">
      <w:pPr>
        <w:tabs>
          <w:tab w:val="clear" w:pos="567"/>
        </w:tabs>
        <w:spacing w:line="240" w:lineRule="auto"/>
        <w:outlineLvl w:val="0"/>
        <w:rPr>
          <w:i/>
          <w:noProof/>
        </w:rPr>
      </w:pPr>
      <w:r w:rsidRPr="00373358">
        <w:rPr>
          <w:i/>
          <w:noProof/>
        </w:rPr>
        <w:t xml:space="preserve">Popolazzjoni </w:t>
      </w:r>
      <w:r w:rsidR="004B05BA" w:rsidRPr="00373358">
        <w:rPr>
          <w:i/>
          <w:noProof/>
        </w:rPr>
        <w:t>pedjatri</w:t>
      </w:r>
      <w:r w:rsidRPr="00373358">
        <w:rPr>
          <w:i/>
          <w:noProof/>
        </w:rPr>
        <w:t>ka</w:t>
      </w:r>
    </w:p>
    <w:p w14:paraId="12C57CD0" w14:textId="77777777" w:rsidR="006404B7" w:rsidRPr="00373358" w:rsidRDefault="006404B7" w:rsidP="004E3132">
      <w:pPr>
        <w:spacing w:line="240" w:lineRule="auto"/>
        <w:rPr>
          <w:i/>
          <w:color w:val="000000"/>
          <w:szCs w:val="22"/>
          <w:u w:val="single"/>
        </w:rPr>
      </w:pPr>
      <w:r w:rsidRPr="00373358">
        <w:rPr>
          <w:i/>
          <w:color w:val="000000"/>
          <w:szCs w:val="22"/>
          <w:u w:val="single"/>
        </w:rPr>
        <w:t>Adoloxxenti u tfal li jiżnu 50 kg jew aktar</w:t>
      </w:r>
    </w:p>
    <w:p w14:paraId="3D520590" w14:textId="77777777" w:rsidR="006404B7" w:rsidRPr="00373358" w:rsidRDefault="006404B7" w:rsidP="004E3132">
      <w:pPr>
        <w:spacing w:line="240" w:lineRule="auto"/>
        <w:rPr>
          <w:color w:val="000000"/>
          <w:szCs w:val="22"/>
        </w:rPr>
      </w:pPr>
      <w:r w:rsidRPr="00373358">
        <w:rPr>
          <w:color w:val="000000"/>
          <w:szCs w:val="22"/>
        </w:rPr>
        <w:t>Id-dożaġġ f’adoloxxenti u fi tfal li jiżnu 50 kg jew aktar huwa bħal dak fl-adulti (ara hawn fuq).</w:t>
      </w:r>
    </w:p>
    <w:p w14:paraId="0EAC4287" w14:textId="77777777" w:rsidR="006404B7" w:rsidRPr="00373358" w:rsidRDefault="006404B7" w:rsidP="004E3132">
      <w:pPr>
        <w:spacing w:line="240" w:lineRule="auto"/>
        <w:rPr>
          <w:color w:val="000000"/>
          <w:szCs w:val="22"/>
        </w:rPr>
      </w:pPr>
    </w:p>
    <w:p w14:paraId="0180E706" w14:textId="4D334B36" w:rsidR="006404B7" w:rsidRPr="00373358" w:rsidRDefault="006404B7" w:rsidP="004E3132">
      <w:pPr>
        <w:spacing w:line="240" w:lineRule="auto"/>
        <w:rPr>
          <w:i/>
          <w:u w:val="single"/>
        </w:rPr>
      </w:pPr>
      <w:r w:rsidRPr="00373358">
        <w:rPr>
          <w:i/>
          <w:u w:val="single"/>
        </w:rPr>
        <w:t>Tfal</w:t>
      </w:r>
      <w:r w:rsidRPr="00373358">
        <w:rPr>
          <w:i/>
          <w:color w:val="000000"/>
          <w:szCs w:val="22"/>
          <w:u w:val="single"/>
        </w:rPr>
        <w:t xml:space="preserve"> (minn età ta’ </w:t>
      </w:r>
      <w:r w:rsidR="00511AD6" w:rsidRPr="00373358">
        <w:rPr>
          <w:i/>
          <w:color w:val="000000"/>
          <w:szCs w:val="22"/>
          <w:u w:val="single"/>
        </w:rPr>
        <w:t>sentejn</w:t>
      </w:r>
      <w:r w:rsidRPr="00373358">
        <w:rPr>
          <w:i/>
          <w:color w:val="000000"/>
          <w:szCs w:val="22"/>
          <w:u w:val="single"/>
        </w:rPr>
        <w:t>) u adoloxxenti li jiżnu inqas minn 50 kg</w:t>
      </w:r>
    </w:p>
    <w:p w14:paraId="492B8A93" w14:textId="77777777" w:rsidR="006404B7" w:rsidRPr="00373358" w:rsidRDefault="006404B7" w:rsidP="004E3132">
      <w:pPr>
        <w:spacing w:line="240" w:lineRule="auto"/>
        <w:rPr>
          <w:color w:val="000000"/>
          <w:szCs w:val="22"/>
        </w:rPr>
      </w:pPr>
      <w:r w:rsidRPr="00373358">
        <w:rPr>
          <w:color w:val="000000"/>
          <w:szCs w:val="22"/>
        </w:rPr>
        <w:t>Din il-preżentazzjoni mhijiex xierqa għal din il-kategorija ta’ pazjenti.</w:t>
      </w:r>
    </w:p>
    <w:p w14:paraId="2670087D" w14:textId="77777777" w:rsidR="006404B7" w:rsidRPr="00373358" w:rsidRDefault="006404B7" w:rsidP="004E3132">
      <w:pPr>
        <w:spacing w:line="240" w:lineRule="auto"/>
        <w:rPr>
          <w:color w:val="000000"/>
          <w:szCs w:val="22"/>
        </w:rPr>
      </w:pPr>
    </w:p>
    <w:p w14:paraId="3302759C" w14:textId="395E3D44" w:rsidR="006404B7" w:rsidRPr="00373358" w:rsidRDefault="006404B7" w:rsidP="004E3132">
      <w:pPr>
        <w:spacing w:line="240" w:lineRule="auto"/>
        <w:rPr>
          <w:i/>
          <w:color w:val="000000"/>
          <w:szCs w:val="22"/>
          <w:u w:val="single"/>
        </w:rPr>
      </w:pPr>
      <w:r w:rsidRPr="00373358">
        <w:rPr>
          <w:i/>
          <w:color w:val="000000"/>
          <w:szCs w:val="22"/>
          <w:u w:val="single"/>
        </w:rPr>
        <w:t xml:space="preserve">Tfal </w:t>
      </w:r>
      <w:r w:rsidR="00CE5A8B" w:rsidRPr="00373358">
        <w:rPr>
          <w:i/>
          <w:color w:val="000000"/>
          <w:szCs w:val="22"/>
          <w:u w:val="single"/>
          <w:rPrChange w:id="22" w:author="MAH review_SC" w:date="2025-05-21T16:15:00Z" w16du:dateUtc="2025-05-21T10:45:00Z">
            <w:rPr>
              <w:i/>
              <w:color w:val="000000"/>
              <w:szCs w:val="22"/>
              <w:highlight w:val="yellow"/>
              <w:u w:val="single"/>
            </w:rPr>
          </w:rPrChange>
        </w:rPr>
        <w:t>b’età ta’ inqas</w:t>
      </w:r>
      <w:r w:rsidR="00CE5A8B" w:rsidRPr="00373358">
        <w:rPr>
          <w:i/>
          <w:color w:val="000000"/>
          <w:szCs w:val="22"/>
          <w:u w:val="single"/>
        </w:rPr>
        <w:t xml:space="preserve"> </w:t>
      </w:r>
      <w:r w:rsidRPr="00373358">
        <w:rPr>
          <w:i/>
          <w:color w:val="000000"/>
          <w:szCs w:val="22"/>
          <w:u w:val="single"/>
        </w:rPr>
        <w:t xml:space="preserve">minn </w:t>
      </w:r>
      <w:r w:rsidR="00511AD6" w:rsidRPr="00373358">
        <w:rPr>
          <w:i/>
          <w:color w:val="000000"/>
          <w:szCs w:val="22"/>
          <w:u w:val="single"/>
        </w:rPr>
        <w:t>sentejn</w:t>
      </w:r>
    </w:p>
    <w:p w14:paraId="00669F1E" w14:textId="6F61192A" w:rsidR="006404B7" w:rsidRPr="00373358" w:rsidRDefault="006404B7" w:rsidP="004E3132">
      <w:pPr>
        <w:tabs>
          <w:tab w:val="clear" w:pos="567"/>
        </w:tabs>
        <w:spacing w:line="240" w:lineRule="auto"/>
        <w:rPr>
          <w:noProof/>
          <w:lang w:eastAsia="ko-KR"/>
        </w:rPr>
      </w:pPr>
      <w:r w:rsidRPr="00373358">
        <w:rPr>
          <w:noProof/>
        </w:rPr>
        <w:t xml:space="preserve">Is-sigurtà u l-effikaċja ta’ lacosamide f’tfal taħt </w:t>
      </w:r>
      <w:r w:rsidR="00CE5A8B" w:rsidRPr="00373358">
        <w:rPr>
          <w:noProof/>
          <w:rPrChange w:id="23" w:author="MAH review_SC" w:date="2025-05-21T16:15:00Z" w16du:dateUtc="2025-05-21T10:45:00Z">
            <w:rPr>
              <w:noProof/>
              <w:highlight w:val="yellow"/>
            </w:rPr>
          </w:rPrChange>
        </w:rPr>
        <w:t>is-sentejn</w:t>
      </w:r>
      <w:r w:rsidRPr="00373358">
        <w:rPr>
          <w:noProof/>
        </w:rPr>
        <w:t xml:space="preserve"> ma ġewx </w:t>
      </w:r>
      <w:r w:rsidR="007B06A6" w:rsidRPr="00373358">
        <w:rPr>
          <w:noProof/>
        </w:rPr>
        <w:t>determinati s’issa</w:t>
      </w:r>
      <w:r w:rsidRPr="00373358">
        <w:rPr>
          <w:noProof/>
        </w:rPr>
        <w:t>. M’hemmx dejta disponibbli.</w:t>
      </w:r>
      <w:r w:rsidRPr="00373358">
        <w:rPr>
          <w:noProof/>
          <w:lang w:eastAsia="ko-KR"/>
        </w:rPr>
        <w:t xml:space="preserve"> </w:t>
      </w:r>
    </w:p>
    <w:p w14:paraId="7BF2F346" w14:textId="77777777" w:rsidR="006404B7" w:rsidRPr="00373358" w:rsidRDefault="006404B7" w:rsidP="004E3132">
      <w:pPr>
        <w:tabs>
          <w:tab w:val="clear" w:pos="567"/>
        </w:tabs>
        <w:spacing w:line="240" w:lineRule="auto"/>
        <w:ind w:left="567" w:hanging="567"/>
        <w:outlineLvl w:val="0"/>
        <w:rPr>
          <w:noProof/>
        </w:rPr>
      </w:pPr>
    </w:p>
    <w:p w14:paraId="326BB92C" w14:textId="28C3AE45" w:rsidR="002D016B" w:rsidRPr="00373358" w:rsidRDefault="006404B7" w:rsidP="004E3132">
      <w:pPr>
        <w:tabs>
          <w:tab w:val="clear" w:pos="567"/>
        </w:tabs>
        <w:spacing w:line="240" w:lineRule="auto"/>
        <w:ind w:left="567" w:hanging="567"/>
        <w:outlineLvl w:val="0"/>
        <w:rPr>
          <w:noProof/>
          <w:u w:val="single"/>
        </w:rPr>
      </w:pPr>
      <w:r w:rsidRPr="00373358">
        <w:rPr>
          <w:noProof/>
          <w:u w:val="single"/>
        </w:rPr>
        <w:t>Metodu ta’ kif għandu jingħata</w:t>
      </w:r>
    </w:p>
    <w:p w14:paraId="69AB8EB2" w14:textId="77777777" w:rsidR="004A064A" w:rsidRPr="00373358" w:rsidRDefault="004A064A" w:rsidP="004E3132">
      <w:pPr>
        <w:tabs>
          <w:tab w:val="clear" w:pos="567"/>
        </w:tabs>
        <w:spacing w:line="240" w:lineRule="auto"/>
        <w:ind w:left="567" w:hanging="567"/>
        <w:outlineLvl w:val="0"/>
        <w:rPr>
          <w:noProof/>
          <w:u w:val="single"/>
        </w:rPr>
      </w:pPr>
    </w:p>
    <w:p w14:paraId="758E27F7" w14:textId="77777777" w:rsidR="002D016B" w:rsidRPr="00373358" w:rsidRDefault="002D016B" w:rsidP="004E3132">
      <w:pPr>
        <w:tabs>
          <w:tab w:val="clear" w:pos="567"/>
        </w:tabs>
        <w:spacing w:line="240" w:lineRule="auto"/>
        <w:outlineLvl w:val="0"/>
        <w:rPr>
          <w:b/>
          <w:noProof/>
        </w:rPr>
      </w:pPr>
      <w:r w:rsidRPr="00373358">
        <w:rPr>
          <w:noProof/>
        </w:rPr>
        <w:t>Lacosamide pilloli miksija b’rita huma għall-u</w:t>
      </w:r>
      <w:r w:rsidRPr="00373358">
        <w:rPr>
          <w:noProof/>
          <w:szCs w:val="22"/>
        </w:rPr>
        <w:t>żu mill-ħalq. Lacosamide jista’ jittieħed kemm mal-ikel kif ukoll mingħajr.</w:t>
      </w:r>
    </w:p>
    <w:p w14:paraId="69A01EBF" w14:textId="77777777" w:rsidR="004B05BA" w:rsidRPr="00373358" w:rsidRDefault="004B05BA" w:rsidP="004E3132">
      <w:pPr>
        <w:tabs>
          <w:tab w:val="clear" w:pos="567"/>
        </w:tabs>
        <w:spacing w:line="240" w:lineRule="auto"/>
        <w:ind w:left="567" w:hanging="567"/>
        <w:outlineLvl w:val="0"/>
        <w:rPr>
          <w:b/>
          <w:noProof/>
        </w:rPr>
      </w:pPr>
    </w:p>
    <w:p w14:paraId="3EC87481" w14:textId="77777777" w:rsidR="004B05BA" w:rsidRPr="00373358" w:rsidRDefault="004B05BA" w:rsidP="004E3132">
      <w:pPr>
        <w:tabs>
          <w:tab w:val="clear" w:pos="567"/>
        </w:tabs>
        <w:spacing w:line="240" w:lineRule="auto"/>
        <w:ind w:left="567" w:hanging="567"/>
        <w:outlineLvl w:val="0"/>
        <w:rPr>
          <w:noProof/>
        </w:rPr>
      </w:pPr>
      <w:r w:rsidRPr="00373358">
        <w:rPr>
          <w:b/>
          <w:noProof/>
        </w:rPr>
        <w:t>4.3</w:t>
      </w:r>
      <w:r w:rsidRPr="00373358">
        <w:rPr>
          <w:b/>
          <w:noProof/>
        </w:rPr>
        <w:tab/>
        <w:t>Kontraindikazzjonijiet</w:t>
      </w:r>
    </w:p>
    <w:p w14:paraId="2B2A6104" w14:textId="77777777" w:rsidR="004B05BA" w:rsidRPr="00373358" w:rsidRDefault="004B05BA" w:rsidP="004E3132">
      <w:pPr>
        <w:tabs>
          <w:tab w:val="clear" w:pos="567"/>
        </w:tabs>
        <w:spacing w:line="240" w:lineRule="auto"/>
        <w:rPr>
          <w:noProof/>
        </w:rPr>
      </w:pPr>
    </w:p>
    <w:p w14:paraId="13D89C5D" w14:textId="17170AA6" w:rsidR="004B05BA" w:rsidRPr="00373358" w:rsidRDefault="004B05BA" w:rsidP="004E3132">
      <w:pPr>
        <w:tabs>
          <w:tab w:val="clear" w:pos="567"/>
        </w:tabs>
        <w:spacing w:line="240" w:lineRule="auto"/>
        <w:outlineLvl w:val="0"/>
        <w:rPr>
          <w:noProof/>
        </w:rPr>
      </w:pPr>
      <w:r w:rsidRPr="00373358">
        <w:rPr>
          <w:noProof/>
        </w:rPr>
        <w:t>Sensittività eċċessiva għas-sustanza attiva</w:t>
      </w:r>
      <w:r w:rsidR="004A064A" w:rsidRPr="00373358">
        <w:rPr>
          <w:noProof/>
        </w:rPr>
        <w:t xml:space="preserve">, </w:t>
      </w:r>
      <w:r w:rsidRPr="00373358">
        <w:rPr>
          <w:noProof/>
        </w:rPr>
        <w:t xml:space="preserve">jew </w:t>
      </w:r>
      <w:r w:rsidR="00B34AD6" w:rsidRPr="00373358">
        <w:t xml:space="preserve">għal kwalunkwe sustanza mhux attiva elenkata </w:t>
      </w:r>
      <w:r w:rsidR="00B34AD6" w:rsidRPr="00373358">
        <w:rPr>
          <w:noProof/>
        </w:rPr>
        <w:t>fis-</w:t>
      </w:r>
      <w:r w:rsidR="00E5612F" w:rsidRPr="00373358">
        <w:rPr>
          <w:noProof/>
        </w:rPr>
        <w:t>sezzjoni 6.1</w:t>
      </w:r>
      <w:r w:rsidRPr="00373358">
        <w:rPr>
          <w:noProof/>
        </w:rPr>
        <w:t xml:space="preserve">. </w:t>
      </w:r>
    </w:p>
    <w:p w14:paraId="77F36151" w14:textId="77777777" w:rsidR="004B05BA" w:rsidRPr="00373358" w:rsidRDefault="004B05BA" w:rsidP="004E3132">
      <w:pPr>
        <w:tabs>
          <w:tab w:val="clear" w:pos="567"/>
        </w:tabs>
        <w:spacing w:line="240" w:lineRule="auto"/>
        <w:rPr>
          <w:noProof/>
        </w:rPr>
      </w:pPr>
    </w:p>
    <w:p w14:paraId="4EE94FD8" w14:textId="77777777" w:rsidR="004B05BA" w:rsidRPr="00373358" w:rsidRDefault="004B05BA" w:rsidP="004E3132">
      <w:pPr>
        <w:tabs>
          <w:tab w:val="clear" w:pos="567"/>
        </w:tabs>
        <w:spacing w:line="240" w:lineRule="auto"/>
        <w:outlineLvl w:val="0"/>
        <w:rPr>
          <w:noProof/>
        </w:rPr>
      </w:pPr>
      <w:r w:rsidRPr="00373358">
        <w:rPr>
          <w:noProof/>
        </w:rPr>
        <w:t>Blokk atrijoventrikulari (AV) magħruf tat-tieni jew tielet grad.</w:t>
      </w:r>
      <w:r w:rsidRPr="00373358" w:rsidDel="00A24E61">
        <w:rPr>
          <w:noProof/>
        </w:rPr>
        <w:t xml:space="preserve"> </w:t>
      </w:r>
    </w:p>
    <w:p w14:paraId="67A8EF34" w14:textId="77777777" w:rsidR="004B05BA" w:rsidRPr="00373358" w:rsidRDefault="004B05BA" w:rsidP="004E3132">
      <w:pPr>
        <w:tabs>
          <w:tab w:val="clear" w:pos="567"/>
        </w:tabs>
        <w:spacing w:line="240" w:lineRule="auto"/>
        <w:rPr>
          <w:noProof/>
        </w:rPr>
      </w:pPr>
    </w:p>
    <w:p w14:paraId="56ED80A5" w14:textId="77777777" w:rsidR="004B05BA" w:rsidRPr="00373358" w:rsidRDefault="004B05BA" w:rsidP="004E3132">
      <w:pPr>
        <w:tabs>
          <w:tab w:val="clear" w:pos="567"/>
        </w:tabs>
        <w:spacing w:line="240" w:lineRule="auto"/>
        <w:outlineLvl w:val="0"/>
        <w:rPr>
          <w:b/>
          <w:noProof/>
        </w:rPr>
      </w:pPr>
      <w:r w:rsidRPr="00373358">
        <w:rPr>
          <w:b/>
          <w:noProof/>
        </w:rPr>
        <w:t>4.4</w:t>
      </w:r>
      <w:r w:rsidRPr="00373358">
        <w:rPr>
          <w:b/>
          <w:noProof/>
        </w:rPr>
        <w:tab/>
        <w:t>Twissijiet speċjali u prekawzjonijiet għall-użu</w:t>
      </w:r>
    </w:p>
    <w:p w14:paraId="706D2337" w14:textId="77777777" w:rsidR="004B05BA" w:rsidRPr="00373358" w:rsidRDefault="004B05BA" w:rsidP="004E3132">
      <w:pPr>
        <w:tabs>
          <w:tab w:val="clear" w:pos="567"/>
        </w:tabs>
        <w:spacing w:line="240" w:lineRule="auto"/>
        <w:ind w:left="567" w:hanging="567"/>
        <w:rPr>
          <w:b/>
          <w:noProof/>
        </w:rPr>
      </w:pPr>
    </w:p>
    <w:p w14:paraId="25ECD6B0" w14:textId="76015BD0" w:rsidR="00386FEF" w:rsidRPr="00373358" w:rsidRDefault="00386FEF" w:rsidP="004E3132">
      <w:pPr>
        <w:rPr>
          <w:szCs w:val="22"/>
          <w:u w:val="single"/>
        </w:rPr>
      </w:pPr>
      <w:r w:rsidRPr="00373358">
        <w:rPr>
          <w:szCs w:val="22"/>
          <w:u w:val="single"/>
        </w:rPr>
        <w:t xml:space="preserve">Ħsibijiet u mġiba suwiċidali </w:t>
      </w:r>
    </w:p>
    <w:p w14:paraId="09F4F263" w14:textId="77777777" w:rsidR="004A064A" w:rsidRPr="00373358" w:rsidRDefault="004A064A" w:rsidP="004E3132">
      <w:pPr>
        <w:rPr>
          <w:szCs w:val="22"/>
          <w:u w:val="single"/>
        </w:rPr>
      </w:pPr>
    </w:p>
    <w:p w14:paraId="15036847" w14:textId="547C49CC" w:rsidR="00386FEF" w:rsidRPr="00373358" w:rsidRDefault="00386FEF" w:rsidP="004E3132">
      <w:pPr>
        <w:rPr>
          <w:szCs w:val="22"/>
        </w:rPr>
      </w:pPr>
      <w:r w:rsidRPr="00373358">
        <w:rPr>
          <w:szCs w:val="22"/>
        </w:rPr>
        <w:t xml:space="preserve">Ħsibijiet u mġiba suwiċidali </w:t>
      </w:r>
      <w:r w:rsidR="00DB1080" w:rsidRPr="00373358">
        <w:rPr>
          <w:szCs w:val="22"/>
        </w:rPr>
        <w:t>ġew i</w:t>
      </w:r>
      <w:r w:rsidRPr="00373358">
        <w:rPr>
          <w:szCs w:val="22"/>
        </w:rPr>
        <w:t>rrappurtati f’pazjenti kkurati b</w:t>
      </w:r>
      <w:r w:rsidR="006404B7" w:rsidRPr="00373358">
        <w:rPr>
          <w:szCs w:val="22"/>
        </w:rPr>
        <w:t>i prodotti</w:t>
      </w:r>
      <w:r w:rsidRPr="00373358">
        <w:rPr>
          <w:szCs w:val="22"/>
        </w:rPr>
        <w:t xml:space="preserve"> mediċin</w:t>
      </w:r>
      <w:r w:rsidR="006404B7" w:rsidRPr="00373358">
        <w:rPr>
          <w:szCs w:val="22"/>
        </w:rPr>
        <w:t>al</w:t>
      </w:r>
      <w:r w:rsidRPr="00373358">
        <w:rPr>
          <w:szCs w:val="22"/>
        </w:rPr>
        <w:t xml:space="preserve">i ta’ kontra l-epilessija f’ ħafna indikazzjonijiet. Meta-analiżi ta’ </w:t>
      </w:r>
      <w:r w:rsidR="00981A68" w:rsidRPr="00373358">
        <w:rPr>
          <w:szCs w:val="22"/>
        </w:rPr>
        <w:t xml:space="preserve">studji </w:t>
      </w:r>
      <w:r w:rsidR="00365B9D" w:rsidRPr="00373358">
        <w:rPr>
          <w:szCs w:val="22"/>
        </w:rPr>
        <w:t xml:space="preserve">kliniċi </w:t>
      </w:r>
      <w:r w:rsidRPr="00373358">
        <w:rPr>
          <w:szCs w:val="22"/>
        </w:rPr>
        <w:t xml:space="preserve">bl-addoċċ u kkontrollati mill-plaċebo ta’ </w:t>
      </w:r>
      <w:r w:rsidR="006404B7" w:rsidRPr="00373358">
        <w:rPr>
          <w:szCs w:val="22"/>
        </w:rPr>
        <w:t xml:space="preserve">prodotti </w:t>
      </w:r>
      <w:r w:rsidRPr="00373358">
        <w:rPr>
          <w:szCs w:val="22"/>
        </w:rPr>
        <w:t>mediċin</w:t>
      </w:r>
      <w:r w:rsidR="006404B7" w:rsidRPr="00373358">
        <w:rPr>
          <w:szCs w:val="22"/>
        </w:rPr>
        <w:t>al</w:t>
      </w:r>
      <w:r w:rsidRPr="00373358">
        <w:rPr>
          <w:szCs w:val="22"/>
        </w:rPr>
        <w:t>i ta’ kontra l-epilessija juri żieda żgħira fir-riskju ta’ ħsibijiet u mġieba suwiċidali. Il-mekkaniżmu ta’ dan ir-riskju mhux magħruf u d-dejta preżenti ma teskludix il-possibilta` ta’ żieda fir-riskju b’ lacosamide.</w:t>
      </w:r>
    </w:p>
    <w:p w14:paraId="3EC43AFE" w14:textId="77777777" w:rsidR="00386FEF" w:rsidRPr="00373358" w:rsidRDefault="00386FEF" w:rsidP="004E3132">
      <w:r w:rsidRPr="00373358">
        <w:rPr>
          <w:szCs w:val="22"/>
        </w:rPr>
        <w:t>Għalhekk il-pazjenti għandhom jiġu ċċekkjati għal sinjali ta’ ħsibijiet u mġieba suwiċidali u għandu jitqies trattament xieraq. Il-pazjenti (u dawk li jieħdu ħsieb il-pazjenti) għandhom jingħataw il-parir li jfittxu parir mediku jekk jitfaċċaw sinjali ta’ ħsibijiet u mġieba suwiċidali (ara sezzjoni 4.8).</w:t>
      </w:r>
    </w:p>
    <w:p w14:paraId="0917FBE4" w14:textId="77777777" w:rsidR="004B05BA" w:rsidRPr="00373358" w:rsidRDefault="004B05BA" w:rsidP="004E3132"/>
    <w:p w14:paraId="78271698" w14:textId="77777777" w:rsidR="00F96975" w:rsidRPr="00373358" w:rsidRDefault="00F96975" w:rsidP="004E3132">
      <w:pPr>
        <w:rPr>
          <w:u w:val="single"/>
        </w:rPr>
      </w:pPr>
      <w:r w:rsidRPr="00373358">
        <w:rPr>
          <w:u w:val="single"/>
        </w:rPr>
        <w:t xml:space="preserve">Ritmu u </w:t>
      </w:r>
      <w:r w:rsidR="007D3092" w:rsidRPr="00373358">
        <w:rPr>
          <w:u w:val="single"/>
        </w:rPr>
        <w:t>k</w:t>
      </w:r>
      <w:r w:rsidRPr="00373358">
        <w:rPr>
          <w:u w:val="single"/>
        </w:rPr>
        <w:t xml:space="preserve">onduzzjoni </w:t>
      </w:r>
      <w:r w:rsidR="007D3092" w:rsidRPr="00373358">
        <w:rPr>
          <w:u w:val="single"/>
        </w:rPr>
        <w:t>k</w:t>
      </w:r>
      <w:r w:rsidRPr="00373358">
        <w:rPr>
          <w:u w:val="single"/>
        </w:rPr>
        <w:t>ardijaċi</w:t>
      </w:r>
    </w:p>
    <w:p w14:paraId="0E9AAAFA" w14:textId="77777777" w:rsidR="004A064A" w:rsidRPr="00373358" w:rsidRDefault="004A064A" w:rsidP="004E3132">
      <w:pPr>
        <w:rPr>
          <w:u w:val="single"/>
        </w:rPr>
      </w:pPr>
    </w:p>
    <w:p w14:paraId="59877A7A" w14:textId="65159B78" w:rsidR="00A83D2D" w:rsidRPr="00373358" w:rsidRDefault="00A83D2D" w:rsidP="00A83D2D">
      <w:pPr>
        <w:spacing w:line="240" w:lineRule="auto"/>
      </w:pPr>
      <w:r w:rsidRPr="00373358">
        <w:t>Ġie osservat titwil fl-interval PR relatata mad-doża b’lacosamide f’studji kliniċi. Lacosamide għandu jintuża b’kawtela f’pazjenti b’kondizzjonijiet proarritmiċi sottostanti bħal pazjenti bi problemi magħrufa ta’ konduzzjoni kardijaka jew mard tal-qalb sever (e.ż. iskemja/infart mijokardijaku, insuffiċjenza tal-qalb, mard tal-qalb strutturali jew kanalopatiji tas-sodju kardijaċi) jew pazjenti trattati bi prodotti mediċinali li jaffettwaw il-konduzzjoni kardijaka, inkluż antiarritmiċi u prodotti mediċinali antiepilettiċi li jimblokkaw il-kanal tas-sodju (ara sezzjoni 4.5), kif ukoll f’pazjenti anzjani.</w:t>
      </w:r>
    </w:p>
    <w:p w14:paraId="699C0701" w14:textId="6A004DC1" w:rsidR="00BD5DB0" w:rsidRPr="00373358" w:rsidRDefault="00BD5DB0" w:rsidP="004E3132">
      <w:r w:rsidRPr="00373358">
        <w:t>F’dawn il-pazjenti għandha tiġi kkunsidrata li ssir ECG qabel żieda f’ doża ta’ lacosamide aktar minn 400 mg/</w:t>
      </w:r>
      <w:r w:rsidR="00AE164C" w:rsidRPr="00373358">
        <w:t>jum</w:t>
      </w:r>
      <w:r w:rsidRPr="00373358">
        <w:t xml:space="preserve"> u wara li lacosamide jiġi miżjud għal steady-state.</w:t>
      </w:r>
    </w:p>
    <w:p w14:paraId="21C5B2EB" w14:textId="77777777" w:rsidR="004B05BA" w:rsidRPr="00373358" w:rsidRDefault="004B05BA" w:rsidP="004E3132">
      <w:pPr>
        <w:tabs>
          <w:tab w:val="clear" w:pos="567"/>
        </w:tabs>
        <w:spacing w:line="240" w:lineRule="auto"/>
        <w:rPr>
          <w:noProof/>
        </w:rPr>
      </w:pPr>
    </w:p>
    <w:p w14:paraId="386D9705" w14:textId="3F280242" w:rsidR="00166418" w:rsidRPr="00373358" w:rsidRDefault="00166418" w:rsidP="004E3132">
      <w:r w:rsidRPr="00373358">
        <w:t xml:space="preserve">Fi </w:t>
      </w:r>
      <w:r w:rsidR="00981A68" w:rsidRPr="00373358">
        <w:t xml:space="preserve">studji </w:t>
      </w:r>
      <w:r w:rsidR="00365B9D" w:rsidRPr="00373358">
        <w:t xml:space="preserve">kliniċi </w:t>
      </w:r>
      <w:r w:rsidRPr="00373358">
        <w:t xml:space="preserve">kkontrollati minn plaċebo ta’ lacosamide f’pazjenti bl-epilessija, ma kienux rrappurtati fibrillazzjoni atrijali jew taħbit tal-qalb b’mod irregulari; iżda dawn ġew irrapurtati fi </w:t>
      </w:r>
      <w:r w:rsidR="00981A68" w:rsidRPr="00373358">
        <w:t xml:space="preserve">studji </w:t>
      </w:r>
      <w:r w:rsidRPr="00373358">
        <w:t>ta’ epilessija open-label u fl-esperjenza ta’ wara t-tqegħid fis-suq</w:t>
      </w:r>
      <w:r w:rsidR="00A83D2D" w:rsidRPr="00373358">
        <w:t>.</w:t>
      </w:r>
    </w:p>
    <w:p w14:paraId="5F4776C0" w14:textId="77777777" w:rsidR="00166418" w:rsidRPr="00373358" w:rsidRDefault="00166418" w:rsidP="004E3132"/>
    <w:p w14:paraId="0844114A" w14:textId="2BD27E5E" w:rsidR="00A83D2D" w:rsidRPr="00373358" w:rsidRDefault="00A83D2D" w:rsidP="00A83D2D">
      <w:pPr>
        <w:spacing w:line="240" w:lineRule="auto"/>
      </w:pPr>
      <w:r w:rsidRPr="00373358">
        <w:t>Ġie rrappurtat AV blokk (inkluż tat-tieni grad jew AV blokk ogħla) fl-esperjenza ta’ wara t-tqegħid fis-suq. F’pazjenti b’kondizzjonijiet proarritmiċi, asistoli, attakk tal-qalb u mewt f’pazjenti b’kondizzjonijiet proarritmiċi sottostanti.</w:t>
      </w:r>
    </w:p>
    <w:p w14:paraId="100E8CBB" w14:textId="77777777" w:rsidR="00A83D2D" w:rsidRPr="00373358" w:rsidRDefault="00A83D2D" w:rsidP="004E3132"/>
    <w:p w14:paraId="53A39F15" w14:textId="04702BB2" w:rsidR="00166418" w:rsidRPr="00373358" w:rsidRDefault="00166418" w:rsidP="004E3132">
      <w:r w:rsidRPr="00373358">
        <w:t xml:space="preserve">Il-pazjenti jridu jkunu mgħarrfa </w:t>
      </w:r>
      <w:r w:rsidR="00A83D2D" w:rsidRPr="00373358">
        <w:t xml:space="preserve">dwar is-sintomi ta’ arritmija kardijaka </w:t>
      </w:r>
      <w:r w:rsidRPr="00373358">
        <w:t>(</w:t>
      </w:r>
      <w:r w:rsidR="00DB1080" w:rsidRPr="00373358">
        <w:t>pereżempju</w:t>
      </w:r>
      <w:r w:rsidRPr="00373358">
        <w:t xml:space="preserve"> polz</w:t>
      </w:r>
      <w:r w:rsidR="00D0410C" w:rsidRPr="00373358">
        <w:t>,</w:t>
      </w:r>
      <w:r w:rsidRPr="00373358">
        <w:t xml:space="preserve"> mgħaġġel jew irregulari, </w:t>
      </w:r>
      <w:r w:rsidR="00A83D2D" w:rsidRPr="00373358">
        <w:t xml:space="preserve">palpitazzjonijiet, </w:t>
      </w:r>
      <w:r w:rsidRPr="00373358">
        <w:t>qtugħ ta’ nifs</w:t>
      </w:r>
      <w:r w:rsidR="00A83D2D" w:rsidRPr="00373358">
        <w:t xml:space="preserve">, tħossok sturdut u </w:t>
      </w:r>
      <w:r w:rsidR="00A83D2D" w:rsidRPr="00373358">
        <w:rPr>
          <w:szCs w:val="22"/>
        </w:rPr>
        <w:t>ħ</w:t>
      </w:r>
      <w:r w:rsidR="00A83D2D" w:rsidRPr="00373358">
        <w:t xml:space="preserve">ass </w:t>
      </w:r>
      <w:r w:rsidR="00A83D2D" w:rsidRPr="00373358">
        <w:rPr>
          <w:szCs w:val="22"/>
        </w:rPr>
        <w:t>ħ</w:t>
      </w:r>
      <w:r w:rsidR="00A83D2D" w:rsidRPr="00373358">
        <w:t>azin</w:t>
      </w:r>
      <w:r w:rsidRPr="00373358">
        <w:t xml:space="preserve">). Il-pazjenti jridu jingħataw il-parir biex ifittxu parir mediku </w:t>
      </w:r>
      <w:r w:rsidR="00A83D2D" w:rsidRPr="00373358">
        <w:t xml:space="preserve">immedjat </w:t>
      </w:r>
      <w:r w:rsidRPr="00373358">
        <w:t>jekk ikun hemm dawn</w:t>
      </w:r>
      <w:r w:rsidR="00A83D2D" w:rsidRPr="00373358">
        <w:t xml:space="preserve"> is-sintomi</w:t>
      </w:r>
      <w:r w:rsidRPr="00373358">
        <w:t>.</w:t>
      </w:r>
    </w:p>
    <w:p w14:paraId="471AC1B8" w14:textId="77777777" w:rsidR="00166418" w:rsidRPr="00373358" w:rsidRDefault="00166418" w:rsidP="004E3132">
      <w:pPr>
        <w:rPr>
          <w:szCs w:val="22"/>
        </w:rPr>
      </w:pPr>
    </w:p>
    <w:p w14:paraId="6886888F" w14:textId="77777777" w:rsidR="00386FEF" w:rsidRPr="00373358" w:rsidRDefault="00386FEF" w:rsidP="004E3132">
      <w:pPr>
        <w:rPr>
          <w:u w:val="single"/>
        </w:rPr>
      </w:pPr>
      <w:r w:rsidRPr="00373358">
        <w:rPr>
          <w:u w:val="single"/>
        </w:rPr>
        <w:t>Sturdament</w:t>
      </w:r>
    </w:p>
    <w:p w14:paraId="0C31B230" w14:textId="77777777" w:rsidR="004A064A" w:rsidRPr="00373358" w:rsidRDefault="004A064A" w:rsidP="004E3132">
      <w:pPr>
        <w:rPr>
          <w:u w:val="single"/>
        </w:rPr>
      </w:pPr>
    </w:p>
    <w:p w14:paraId="698DA5EA" w14:textId="77777777" w:rsidR="00386FEF" w:rsidRPr="00373358" w:rsidRDefault="00386FEF" w:rsidP="004E3132">
      <w:r w:rsidRPr="00373358">
        <w:t xml:space="preserve">It-trattament b’lacosamide huwa assoċjat ma’ sturdament li tista’ tiżdied l-inċidenza ta’ korriment aċċidentali jew waqgħat. Għalhekk, il-pazjenti għandhom jingħataw parir biex joqogħdu attenti sakemm isiru familjari mall-effetti potenzjali tal-mediċina (ara </w:t>
      </w:r>
      <w:r w:rsidR="00DB1080" w:rsidRPr="00373358">
        <w:t>s-</w:t>
      </w:r>
      <w:r w:rsidRPr="00373358">
        <w:t>sezzjoni 4.8).</w:t>
      </w:r>
    </w:p>
    <w:p w14:paraId="7A22F0F9" w14:textId="20B52029" w:rsidR="004A064A" w:rsidRPr="00373358" w:rsidRDefault="004A064A" w:rsidP="004E3132"/>
    <w:p w14:paraId="5030002D" w14:textId="77777777" w:rsidR="00981A68" w:rsidRPr="00373358" w:rsidRDefault="00981A68" w:rsidP="00981A68">
      <w:pPr>
        <w:pStyle w:val="Date"/>
        <w:rPr>
          <w:u w:val="single"/>
          <w:lang w:val="mt-MT"/>
        </w:rPr>
      </w:pPr>
      <w:r w:rsidRPr="00373358">
        <w:rPr>
          <w:u w:val="single"/>
          <w:lang w:val="mt-MT"/>
        </w:rPr>
        <w:t>Potenzjal għal bidu ġdid jew aggravar ta’ aċċessjonijiet mijokloniċi</w:t>
      </w:r>
    </w:p>
    <w:p w14:paraId="5C839424" w14:textId="77777777" w:rsidR="00981A68" w:rsidRPr="00373358" w:rsidRDefault="00981A68" w:rsidP="00981A68">
      <w:pPr>
        <w:rPr>
          <w:lang w:eastAsia="de-DE"/>
        </w:rPr>
      </w:pPr>
    </w:p>
    <w:p w14:paraId="3ED70218" w14:textId="76396D5E" w:rsidR="00981A68" w:rsidRPr="00373358" w:rsidRDefault="00981A68" w:rsidP="00981A68">
      <w:pPr>
        <w:spacing w:line="240" w:lineRule="auto"/>
        <w:rPr>
          <w:b/>
        </w:rPr>
      </w:pPr>
      <w:r w:rsidRPr="00373358">
        <w:t xml:space="preserve">Ġie rrappurtat bidu ġdid jew aggravar ta’ aċċessjonijiet mijokloniċi kemm f’pazjenti adulti kif ukoll f’pazjenti </w:t>
      </w:r>
      <w:r w:rsidRPr="00373358">
        <w:rPr>
          <w:noProof/>
          <w:szCs w:val="22"/>
        </w:rPr>
        <w:t>pedjatriċi</w:t>
      </w:r>
      <w:r w:rsidRPr="00373358">
        <w:t xml:space="preserve"> b’PGTCS, b’mod partikolari waqt it-titrazzjoni. F’pazjenti b’aktar minn tip wieħed ta’ aċċessjonijiet, il-benefiċċju osservat tal-kontroll għal tip wieħed ta’ aċċessjonijiet għandu jiġi mkejjel kontra kwalunkwe aggravar osservat f’tip ieħor ta’ aċċessjonijiet.</w:t>
      </w:r>
    </w:p>
    <w:p w14:paraId="5F9F8867" w14:textId="77777777" w:rsidR="00981A68" w:rsidRPr="00373358" w:rsidRDefault="00981A68" w:rsidP="004E3132"/>
    <w:p w14:paraId="29838109" w14:textId="77777777" w:rsidR="00DB1080" w:rsidRPr="00373358" w:rsidRDefault="00DB1080" w:rsidP="004E3132">
      <w:pPr>
        <w:spacing w:line="240" w:lineRule="auto"/>
        <w:rPr>
          <w:u w:val="single"/>
        </w:rPr>
      </w:pPr>
      <w:r w:rsidRPr="00373358">
        <w:rPr>
          <w:u w:val="single"/>
        </w:rPr>
        <w:t>Potenzjal għal aggravar elettro-kliniku f’sindromi ta’ epilessija perdjatrika speċifiċi</w:t>
      </w:r>
    </w:p>
    <w:p w14:paraId="34FA046C" w14:textId="77777777" w:rsidR="00DB1080" w:rsidRPr="00373358" w:rsidRDefault="00DB1080" w:rsidP="004E3132">
      <w:pPr>
        <w:tabs>
          <w:tab w:val="clear" w:pos="567"/>
        </w:tabs>
        <w:spacing w:line="240" w:lineRule="auto"/>
        <w:rPr>
          <w:noProof/>
        </w:rPr>
      </w:pPr>
    </w:p>
    <w:p w14:paraId="76886804" w14:textId="77777777" w:rsidR="00DB1080" w:rsidRPr="00373358" w:rsidRDefault="00DB1080" w:rsidP="004E3132">
      <w:pPr>
        <w:spacing w:line="240" w:lineRule="auto"/>
      </w:pPr>
      <w:r w:rsidRPr="00373358">
        <w:t>Is-sigurtà u l-effikaċja ta’ lacosamide f’pazjenti pedjatriċi b’sindromi tal-epilessija li fihom, kollassi fokali u ġeneralizzati jistgħu jeżistu flimkien ma ġewx determinati</w:t>
      </w:r>
      <w:r w:rsidR="007B06A6" w:rsidRPr="00373358">
        <w:t xml:space="preserve"> s’issa</w:t>
      </w:r>
      <w:r w:rsidRPr="00373358">
        <w:t>.</w:t>
      </w:r>
    </w:p>
    <w:p w14:paraId="1A15215C" w14:textId="77777777" w:rsidR="00306802" w:rsidRPr="00373358" w:rsidRDefault="00306802" w:rsidP="004E3132">
      <w:pPr>
        <w:spacing w:line="240" w:lineRule="auto"/>
      </w:pPr>
    </w:p>
    <w:p w14:paraId="163E31D0" w14:textId="77777777" w:rsidR="00306802" w:rsidRPr="00373358" w:rsidRDefault="00306802" w:rsidP="00306802">
      <w:pPr>
        <w:outlineLvl w:val="0"/>
        <w:rPr>
          <w:u w:val="single"/>
        </w:rPr>
      </w:pPr>
      <w:r w:rsidRPr="00373358">
        <w:rPr>
          <w:u w:val="single"/>
        </w:rPr>
        <w:t>Eċċipjenti</w:t>
      </w:r>
    </w:p>
    <w:p w14:paraId="6B09C5F6" w14:textId="77777777" w:rsidR="00306802" w:rsidRPr="00373358" w:rsidRDefault="00306802" w:rsidP="00306802">
      <w:pPr>
        <w:outlineLvl w:val="0"/>
        <w:rPr>
          <w:u w:val="single"/>
        </w:rPr>
      </w:pPr>
    </w:p>
    <w:p w14:paraId="37AD8117" w14:textId="1D1120E6" w:rsidR="00306802" w:rsidRPr="00373358" w:rsidRDefault="00306802" w:rsidP="001814D8">
      <w:pPr>
        <w:outlineLvl w:val="0"/>
      </w:pPr>
      <w:r w:rsidRPr="00373358">
        <w:t>Lacosamide Accord fih il-leċitina tas-sojja. Għalhekk, dan il-prodott mediċinali għandu jintuża b’kawtela f’pazjenti allerġiċi għall-karawett jew għas-sojja.</w:t>
      </w:r>
    </w:p>
    <w:p w14:paraId="36889317" w14:textId="77777777" w:rsidR="009B501D" w:rsidRPr="00373358" w:rsidRDefault="009B501D" w:rsidP="004E3132">
      <w:pPr>
        <w:tabs>
          <w:tab w:val="clear" w:pos="567"/>
        </w:tabs>
        <w:spacing w:line="240" w:lineRule="auto"/>
        <w:ind w:left="567" w:hanging="567"/>
        <w:outlineLvl w:val="0"/>
        <w:rPr>
          <w:b/>
          <w:noProof/>
        </w:rPr>
      </w:pPr>
    </w:p>
    <w:p w14:paraId="307F9B38" w14:textId="77777777" w:rsidR="004B05BA" w:rsidRPr="00373358" w:rsidRDefault="004B05BA" w:rsidP="004E3132">
      <w:pPr>
        <w:tabs>
          <w:tab w:val="clear" w:pos="567"/>
        </w:tabs>
        <w:spacing w:line="240" w:lineRule="auto"/>
        <w:ind w:left="567" w:hanging="567"/>
        <w:outlineLvl w:val="0"/>
        <w:rPr>
          <w:b/>
          <w:noProof/>
        </w:rPr>
      </w:pPr>
      <w:r w:rsidRPr="00373358">
        <w:rPr>
          <w:b/>
          <w:noProof/>
        </w:rPr>
        <w:t>4.5</w:t>
      </w:r>
      <w:r w:rsidRPr="00373358">
        <w:rPr>
          <w:b/>
          <w:noProof/>
        </w:rPr>
        <w:tab/>
      </w:r>
      <w:r w:rsidR="00B34AD6" w:rsidRPr="00373358">
        <w:rPr>
          <w:b/>
          <w:noProof/>
        </w:rPr>
        <w:t>Interazzjoni ma’ prodotti mediċinali oħra u forom oħra ta’ interazzjoni</w:t>
      </w:r>
    </w:p>
    <w:p w14:paraId="2A728039" w14:textId="77777777" w:rsidR="004B05BA" w:rsidRPr="00373358" w:rsidRDefault="004B05BA" w:rsidP="004E3132">
      <w:pPr>
        <w:tabs>
          <w:tab w:val="clear" w:pos="567"/>
        </w:tabs>
        <w:spacing w:line="240" w:lineRule="auto"/>
        <w:rPr>
          <w:noProof/>
        </w:rPr>
      </w:pPr>
    </w:p>
    <w:p w14:paraId="05ADCC20" w14:textId="04DBE069" w:rsidR="004B05BA" w:rsidRPr="00373358" w:rsidRDefault="004B05BA" w:rsidP="004E3132">
      <w:pPr>
        <w:tabs>
          <w:tab w:val="clear" w:pos="567"/>
        </w:tabs>
        <w:spacing w:line="240" w:lineRule="auto"/>
      </w:pPr>
      <w:r w:rsidRPr="00373358">
        <w:rPr>
          <w:noProof/>
        </w:rPr>
        <w:t xml:space="preserve">Lacosamide għandu jintuża b’kawtela f’pazjenti li huma trattati b’ prodotti mediċinali magħrufa </w:t>
      </w:r>
      <w:r w:rsidRPr="00373358">
        <w:t xml:space="preserve">li huma assoċjati ma’ titwil fil-PR </w:t>
      </w:r>
      <w:r w:rsidR="00A83D2D" w:rsidRPr="00373358">
        <w:rPr>
          <w:szCs w:val="22"/>
        </w:rPr>
        <w:t>(</w:t>
      </w:r>
      <w:r w:rsidR="00A83D2D" w:rsidRPr="00373358">
        <w:t>inkluż prodotti mediċinali antiepilettiċi li jimblokkaw il-kanal tas-sodju</w:t>
      </w:r>
      <w:r w:rsidRPr="00373358">
        <w:rPr>
          <w:szCs w:val="22"/>
        </w:rPr>
        <w:t>) u f’ pazjenti trattat</w:t>
      </w:r>
      <w:r w:rsidRPr="00373358">
        <w:t>i b’mediċini anti-arritmiċi. Iżda,f</w:t>
      </w:r>
      <w:r w:rsidR="00A83D2D" w:rsidRPr="00373358">
        <w:t xml:space="preserve">i </w:t>
      </w:r>
      <w:r w:rsidR="00981A68" w:rsidRPr="00373358">
        <w:t xml:space="preserve">studji </w:t>
      </w:r>
      <w:r w:rsidRPr="00373358">
        <w:t xml:space="preserve">kliniċi, analiżi tas-sub-grupp ma identifikax żieda fil- kobor ta’ titwil fil-PR f’pazjenti li jkunu qegħdin jieħdu </w:t>
      </w:r>
      <w:r w:rsidRPr="00373358">
        <w:rPr>
          <w:szCs w:val="22"/>
        </w:rPr>
        <w:t>carbamazepine jew lamotrigine</w:t>
      </w:r>
      <w:r w:rsidRPr="00373358">
        <w:t>.</w:t>
      </w:r>
    </w:p>
    <w:p w14:paraId="777C8AB0" w14:textId="77777777" w:rsidR="004B05BA" w:rsidRPr="00373358" w:rsidRDefault="004B05BA" w:rsidP="004E3132">
      <w:pPr>
        <w:tabs>
          <w:tab w:val="clear" w:pos="567"/>
        </w:tabs>
        <w:spacing w:line="240" w:lineRule="auto"/>
      </w:pPr>
    </w:p>
    <w:p w14:paraId="7FE18270" w14:textId="77777777" w:rsidR="00B94ABC" w:rsidRPr="00373358" w:rsidRDefault="00B94ABC" w:rsidP="004E3132">
      <w:pPr>
        <w:tabs>
          <w:tab w:val="clear" w:pos="567"/>
        </w:tabs>
        <w:spacing w:line="240" w:lineRule="auto"/>
        <w:rPr>
          <w:i/>
          <w:noProof/>
          <w:u w:val="single"/>
        </w:rPr>
      </w:pPr>
      <w:r w:rsidRPr="00373358">
        <w:rPr>
          <w:noProof/>
          <w:u w:val="single"/>
        </w:rPr>
        <w:t xml:space="preserve">Dejta </w:t>
      </w:r>
      <w:r w:rsidRPr="00373358">
        <w:rPr>
          <w:i/>
          <w:noProof/>
          <w:u w:val="single"/>
        </w:rPr>
        <w:t>in vitro</w:t>
      </w:r>
    </w:p>
    <w:p w14:paraId="0955F050" w14:textId="77777777" w:rsidR="004A064A" w:rsidRPr="00373358" w:rsidRDefault="004A064A" w:rsidP="004E3132">
      <w:pPr>
        <w:tabs>
          <w:tab w:val="clear" w:pos="567"/>
        </w:tabs>
        <w:spacing w:line="240" w:lineRule="auto"/>
        <w:rPr>
          <w:noProof/>
          <w:u w:val="single"/>
        </w:rPr>
      </w:pPr>
    </w:p>
    <w:p w14:paraId="40F0D6A6" w14:textId="023CDB8A" w:rsidR="004B05BA" w:rsidRPr="00373358" w:rsidRDefault="006443DE" w:rsidP="004E3132">
      <w:pPr>
        <w:tabs>
          <w:tab w:val="clear" w:pos="567"/>
        </w:tabs>
        <w:spacing w:line="240" w:lineRule="auto"/>
        <w:rPr>
          <w:szCs w:val="22"/>
          <w:lang w:eastAsia="de-DE"/>
        </w:rPr>
      </w:pPr>
      <w:r w:rsidRPr="00373358">
        <w:rPr>
          <w:noProof/>
        </w:rPr>
        <w:t>Id-dejta</w:t>
      </w:r>
      <w:r w:rsidR="004B05BA" w:rsidRPr="00373358">
        <w:rPr>
          <w:noProof/>
        </w:rPr>
        <w:t xml:space="preserve"> ġeneralment jissuġġerixxi li lacosamide għandu potenzjal baxx għal interazzjoni bejn mediċina u oħra. </w:t>
      </w:r>
      <w:r w:rsidR="0000032C" w:rsidRPr="00373358">
        <w:rPr>
          <w:noProof/>
        </w:rPr>
        <w:t xml:space="preserve">Studji </w:t>
      </w:r>
      <w:r w:rsidR="004B05BA" w:rsidRPr="00373358">
        <w:rPr>
          <w:i/>
          <w:noProof/>
        </w:rPr>
        <w:t>in vitro</w:t>
      </w:r>
      <w:r w:rsidR="004B05BA" w:rsidRPr="00373358">
        <w:rPr>
          <w:noProof/>
        </w:rPr>
        <w:t xml:space="preserve"> juru li enżimi CPY1A2, </w:t>
      </w:r>
      <w:r w:rsidR="0086496D" w:rsidRPr="00373358">
        <w:rPr>
          <w:noProof/>
        </w:rPr>
        <w:t>CYP</w:t>
      </w:r>
      <w:r w:rsidR="004B05BA" w:rsidRPr="00373358">
        <w:rPr>
          <w:noProof/>
        </w:rPr>
        <w:t xml:space="preserve">2B9, u </w:t>
      </w:r>
      <w:r w:rsidR="0086496D" w:rsidRPr="00373358">
        <w:rPr>
          <w:noProof/>
        </w:rPr>
        <w:t>CYP</w:t>
      </w:r>
      <w:r w:rsidR="004B05BA" w:rsidRPr="00373358">
        <w:rPr>
          <w:noProof/>
        </w:rPr>
        <w:t xml:space="preserve">2C9 ma kienux indotti u li </w:t>
      </w:r>
      <w:r w:rsidR="004B05BA" w:rsidRPr="00373358">
        <w:rPr>
          <w:szCs w:val="22"/>
          <w:lang w:eastAsia="de-DE"/>
        </w:rPr>
        <w:t xml:space="preserve">CYP1A1, </w:t>
      </w:r>
      <w:r w:rsidR="0086496D" w:rsidRPr="00373358">
        <w:rPr>
          <w:noProof/>
        </w:rPr>
        <w:t>CYP</w:t>
      </w:r>
      <w:r w:rsidR="004B05BA" w:rsidRPr="00373358">
        <w:rPr>
          <w:szCs w:val="22"/>
          <w:lang w:eastAsia="de-DE"/>
        </w:rPr>
        <w:t xml:space="preserve">1A2, </w:t>
      </w:r>
      <w:r w:rsidR="0086496D" w:rsidRPr="00373358">
        <w:rPr>
          <w:noProof/>
        </w:rPr>
        <w:t>CYP</w:t>
      </w:r>
      <w:r w:rsidR="004B05BA" w:rsidRPr="00373358">
        <w:rPr>
          <w:szCs w:val="22"/>
          <w:lang w:eastAsia="de-DE"/>
        </w:rPr>
        <w:t xml:space="preserve">2A6, </w:t>
      </w:r>
      <w:r w:rsidR="0086496D" w:rsidRPr="00373358">
        <w:rPr>
          <w:noProof/>
        </w:rPr>
        <w:t>CYP</w:t>
      </w:r>
      <w:r w:rsidR="004B05BA" w:rsidRPr="00373358">
        <w:rPr>
          <w:szCs w:val="22"/>
          <w:lang w:eastAsia="de-DE"/>
        </w:rPr>
        <w:t xml:space="preserve">2B6, </w:t>
      </w:r>
      <w:r w:rsidR="0086496D" w:rsidRPr="00373358">
        <w:rPr>
          <w:noProof/>
        </w:rPr>
        <w:t>CYP</w:t>
      </w:r>
      <w:r w:rsidR="004B05BA" w:rsidRPr="00373358">
        <w:rPr>
          <w:szCs w:val="22"/>
          <w:lang w:eastAsia="de-DE"/>
        </w:rPr>
        <w:t xml:space="preserve">2C8, </w:t>
      </w:r>
      <w:r w:rsidR="0086496D" w:rsidRPr="00373358">
        <w:rPr>
          <w:noProof/>
        </w:rPr>
        <w:t>CYP</w:t>
      </w:r>
      <w:r w:rsidR="004B05BA" w:rsidRPr="00373358">
        <w:rPr>
          <w:szCs w:val="22"/>
          <w:lang w:eastAsia="de-DE"/>
        </w:rPr>
        <w:t xml:space="preserve">2C9, </w:t>
      </w:r>
      <w:r w:rsidR="0086496D" w:rsidRPr="00373358">
        <w:rPr>
          <w:noProof/>
        </w:rPr>
        <w:t>CYP</w:t>
      </w:r>
      <w:r w:rsidR="004B05BA" w:rsidRPr="00373358">
        <w:rPr>
          <w:szCs w:val="22"/>
          <w:lang w:eastAsia="de-DE"/>
        </w:rPr>
        <w:t xml:space="preserve">2D6, u </w:t>
      </w:r>
      <w:r w:rsidR="0086496D" w:rsidRPr="00373358">
        <w:rPr>
          <w:noProof/>
        </w:rPr>
        <w:t>CYP</w:t>
      </w:r>
      <w:r w:rsidR="004B05BA" w:rsidRPr="00373358">
        <w:rPr>
          <w:szCs w:val="22"/>
          <w:lang w:eastAsia="de-DE"/>
        </w:rPr>
        <w:t>2E1 ma kienux inhibiti minn lacosamide fil-konċentrazzjonijiet tal-plażma osservati f</w:t>
      </w:r>
      <w:r w:rsidR="00981A68" w:rsidRPr="00373358">
        <w:rPr>
          <w:szCs w:val="22"/>
          <w:lang w:eastAsia="de-DE"/>
        </w:rPr>
        <w:t>l-istudji</w:t>
      </w:r>
      <w:r w:rsidR="004B05BA" w:rsidRPr="00373358">
        <w:rPr>
          <w:szCs w:val="22"/>
          <w:lang w:eastAsia="de-DE"/>
        </w:rPr>
        <w:t xml:space="preserve"> kliniċi. Studju in-vitro jindika li lacosamide ma jiġiex trasportat minn P-</w:t>
      </w:r>
      <w:r w:rsidR="004B05BA" w:rsidRPr="00373358">
        <w:rPr>
          <w:szCs w:val="22"/>
          <w:lang w:eastAsia="de-DE"/>
        </w:rPr>
        <w:noBreakHyphen/>
        <w:t xml:space="preserve">glycoprotein fl-imsaren. </w:t>
      </w:r>
      <w:r w:rsidR="00715147" w:rsidRPr="00373358">
        <w:rPr>
          <w:szCs w:val="22"/>
          <w:lang w:eastAsia="de-DE"/>
        </w:rPr>
        <w:t>Dejta</w:t>
      </w:r>
      <w:r w:rsidR="00715147" w:rsidRPr="00373358">
        <w:rPr>
          <w:i/>
          <w:szCs w:val="22"/>
          <w:lang w:eastAsia="de-DE"/>
        </w:rPr>
        <w:t xml:space="preserve"> in vitro</w:t>
      </w:r>
      <w:r w:rsidR="00715147" w:rsidRPr="00373358">
        <w:rPr>
          <w:szCs w:val="22"/>
          <w:lang w:eastAsia="de-DE"/>
        </w:rPr>
        <w:t xml:space="preserve"> juri li CYP2C9, CYP2C19 u CYP3A4 jistgħu jikkatalizzaw il-formazzjoni tal-metabolit O-desmethyl.</w:t>
      </w:r>
    </w:p>
    <w:p w14:paraId="726770DF" w14:textId="77777777" w:rsidR="004B05BA" w:rsidRPr="00373358" w:rsidRDefault="004B05BA" w:rsidP="004E3132">
      <w:pPr>
        <w:tabs>
          <w:tab w:val="clear" w:pos="567"/>
        </w:tabs>
        <w:spacing w:line="240" w:lineRule="auto"/>
        <w:rPr>
          <w:szCs w:val="22"/>
          <w:lang w:eastAsia="de-DE"/>
        </w:rPr>
      </w:pPr>
    </w:p>
    <w:p w14:paraId="056221A9" w14:textId="77777777" w:rsidR="005D7E8C" w:rsidRPr="00373358" w:rsidRDefault="005D7E8C" w:rsidP="004E3132">
      <w:pPr>
        <w:tabs>
          <w:tab w:val="clear" w:pos="567"/>
        </w:tabs>
        <w:spacing w:line="240" w:lineRule="auto"/>
        <w:rPr>
          <w:i/>
          <w:szCs w:val="22"/>
          <w:lang w:eastAsia="de-DE"/>
        </w:rPr>
      </w:pPr>
      <w:r w:rsidRPr="00373358">
        <w:rPr>
          <w:szCs w:val="22"/>
          <w:u w:val="single"/>
          <w:lang w:eastAsia="de-DE"/>
        </w:rPr>
        <w:t xml:space="preserve">Dejta </w:t>
      </w:r>
      <w:r w:rsidRPr="00373358">
        <w:rPr>
          <w:i/>
          <w:szCs w:val="22"/>
          <w:u w:val="single"/>
          <w:lang w:eastAsia="de-DE"/>
        </w:rPr>
        <w:t>in viv</w:t>
      </w:r>
      <w:r w:rsidRPr="00373358">
        <w:rPr>
          <w:i/>
          <w:szCs w:val="22"/>
          <w:lang w:eastAsia="de-DE"/>
        </w:rPr>
        <w:t>o</w:t>
      </w:r>
    </w:p>
    <w:p w14:paraId="20B2139C" w14:textId="77777777" w:rsidR="004A064A" w:rsidRPr="00373358" w:rsidRDefault="004A064A" w:rsidP="004E3132">
      <w:pPr>
        <w:tabs>
          <w:tab w:val="clear" w:pos="567"/>
        </w:tabs>
        <w:spacing w:line="240" w:lineRule="auto"/>
        <w:rPr>
          <w:i/>
          <w:szCs w:val="22"/>
          <w:lang w:eastAsia="de-DE"/>
        </w:rPr>
      </w:pPr>
    </w:p>
    <w:p w14:paraId="6AA6F886" w14:textId="28CD1D99" w:rsidR="005D7E8C" w:rsidRPr="00373358" w:rsidRDefault="005D7E8C" w:rsidP="004E3132">
      <w:pPr>
        <w:tabs>
          <w:tab w:val="clear" w:pos="567"/>
        </w:tabs>
        <w:spacing w:line="240" w:lineRule="auto"/>
        <w:rPr>
          <w:szCs w:val="22"/>
          <w:lang w:eastAsia="de-DE"/>
        </w:rPr>
      </w:pPr>
      <w:r w:rsidRPr="00373358">
        <w:rPr>
          <w:szCs w:val="22"/>
          <w:lang w:eastAsia="de-DE"/>
        </w:rPr>
        <w:t xml:space="preserve">Lacosamide ma jinhibixxix u ma jindottax CYP2C19 u </w:t>
      </w:r>
      <w:r w:rsidR="00DB1080" w:rsidRPr="00373358">
        <w:rPr>
          <w:szCs w:val="22"/>
          <w:lang w:eastAsia="de-DE"/>
        </w:rPr>
        <w:t>CYP</w:t>
      </w:r>
      <w:r w:rsidRPr="00373358">
        <w:rPr>
          <w:szCs w:val="22"/>
          <w:lang w:eastAsia="de-DE"/>
        </w:rPr>
        <w:t xml:space="preserve">3A4 sa punt li huwa klinikament relevanti. Lacosamide ma kellux effett fuq l-AUC ta’ midazolam (immetabolizzat b’ CYP3A4, lacosamide jingħata 200 mg </w:t>
      </w:r>
      <w:r w:rsidR="007D3092" w:rsidRPr="00373358">
        <w:rPr>
          <w:szCs w:val="22"/>
          <w:lang w:eastAsia="de-DE"/>
        </w:rPr>
        <w:t>darbtejn kuljum</w:t>
      </w:r>
      <w:r w:rsidRPr="00373358">
        <w:rPr>
          <w:szCs w:val="22"/>
          <w:lang w:eastAsia="de-DE"/>
        </w:rPr>
        <w:t>) imma is-</w:t>
      </w:r>
      <w:r w:rsidRPr="00373358">
        <w:rPr>
          <w:lang w:eastAsia="de-DE"/>
        </w:rPr>
        <w:t>C</w:t>
      </w:r>
      <w:r w:rsidRPr="00373358">
        <w:rPr>
          <w:vertAlign w:val="subscript"/>
          <w:lang w:eastAsia="de-DE"/>
        </w:rPr>
        <w:t>max</w:t>
      </w:r>
      <w:r w:rsidRPr="00373358">
        <w:rPr>
          <w:szCs w:val="22"/>
          <w:lang w:eastAsia="de-DE"/>
        </w:rPr>
        <w:t xml:space="preserve"> ta’ midazolam kienet miżjuda ftit (30%). Lacosamide ma kellux effett fuq il-farmakokinetika ta’ omeprazole (immetabolizzat b’ CYP2C19 u </w:t>
      </w:r>
      <w:r w:rsidR="00DB1080" w:rsidRPr="00373358">
        <w:rPr>
          <w:szCs w:val="22"/>
          <w:lang w:eastAsia="de-DE"/>
        </w:rPr>
        <w:t>CYP</w:t>
      </w:r>
      <w:r w:rsidRPr="00373358">
        <w:rPr>
          <w:szCs w:val="22"/>
          <w:lang w:eastAsia="de-DE"/>
        </w:rPr>
        <w:t xml:space="preserve">3A4, lacosamide jingħata 300 mg </w:t>
      </w:r>
      <w:r w:rsidR="007D3092" w:rsidRPr="00373358">
        <w:rPr>
          <w:szCs w:val="22"/>
          <w:lang w:eastAsia="de-DE"/>
        </w:rPr>
        <w:t>darbtejn kuljum</w:t>
      </w:r>
      <w:r w:rsidRPr="00373358">
        <w:rPr>
          <w:szCs w:val="22"/>
          <w:lang w:eastAsia="de-DE"/>
        </w:rPr>
        <w:t>).</w:t>
      </w:r>
    </w:p>
    <w:p w14:paraId="22991701" w14:textId="5F1B67ED" w:rsidR="005D7E8C" w:rsidRPr="00373358" w:rsidRDefault="005D7E8C" w:rsidP="004E3132">
      <w:pPr>
        <w:tabs>
          <w:tab w:val="clear" w:pos="567"/>
        </w:tabs>
        <w:spacing w:line="240" w:lineRule="auto"/>
        <w:rPr>
          <w:szCs w:val="22"/>
          <w:lang w:eastAsia="de-DE"/>
        </w:rPr>
      </w:pPr>
      <w:r w:rsidRPr="00373358">
        <w:rPr>
          <w:szCs w:val="22"/>
          <w:lang w:eastAsia="de-DE"/>
        </w:rPr>
        <w:t xml:space="preserve">L-inhibitur ta’ CYP2C19 omeprazole (40 mg </w:t>
      </w:r>
      <w:r w:rsidR="00DB1080" w:rsidRPr="00373358">
        <w:rPr>
          <w:szCs w:val="22"/>
          <w:lang w:eastAsia="de-DE"/>
        </w:rPr>
        <w:t>darba kuljum</w:t>
      </w:r>
      <w:r w:rsidRPr="00373358">
        <w:rPr>
          <w:szCs w:val="22"/>
          <w:lang w:eastAsia="de-DE"/>
        </w:rPr>
        <w:t>) ma kellux effett klinikament sinifikanti fuq it-tibdil fl-esponiment ta’ lacosamide. Għalhekk, inhibituri moderati ta’ CYP2C19, x’aktarx mhumiex ser jaffettwaw l-esponiment sistemiku ta’ lacosamide sa punt li hu klinikament relevant.</w:t>
      </w:r>
    </w:p>
    <w:p w14:paraId="66145189" w14:textId="77777777" w:rsidR="009367AA" w:rsidRPr="00373358" w:rsidRDefault="009367AA" w:rsidP="004E3132">
      <w:pPr>
        <w:pStyle w:val="Date"/>
        <w:rPr>
          <w:bCs/>
          <w:iCs/>
          <w:szCs w:val="22"/>
          <w:lang w:val="mt-MT"/>
        </w:rPr>
      </w:pPr>
      <w:r w:rsidRPr="00373358">
        <w:rPr>
          <w:lang w:val="mt-MT"/>
        </w:rPr>
        <w:t>Huwa rikkmandat li tittieħed attenzjoni waqt trattament flimkien ma’ inhibituri b’saħħithom ta’ CYP2C9 (e.ż.</w:t>
      </w:r>
      <w:r w:rsidRPr="00373358">
        <w:rPr>
          <w:bCs/>
          <w:iCs/>
          <w:szCs w:val="22"/>
          <w:lang w:val="mt-MT"/>
        </w:rPr>
        <w:t xml:space="preserve">fluconazole) u CYP3A4 (e.ż. itraconazole, ketoconazole, ritonavir, clarithromycin), li jistgħu jwasslu għal żieda fl-esponiment sistemiku ta’ lacosamide. Interazzjonijiet bħal dawn ma ġewx stabbiliti </w:t>
      </w:r>
      <w:r w:rsidRPr="00373358">
        <w:rPr>
          <w:bCs/>
          <w:i/>
          <w:iCs/>
          <w:szCs w:val="22"/>
          <w:lang w:val="mt-MT"/>
        </w:rPr>
        <w:t>in vivo</w:t>
      </w:r>
      <w:r w:rsidRPr="00373358">
        <w:rPr>
          <w:bCs/>
          <w:iCs/>
          <w:szCs w:val="22"/>
          <w:lang w:val="mt-MT"/>
        </w:rPr>
        <w:t xml:space="preserve"> imma huma possibilment ibbażati fuq dejta </w:t>
      </w:r>
      <w:r w:rsidRPr="00373358">
        <w:rPr>
          <w:bCs/>
          <w:i/>
          <w:iCs/>
          <w:szCs w:val="22"/>
          <w:lang w:val="mt-MT"/>
        </w:rPr>
        <w:t>in vitro</w:t>
      </w:r>
      <w:r w:rsidRPr="00373358">
        <w:rPr>
          <w:bCs/>
          <w:iCs/>
          <w:szCs w:val="22"/>
          <w:lang w:val="mt-MT"/>
        </w:rPr>
        <w:t>.</w:t>
      </w:r>
    </w:p>
    <w:p w14:paraId="3488DC3F" w14:textId="77777777" w:rsidR="009367AA" w:rsidRPr="00373358" w:rsidRDefault="009367AA" w:rsidP="004E3132"/>
    <w:p w14:paraId="017630D0" w14:textId="77777777" w:rsidR="004B05BA" w:rsidRPr="00373358" w:rsidRDefault="004B05BA" w:rsidP="004E3132">
      <w:pPr>
        <w:tabs>
          <w:tab w:val="clear" w:pos="567"/>
        </w:tabs>
        <w:spacing w:line="240" w:lineRule="auto"/>
        <w:rPr>
          <w:szCs w:val="22"/>
          <w:lang w:eastAsia="de-DE"/>
        </w:rPr>
      </w:pPr>
      <w:r w:rsidRPr="00373358">
        <w:rPr>
          <w:szCs w:val="22"/>
          <w:lang w:eastAsia="de-DE"/>
        </w:rPr>
        <w:t>Mediċini li jindottaw l-enzimi b’mod b’saħħtu bħal rifampicin u St John’s Wort (Hypericum perforatum) jistgħu jnaqqsu moderatament l-esponiment sistemiku ta’ lacosamide. Għalhekk, il-bidu jew it-tmiem tal-kura b’dawn il-mediċini li jindottaw l-enżimi għandu jsir b’kawtela.</w:t>
      </w:r>
    </w:p>
    <w:p w14:paraId="2E3B3976" w14:textId="77777777" w:rsidR="004B05BA" w:rsidRPr="00373358" w:rsidRDefault="004B05BA" w:rsidP="004E3132">
      <w:pPr>
        <w:tabs>
          <w:tab w:val="clear" w:pos="567"/>
        </w:tabs>
        <w:spacing w:line="240" w:lineRule="auto"/>
        <w:rPr>
          <w:szCs w:val="22"/>
          <w:lang w:eastAsia="de-DE"/>
        </w:rPr>
      </w:pPr>
    </w:p>
    <w:p w14:paraId="3118298E" w14:textId="396ECD22" w:rsidR="004B05BA" w:rsidRPr="00373358" w:rsidRDefault="00DB1080" w:rsidP="004E3132">
      <w:pPr>
        <w:tabs>
          <w:tab w:val="clear" w:pos="567"/>
        </w:tabs>
        <w:spacing w:line="240" w:lineRule="auto"/>
        <w:outlineLvl w:val="0"/>
        <w:rPr>
          <w:szCs w:val="22"/>
          <w:u w:val="single"/>
          <w:lang w:eastAsia="de-DE"/>
        </w:rPr>
      </w:pPr>
      <w:r w:rsidRPr="00373358">
        <w:rPr>
          <w:szCs w:val="22"/>
          <w:u w:val="single"/>
          <w:lang w:eastAsia="de-DE"/>
        </w:rPr>
        <w:t>Prodotti m</w:t>
      </w:r>
      <w:r w:rsidR="004B05BA" w:rsidRPr="00373358">
        <w:rPr>
          <w:szCs w:val="22"/>
          <w:u w:val="single"/>
          <w:lang w:eastAsia="de-DE"/>
        </w:rPr>
        <w:t>ediċin</w:t>
      </w:r>
      <w:r w:rsidRPr="00373358">
        <w:rPr>
          <w:szCs w:val="22"/>
          <w:u w:val="single"/>
          <w:lang w:eastAsia="de-DE"/>
        </w:rPr>
        <w:t>al</w:t>
      </w:r>
      <w:r w:rsidR="004B05BA" w:rsidRPr="00373358">
        <w:rPr>
          <w:szCs w:val="22"/>
          <w:u w:val="single"/>
          <w:lang w:eastAsia="de-DE"/>
        </w:rPr>
        <w:t xml:space="preserve">i ta’ kontra l-epilessija </w:t>
      </w:r>
    </w:p>
    <w:p w14:paraId="06FEE8B8" w14:textId="77777777" w:rsidR="004A064A" w:rsidRPr="00373358" w:rsidRDefault="004A064A" w:rsidP="004E3132">
      <w:pPr>
        <w:tabs>
          <w:tab w:val="clear" w:pos="567"/>
        </w:tabs>
        <w:spacing w:line="240" w:lineRule="auto"/>
        <w:outlineLvl w:val="0"/>
        <w:rPr>
          <w:szCs w:val="22"/>
          <w:u w:val="single"/>
          <w:lang w:eastAsia="de-DE"/>
        </w:rPr>
      </w:pPr>
    </w:p>
    <w:p w14:paraId="7C32988B" w14:textId="73BEE3DE" w:rsidR="004B05BA" w:rsidRPr="00373358" w:rsidRDefault="004B05BA" w:rsidP="004E3132">
      <w:pPr>
        <w:tabs>
          <w:tab w:val="clear" w:pos="567"/>
        </w:tabs>
        <w:spacing w:line="240" w:lineRule="auto"/>
        <w:rPr>
          <w:szCs w:val="22"/>
          <w:lang w:eastAsia="de-DE"/>
        </w:rPr>
      </w:pPr>
      <w:r w:rsidRPr="00373358">
        <w:rPr>
          <w:noProof/>
        </w:rPr>
        <w:t xml:space="preserve">Fi </w:t>
      </w:r>
      <w:r w:rsidR="00981A68" w:rsidRPr="00373358">
        <w:rPr>
          <w:noProof/>
        </w:rPr>
        <w:t xml:space="preserve">studji </w:t>
      </w:r>
      <w:r w:rsidRPr="00373358">
        <w:rPr>
          <w:noProof/>
        </w:rPr>
        <w:t xml:space="preserve">dwar l-effett ta’ mediċini fuq l-effett farmaċewtiku tal-prodott, lacosamide ma kellux effett sinifikanti fuq il-konċentrazzjoni fil-plażma ta’ carbamazepine u valproic acid. Il-konċentrazzjoni fil-plażma ta’ lacosamide ma kienx affetwat b’carbamazepine u valproic acid. Analiżi </w:t>
      </w:r>
      <w:r w:rsidR="00DB1080" w:rsidRPr="00373358">
        <w:rPr>
          <w:noProof/>
        </w:rPr>
        <w:t>farmakokinetika tal-popolazzjoni fi gruppi ta’ età differenti</w:t>
      </w:r>
      <w:r w:rsidR="00DB1080" w:rsidRPr="00373358" w:rsidDel="00DB1080">
        <w:rPr>
          <w:noProof/>
        </w:rPr>
        <w:t xml:space="preserve"> </w:t>
      </w:r>
      <w:r w:rsidRPr="00373358">
        <w:rPr>
          <w:noProof/>
        </w:rPr>
        <w:t xml:space="preserve">ħarġet stima li trattament flimkien ma’ </w:t>
      </w:r>
      <w:r w:rsidR="00DB1080" w:rsidRPr="00373358">
        <w:rPr>
          <w:noProof/>
        </w:rPr>
        <w:t>p</w:t>
      </w:r>
      <w:r w:rsidR="00DB1080" w:rsidRPr="00373358">
        <w:rPr>
          <w:szCs w:val="22"/>
          <w:lang w:eastAsia="de-DE"/>
        </w:rPr>
        <w:t>rodotti mediċinali ta’ kontra l-epilessija</w:t>
      </w:r>
      <w:r w:rsidRPr="00373358">
        <w:rPr>
          <w:noProof/>
        </w:rPr>
        <w:t xml:space="preserve"> oħra magħrufa li jindottaw l-enżimi (carbamazepine, phenytoin, phenobarbital, f’dożi varji) naqset l-esponiment sistemiku totali ta’ lacosamide b’25</w:t>
      </w:r>
      <w:r w:rsidR="00DB1080" w:rsidRPr="00373358">
        <w:rPr>
          <w:noProof/>
        </w:rPr>
        <w:t> </w:t>
      </w:r>
      <w:r w:rsidRPr="00373358">
        <w:rPr>
          <w:noProof/>
        </w:rPr>
        <w:t>%</w:t>
      </w:r>
      <w:r w:rsidR="006B349A" w:rsidRPr="00373358">
        <w:rPr>
          <w:noProof/>
        </w:rPr>
        <w:t xml:space="preserve"> fl-adulti u b’17 % fil-pazjenti pedjatriċi</w:t>
      </w:r>
      <w:r w:rsidRPr="00373358">
        <w:rPr>
          <w:noProof/>
        </w:rPr>
        <w:t>.</w:t>
      </w:r>
    </w:p>
    <w:p w14:paraId="3C130FCF" w14:textId="77777777" w:rsidR="004B05BA" w:rsidRPr="00373358" w:rsidRDefault="004B05BA" w:rsidP="004E3132">
      <w:pPr>
        <w:tabs>
          <w:tab w:val="clear" w:pos="567"/>
        </w:tabs>
        <w:spacing w:line="240" w:lineRule="auto"/>
        <w:rPr>
          <w:szCs w:val="22"/>
          <w:lang w:eastAsia="de-DE"/>
        </w:rPr>
      </w:pPr>
    </w:p>
    <w:p w14:paraId="42524B72" w14:textId="77777777" w:rsidR="004B05BA" w:rsidRPr="00373358" w:rsidRDefault="004B05BA" w:rsidP="004E3132">
      <w:pPr>
        <w:tabs>
          <w:tab w:val="clear" w:pos="567"/>
        </w:tabs>
        <w:spacing w:line="240" w:lineRule="auto"/>
        <w:outlineLvl w:val="0"/>
        <w:rPr>
          <w:szCs w:val="22"/>
          <w:u w:val="single"/>
          <w:lang w:eastAsia="de-DE"/>
        </w:rPr>
      </w:pPr>
      <w:r w:rsidRPr="00373358">
        <w:rPr>
          <w:szCs w:val="22"/>
          <w:u w:val="single"/>
          <w:lang w:eastAsia="de-DE"/>
        </w:rPr>
        <w:t>Kontraċettivi orali</w:t>
      </w:r>
    </w:p>
    <w:p w14:paraId="6A2526AF" w14:textId="77777777" w:rsidR="004A064A" w:rsidRPr="00373358" w:rsidRDefault="004A064A" w:rsidP="004E3132">
      <w:pPr>
        <w:tabs>
          <w:tab w:val="clear" w:pos="567"/>
        </w:tabs>
        <w:spacing w:line="240" w:lineRule="auto"/>
        <w:outlineLvl w:val="0"/>
        <w:rPr>
          <w:szCs w:val="22"/>
          <w:u w:val="single"/>
          <w:lang w:eastAsia="de-DE"/>
        </w:rPr>
      </w:pPr>
    </w:p>
    <w:p w14:paraId="2E49F259" w14:textId="04046907" w:rsidR="004B05BA" w:rsidRPr="00373358" w:rsidRDefault="00981A68" w:rsidP="004E3132">
      <w:pPr>
        <w:tabs>
          <w:tab w:val="clear" w:pos="567"/>
        </w:tabs>
        <w:spacing w:line="240" w:lineRule="auto"/>
        <w:rPr>
          <w:szCs w:val="22"/>
          <w:lang w:eastAsia="de-DE"/>
        </w:rPr>
      </w:pPr>
      <w:r w:rsidRPr="00373358">
        <w:rPr>
          <w:noProof/>
        </w:rPr>
        <w:t xml:space="preserve">Studji </w:t>
      </w:r>
      <w:r w:rsidR="004B05BA" w:rsidRPr="00373358">
        <w:rPr>
          <w:noProof/>
        </w:rPr>
        <w:t xml:space="preserve">dwar l-effett ta’ mediċini fuq l-effett farmaċewtiku tal-prodott wrew li ma kien hemm ebda effett klinikament rilevanti bejn lacosamide u l-kontraċettivi orali </w:t>
      </w:r>
      <w:r w:rsidR="004B05BA" w:rsidRPr="00373358">
        <w:rPr>
          <w:szCs w:val="22"/>
          <w:lang w:eastAsia="de-DE"/>
        </w:rPr>
        <w:t xml:space="preserve">ethinylestradiol u levonorgestrel. Il-konċentrazzjonijiet ta’ progesterone ma kienux affetwati meta l-prodotti mediċinali ngħataw flimkien. </w:t>
      </w:r>
    </w:p>
    <w:p w14:paraId="65E313F3" w14:textId="77777777" w:rsidR="004B05BA" w:rsidRPr="00373358" w:rsidRDefault="004B05BA" w:rsidP="004E3132">
      <w:pPr>
        <w:tabs>
          <w:tab w:val="clear" w:pos="567"/>
        </w:tabs>
        <w:spacing w:line="240" w:lineRule="auto"/>
        <w:rPr>
          <w:i/>
          <w:szCs w:val="22"/>
          <w:u w:val="single"/>
          <w:lang w:eastAsia="de-DE"/>
        </w:rPr>
      </w:pPr>
    </w:p>
    <w:p w14:paraId="53814664" w14:textId="77777777" w:rsidR="004B05BA" w:rsidRPr="00373358" w:rsidRDefault="004B05BA" w:rsidP="004E3132">
      <w:pPr>
        <w:tabs>
          <w:tab w:val="clear" w:pos="567"/>
        </w:tabs>
        <w:spacing w:line="240" w:lineRule="auto"/>
        <w:outlineLvl w:val="0"/>
        <w:rPr>
          <w:szCs w:val="22"/>
          <w:u w:val="single"/>
          <w:lang w:eastAsia="de-DE"/>
        </w:rPr>
      </w:pPr>
      <w:r w:rsidRPr="00373358">
        <w:rPr>
          <w:szCs w:val="22"/>
          <w:u w:val="single"/>
          <w:lang w:eastAsia="de-DE"/>
        </w:rPr>
        <w:t>Oħrajn</w:t>
      </w:r>
    </w:p>
    <w:p w14:paraId="2176407F" w14:textId="77777777" w:rsidR="004A064A" w:rsidRPr="00373358" w:rsidRDefault="004A064A" w:rsidP="004E3132">
      <w:pPr>
        <w:tabs>
          <w:tab w:val="clear" w:pos="567"/>
        </w:tabs>
        <w:spacing w:line="240" w:lineRule="auto"/>
        <w:outlineLvl w:val="0"/>
        <w:rPr>
          <w:szCs w:val="22"/>
          <w:u w:val="single"/>
          <w:lang w:eastAsia="de-DE"/>
        </w:rPr>
      </w:pPr>
    </w:p>
    <w:p w14:paraId="50951DA1" w14:textId="3970C386" w:rsidR="004B05BA" w:rsidRPr="00373358" w:rsidRDefault="00981A68" w:rsidP="004E3132">
      <w:pPr>
        <w:tabs>
          <w:tab w:val="clear" w:pos="567"/>
        </w:tabs>
        <w:spacing w:line="240" w:lineRule="auto"/>
        <w:rPr>
          <w:noProof/>
        </w:rPr>
      </w:pPr>
      <w:r w:rsidRPr="00373358">
        <w:rPr>
          <w:noProof/>
        </w:rPr>
        <w:t xml:space="preserve">Studji </w:t>
      </w:r>
      <w:r w:rsidR="004B05BA" w:rsidRPr="00373358">
        <w:rPr>
          <w:noProof/>
        </w:rPr>
        <w:t>dwar l-effett ta’ mediċini fuq l-effett farmaċewtiku tal-prodott wrew li lacosamide ma kellux effett fuq il-farmakokinetika ta’ digoxin. Ma kienx hemm effett klinikament relevanti bejn lacosamide u metformin.</w:t>
      </w:r>
    </w:p>
    <w:p w14:paraId="039E8CFF" w14:textId="77777777" w:rsidR="007A38B7" w:rsidRPr="00373358" w:rsidRDefault="007A38B7" w:rsidP="004E3132">
      <w:pPr>
        <w:tabs>
          <w:tab w:val="clear" w:pos="567"/>
        </w:tabs>
        <w:spacing w:line="240" w:lineRule="auto"/>
        <w:rPr>
          <w:noProof/>
        </w:rPr>
      </w:pPr>
      <w:r w:rsidRPr="00373358">
        <w:rPr>
          <w:noProof/>
        </w:rPr>
        <w:t xml:space="preserve">It-teħid flimkien ta’ warfarin ma’ lacosamide ma jirriżultax f’bidla klinikament sinifikanti fil-farmakokinetika u farmakodinamika ta’ warfarin. </w:t>
      </w:r>
    </w:p>
    <w:p w14:paraId="7493CE80" w14:textId="77777777" w:rsidR="007B5E22" w:rsidRPr="00373358" w:rsidRDefault="007B5E22" w:rsidP="004E3132">
      <w:pPr>
        <w:tabs>
          <w:tab w:val="clear" w:pos="567"/>
        </w:tabs>
        <w:spacing w:line="240" w:lineRule="auto"/>
        <w:rPr>
          <w:noProof/>
        </w:rPr>
      </w:pPr>
      <w:r w:rsidRPr="00373358">
        <w:rPr>
          <w:noProof/>
        </w:rPr>
        <w:t>Għalkemm m’hemmx dejta farmakokinetika dwar l-interazzjoni ta’lacosamide flimkien ma’ l’alkoħol, ma jistax jiġi esklu</w:t>
      </w:r>
      <w:r w:rsidRPr="00373358">
        <w:t>ż effett farmakodinamiku.</w:t>
      </w:r>
    </w:p>
    <w:p w14:paraId="656609B8" w14:textId="77777777" w:rsidR="004B05BA" w:rsidRPr="00373358" w:rsidRDefault="004B05BA" w:rsidP="004E3132">
      <w:pPr>
        <w:tabs>
          <w:tab w:val="clear" w:pos="567"/>
        </w:tabs>
        <w:spacing w:line="240" w:lineRule="auto"/>
        <w:rPr>
          <w:noProof/>
        </w:rPr>
      </w:pPr>
      <w:r w:rsidRPr="00373358">
        <w:rPr>
          <w:noProof/>
        </w:rPr>
        <w:t xml:space="preserve">Lacosamide jeħel mal-protejini tad-demm b’rata baxxa ta’ 15%. Għalhekk mhux probabli li jkun hemm effetti klinikament relevanti ma’ </w:t>
      </w:r>
      <w:r w:rsidR="00DB1080" w:rsidRPr="00373358">
        <w:rPr>
          <w:noProof/>
        </w:rPr>
        <w:t xml:space="preserve">prodotti </w:t>
      </w:r>
      <w:r w:rsidRPr="00373358">
        <w:rPr>
          <w:noProof/>
        </w:rPr>
        <w:t>mediċin</w:t>
      </w:r>
      <w:r w:rsidR="00DB1080" w:rsidRPr="00373358">
        <w:rPr>
          <w:noProof/>
        </w:rPr>
        <w:t>al</w:t>
      </w:r>
      <w:r w:rsidRPr="00373358">
        <w:rPr>
          <w:noProof/>
        </w:rPr>
        <w:t xml:space="preserve">i oħra permezz ta’ kompetizzjoni għal postijiet fejn jeħlu l-protejini. </w:t>
      </w:r>
    </w:p>
    <w:p w14:paraId="168FD68D" w14:textId="77777777" w:rsidR="004B05BA" w:rsidRPr="00373358" w:rsidRDefault="004B05BA" w:rsidP="004E3132">
      <w:pPr>
        <w:tabs>
          <w:tab w:val="clear" w:pos="567"/>
        </w:tabs>
        <w:spacing w:line="240" w:lineRule="auto"/>
        <w:ind w:left="567" w:hanging="567"/>
        <w:outlineLvl w:val="0"/>
        <w:rPr>
          <w:b/>
          <w:noProof/>
        </w:rPr>
      </w:pPr>
    </w:p>
    <w:p w14:paraId="2726989F" w14:textId="77777777" w:rsidR="004B05BA" w:rsidRPr="00373358" w:rsidRDefault="004B05BA" w:rsidP="004E3132">
      <w:pPr>
        <w:tabs>
          <w:tab w:val="clear" w:pos="567"/>
        </w:tabs>
        <w:spacing w:line="240" w:lineRule="auto"/>
        <w:ind w:left="567" w:hanging="567"/>
        <w:outlineLvl w:val="0"/>
        <w:rPr>
          <w:b/>
          <w:noProof/>
          <w:lang w:eastAsia="ko-KR"/>
        </w:rPr>
      </w:pPr>
      <w:r w:rsidRPr="00373358">
        <w:rPr>
          <w:b/>
          <w:noProof/>
        </w:rPr>
        <w:t>4.6</w:t>
      </w:r>
      <w:r w:rsidRPr="00373358">
        <w:rPr>
          <w:b/>
          <w:noProof/>
        </w:rPr>
        <w:tab/>
      </w:r>
      <w:r w:rsidR="00F96975" w:rsidRPr="00373358">
        <w:rPr>
          <w:b/>
          <w:noProof/>
        </w:rPr>
        <w:t>Fertilit</w:t>
      </w:r>
      <w:r w:rsidR="0000696E" w:rsidRPr="00373358">
        <w:rPr>
          <w:b/>
          <w:noProof/>
        </w:rPr>
        <w:t>à</w:t>
      </w:r>
      <w:r w:rsidR="00F96975" w:rsidRPr="00373358">
        <w:rPr>
          <w:b/>
          <w:noProof/>
        </w:rPr>
        <w:t>, t</w:t>
      </w:r>
      <w:r w:rsidRPr="00373358">
        <w:rPr>
          <w:b/>
          <w:noProof/>
        </w:rPr>
        <w:t xml:space="preserve">qala u </w:t>
      </w:r>
      <w:r w:rsidR="00F96975" w:rsidRPr="00373358">
        <w:rPr>
          <w:b/>
          <w:noProof/>
        </w:rPr>
        <w:t>t</w:t>
      </w:r>
      <w:r w:rsidRPr="00373358">
        <w:rPr>
          <w:b/>
          <w:noProof/>
        </w:rPr>
        <w:t>reddig</w:t>
      </w:r>
      <w:r w:rsidRPr="00373358">
        <w:rPr>
          <w:b/>
          <w:noProof/>
          <w:lang w:eastAsia="ko-KR"/>
        </w:rPr>
        <w:t>ħ</w:t>
      </w:r>
    </w:p>
    <w:p w14:paraId="08E1F3C7" w14:textId="77777777" w:rsidR="00365B9D" w:rsidRPr="00373358" w:rsidRDefault="00365B9D" w:rsidP="00365B9D">
      <w:pPr>
        <w:keepNext/>
        <w:tabs>
          <w:tab w:val="clear" w:pos="567"/>
        </w:tabs>
        <w:spacing w:line="240" w:lineRule="auto"/>
        <w:ind w:left="562" w:hanging="562"/>
        <w:rPr>
          <w:noProof/>
          <w:szCs w:val="22"/>
          <w:u w:val="single"/>
          <w:lang w:eastAsia="en-US" w:bidi="ar-SA"/>
        </w:rPr>
      </w:pPr>
    </w:p>
    <w:p w14:paraId="377382AE" w14:textId="6630E50E" w:rsidR="00365B9D" w:rsidRPr="00373358" w:rsidRDefault="00365B9D" w:rsidP="00365B9D">
      <w:pPr>
        <w:keepNext/>
        <w:tabs>
          <w:tab w:val="clear" w:pos="567"/>
        </w:tabs>
        <w:spacing w:line="240" w:lineRule="auto"/>
        <w:ind w:left="562" w:hanging="562"/>
        <w:rPr>
          <w:noProof/>
          <w:szCs w:val="22"/>
          <w:u w:val="single"/>
          <w:lang w:eastAsia="en-US" w:bidi="ar-SA"/>
        </w:rPr>
      </w:pPr>
      <w:r w:rsidRPr="00373358">
        <w:rPr>
          <w:noProof/>
          <w:szCs w:val="22"/>
          <w:u w:val="single"/>
          <w:lang w:eastAsia="en-US" w:bidi="ar-SA"/>
        </w:rPr>
        <w:t xml:space="preserve">Nisa li </w:t>
      </w:r>
      <w:r w:rsidR="00511AD6" w:rsidRPr="00373358">
        <w:rPr>
          <w:noProof/>
          <w:szCs w:val="22"/>
          <w:u w:val="single"/>
          <w:lang w:eastAsia="en-US" w:bidi="ar-SA"/>
        </w:rPr>
        <w:t>jistgħu joħorġu tqal</w:t>
      </w:r>
    </w:p>
    <w:p w14:paraId="65691A16" w14:textId="77777777" w:rsidR="00365B9D" w:rsidRPr="00373358" w:rsidRDefault="00365B9D" w:rsidP="00365B9D">
      <w:pPr>
        <w:keepNext/>
        <w:tabs>
          <w:tab w:val="clear" w:pos="567"/>
        </w:tabs>
        <w:spacing w:line="240" w:lineRule="auto"/>
        <w:ind w:left="562" w:hanging="562"/>
        <w:rPr>
          <w:b/>
          <w:noProof/>
          <w:lang w:eastAsia="ko-KR"/>
        </w:rPr>
      </w:pPr>
    </w:p>
    <w:p w14:paraId="0C1AA5C5" w14:textId="5C257647" w:rsidR="00365B9D" w:rsidRPr="00373358" w:rsidRDefault="00365B9D" w:rsidP="00365B9D">
      <w:pPr>
        <w:keepNext/>
        <w:widowControl w:val="0"/>
        <w:spacing w:line="240" w:lineRule="auto"/>
        <w:rPr>
          <w:noProof/>
          <w:szCs w:val="22"/>
          <w:lang w:eastAsia="en-US" w:bidi="ar-SA"/>
        </w:rPr>
      </w:pPr>
      <w:r w:rsidRPr="00373358">
        <w:rPr>
          <w:noProof/>
          <w:szCs w:val="22"/>
          <w:lang w:eastAsia="en-US" w:bidi="ar-SA"/>
        </w:rPr>
        <w:t>It-tobba għandhom jiddiskutu l-ippjanar tal-familja u l-</w:t>
      </w:r>
      <w:r w:rsidR="000F6900" w:rsidRPr="00373358">
        <w:rPr>
          <w:noProof/>
          <w:szCs w:val="22"/>
          <w:lang w:eastAsia="en-US" w:bidi="ar-SA"/>
        </w:rPr>
        <w:t>kontraċezzjoni</w:t>
      </w:r>
      <w:r w:rsidRPr="00373358">
        <w:rPr>
          <w:noProof/>
          <w:szCs w:val="22"/>
          <w:lang w:eastAsia="en-US" w:bidi="ar-SA"/>
        </w:rPr>
        <w:t xml:space="preserve"> ma’ nisa li </w:t>
      </w:r>
      <w:r w:rsidR="00511AD6" w:rsidRPr="00373358">
        <w:rPr>
          <w:noProof/>
          <w:szCs w:val="22"/>
          <w:lang w:eastAsia="en-US" w:bidi="ar-SA"/>
        </w:rPr>
        <w:t>jistgħu joħorġu tqal</w:t>
      </w:r>
      <w:r w:rsidRPr="00373358">
        <w:rPr>
          <w:noProof/>
          <w:szCs w:val="22"/>
          <w:lang w:eastAsia="en-US" w:bidi="ar-SA"/>
        </w:rPr>
        <w:t xml:space="preserve"> li jieħdu lacosamide (ara Tqala).</w:t>
      </w:r>
    </w:p>
    <w:p w14:paraId="75563FFE" w14:textId="77777777" w:rsidR="00365B9D" w:rsidRPr="00373358" w:rsidRDefault="00365B9D" w:rsidP="00365B9D">
      <w:pPr>
        <w:keepNext/>
        <w:widowControl w:val="0"/>
        <w:spacing w:line="240" w:lineRule="auto"/>
        <w:rPr>
          <w:noProof/>
          <w:szCs w:val="22"/>
          <w:lang w:eastAsia="en-US" w:bidi="ar-SA"/>
        </w:rPr>
      </w:pPr>
      <w:r w:rsidRPr="00373358">
        <w:rPr>
          <w:noProof/>
          <w:szCs w:val="22"/>
          <w:lang w:eastAsia="en-US" w:bidi="ar-SA"/>
        </w:rPr>
        <w:t>Jekk mara tiddeċiedi li toħroġ tqila, l-użu ta’ lacosamide għandu jiġi evalwat mill-ġdid bir-reqqa.</w:t>
      </w:r>
    </w:p>
    <w:p w14:paraId="0EB9C47C" w14:textId="77777777" w:rsidR="004B05BA" w:rsidRPr="00373358" w:rsidRDefault="004B05BA" w:rsidP="004E3132">
      <w:pPr>
        <w:tabs>
          <w:tab w:val="clear" w:pos="567"/>
        </w:tabs>
        <w:spacing w:line="240" w:lineRule="auto"/>
        <w:ind w:left="567" w:hanging="567"/>
        <w:rPr>
          <w:b/>
          <w:noProof/>
          <w:lang w:eastAsia="ko-KR"/>
        </w:rPr>
      </w:pPr>
    </w:p>
    <w:p w14:paraId="07B38FC8" w14:textId="77777777" w:rsidR="004B05BA" w:rsidRPr="00373358" w:rsidRDefault="004B05BA" w:rsidP="004E3132">
      <w:pPr>
        <w:tabs>
          <w:tab w:val="clear" w:pos="567"/>
        </w:tabs>
        <w:spacing w:line="240" w:lineRule="auto"/>
        <w:ind w:left="567" w:hanging="567"/>
        <w:outlineLvl w:val="0"/>
        <w:rPr>
          <w:noProof/>
          <w:u w:val="single"/>
        </w:rPr>
      </w:pPr>
      <w:r w:rsidRPr="00373358">
        <w:rPr>
          <w:noProof/>
          <w:u w:val="single"/>
        </w:rPr>
        <w:t>Tqala</w:t>
      </w:r>
    </w:p>
    <w:p w14:paraId="0E9FB11E" w14:textId="77777777" w:rsidR="00DB1080" w:rsidRPr="00373358" w:rsidRDefault="00DB1080" w:rsidP="004E3132">
      <w:pPr>
        <w:tabs>
          <w:tab w:val="clear" w:pos="567"/>
        </w:tabs>
        <w:spacing w:line="240" w:lineRule="auto"/>
        <w:ind w:left="567" w:hanging="567"/>
        <w:outlineLvl w:val="0"/>
        <w:rPr>
          <w:noProof/>
          <w:u w:val="single"/>
        </w:rPr>
      </w:pPr>
    </w:p>
    <w:p w14:paraId="1F5A8DFD" w14:textId="77777777" w:rsidR="004B05BA" w:rsidRPr="00373358" w:rsidRDefault="004B05BA" w:rsidP="004E3132">
      <w:pPr>
        <w:tabs>
          <w:tab w:val="clear" w:pos="567"/>
        </w:tabs>
        <w:spacing w:line="240" w:lineRule="auto"/>
        <w:ind w:left="567" w:hanging="567"/>
        <w:rPr>
          <w:i/>
          <w:noProof/>
        </w:rPr>
      </w:pPr>
      <w:r w:rsidRPr="00373358">
        <w:rPr>
          <w:i/>
          <w:noProof/>
        </w:rPr>
        <w:t xml:space="preserve">Ir-riskju ġeneralment relatat ma’ l-epilessija u ma’ prodotti mediċinali ta’ kontra l-epilessija </w:t>
      </w:r>
    </w:p>
    <w:p w14:paraId="7005DE53" w14:textId="2F7D122D" w:rsidR="004B05BA" w:rsidRPr="00373358" w:rsidRDefault="007D3092" w:rsidP="004E3132">
      <w:pPr>
        <w:rPr>
          <w:noProof/>
        </w:rPr>
      </w:pPr>
      <w:r w:rsidRPr="00373358">
        <w:rPr>
          <w:noProof/>
        </w:rPr>
        <w:t>K</w:t>
      </w:r>
      <w:r w:rsidR="004B05BA" w:rsidRPr="00373358">
        <w:rPr>
          <w:noProof/>
        </w:rPr>
        <w:t>ien muri li, għal</w:t>
      </w:r>
      <w:r w:rsidR="00DB1080" w:rsidRPr="00373358">
        <w:rPr>
          <w:noProof/>
        </w:rPr>
        <w:t xml:space="preserve">l-prodotti </w:t>
      </w:r>
      <w:r w:rsidR="004B05BA" w:rsidRPr="00373358">
        <w:rPr>
          <w:noProof/>
        </w:rPr>
        <w:t>mediċin</w:t>
      </w:r>
      <w:r w:rsidR="00DB1080" w:rsidRPr="00373358">
        <w:rPr>
          <w:noProof/>
        </w:rPr>
        <w:t>al</w:t>
      </w:r>
      <w:r w:rsidR="004B05BA" w:rsidRPr="00373358">
        <w:rPr>
          <w:noProof/>
        </w:rPr>
        <w:t xml:space="preserve">i ta’ kontra l-epilessija kollha, l-inċidenza ta’malformazzjonijiet fl-ulied ta’ nisa </w:t>
      </w:r>
      <w:r w:rsidR="006B349A" w:rsidRPr="00373358">
        <w:rPr>
          <w:noProof/>
        </w:rPr>
        <w:t>bl-</w:t>
      </w:r>
      <w:r w:rsidR="004B05BA" w:rsidRPr="00373358">
        <w:rPr>
          <w:noProof/>
        </w:rPr>
        <w:t>epilessija</w:t>
      </w:r>
      <w:r w:rsidR="006B349A" w:rsidRPr="00373358">
        <w:rPr>
          <w:noProof/>
        </w:rPr>
        <w:t xml:space="preserve"> trattati</w:t>
      </w:r>
      <w:r w:rsidR="004B05BA" w:rsidRPr="00373358">
        <w:rPr>
          <w:noProof/>
        </w:rPr>
        <w:t>, hija darbtejn għal tlett darbiet aktar mir-rata ta’ madwar 3% fil-popolazzjoni ġenerali. Fil-popolazzjoni fuq trattament, kienet innotata żieda fil-malformazzjonijiet b’politerapija, iżda, għadu mhux ċar kemm dan huwa dovut għat-trattament u/jew il-marda.</w:t>
      </w:r>
    </w:p>
    <w:p w14:paraId="2C2F17EE" w14:textId="77777777" w:rsidR="004B05BA" w:rsidRPr="00373358" w:rsidRDefault="004B05BA" w:rsidP="004E3132">
      <w:r w:rsidRPr="00373358">
        <w:t>Madanakollu, m’għandiex titwaqqaf terapija effettiva ta’ kontra l-epilessija, għaliex meta tiggrava l-marda tkun ta’ detriment għall-omm u l-fetu.</w:t>
      </w:r>
    </w:p>
    <w:p w14:paraId="25B5D004" w14:textId="77777777" w:rsidR="004B05BA" w:rsidRPr="00373358" w:rsidRDefault="004B05BA" w:rsidP="004E3132"/>
    <w:p w14:paraId="4AF9F907" w14:textId="77777777" w:rsidR="004B05BA" w:rsidRPr="00373358" w:rsidRDefault="004B05BA" w:rsidP="004E3132">
      <w:pPr>
        <w:outlineLvl w:val="0"/>
        <w:rPr>
          <w:i/>
        </w:rPr>
      </w:pPr>
      <w:r w:rsidRPr="00373358">
        <w:rPr>
          <w:i/>
        </w:rPr>
        <w:t>Riskju relatat ma’ lacosamide</w:t>
      </w:r>
    </w:p>
    <w:p w14:paraId="72D357A2" w14:textId="77777777" w:rsidR="004B05BA" w:rsidRPr="00373358" w:rsidRDefault="004B05BA" w:rsidP="004E3132">
      <w:r w:rsidRPr="00373358">
        <w:t>M’hemmx tagħrif adekwat fuq l-użu ta’ lacosamide f’nisa tqal. Studji fl-annimali ma’ wrewx effetti teratoġeniċi fuq il-fetu, fil-firien jew fniek, iżda f’dożi tossiċi għall-omm, ġiet osservata tossiċita` fuq l-embriju, fil-firien u fil-fniek (ara s</w:t>
      </w:r>
      <w:r w:rsidR="00DB1080" w:rsidRPr="00373358">
        <w:t>-s</w:t>
      </w:r>
      <w:r w:rsidRPr="00373358">
        <w:t>ezzjoni 5.3). Mhux magħruf ir-riskju potenzjali għal bniedem.</w:t>
      </w:r>
    </w:p>
    <w:p w14:paraId="30D5D6BE" w14:textId="77777777" w:rsidR="004B05BA" w:rsidRPr="00373358" w:rsidRDefault="004B05BA" w:rsidP="004E3132">
      <w:r w:rsidRPr="00373358">
        <w:t xml:space="preserve">Lacosamide m’għandux </w:t>
      </w:r>
      <w:r w:rsidR="00CC51A0" w:rsidRPr="00373358">
        <w:t xml:space="preserve">jingħata </w:t>
      </w:r>
      <w:r w:rsidRPr="00373358">
        <w:t>waqt it-tqala sakemm mhux ovvjament neċessarju (jekk il-benefiċċju għall-omm jiżboqq ir-riskju potenzjali għal fetu). L’użu ta’ dan il-prodott irid jerġa’jiġi meqjus sew meta nisa jiddeċiedu li joħorġu tqal.</w:t>
      </w:r>
    </w:p>
    <w:p w14:paraId="169BF84A" w14:textId="77777777" w:rsidR="004B05BA" w:rsidRPr="00373358" w:rsidRDefault="004B05BA" w:rsidP="004E3132"/>
    <w:p w14:paraId="7890EA5F" w14:textId="77777777" w:rsidR="004B05BA" w:rsidRPr="00373358" w:rsidRDefault="004B05BA" w:rsidP="004E3132">
      <w:pPr>
        <w:outlineLvl w:val="0"/>
        <w:rPr>
          <w:u w:val="single"/>
        </w:rPr>
      </w:pPr>
      <w:r w:rsidRPr="00373358">
        <w:rPr>
          <w:u w:val="single"/>
        </w:rPr>
        <w:t>Treddigħ</w:t>
      </w:r>
    </w:p>
    <w:p w14:paraId="6A7C4741" w14:textId="77777777" w:rsidR="004A064A" w:rsidRPr="00373358" w:rsidRDefault="004A064A" w:rsidP="004E3132">
      <w:pPr>
        <w:outlineLvl w:val="0"/>
        <w:rPr>
          <w:u w:val="single"/>
        </w:rPr>
      </w:pPr>
    </w:p>
    <w:p w14:paraId="3CC6757C" w14:textId="652C0CEB" w:rsidR="00581B15" w:rsidRPr="00373358" w:rsidRDefault="00365B9D" w:rsidP="004E3132">
      <w:pPr>
        <w:rPr>
          <w:u w:val="single"/>
        </w:rPr>
      </w:pPr>
      <w:r w:rsidRPr="00373358">
        <w:t>L</w:t>
      </w:r>
      <w:r w:rsidR="004B05BA" w:rsidRPr="00373358">
        <w:t xml:space="preserve">acosamide </w:t>
      </w:r>
      <w:r w:rsidR="00CC51A0" w:rsidRPr="00373358">
        <w:t xml:space="preserve">jiġi eliminat </w:t>
      </w:r>
      <w:r w:rsidR="004B05BA" w:rsidRPr="00373358">
        <w:t>fil-ħalib ta</w:t>
      </w:r>
      <w:r w:rsidR="00CC51A0" w:rsidRPr="00373358">
        <w:t>s-sider</w:t>
      </w:r>
      <w:r w:rsidR="004B05BA" w:rsidRPr="00373358">
        <w:t xml:space="preserve"> </w:t>
      </w:r>
      <w:r w:rsidR="00CC51A0" w:rsidRPr="00373358">
        <w:t>ta</w:t>
      </w:r>
      <w:r w:rsidR="004B05BA" w:rsidRPr="00373358">
        <w:t xml:space="preserve">l-bniedem. </w:t>
      </w:r>
      <w:r w:rsidR="00DB1080" w:rsidRPr="00373358">
        <w:t xml:space="preserve">Ir-riskju gћat-trabi tat-twelid/tfal żgħar mhux eskluż. </w:t>
      </w:r>
      <w:r w:rsidRPr="00373358">
        <w:t xml:space="preserve">Huwa rakkomandat li </w:t>
      </w:r>
      <w:r w:rsidR="004B05BA" w:rsidRPr="00373358">
        <w:t>t-treddigħ jitwaqqaf waqt trattament b’ lacosamide.</w:t>
      </w:r>
      <w:r w:rsidR="00581B15" w:rsidRPr="00373358">
        <w:rPr>
          <w:u w:val="single"/>
        </w:rPr>
        <w:t xml:space="preserve"> </w:t>
      </w:r>
    </w:p>
    <w:p w14:paraId="2495ECF7" w14:textId="77777777" w:rsidR="00581B15" w:rsidRPr="00373358" w:rsidRDefault="00581B15" w:rsidP="004E3132">
      <w:pPr>
        <w:rPr>
          <w:u w:val="single"/>
        </w:rPr>
      </w:pPr>
    </w:p>
    <w:p w14:paraId="26B08E2F" w14:textId="77777777" w:rsidR="00581B15" w:rsidRPr="00373358" w:rsidRDefault="00581B15" w:rsidP="004E3132">
      <w:pPr>
        <w:keepNext/>
        <w:rPr>
          <w:u w:val="single"/>
        </w:rPr>
      </w:pPr>
      <w:r w:rsidRPr="00373358">
        <w:rPr>
          <w:u w:val="single"/>
        </w:rPr>
        <w:t>Fertilit</w:t>
      </w:r>
      <w:r w:rsidR="0000696E" w:rsidRPr="00373358">
        <w:rPr>
          <w:u w:val="single"/>
        </w:rPr>
        <w:t>à</w:t>
      </w:r>
    </w:p>
    <w:p w14:paraId="5E4B5B5E" w14:textId="77777777" w:rsidR="004A064A" w:rsidRPr="00373358" w:rsidRDefault="004A064A" w:rsidP="004E3132">
      <w:pPr>
        <w:keepNext/>
        <w:rPr>
          <w:u w:val="single"/>
        </w:rPr>
      </w:pPr>
    </w:p>
    <w:p w14:paraId="0BFD0B21" w14:textId="77777777" w:rsidR="004B05BA" w:rsidRPr="00373358" w:rsidRDefault="00581B15" w:rsidP="004E3132">
      <w:pPr>
        <w:keepNext/>
      </w:pPr>
      <w:r w:rsidRPr="00373358">
        <w:t>L</w:t>
      </w:r>
      <w:r w:rsidR="00E447EB" w:rsidRPr="00373358">
        <w:t>-</w:t>
      </w:r>
      <w:r w:rsidRPr="00373358">
        <w:t xml:space="preserve">ebda </w:t>
      </w:r>
      <w:r w:rsidR="007D3092" w:rsidRPr="00373358">
        <w:t>reazzjonijiet</w:t>
      </w:r>
      <w:r w:rsidRPr="00373358">
        <w:t xml:space="preserve"> avversi fuq il-fertilit</w:t>
      </w:r>
      <w:r w:rsidR="009E1122" w:rsidRPr="00373358">
        <w:rPr>
          <w:noProof/>
          <w:szCs w:val="22"/>
        </w:rPr>
        <w:t xml:space="preserve"> à</w:t>
      </w:r>
      <w:r w:rsidR="009E1122" w:rsidRPr="00373358" w:rsidDel="009E1122">
        <w:t xml:space="preserve"> </w:t>
      </w:r>
      <w:r w:rsidRPr="00373358">
        <w:t xml:space="preserve">`maskili jew feminili jew  ir-riproduzzjoni fil-firien </w:t>
      </w:r>
      <w:r w:rsidRPr="00373358">
        <w:rPr>
          <w:noProof/>
        </w:rPr>
        <w:t xml:space="preserve">ġew osservati </w:t>
      </w:r>
      <w:r w:rsidRPr="00373358">
        <w:t>b’dożi li jipproduċu espożizzjonijiet fil-plażma (AUC) sa madwar darbtejn l-AUC tal-plażma fil-bniedem bid-doża massima rrikkmandata fil-bniedem (MRHD).</w:t>
      </w:r>
    </w:p>
    <w:p w14:paraId="05A0ACA3" w14:textId="77777777" w:rsidR="00581B15" w:rsidRPr="00373358" w:rsidRDefault="00E447EB" w:rsidP="004E3132">
      <w:pPr>
        <w:tabs>
          <w:tab w:val="clear" w:pos="567"/>
        </w:tabs>
        <w:spacing w:line="240" w:lineRule="auto"/>
        <w:ind w:left="567" w:hanging="567"/>
        <w:outlineLvl w:val="0"/>
        <w:rPr>
          <w:b/>
          <w:noProof/>
        </w:rPr>
      </w:pPr>
      <w:r w:rsidRPr="00373358">
        <w:rPr>
          <w:b/>
          <w:noProof/>
        </w:rPr>
        <w:t xml:space="preserve"> </w:t>
      </w:r>
    </w:p>
    <w:p w14:paraId="000B8CCF" w14:textId="77777777" w:rsidR="004B05BA" w:rsidRPr="00373358" w:rsidRDefault="004B05BA" w:rsidP="004E3132">
      <w:pPr>
        <w:tabs>
          <w:tab w:val="clear" w:pos="567"/>
        </w:tabs>
        <w:spacing w:line="240" w:lineRule="auto"/>
        <w:ind w:left="567" w:hanging="567"/>
        <w:outlineLvl w:val="0"/>
        <w:rPr>
          <w:noProof/>
        </w:rPr>
      </w:pPr>
      <w:r w:rsidRPr="00373358">
        <w:rPr>
          <w:b/>
          <w:noProof/>
        </w:rPr>
        <w:t>4.7</w:t>
      </w:r>
      <w:r w:rsidRPr="00373358">
        <w:rPr>
          <w:b/>
          <w:noProof/>
        </w:rPr>
        <w:tab/>
        <w:t>Effetti fuq il-ħila biex issuq u tħaddem magni</w:t>
      </w:r>
    </w:p>
    <w:p w14:paraId="56259F64" w14:textId="77777777" w:rsidR="004B05BA" w:rsidRPr="00373358" w:rsidRDefault="004B05BA" w:rsidP="004E3132">
      <w:pPr>
        <w:tabs>
          <w:tab w:val="clear" w:pos="567"/>
        </w:tabs>
        <w:spacing w:line="240" w:lineRule="auto"/>
        <w:rPr>
          <w:noProof/>
        </w:rPr>
      </w:pPr>
    </w:p>
    <w:p w14:paraId="7C609006" w14:textId="77777777" w:rsidR="004B05BA" w:rsidRPr="00373358" w:rsidRDefault="007D3092" w:rsidP="004E3132">
      <w:pPr>
        <w:tabs>
          <w:tab w:val="clear" w:pos="567"/>
        </w:tabs>
        <w:spacing w:line="240" w:lineRule="auto"/>
        <w:rPr>
          <w:noProof/>
        </w:rPr>
      </w:pPr>
      <w:r w:rsidRPr="00373358">
        <w:rPr>
          <w:noProof/>
        </w:rPr>
        <w:t>Lacosamide</w:t>
      </w:r>
      <w:r w:rsidR="004B05BA" w:rsidRPr="00373358">
        <w:rPr>
          <w:noProof/>
        </w:rPr>
        <w:t xml:space="preserve"> jista’ jkollu effett minn żgħir għal moderat fuq il-ħila biex issuq u tħaddem magni. Il-kura b’</w:t>
      </w:r>
      <w:r w:rsidRPr="00373358">
        <w:rPr>
          <w:noProof/>
        </w:rPr>
        <w:t>lacosamide</w:t>
      </w:r>
      <w:r w:rsidR="004B05BA" w:rsidRPr="00373358">
        <w:rPr>
          <w:noProof/>
        </w:rPr>
        <w:t xml:space="preserve"> kienet assoċjata ma’ sturdament jew vista mċajpra. </w:t>
      </w:r>
    </w:p>
    <w:p w14:paraId="1F8235B6" w14:textId="77777777" w:rsidR="004B05BA" w:rsidRPr="00373358" w:rsidRDefault="004B05BA" w:rsidP="004E3132">
      <w:pPr>
        <w:tabs>
          <w:tab w:val="clear" w:pos="567"/>
        </w:tabs>
        <w:spacing w:line="240" w:lineRule="auto"/>
        <w:rPr>
          <w:noProof/>
        </w:rPr>
      </w:pPr>
      <w:r w:rsidRPr="00373358">
        <w:rPr>
          <w:noProof/>
        </w:rPr>
        <w:t xml:space="preserve">Għalhekk, il-pazjenti għandhom jingħataw parir biex ma jsuqux jew iħaddmu magni li jistgħu jkunu perikolużi qabel ma  jidraw l-effetti ta’ </w:t>
      </w:r>
      <w:r w:rsidR="007D3092" w:rsidRPr="00373358">
        <w:rPr>
          <w:noProof/>
        </w:rPr>
        <w:t>lacosamide</w:t>
      </w:r>
      <w:r w:rsidRPr="00373358">
        <w:rPr>
          <w:noProof/>
        </w:rPr>
        <w:t xml:space="preserve"> fuq il-ħila tagħhom f’dawn l-attivitajjiet.</w:t>
      </w:r>
    </w:p>
    <w:p w14:paraId="61534096" w14:textId="77777777" w:rsidR="004B05BA" w:rsidRPr="00373358" w:rsidRDefault="004B05BA" w:rsidP="004E3132">
      <w:pPr>
        <w:tabs>
          <w:tab w:val="clear" w:pos="567"/>
        </w:tabs>
        <w:spacing w:line="240" w:lineRule="auto"/>
        <w:ind w:left="567" w:hanging="567"/>
        <w:outlineLvl w:val="0"/>
        <w:rPr>
          <w:b/>
          <w:noProof/>
        </w:rPr>
      </w:pPr>
    </w:p>
    <w:p w14:paraId="51E1A08B" w14:textId="77777777" w:rsidR="004B05BA" w:rsidRPr="00373358" w:rsidRDefault="004B05BA" w:rsidP="004E3132">
      <w:pPr>
        <w:tabs>
          <w:tab w:val="clear" w:pos="567"/>
        </w:tabs>
        <w:spacing w:line="240" w:lineRule="auto"/>
        <w:ind w:left="567" w:hanging="567"/>
        <w:outlineLvl w:val="0"/>
        <w:rPr>
          <w:b/>
          <w:noProof/>
        </w:rPr>
      </w:pPr>
      <w:r w:rsidRPr="00373358">
        <w:rPr>
          <w:b/>
          <w:noProof/>
        </w:rPr>
        <w:t>4.8</w:t>
      </w:r>
      <w:r w:rsidRPr="00373358">
        <w:rPr>
          <w:b/>
          <w:noProof/>
        </w:rPr>
        <w:tab/>
        <w:t>Effetti mhux mixtieqa</w:t>
      </w:r>
    </w:p>
    <w:p w14:paraId="57D8DD78" w14:textId="77777777" w:rsidR="004B05BA" w:rsidRPr="00373358" w:rsidRDefault="004B05BA" w:rsidP="004E3132">
      <w:pPr>
        <w:tabs>
          <w:tab w:val="clear" w:pos="567"/>
        </w:tabs>
        <w:spacing w:line="240" w:lineRule="auto"/>
        <w:rPr>
          <w:noProof/>
        </w:rPr>
      </w:pPr>
    </w:p>
    <w:p w14:paraId="35B530CB" w14:textId="77777777" w:rsidR="00F96975" w:rsidRPr="00373358" w:rsidRDefault="00F96975" w:rsidP="004E3132">
      <w:pPr>
        <w:tabs>
          <w:tab w:val="clear" w:pos="567"/>
        </w:tabs>
        <w:spacing w:line="240" w:lineRule="auto"/>
        <w:rPr>
          <w:noProof/>
          <w:u w:val="single"/>
        </w:rPr>
      </w:pPr>
      <w:r w:rsidRPr="00373358">
        <w:rPr>
          <w:noProof/>
          <w:u w:val="single"/>
        </w:rPr>
        <w:t>Sommarju tal-profil ta’ sigurta`</w:t>
      </w:r>
    </w:p>
    <w:p w14:paraId="031D9A51" w14:textId="77777777" w:rsidR="007D3092" w:rsidRPr="00373358" w:rsidRDefault="007D3092" w:rsidP="004E3132">
      <w:pPr>
        <w:tabs>
          <w:tab w:val="clear" w:pos="567"/>
        </w:tabs>
        <w:spacing w:line="240" w:lineRule="auto"/>
        <w:rPr>
          <w:noProof/>
        </w:rPr>
      </w:pPr>
    </w:p>
    <w:p w14:paraId="21B5BC3E" w14:textId="6F7B1042" w:rsidR="004B05BA" w:rsidRPr="00373358" w:rsidRDefault="004B05BA" w:rsidP="004E3132">
      <w:pPr>
        <w:tabs>
          <w:tab w:val="clear" w:pos="567"/>
        </w:tabs>
        <w:spacing w:line="240" w:lineRule="auto"/>
        <w:rPr>
          <w:noProof/>
        </w:rPr>
      </w:pPr>
      <w:r w:rsidRPr="00373358">
        <w:rPr>
          <w:noProof/>
        </w:rPr>
        <w:t xml:space="preserve">Skond l-analiżi ta’ </w:t>
      </w:r>
      <w:r w:rsidR="00981A68" w:rsidRPr="00373358">
        <w:rPr>
          <w:noProof/>
        </w:rPr>
        <w:t xml:space="preserve">studji </w:t>
      </w:r>
      <w:r w:rsidRPr="00373358">
        <w:rPr>
          <w:noProof/>
        </w:rPr>
        <w:t xml:space="preserve">kliniċi ikkontrollati bil-plaċebo </w:t>
      </w:r>
      <w:r w:rsidR="004B30CA" w:rsidRPr="00373358">
        <w:rPr>
          <w:noProof/>
        </w:rPr>
        <w:t xml:space="preserve">dwar terapija aġġuntiva </w:t>
      </w:r>
      <w:r w:rsidRPr="00373358">
        <w:rPr>
          <w:noProof/>
        </w:rPr>
        <w:t xml:space="preserve">miġbura minn 1,308 pazjent b’ aċċessjonijiet tat-tip </w:t>
      </w:r>
      <w:r w:rsidRPr="00373358">
        <w:rPr>
          <w:i/>
          <w:noProof/>
        </w:rPr>
        <w:t>partial-onset</w:t>
      </w:r>
      <w:r w:rsidRPr="00373358">
        <w:rPr>
          <w:noProof/>
        </w:rPr>
        <w:t xml:space="preserve">, total ta’ 61.9% tal-pazjenti magħżula bl-addoċċ biex jieħdu lacosamide u 35.2% tal-pazjenti magħżula bl-addoċċ biex jieħdu l-plaċebo irrappurtaw mill-inqas reazzjoni mhux mixtieq wieħed. L-iżjed effett mhux mixtieq </w:t>
      </w:r>
      <w:r w:rsidR="006E0F9E" w:rsidRPr="00373358">
        <w:t xml:space="preserve">(≥10%) </w:t>
      </w:r>
      <w:r w:rsidRPr="00373358">
        <w:rPr>
          <w:noProof/>
        </w:rPr>
        <w:t>li ġie rappurtat b’lacosamide kienu sturdament, uġigħ ta’ ras, dardir u diplowpja. Dawn ħafna drabi kienu effetti ħfief għal moderati. Ftit kienu relatati ma-doża u setgħu jittaffew bi tnnaqqis fid-doża. L-inċidenza u s-severita` ta’ effetti mhux mixtieqa tas-</w:t>
      </w:r>
      <w:r w:rsidR="00550146" w:rsidRPr="00373358">
        <w:rPr>
          <w:noProof/>
        </w:rPr>
        <w:t>sistema nervuża ċentrali</w:t>
      </w:r>
      <w:r w:rsidRPr="00373358">
        <w:rPr>
          <w:noProof/>
        </w:rPr>
        <w:t xml:space="preserve"> </w:t>
      </w:r>
      <w:r w:rsidR="00550146" w:rsidRPr="00373358">
        <w:rPr>
          <w:noProof/>
        </w:rPr>
        <w:t>(</w:t>
      </w:r>
      <w:r w:rsidRPr="00373358">
        <w:rPr>
          <w:noProof/>
        </w:rPr>
        <w:t>CNS</w:t>
      </w:r>
      <w:r w:rsidR="00550146" w:rsidRPr="00373358">
        <w:rPr>
          <w:noProof/>
        </w:rPr>
        <w:t>)</w:t>
      </w:r>
      <w:r w:rsidRPr="00373358">
        <w:rPr>
          <w:noProof/>
        </w:rPr>
        <w:t xml:space="preserve"> u gastro-intestinali (GI) issoltu naqsu biż-żmien. F</w:t>
      </w:r>
      <w:r w:rsidR="006E0F9E" w:rsidRPr="00373358">
        <w:rPr>
          <w:noProof/>
        </w:rPr>
        <w:t xml:space="preserve">’ dawn </w:t>
      </w:r>
      <w:r w:rsidRPr="00373358">
        <w:rPr>
          <w:noProof/>
        </w:rPr>
        <w:t xml:space="preserve">l-istudji </w:t>
      </w:r>
      <w:r w:rsidR="00365B9D" w:rsidRPr="00373358">
        <w:rPr>
          <w:noProof/>
        </w:rPr>
        <w:t xml:space="preserve">kliniċi </w:t>
      </w:r>
      <w:r w:rsidRPr="00373358">
        <w:rPr>
          <w:noProof/>
        </w:rPr>
        <w:t xml:space="preserve">kollha, ir-rata ta’ twaqqif minħabba l-effetti mhux mixtieqa kienet ta’ 12.2% għal pazjenti li kienu randomised fuq lacosamide u 1.6% għal pazjenti randomised fuq il-plaċebo. L-iżjed effett mhux mixtieq li wassal għat-twaqqif ta’ lacosamide kien sturdament. </w:t>
      </w:r>
    </w:p>
    <w:p w14:paraId="54034D73" w14:textId="77777777" w:rsidR="00F96975" w:rsidRPr="00373358" w:rsidRDefault="00F96975" w:rsidP="004E3132">
      <w:pPr>
        <w:tabs>
          <w:tab w:val="clear" w:pos="567"/>
        </w:tabs>
        <w:spacing w:line="240" w:lineRule="auto"/>
        <w:rPr>
          <w:noProof/>
        </w:rPr>
      </w:pPr>
    </w:p>
    <w:p w14:paraId="1DBF04BA" w14:textId="12E57480" w:rsidR="00BD5DB0" w:rsidRPr="00373358" w:rsidRDefault="00BD5DB0" w:rsidP="004E3132">
      <w:pPr>
        <w:pStyle w:val="Date"/>
        <w:rPr>
          <w:lang w:val="mt-MT"/>
        </w:rPr>
      </w:pPr>
      <w:r w:rsidRPr="00373358">
        <w:rPr>
          <w:noProof/>
          <w:lang w:val="mt-MT"/>
        </w:rPr>
        <w:t xml:space="preserve">Ibbażat fuq l-analiżi ta’ dejta minn </w:t>
      </w:r>
      <w:r w:rsidR="00981A68" w:rsidRPr="00373358">
        <w:rPr>
          <w:noProof/>
          <w:lang w:val="mt-MT"/>
        </w:rPr>
        <w:t xml:space="preserve">studju </w:t>
      </w:r>
      <w:r w:rsidRPr="00373358">
        <w:rPr>
          <w:noProof/>
          <w:lang w:val="mt-MT"/>
        </w:rPr>
        <w:t>klinik</w:t>
      </w:r>
      <w:r w:rsidR="00981A68" w:rsidRPr="00373358">
        <w:rPr>
          <w:noProof/>
          <w:lang w:val="mt-MT"/>
        </w:rPr>
        <w:t>u</w:t>
      </w:r>
      <w:r w:rsidRPr="00373358">
        <w:rPr>
          <w:noProof/>
          <w:lang w:val="mt-MT"/>
        </w:rPr>
        <w:t xml:space="preserve"> ta’ monoterapija mhux inferjuri li </w:t>
      </w:r>
      <w:r w:rsidR="00981A68" w:rsidRPr="00373358">
        <w:rPr>
          <w:noProof/>
          <w:lang w:val="mt-MT"/>
        </w:rPr>
        <w:t>j</w:t>
      </w:r>
      <w:r w:rsidRPr="00373358">
        <w:rPr>
          <w:noProof/>
          <w:lang w:val="mt-MT"/>
        </w:rPr>
        <w:t xml:space="preserve">qabbel lacosamide ma’ carbamazepine relaxx ikkontrollat (CR), l-iżjed reazzjonijiet avversi </w:t>
      </w:r>
      <w:r w:rsidR="00B36F96" w:rsidRPr="00373358">
        <w:rPr>
          <w:noProof/>
          <w:lang w:val="mt-MT"/>
        </w:rPr>
        <w:t xml:space="preserve">rappurtati </w:t>
      </w:r>
      <w:r w:rsidRPr="00373358">
        <w:rPr>
          <w:noProof/>
          <w:lang w:val="mt-MT"/>
        </w:rPr>
        <w:t xml:space="preserve">frekwentament </w:t>
      </w:r>
      <w:r w:rsidRPr="00373358">
        <w:rPr>
          <w:noProof/>
          <w:szCs w:val="22"/>
          <w:lang w:val="mt-MT"/>
        </w:rPr>
        <w:t xml:space="preserve">(≥10%) għal </w:t>
      </w:r>
      <w:r w:rsidRPr="00373358">
        <w:rPr>
          <w:lang w:val="mt-MT"/>
        </w:rPr>
        <w:t>lacosamide kienu uġiegħ ta’ ras u sturdament. Ir-rata ta’ twaqqif minħabba reazzjonijiet avversi kien 10.6% għal pazjenti trattati b’lacosamide u 15.6% għal pazjenti trattati b’ carbamazepine CR.</w:t>
      </w:r>
    </w:p>
    <w:p w14:paraId="44252624" w14:textId="777A31ED" w:rsidR="00BD5DB0" w:rsidRPr="00373358" w:rsidRDefault="00BD5DB0" w:rsidP="004E3132">
      <w:pPr>
        <w:tabs>
          <w:tab w:val="clear" w:pos="567"/>
        </w:tabs>
        <w:spacing w:line="240" w:lineRule="auto"/>
        <w:rPr>
          <w:noProof/>
          <w:u w:val="single"/>
        </w:rPr>
      </w:pPr>
    </w:p>
    <w:p w14:paraId="2DD34750" w14:textId="13CBAF00" w:rsidR="00981A68" w:rsidRPr="00373358" w:rsidRDefault="00981A68" w:rsidP="00981A68">
      <w:r w:rsidRPr="00373358">
        <w:t>Il-profil tas-sigurtà ta’ lacosamide rrappurtat fi studju li twettaq f’pazjenti li kellhom 4 snin u aktar b’epilessija idjopatika ġeneralizzata b’aċċessjonijiet tat-tip ‘tonic-clonic’ ġeneralizzati primarji (PGTCS) kien konsistenti mal-profil tas-sigurtà rrappurtat fl-istudji kliniċi kkontrollati bil-plaċebo miġbura dwar aċċessjonijiet tat-tip ‘partial-onset’. Ir-reazzjonijiet avversi addizzjonali rrappurtati f’pazjenti b’PGTCS kienu epilessija mijoklonika (2.5</w:t>
      </w:r>
      <w:r w:rsidR="00A96E56" w:rsidRPr="00373358">
        <w:t xml:space="preserve"> </w:t>
      </w:r>
      <w:r w:rsidRPr="00373358">
        <w:t>% fil-grupp ta’ lacosamide u 0</w:t>
      </w:r>
      <w:r w:rsidR="00A96E56" w:rsidRPr="00373358">
        <w:t xml:space="preserve"> </w:t>
      </w:r>
      <w:r w:rsidRPr="00373358">
        <w:t>% fil-grupp tal-plaċebo) u atassja (3.3% fil-grupp ta’ lacosamide u 0</w:t>
      </w:r>
      <w:r w:rsidR="00A96E56" w:rsidRPr="00373358">
        <w:t xml:space="preserve"> </w:t>
      </w:r>
      <w:r w:rsidRPr="00373358">
        <w:t>% fil-grupp tal-plaċebo). L-aktar reazzjonijiet avversi rrappurtati b’mod frekwenti kienu sturdament u ngħas. L-aktar reazzjonijiet avversi komuni li wasslu għal twaqqif tat-terapija b’lacosamide kienu sturdament u ħsibijiet suwiċidali. Ir-rata tat-twaqqif minħabba reazzjonijiet avversi kienet ta’ 9.1</w:t>
      </w:r>
      <w:r w:rsidR="00A96E56" w:rsidRPr="00373358">
        <w:t xml:space="preserve"> </w:t>
      </w:r>
      <w:r w:rsidRPr="00373358">
        <w:t>% fil-grupp ta’ lacosamide u 4.1</w:t>
      </w:r>
      <w:r w:rsidR="00A96E56" w:rsidRPr="00373358">
        <w:t xml:space="preserve"> </w:t>
      </w:r>
      <w:r w:rsidRPr="00373358">
        <w:t>% fil-grupp tal-plaċebo.</w:t>
      </w:r>
    </w:p>
    <w:p w14:paraId="25DA586C" w14:textId="77777777" w:rsidR="00981A68" w:rsidRPr="00373358" w:rsidRDefault="00981A68" w:rsidP="004E3132">
      <w:pPr>
        <w:tabs>
          <w:tab w:val="clear" w:pos="567"/>
        </w:tabs>
        <w:spacing w:line="240" w:lineRule="auto"/>
        <w:rPr>
          <w:noProof/>
          <w:u w:val="single"/>
        </w:rPr>
      </w:pPr>
    </w:p>
    <w:p w14:paraId="6035135C" w14:textId="77777777" w:rsidR="00F96975" w:rsidRPr="00373358" w:rsidRDefault="00F96975" w:rsidP="004E3132">
      <w:pPr>
        <w:tabs>
          <w:tab w:val="clear" w:pos="567"/>
        </w:tabs>
        <w:spacing w:line="240" w:lineRule="auto"/>
        <w:rPr>
          <w:noProof/>
          <w:u w:val="single"/>
        </w:rPr>
      </w:pPr>
      <w:r w:rsidRPr="00373358">
        <w:rPr>
          <w:noProof/>
          <w:u w:val="single"/>
        </w:rPr>
        <w:t>Lista f’tabella tar-reazzjonijiet avversi</w:t>
      </w:r>
    </w:p>
    <w:p w14:paraId="6F3499EB" w14:textId="77777777" w:rsidR="00550146" w:rsidRPr="00373358" w:rsidRDefault="00550146" w:rsidP="004E3132">
      <w:pPr>
        <w:tabs>
          <w:tab w:val="clear" w:pos="567"/>
        </w:tabs>
        <w:spacing w:line="240" w:lineRule="auto"/>
        <w:rPr>
          <w:noProof/>
        </w:rPr>
      </w:pPr>
    </w:p>
    <w:p w14:paraId="5001C2FB" w14:textId="5543B9CF" w:rsidR="004B05BA" w:rsidRPr="00373358" w:rsidRDefault="004B05BA" w:rsidP="004E3132">
      <w:pPr>
        <w:tabs>
          <w:tab w:val="clear" w:pos="567"/>
        </w:tabs>
        <w:spacing w:line="240" w:lineRule="auto"/>
        <w:rPr>
          <w:noProof/>
        </w:rPr>
      </w:pPr>
      <w:r w:rsidRPr="00373358">
        <w:rPr>
          <w:noProof/>
        </w:rPr>
        <w:t xml:space="preserve">It-tabella hawn taħt turi l-frekwenza </w:t>
      </w:r>
      <w:r w:rsidR="00F65035" w:rsidRPr="00373358">
        <w:rPr>
          <w:noProof/>
        </w:rPr>
        <w:t>tal-</w:t>
      </w:r>
      <w:r w:rsidRPr="00373358">
        <w:rPr>
          <w:noProof/>
        </w:rPr>
        <w:t xml:space="preserve">effetti mhux mixtieqa li ġew </w:t>
      </w:r>
      <w:r w:rsidR="00B36F96" w:rsidRPr="00373358">
        <w:rPr>
          <w:noProof/>
        </w:rPr>
        <w:t xml:space="preserve">rappurtati </w:t>
      </w:r>
      <w:r w:rsidRPr="00373358">
        <w:rPr>
          <w:noProof/>
        </w:rPr>
        <w:t>f</w:t>
      </w:r>
      <w:r w:rsidR="00981A68" w:rsidRPr="00373358">
        <w:rPr>
          <w:noProof/>
        </w:rPr>
        <w:t>i studji</w:t>
      </w:r>
      <w:r w:rsidRPr="00373358">
        <w:rPr>
          <w:noProof/>
        </w:rPr>
        <w:t xml:space="preserve"> kliniċi </w:t>
      </w:r>
      <w:r w:rsidR="00C743CE" w:rsidRPr="00373358">
        <w:rPr>
          <w:noProof/>
          <w:szCs w:val="22"/>
        </w:rPr>
        <w:t xml:space="preserve"> u mill-esperjenza ta’ wara t-tqegħid fis-suq</w:t>
      </w:r>
      <w:r w:rsidRPr="00373358">
        <w:rPr>
          <w:noProof/>
        </w:rPr>
        <w:t>. Il-frekwenzi ġew definiti bħala: komuni ħafna</w:t>
      </w:r>
      <w:r w:rsidRPr="00373358">
        <w:rPr>
          <w:noProof/>
          <w:szCs w:val="22"/>
        </w:rPr>
        <w:t xml:space="preserve"> (≥1/10), komuni (≥1/100 sa &lt;1/10), mhux komuni (≥1/1,000 sa &lt;1/100)</w:t>
      </w:r>
      <w:r w:rsidR="002544E7" w:rsidRPr="00373358">
        <w:rPr>
          <w:noProof/>
          <w:szCs w:val="22"/>
        </w:rPr>
        <w:t xml:space="preserve"> mhux magħuf (ma jistax jiġi kkalkulat mid-dejta disponibli)</w:t>
      </w:r>
      <w:r w:rsidRPr="00373358">
        <w:rPr>
          <w:noProof/>
          <w:szCs w:val="22"/>
        </w:rPr>
        <w:t xml:space="preserve">. </w:t>
      </w:r>
      <w:r w:rsidRPr="00373358">
        <w:rPr>
          <w:noProof/>
        </w:rPr>
        <w:t>F’kull sezzjoni ta’ frekwenza, l-effetti mhux mixtieqa għandhom jitniżżlu skond is-serjetà tagħhom. L-effetti li huma l-aktar serji għandhom jitniżżlu l-ewwel, segwiti minn dawk anqas serji.</w:t>
      </w:r>
    </w:p>
    <w:p w14:paraId="6EA205B3" w14:textId="77777777" w:rsidR="004B05BA" w:rsidRPr="00373358" w:rsidRDefault="004B05BA" w:rsidP="004E3132">
      <w:pPr>
        <w:tabs>
          <w:tab w:val="clear" w:pos="567"/>
        </w:tabs>
        <w:spacing w:line="240" w:lineRule="auto"/>
        <w:rPr>
          <w:noProof/>
        </w:rPr>
      </w:pPr>
    </w:p>
    <w:tbl>
      <w:tblPr>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07"/>
        <w:gridCol w:w="1668"/>
        <w:gridCol w:w="1793"/>
        <w:gridCol w:w="1920"/>
        <w:gridCol w:w="1668"/>
      </w:tblGrid>
      <w:tr w:rsidR="002544E7" w:rsidRPr="00373358" w14:paraId="4D376234" w14:textId="77777777">
        <w:tc>
          <w:tcPr>
            <w:tcW w:w="1065" w:type="pct"/>
            <w:tcBorders>
              <w:top w:val="single" w:sz="4" w:space="0" w:color="auto"/>
              <w:left w:val="single" w:sz="4" w:space="0" w:color="auto"/>
              <w:bottom w:val="single" w:sz="4" w:space="0" w:color="auto"/>
              <w:right w:val="single" w:sz="4" w:space="0" w:color="auto"/>
            </w:tcBorders>
          </w:tcPr>
          <w:p w14:paraId="58C1A128" w14:textId="77777777" w:rsidR="002544E7" w:rsidRPr="00373358" w:rsidRDefault="002544E7" w:rsidP="004E3132">
            <w:pPr>
              <w:rPr>
                <w:szCs w:val="22"/>
              </w:rPr>
            </w:pPr>
            <w:r w:rsidRPr="00373358">
              <w:rPr>
                <w:szCs w:val="22"/>
              </w:rPr>
              <w:t>Sistema ta</w:t>
            </w:r>
            <w:r w:rsidR="0000696E" w:rsidRPr="00373358">
              <w:rPr>
                <w:szCs w:val="22"/>
              </w:rPr>
              <w:t>l-</w:t>
            </w:r>
            <w:r w:rsidRPr="00373358">
              <w:rPr>
                <w:szCs w:val="22"/>
              </w:rPr>
              <w:t>klassifika tal-organi</w:t>
            </w:r>
          </w:p>
        </w:tc>
        <w:tc>
          <w:tcPr>
            <w:tcW w:w="931" w:type="pct"/>
            <w:tcBorders>
              <w:top w:val="single" w:sz="4" w:space="0" w:color="auto"/>
              <w:left w:val="single" w:sz="4" w:space="0" w:color="auto"/>
              <w:bottom w:val="single" w:sz="4" w:space="0" w:color="auto"/>
              <w:right w:val="single" w:sz="4" w:space="0" w:color="auto"/>
            </w:tcBorders>
          </w:tcPr>
          <w:p w14:paraId="1750628F" w14:textId="77777777" w:rsidR="002544E7" w:rsidRPr="00373358" w:rsidRDefault="002544E7" w:rsidP="004E3132">
            <w:pPr>
              <w:rPr>
                <w:szCs w:val="22"/>
              </w:rPr>
            </w:pPr>
            <w:r w:rsidRPr="00373358">
              <w:rPr>
                <w:szCs w:val="22"/>
              </w:rPr>
              <w:t>Komuni ħafna</w:t>
            </w:r>
          </w:p>
        </w:tc>
        <w:tc>
          <w:tcPr>
            <w:tcW w:w="1001" w:type="pct"/>
            <w:tcBorders>
              <w:top w:val="single" w:sz="4" w:space="0" w:color="auto"/>
              <w:left w:val="single" w:sz="4" w:space="0" w:color="auto"/>
              <w:bottom w:val="single" w:sz="4" w:space="0" w:color="auto"/>
              <w:right w:val="single" w:sz="4" w:space="0" w:color="auto"/>
            </w:tcBorders>
          </w:tcPr>
          <w:p w14:paraId="01E1D86D" w14:textId="77777777" w:rsidR="002544E7" w:rsidRPr="00373358" w:rsidRDefault="002544E7" w:rsidP="004E3132">
            <w:pPr>
              <w:rPr>
                <w:szCs w:val="22"/>
              </w:rPr>
            </w:pPr>
            <w:r w:rsidRPr="00373358">
              <w:rPr>
                <w:szCs w:val="22"/>
              </w:rPr>
              <w:t>Komuni</w:t>
            </w:r>
          </w:p>
        </w:tc>
        <w:tc>
          <w:tcPr>
            <w:tcW w:w="1072" w:type="pct"/>
            <w:tcBorders>
              <w:top w:val="single" w:sz="4" w:space="0" w:color="auto"/>
              <w:left w:val="single" w:sz="4" w:space="0" w:color="auto"/>
              <w:bottom w:val="single" w:sz="4" w:space="0" w:color="auto"/>
              <w:right w:val="single" w:sz="4" w:space="0" w:color="auto"/>
            </w:tcBorders>
          </w:tcPr>
          <w:p w14:paraId="50388438" w14:textId="77777777" w:rsidR="002544E7" w:rsidRPr="00373358" w:rsidRDefault="002544E7" w:rsidP="004E3132">
            <w:pPr>
              <w:rPr>
                <w:szCs w:val="22"/>
              </w:rPr>
            </w:pPr>
            <w:r w:rsidRPr="00373358">
              <w:rPr>
                <w:szCs w:val="22"/>
              </w:rPr>
              <w:t>Mhux komuni</w:t>
            </w:r>
          </w:p>
        </w:tc>
        <w:tc>
          <w:tcPr>
            <w:tcW w:w="931" w:type="pct"/>
            <w:tcBorders>
              <w:top w:val="single" w:sz="4" w:space="0" w:color="auto"/>
              <w:left w:val="single" w:sz="4" w:space="0" w:color="auto"/>
              <w:bottom w:val="single" w:sz="4" w:space="0" w:color="auto"/>
              <w:right w:val="single" w:sz="4" w:space="0" w:color="auto"/>
            </w:tcBorders>
          </w:tcPr>
          <w:p w14:paraId="23354226" w14:textId="77777777" w:rsidR="002544E7" w:rsidRPr="00373358" w:rsidRDefault="002544E7" w:rsidP="004E3132">
            <w:pPr>
              <w:rPr>
                <w:szCs w:val="22"/>
              </w:rPr>
            </w:pPr>
            <w:r w:rsidRPr="00373358">
              <w:rPr>
                <w:szCs w:val="22"/>
              </w:rPr>
              <w:t>Mhux magħruf</w:t>
            </w:r>
          </w:p>
        </w:tc>
      </w:tr>
      <w:tr w:rsidR="002544E7" w:rsidRPr="00373358" w14:paraId="54371C4D" w14:textId="77777777">
        <w:tc>
          <w:tcPr>
            <w:tcW w:w="1065" w:type="pct"/>
            <w:tcBorders>
              <w:top w:val="single" w:sz="4" w:space="0" w:color="auto"/>
              <w:left w:val="single" w:sz="4" w:space="0" w:color="auto"/>
              <w:bottom w:val="single" w:sz="4" w:space="0" w:color="auto"/>
              <w:right w:val="single" w:sz="4" w:space="0" w:color="auto"/>
            </w:tcBorders>
          </w:tcPr>
          <w:p w14:paraId="60BF39C8" w14:textId="77777777" w:rsidR="002544E7" w:rsidRPr="00373358" w:rsidRDefault="0000696E" w:rsidP="004E3132">
            <w:pPr>
              <w:rPr>
                <w:szCs w:val="22"/>
              </w:rPr>
            </w:pPr>
            <w:r w:rsidRPr="00373358">
              <w:rPr>
                <w:szCs w:val="22"/>
              </w:rPr>
              <w:t xml:space="preserve">Disturbi </w:t>
            </w:r>
            <w:r w:rsidR="002544E7" w:rsidRPr="00373358">
              <w:rPr>
                <w:szCs w:val="22"/>
              </w:rPr>
              <w:t>tad-demm u tas-sistema limfatika</w:t>
            </w:r>
          </w:p>
        </w:tc>
        <w:tc>
          <w:tcPr>
            <w:tcW w:w="931" w:type="pct"/>
            <w:tcBorders>
              <w:top w:val="single" w:sz="4" w:space="0" w:color="auto"/>
              <w:left w:val="single" w:sz="4" w:space="0" w:color="auto"/>
              <w:bottom w:val="single" w:sz="4" w:space="0" w:color="auto"/>
              <w:right w:val="single" w:sz="4" w:space="0" w:color="auto"/>
            </w:tcBorders>
          </w:tcPr>
          <w:p w14:paraId="2318A625" w14:textId="77777777" w:rsidR="002544E7" w:rsidRPr="00373358" w:rsidRDefault="002544E7" w:rsidP="004E3132">
            <w:pPr>
              <w:rPr>
                <w:szCs w:val="22"/>
              </w:rPr>
            </w:pPr>
          </w:p>
        </w:tc>
        <w:tc>
          <w:tcPr>
            <w:tcW w:w="1001" w:type="pct"/>
            <w:tcBorders>
              <w:top w:val="single" w:sz="4" w:space="0" w:color="auto"/>
              <w:left w:val="single" w:sz="4" w:space="0" w:color="auto"/>
              <w:bottom w:val="single" w:sz="4" w:space="0" w:color="auto"/>
              <w:right w:val="single" w:sz="4" w:space="0" w:color="auto"/>
            </w:tcBorders>
          </w:tcPr>
          <w:p w14:paraId="03AA8FEB" w14:textId="77777777" w:rsidR="002544E7" w:rsidRPr="00373358" w:rsidRDefault="002544E7" w:rsidP="004E3132">
            <w:pPr>
              <w:rPr>
                <w:szCs w:val="22"/>
              </w:rPr>
            </w:pPr>
          </w:p>
        </w:tc>
        <w:tc>
          <w:tcPr>
            <w:tcW w:w="1072" w:type="pct"/>
            <w:tcBorders>
              <w:top w:val="single" w:sz="4" w:space="0" w:color="auto"/>
              <w:left w:val="single" w:sz="4" w:space="0" w:color="auto"/>
              <w:bottom w:val="single" w:sz="4" w:space="0" w:color="auto"/>
              <w:right w:val="single" w:sz="4" w:space="0" w:color="auto"/>
            </w:tcBorders>
          </w:tcPr>
          <w:p w14:paraId="415FDFDF" w14:textId="77777777" w:rsidR="002544E7" w:rsidRPr="00373358" w:rsidRDefault="002544E7" w:rsidP="004E3132">
            <w:pPr>
              <w:rPr>
                <w:szCs w:val="22"/>
              </w:rPr>
            </w:pPr>
          </w:p>
        </w:tc>
        <w:tc>
          <w:tcPr>
            <w:tcW w:w="931" w:type="pct"/>
            <w:tcBorders>
              <w:top w:val="single" w:sz="4" w:space="0" w:color="auto"/>
              <w:left w:val="single" w:sz="4" w:space="0" w:color="auto"/>
              <w:bottom w:val="single" w:sz="4" w:space="0" w:color="auto"/>
              <w:right w:val="single" w:sz="4" w:space="0" w:color="auto"/>
            </w:tcBorders>
          </w:tcPr>
          <w:p w14:paraId="161C3C04" w14:textId="77777777" w:rsidR="002544E7" w:rsidRPr="00373358" w:rsidRDefault="002544E7" w:rsidP="004E3132">
            <w:pPr>
              <w:rPr>
                <w:szCs w:val="22"/>
              </w:rPr>
            </w:pPr>
            <w:r w:rsidRPr="00373358">
              <w:rPr>
                <w:szCs w:val="22"/>
              </w:rPr>
              <w:t>Agranuloċitożi</w:t>
            </w:r>
            <w:r w:rsidRPr="00373358">
              <w:rPr>
                <w:bCs/>
                <w:noProof/>
                <w:szCs w:val="22"/>
                <w:vertAlign w:val="superscript"/>
              </w:rPr>
              <w:t>(</w:t>
            </w:r>
            <w:r w:rsidR="004B30CA" w:rsidRPr="00373358">
              <w:rPr>
                <w:bCs/>
                <w:noProof/>
                <w:szCs w:val="22"/>
                <w:vertAlign w:val="superscript"/>
              </w:rPr>
              <w:t>1</w:t>
            </w:r>
            <w:r w:rsidRPr="00373358">
              <w:rPr>
                <w:bCs/>
                <w:noProof/>
                <w:szCs w:val="22"/>
                <w:vertAlign w:val="superscript"/>
              </w:rPr>
              <w:t>)</w:t>
            </w:r>
          </w:p>
        </w:tc>
      </w:tr>
      <w:tr w:rsidR="002544E7" w:rsidRPr="00373358" w14:paraId="26CCA702" w14:textId="77777777">
        <w:tc>
          <w:tcPr>
            <w:tcW w:w="1065" w:type="pct"/>
            <w:tcBorders>
              <w:top w:val="single" w:sz="4" w:space="0" w:color="auto"/>
              <w:left w:val="single" w:sz="4" w:space="0" w:color="auto"/>
              <w:bottom w:val="single" w:sz="4" w:space="0" w:color="auto"/>
              <w:right w:val="single" w:sz="4" w:space="0" w:color="auto"/>
            </w:tcBorders>
          </w:tcPr>
          <w:p w14:paraId="61458E50" w14:textId="77777777" w:rsidR="002544E7" w:rsidRPr="00373358" w:rsidRDefault="0000696E" w:rsidP="004E3132">
            <w:pPr>
              <w:widowControl w:val="0"/>
              <w:rPr>
                <w:szCs w:val="22"/>
              </w:rPr>
            </w:pPr>
            <w:r w:rsidRPr="00373358">
              <w:rPr>
                <w:szCs w:val="22"/>
              </w:rPr>
              <w:t>Disturbi fi</w:t>
            </w:r>
            <w:r w:rsidR="002544E7" w:rsidRPr="00373358">
              <w:rPr>
                <w:szCs w:val="22"/>
              </w:rPr>
              <w:t>s-sistema immuni</w:t>
            </w:r>
          </w:p>
        </w:tc>
        <w:tc>
          <w:tcPr>
            <w:tcW w:w="931" w:type="pct"/>
            <w:tcBorders>
              <w:top w:val="single" w:sz="4" w:space="0" w:color="auto"/>
              <w:left w:val="single" w:sz="4" w:space="0" w:color="auto"/>
              <w:bottom w:val="single" w:sz="4" w:space="0" w:color="auto"/>
              <w:right w:val="single" w:sz="4" w:space="0" w:color="auto"/>
            </w:tcBorders>
          </w:tcPr>
          <w:p w14:paraId="447172D2" w14:textId="77777777" w:rsidR="002544E7" w:rsidRPr="00373358" w:rsidRDefault="002544E7" w:rsidP="004E3132">
            <w:pPr>
              <w:widowControl w:val="0"/>
              <w:rPr>
                <w:szCs w:val="22"/>
              </w:rPr>
            </w:pPr>
          </w:p>
        </w:tc>
        <w:tc>
          <w:tcPr>
            <w:tcW w:w="1001" w:type="pct"/>
            <w:tcBorders>
              <w:top w:val="single" w:sz="4" w:space="0" w:color="auto"/>
              <w:left w:val="single" w:sz="4" w:space="0" w:color="auto"/>
              <w:bottom w:val="single" w:sz="4" w:space="0" w:color="auto"/>
              <w:right w:val="single" w:sz="4" w:space="0" w:color="auto"/>
            </w:tcBorders>
          </w:tcPr>
          <w:p w14:paraId="4F4EC15F" w14:textId="77777777" w:rsidR="002544E7" w:rsidRPr="00373358" w:rsidRDefault="002544E7" w:rsidP="004E3132">
            <w:pPr>
              <w:widowControl w:val="0"/>
              <w:rPr>
                <w:szCs w:val="22"/>
              </w:rPr>
            </w:pPr>
          </w:p>
        </w:tc>
        <w:tc>
          <w:tcPr>
            <w:tcW w:w="1072" w:type="pct"/>
            <w:tcBorders>
              <w:top w:val="single" w:sz="4" w:space="0" w:color="auto"/>
              <w:left w:val="single" w:sz="4" w:space="0" w:color="auto"/>
              <w:bottom w:val="single" w:sz="4" w:space="0" w:color="auto"/>
              <w:right w:val="single" w:sz="4" w:space="0" w:color="auto"/>
            </w:tcBorders>
          </w:tcPr>
          <w:p w14:paraId="1B5D469C" w14:textId="77777777" w:rsidR="002544E7" w:rsidRPr="00373358" w:rsidRDefault="002544E7" w:rsidP="004E3132">
            <w:pPr>
              <w:widowControl w:val="0"/>
              <w:rPr>
                <w:szCs w:val="22"/>
              </w:rPr>
            </w:pPr>
            <w:r w:rsidRPr="00373358">
              <w:rPr>
                <w:szCs w:val="22"/>
              </w:rPr>
              <w:t>Ipersensitivita` ghal mediċina</w:t>
            </w:r>
            <w:r w:rsidRPr="00373358">
              <w:rPr>
                <w:bCs/>
                <w:noProof/>
                <w:szCs w:val="22"/>
                <w:vertAlign w:val="superscript"/>
              </w:rPr>
              <w:t>(</w:t>
            </w:r>
            <w:r w:rsidR="004B30CA" w:rsidRPr="00373358">
              <w:rPr>
                <w:bCs/>
                <w:noProof/>
                <w:szCs w:val="22"/>
                <w:vertAlign w:val="superscript"/>
              </w:rPr>
              <w:t>1</w:t>
            </w:r>
            <w:r w:rsidRPr="00373358">
              <w:rPr>
                <w:bCs/>
                <w:noProof/>
                <w:szCs w:val="22"/>
                <w:vertAlign w:val="superscript"/>
              </w:rPr>
              <w:t>)</w:t>
            </w:r>
          </w:p>
        </w:tc>
        <w:tc>
          <w:tcPr>
            <w:tcW w:w="931" w:type="pct"/>
            <w:tcBorders>
              <w:top w:val="single" w:sz="4" w:space="0" w:color="auto"/>
              <w:left w:val="single" w:sz="4" w:space="0" w:color="auto"/>
              <w:bottom w:val="single" w:sz="4" w:space="0" w:color="auto"/>
              <w:right w:val="single" w:sz="4" w:space="0" w:color="auto"/>
            </w:tcBorders>
          </w:tcPr>
          <w:tbl>
            <w:tblPr>
              <w:tblW w:w="49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9"/>
            </w:tblGrid>
            <w:tr w:rsidR="00CD684B" w:rsidRPr="00373358" w14:paraId="67C19E70" w14:textId="77777777" w:rsidTr="000E77DF">
              <w:tc>
                <w:tcPr>
                  <w:tcW w:w="971" w:type="pct"/>
                  <w:tcBorders>
                    <w:top w:val="single" w:sz="4" w:space="0" w:color="auto"/>
                    <w:left w:val="single" w:sz="4" w:space="0" w:color="auto"/>
                    <w:bottom w:val="single" w:sz="4" w:space="0" w:color="auto"/>
                    <w:right w:val="single" w:sz="4" w:space="0" w:color="auto"/>
                  </w:tcBorders>
                </w:tcPr>
                <w:p w14:paraId="646A9421" w14:textId="77777777" w:rsidR="00CD684B" w:rsidRPr="00373358" w:rsidRDefault="00CD684B" w:rsidP="004E3132">
                  <w:pPr>
                    <w:widowControl w:val="0"/>
                    <w:rPr>
                      <w:szCs w:val="22"/>
                    </w:rPr>
                  </w:pPr>
                  <w:r w:rsidRPr="00373358">
                    <w:rPr>
                      <w:szCs w:val="22"/>
                    </w:rPr>
                    <w:t>Reazzjoni tal-mediċina b’esinofilja u sintomi sistemiċi (DRESS)</w:t>
                  </w:r>
                  <w:r w:rsidRPr="00373358">
                    <w:rPr>
                      <w:bCs/>
                      <w:noProof/>
                      <w:szCs w:val="22"/>
                      <w:vertAlign w:val="superscript"/>
                    </w:rPr>
                    <w:t xml:space="preserve"> (1</w:t>
                  </w:r>
                  <w:r w:rsidR="006E0F9E" w:rsidRPr="00373358">
                    <w:rPr>
                      <w:bCs/>
                      <w:noProof/>
                      <w:szCs w:val="22"/>
                      <w:vertAlign w:val="superscript"/>
                    </w:rPr>
                    <w:t>,2</w:t>
                  </w:r>
                  <w:r w:rsidRPr="00373358">
                    <w:rPr>
                      <w:bCs/>
                      <w:noProof/>
                      <w:szCs w:val="22"/>
                      <w:vertAlign w:val="superscript"/>
                    </w:rPr>
                    <w:t>)</w:t>
                  </w:r>
                </w:p>
              </w:tc>
            </w:tr>
          </w:tbl>
          <w:p w14:paraId="09E81079" w14:textId="77777777" w:rsidR="002544E7" w:rsidRPr="00373358" w:rsidRDefault="002544E7" w:rsidP="004E3132">
            <w:pPr>
              <w:widowControl w:val="0"/>
              <w:rPr>
                <w:szCs w:val="22"/>
              </w:rPr>
            </w:pPr>
          </w:p>
        </w:tc>
      </w:tr>
      <w:tr w:rsidR="002544E7" w:rsidRPr="00373358" w14:paraId="37692553" w14:textId="77777777">
        <w:tc>
          <w:tcPr>
            <w:tcW w:w="1065" w:type="pct"/>
            <w:tcBorders>
              <w:top w:val="single" w:sz="4" w:space="0" w:color="auto"/>
              <w:left w:val="single" w:sz="4" w:space="0" w:color="auto"/>
              <w:bottom w:val="single" w:sz="4" w:space="0" w:color="auto"/>
              <w:right w:val="single" w:sz="4" w:space="0" w:color="auto"/>
            </w:tcBorders>
          </w:tcPr>
          <w:p w14:paraId="142FC249" w14:textId="77777777" w:rsidR="002544E7" w:rsidRPr="00373358" w:rsidRDefault="0000696E" w:rsidP="004E3132">
            <w:pPr>
              <w:rPr>
                <w:szCs w:val="22"/>
              </w:rPr>
            </w:pPr>
            <w:r w:rsidRPr="00373358">
              <w:rPr>
                <w:szCs w:val="22"/>
              </w:rPr>
              <w:t xml:space="preserve">Disturbi </w:t>
            </w:r>
            <w:r w:rsidR="002544E7" w:rsidRPr="00373358">
              <w:rPr>
                <w:szCs w:val="22"/>
              </w:rPr>
              <w:t>psikjatri</w:t>
            </w:r>
            <w:r w:rsidRPr="00373358">
              <w:rPr>
                <w:szCs w:val="22"/>
              </w:rPr>
              <w:t>ċi</w:t>
            </w:r>
          </w:p>
        </w:tc>
        <w:tc>
          <w:tcPr>
            <w:tcW w:w="931" w:type="pct"/>
            <w:tcBorders>
              <w:top w:val="single" w:sz="4" w:space="0" w:color="auto"/>
              <w:left w:val="single" w:sz="4" w:space="0" w:color="auto"/>
              <w:bottom w:val="single" w:sz="4" w:space="0" w:color="auto"/>
              <w:right w:val="single" w:sz="4" w:space="0" w:color="auto"/>
            </w:tcBorders>
          </w:tcPr>
          <w:p w14:paraId="073D13BC" w14:textId="77777777" w:rsidR="002544E7" w:rsidRPr="00373358" w:rsidRDefault="002544E7" w:rsidP="004E3132">
            <w:pPr>
              <w:rPr>
                <w:szCs w:val="22"/>
              </w:rPr>
            </w:pPr>
          </w:p>
        </w:tc>
        <w:tc>
          <w:tcPr>
            <w:tcW w:w="1001" w:type="pct"/>
            <w:tcBorders>
              <w:top w:val="single" w:sz="4" w:space="0" w:color="auto"/>
              <w:left w:val="single" w:sz="4" w:space="0" w:color="auto"/>
              <w:bottom w:val="single" w:sz="4" w:space="0" w:color="auto"/>
              <w:right w:val="single" w:sz="4" w:space="0" w:color="auto"/>
            </w:tcBorders>
          </w:tcPr>
          <w:p w14:paraId="4D2AC307" w14:textId="77777777" w:rsidR="002544E7" w:rsidRPr="00373358" w:rsidRDefault="002544E7" w:rsidP="004E3132">
            <w:pPr>
              <w:rPr>
                <w:szCs w:val="22"/>
              </w:rPr>
            </w:pPr>
            <w:r w:rsidRPr="00373358">
              <w:rPr>
                <w:szCs w:val="22"/>
              </w:rPr>
              <w:t>Depressjoni</w:t>
            </w:r>
          </w:p>
          <w:p w14:paraId="7C88B210" w14:textId="77777777" w:rsidR="002544E7" w:rsidRPr="00373358" w:rsidRDefault="002544E7" w:rsidP="004E3132">
            <w:pPr>
              <w:rPr>
                <w:bCs/>
                <w:noProof/>
                <w:szCs w:val="22"/>
              </w:rPr>
            </w:pPr>
            <w:r w:rsidRPr="00373358">
              <w:rPr>
                <w:bCs/>
                <w:noProof/>
                <w:szCs w:val="22"/>
              </w:rPr>
              <w:t>Stat konfużjonali</w:t>
            </w:r>
          </w:p>
          <w:p w14:paraId="23241DCE" w14:textId="77777777" w:rsidR="002544E7" w:rsidRPr="00373358" w:rsidRDefault="002544E7" w:rsidP="004E3132">
            <w:pPr>
              <w:rPr>
                <w:bCs/>
                <w:noProof/>
                <w:szCs w:val="22"/>
              </w:rPr>
            </w:pPr>
            <w:r w:rsidRPr="00373358">
              <w:rPr>
                <w:bCs/>
                <w:noProof/>
                <w:szCs w:val="22"/>
              </w:rPr>
              <w:t>Insomnja</w:t>
            </w:r>
            <w:r w:rsidRPr="00373358">
              <w:rPr>
                <w:szCs w:val="22"/>
                <w:vertAlign w:val="superscript"/>
              </w:rPr>
              <w:t>(</w:t>
            </w:r>
            <w:r w:rsidR="004B30CA" w:rsidRPr="00373358">
              <w:rPr>
                <w:szCs w:val="22"/>
                <w:vertAlign w:val="superscript"/>
              </w:rPr>
              <w:t>1</w:t>
            </w:r>
            <w:r w:rsidRPr="00373358">
              <w:rPr>
                <w:szCs w:val="22"/>
                <w:vertAlign w:val="superscript"/>
              </w:rPr>
              <w:t>)</w:t>
            </w:r>
          </w:p>
          <w:p w14:paraId="3B982368" w14:textId="77777777" w:rsidR="002544E7" w:rsidRPr="00373358" w:rsidRDefault="002544E7" w:rsidP="004E3132">
            <w:pPr>
              <w:rPr>
                <w:szCs w:val="22"/>
              </w:rPr>
            </w:pPr>
          </w:p>
        </w:tc>
        <w:tc>
          <w:tcPr>
            <w:tcW w:w="1072" w:type="pct"/>
            <w:tcBorders>
              <w:top w:val="single" w:sz="4" w:space="0" w:color="auto"/>
              <w:left w:val="single" w:sz="4" w:space="0" w:color="auto"/>
              <w:bottom w:val="single" w:sz="4" w:space="0" w:color="auto"/>
              <w:right w:val="single" w:sz="4" w:space="0" w:color="auto"/>
            </w:tcBorders>
          </w:tcPr>
          <w:p w14:paraId="56930FC4" w14:textId="4603E80A" w:rsidR="002544E7" w:rsidRPr="00373358" w:rsidRDefault="002544E7" w:rsidP="004E3132">
            <w:pPr>
              <w:rPr>
                <w:szCs w:val="22"/>
              </w:rPr>
            </w:pPr>
            <w:r w:rsidRPr="00373358">
              <w:rPr>
                <w:szCs w:val="22"/>
              </w:rPr>
              <w:t>Aggressjoni</w:t>
            </w:r>
          </w:p>
          <w:p w14:paraId="62D0BAE0" w14:textId="77777777" w:rsidR="002544E7" w:rsidRPr="00373358" w:rsidRDefault="002544E7" w:rsidP="004E3132">
            <w:pPr>
              <w:rPr>
                <w:szCs w:val="22"/>
              </w:rPr>
            </w:pPr>
            <w:r w:rsidRPr="00373358">
              <w:rPr>
                <w:szCs w:val="22"/>
              </w:rPr>
              <w:t>Aġitazzjoni</w:t>
            </w:r>
            <w:r w:rsidRPr="00373358">
              <w:rPr>
                <w:szCs w:val="22"/>
                <w:vertAlign w:val="superscript"/>
              </w:rPr>
              <w:t>(</w:t>
            </w:r>
            <w:r w:rsidR="004B30CA" w:rsidRPr="00373358">
              <w:rPr>
                <w:szCs w:val="22"/>
                <w:vertAlign w:val="superscript"/>
              </w:rPr>
              <w:t>1</w:t>
            </w:r>
            <w:r w:rsidRPr="00373358">
              <w:rPr>
                <w:szCs w:val="22"/>
                <w:vertAlign w:val="superscript"/>
              </w:rPr>
              <w:t>)</w:t>
            </w:r>
          </w:p>
          <w:p w14:paraId="7C9E1A0F" w14:textId="77777777" w:rsidR="002544E7" w:rsidRPr="00373358" w:rsidRDefault="002544E7" w:rsidP="004E3132">
            <w:pPr>
              <w:rPr>
                <w:szCs w:val="22"/>
                <w:vertAlign w:val="superscript"/>
              </w:rPr>
            </w:pPr>
            <w:r w:rsidRPr="00373358">
              <w:rPr>
                <w:szCs w:val="22"/>
              </w:rPr>
              <w:t>Burdata ewforika</w:t>
            </w:r>
            <w:r w:rsidRPr="00373358">
              <w:rPr>
                <w:szCs w:val="22"/>
                <w:vertAlign w:val="superscript"/>
              </w:rPr>
              <w:t>(</w:t>
            </w:r>
            <w:r w:rsidR="004B30CA" w:rsidRPr="00373358">
              <w:rPr>
                <w:szCs w:val="22"/>
                <w:vertAlign w:val="superscript"/>
              </w:rPr>
              <w:t>1</w:t>
            </w:r>
            <w:r w:rsidRPr="00373358">
              <w:rPr>
                <w:szCs w:val="22"/>
                <w:vertAlign w:val="superscript"/>
              </w:rPr>
              <w:t>)</w:t>
            </w:r>
          </w:p>
          <w:p w14:paraId="585AA6DC" w14:textId="77777777" w:rsidR="002544E7" w:rsidRPr="00373358" w:rsidRDefault="002544E7" w:rsidP="004E3132">
            <w:pPr>
              <w:rPr>
                <w:szCs w:val="22"/>
              </w:rPr>
            </w:pPr>
            <w:r w:rsidRPr="00373358">
              <w:rPr>
                <w:szCs w:val="22"/>
              </w:rPr>
              <w:t>Mard psikotiku</w:t>
            </w:r>
            <w:r w:rsidRPr="00373358">
              <w:rPr>
                <w:szCs w:val="22"/>
                <w:vertAlign w:val="superscript"/>
              </w:rPr>
              <w:t>(</w:t>
            </w:r>
            <w:r w:rsidR="004B30CA" w:rsidRPr="00373358">
              <w:rPr>
                <w:szCs w:val="22"/>
                <w:vertAlign w:val="superscript"/>
              </w:rPr>
              <w:t>1</w:t>
            </w:r>
            <w:r w:rsidRPr="00373358">
              <w:rPr>
                <w:szCs w:val="22"/>
                <w:vertAlign w:val="superscript"/>
              </w:rPr>
              <w:t>)</w:t>
            </w:r>
          </w:p>
          <w:p w14:paraId="28C0380A" w14:textId="403077CE" w:rsidR="002544E7" w:rsidRPr="00373358" w:rsidRDefault="002544E7" w:rsidP="004E3132">
            <w:pPr>
              <w:rPr>
                <w:szCs w:val="22"/>
              </w:rPr>
            </w:pPr>
            <w:r w:rsidRPr="00373358">
              <w:rPr>
                <w:szCs w:val="22"/>
              </w:rPr>
              <w:t>Attentat ta’ suwiċidju</w:t>
            </w:r>
          </w:p>
          <w:p w14:paraId="7132A39C" w14:textId="77777777" w:rsidR="002544E7" w:rsidRPr="00373358" w:rsidRDefault="002544E7" w:rsidP="004E3132">
            <w:pPr>
              <w:rPr>
                <w:szCs w:val="22"/>
                <w:vertAlign w:val="superscript"/>
              </w:rPr>
            </w:pPr>
            <w:r w:rsidRPr="00373358">
              <w:rPr>
                <w:szCs w:val="22"/>
              </w:rPr>
              <w:t>Ħsibijiet ta’ suwiċidju</w:t>
            </w:r>
            <w:r w:rsidRPr="00373358">
              <w:rPr>
                <w:szCs w:val="22"/>
                <w:vertAlign w:val="superscript"/>
              </w:rPr>
              <w:t>(</w:t>
            </w:r>
            <w:r w:rsidR="004B30CA" w:rsidRPr="00373358">
              <w:rPr>
                <w:szCs w:val="22"/>
                <w:vertAlign w:val="superscript"/>
              </w:rPr>
              <w:t>1</w:t>
            </w:r>
            <w:r w:rsidRPr="00373358">
              <w:rPr>
                <w:szCs w:val="22"/>
                <w:vertAlign w:val="superscript"/>
              </w:rPr>
              <w:t>)</w:t>
            </w:r>
          </w:p>
          <w:p w14:paraId="3EBB788E" w14:textId="77777777" w:rsidR="002544E7" w:rsidRPr="00373358" w:rsidRDefault="002544E7" w:rsidP="004E3132">
            <w:pPr>
              <w:rPr>
                <w:szCs w:val="22"/>
              </w:rPr>
            </w:pPr>
            <w:r w:rsidRPr="00373358">
              <w:t>alluċinazzjonijiet</w:t>
            </w:r>
            <w:r w:rsidRPr="00373358">
              <w:rPr>
                <w:vertAlign w:val="superscript"/>
              </w:rPr>
              <w:t>(</w:t>
            </w:r>
            <w:r w:rsidR="004B30CA" w:rsidRPr="00373358">
              <w:rPr>
                <w:vertAlign w:val="superscript"/>
              </w:rPr>
              <w:t>1</w:t>
            </w:r>
            <w:r w:rsidRPr="00373358">
              <w:rPr>
                <w:vertAlign w:val="superscript"/>
              </w:rPr>
              <w:t>)</w:t>
            </w:r>
          </w:p>
        </w:tc>
        <w:tc>
          <w:tcPr>
            <w:tcW w:w="931" w:type="pct"/>
            <w:tcBorders>
              <w:top w:val="single" w:sz="4" w:space="0" w:color="auto"/>
              <w:left w:val="single" w:sz="4" w:space="0" w:color="auto"/>
              <w:bottom w:val="single" w:sz="4" w:space="0" w:color="auto"/>
              <w:right w:val="single" w:sz="4" w:space="0" w:color="auto"/>
            </w:tcBorders>
          </w:tcPr>
          <w:p w14:paraId="390CB42E" w14:textId="77777777" w:rsidR="002544E7" w:rsidRPr="00373358" w:rsidRDefault="002544E7" w:rsidP="004E3132">
            <w:pPr>
              <w:rPr>
                <w:szCs w:val="22"/>
              </w:rPr>
            </w:pPr>
          </w:p>
        </w:tc>
      </w:tr>
      <w:tr w:rsidR="002544E7" w:rsidRPr="00373358" w14:paraId="1E2FF8E7" w14:textId="77777777">
        <w:tc>
          <w:tcPr>
            <w:tcW w:w="1065" w:type="pct"/>
            <w:tcBorders>
              <w:top w:val="single" w:sz="4" w:space="0" w:color="auto"/>
              <w:left w:val="single" w:sz="4" w:space="0" w:color="auto"/>
              <w:bottom w:val="single" w:sz="4" w:space="0" w:color="auto"/>
              <w:right w:val="single" w:sz="4" w:space="0" w:color="auto"/>
            </w:tcBorders>
          </w:tcPr>
          <w:p w14:paraId="57C9A81C" w14:textId="77777777" w:rsidR="002544E7" w:rsidRPr="00373358" w:rsidRDefault="0000696E" w:rsidP="004E3132">
            <w:pPr>
              <w:keepNext/>
              <w:rPr>
                <w:szCs w:val="22"/>
              </w:rPr>
            </w:pPr>
            <w:r w:rsidRPr="00373358">
              <w:rPr>
                <w:szCs w:val="22"/>
              </w:rPr>
              <w:t>Disturbi fi</w:t>
            </w:r>
            <w:r w:rsidR="002544E7" w:rsidRPr="00373358">
              <w:rPr>
                <w:szCs w:val="22"/>
              </w:rPr>
              <w:t>s-sistema nervuża</w:t>
            </w:r>
          </w:p>
        </w:tc>
        <w:tc>
          <w:tcPr>
            <w:tcW w:w="931" w:type="pct"/>
            <w:tcBorders>
              <w:top w:val="single" w:sz="4" w:space="0" w:color="auto"/>
              <w:left w:val="single" w:sz="4" w:space="0" w:color="auto"/>
              <w:bottom w:val="single" w:sz="4" w:space="0" w:color="auto"/>
              <w:right w:val="single" w:sz="4" w:space="0" w:color="auto"/>
            </w:tcBorders>
          </w:tcPr>
          <w:p w14:paraId="6E431488" w14:textId="77777777" w:rsidR="002544E7" w:rsidRPr="00373358" w:rsidRDefault="002544E7" w:rsidP="004E3132">
            <w:pPr>
              <w:rPr>
                <w:szCs w:val="22"/>
              </w:rPr>
            </w:pPr>
            <w:r w:rsidRPr="00373358">
              <w:rPr>
                <w:szCs w:val="22"/>
              </w:rPr>
              <w:t>Sturdament</w:t>
            </w:r>
          </w:p>
          <w:p w14:paraId="1E77A7DC" w14:textId="77777777" w:rsidR="002544E7" w:rsidRPr="00373358" w:rsidRDefault="002544E7" w:rsidP="004E3132">
            <w:pPr>
              <w:rPr>
                <w:szCs w:val="22"/>
              </w:rPr>
            </w:pPr>
            <w:r w:rsidRPr="00373358">
              <w:rPr>
                <w:szCs w:val="22"/>
              </w:rPr>
              <w:t>Uġigħ ta’ ras</w:t>
            </w:r>
          </w:p>
          <w:p w14:paraId="6F6F5F89" w14:textId="77777777" w:rsidR="002544E7" w:rsidRPr="00373358" w:rsidRDefault="002544E7" w:rsidP="004E3132">
            <w:pPr>
              <w:rPr>
                <w:szCs w:val="22"/>
              </w:rPr>
            </w:pPr>
          </w:p>
        </w:tc>
        <w:tc>
          <w:tcPr>
            <w:tcW w:w="1001" w:type="pct"/>
            <w:tcBorders>
              <w:top w:val="single" w:sz="4" w:space="0" w:color="auto"/>
              <w:left w:val="single" w:sz="4" w:space="0" w:color="auto"/>
              <w:bottom w:val="single" w:sz="4" w:space="0" w:color="auto"/>
              <w:right w:val="single" w:sz="4" w:space="0" w:color="auto"/>
            </w:tcBorders>
          </w:tcPr>
          <w:p w14:paraId="14A742E3" w14:textId="77777777" w:rsidR="00981A68" w:rsidRPr="00373358" w:rsidRDefault="00981A68" w:rsidP="00981A68">
            <w:pPr>
              <w:spacing w:line="240" w:lineRule="auto"/>
              <w:rPr>
                <w:szCs w:val="22"/>
              </w:rPr>
            </w:pPr>
            <w:r w:rsidRPr="00373358">
              <w:rPr>
                <w:szCs w:val="22"/>
              </w:rPr>
              <w:t>Aċċessjonijiet mijokloniċi</w:t>
            </w:r>
            <w:r w:rsidRPr="00373358">
              <w:rPr>
                <w:szCs w:val="22"/>
                <w:vertAlign w:val="superscript"/>
              </w:rPr>
              <w:t>(3)</w:t>
            </w:r>
          </w:p>
          <w:p w14:paraId="6FBDB05D" w14:textId="77777777" w:rsidR="00981A68" w:rsidRPr="00373358" w:rsidRDefault="00981A68" w:rsidP="00981A68">
            <w:pPr>
              <w:spacing w:line="240" w:lineRule="auto"/>
              <w:rPr>
                <w:szCs w:val="22"/>
              </w:rPr>
            </w:pPr>
            <w:r w:rsidRPr="00373358">
              <w:rPr>
                <w:szCs w:val="22"/>
              </w:rPr>
              <w:t>Atassja</w:t>
            </w:r>
          </w:p>
          <w:p w14:paraId="1EB108F3" w14:textId="77777777" w:rsidR="002544E7" w:rsidRPr="00373358" w:rsidRDefault="002544E7" w:rsidP="004E3132">
            <w:pPr>
              <w:rPr>
                <w:szCs w:val="22"/>
              </w:rPr>
            </w:pPr>
            <w:r w:rsidRPr="00373358">
              <w:rPr>
                <w:szCs w:val="22"/>
              </w:rPr>
              <w:t xml:space="preserve">Taqlib tal-bilanċ </w:t>
            </w:r>
          </w:p>
          <w:p w14:paraId="08B127A0" w14:textId="3A1F9FF2" w:rsidR="002544E7" w:rsidRPr="00373358" w:rsidRDefault="002544E7" w:rsidP="004E3132">
            <w:pPr>
              <w:rPr>
                <w:szCs w:val="22"/>
              </w:rPr>
            </w:pPr>
            <w:r w:rsidRPr="00373358">
              <w:rPr>
                <w:szCs w:val="22"/>
              </w:rPr>
              <w:t xml:space="preserve">Indeboliment tal-memorja  </w:t>
            </w:r>
          </w:p>
          <w:p w14:paraId="0F49D455" w14:textId="77777777" w:rsidR="002544E7" w:rsidRPr="00373358" w:rsidRDefault="002544E7" w:rsidP="004E3132">
            <w:pPr>
              <w:rPr>
                <w:szCs w:val="22"/>
              </w:rPr>
            </w:pPr>
            <w:r w:rsidRPr="00373358">
              <w:rPr>
                <w:szCs w:val="22"/>
              </w:rPr>
              <w:t xml:space="preserve">Mard tal-konjizzjoni </w:t>
            </w:r>
          </w:p>
          <w:p w14:paraId="1E6384FE" w14:textId="77777777" w:rsidR="002544E7" w:rsidRPr="00373358" w:rsidRDefault="002544E7" w:rsidP="004E3132">
            <w:pPr>
              <w:rPr>
                <w:szCs w:val="22"/>
              </w:rPr>
            </w:pPr>
            <w:r w:rsidRPr="00373358">
              <w:rPr>
                <w:szCs w:val="22"/>
              </w:rPr>
              <w:t>Ngħas</w:t>
            </w:r>
          </w:p>
          <w:p w14:paraId="6AF1BC05" w14:textId="77777777" w:rsidR="002544E7" w:rsidRPr="00373358" w:rsidRDefault="002544E7" w:rsidP="004E3132">
            <w:pPr>
              <w:rPr>
                <w:szCs w:val="22"/>
              </w:rPr>
            </w:pPr>
            <w:r w:rsidRPr="00373358">
              <w:rPr>
                <w:szCs w:val="22"/>
              </w:rPr>
              <w:t xml:space="preserve">Rogħda </w:t>
            </w:r>
          </w:p>
          <w:p w14:paraId="56C6EB0D" w14:textId="77777777" w:rsidR="002544E7" w:rsidRPr="00373358" w:rsidRDefault="002544E7" w:rsidP="004E3132">
            <w:pPr>
              <w:rPr>
                <w:szCs w:val="22"/>
              </w:rPr>
            </w:pPr>
            <w:r w:rsidRPr="00373358">
              <w:rPr>
                <w:szCs w:val="22"/>
              </w:rPr>
              <w:t>Nystagmus</w:t>
            </w:r>
          </w:p>
          <w:p w14:paraId="28342678" w14:textId="77777777" w:rsidR="002544E7" w:rsidRPr="00373358" w:rsidRDefault="002544E7" w:rsidP="004E3132">
            <w:pPr>
              <w:rPr>
                <w:bCs/>
                <w:noProof/>
                <w:szCs w:val="22"/>
              </w:rPr>
            </w:pPr>
            <w:r w:rsidRPr="00373358">
              <w:rPr>
                <w:bCs/>
                <w:noProof/>
                <w:szCs w:val="22"/>
              </w:rPr>
              <w:t>Ipoestesja Disartrija</w:t>
            </w:r>
          </w:p>
          <w:p w14:paraId="73B48DC7" w14:textId="77777777" w:rsidR="002544E7" w:rsidRPr="00373358" w:rsidRDefault="002544E7" w:rsidP="004E3132">
            <w:pPr>
              <w:rPr>
                <w:bCs/>
                <w:noProof/>
                <w:szCs w:val="22"/>
                <w:vertAlign w:val="superscript"/>
              </w:rPr>
            </w:pPr>
            <w:r w:rsidRPr="00373358">
              <w:rPr>
                <w:bCs/>
                <w:noProof/>
                <w:szCs w:val="22"/>
              </w:rPr>
              <w:t>Disturbi fl’  attenzjoni</w:t>
            </w:r>
          </w:p>
          <w:p w14:paraId="70AFF05E" w14:textId="77777777" w:rsidR="00A75049" w:rsidRPr="00373358" w:rsidRDefault="00A75049" w:rsidP="004E3132">
            <w:pPr>
              <w:rPr>
                <w:szCs w:val="22"/>
              </w:rPr>
            </w:pPr>
            <w:r w:rsidRPr="00373358">
              <w:rPr>
                <w:bCs/>
                <w:noProof/>
                <w:szCs w:val="22"/>
              </w:rPr>
              <w:t>Paraestezja</w:t>
            </w:r>
          </w:p>
        </w:tc>
        <w:tc>
          <w:tcPr>
            <w:tcW w:w="1072" w:type="pct"/>
            <w:tcBorders>
              <w:top w:val="single" w:sz="4" w:space="0" w:color="auto"/>
              <w:left w:val="single" w:sz="4" w:space="0" w:color="auto"/>
              <w:bottom w:val="single" w:sz="4" w:space="0" w:color="auto"/>
              <w:right w:val="single" w:sz="4" w:space="0" w:color="auto"/>
            </w:tcBorders>
          </w:tcPr>
          <w:p w14:paraId="28A547B4" w14:textId="1E70F8C6" w:rsidR="006E0F9E" w:rsidRPr="00373358" w:rsidRDefault="006E0F9E" w:rsidP="004E3132">
            <w:pPr>
              <w:widowControl w:val="0"/>
              <w:rPr>
                <w:szCs w:val="22"/>
              </w:rPr>
            </w:pPr>
            <w:r w:rsidRPr="00373358">
              <w:rPr>
                <w:szCs w:val="22"/>
              </w:rPr>
              <w:t>Sinkope</w:t>
            </w:r>
            <w:r w:rsidRPr="00373358">
              <w:rPr>
                <w:szCs w:val="22"/>
                <w:vertAlign w:val="superscript"/>
              </w:rPr>
              <w:t>(2)</w:t>
            </w:r>
          </w:p>
          <w:p w14:paraId="6E682624" w14:textId="77777777" w:rsidR="002544E7" w:rsidRPr="00373358" w:rsidRDefault="00A83D2D" w:rsidP="004E3132">
            <w:pPr>
              <w:rPr>
                <w:szCs w:val="22"/>
              </w:rPr>
            </w:pPr>
            <w:r w:rsidRPr="00373358">
              <w:rPr>
                <w:szCs w:val="22"/>
              </w:rPr>
              <w:t>Ko-ordinazzjoni abnormali</w:t>
            </w:r>
          </w:p>
          <w:p w14:paraId="3AB38183" w14:textId="77777777" w:rsidR="001F06ED" w:rsidRPr="00373358" w:rsidRDefault="001F06ED" w:rsidP="001F06ED">
            <w:pPr>
              <w:keepNext/>
              <w:keepLines/>
              <w:spacing w:line="240" w:lineRule="auto"/>
            </w:pPr>
            <w:r w:rsidRPr="00373358">
              <w:t>Diskinesja</w:t>
            </w:r>
          </w:p>
          <w:p w14:paraId="67BC7A1D" w14:textId="073A9B65" w:rsidR="001F06ED" w:rsidRPr="00373358" w:rsidRDefault="001F06ED" w:rsidP="004E3132">
            <w:pPr>
              <w:rPr>
                <w:szCs w:val="22"/>
              </w:rPr>
            </w:pPr>
          </w:p>
        </w:tc>
        <w:tc>
          <w:tcPr>
            <w:tcW w:w="931" w:type="pct"/>
            <w:tcBorders>
              <w:top w:val="single" w:sz="4" w:space="0" w:color="auto"/>
              <w:left w:val="single" w:sz="4" w:space="0" w:color="auto"/>
              <w:bottom w:val="single" w:sz="4" w:space="0" w:color="auto"/>
              <w:right w:val="single" w:sz="4" w:space="0" w:color="auto"/>
            </w:tcBorders>
          </w:tcPr>
          <w:p w14:paraId="44A58D71" w14:textId="223C0FB2" w:rsidR="002544E7" w:rsidRPr="00373358" w:rsidRDefault="00DB1080" w:rsidP="004E3132">
            <w:pPr>
              <w:rPr>
                <w:szCs w:val="22"/>
              </w:rPr>
            </w:pPr>
            <w:r w:rsidRPr="00373358">
              <w:rPr>
                <w:szCs w:val="22"/>
              </w:rPr>
              <w:t>Konvulsjoni</w:t>
            </w:r>
          </w:p>
        </w:tc>
      </w:tr>
      <w:tr w:rsidR="002544E7" w:rsidRPr="00373358" w14:paraId="19C664FB" w14:textId="77777777">
        <w:tc>
          <w:tcPr>
            <w:tcW w:w="1065" w:type="pct"/>
            <w:tcBorders>
              <w:top w:val="single" w:sz="4" w:space="0" w:color="auto"/>
              <w:left w:val="single" w:sz="4" w:space="0" w:color="auto"/>
              <w:bottom w:val="single" w:sz="4" w:space="0" w:color="auto"/>
              <w:right w:val="single" w:sz="4" w:space="0" w:color="auto"/>
            </w:tcBorders>
          </w:tcPr>
          <w:p w14:paraId="316C6905" w14:textId="77777777" w:rsidR="002544E7" w:rsidRPr="00373358" w:rsidRDefault="0000696E" w:rsidP="004E3132">
            <w:pPr>
              <w:rPr>
                <w:szCs w:val="22"/>
              </w:rPr>
            </w:pPr>
            <w:r w:rsidRPr="00373358">
              <w:rPr>
                <w:szCs w:val="22"/>
              </w:rPr>
              <w:t>Disturbi f</w:t>
            </w:r>
            <w:r w:rsidR="002544E7" w:rsidRPr="00373358">
              <w:rPr>
                <w:szCs w:val="22"/>
              </w:rPr>
              <w:t>l-għajnejn</w:t>
            </w:r>
          </w:p>
        </w:tc>
        <w:tc>
          <w:tcPr>
            <w:tcW w:w="931" w:type="pct"/>
            <w:tcBorders>
              <w:top w:val="single" w:sz="4" w:space="0" w:color="auto"/>
              <w:left w:val="single" w:sz="4" w:space="0" w:color="auto"/>
              <w:bottom w:val="single" w:sz="4" w:space="0" w:color="auto"/>
              <w:right w:val="single" w:sz="4" w:space="0" w:color="auto"/>
            </w:tcBorders>
          </w:tcPr>
          <w:p w14:paraId="2705BA03" w14:textId="77777777" w:rsidR="002544E7" w:rsidRPr="00373358" w:rsidRDefault="002544E7" w:rsidP="004E3132">
            <w:pPr>
              <w:rPr>
                <w:szCs w:val="22"/>
              </w:rPr>
            </w:pPr>
            <w:r w:rsidRPr="00373358">
              <w:rPr>
                <w:szCs w:val="22"/>
              </w:rPr>
              <w:t>Diplowpja</w:t>
            </w:r>
          </w:p>
        </w:tc>
        <w:tc>
          <w:tcPr>
            <w:tcW w:w="1001" w:type="pct"/>
            <w:tcBorders>
              <w:top w:val="single" w:sz="4" w:space="0" w:color="auto"/>
              <w:left w:val="single" w:sz="4" w:space="0" w:color="auto"/>
              <w:bottom w:val="single" w:sz="4" w:space="0" w:color="auto"/>
              <w:right w:val="single" w:sz="4" w:space="0" w:color="auto"/>
            </w:tcBorders>
          </w:tcPr>
          <w:p w14:paraId="21BDCCB9" w14:textId="77777777" w:rsidR="002544E7" w:rsidRPr="00373358" w:rsidRDefault="002544E7" w:rsidP="004E3132">
            <w:pPr>
              <w:rPr>
                <w:szCs w:val="22"/>
              </w:rPr>
            </w:pPr>
            <w:r w:rsidRPr="00373358">
              <w:rPr>
                <w:szCs w:val="22"/>
              </w:rPr>
              <w:t>Viżżjoni mċajpra</w:t>
            </w:r>
          </w:p>
        </w:tc>
        <w:tc>
          <w:tcPr>
            <w:tcW w:w="1072" w:type="pct"/>
            <w:tcBorders>
              <w:top w:val="single" w:sz="4" w:space="0" w:color="auto"/>
              <w:left w:val="single" w:sz="4" w:space="0" w:color="auto"/>
              <w:bottom w:val="single" w:sz="4" w:space="0" w:color="auto"/>
              <w:right w:val="single" w:sz="4" w:space="0" w:color="auto"/>
            </w:tcBorders>
          </w:tcPr>
          <w:p w14:paraId="0963A190" w14:textId="77777777" w:rsidR="002544E7" w:rsidRPr="00373358" w:rsidRDefault="002544E7" w:rsidP="004E3132">
            <w:pPr>
              <w:rPr>
                <w:szCs w:val="22"/>
              </w:rPr>
            </w:pPr>
          </w:p>
        </w:tc>
        <w:tc>
          <w:tcPr>
            <w:tcW w:w="931" w:type="pct"/>
            <w:tcBorders>
              <w:top w:val="single" w:sz="4" w:space="0" w:color="auto"/>
              <w:left w:val="single" w:sz="4" w:space="0" w:color="auto"/>
              <w:bottom w:val="single" w:sz="4" w:space="0" w:color="auto"/>
              <w:right w:val="single" w:sz="4" w:space="0" w:color="auto"/>
            </w:tcBorders>
          </w:tcPr>
          <w:p w14:paraId="4E39C84F" w14:textId="77777777" w:rsidR="002544E7" w:rsidRPr="00373358" w:rsidRDefault="002544E7" w:rsidP="004E3132">
            <w:pPr>
              <w:rPr>
                <w:szCs w:val="22"/>
              </w:rPr>
            </w:pPr>
          </w:p>
        </w:tc>
      </w:tr>
      <w:tr w:rsidR="002544E7" w:rsidRPr="00373358" w14:paraId="3E52FF55" w14:textId="77777777">
        <w:tc>
          <w:tcPr>
            <w:tcW w:w="1065" w:type="pct"/>
            <w:tcBorders>
              <w:top w:val="single" w:sz="4" w:space="0" w:color="auto"/>
              <w:left w:val="single" w:sz="4" w:space="0" w:color="auto"/>
              <w:bottom w:val="single" w:sz="4" w:space="0" w:color="auto"/>
              <w:right w:val="single" w:sz="4" w:space="0" w:color="auto"/>
            </w:tcBorders>
          </w:tcPr>
          <w:p w14:paraId="6B1CA256" w14:textId="77777777" w:rsidR="002544E7" w:rsidRPr="00373358" w:rsidRDefault="0000696E" w:rsidP="004E3132">
            <w:pPr>
              <w:rPr>
                <w:szCs w:val="22"/>
              </w:rPr>
            </w:pPr>
            <w:r w:rsidRPr="00373358">
              <w:rPr>
                <w:szCs w:val="22"/>
              </w:rPr>
              <w:t>Disturbi fi</w:t>
            </w:r>
            <w:r w:rsidR="002544E7" w:rsidRPr="00373358">
              <w:rPr>
                <w:szCs w:val="22"/>
              </w:rPr>
              <w:t xml:space="preserve">l-widnejn u </w:t>
            </w:r>
            <w:r w:rsidRPr="00373358">
              <w:rPr>
                <w:szCs w:val="22"/>
              </w:rPr>
              <w:t>fi</w:t>
            </w:r>
            <w:r w:rsidR="002544E7" w:rsidRPr="00373358">
              <w:rPr>
                <w:szCs w:val="22"/>
              </w:rPr>
              <w:t xml:space="preserve">s-sistema labirintika </w:t>
            </w:r>
          </w:p>
        </w:tc>
        <w:tc>
          <w:tcPr>
            <w:tcW w:w="931" w:type="pct"/>
            <w:tcBorders>
              <w:top w:val="single" w:sz="4" w:space="0" w:color="auto"/>
              <w:left w:val="single" w:sz="4" w:space="0" w:color="auto"/>
              <w:bottom w:val="single" w:sz="4" w:space="0" w:color="auto"/>
              <w:right w:val="single" w:sz="4" w:space="0" w:color="auto"/>
            </w:tcBorders>
          </w:tcPr>
          <w:p w14:paraId="448C9D13" w14:textId="77777777" w:rsidR="002544E7" w:rsidRPr="00373358" w:rsidRDefault="002544E7" w:rsidP="004E3132">
            <w:pPr>
              <w:rPr>
                <w:szCs w:val="22"/>
              </w:rPr>
            </w:pPr>
          </w:p>
        </w:tc>
        <w:tc>
          <w:tcPr>
            <w:tcW w:w="1001" w:type="pct"/>
            <w:tcBorders>
              <w:top w:val="single" w:sz="4" w:space="0" w:color="auto"/>
              <w:left w:val="single" w:sz="4" w:space="0" w:color="auto"/>
              <w:bottom w:val="single" w:sz="4" w:space="0" w:color="auto"/>
              <w:right w:val="single" w:sz="4" w:space="0" w:color="auto"/>
            </w:tcBorders>
          </w:tcPr>
          <w:p w14:paraId="6172C807" w14:textId="77777777" w:rsidR="002544E7" w:rsidRPr="00373358" w:rsidRDefault="002544E7" w:rsidP="004E3132">
            <w:pPr>
              <w:rPr>
                <w:szCs w:val="22"/>
              </w:rPr>
            </w:pPr>
            <w:r w:rsidRPr="00373358">
              <w:rPr>
                <w:szCs w:val="22"/>
              </w:rPr>
              <w:t>Vertigo</w:t>
            </w:r>
          </w:p>
          <w:p w14:paraId="0B70A47D" w14:textId="77777777" w:rsidR="002544E7" w:rsidRPr="00373358" w:rsidRDefault="002544E7" w:rsidP="004E3132">
            <w:pPr>
              <w:rPr>
                <w:szCs w:val="22"/>
              </w:rPr>
            </w:pPr>
            <w:r w:rsidRPr="00373358">
              <w:rPr>
                <w:bCs/>
                <w:noProof/>
                <w:szCs w:val="22"/>
              </w:rPr>
              <w:t>Tinnitus</w:t>
            </w:r>
          </w:p>
        </w:tc>
        <w:tc>
          <w:tcPr>
            <w:tcW w:w="1072" w:type="pct"/>
            <w:tcBorders>
              <w:top w:val="single" w:sz="4" w:space="0" w:color="auto"/>
              <w:left w:val="single" w:sz="4" w:space="0" w:color="auto"/>
              <w:bottom w:val="single" w:sz="4" w:space="0" w:color="auto"/>
              <w:right w:val="single" w:sz="4" w:space="0" w:color="auto"/>
            </w:tcBorders>
          </w:tcPr>
          <w:p w14:paraId="7B63111E" w14:textId="77777777" w:rsidR="002544E7" w:rsidRPr="00373358" w:rsidRDefault="002544E7" w:rsidP="004E3132">
            <w:pPr>
              <w:rPr>
                <w:szCs w:val="22"/>
              </w:rPr>
            </w:pPr>
          </w:p>
        </w:tc>
        <w:tc>
          <w:tcPr>
            <w:tcW w:w="931" w:type="pct"/>
            <w:tcBorders>
              <w:top w:val="single" w:sz="4" w:space="0" w:color="auto"/>
              <w:left w:val="single" w:sz="4" w:space="0" w:color="auto"/>
              <w:bottom w:val="single" w:sz="4" w:space="0" w:color="auto"/>
              <w:right w:val="single" w:sz="4" w:space="0" w:color="auto"/>
            </w:tcBorders>
          </w:tcPr>
          <w:p w14:paraId="2294B791" w14:textId="77777777" w:rsidR="002544E7" w:rsidRPr="00373358" w:rsidRDefault="002544E7" w:rsidP="004E3132">
            <w:pPr>
              <w:rPr>
                <w:szCs w:val="22"/>
              </w:rPr>
            </w:pPr>
          </w:p>
        </w:tc>
      </w:tr>
      <w:tr w:rsidR="00A83D2D" w:rsidRPr="00373358" w14:paraId="5E1AC170" w14:textId="77777777">
        <w:tc>
          <w:tcPr>
            <w:tcW w:w="1065" w:type="pct"/>
            <w:tcBorders>
              <w:top w:val="single" w:sz="4" w:space="0" w:color="auto"/>
              <w:left w:val="single" w:sz="4" w:space="0" w:color="auto"/>
              <w:bottom w:val="single" w:sz="4" w:space="0" w:color="auto"/>
              <w:right w:val="single" w:sz="4" w:space="0" w:color="auto"/>
            </w:tcBorders>
          </w:tcPr>
          <w:p w14:paraId="111A2890" w14:textId="77777777" w:rsidR="00A83D2D" w:rsidRPr="00373358" w:rsidRDefault="00A83D2D" w:rsidP="00A83D2D">
            <w:pPr>
              <w:rPr>
                <w:szCs w:val="22"/>
              </w:rPr>
            </w:pPr>
            <w:r w:rsidRPr="00373358">
              <w:rPr>
                <w:szCs w:val="22"/>
              </w:rPr>
              <w:t>Disturbi fil-qalb</w:t>
            </w:r>
          </w:p>
        </w:tc>
        <w:tc>
          <w:tcPr>
            <w:tcW w:w="931" w:type="pct"/>
            <w:tcBorders>
              <w:top w:val="single" w:sz="4" w:space="0" w:color="auto"/>
              <w:left w:val="single" w:sz="4" w:space="0" w:color="auto"/>
              <w:bottom w:val="single" w:sz="4" w:space="0" w:color="auto"/>
              <w:right w:val="single" w:sz="4" w:space="0" w:color="auto"/>
            </w:tcBorders>
          </w:tcPr>
          <w:p w14:paraId="3392D722" w14:textId="77777777" w:rsidR="00A83D2D" w:rsidRPr="00373358" w:rsidRDefault="00A83D2D" w:rsidP="00A83D2D">
            <w:pPr>
              <w:rPr>
                <w:szCs w:val="22"/>
              </w:rPr>
            </w:pPr>
          </w:p>
        </w:tc>
        <w:tc>
          <w:tcPr>
            <w:tcW w:w="1001" w:type="pct"/>
            <w:tcBorders>
              <w:top w:val="single" w:sz="4" w:space="0" w:color="auto"/>
              <w:left w:val="single" w:sz="4" w:space="0" w:color="auto"/>
              <w:bottom w:val="single" w:sz="4" w:space="0" w:color="auto"/>
              <w:right w:val="single" w:sz="4" w:space="0" w:color="auto"/>
            </w:tcBorders>
          </w:tcPr>
          <w:p w14:paraId="2353FD62" w14:textId="77777777" w:rsidR="00A83D2D" w:rsidRPr="00373358" w:rsidRDefault="00A83D2D" w:rsidP="00A83D2D">
            <w:pPr>
              <w:rPr>
                <w:szCs w:val="22"/>
              </w:rPr>
            </w:pPr>
          </w:p>
        </w:tc>
        <w:tc>
          <w:tcPr>
            <w:tcW w:w="1072" w:type="pct"/>
            <w:tcBorders>
              <w:top w:val="single" w:sz="4" w:space="0" w:color="auto"/>
              <w:left w:val="single" w:sz="4" w:space="0" w:color="auto"/>
              <w:bottom w:val="single" w:sz="4" w:space="0" w:color="auto"/>
              <w:right w:val="single" w:sz="4" w:space="0" w:color="auto"/>
            </w:tcBorders>
          </w:tcPr>
          <w:p w14:paraId="682C5DC2" w14:textId="77777777" w:rsidR="00A83D2D" w:rsidRPr="00373358" w:rsidRDefault="00A83D2D" w:rsidP="00A83D2D">
            <w:pPr>
              <w:widowControl w:val="0"/>
              <w:rPr>
                <w:szCs w:val="22"/>
              </w:rPr>
            </w:pPr>
            <w:r w:rsidRPr="00373358">
              <w:rPr>
                <w:szCs w:val="22"/>
              </w:rPr>
              <w:t xml:space="preserve">Blokk atrijoventrikulari </w:t>
            </w:r>
            <w:r w:rsidRPr="00373358">
              <w:rPr>
                <w:szCs w:val="22"/>
                <w:vertAlign w:val="superscript"/>
              </w:rPr>
              <w:t>(1,2)</w:t>
            </w:r>
          </w:p>
          <w:p w14:paraId="0915CE6C" w14:textId="77777777" w:rsidR="00A83D2D" w:rsidRPr="00373358" w:rsidRDefault="00A83D2D" w:rsidP="00A83D2D">
            <w:pPr>
              <w:rPr>
                <w:szCs w:val="22"/>
              </w:rPr>
            </w:pPr>
            <w:r w:rsidRPr="00373358">
              <w:t>Bradikardja</w:t>
            </w:r>
            <w:r w:rsidRPr="00373358">
              <w:rPr>
                <w:szCs w:val="22"/>
                <w:vertAlign w:val="superscript"/>
              </w:rPr>
              <w:t>(1.2)</w:t>
            </w:r>
          </w:p>
          <w:p w14:paraId="249CAAC7" w14:textId="77777777" w:rsidR="00A83D2D" w:rsidRPr="00373358" w:rsidRDefault="00A83D2D" w:rsidP="00A83D2D">
            <w:pPr>
              <w:rPr>
                <w:szCs w:val="22"/>
              </w:rPr>
            </w:pPr>
            <w:r w:rsidRPr="00373358">
              <w:rPr>
                <w:szCs w:val="22"/>
              </w:rPr>
              <w:t>Fibrillazzjoni atrijali</w:t>
            </w:r>
            <w:r w:rsidRPr="00373358">
              <w:rPr>
                <w:szCs w:val="22"/>
                <w:vertAlign w:val="superscript"/>
              </w:rPr>
              <w:t>(1,2)</w:t>
            </w:r>
          </w:p>
          <w:p w14:paraId="295047D8" w14:textId="77777777" w:rsidR="00A83D2D" w:rsidRPr="00373358" w:rsidRDefault="00A83D2D" w:rsidP="00A83D2D">
            <w:pPr>
              <w:rPr>
                <w:szCs w:val="22"/>
              </w:rPr>
            </w:pPr>
            <w:r w:rsidRPr="00373358">
              <w:rPr>
                <w:szCs w:val="22"/>
              </w:rPr>
              <w:t>Taħbit atrijali rregolari</w:t>
            </w:r>
            <w:r w:rsidRPr="00373358">
              <w:rPr>
                <w:szCs w:val="22"/>
                <w:vertAlign w:val="superscript"/>
              </w:rPr>
              <w:t>(1,2)</w:t>
            </w:r>
          </w:p>
        </w:tc>
        <w:tc>
          <w:tcPr>
            <w:tcW w:w="931" w:type="pct"/>
            <w:tcBorders>
              <w:top w:val="single" w:sz="4" w:space="0" w:color="auto"/>
              <w:left w:val="single" w:sz="4" w:space="0" w:color="auto"/>
              <w:bottom w:val="single" w:sz="4" w:space="0" w:color="auto"/>
              <w:right w:val="single" w:sz="4" w:space="0" w:color="auto"/>
            </w:tcBorders>
          </w:tcPr>
          <w:p w14:paraId="07E1021D" w14:textId="1DBB6938" w:rsidR="00A83D2D" w:rsidRPr="00373358" w:rsidRDefault="00A83D2D" w:rsidP="00A83D2D">
            <w:pPr>
              <w:widowControl w:val="0"/>
              <w:rPr>
                <w:szCs w:val="22"/>
              </w:rPr>
            </w:pPr>
            <w:r w:rsidRPr="00373358">
              <w:rPr>
                <w:szCs w:val="22"/>
              </w:rPr>
              <w:t xml:space="preserve">Takiarritmija ventrikolari </w:t>
            </w:r>
            <w:r w:rsidRPr="00373358">
              <w:rPr>
                <w:szCs w:val="22"/>
                <w:vertAlign w:val="superscript"/>
              </w:rPr>
              <w:t>(1)</w:t>
            </w:r>
          </w:p>
        </w:tc>
      </w:tr>
      <w:tr w:rsidR="00A83D2D" w:rsidRPr="00373358" w14:paraId="187F81D5" w14:textId="77777777">
        <w:tc>
          <w:tcPr>
            <w:tcW w:w="1065" w:type="pct"/>
            <w:tcBorders>
              <w:top w:val="single" w:sz="4" w:space="0" w:color="auto"/>
              <w:left w:val="single" w:sz="4" w:space="0" w:color="auto"/>
              <w:bottom w:val="single" w:sz="4" w:space="0" w:color="auto"/>
              <w:right w:val="single" w:sz="4" w:space="0" w:color="auto"/>
            </w:tcBorders>
          </w:tcPr>
          <w:p w14:paraId="437BDAA7" w14:textId="77777777" w:rsidR="00A83D2D" w:rsidRPr="00373358" w:rsidRDefault="00A83D2D" w:rsidP="00A83D2D">
            <w:pPr>
              <w:rPr>
                <w:szCs w:val="22"/>
              </w:rPr>
            </w:pPr>
            <w:r w:rsidRPr="00373358">
              <w:rPr>
                <w:szCs w:val="22"/>
              </w:rPr>
              <w:t>Disturbi gastro-intestinali</w:t>
            </w:r>
          </w:p>
        </w:tc>
        <w:tc>
          <w:tcPr>
            <w:tcW w:w="931" w:type="pct"/>
            <w:tcBorders>
              <w:top w:val="single" w:sz="4" w:space="0" w:color="auto"/>
              <w:left w:val="single" w:sz="4" w:space="0" w:color="auto"/>
              <w:bottom w:val="single" w:sz="4" w:space="0" w:color="auto"/>
              <w:right w:val="single" w:sz="4" w:space="0" w:color="auto"/>
            </w:tcBorders>
          </w:tcPr>
          <w:p w14:paraId="018000E7" w14:textId="77777777" w:rsidR="00A83D2D" w:rsidRPr="00373358" w:rsidRDefault="00A83D2D" w:rsidP="00A83D2D">
            <w:pPr>
              <w:rPr>
                <w:szCs w:val="22"/>
              </w:rPr>
            </w:pPr>
            <w:r w:rsidRPr="00373358">
              <w:rPr>
                <w:szCs w:val="22"/>
              </w:rPr>
              <w:t>Dardir</w:t>
            </w:r>
          </w:p>
          <w:p w14:paraId="26AF554B" w14:textId="77777777" w:rsidR="00A83D2D" w:rsidRPr="00373358" w:rsidRDefault="00A83D2D" w:rsidP="00A83D2D">
            <w:pPr>
              <w:rPr>
                <w:szCs w:val="22"/>
              </w:rPr>
            </w:pPr>
          </w:p>
        </w:tc>
        <w:tc>
          <w:tcPr>
            <w:tcW w:w="1001" w:type="pct"/>
            <w:tcBorders>
              <w:top w:val="single" w:sz="4" w:space="0" w:color="auto"/>
              <w:left w:val="single" w:sz="4" w:space="0" w:color="auto"/>
              <w:bottom w:val="single" w:sz="4" w:space="0" w:color="auto"/>
              <w:right w:val="single" w:sz="4" w:space="0" w:color="auto"/>
            </w:tcBorders>
          </w:tcPr>
          <w:p w14:paraId="2F67DAA4" w14:textId="77777777" w:rsidR="00A83D2D" w:rsidRPr="00373358" w:rsidRDefault="00A83D2D" w:rsidP="00A83D2D">
            <w:pPr>
              <w:rPr>
                <w:szCs w:val="22"/>
              </w:rPr>
            </w:pPr>
            <w:r w:rsidRPr="00373358">
              <w:rPr>
                <w:szCs w:val="22"/>
              </w:rPr>
              <w:t xml:space="preserve">Rimettar </w:t>
            </w:r>
          </w:p>
          <w:p w14:paraId="3E3B93FE" w14:textId="77777777" w:rsidR="00A83D2D" w:rsidRPr="00373358" w:rsidRDefault="00A83D2D" w:rsidP="00A83D2D">
            <w:pPr>
              <w:rPr>
                <w:szCs w:val="22"/>
              </w:rPr>
            </w:pPr>
            <w:r w:rsidRPr="00373358">
              <w:rPr>
                <w:szCs w:val="22"/>
              </w:rPr>
              <w:t>Stitikezza</w:t>
            </w:r>
          </w:p>
          <w:p w14:paraId="0EA94145" w14:textId="77777777" w:rsidR="00A83D2D" w:rsidRPr="00373358" w:rsidRDefault="00A83D2D" w:rsidP="00A83D2D">
            <w:pPr>
              <w:rPr>
                <w:szCs w:val="22"/>
              </w:rPr>
            </w:pPr>
            <w:r w:rsidRPr="00373358">
              <w:rPr>
                <w:szCs w:val="22"/>
              </w:rPr>
              <w:t>Uġigħ ta’ gas fl-istonku</w:t>
            </w:r>
          </w:p>
          <w:p w14:paraId="0E39A286" w14:textId="77777777" w:rsidR="00A83D2D" w:rsidRPr="00373358" w:rsidRDefault="00A83D2D" w:rsidP="00A83D2D">
            <w:pPr>
              <w:pStyle w:val="Date"/>
              <w:rPr>
                <w:bCs/>
                <w:noProof/>
                <w:szCs w:val="22"/>
                <w:lang w:val="mt-MT"/>
              </w:rPr>
            </w:pPr>
            <w:r w:rsidRPr="00373358">
              <w:rPr>
                <w:bCs/>
                <w:noProof/>
                <w:szCs w:val="22"/>
                <w:lang w:val="mt-MT"/>
              </w:rPr>
              <w:t>Dispepsja</w:t>
            </w:r>
          </w:p>
          <w:p w14:paraId="541CB9D5" w14:textId="77777777" w:rsidR="00A83D2D" w:rsidRPr="00373358" w:rsidRDefault="00A83D2D" w:rsidP="00A83D2D">
            <w:pPr>
              <w:rPr>
                <w:bCs/>
                <w:noProof/>
                <w:szCs w:val="22"/>
                <w:vertAlign w:val="superscript"/>
              </w:rPr>
            </w:pPr>
            <w:r w:rsidRPr="00373358">
              <w:rPr>
                <w:bCs/>
                <w:noProof/>
                <w:szCs w:val="22"/>
              </w:rPr>
              <w:t>Ħalq xott</w:t>
            </w:r>
          </w:p>
          <w:p w14:paraId="6D120155" w14:textId="77777777" w:rsidR="00A83D2D" w:rsidRPr="00373358" w:rsidRDefault="00A83D2D" w:rsidP="00A83D2D">
            <w:pPr>
              <w:rPr>
                <w:szCs w:val="22"/>
              </w:rPr>
            </w:pPr>
            <w:r w:rsidRPr="00373358">
              <w:rPr>
                <w:bCs/>
                <w:noProof/>
                <w:szCs w:val="22"/>
              </w:rPr>
              <w:t>Dijareja</w:t>
            </w:r>
          </w:p>
        </w:tc>
        <w:tc>
          <w:tcPr>
            <w:tcW w:w="1072" w:type="pct"/>
            <w:tcBorders>
              <w:top w:val="single" w:sz="4" w:space="0" w:color="auto"/>
              <w:left w:val="single" w:sz="4" w:space="0" w:color="auto"/>
              <w:bottom w:val="single" w:sz="4" w:space="0" w:color="auto"/>
              <w:right w:val="single" w:sz="4" w:space="0" w:color="auto"/>
            </w:tcBorders>
          </w:tcPr>
          <w:p w14:paraId="66CA1BBA" w14:textId="77777777" w:rsidR="00A83D2D" w:rsidRPr="00373358" w:rsidRDefault="00A83D2D" w:rsidP="00A83D2D">
            <w:pPr>
              <w:rPr>
                <w:szCs w:val="22"/>
              </w:rPr>
            </w:pPr>
          </w:p>
        </w:tc>
        <w:tc>
          <w:tcPr>
            <w:tcW w:w="931" w:type="pct"/>
            <w:tcBorders>
              <w:top w:val="single" w:sz="4" w:space="0" w:color="auto"/>
              <w:left w:val="single" w:sz="4" w:space="0" w:color="auto"/>
              <w:bottom w:val="single" w:sz="4" w:space="0" w:color="auto"/>
              <w:right w:val="single" w:sz="4" w:space="0" w:color="auto"/>
            </w:tcBorders>
          </w:tcPr>
          <w:p w14:paraId="7296A687" w14:textId="77777777" w:rsidR="00A83D2D" w:rsidRPr="00373358" w:rsidRDefault="00A83D2D" w:rsidP="00A83D2D">
            <w:pPr>
              <w:rPr>
                <w:szCs w:val="22"/>
              </w:rPr>
            </w:pPr>
          </w:p>
        </w:tc>
      </w:tr>
      <w:tr w:rsidR="00A83D2D" w:rsidRPr="00373358" w14:paraId="1F17F084" w14:textId="77777777">
        <w:tc>
          <w:tcPr>
            <w:tcW w:w="1065" w:type="pct"/>
            <w:tcBorders>
              <w:top w:val="single" w:sz="4" w:space="0" w:color="auto"/>
              <w:left w:val="single" w:sz="4" w:space="0" w:color="auto"/>
              <w:bottom w:val="single" w:sz="4" w:space="0" w:color="auto"/>
              <w:right w:val="single" w:sz="4" w:space="0" w:color="auto"/>
            </w:tcBorders>
          </w:tcPr>
          <w:p w14:paraId="6EA4745C" w14:textId="77777777" w:rsidR="00A83D2D" w:rsidRPr="00373358" w:rsidRDefault="00A83D2D" w:rsidP="00A83D2D">
            <w:pPr>
              <w:widowControl w:val="0"/>
              <w:rPr>
                <w:szCs w:val="22"/>
              </w:rPr>
            </w:pPr>
            <w:r w:rsidRPr="00373358">
              <w:rPr>
                <w:szCs w:val="22"/>
              </w:rPr>
              <w:t>Disturbi fil-fwied u fil-marrara</w:t>
            </w:r>
          </w:p>
        </w:tc>
        <w:tc>
          <w:tcPr>
            <w:tcW w:w="931" w:type="pct"/>
            <w:tcBorders>
              <w:top w:val="single" w:sz="4" w:space="0" w:color="auto"/>
              <w:left w:val="single" w:sz="4" w:space="0" w:color="auto"/>
              <w:bottom w:val="single" w:sz="4" w:space="0" w:color="auto"/>
              <w:right w:val="single" w:sz="4" w:space="0" w:color="auto"/>
            </w:tcBorders>
          </w:tcPr>
          <w:p w14:paraId="3610DF2A" w14:textId="77777777" w:rsidR="00A83D2D" w:rsidRPr="00373358" w:rsidRDefault="00A83D2D" w:rsidP="00A83D2D">
            <w:pPr>
              <w:widowControl w:val="0"/>
              <w:rPr>
                <w:szCs w:val="22"/>
              </w:rPr>
            </w:pPr>
          </w:p>
        </w:tc>
        <w:tc>
          <w:tcPr>
            <w:tcW w:w="1001" w:type="pct"/>
            <w:tcBorders>
              <w:top w:val="single" w:sz="4" w:space="0" w:color="auto"/>
              <w:left w:val="single" w:sz="4" w:space="0" w:color="auto"/>
              <w:bottom w:val="single" w:sz="4" w:space="0" w:color="auto"/>
              <w:right w:val="single" w:sz="4" w:space="0" w:color="auto"/>
            </w:tcBorders>
          </w:tcPr>
          <w:p w14:paraId="404E1DE8" w14:textId="77777777" w:rsidR="00A83D2D" w:rsidRPr="00373358" w:rsidRDefault="00A83D2D" w:rsidP="00A83D2D">
            <w:pPr>
              <w:pStyle w:val="Date"/>
              <w:rPr>
                <w:lang w:val="mt-MT"/>
              </w:rPr>
            </w:pPr>
          </w:p>
        </w:tc>
        <w:tc>
          <w:tcPr>
            <w:tcW w:w="1072" w:type="pct"/>
            <w:tcBorders>
              <w:top w:val="single" w:sz="4" w:space="0" w:color="auto"/>
              <w:left w:val="single" w:sz="4" w:space="0" w:color="auto"/>
              <w:bottom w:val="single" w:sz="4" w:space="0" w:color="auto"/>
              <w:right w:val="single" w:sz="4" w:space="0" w:color="auto"/>
            </w:tcBorders>
          </w:tcPr>
          <w:p w14:paraId="0FDE2A58" w14:textId="77777777" w:rsidR="00A83D2D" w:rsidRPr="00373358" w:rsidRDefault="00A83D2D" w:rsidP="00A83D2D">
            <w:pPr>
              <w:widowControl w:val="0"/>
              <w:rPr>
                <w:szCs w:val="22"/>
              </w:rPr>
            </w:pPr>
            <w:r w:rsidRPr="00373358">
              <w:rPr>
                <w:szCs w:val="22"/>
              </w:rPr>
              <w:t>Testijiet tal-funzjoni tal-fwied mhux normali</w:t>
            </w:r>
            <w:r w:rsidRPr="00373358">
              <w:rPr>
                <w:szCs w:val="22"/>
                <w:u w:val="single"/>
                <w:vertAlign w:val="superscript"/>
              </w:rPr>
              <w:t>(2)</w:t>
            </w:r>
            <w:r w:rsidRPr="00373358">
              <w:rPr>
                <w:szCs w:val="22"/>
              </w:rPr>
              <w:t xml:space="preserve"> Żieda fl-enżimi tal-fwied (&gt; 2x ULN)</w:t>
            </w:r>
            <w:r w:rsidRPr="00373358">
              <w:rPr>
                <w:szCs w:val="22"/>
                <w:vertAlign w:val="superscript"/>
              </w:rPr>
              <w:t xml:space="preserve"> (1)</w:t>
            </w:r>
          </w:p>
        </w:tc>
        <w:tc>
          <w:tcPr>
            <w:tcW w:w="931" w:type="pct"/>
            <w:tcBorders>
              <w:top w:val="single" w:sz="4" w:space="0" w:color="auto"/>
              <w:left w:val="single" w:sz="4" w:space="0" w:color="auto"/>
              <w:bottom w:val="single" w:sz="4" w:space="0" w:color="auto"/>
              <w:right w:val="single" w:sz="4" w:space="0" w:color="auto"/>
            </w:tcBorders>
          </w:tcPr>
          <w:p w14:paraId="590B3C5F" w14:textId="77777777" w:rsidR="00A83D2D" w:rsidRPr="00373358" w:rsidRDefault="00A83D2D" w:rsidP="00A83D2D">
            <w:pPr>
              <w:widowControl w:val="0"/>
              <w:rPr>
                <w:szCs w:val="22"/>
              </w:rPr>
            </w:pPr>
          </w:p>
        </w:tc>
      </w:tr>
      <w:tr w:rsidR="00A83D2D" w:rsidRPr="00373358" w14:paraId="50F9A418" w14:textId="77777777">
        <w:tc>
          <w:tcPr>
            <w:tcW w:w="1065" w:type="pct"/>
            <w:tcBorders>
              <w:top w:val="single" w:sz="4" w:space="0" w:color="auto"/>
              <w:left w:val="single" w:sz="4" w:space="0" w:color="auto"/>
              <w:bottom w:val="single" w:sz="4" w:space="0" w:color="auto"/>
              <w:right w:val="single" w:sz="4" w:space="0" w:color="auto"/>
            </w:tcBorders>
          </w:tcPr>
          <w:p w14:paraId="7472AFEC" w14:textId="77777777" w:rsidR="00A83D2D" w:rsidRPr="00373358" w:rsidRDefault="00A83D2D" w:rsidP="00A83D2D">
            <w:pPr>
              <w:rPr>
                <w:szCs w:val="22"/>
              </w:rPr>
            </w:pPr>
            <w:r w:rsidRPr="00373358">
              <w:rPr>
                <w:bCs/>
                <w:noProof/>
              </w:rPr>
              <w:t>Disturbi fil-ġilda u fit-tessuti ta’ taħt il-ġilda</w:t>
            </w:r>
          </w:p>
        </w:tc>
        <w:tc>
          <w:tcPr>
            <w:tcW w:w="931" w:type="pct"/>
            <w:tcBorders>
              <w:top w:val="single" w:sz="4" w:space="0" w:color="auto"/>
              <w:left w:val="single" w:sz="4" w:space="0" w:color="auto"/>
              <w:bottom w:val="single" w:sz="4" w:space="0" w:color="auto"/>
              <w:right w:val="single" w:sz="4" w:space="0" w:color="auto"/>
            </w:tcBorders>
          </w:tcPr>
          <w:p w14:paraId="6ED3E4DF" w14:textId="77777777" w:rsidR="00A83D2D" w:rsidRPr="00373358" w:rsidRDefault="00A83D2D" w:rsidP="00A83D2D">
            <w:pPr>
              <w:rPr>
                <w:szCs w:val="22"/>
              </w:rPr>
            </w:pPr>
          </w:p>
        </w:tc>
        <w:tc>
          <w:tcPr>
            <w:tcW w:w="1001" w:type="pct"/>
            <w:tcBorders>
              <w:top w:val="single" w:sz="4" w:space="0" w:color="auto"/>
              <w:left w:val="single" w:sz="4" w:space="0" w:color="auto"/>
              <w:bottom w:val="single" w:sz="4" w:space="0" w:color="auto"/>
              <w:right w:val="single" w:sz="4" w:space="0" w:color="auto"/>
            </w:tcBorders>
          </w:tcPr>
          <w:p w14:paraId="52002DD4" w14:textId="77777777" w:rsidR="00A83D2D" w:rsidRPr="00373358" w:rsidRDefault="00A83D2D" w:rsidP="00A83D2D">
            <w:pPr>
              <w:rPr>
                <w:szCs w:val="22"/>
              </w:rPr>
            </w:pPr>
            <w:r w:rsidRPr="00373358">
              <w:rPr>
                <w:szCs w:val="22"/>
              </w:rPr>
              <w:t>Ħakk</w:t>
            </w:r>
          </w:p>
          <w:p w14:paraId="6BEB10BA" w14:textId="77777777" w:rsidR="00A83D2D" w:rsidRPr="00373358" w:rsidRDefault="00A83D2D" w:rsidP="00A83D2D">
            <w:pPr>
              <w:rPr>
                <w:szCs w:val="22"/>
              </w:rPr>
            </w:pPr>
            <w:r w:rsidRPr="00373358">
              <w:rPr>
                <w:szCs w:val="22"/>
              </w:rPr>
              <w:t>Raxx</w:t>
            </w:r>
            <w:r w:rsidRPr="00373358">
              <w:rPr>
                <w:szCs w:val="22"/>
                <w:vertAlign w:val="superscript"/>
              </w:rPr>
              <w:t>(1)</w:t>
            </w:r>
          </w:p>
        </w:tc>
        <w:tc>
          <w:tcPr>
            <w:tcW w:w="1072" w:type="pct"/>
            <w:tcBorders>
              <w:top w:val="single" w:sz="4" w:space="0" w:color="auto"/>
              <w:left w:val="single" w:sz="4" w:space="0" w:color="auto"/>
              <w:bottom w:val="single" w:sz="4" w:space="0" w:color="auto"/>
              <w:right w:val="single" w:sz="4" w:space="0" w:color="auto"/>
            </w:tcBorders>
          </w:tcPr>
          <w:p w14:paraId="33EDB34C" w14:textId="77777777" w:rsidR="00A83D2D" w:rsidRPr="00373358" w:rsidRDefault="00A83D2D" w:rsidP="00A83D2D">
            <w:pPr>
              <w:rPr>
                <w:szCs w:val="22"/>
              </w:rPr>
            </w:pPr>
            <w:r w:rsidRPr="00373358">
              <w:rPr>
                <w:szCs w:val="22"/>
              </w:rPr>
              <w:t>Anġjodema(</w:t>
            </w:r>
            <w:r w:rsidRPr="00373358">
              <w:rPr>
                <w:szCs w:val="22"/>
                <w:vertAlign w:val="superscript"/>
              </w:rPr>
              <w:t>1)</w:t>
            </w:r>
          </w:p>
          <w:p w14:paraId="41042AAC" w14:textId="77777777" w:rsidR="00A83D2D" w:rsidRPr="00373358" w:rsidRDefault="00A83D2D" w:rsidP="00A83D2D">
            <w:pPr>
              <w:rPr>
                <w:szCs w:val="22"/>
              </w:rPr>
            </w:pPr>
            <w:r w:rsidRPr="00373358">
              <w:rPr>
                <w:szCs w:val="22"/>
              </w:rPr>
              <w:t>Urtikarja</w:t>
            </w:r>
            <w:r w:rsidRPr="00373358">
              <w:rPr>
                <w:szCs w:val="22"/>
                <w:vertAlign w:val="superscript"/>
              </w:rPr>
              <w:t>(1)</w:t>
            </w:r>
          </w:p>
        </w:tc>
        <w:tc>
          <w:tcPr>
            <w:tcW w:w="931" w:type="pct"/>
            <w:tcBorders>
              <w:top w:val="single" w:sz="4" w:space="0" w:color="auto"/>
              <w:left w:val="single" w:sz="4" w:space="0" w:color="auto"/>
              <w:bottom w:val="single" w:sz="4" w:space="0" w:color="auto"/>
              <w:right w:val="single" w:sz="4" w:space="0" w:color="auto"/>
            </w:tcBorders>
          </w:tcPr>
          <w:p w14:paraId="57E5EDF0" w14:textId="77777777" w:rsidR="00A83D2D" w:rsidRPr="00373358" w:rsidRDefault="00A83D2D" w:rsidP="00A83D2D">
            <w:pPr>
              <w:rPr>
                <w:szCs w:val="22"/>
              </w:rPr>
            </w:pPr>
            <w:r w:rsidRPr="00373358">
              <w:rPr>
                <w:szCs w:val="22"/>
              </w:rPr>
              <w:t>Sindromu ta’ Stevens-Johnson</w:t>
            </w:r>
            <w:r w:rsidRPr="00373358">
              <w:rPr>
                <w:bCs/>
                <w:noProof/>
                <w:szCs w:val="22"/>
                <w:vertAlign w:val="superscript"/>
              </w:rPr>
              <w:t>(1)</w:t>
            </w:r>
          </w:p>
          <w:p w14:paraId="2AE5E7C8" w14:textId="77777777" w:rsidR="00A83D2D" w:rsidRPr="00373358" w:rsidRDefault="00A83D2D" w:rsidP="00A83D2D">
            <w:pPr>
              <w:rPr>
                <w:szCs w:val="22"/>
              </w:rPr>
            </w:pPr>
            <w:r w:rsidRPr="00373358">
              <w:rPr>
                <w:szCs w:val="22"/>
              </w:rPr>
              <w:t>Nekroliżi tossika epidermali</w:t>
            </w:r>
            <w:r w:rsidRPr="00373358">
              <w:rPr>
                <w:bCs/>
                <w:noProof/>
                <w:szCs w:val="22"/>
                <w:vertAlign w:val="superscript"/>
              </w:rPr>
              <w:t>(1)</w:t>
            </w:r>
          </w:p>
        </w:tc>
      </w:tr>
      <w:tr w:rsidR="00A83D2D" w:rsidRPr="00373358" w14:paraId="28AE454A" w14:textId="77777777">
        <w:tc>
          <w:tcPr>
            <w:tcW w:w="1065" w:type="pct"/>
            <w:tcBorders>
              <w:top w:val="single" w:sz="4" w:space="0" w:color="auto"/>
              <w:left w:val="single" w:sz="4" w:space="0" w:color="auto"/>
              <w:bottom w:val="single" w:sz="4" w:space="0" w:color="auto"/>
              <w:right w:val="single" w:sz="4" w:space="0" w:color="auto"/>
            </w:tcBorders>
          </w:tcPr>
          <w:p w14:paraId="14190EA7" w14:textId="77777777" w:rsidR="00A83D2D" w:rsidRPr="00373358" w:rsidRDefault="00A83D2D" w:rsidP="00A83D2D">
            <w:pPr>
              <w:rPr>
                <w:szCs w:val="22"/>
              </w:rPr>
            </w:pPr>
            <w:r w:rsidRPr="00373358">
              <w:rPr>
                <w:bCs/>
                <w:noProof/>
              </w:rPr>
              <w:t>Disturbi muskolu-skeletriċi u tat-tessuti konnettivi</w:t>
            </w:r>
          </w:p>
        </w:tc>
        <w:tc>
          <w:tcPr>
            <w:tcW w:w="931" w:type="pct"/>
            <w:tcBorders>
              <w:top w:val="single" w:sz="4" w:space="0" w:color="auto"/>
              <w:left w:val="single" w:sz="4" w:space="0" w:color="auto"/>
              <w:bottom w:val="single" w:sz="4" w:space="0" w:color="auto"/>
              <w:right w:val="single" w:sz="4" w:space="0" w:color="auto"/>
            </w:tcBorders>
          </w:tcPr>
          <w:p w14:paraId="2053DFA8" w14:textId="77777777" w:rsidR="00A83D2D" w:rsidRPr="00373358" w:rsidRDefault="00A83D2D" w:rsidP="00A83D2D">
            <w:pPr>
              <w:rPr>
                <w:szCs w:val="22"/>
              </w:rPr>
            </w:pPr>
          </w:p>
        </w:tc>
        <w:tc>
          <w:tcPr>
            <w:tcW w:w="1001" w:type="pct"/>
            <w:tcBorders>
              <w:top w:val="single" w:sz="4" w:space="0" w:color="auto"/>
              <w:left w:val="single" w:sz="4" w:space="0" w:color="auto"/>
              <w:bottom w:val="single" w:sz="4" w:space="0" w:color="auto"/>
              <w:right w:val="single" w:sz="4" w:space="0" w:color="auto"/>
            </w:tcBorders>
          </w:tcPr>
          <w:p w14:paraId="4CB7F258" w14:textId="77777777" w:rsidR="00A83D2D" w:rsidRPr="00373358" w:rsidRDefault="00A83D2D" w:rsidP="00A83D2D">
            <w:pPr>
              <w:rPr>
                <w:szCs w:val="22"/>
              </w:rPr>
            </w:pPr>
            <w:r w:rsidRPr="00373358">
              <w:rPr>
                <w:bCs/>
                <w:noProof/>
                <w:szCs w:val="22"/>
              </w:rPr>
              <w:t>Spażmi muskolari</w:t>
            </w:r>
          </w:p>
        </w:tc>
        <w:tc>
          <w:tcPr>
            <w:tcW w:w="1072" w:type="pct"/>
            <w:tcBorders>
              <w:top w:val="single" w:sz="4" w:space="0" w:color="auto"/>
              <w:left w:val="single" w:sz="4" w:space="0" w:color="auto"/>
              <w:bottom w:val="single" w:sz="4" w:space="0" w:color="auto"/>
              <w:right w:val="single" w:sz="4" w:space="0" w:color="auto"/>
            </w:tcBorders>
          </w:tcPr>
          <w:p w14:paraId="47D8EA4B" w14:textId="77777777" w:rsidR="00A83D2D" w:rsidRPr="00373358" w:rsidRDefault="00A83D2D" w:rsidP="00A83D2D">
            <w:pPr>
              <w:rPr>
                <w:szCs w:val="22"/>
              </w:rPr>
            </w:pPr>
          </w:p>
        </w:tc>
        <w:tc>
          <w:tcPr>
            <w:tcW w:w="931" w:type="pct"/>
            <w:tcBorders>
              <w:top w:val="single" w:sz="4" w:space="0" w:color="auto"/>
              <w:left w:val="single" w:sz="4" w:space="0" w:color="auto"/>
              <w:bottom w:val="single" w:sz="4" w:space="0" w:color="auto"/>
              <w:right w:val="single" w:sz="4" w:space="0" w:color="auto"/>
            </w:tcBorders>
          </w:tcPr>
          <w:p w14:paraId="67A10E4B" w14:textId="77777777" w:rsidR="00A83D2D" w:rsidRPr="00373358" w:rsidRDefault="00A83D2D" w:rsidP="00A83D2D">
            <w:pPr>
              <w:rPr>
                <w:szCs w:val="22"/>
              </w:rPr>
            </w:pPr>
          </w:p>
        </w:tc>
      </w:tr>
      <w:tr w:rsidR="00A83D2D" w:rsidRPr="00373358" w14:paraId="55B8F7D8" w14:textId="77777777">
        <w:tc>
          <w:tcPr>
            <w:tcW w:w="1065" w:type="pct"/>
            <w:tcBorders>
              <w:top w:val="single" w:sz="4" w:space="0" w:color="auto"/>
              <w:left w:val="single" w:sz="4" w:space="0" w:color="auto"/>
              <w:bottom w:val="single" w:sz="4" w:space="0" w:color="auto"/>
              <w:right w:val="single" w:sz="4" w:space="0" w:color="auto"/>
            </w:tcBorders>
          </w:tcPr>
          <w:p w14:paraId="40A4ECE4" w14:textId="77777777" w:rsidR="00A83D2D" w:rsidRPr="00373358" w:rsidRDefault="00A83D2D" w:rsidP="00A83D2D">
            <w:pPr>
              <w:rPr>
                <w:szCs w:val="22"/>
              </w:rPr>
            </w:pPr>
            <w:r w:rsidRPr="00373358">
              <w:rPr>
                <w:szCs w:val="22"/>
              </w:rPr>
              <w:t>Disturbi ġenerali u kondizzjonijiet ta' mnejn jingħata</w:t>
            </w:r>
          </w:p>
        </w:tc>
        <w:tc>
          <w:tcPr>
            <w:tcW w:w="931" w:type="pct"/>
            <w:tcBorders>
              <w:top w:val="single" w:sz="4" w:space="0" w:color="auto"/>
              <w:left w:val="single" w:sz="4" w:space="0" w:color="auto"/>
              <w:bottom w:val="single" w:sz="4" w:space="0" w:color="auto"/>
              <w:right w:val="single" w:sz="4" w:space="0" w:color="auto"/>
            </w:tcBorders>
          </w:tcPr>
          <w:p w14:paraId="1220CBD6" w14:textId="77777777" w:rsidR="00A83D2D" w:rsidRPr="00373358" w:rsidRDefault="00A83D2D" w:rsidP="00A83D2D">
            <w:pPr>
              <w:rPr>
                <w:szCs w:val="22"/>
              </w:rPr>
            </w:pPr>
          </w:p>
        </w:tc>
        <w:tc>
          <w:tcPr>
            <w:tcW w:w="1001" w:type="pct"/>
            <w:tcBorders>
              <w:top w:val="single" w:sz="4" w:space="0" w:color="auto"/>
              <w:left w:val="single" w:sz="4" w:space="0" w:color="auto"/>
              <w:bottom w:val="single" w:sz="4" w:space="0" w:color="auto"/>
              <w:right w:val="single" w:sz="4" w:space="0" w:color="auto"/>
            </w:tcBorders>
          </w:tcPr>
          <w:p w14:paraId="0F387E87" w14:textId="77777777" w:rsidR="00A83D2D" w:rsidRPr="00373358" w:rsidRDefault="00A83D2D" w:rsidP="00A83D2D">
            <w:pPr>
              <w:rPr>
                <w:szCs w:val="22"/>
              </w:rPr>
            </w:pPr>
            <w:r w:rsidRPr="00373358">
              <w:rPr>
                <w:szCs w:val="22"/>
              </w:rPr>
              <w:t xml:space="preserve">Diffikulta` fil-mixi </w:t>
            </w:r>
          </w:p>
          <w:p w14:paraId="055AB3D9" w14:textId="77777777" w:rsidR="00A83D2D" w:rsidRPr="00373358" w:rsidRDefault="00A83D2D" w:rsidP="00A83D2D">
            <w:pPr>
              <w:rPr>
                <w:szCs w:val="22"/>
              </w:rPr>
            </w:pPr>
            <w:r w:rsidRPr="00373358">
              <w:rPr>
                <w:szCs w:val="22"/>
              </w:rPr>
              <w:t xml:space="preserve">Astenja </w:t>
            </w:r>
          </w:p>
          <w:p w14:paraId="03B24528" w14:textId="77777777" w:rsidR="00A83D2D" w:rsidRPr="00373358" w:rsidRDefault="00A83D2D" w:rsidP="00A83D2D">
            <w:pPr>
              <w:rPr>
                <w:szCs w:val="22"/>
              </w:rPr>
            </w:pPr>
            <w:r w:rsidRPr="00373358">
              <w:rPr>
                <w:szCs w:val="22"/>
              </w:rPr>
              <w:t>Għajja</w:t>
            </w:r>
          </w:p>
          <w:p w14:paraId="6913C148" w14:textId="77777777" w:rsidR="00A83D2D" w:rsidRPr="00373358" w:rsidRDefault="00A83D2D" w:rsidP="00A83D2D">
            <w:pPr>
              <w:rPr>
                <w:szCs w:val="22"/>
                <w:vertAlign w:val="superscript"/>
              </w:rPr>
            </w:pPr>
            <w:r w:rsidRPr="00373358">
              <w:rPr>
                <w:szCs w:val="22"/>
              </w:rPr>
              <w:t>Irritabilita</w:t>
            </w:r>
            <w:r w:rsidRPr="00373358">
              <w:rPr>
                <w:szCs w:val="22"/>
                <w:vertAlign w:val="superscript"/>
              </w:rPr>
              <w:t>`)</w:t>
            </w:r>
          </w:p>
          <w:p w14:paraId="35EAD860" w14:textId="77777777" w:rsidR="00A83D2D" w:rsidRPr="00373358" w:rsidRDefault="00A83D2D" w:rsidP="00A83D2D">
            <w:pPr>
              <w:rPr>
                <w:szCs w:val="22"/>
              </w:rPr>
            </w:pPr>
            <w:r w:rsidRPr="00373358">
              <w:rPr>
                <w:szCs w:val="22"/>
              </w:rPr>
              <w:t>Tħossok fis-sakra</w:t>
            </w:r>
          </w:p>
        </w:tc>
        <w:tc>
          <w:tcPr>
            <w:tcW w:w="1072" w:type="pct"/>
            <w:tcBorders>
              <w:top w:val="single" w:sz="4" w:space="0" w:color="auto"/>
              <w:left w:val="single" w:sz="4" w:space="0" w:color="auto"/>
              <w:bottom w:val="single" w:sz="4" w:space="0" w:color="auto"/>
              <w:right w:val="single" w:sz="4" w:space="0" w:color="auto"/>
            </w:tcBorders>
          </w:tcPr>
          <w:p w14:paraId="0D7B9FF6" w14:textId="77777777" w:rsidR="00A83D2D" w:rsidRPr="00373358" w:rsidRDefault="00A83D2D" w:rsidP="00A83D2D">
            <w:pPr>
              <w:rPr>
                <w:szCs w:val="22"/>
              </w:rPr>
            </w:pPr>
          </w:p>
        </w:tc>
        <w:tc>
          <w:tcPr>
            <w:tcW w:w="931" w:type="pct"/>
            <w:tcBorders>
              <w:top w:val="single" w:sz="4" w:space="0" w:color="auto"/>
              <w:left w:val="single" w:sz="4" w:space="0" w:color="auto"/>
              <w:bottom w:val="single" w:sz="4" w:space="0" w:color="auto"/>
              <w:right w:val="single" w:sz="4" w:space="0" w:color="auto"/>
            </w:tcBorders>
          </w:tcPr>
          <w:p w14:paraId="5AB465F9" w14:textId="77777777" w:rsidR="00A83D2D" w:rsidRPr="00373358" w:rsidRDefault="00A83D2D" w:rsidP="00A83D2D">
            <w:pPr>
              <w:rPr>
                <w:szCs w:val="22"/>
              </w:rPr>
            </w:pPr>
          </w:p>
        </w:tc>
      </w:tr>
      <w:tr w:rsidR="00A83D2D" w:rsidRPr="00373358" w14:paraId="0402D033" w14:textId="77777777">
        <w:tc>
          <w:tcPr>
            <w:tcW w:w="1065" w:type="pct"/>
            <w:tcBorders>
              <w:top w:val="single" w:sz="4" w:space="0" w:color="auto"/>
              <w:left w:val="single" w:sz="4" w:space="0" w:color="auto"/>
              <w:bottom w:val="single" w:sz="4" w:space="0" w:color="auto"/>
              <w:right w:val="single" w:sz="4" w:space="0" w:color="auto"/>
            </w:tcBorders>
          </w:tcPr>
          <w:p w14:paraId="3408F302" w14:textId="77777777" w:rsidR="00A83D2D" w:rsidRPr="00373358" w:rsidRDefault="00A83D2D" w:rsidP="00A83D2D">
            <w:pPr>
              <w:keepNext/>
              <w:rPr>
                <w:szCs w:val="22"/>
              </w:rPr>
            </w:pPr>
            <w:r w:rsidRPr="00373358">
              <w:rPr>
                <w:szCs w:val="22"/>
              </w:rPr>
              <w:t>Korriment, avvelenament u komplikazzonijiet ta’ xi proċedura</w:t>
            </w:r>
          </w:p>
        </w:tc>
        <w:tc>
          <w:tcPr>
            <w:tcW w:w="931" w:type="pct"/>
            <w:tcBorders>
              <w:top w:val="single" w:sz="4" w:space="0" w:color="auto"/>
              <w:left w:val="single" w:sz="4" w:space="0" w:color="auto"/>
              <w:bottom w:val="single" w:sz="4" w:space="0" w:color="auto"/>
              <w:right w:val="single" w:sz="4" w:space="0" w:color="auto"/>
            </w:tcBorders>
          </w:tcPr>
          <w:p w14:paraId="565F6FE3" w14:textId="77777777" w:rsidR="00A83D2D" w:rsidRPr="00373358" w:rsidRDefault="00A83D2D" w:rsidP="00A83D2D">
            <w:pPr>
              <w:rPr>
                <w:szCs w:val="22"/>
              </w:rPr>
            </w:pPr>
          </w:p>
        </w:tc>
        <w:tc>
          <w:tcPr>
            <w:tcW w:w="1001" w:type="pct"/>
            <w:tcBorders>
              <w:top w:val="single" w:sz="4" w:space="0" w:color="auto"/>
              <w:left w:val="single" w:sz="4" w:space="0" w:color="auto"/>
              <w:bottom w:val="single" w:sz="4" w:space="0" w:color="auto"/>
              <w:right w:val="single" w:sz="4" w:space="0" w:color="auto"/>
            </w:tcBorders>
          </w:tcPr>
          <w:p w14:paraId="26544157" w14:textId="77777777" w:rsidR="00A83D2D" w:rsidRPr="00373358" w:rsidRDefault="00A83D2D" w:rsidP="00A83D2D">
            <w:pPr>
              <w:rPr>
                <w:szCs w:val="22"/>
              </w:rPr>
            </w:pPr>
            <w:r w:rsidRPr="00373358">
              <w:rPr>
                <w:szCs w:val="22"/>
              </w:rPr>
              <w:t xml:space="preserve">Waqgħa </w:t>
            </w:r>
          </w:p>
          <w:p w14:paraId="095B7356" w14:textId="77777777" w:rsidR="00A83D2D" w:rsidRPr="00373358" w:rsidRDefault="00A83D2D" w:rsidP="00A83D2D">
            <w:pPr>
              <w:rPr>
                <w:szCs w:val="22"/>
              </w:rPr>
            </w:pPr>
            <w:r w:rsidRPr="00373358">
              <w:rPr>
                <w:szCs w:val="22"/>
              </w:rPr>
              <w:t>Feriti fil-ġilda</w:t>
            </w:r>
          </w:p>
          <w:p w14:paraId="14645DB9" w14:textId="77777777" w:rsidR="00A83D2D" w:rsidRPr="00373358" w:rsidRDefault="00A83D2D" w:rsidP="00A83D2D">
            <w:pPr>
              <w:rPr>
                <w:szCs w:val="22"/>
              </w:rPr>
            </w:pPr>
            <w:r w:rsidRPr="00373358">
              <w:rPr>
                <w:szCs w:val="22"/>
              </w:rPr>
              <w:t>Kontuzjoni</w:t>
            </w:r>
          </w:p>
        </w:tc>
        <w:tc>
          <w:tcPr>
            <w:tcW w:w="1072" w:type="pct"/>
            <w:tcBorders>
              <w:top w:val="single" w:sz="4" w:space="0" w:color="auto"/>
              <w:left w:val="single" w:sz="4" w:space="0" w:color="auto"/>
              <w:bottom w:val="single" w:sz="4" w:space="0" w:color="auto"/>
              <w:right w:val="single" w:sz="4" w:space="0" w:color="auto"/>
            </w:tcBorders>
          </w:tcPr>
          <w:p w14:paraId="696C2D83" w14:textId="77777777" w:rsidR="00A83D2D" w:rsidRPr="00373358" w:rsidRDefault="00A83D2D" w:rsidP="00A83D2D">
            <w:pPr>
              <w:rPr>
                <w:szCs w:val="22"/>
              </w:rPr>
            </w:pPr>
          </w:p>
        </w:tc>
        <w:tc>
          <w:tcPr>
            <w:tcW w:w="931" w:type="pct"/>
            <w:tcBorders>
              <w:top w:val="single" w:sz="4" w:space="0" w:color="auto"/>
              <w:left w:val="single" w:sz="4" w:space="0" w:color="auto"/>
              <w:bottom w:val="single" w:sz="4" w:space="0" w:color="auto"/>
              <w:right w:val="single" w:sz="4" w:space="0" w:color="auto"/>
            </w:tcBorders>
          </w:tcPr>
          <w:p w14:paraId="761AFA57" w14:textId="77777777" w:rsidR="00A83D2D" w:rsidRPr="00373358" w:rsidRDefault="00A83D2D" w:rsidP="00A83D2D">
            <w:pPr>
              <w:rPr>
                <w:szCs w:val="22"/>
              </w:rPr>
            </w:pPr>
          </w:p>
        </w:tc>
      </w:tr>
    </w:tbl>
    <w:p w14:paraId="7AF9D9EA" w14:textId="7532DCCD" w:rsidR="009B2C07" w:rsidRPr="00373358" w:rsidRDefault="009B2C07" w:rsidP="004E3132">
      <w:pPr>
        <w:pStyle w:val="Header"/>
        <w:rPr>
          <w:rFonts w:ascii="Times New Roman" w:hAnsi="Times New Roman"/>
          <w:sz w:val="22"/>
          <w:szCs w:val="22"/>
        </w:rPr>
      </w:pPr>
      <w:r w:rsidRPr="00373358">
        <w:rPr>
          <w:rFonts w:ascii="Times New Roman" w:hAnsi="Times New Roman"/>
          <w:sz w:val="22"/>
          <w:szCs w:val="22"/>
          <w:vertAlign w:val="superscript"/>
        </w:rPr>
        <w:t>(</w:t>
      </w:r>
      <w:r w:rsidR="00A75049" w:rsidRPr="00373358">
        <w:rPr>
          <w:rFonts w:ascii="Times New Roman" w:hAnsi="Times New Roman"/>
          <w:sz w:val="22"/>
          <w:szCs w:val="22"/>
          <w:vertAlign w:val="superscript"/>
        </w:rPr>
        <w:t>1</w:t>
      </w:r>
      <w:r w:rsidRPr="00373358">
        <w:rPr>
          <w:rFonts w:ascii="Times New Roman" w:hAnsi="Times New Roman"/>
          <w:sz w:val="22"/>
          <w:szCs w:val="22"/>
          <w:vertAlign w:val="superscript"/>
        </w:rPr>
        <w:t xml:space="preserve">) </w:t>
      </w:r>
      <w:r w:rsidR="00E246BE" w:rsidRPr="00373358">
        <w:rPr>
          <w:rFonts w:ascii="Times New Roman" w:hAnsi="Times New Roman"/>
          <w:bCs/>
          <w:noProof/>
          <w:sz w:val="22"/>
          <w:szCs w:val="22"/>
        </w:rPr>
        <w:t>R</w:t>
      </w:r>
      <w:r w:rsidRPr="00373358">
        <w:rPr>
          <w:rFonts w:ascii="Times New Roman" w:hAnsi="Times New Roman"/>
          <w:bCs/>
          <w:noProof/>
          <w:sz w:val="22"/>
          <w:szCs w:val="22"/>
        </w:rPr>
        <w:t xml:space="preserve">eazzjonijiet avversi li ġew </w:t>
      </w:r>
      <w:r w:rsidR="00B36F96" w:rsidRPr="00373358">
        <w:rPr>
          <w:rFonts w:ascii="Times New Roman" w:hAnsi="Times New Roman"/>
          <w:bCs/>
          <w:noProof/>
          <w:sz w:val="22"/>
          <w:szCs w:val="22"/>
        </w:rPr>
        <w:t xml:space="preserve">rappurtati </w:t>
      </w:r>
      <w:r w:rsidRPr="00373358">
        <w:rPr>
          <w:rFonts w:ascii="Times New Roman" w:hAnsi="Times New Roman"/>
          <w:bCs/>
          <w:noProof/>
          <w:sz w:val="22"/>
          <w:szCs w:val="22"/>
        </w:rPr>
        <w:t>f’esperjenza ta’ wara t-tqegħid fis-suq.</w:t>
      </w:r>
    </w:p>
    <w:p w14:paraId="5E29D859" w14:textId="77777777" w:rsidR="00BD5DB0" w:rsidRPr="00373358" w:rsidRDefault="00BD5DB0" w:rsidP="004E3132">
      <w:pPr>
        <w:rPr>
          <w:szCs w:val="22"/>
        </w:rPr>
      </w:pPr>
      <w:r w:rsidRPr="00373358">
        <w:rPr>
          <w:szCs w:val="22"/>
          <w:vertAlign w:val="superscript"/>
        </w:rPr>
        <w:t xml:space="preserve">(2) </w:t>
      </w:r>
      <w:r w:rsidRPr="00373358">
        <w:rPr>
          <w:szCs w:val="22"/>
        </w:rPr>
        <w:t>Ara Deskrizzjoni ta’ reazzjonijiet avversi magħżula</w:t>
      </w:r>
    </w:p>
    <w:p w14:paraId="065DAF5E" w14:textId="3B4DAD11" w:rsidR="00CC7001" w:rsidRPr="00373358" w:rsidRDefault="00DB1080" w:rsidP="004E3132">
      <w:pPr>
        <w:spacing w:line="240" w:lineRule="auto"/>
      </w:pPr>
      <w:r w:rsidRPr="00373358">
        <w:rPr>
          <w:szCs w:val="22"/>
          <w:vertAlign w:val="superscript"/>
        </w:rPr>
        <w:t>(3)</w:t>
      </w:r>
      <w:r w:rsidRPr="00373358">
        <w:rPr>
          <w:szCs w:val="22"/>
        </w:rPr>
        <w:t xml:space="preserve"> Irrappurtata fi studji </w:t>
      </w:r>
      <w:r w:rsidR="00981A68" w:rsidRPr="00373358">
        <w:rPr>
          <w:iCs/>
          <w:szCs w:val="22"/>
        </w:rPr>
        <w:t>dwar PGTCS</w:t>
      </w:r>
      <w:r w:rsidRPr="00373358">
        <w:rPr>
          <w:i/>
          <w:szCs w:val="22"/>
        </w:rPr>
        <w:t>.</w:t>
      </w:r>
    </w:p>
    <w:p w14:paraId="531D653D" w14:textId="77777777" w:rsidR="000720EA" w:rsidRPr="00373358" w:rsidRDefault="000720EA" w:rsidP="004E3132">
      <w:pPr>
        <w:tabs>
          <w:tab w:val="clear" w:pos="567"/>
        </w:tabs>
        <w:spacing w:line="240" w:lineRule="auto"/>
        <w:rPr>
          <w:noProof/>
        </w:rPr>
      </w:pPr>
    </w:p>
    <w:p w14:paraId="29C1C8ED" w14:textId="77777777" w:rsidR="00584787" w:rsidRPr="00373358" w:rsidRDefault="00584787" w:rsidP="004E3132">
      <w:pPr>
        <w:keepNext/>
        <w:tabs>
          <w:tab w:val="clear" w:pos="567"/>
        </w:tabs>
        <w:spacing w:line="240" w:lineRule="auto"/>
        <w:rPr>
          <w:noProof/>
          <w:u w:val="single"/>
        </w:rPr>
      </w:pPr>
      <w:r w:rsidRPr="00373358">
        <w:rPr>
          <w:noProof/>
          <w:u w:val="single"/>
        </w:rPr>
        <w:t>Deskrizzjoni ta’ reazzjonijiet avversi magħżula</w:t>
      </w:r>
    </w:p>
    <w:p w14:paraId="0A45F7EE" w14:textId="77777777" w:rsidR="004A064A" w:rsidRPr="00373358" w:rsidRDefault="004A064A" w:rsidP="004E3132">
      <w:pPr>
        <w:keepNext/>
        <w:tabs>
          <w:tab w:val="clear" w:pos="567"/>
        </w:tabs>
        <w:spacing w:line="240" w:lineRule="auto"/>
        <w:rPr>
          <w:noProof/>
          <w:u w:val="single"/>
        </w:rPr>
      </w:pPr>
    </w:p>
    <w:p w14:paraId="3945120B" w14:textId="1A31B946" w:rsidR="004B05BA" w:rsidRPr="00373358" w:rsidRDefault="00584787" w:rsidP="004E3132">
      <w:pPr>
        <w:keepNext/>
        <w:tabs>
          <w:tab w:val="clear" w:pos="567"/>
        </w:tabs>
        <w:spacing w:line="240" w:lineRule="auto"/>
        <w:rPr>
          <w:noProof/>
        </w:rPr>
      </w:pPr>
      <w:r w:rsidRPr="00373358">
        <w:rPr>
          <w:noProof/>
        </w:rPr>
        <w:t xml:space="preserve"> </w:t>
      </w:r>
      <w:r w:rsidR="004B05BA" w:rsidRPr="00373358">
        <w:rPr>
          <w:noProof/>
        </w:rPr>
        <w:t>L’użu ta’ lacosamide huwa assoċjat b’żieda marbuta mad-doża fl-interval PR. Ir-reazzjonijiet mhux mixtieqa assoċjati ma’ titwil tal-interval PR (</w:t>
      </w:r>
      <w:r w:rsidR="00DB1080" w:rsidRPr="00373358">
        <w:rPr>
          <w:noProof/>
        </w:rPr>
        <w:t>pereżempju</w:t>
      </w:r>
      <w:r w:rsidR="004B05BA" w:rsidRPr="00373358">
        <w:rPr>
          <w:noProof/>
        </w:rPr>
        <w:t xml:space="preserve"> blokk atrijoventrikulari, sinkope,bradikardja) jistgħu jseħħu.</w:t>
      </w:r>
    </w:p>
    <w:p w14:paraId="29D20CC2" w14:textId="3542C555" w:rsidR="00BD5DB0" w:rsidRPr="00373358" w:rsidRDefault="004B05BA" w:rsidP="004E3132">
      <w:r w:rsidRPr="00373358">
        <w:rPr>
          <w:noProof/>
        </w:rPr>
        <w:t>F</w:t>
      </w:r>
      <w:r w:rsidR="00981A68" w:rsidRPr="00373358">
        <w:rPr>
          <w:noProof/>
        </w:rPr>
        <w:t>i studji</w:t>
      </w:r>
      <w:r w:rsidR="006E354A" w:rsidRPr="00373358">
        <w:rPr>
          <w:noProof/>
        </w:rPr>
        <w:t xml:space="preserve"> kliniċi </w:t>
      </w:r>
      <w:r w:rsidR="00E246BE" w:rsidRPr="00373358">
        <w:rPr>
          <w:noProof/>
        </w:rPr>
        <w:t xml:space="preserve">aġġuntivi </w:t>
      </w:r>
      <w:r w:rsidR="006E354A" w:rsidRPr="00373358">
        <w:rPr>
          <w:noProof/>
        </w:rPr>
        <w:t>f’</w:t>
      </w:r>
      <w:r w:rsidRPr="00373358">
        <w:rPr>
          <w:noProof/>
        </w:rPr>
        <w:t xml:space="preserve">pazjenti epilettiċi, r-rata ta’l-inċidenza ta’ blokk AV </w:t>
      </w:r>
      <w:r w:rsidR="00F65035" w:rsidRPr="00373358">
        <w:rPr>
          <w:noProof/>
        </w:rPr>
        <w:t>tal-</w:t>
      </w:r>
      <w:r w:rsidRPr="00373358">
        <w:rPr>
          <w:noProof/>
        </w:rPr>
        <w:t>ewwel grad rappurtat mhuwiex komuni, 0</w:t>
      </w:r>
      <w:r w:rsidRPr="00373358">
        <w:rPr>
          <w:noProof/>
          <w:szCs w:val="22"/>
        </w:rPr>
        <w:t xml:space="preserve">.7%, 0%, 0.5% u 0% għal lacosamide 200 mg, 400 mg, 600 mg jew placebo, rispettivament. Ma dehrux blokk AV tat-tieni jew ogħla grad </w:t>
      </w:r>
      <w:r w:rsidR="00026021" w:rsidRPr="00373358">
        <w:rPr>
          <w:bCs/>
          <w:noProof/>
          <w:szCs w:val="22"/>
        </w:rPr>
        <w:t>f’dawn l-istudji. Iżda, kienu rappurtati f’esperjenza ta’ wara t-tqegħid fis-suq, każijiet b</w:t>
      </w:r>
      <w:r w:rsidR="00AF588B" w:rsidRPr="00373358">
        <w:rPr>
          <w:bCs/>
          <w:noProof/>
          <w:szCs w:val="22"/>
        </w:rPr>
        <w:t>i</w:t>
      </w:r>
      <w:r w:rsidR="00026021" w:rsidRPr="00373358">
        <w:rPr>
          <w:bCs/>
          <w:noProof/>
          <w:szCs w:val="22"/>
        </w:rPr>
        <w:t>’ blokk AV tat-tieni jew t-tielet grad assoċjati ma’ trattament b;’lacosamide.</w:t>
      </w:r>
      <w:r w:rsidR="00BD5DB0" w:rsidRPr="00373358">
        <w:rPr>
          <w:bCs/>
          <w:noProof/>
          <w:szCs w:val="22"/>
        </w:rPr>
        <w:t xml:space="preserve"> </w:t>
      </w:r>
    </w:p>
    <w:p w14:paraId="7A40435E" w14:textId="17900159" w:rsidR="00026021" w:rsidRPr="00373358" w:rsidRDefault="00BD5DB0" w:rsidP="004E3132">
      <w:pPr>
        <w:widowControl w:val="0"/>
        <w:rPr>
          <w:bCs/>
          <w:noProof/>
          <w:szCs w:val="22"/>
        </w:rPr>
      </w:pPr>
      <w:r w:rsidRPr="00373358">
        <w:rPr>
          <w:bCs/>
          <w:noProof/>
          <w:szCs w:val="22"/>
        </w:rPr>
        <w:t>F</w:t>
      </w:r>
      <w:r w:rsidR="00827421" w:rsidRPr="00373358">
        <w:rPr>
          <w:bCs/>
          <w:noProof/>
          <w:szCs w:val="22"/>
        </w:rPr>
        <w:t>i studju</w:t>
      </w:r>
      <w:r w:rsidRPr="00373358">
        <w:rPr>
          <w:noProof/>
        </w:rPr>
        <w:t xml:space="preserve"> klinik</w:t>
      </w:r>
      <w:r w:rsidR="00827421" w:rsidRPr="00373358">
        <w:rPr>
          <w:noProof/>
        </w:rPr>
        <w:t>u</w:t>
      </w:r>
      <w:r w:rsidRPr="00373358">
        <w:rPr>
          <w:noProof/>
        </w:rPr>
        <w:t xml:space="preserve"> ta’ monoterapija li </w:t>
      </w:r>
      <w:r w:rsidR="00827421" w:rsidRPr="00373358">
        <w:rPr>
          <w:noProof/>
        </w:rPr>
        <w:t>j</w:t>
      </w:r>
      <w:r w:rsidRPr="00373358">
        <w:rPr>
          <w:noProof/>
        </w:rPr>
        <w:t xml:space="preserve">qabbel lacosamide ma’ carbamazepine (CR), iż-żieda fl-interval PR kienet komparabbli bejn </w:t>
      </w:r>
      <w:r w:rsidRPr="00373358">
        <w:t xml:space="preserve">lacosamide u carbamazepine. </w:t>
      </w:r>
    </w:p>
    <w:p w14:paraId="0E6565A3" w14:textId="310E93E5" w:rsidR="00BD5DB0" w:rsidRPr="00373358" w:rsidRDefault="00BD5DB0" w:rsidP="004E3132">
      <w:pPr>
        <w:widowControl w:val="0"/>
        <w:rPr>
          <w:bCs/>
          <w:noProof/>
        </w:rPr>
      </w:pPr>
      <w:r w:rsidRPr="00373358">
        <w:rPr>
          <w:noProof/>
          <w:szCs w:val="22"/>
        </w:rPr>
        <w:t>I</w:t>
      </w:r>
      <w:r w:rsidR="004B05BA" w:rsidRPr="00373358">
        <w:rPr>
          <w:noProof/>
          <w:szCs w:val="22"/>
        </w:rPr>
        <w:t xml:space="preserve">r-rata </w:t>
      </w:r>
      <w:r w:rsidR="00F65035" w:rsidRPr="00373358">
        <w:rPr>
          <w:noProof/>
          <w:szCs w:val="22"/>
        </w:rPr>
        <w:t>tal-</w:t>
      </w:r>
      <w:r w:rsidR="004B05BA" w:rsidRPr="00373358">
        <w:rPr>
          <w:noProof/>
          <w:szCs w:val="22"/>
        </w:rPr>
        <w:t xml:space="preserve">inċidenza ta’ sinkope </w:t>
      </w:r>
      <w:r w:rsidRPr="00373358">
        <w:rPr>
          <w:noProof/>
          <w:szCs w:val="22"/>
        </w:rPr>
        <w:t>rrappurtata f</w:t>
      </w:r>
      <w:r w:rsidR="00827421" w:rsidRPr="00373358">
        <w:rPr>
          <w:noProof/>
          <w:szCs w:val="22"/>
        </w:rPr>
        <w:t>i studji</w:t>
      </w:r>
      <w:r w:rsidRPr="00373358">
        <w:rPr>
          <w:noProof/>
          <w:szCs w:val="22"/>
        </w:rPr>
        <w:t xml:space="preserve"> kliniċi miġbura minn terapija aġġuntiva </w:t>
      </w:r>
      <w:r w:rsidR="004B05BA" w:rsidRPr="00373358">
        <w:rPr>
          <w:noProof/>
          <w:szCs w:val="22"/>
        </w:rPr>
        <w:t xml:space="preserve">mhux komuni u ma kienitx differenti bejn pazjenti </w:t>
      </w:r>
      <w:r w:rsidRPr="00373358">
        <w:rPr>
          <w:noProof/>
          <w:szCs w:val="22"/>
        </w:rPr>
        <w:t xml:space="preserve">li jbagħtu bl-epilessija (0.1%) </w:t>
      </w:r>
      <w:r w:rsidR="004B05BA" w:rsidRPr="00373358">
        <w:rPr>
          <w:noProof/>
          <w:szCs w:val="22"/>
        </w:rPr>
        <w:t xml:space="preserve">trattati b’lacosamide </w:t>
      </w:r>
      <w:r w:rsidRPr="00373358">
        <w:rPr>
          <w:bCs/>
          <w:noProof/>
          <w:szCs w:val="22"/>
        </w:rPr>
        <w:t xml:space="preserve">(n=944) </w:t>
      </w:r>
      <w:r w:rsidRPr="00373358">
        <w:rPr>
          <w:noProof/>
          <w:szCs w:val="22"/>
        </w:rPr>
        <w:t xml:space="preserve"> </w:t>
      </w:r>
      <w:r w:rsidR="004B05BA" w:rsidRPr="00373358">
        <w:rPr>
          <w:noProof/>
          <w:szCs w:val="22"/>
        </w:rPr>
        <w:t xml:space="preserve">u dawk </w:t>
      </w:r>
      <w:r w:rsidRPr="00373358">
        <w:rPr>
          <w:noProof/>
          <w:szCs w:val="22"/>
        </w:rPr>
        <w:t xml:space="preserve">il-pazjenti b’epilessija (0.3%) </w:t>
      </w:r>
      <w:r w:rsidR="004B05BA" w:rsidRPr="00373358">
        <w:rPr>
          <w:noProof/>
          <w:szCs w:val="22"/>
        </w:rPr>
        <w:t xml:space="preserve">trattati bil-plaċebo </w:t>
      </w:r>
      <w:r w:rsidRPr="00373358">
        <w:rPr>
          <w:bCs/>
          <w:noProof/>
          <w:szCs w:val="22"/>
        </w:rPr>
        <w:t>(n=364)</w:t>
      </w:r>
      <w:r w:rsidR="004B05BA" w:rsidRPr="00373358">
        <w:rPr>
          <w:noProof/>
          <w:szCs w:val="22"/>
        </w:rPr>
        <w:t>.</w:t>
      </w:r>
      <w:r w:rsidRPr="00373358">
        <w:rPr>
          <w:noProof/>
          <w:szCs w:val="22"/>
        </w:rPr>
        <w:t xml:space="preserve"> F</w:t>
      </w:r>
      <w:r w:rsidR="00827421" w:rsidRPr="00373358">
        <w:rPr>
          <w:noProof/>
          <w:szCs w:val="22"/>
        </w:rPr>
        <w:t>i studju</w:t>
      </w:r>
      <w:r w:rsidRPr="00373358">
        <w:rPr>
          <w:noProof/>
          <w:szCs w:val="22"/>
        </w:rPr>
        <w:t xml:space="preserve"> klini</w:t>
      </w:r>
      <w:r w:rsidR="00827421" w:rsidRPr="00373358">
        <w:rPr>
          <w:noProof/>
          <w:szCs w:val="22"/>
        </w:rPr>
        <w:t>ku</w:t>
      </w:r>
      <w:r w:rsidRPr="00373358">
        <w:rPr>
          <w:noProof/>
          <w:szCs w:val="22"/>
        </w:rPr>
        <w:t xml:space="preserve"> ta’ monterapija li </w:t>
      </w:r>
      <w:r w:rsidR="00827421" w:rsidRPr="00373358">
        <w:rPr>
          <w:noProof/>
          <w:szCs w:val="22"/>
        </w:rPr>
        <w:t>j</w:t>
      </w:r>
      <w:r w:rsidRPr="00373358">
        <w:rPr>
          <w:noProof/>
          <w:szCs w:val="22"/>
        </w:rPr>
        <w:t xml:space="preserve">qabbel </w:t>
      </w:r>
      <w:r w:rsidRPr="00373358">
        <w:rPr>
          <w:bCs/>
          <w:noProof/>
          <w:szCs w:val="22"/>
        </w:rPr>
        <w:t xml:space="preserve">lacosamide ma’ carbamazepine CR, sinkope kien </w:t>
      </w:r>
      <w:r w:rsidR="00B36F96" w:rsidRPr="00373358">
        <w:rPr>
          <w:bCs/>
          <w:noProof/>
          <w:szCs w:val="22"/>
        </w:rPr>
        <w:t xml:space="preserve">irrappurtat </w:t>
      </w:r>
      <w:r w:rsidRPr="00373358">
        <w:rPr>
          <w:bCs/>
          <w:noProof/>
          <w:szCs w:val="22"/>
        </w:rPr>
        <w:t>f’7/444 (1.6%) pazjenti fuq lacosamide u f’1/442 (0.2%) pazjenti fuq carbamazepine CR.</w:t>
      </w:r>
    </w:p>
    <w:p w14:paraId="7F043FCC" w14:textId="6FE9EA4F" w:rsidR="00F96975" w:rsidRPr="00373358" w:rsidRDefault="00F96975" w:rsidP="004E3132">
      <w:pPr>
        <w:tabs>
          <w:tab w:val="clear" w:pos="567"/>
        </w:tabs>
        <w:spacing w:line="240" w:lineRule="auto"/>
        <w:rPr>
          <w:noProof/>
        </w:rPr>
      </w:pPr>
      <w:r w:rsidRPr="00373358">
        <w:rPr>
          <w:noProof/>
          <w:szCs w:val="22"/>
        </w:rPr>
        <w:t xml:space="preserve">Ma ġewx irrappurtati fibrillazzjoni jew taħbit atrijali rregolari fi </w:t>
      </w:r>
      <w:r w:rsidR="00827421" w:rsidRPr="00373358">
        <w:rPr>
          <w:noProof/>
          <w:szCs w:val="22"/>
        </w:rPr>
        <w:t xml:space="preserve">studji </w:t>
      </w:r>
      <w:r w:rsidRPr="00373358">
        <w:rPr>
          <w:noProof/>
          <w:szCs w:val="22"/>
        </w:rPr>
        <w:t xml:space="preserve">kliniċi ta’ medda qasira; iżda t-tnejn ġew irrappurtati fi </w:t>
      </w:r>
      <w:r w:rsidR="00827421" w:rsidRPr="00373358">
        <w:rPr>
          <w:noProof/>
          <w:szCs w:val="22"/>
        </w:rPr>
        <w:t xml:space="preserve">studji </w:t>
      </w:r>
      <w:r w:rsidRPr="00373358">
        <w:rPr>
          <w:noProof/>
          <w:szCs w:val="22"/>
        </w:rPr>
        <w:t>open-label tal-epilessija u fl-esperjenza ta’ wara t-tqegħid fis-suq.</w:t>
      </w:r>
    </w:p>
    <w:p w14:paraId="61106979" w14:textId="77777777" w:rsidR="00026021" w:rsidRPr="00373358" w:rsidRDefault="00026021" w:rsidP="004E3132">
      <w:pPr>
        <w:tabs>
          <w:tab w:val="clear" w:pos="567"/>
        </w:tabs>
        <w:spacing w:line="240" w:lineRule="auto"/>
        <w:ind w:left="567" w:hanging="567"/>
        <w:outlineLvl w:val="0"/>
        <w:rPr>
          <w:noProof/>
          <w:u w:val="single"/>
        </w:rPr>
      </w:pPr>
    </w:p>
    <w:p w14:paraId="4DAB243E" w14:textId="77777777" w:rsidR="00026021" w:rsidRPr="00373358" w:rsidRDefault="00026021" w:rsidP="004E3132">
      <w:pPr>
        <w:tabs>
          <w:tab w:val="clear" w:pos="567"/>
        </w:tabs>
        <w:spacing w:line="240" w:lineRule="auto"/>
        <w:ind w:left="567" w:hanging="567"/>
        <w:outlineLvl w:val="0"/>
        <w:rPr>
          <w:noProof/>
          <w:u w:val="single"/>
        </w:rPr>
      </w:pPr>
      <w:r w:rsidRPr="00373358">
        <w:rPr>
          <w:noProof/>
          <w:u w:val="single"/>
        </w:rPr>
        <w:t>Abnormalitajjiet fil-laboratorju</w:t>
      </w:r>
    </w:p>
    <w:p w14:paraId="399A3DD5" w14:textId="77777777" w:rsidR="004A064A" w:rsidRPr="00373358" w:rsidRDefault="004A064A" w:rsidP="004E3132">
      <w:pPr>
        <w:tabs>
          <w:tab w:val="clear" w:pos="567"/>
        </w:tabs>
        <w:spacing w:line="240" w:lineRule="auto"/>
        <w:ind w:left="567" w:hanging="567"/>
        <w:outlineLvl w:val="0"/>
        <w:rPr>
          <w:noProof/>
          <w:u w:val="single"/>
        </w:rPr>
      </w:pPr>
    </w:p>
    <w:p w14:paraId="33A2DC5F" w14:textId="65F877C6" w:rsidR="00026021" w:rsidRPr="00373358" w:rsidRDefault="00026021" w:rsidP="00F46ECF">
      <w:pPr>
        <w:tabs>
          <w:tab w:val="clear" w:pos="567"/>
        </w:tabs>
        <w:spacing w:line="240" w:lineRule="auto"/>
        <w:outlineLvl w:val="0"/>
        <w:rPr>
          <w:rFonts w:eastAsia="ArialUnicodeMS"/>
          <w:szCs w:val="22"/>
        </w:rPr>
      </w:pPr>
      <w:r w:rsidRPr="00373358">
        <w:rPr>
          <w:noProof/>
        </w:rPr>
        <w:t>Abnormalitajjiet fit-testijiet tal-funzjoni tal-fwied kienu osservati f</w:t>
      </w:r>
      <w:r w:rsidR="00365B9D" w:rsidRPr="00373358">
        <w:rPr>
          <w:noProof/>
        </w:rPr>
        <w:t>i studji kliniċi</w:t>
      </w:r>
      <w:r w:rsidRPr="00373358">
        <w:rPr>
          <w:noProof/>
        </w:rPr>
        <w:t xml:space="preserve"> kkontrollati </w:t>
      </w:r>
      <w:r w:rsidR="00A83D2D" w:rsidRPr="00373358">
        <w:rPr>
          <w:noProof/>
        </w:rPr>
        <w:t xml:space="preserve">bi plaċebo </w:t>
      </w:r>
      <w:r w:rsidRPr="00373358">
        <w:rPr>
          <w:noProof/>
        </w:rPr>
        <w:t xml:space="preserve">b’lacosamide f’pazjenti adulti b’aċċessjonijiet tat-tip partial-onset li kienu qegħdin jieħdu minn 1 sa 3 </w:t>
      </w:r>
      <w:r w:rsidR="00DB1080" w:rsidRPr="00373358">
        <w:rPr>
          <w:noProof/>
        </w:rPr>
        <w:t xml:space="preserve">prodotti </w:t>
      </w:r>
      <w:r w:rsidRPr="00373358">
        <w:rPr>
          <w:noProof/>
        </w:rPr>
        <w:t>mediċin</w:t>
      </w:r>
      <w:r w:rsidR="00DB1080" w:rsidRPr="00373358">
        <w:rPr>
          <w:noProof/>
        </w:rPr>
        <w:t>al</w:t>
      </w:r>
      <w:r w:rsidRPr="00373358">
        <w:rPr>
          <w:noProof/>
        </w:rPr>
        <w:t xml:space="preserve">i ta’ kontra l-epilessija f’daqqa. Livelli għolja ta’ ALT sa  </w:t>
      </w:r>
      <w:r w:rsidRPr="00373358">
        <w:rPr>
          <w:rFonts w:eastAsia="ArialUnicodeMS"/>
          <w:szCs w:val="22"/>
        </w:rPr>
        <w:t>≥</w:t>
      </w:r>
      <w:r w:rsidR="0056490D" w:rsidRPr="00373358">
        <w:rPr>
          <w:rFonts w:eastAsia="ArialUnicodeMS"/>
          <w:szCs w:val="22"/>
        </w:rPr>
        <w:t>3x ULN</w:t>
      </w:r>
      <w:r w:rsidRPr="00373358">
        <w:rPr>
          <w:rFonts w:eastAsia="ArialUnicodeMS"/>
          <w:szCs w:val="22"/>
        </w:rPr>
        <w:t xml:space="preserve"> seħħew f’ 0.7% </w:t>
      </w:r>
    </w:p>
    <w:p w14:paraId="09ECE74E" w14:textId="77777777" w:rsidR="00026021" w:rsidRPr="00373358" w:rsidRDefault="00026021" w:rsidP="004E3132">
      <w:pPr>
        <w:tabs>
          <w:tab w:val="clear" w:pos="567"/>
        </w:tabs>
        <w:spacing w:line="240" w:lineRule="auto"/>
        <w:ind w:left="567" w:hanging="567"/>
        <w:outlineLvl w:val="0"/>
        <w:rPr>
          <w:rFonts w:eastAsia="ArialUnicodeMS"/>
          <w:szCs w:val="22"/>
        </w:rPr>
      </w:pPr>
      <w:r w:rsidRPr="00373358">
        <w:rPr>
          <w:rFonts w:eastAsia="ArialUnicodeMS"/>
          <w:szCs w:val="22"/>
        </w:rPr>
        <w:t xml:space="preserve">(7/935) tal-pazjenti fuq </w:t>
      </w:r>
      <w:r w:rsidR="004A064A" w:rsidRPr="00373358">
        <w:rPr>
          <w:color w:val="000000"/>
        </w:rPr>
        <w:t xml:space="preserve">Lacosamide </w:t>
      </w:r>
      <w:r w:rsidRPr="00373358">
        <w:rPr>
          <w:rFonts w:eastAsia="ArialUnicodeMS"/>
          <w:szCs w:val="22"/>
        </w:rPr>
        <w:t xml:space="preserve">u 0% (0/356) tal-pazjenti fuq plaċebo. </w:t>
      </w:r>
    </w:p>
    <w:p w14:paraId="6072570D" w14:textId="77777777" w:rsidR="00026021" w:rsidRPr="00373358" w:rsidRDefault="00026021" w:rsidP="004E3132">
      <w:pPr>
        <w:tabs>
          <w:tab w:val="clear" w:pos="567"/>
        </w:tabs>
        <w:spacing w:line="240" w:lineRule="auto"/>
        <w:ind w:left="567" w:hanging="567"/>
        <w:outlineLvl w:val="0"/>
        <w:rPr>
          <w:rFonts w:eastAsia="ArialUnicodeMS"/>
          <w:szCs w:val="22"/>
        </w:rPr>
      </w:pPr>
    </w:p>
    <w:p w14:paraId="1D828503" w14:textId="77777777" w:rsidR="00026021" w:rsidRPr="00373358" w:rsidRDefault="00026021" w:rsidP="004E3132">
      <w:pPr>
        <w:tabs>
          <w:tab w:val="clear" w:pos="567"/>
        </w:tabs>
        <w:spacing w:line="240" w:lineRule="auto"/>
        <w:ind w:left="567" w:hanging="567"/>
        <w:outlineLvl w:val="0"/>
        <w:rPr>
          <w:rFonts w:eastAsia="ArialUnicodeMS"/>
          <w:szCs w:val="22"/>
          <w:u w:val="single"/>
        </w:rPr>
      </w:pPr>
      <w:r w:rsidRPr="00373358">
        <w:rPr>
          <w:rFonts w:eastAsia="ArialUnicodeMS"/>
          <w:szCs w:val="22"/>
          <w:u w:val="single"/>
        </w:rPr>
        <w:t>Reazzjonijiet ta’ sensittivita` eċċessiva f’ organi multipli</w:t>
      </w:r>
    </w:p>
    <w:p w14:paraId="33357E29" w14:textId="77777777" w:rsidR="004A064A" w:rsidRPr="00373358" w:rsidRDefault="004A064A" w:rsidP="004E3132">
      <w:pPr>
        <w:tabs>
          <w:tab w:val="clear" w:pos="567"/>
        </w:tabs>
        <w:spacing w:line="240" w:lineRule="auto"/>
        <w:ind w:left="567" w:hanging="567"/>
        <w:outlineLvl w:val="0"/>
        <w:rPr>
          <w:rFonts w:eastAsia="ArialUnicodeMS"/>
          <w:szCs w:val="22"/>
          <w:u w:val="single"/>
        </w:rPr>
      </w:pPr>
    </w:p>
    <w:p w14:paraId="2635BBF8" w14:textId="7BCEC38B" w:rsidR="00026021" w:rsidRPr="00373358" w:rsidRDefault="00026021" w:rsidP="004E3132">
      <w:pPr>
        <w:widowControl w:val="0"/>
        <w:rPr>
          <w:rFonts w:eastAsia="ArialUnicodeMS"/>
          <w:szCs w:val="22"/>
        </w:rPr>
      </w:pPr>
      <w:r w:rsidRPr="00373358">
        <w:rPr>
          <w:rFonts w:eastAsia="ArialUnicodeMS"/>
          <w:szCs w:val="22"/>
        </w:rPr>
        <w:t xml:space="preserve">Sensittivita’ eċċessiva f’ organi multipli </w:t>
      </w:r>
      <w:r w:rsidR="00B4696F" w:rsidRPr="00373358">
        <w:rPr>
          <w:rFonts w:eastAsia="ArialUnicodeMS"/>
          <w:szCs w:val="22"/>
        </w:rPr>
        <w:t xml:space="preserve">(bħal </w:t>
      </w:r>
      <w:r w:rsidR="00B4696F" w:rsidRPr="00373358">
        <w:rPr>
          <w:szCs w:val="22"/>
        </w:rPr>
        <w:t xml:space="preserve">Reazzjoni tal-mediċina b’Esinofilja u Sintomi sistemiċi, DRESS) </w:t>
      </w:r>
      <w:r w:rsidRPr="00373358">
        <w:rPr>
          <w:rFonts w:eastAsia="ArialUnicodeMS"/>
          <w:szCs w:val="22"/>
        </w:rPr>
        <w:t xml:space="preserve">kienu </w:t>
      </w:r>
      <w:r w:rsidR="00B36F96" w:rsidRPr="00373358">
        <w:rPr>
          <w:rFonts w:eastAsia="ArialUnicodeMS"/>
          <w:szCs w:val="22"/>
        </w:rPr>
        <w:t xml:space="preserve">rrappurtati </w:t>
      </w:r>
      <w:r w:rsidRPr="00373358">
        <w:rPr>
          <w:rFonts w:eastAsia="ArialUnicodeMS"/>
          <w:szCs w:val="22"/>
        </w:rPr>
        <w:t xml:space="preserve">f’pazjenti trattati b’xi </w:t>
      </w:r>
      <w:r w:rsidR="00DB1080" w:rsidRPr="00373358">
        <w:rPr>
          <w:rFonts w:eastAsia="ArialUnicodeMS"/>
          <w:szCs w:val="22"/>
        </w:rPr>
        <w:t xml:space="preserve">prodotti </w:t>
      </w:r>
      <w:r w:rsidRPr="00373358">
        <w:rPr>
          <w:rFonts w:eastAsia="ArialUnicodeMS"/>
          <w:szCs w:val="22"/>
        </w:rPr>
        <w:t>mediċin</w:t>
      </w:r>
      <w:r w:rsidR="00DB1080" w:rsidRPr="00373358">
        <w:rPr>
          <w:rFonts w:eastAsia="ArialUnicodeMS"/>
          <w:szCs w:val="22"/>
        </w:rPr>
        <w:t>al</w:t>
      </w:r>
      <w:r w:rsidRPr="00373358">
        <w:rPr>
          <w:rFonts w:eastAsia="ArialUnicodeMS"/>
          <w:szCs w:val="22"/>
        </w:rPr>
        <w:t xml:space="preserve">i ta’ kontra l-epilessija. Dawn ir-reazzjonijiet ivarjaw fl-espressjoni iżda tipikament jippreżentaw ruħhom b’deni u raxx u jistgħu jiġu assoċjati ma’ involviment ta’ sistemi ta’ organi differenti. </w:t>
      </w:r>
      <w:r w:rsidR="00B4696F" w:rsidRPr="00373358">
        <w:rPr>
          <w:rFonts w:eastAsia="ArialUnicodeMS"/>
          <w:szCs w:val="22"/>
        </w:rPr>
        <w:t xml:space="preserve">Lacosamide għandu </w:t>
      </w:r>
      <w:r w:rsidRPr="00373358">
        <w:rPr>
          <w:rFonts w:eastAsia="ArialUnicodeMS"/>
          <w:szCs w:val="22"/>
        </w:rPr>
        <w:t>jitwaqqaf jekk ikun hemm suspett ta’ sensittivita` eċċessiva f’ organi multipli.</w:t>
      </w:r>
    </w:p>
    <w:p w14:paraId="7678E119" w14:textId="77777777" w:rsidR="00181E94" w:rsidRPr="00373358" w:rsidRDefault="00181E94" w:rsidP="004E3132">
      <w:pPr>
        <w:tabs>
          <w:tab w:val="clear" w:pos="567"/>
        </w:tabs>
        <w:spacing w:line="240" w:lineRule="auto"/>
        <w:outlineLvl w:val="0"/>
        <w:rPr>
          <w:noProof/>
          <w:u w:val="single"/>
        </w:rPr>
      </w:pPr>
    </w:p>
    <w:p w14:paraId="16606B47" w14:textId="77777777" w:rsidR="00181E94" w:rsidRPr="00373358" w:rsidRDefault="00181E94" w:rsidP="004E3132">
      <w:pPr>
        <w:tabs>
          <w:tab w:val="clear" w:pos="567"/>
        </w:tabs>
        <w:spacing w:line="240" w:lineRule="auto"/>
        <w:outlineLvl w:val="0"/>
        <w:rPr>
          <w:noProof/>
          <w:u w:val="single"/>
        </w:rPr>
      </w:pPr>
      <w:r w:rsidRPr="00373358">
        <w:rPr>
          <w:noProof/>
          <w:u w:val="single"/>
        </w:rPr>
        <w:t>Popolazzjoni pedjatrika</w:t>
      </w:r>
    </w:p>
    <w:p w14:paraId="0C004B8D" w14:textId="77777777" w:rsidR="004A064A" w:rsidRPr="00373358" w:rsidRDefault="004A064A" w:rsidP="004E3132">
      <w:pPr>
        <w:tabs>
          <w:tab w:val="clear" w:pos="567"/>
        </w:tabs>
        <w:spacing w:line="240" w:lineRule="auto"/>
        <w:outlineLvl w:val="0"/>
        <w:rPr>
          <w:noProof/>
          <w:u w:val="single"/>
        </w:rPr>
      </w:pPr>
    </w:p>
    <w:p w14:paraId="0C4C798D" w14:textId="14957CDC" w:rsidR="00365B9D" w:rsidRPr="00373358" w:rsidRDefault="00365B9D" w:rsidP="00365B9D">
      <w:pPr>
        <w:pStyle w:val="Paragraph"/>
        <w:rPr>
          <w:sz w:val="22"/>
          <w:szCs w:val="22"/>
          <w:lang w:val="mt-MT"/>
        </w:rPr>
      </w:pPr>
      <w:r w:rsidRPr="00373358">
        <w:rPr>
          <w:sz w:val="22"/>
          <w:szCs w:val="22"/>
          <w:lang w:val="mt-MT"/>
        </w:rPr>
        <w:t xml:space="preserve">Il-profil tas-sigurtà ta’ lacosamide fi studji kliniċi kkontrollati bi plaċebo (255 pazjent minn xahar sa inqas minn </w:t>
      </w:r>
      <w:r w:rsidR="001F1C09" w:rsidRPr="00373358">
        <w:rPr>
          <w:sz w:val="22"/>
          <w:szCs w:val="22"/>
          <w:lang w:val="mt-MT"/>
        </w:rPr>
        <w:t xml:space="preserve">età ta’ </w:t>
      </w:r>
      <w:r w:rsidRPr="00373358">
        <w:rPr>
          <w:sz w:val="22"/>
          <w:szCs w:val="22"/>
          <w:lang w:val="mt-MT"/>
        </w:rPr>
        <w:t>4 snin u 343 pazjent minn 4 snin sa</w:t>
      </w:r>
      <w:r w:rsidR="001F1C09" w:rsidRPr="00373358">
        <w:rPr>
          <w:sz w:val="22"/>
          <w:szCs w:val="22"/>
          <w:lang w:val="mt-MT"/>
        </w:rPr>
        <w:t xml:space="preserve"> età ta’</w:t>
      </w:r>
      <w:r w:rsidRPr="00373358">
        <w:rPr>
          <w:sz w:val="22"/>
          <w:szCs w:val="22"/>
          <w:lang w:val="mt-MT"/>
        </w:rPr>
        <w:t xml:space="preserve"> inqas minn 17-il sena) u </w:t>
      </w:r>
      <w:r w:rsidR="001F1C09" w:rsidRPr="00373358">
        <w:rPr>
          <w:sz w:val="22"/>
          <w:szCs w:val="22"/>
          <w:lang w:val="mt-MT"/>
        </w:rPr>
        <w:t xml:space="preserve">fi studji kliniċi </w:t>
      </w:r>
      <w:r w:rsidRPr="00373358">
        <w:rPr>
          <w:sz w:val="22"/>
          <w:szCs w:val="22"/>
          <w:lang w:val="mt-MT"/>
        </w:rPr>
        <w:t>open-label (</w:t>
      </w:r>
      <w:r w:rsidR="000F6900" w:rsidRPr="00373358">
        <w:rPr>
          <w:sz w:val="22"/>
          <w:szCs w:val="22"/>
          <w:lang w:val="mt-MT"/>
        </w:rPr>
        <w:t>8</w:t>
      </w:r>
      <w:r w:rsidRPr="00373358">
        <w:rPr>
          <w:sz w:val="22"/>
          <w:szCs w:val="22"/>
          <w:lang w:val="mt-MT"/>
        </w:rPr>
        <w:t xml:space="preserve">47 pazjent minn xahar sa inqas minn jew ugwali għal </w:t>
      </w:r>
      <w:r w:rsidR="001F1C09" w:rsidRPr="00373358">
        <w:rPr>
          <w:sz w:val="22"/>
          <w:szCs w:val="22"/>
          <w:lang w:val="mt-MT"/>
        </w:rPr>
        <w:t xml:space="preserve">età ta’ </w:t>
      </w:r>
      <w:r w:rsidRPr="00373358">
        <w:rPr>
          <w:sz w:val="22"/>
          <w:szCs w:val="22"/>
          <w:lang w:val="mt-MT"/>
        </w:rPr>
        <w:t xml:space="preserve">18-il sena) f’terapija </w:t>
      </w:r>
      <w:r w:rsidR="001F1C09" w:rsidRPr="00373358">
        <w:rPr>
          <w:sz w:val="22"/>
          <w:szCs w:val="22"/>
          <w:lang w:val="mt-MT"/>
        </w:rPr>
        <w:t>aġġuntiva</w:t>
      </w:r>
      <w:r w:rsidRPr="00373358">
        <w:rPr>
          <w:sz w:val="22"/>
          <w:szCs w:val="22"/>
          <w:lang w:val="mt-MT"/>
        </w:rPr>
        <w:t xml:space="preserve"> f’pazjenti pedj</w:t>
      </w:r>
      <w:r w:rsidR="00B66EA1" w:rsidRPr="00373358">
        <w:rPr>
          <w:sz w:val="22"/>
          <w:szCs w:val="22"/>
          <w:lang w:val="mt-MT"/>
        </w:rPr>
        <w:t>atriċi b’aċċessjonijiet tat-tip ‘partial-onset’</w:t>
      </w:r>
      <w:r w:rsidRPr="00373358">
        <w:rPr>
          <w:sz w:val="22"/>
          <w:szCs w:val="22"/>
          <w:lang w:val="mt-MT"/>
        </w:rPr>
        <w:t xml:space="preserve"> kien konsistenti mal-profil ta</w:t>
      </w:r>
      <w:r w:rsidR="001F1C09" w:rsidRPr="00373358">
        <w:rPr>
          <w:sz w:val="22"/>
          <w:szCs w:val="22"/>
          <w:lang w:val="mt-MT"/>
        </w:rPr>
        <w:t>s-</w:t>
      </w:r>
      <w:r w:rsidRPr="00373358">
        <w:rPr>
          <w:sz w:val="22"/>
          <w:szCs w:val="22"/>
          <w:lang w:val="mt-MT"/>
        </w:rPr>
        <w:t>sigurtà osservat fl-adulti. Billi d-</w:t>
      </w:r>
      <w:r w:rsidRPr="00373358">
        <w:rPr>
          <w:i/>
          <w:iCs/>
          <w:sz w:val="22"/>
          <w:szCs w:val="22"/>
          <w:lang w:val="mt-MT"/>
        </w:rPr>
        <w:t>data</w:t>
      </w:r>
      <w:r w:rsidRPr="00373358">
        <w:rPr>
          <w:sz w:val="22"/>
          <w:szCs w:val="22"/>
          <w:lang w:val="mt-MT"/>
        </w:rPr>
        <w:t xml:space="preserve"> disponibbli f’pazjenti pedjatriċi iżgħar minn </w:t>
      </w:r>
      <w:r w:rsidR="001F1C09" w:rsidRPr="00373358">
        <w:rPr>
          <w:sz w:val="22"/>
          <w:szCs w:val="22"/>
          <w:lang w:val="mt-MT"/>
        </w:rPr>
        <w:t xml:space="preserve">età ta’ </w:t>
      </w:r>
      <w:r w:rsidRPr="00373358">
        <w:rPr>
          <w:sz w:val="22"/>
          <w:szCs w:val="22"/>
          <w:lang w:val="mt-MT"/>
        </w:rPr>
        <w:t>sentejn hija limitata, lacosamide mhuwiex indikat f’din il-medda ta’ età.</w:t>
      </w:r>
    </w:p>
    <w:p w14:paraId="025F2204" w14:textId="1B77799E" w:rsidR="00DB1080" w:rsidRPr="00373358" w:rsidRDefault="00365B9D" w:rsidP="001814D8">
      <w:pPr>
        <w:pStyle w:val="Paragraph"/>
        <w:rPr>
          <w:rFonts w:eastAsia="ArialUnicodeMS"/>
          <w:szCs w:val="22"/>
          <w:lang w:val="mt-MT"/>
        </w:rPr>
      </w:pPr>
      <w:r w:rsidRPr="00373358">
        <w:rPr>
          <w:sz w:val="22"/>
          <w:szCs w:val="22"/>
          <w:lang w:val="mt-MT"/>
        </w:rPr>
        <w:t xml:space="preserve">Ir-reazzjonijiet avversi addizzjonali osservati fil-popolazzjoni pedjatrika kienu deni, nażofarinġite, farinġite, tnaqqis fl-aptit, imġiba anormali u letarġija. </w:t>
      </w:r>
      <w:r w:rsidR="001F1C09" w:rsidRPr="00373358">
        <w:rPr>
          <w:sz w:val="22"/>
          <w:szCs w:val="22"/>
          <w:lang w:val="mt-MT"/>
        </w:rPr>
        <w:t>In-ng</w:t>
      </w:r>
      <w:r w:rsidRPr="00373358">
        <w:rPr>
          <w:sz w:val="22"/>
          <w:szCs w:val="22"/>
          <w:lang w:val="mt-MT"/>
        </w:rPr>
        <w:t xml:space="preserve">għas </w:t>
      </w:r>
      <w:r w:rsidR="001F1C09" w:rsidRPr="00373358">
        <w:rPr>
          <w:sz w:val="22"/>
          <w:szCs w:val="22"/>
          <w:lang w:val="mt-MT"/>
        </w:rPr>
        <w:t xml:space="preserve">ġie </w:t>
      </w:r>
      <w:r w:rsidRPr="00373358">
        <w:rPr>
          <w:sz w:val="22"/>
          <w:szCs w:val="22"/>
          <w:lang w:val="mt-MT"/>
        </w:rPr>
        <w:t xml:space="preserve">rrapportat aktar ta’ spiss fil-popolazzjoni pedjatrika (≥ 1/10) meta mqabbel mal-popolazzjoni adulta (≥ 1/100 </w:t>
      </w:r>
      <w:r w:rsidR="001F1C09" w:rsidRPr="00373358">
        <w:rPr>
          <w:sz w:val="22"/>
          <w:szCs w:val="22"/>
          <w:lang w:val="mt-MT"/>
        </w:rPr>
        <w:t>sa</w:t>
      </w:r>
      <w:r w:rsidRPr="00373358">
        <w:rPr>
          <w:sz w:val="22"/>
          <w:szCs w:val="22"/>
          <w:lang w:val="mt-MT"/>
        </w:rPr>
        <w:t xml:space="preserve"> &lt; 1/10).</w:t>
      </w:r>
      <w:r w:rsidR="00DB1080" w:rsidRPr="00373358">
        <w:rPr>
          <w:rFonts w:eastAsia="ArialUnicodeMS"/>
          <w:szCs w:val="22"/>
          <w:lang w:val="mt-MT"/>
        </w:rPr>
        <w:t xml:space="preserve"> </w:t>
      </w:r>
    </w:p>
    <w:p w14:paraId="5C1C2C89" w14:textId="77777777" w:rsidR="004A064A" w:rsidRPr="00373358" w:rsidRDefault="004A064A" w:rsidP="004E3132">
      <w:pPr>
        <w:pStyle w:val="Paragraph"/>
        <w:spacing w:after="0"/>
        <w:rPr>
          <w:sz w:val="22"/>
          <w:szCs w:val="22"/>
          <w:u w:val="single"/>
          <w:lang w:val="mt-MT"/>
        </w:rPr>
      </w:pPr>
    </w:p>
    <w:p w14:paraId="3FE563D4" w14:textId="77777777" w:rsidR="00BD5DB0" w:rsidRPr="00373358" w:rsidRDefault="00BD5DB0" w:rsidP="004E3132">
      <w:pPr>
        <w:pStyle w:val="Paragraph"/>
        <w:spacing w:after="0"/>
        <w:rPr>
          <w:sz w:val="22"/>
          <w:szCs w:val="22"/>
          <w:u w:val="single"/>
          <w:lang w:val="mt-MT"/>
        </w:rPr>
      </w:pPr>
      <w:r w:rsidRPr="00373358">
        <w:rPr>
          <w:sz w:val="22"/>
          <w:szCs w:val="22"/>
          <w:u w:val="single"/>
          <w:lang w:val="mt-MT"/>
        </w:rPr>
        <w:t xml:space="preserve">Popolazzjoni anzjana </w:t>
      </w:r>
    </w:p>
    <w:p w14:paraId="5E33909C" w14:textId="77777777" w:rsidR="004A064A" w:rsidRPr="00373358" w:rsidRDefault="004A064A" w:rsidP="004E3132">
      <w:pPr>
        <w:pStyle w:val="Paragraph"/>
        <w:spacing w:after="0"/>
        <w:rPr>
          <w:sz w:val="22"/>
          <w:szCs w:val="22"/>
          <w:u w:val="single"/>
          <w:lang w:val="mt-MT"/>
        </w:rPr>
      </w:pPr>
    </w:p>
    <w:p w14:paraId="7B3F8D48" w14:textId="79427DA0" w:rsidR="00BD5DB0" w:rsidRPr="00373358" w:rsidRDefault="00BD5DB0" w:rsidP="004E3132">
      <w:pPr>
        <w:pStyle w:val="Paragraph"/>
        <w:rPr>
          <w:sz w:val="22"/>
          <w:szCs w:val="22"/>
          <w:lang w:val="mt-MT"/>
        </w:rPr>
      </w:pPr>
      <w:r w:rsidRPr="00373358">
        <w:rPr>
          <w:sz w:val="22"/>
          <w:szCs w:val="22"/>
          <w:lang w:val="mt-MT"/>
        </w:rPr>
        <w:t>F’studju b’monoterapija li jqabbel lacosamide ma’ carbamazepine CR, it-tipi ta’ reazzjonijiet avversi relatati ma’ lacosamide f’pazjenti anzjani (≥ 65 sena t’et</w:t>
      </w:r>
      <w:r w:rsidR="00DB1080" w:rsidRPr="00373358">
        <w:rPr>
          <w:sz w:val="22"/>
          <w:szCs w:val="22"/>
          <w:lang w:val="mt-MT"/>
        </w:rPr>
        <w:t>à</w:t>
      </w:r>
      <w:r w:rsidRPr="00373358">
        <w:rPr>
          <w:sz w:val="22"/>
          <w:szCs w:val="22"/>
          <w:lang w:val="mt-MT"/>
        </w:rPr>
        <w:t xml:space="preserve">) jidhru li huma simili għal dawk osservati f’pazjenti t’inqas minn 65 sena. Madanakollu, inċidenza akbar (≥5% differenza) ta’ waqgħa, dijarea u rogħda kien rappurtat f’pazjenti anzjani meta mqabbla ma’ pazjenti adulti iżgħar. L’iżjed reazzjoni avversa relatata mal-qalb rappurtata frekwentament meta mqabbla ma’ </w:t>
      </w:r>
      <w:r w:rsidR="00DB1080" w:rsidRPr="00373358">
        <w:rPr>
          <w:sz w:val="22"/>
          <w:szCs w:val="22"/>
          <w:lang w:val="mt-MT"/>
        </w:rPr>
        <w:t xml:space="preserve">popolazzjoni adulta </w:t>
      </w:r>
      <w:r w:rsidRPr="00373358">
        <w:rPr>
          <w:sz w:val="22"/>
          <w:szCs w:val="22"/>
          <w:lang w:val="mt-MT"/>
        </w:rPr>
        <w:t xml:space="preserve">iżgħar kienet blokk AV tal-ewwel grad. Dan kien irrappurtat b’lacosamide f’4.8% (3/62) pazjenti anzjani versus 1.6% (6/382) f’pazjenti adulti iżgħar. Ir-rata ta’ twaqqif minħabba ġrajjiet avversi osservata b’lacosamide kienet ta’ 21.0% (13/62) f’pazjenti anzjani versus 9.2% (35/382) f’pazjenti adulti iżgħar. Dawn id-differenzi bejn anzjani u pazjenti </w:t>
      </w:r>
      <w:r w:rsidR="00DB1080" w:rsidRPr="00373358">
        <w:rPr>
          <w:sz w:val="22"/>
          <w:szCs w:val="22"/>
          <w:lang w:val="mt-MT"/>
        </w:rPr>
        <w:t xml:space="preserve">adulti </w:t>
      </w:r>
      <w:r w:rsidRPr="00373358">
        <w:rPr>
          <w:sz w:val="22"/>
          <w:szCs w:val="22"/>
          <w:lang w:val="mt-MT"/>
        </w:rPr>
        <w:t>iżgħar kienu simili ma’ dawk osservati fil-grupp ta’ qbil attiv.</w:t>
      </w:r>
    </w:p>
    <w:p w14:paraId="501BF07A" w14:textId="77777777" w:rsidR="00181E94" w:rsidRPr="00373358" w:rsidRDefault="00181E94" w:rsidP="004E3132">
      <w:pPr>
        <w:tabs>
          <w:tab w:val="clear" w:pos="567"/>
        </w:tabs>
        <w:spacing w:line="240" w:lineRule="auto"/>
        <w:rPr>
          <w:noProof/>
          <w:lang w:eastAsia="ko-KR"/>
        </w:rPr>
      </w:pPr>
    </w:p>
    <w:p w14:paraId="5AE552C2" w14:textId="77777777" w:rsidR="00DB1080" w:rsidRPr="00373358" w:rsidRDefault="00DB1080" w:rsidP="004E3132">
      <w:pPr>
        <w:spacing w:line="240" w:lineRule="auto"/>
        <w:rPr>
          <w:szCs w:val="22"/>
          <w:u w:val="single"/>
        </w:rPr>
      </w:pPr>
      <w:r w:rsidRPr="00373358">
        <w:rPr>
          <w:szCs w:val="22"/>
          <w:u w:val="single"/>
        </w:rPr>
        <w:t>Rappurtar ta’ reazzjonijiet avversi suspettati</w:t>
      </w:r>
    </w:p>
    <w:p w14:paraId="2AA4BF89" w14:textId="77777777" w:rsidR="00DB1080" w:rsidRPr="00373358" w:rsidRDefault="00DB1080" w:rsidP="004E3132">
      <w:pPr>
        <w:tabs>
          <w:tab w:val="clear" w:pos="567"/>
        </w:tabs>
        <w:spacing w:line="240" w:lineRule="auto"/>
        <w:rPr>
          <w:noProof/>
          <w:lang w:eastAsia="ko-KR"/>
        </w:rPr>
      </w:pPr>
      <w:r w:rsidRPr="00373358">
        <w:rPr>
          <w:szCs w:val="22"/>
        </w:rPr>
        <w:t xml:space="preserve">Huwa importanti li jiġu rrappurtati reazzjonijiet avversi suspettati wara l-awtorizzazzjoni tal-prodott mediċinali. Dan jippermetti monitoraġġ kontinwu tal-bilanċ bejn il-benefiċċju u r-riskju tal-prodott mediċinali. Il-professjonisti tal-kura tas-saħħa huma mitluba jirrappurtaw kwalunkwe reazzjoni avversa suspettata permezz </w:t>
      </w:r>
      <w:r w:rsidRPr="00373358">
        <w:rPr>
          <w:szCs w:val="22"/>
          <w:shd w:val="clear" w:color="auto" w:fill="D9D9D9"/>
        </w:rPr>
        <w:t xml:space="preserve">tas-sistema ta’ rappurtar </w:t>
      </w:r>
      <w:r w:rsidRPr="00373358">
        <w:rPr>
          <w:shd w:val="clear" w:color="auto" w:fill="D9D9D9"/>
        </w:rPr>
        <w:t>nazzjonali i</w:t>
      </w:r>
      <w:r w:rsidRPr="00373358">
        <w:rPr>
          <w:szCs w:val="22"/>
          <w:shd w:val="clear" w:color="auto" w:fill="D9D9D9"/>
        </w:rPr>
        <w:t>mniżżla f’</w:t>
      </w:r>
      <w:hyperlink r:id="rId11" w:history="1">
        <w:r w:rsidRPr="00373358">
          <w:rPr>
            <w:rStyle w:val="Hyperlink"/>
            <w:szCs w:val="22"/>
            <w:shd w:val="clear" w:color="auto" w:fill="D9D9D9"/>
          </w:rPr>
          <w:t>Appendiċi V</w:t>
        </w:r>
      </w:hyperlink>
      <w:r w:rsidRPr="00373358">
        <w:rPr>
          <w:rStyle w:val="Hyperlink"/>
          <w:szCs w:val="22"/>
          <w:shd w:val="clear" w:color="auto" w:fill="D9D9D9"/>
        </w:rPr>
        <w:t>.</w:t>
      </w:r>
    </w:p>
    <w:p w14:paraId="00419C20" w14:textId="77777777" w:rsidR="004B05BA" w:rsidRPr="00373358" w:rsidRDefault="004B05BA" w:rsidP="004E3132">
      <w:pPr>
        <w:tabs>
          <w:tab w:val="clear" w:pos="567"/>
        </w:tabs>
        <w:spacing w:line="240" w:lineRule="auto"/>
        <w:ind w:left="567" w:hanging="567"/>
        <w:outlineLvl w:val="0"/>
        <w:rPr>
          <w:b/>
          <w:noProof/>
        </w:rPr>
      </w:pPr>
    </w:p>
    <w:p w14:paraId="700F3837" w14:textId="77777777" w:rsidR="004B05BA" w:rsidRPr="00373358" w:rsidRDefault="004B05BA" w:rsidP="004E3132">
      <w:pPr>
        <w:tabs>
          <w:tab w:val="clear" w:pos="567"/>
        </w:tabs>
        <w:spacing w:line="240" w:lineRule="auto"/>
        <w:ind w:left="567" w:hanging="567"/>
        <w:outlineLvl w:val="0"/>
        <w:rPr>
          <w:noProof/>
        </w:rPr>
      </w:pPr>
      <w:r w:rsidRPr="00373358">
        <w:rPr>
          <w:b/>
          <w:noProof/>
        </w:rPr>
        <w:t>4.9</w:t>
      </w:r>
      <w:r w:rsidRPr="00373358">
        <w:rPr>
          <w:b/>
          <w:noProof/>
        </w:rPr>
        <w:tab/>
        <w:t>Doża eċċessiva</w:t>
      </w:r>
    </w:p>
    <w:p w14:paraId="12EC767C" w14:textId="77777777" w:rsidR="004B05BA" w:rsidRPr="00373358" w:rsidRDefault="004B05BA" w:rsidP="004E3132">
      <w:pPr>
        <w:tabs>
          <w:tab w:val="clear" w:pos="567"/>
        </w:tabs>
        <w:spacing w:line="240" w:lineRule="auto"/>
        <w:rPr>
          <w:noProof/>
        </w:rPr>
      </w:pPr>
    </w:p>
    <w:p w14:paraId="148A3AE8" w14:textId="77777777" w:rsidR="00A41B06" w:rsidRPr="00373358" w:rsidRDefault="00A41B06" w:rsidP="004E3132">
      <w:pPr>
        <w:tabs>
          <w:tab w:val="clear" w:pos="567"/>
        </w:tabs>
        <w:spacing w:line="240" w:lineRule="auto"/>
        <w:rPr>
          <w:noProof/>
          <w:u w:val="single"/>
        </w:rPr>
      </w:pPr>
      <w:r w:rsidRPr="00373358">
        <w:rPr>
          <w:noProof/>
          <w:u w:val="single"/>
        </w:rPr>
        <w:t>Sintomi</w:t>
      </w:r>
    </w:p>
    <w:p w14:paraId="1602912E" w14:textId="77777777" w:rsidR="004A064A" w:rsidRPr="00373358" w:rsidRDefault="004A064A" w:rsidP="004E3132">
      <w:pPr>
        <w:tabs>
          <w:tab w:val="clear" w:pos="567"/>
        </w:tabs>
        <w:spacing w:line="240" w:lineRule="auto"/>
        <w:rPr>
          <w:noProof/>
          <w:u w:val="single"/>
        </w:rPr>
      </w:pPr>
    </w:p>
    <w:p w14:paraId="7B883C58" w14:textId="77777777" w:rsidR="00F93FD6" w:rsidRPr="00373358" w:rsidRDefault="00F93FD6" w:rsidP="004E3132">
      <w:pPr>
        <w:tabs>
          <w:tab w:val="clear" w:pos="567"/>
        </w:tabs>
        <w:spacing w:line="240" w:lineRule="auto"/>
        <w:rPr>
          <w:noProof/>
        </w:rPr>
      </w:pPr>
      <w:r w:rsidRPr="00373358">
        <w:rPr>
          <w:noProof/>
        </w:rPr>
        <w:t xml:space="preserve">Sintomi osservati wara doża akbar aċċidentali jew intenzjonali kienu primarjament assoċjati mas-sistemi tas-CNS u dik gastrointestinali. </w:t>
      </w:r>
    </w:p>
    <w:p w14:paraId="347FE35F" w14:textId="77777777" w:rsidR="004B05BA" w:rsidRPr="00373358" w:rsidRDefault="00E14EBE" w:rsidP="00997321">
      <w:pPr>
        <w:pStyle w:val="Date"/>
        <w:numPr>
          <w:ilvl w:val="0"/>
          <w:numId w:val="21"/>
        </w:numPr>
        <w:rPr>
          <w:szCs w:val="22"/>
          <w:lang w:val="mt-MT"/>
        </w:rPr>
      </w:pPr>
      <w:r w:rsidRPr="00373358">
        <w:rPr>
          <w:szCs w:val="22"/>
          <w:lang w:val="mt-MT"/>
        </w:rPr>
        <w:t xml:space="preserve">It-tipi ta’ reazzjonijiet avversi esperjenzati minn pazjenti esposti għal dożi </w:t>
      </w:r>
      <w:r w:rsidR="00F93FD6" w:rsidRPr="00373358">
        <w:rPr>
          <w:szCs w:val="22"/>
          <w:lang w:val="mt-MT"/>
        </w:rPr>
        <w:t xml:space="preserve">iżjed minn 400 mg sa 800 mg </w:t>
      </w:r>
      <w:r w:rsidRPr="00373358">
        <w:rPr>
          <w:szCs w:val="22"/>
          <w:lang w:val="mt-MT"/>
        </w:rPr>
        <w:t xml:space="preserve">ma kienux klinikament differenti minn dawk f’ pazjenti li ngħataw dożi rrikkmandati ta’ lacosamide. </w:t>
      </w:r>
    </w:p>
    <w:p w14:paraId="29428077" w14:textId="77777777" w:rsidR="0057637A" w:rsidRPr="00373358" w:rsidRDefault="0057637A" w:rsidP="00997321">
      <w:pPr>
        <w:pStyle w:val="Date"/>
        <w:numPr>
          <w:ilvl w:val="0"/>
          <w:numId w:val="21"/>
        </w:numPr>
        <w:rPr>
          <w:lang w:val="mt-MT"/>
        </w:rPr>
      </w:pPr>
      <w:r w:rsidRPr="00373358">
        <w:rPr>
          <w:szCs w:val="22"/>
          <w:lang w:val="mt-MT"/>
        </w:rPr>
        <w:t>Reazzjonijiet irrappurtati wara t-teħid ta’ iżjed minn 800 mg kienu sturdament, dardir, rimettar, aċċessjonijiet ( aċċessjonijiet tat-tip tonic-clonic ġeneralizzat, staus epilepticus). Mard tal-konduzzjoni tal-qalb, xokk u koma kienu wkoll irrappurtati. Kienu rrappurtati mwiet f’pazjenti wara t-teħid ta’ doża waħda akuta ta’ diversi grammi ta’ lacosamide.</w:t>
      </w:r>
    </w:p>
    <w:p w14:paraId="77471D9C" w14:textId="77777777" w:rsidR="00A66C42" w:rsidRPr="00373358" w:rsidRDefault="00A66C42" w:rsidP="004E3132">
      <w:pPr>
        <w:tabs>
          <w:tab w:val="clear" w:pos="567"/>
        </w:tabs>
        <w:spacing w:line="240" w:lineRule="auto"/>
        <w:rPr>
          <w:noProof/>
          <w:u w:val="single"/>
        </w:rPr>
      </w:pPr>
    </w:p>
    <w:p w14:paraId="7E47D557" w14:textId="77777777" w:rsidR="00A41B06" w:rsidRPr="00373358" w:rsidRDefault="00A41B06" w:rsidP="004E3132">
      <w:pPr>
        <w:tabs>
          <w:tab w:val="clear" w:pos="567"/>
        </w:tabs>
        <w:spacing w:line="240" w:lineRule="auto"/>
        <w:rPr>
          <w:noProof/>
          <w:u w:val="single"/>
        </w:rPr>
      </w:pPr>
      <w:r w:rsidRPr="00373358">
        <w:rPr>
          <w:noProof/>
          <w:u w:val="single"/>
        </w:rPr>
        <w:t>Immaniġġjar</w:t>
      </w:r>
    </w:p>
    <w:p w14:paraId="24D06B8F" w14:textId="77777777" w:rsidR="004A064A" w:rsidRPr="00373358" w:rsidRDefault="004A064A" w:rsidP="004E3132">
      <w:pPr>
        <w:tabs>
          <w:tab w:val="clear" w:pos="567"/>
        </w:tabs>
        <w:spacing w:line="240" w:lineRule="auto"/>
        <w:rPr>
          <w:noProof/>
          <w:u w:val="single"/>
        </w:rPr>
      </w:pPr>
    </w:p>
    <w:p w14:paraId="6ABB17A7" w14:textId="77777777" w:rsidR="004B05BA" w:rsidRPr="00373358" w:rsidRDefault="004B05BA" w:rsidP="004E3132">
      <w:pPr>
        <w:tabs>
          <w:tab w:val="clear" w:pos="567"/>
        </w:tabs>
        <w:spacing w:line="240" w:lineRule="auto"/>
        <w:rPr>
          <w:noProof/>
        </w:rPr>
      </w:pPr>
      <w:r w:rsidRPr="00373358">
        <w:rPr>
          <w:noProof/>
        </w:rPr>
        <w:t>M’hemmx antidotu specifiku għal doża eċċessiva b’lacosamide. It-trattament ta’ doża eċċessiva b’lacosamide għandha tinkludi miżuri ġenerali ta’ appoġġ u jekk ikun necessarju tista’ tinkludi emodijaliżi (ara s</w:t>
      </w:r>
      <w:r w:rsidR="00DB1080" w:rsidRPr="00373358">
        <w:rPr>
          <w:noProof/>
        </w:rPr>
        <w:t>-s</w:t>
      </w:r>
      <w:r w:rsidRPr="00373358">
        <w:rPr>
          <w:noProof/>
        </w:rPr>
        <w:t>ezzjoni 5.2)</w:t>
      </w:r>
    </w:p>
    <w:p w14:paraId="26873F2E" w14:textId="77777777" w:rsidR="004B05BA" w:rsidRPr="00373358" w:rsidRDefault="004B05BA" w:rsidP="004E3132">
      <w:pPr>
        <w:tabs>
          <w:tab w:val="clear" w:pos="567"/>
        </w:tabs>
        <w:spacing w:line="240" w:lineRule="auto"/>
        <w:rPr>
          <w:noProof/>
        </w:rPr>
      </w:pPr>
    </w:p>
    <w:p w14:paraId="2D8F9590" w14:textId="77777777" w:rsidR="004B05BA" w:rsidRPr="00373358" w:rsidRDefault="004B05BA" w:rsidP="004E3132">
      <w:pPr>
        <w:tabs>
          <w:tab w:val="clear" w:pos="567"/>
        </w:tabs>
        <w:spacing w:line="240" w:lineRule="auto"/>
        <w:rPr>
          <w:noProof/>
        </w:rPr>
      </w:pPr>
    </w:p>
    <w:p w14:paraId="78698495" w14:textId="77777777" w:rsidR="00F65035" w:rsidRPr="00373358" w:rsidRDefault="00F65035" w:rsidP="004E3132">
      <w:pPr>
        <w:tabs>
          <w:tab w:val="clear" w:pos="567"/>
        </w:tabs>
        <w:spacing w:line="240" w:lineRule="auto"/>
        <w:ind w:left="562" w:hanging="562"/>
        <w:rPr>
          <w:noProof/>
          <w:szCs w:val="24"/>
        </w:rPr>
      </w:pPr>
      <w:r w:rsidRPr="00373358">
        <w:rPr>
          <w:b/>
          <w:noProof/>
          <w:szCs w:val="24"/>
        </w:rPr>
        <w:t>5.</w:t>
      </w:r>
      <w:r w:rsidRPr="00373358">
        <w:rPr>
          <w:b/>
          <w:noProof/>
          <w:szCs w:val="24"/>
        </w:rPr>
        <w:tab/>
      </w:r>
      <w:r w:rsidRPr="00373358">
        <w:rPr>
          <w:b/>
          <w:szCs w:val="24"/>
        </w:rPr>
        <w:t>P</w:t>
      </w:r>
      <w:smartTag w:uri="urn:schemas-microsoft-com:office:smarttags" w:element="PersonName">
        <w:r w:rsidRPr="00373358">
          <w:rPr>
            <w:b/>
            <w:szCs w:val="24"/>
          </w:rPr>
          <w:t>RO</w:t>
        </w:r>
      </w:smartTag>
      <w:r w:rsidRPr="00373358">
        <w:rPr>
          <w:b/>
          <w:szCs w:val="24"/>
        </w:rPr>
        <w:t>PRJ</w:t>
      </w:r>
      <w:smartTag w:uri="urn:schemas-microsoft-com:office:smarttags" w:element="PersonName">
        <w:r w:rsidRPr="00373358">
          <w:rPr>
            <w:b/>
            <w:szCs w:val="24"/>
          </w:rPr>
          <w:t>ET</w:t>
        </w:r>
      </w:smartTag>
      <w:r w:rsidRPr="00373358">
        <w:rPr>
          <w:b/>
          <w:szCs w:val="24"/>
        </w:rPr>
        <w:t>AJI</w:t>
      </w:r>
      <w:smartTag w:uri="urn:schemas-microsoft-com:office:smarttags" w:element="PersonName">
        <w:r w:rsidRPr="00373358">
          <w:rPr>
            <w:b/>
            <w:szCs w:val="24"/>
          </w:rPr>
          <w:t>ET</w:t>
        </w:r>
      </w:smartTag>
      <w:r w:rsidRPr="00373358">
        <w:rPr>
          <w:b/>
          <w:szCs w:val="24"/>
        </w:rPr>
        <w:t xml:space="preserve"> FARMAKOLOĠIĊI</w:t>
      </w:r>
    </w:p>
    <w:p w14:paraId="03104F14" w14:textId="77777777" w:rsidR="00F65035" w:rsidRPr="00373358" w:rsidRDefault="00F65035" w:rsidP="004E3132">
      <w:pPr>
        <w:tabs>
          <w:tab w:val="clear" w:pos="567"/>
        </w:tabs>
        <w:spacing w:line="240" w:lineRule="auto"/>
        <w:ind w:left="562" w:hanging="562"/>
        <w:rPr>
          <w:b/>
          <w:noProof/>
          <w:szCs w:val="24"/>
        </w:rPr>
      </w:pPr>
    </w:p>
    <w:p w14:paraId="23B66AFD" w14:textId="77777777" w:rsidR="00F65035" w:rsidRPr="00373358" w:rsidRDefault="00F65035" w:rsidP="004E3132">
      <w:pPr>
        <w:tabs>
          <w:tab w:val="clear" w:pos="567"/>
        </w:tabs>
        <w:spacing w:line="240" w:lineRule="auto"/>
        <w:ind w:left="562" w:hanging="562"/>
        <w:rPr>
          <w:noProof/>
          <w:szCs w:val="24"/>
        </w:rPr>
      </w:pPr>
      <w:r w:rsidRPr="00373358">
        <w:rPr>
          <w:b/>
          <w:noProof/>
          <w:szCs w:val="24"/>
        </w:rPr>
        <w:t xml:space="preserve">5.1 </w:t>
      </w:r>
      <w:r w:rsidRPr="00373358">
        <w:rPr>
          <w:b/>
          <w:noProof/>
          <w:szCs w:val="24"/>
        </w:rPr>
        <w:tab/>
      </w:r>
      <w:r w:rsidRPr="00373358">
        <w:rPr>
          <w:b/>
          <w:szCs w:val="24"/>
        </w:rPr>
        <w:t>Proprjetajiet farmakodinamiċi</w:t>
      </w:r>
    </w:p>
    <w:p w14:paraId="283332A6" w14:textId="77777777" w:rsidR="004B05BA" w:rsidRPr="00373358" w:rsidRDefault="004B05BA" w:rsidP="004E3132">
      <w:pPr>
        <w:spacing w:line="240" w:lineRule="auto"/>
        <w:ind w:left="562" w:hanging="562"/>
        <w:rPr>
          <w:noProof/>
        </w:rPr>
      </w:pPr>
    </w:p>
    <w:p w14:paraId="4F2AC067" w14:textId="77777777" w:rsidR="004B05BA" w:rsidRPr="00373358" w:rsidRDefault="004B05BA" w:rsidP="004E3132">
      <w:pPr>
        <w:tabs>
          <w:tab w:val="clear" w:pos="567"/>
        </w:tabs>
        <w:spacing w:line="240" w:lineRule="auto"/>
        <w:rPr>
          <w:noProof/>
        </w:rPr>
      </w:pPr>
      <w:r w:rsidRPr="00373358">
        <w:rPr>
          <w:noProof/>
        </w:rPr>
        <w:t xml:space="preserve">Kategorija farmakoterapewtika: </w:t>
      </w:r>
      <w:r w:rsidR="00550146" w:rsidRPr="00373358">
        <w:rPr>
          <w:noProof/>
        </w:rPr>
        <w:t xml:space="preserve">mediċini ta’ kontra l-epilessija, </w:t>
      </w:r>
      <w:r w:rsidRPr="00373358">
        <w:rPr>
          <w:noProof/>
        </w:rPr>
        <w:t xml:space="preserve">mediċini ta’ kontra l-epilessija oħra, Kodiċi ATC: </w:t>
      </w:r>
      <w:r w:rsidRPr="00373358">
        <w:rPr>
          <w:noProof/>
          <w:szCs w:val="22"/>
        </w:rPr>
        <w:t>N03AX18</w:t>
      </w:r>
    </w:p>
    <w:p w14:paraId="36240ECD" w14:textId="77777777" w:rsidR="004B05BA" w:rsidRPr="00373358" w:rsidRDefault="004B05BA" w:rsidP="004E3132">
      <w:pPr>
        <w:tabs>
          <w:tab w:val="clear" w:pos="567"/>
        </w:tabs>
        <w:spacing w:line="240" w:lineRule="auto"/>
        <w:rPr>
          <w:noProof/>
        </w:rPr>
      </w:pPr>
    </w:p>
    <w:p w14:paraId="2058B115" w14:textId="77777777" w:rsidR="004B05BA" w:rsidRPr="00373358" w:rsidRDefault="004B05BA" w:rsidP="004E3132">
      <w:pPr>
        <w:tabs>
          <w:tab w:val="clear" w:pos="567"/>
        </w:tabs>
        <w:spacing w:line="240" w:lineRule="auto"/>
        <w:outlineLvl w:val="0"/>
        <w:rPr>
          <w:noProof/>
          <w:u w:val="single"/>
        </w:rPr>
      </w:pPr>
      <w:r w:rsidRPr="00373358">
        <w:rPr>
          <w:noProof/>
          <w:u w:val="single"/>
        </w:rPr>
        <w:t>Mekkaniżmu t</w:t>
      </w:r>
      <w:r w:rsidR="0000696E" w:rsidRPr="00373358">
        <w:rPr>
          <w:noProof/>
          <w:u w:val="single"/>
        </w:rPr>
        <w:t>a</w:t>
      </w:r>
      <w:r w:rsidRPr="00373358">
        <w:rPr>
          <w:noProof/>
          <w:u w:val="single"/>
        </w:rPr>
        <w:t>’ azzjoni</w:t>
      </w:r>
    </w:p>
    <w:p w14:paraId="058E279B" w14:textId="77777777" w:rsidR="004A064A" w:rsidRPr="00373358" w:rsidRDefault="004A064A" w:rsidP="004E3132">
      <w:pPr>
        <w:tabs>
          <w:tab w:val="clear" w:pos="567"/>
        </w:tabs>
        <w:spacing w:line="240" w:lineRule="auto"/>
        <w:outlineLvl w:val="0"/>
        <w:rPr>
          <w:noProof/>
          <w:u w:val="single"/>
        </w:rPr>
      </w:pPr>
    </w:p>
    <w:p w14:paraId="399228E5" w14:textId="77777777" w:rsidR="00550146" w:rsidRPr="00373358" w:rsidRDefault="00550146" w:rsidP="004E3132">
      <w:pPr>
        <w:rPr>
          <w:szCs w:val="22"/>
        </w:rPr>
      </w:pPr>
      <w:r w:rsidRPr="00373358">
        <w:rPr>
          <w:noProof/>
        </w:rPr>
        <w:t xml:space="preserve">Is-sustanza attiva, lacosamide </w:t>
      </w:r>
      <w:r w:rsidRPr="00373358">
        <w:rPr>
          <w:szCs w:val="22"/>
        </w:rPr>
        <w:t>(R</w:t>
      </w:r>
      <w:r w:rsidRPr="00373358">
        <w:rPr>
          <w:szCs w:val="22"/>
        </w:rPr>
        <w:noBreakHyphen/>
        <w:t>2</w:t>
      </w:r>
      <w:r w:rsidRPr="00373358">
        <w:rPr>
          <w:szCs w:val="22"/>
        </w:rPr>
        <w:noBreakHyphen/>
        <w:t>acetamido</w:t>
      </w:r>
      <w:r w:rsidRPr="00373358">
        <w:rPr>
          <w:szCs w:val="22"/>
        </w:rPr>
        <w:noBreakHyphen/>
        <w:t>N</w:t>
      </w:r>
      <w:r w:rsidRPr="00373358">
        <w:rPr>
          <w:szCs w:val="22"/>
        </w:rPr>
        <w:noBreakHyphen/>
        <w:t>benzyl</w:t>
      </w:r>
      <w:r w:rsidRPr="00373358">
        <w:rPr>
          <w:szCs w:val="22"/>
        </w:rPr>
        <w:noBreakHyphen/>
        <w:t>3</w:t>
      </w:r>
      <w:r w:rsidRPr="00373358">
        <w:rPr>
          <w:szCs w:val="22"/>
        </w:rPr>
        <w:noBreakHyphen/>
        <w:t>methoxypropionamide) huwa amino-aċidu funzjonalizzat.</w:t>
      </w:r>
    </w:p>
    <w:p w14:paraId="3737ACE3" w14:textId="77777777" w:rsidR="004B05BA" w:rsidRPr="00373358" w:rsidRDefault="004B05BA" w:rsidP="004E3132">
      <w:pPr>
        <w:tabs>
          <w:tab w:val="clear" w:pos="567"/>
        </w:tabs>
        <w:spacing w:line="240" w:lineRule="auto"/>
        <w:rPr>
          <w:noProof/>
        </w:rPr>
      </w:pPr>
      <w:r w:rsidRPr="00373358">
        <w:rPr>
          <w:noProof/>
        </w:rPr>
        <w:t xml:space="preserve">Il-mekkaniżmu preċis li bih lacosamide jagħmel l-effett tiegħu ta’ kontra l-epilessija għadu mhux ċar għal kollox. </w:t>
      </w:r>
    </w:p>
    <w:p w14:paraId="6DF0562E" w14:textId="6E318CC9" w:rsidR="004B05BA" w:rsidRPr="00373358" w:rsidRDefault="004B05BA" w:rsidP="004E3132">
      <w:pPr>
        <w:tabs>
          <w:tab w:val="clear" w:pos="567"/>
        </w:tabs>
        <w:spacing w:line="240" w:lineRule="auto"/>
        <w:rPr>
          <w:szCs w:val="22"/>
          <w:lang w:eastAsia="de-DE"/>
        </w:rPr>
      </w:pPr>
      <w:r w:rsidRPr="00373358">
        <w:rPr>
          <w:noProof/>
        </w:rPr>
        <w:t>Studji in vitro elettrofiżjoloġiċi wrew li lacosamide jinkoraġġixxi selettivament l-inattivazzjoni bil-mod tal-kanali voltage-gated tas-</w:t>
      </w:r>
      <w:r w:rsidR="00DB1080" w:rsidRPr="00373358">
        <w:rPr>
          <w:noProof/>
        </w:rPr>
        <w:t>sodju</w:t>
      </w:r>
      <w:r w:rsidRPr="00373358">
        <w:rPr>
          <w:noProof/>
        </w:rPr>
        <w:t xml:space="preserve">, li jirrisulta fl-istabilta` tal-membrani newronali ipereċċitabbli. </w:t>
      </w:r>
    </w:p>
    <w:p w14:paraId="38271B1F" w14:textId="77777777" w:rsidR="004B05BA" w:rsidRPr="00373358" w:rsidRDefault="004B05BA" w:rsidP="004E3132">
      <w:pPr>
        <w:tabs>
          <w:tab w:val="clear" w:pos="567"/>
        </w:tabs>
        <w:spacing w:line="240" w:lineRule="auto"/>
        <w:rPr>
          <w:szCs w:val="22"/>
          <w:lang w:eastAsia="de-DE"/>
        </w:rPr>
      </w:pPr>
    </w:p>
    <w:p w14:paraId="4F484A34" w14:textId="77777777" w:rsidR="004B05BA" w:rsidRPr="00373358" w:rsidRDefault="004B05BA" w:rsidP="004E3132">
      <w:pPr>
        <w:tabs>
          <w:tab w:val="clear" w:pos="567"/>
        </w:tabs>
        <w:spacing w:line="240" w:lineRule="auto"/>
        <w:outlineLvl w:val="0"/>
        <w:rPr>
          <w:szCs w:val="22"/>
          <w:u w:val="single"/>
          <w:lang w:eastAsia="de-DE"/>
        </w:rPr>
      </w:pPr>
      <w:r w:rsidRPr="00373358">
        <w:rPr>
          <w:szCs w:val="22"/>
          <w:u w:val="single"/>
          <w:lang w:eastAsia="de-DE"/>
        </w:rPr>
        <w:t>Effetti farmakodinamiċi</w:t>
      </w:r>
    </w:p>
    <w:p w14:paraId="235393D8" w14:textId="77777777" w:rsidR="004A064A" w:rsidRPr="00373358" w:rsidRDefault="004A064A" w:rsidP="004E3132">
      <w:pPr>
        <w:tabs>
          <w:tab w:val="clear" w:pos="567"/>
        </w:tabs>
        <w:spacing w:line="240" w:lineRule="auto"/>
        <w:outlineLvl w:val="0"/>
        <w:rPr>
          <w:szCs w:val="22"/>
          <w:u w:val="single"/>
          <w:lang w:eastAsia="de-DE"/>
        </w:rPr>
      </w:pPr>
    </w:p>
    <w:p w14:paraId="585B8EF9" w14:textId="77777777" w:rsidR="004B05BA" w:rsidRPr="00373358" w:rsidRDefault="004B05BA" w:rsidP="004E3132">
      <w:pPr>
        <w:tabs>
          <w:tab w:val="clear" w:pos="567"/>
        </w:tabs>
        <w:spacing w:line="240" w:lineRule="auto"/>
        <w:rPr>
          <w:noProof/>
        </w:rPr>
      </w:pPr>
      <w:r w:rsidRPr="00373358">
        <w:rPr>
          <w:noProof/>
        </w:rPr>
        <w:t>Lacosamide kellu protezzjoni kontra l-aċċessjonijiet f’medda wiesgħa ta’ mudella fl-annimali ta’ aċċessjonijiet tat-tip parzjali u primarji ġeneralizzati u ttardja l-iżvillup tal-</w:t>
      </w:r>
      <w:r w:rsidRPr="00373358">
        <w:rPr>
          <w:i/>
          <w:noProof/>
        </w:rPr>
        <w:t>kindling</w:t>
      </w:r>
      <w:r w:rsidRPr="00373358">
        <w:rPr>
          <w:noProof/>
        </w:rPr>
        <w:t xml:space="preserve"> .</w:t>
      </w:r>
    </w:p>
    <w:p w14:paraId="4B88C790" w14:textId="77777777" w:rsidR="004B05BA" w:rsidRPr="00373358" w:rsidRDefault="004B05BA" w:rsidP="004E3132">
      <w:pPr>
        <w:tabs>
          <w:tab w:val="clear" w:pos="567"/>
        </w:tabs>
        <w:spacing w:line="240" w:lineRule="auto"/>
        <w:rPr>
          <w:szCs w:val="22"/>
          <w:lang w:eastAsia="de-DE"/>
        </w:rPr>
      </w:pPr>
      <w:r w:rsidRPr="00373358">
        <w:rPr>
          <w:noProof/>
        </w:rPr>
        <w:t>F’esperimenti mhux kliniċi, lacosamide flimkien ma’ levetiracetam, carbamazepine, phenytoin, valproate, lamotrigine, topiramide jew gabapentin wera effetti ta’ kontra l-epilessija sinerġistiċi jew addittivi</w:t>
      </w:r>
      <w:r w:rsidRPr="00373358">
        <w:rPr>
          <w:szCs w:val="22"/>
          <w:lang w:eastAsia="de-DE"/>
        </w:rPr>
        <w:t xml:space="preserve">. </w:t>
      </w:r>
    </w:p>
    <w:p w14:paraId="595CC8BC" w14:textId="77777777" w:rsidR="004B05BA" w:rsidRPr="00373358" w:rsidRDefault="004B05BA" w:rsidP="004E3132">
      <w:pPr>
        <w:tabs>
          <w:tab w:val="clear" w:pos="567"/>
        </w:tabs>
        <w:spacing w:line="240" w:lineRule="auto"/>
        <w:rPr>
          <w:szCs w:val="22"/>
          <w:lang w:eastAsia="de-DE"/>
        </w:rPr>
      </w:pPr>
    </w:p>
    <w:p w14:paraId="578DC3F0" w14:textId="1098329E" w:rsidR="004B05BA" w:rsidRPr="00373358" w:rsidRDefault="00584787" w:rsidP="004E3132">
      <w:pPr>
        <w:tabs>
          <w:tab w:val="clear" w:pos="567"/>
        </w:tabs>
        <w:spacing w:line="240" w:lineRule="auto"/>
        <w:outlineLvl w:val="0"/>
        <w:rPr>
          <w:szCs w:val="22"/>
          <w:u w:val="single"/>
          <w:lang w:eastAsia="de-DE"/>
        </w:rPr>
      </w:pPr>
      <w:r w:rsidRPr="00373358">
        <w:rPr>
          <w:szCs w:val="22"/>
          <w:u w:val="single"/>
          <w:lang w:eastAsia="de-DE"/>
        </w:rPr>
        <w:t xml:space="preserve">Effikaċja </w:t>
      </w:r>
      <w:r w:rsidR="0000696E" w:rsidRPr="00373358">
        <w:rPr>
          <w:szCs w:val="22"/>
          <w:u w:val="single"/>
          <w:lang w:eastAsia="de-DE"/>
        </w:rPr>
        <w:t xml:space="preserve">klinika </w:t>
      </w:r>
      <w:r w:rsidRPr="00373358">
        <w:rPr>
          <w:szCs w:val="22"/>
          <w:u w:val="single"/>
          <w:lang w:eastAsia="de-DE"/>
        </w:rPr>
        <w:t>u sigurt</w:t>
      </w:r>
      <w:r w:rsidR="0000696E" w:rsidRPr="00373358">
        <w:rPr>
          <w:szCs w:val="22"/>
          <w:u w:val="single"/>
          <w:lang w:eastAsia="de-DE"/>
        </w:rPr>
        <w:t>à</w:t>
      </w:r>
      <w:r w:rsidR="004B05BA" w:rsidRPr="00373358">
        <w:rPr>
          <w:szCs w:val="22"/>
          <w:u w:val="single"/>
          <w:lang w:eastAsia="de-DE"/>
        </w:rPr>
        <w:t xml:space="preserve"> </w:t>
      </w:r>
      <w:r w:rsidR="00827421" w:rsidRPr="00373358">
        <w:rPr>
          <w:szCs w:val="22"/>
          <w:u w:val="single"/>
          <w:lang w:eastAsia="de-DE"/>
        </w:rPr>
        <w:t>(aċċessjonijiet tat-tip ‘partial-onset’)</w:t>
      </w:r>
    </w:p>
    <w:p w14:paraId="74A2C0C0" w14:textId="77777777" w:rsidR="00DB1080" w:rsidRPr="00373358" w:rsidRDefault="00DB1080" w:rsidP="004E3132">
      <w:pPr>
        <w:tabs>
          <w:tab w:val="clear" w:pos="567"/>
        </w:tabs>
        <w:spacing w:line="240" w:lineRule="auto"/>
        <w:outlineLvl w:val="0"/>
        <w:rPr>
          <w:szCs w:val="22"/>
          <w:u w:val="single"/>
          <w:lang w:eastAsia="de-DE"/>
        </w:rPr>
      </w:pPr>
      <w:r w:rsidRPr="00373358">
        <w:rPr>
          <w:szCs w:val="22"/>
          <w:u w:val="single"/>
          <w:lang w:eastAsia="de-DE"/>
        </w:rPr>
        <w:t>Popolazzjoni adulta</w:t>
      </w:r>
    </w:p>
    <w:p w14:paraId="22C97B8A" w14:textId="77777777" w:rsidR="004A064A" w:rsidRPr="00373358" w:rsidRDefault="004A064A" w:rsidP="004E3132">
      <w:pPr>
        <w:tabs>
          <w:tab w:val="clear" w:pos="567"/>
        </w:tabs>
        <w:spacing w:line="240" w:lineRule="auto"/>
        <w:outlineLvl w:val="0"/>
        <w:rPr>
          <w:szCs w:val="22"/>
          <w:u w:val="single"/>
          <w:lang w:eastAsia="de-DE"/>
        </w:rPr>
      </w:pPr>
    </w:p>
    <w:p w14:paraId="2695254A" w14:textId="77777777" w:rsidR="00BD5DB0" w:rsidRPr="00373358" w:rsidRDefault="00BD5DB0" w:rsidP="004E3132">
      <w:pPr>
        <w:pStyle w:val="C-BodyText"/>
        <w:spacing w:before="0" w:after="0" w:line="240" w:lineRule="auto"/>
        <w:rPr>
          <w:i/>
          <w:sz w:val="22"/>
          <w:szCs w:val="22"/>
          <w:lang w:val="mt-MT"/>
        </w:rPr>
      </w:pPr>
      <w:r w:rsidRPr="00373358">
        <w:rPr>
          <w:i/>
          <w:sz w:val="22"/>
          <w:szCs w:val="22"/>
          <w:lang w:val="mt-MT"/>
        </w:rPr>
        <w:t>Monoterapija</w:t>
      </w:r>
    </w:p>
    <w:p w14:paraId="42C45EA6" w14:textId="6C23E8E3" w:rsidR="00BD5DB0" w:rsidRPr="00373358" w:rsidRDefault="00BD5DB0" w:rsidP="004E3132">
      <w:pPr>
        <w:pStyle w:val="C-BodyText"/>
        <w:spacing w:before="0" w:after="0" w:line="240" w:lineRule="auto"/>
        <w:rPr>
          <w:sz w:val="22"/>
          <w:szCs w:val="22"/>
          <w:lang w:val="mt-MT"/>
        </w:rPr>
      </w:pPr>
      <w:r w:rsidRPr="00373358">
        <w:rPr>
          <w:sz w:val="22"/>
          <w:szCs w:val="22"/>
          <w:lang w:val="mt-MT"/>
        </w:rPr>
        <w:t>L’effikaċja ta’ lacosamide b’ monotherapy kienet stabbilita f’ taqbil mhux inferjuri, double blind ta’ grupp parallel, ma’ carbamazepine CR f’ 886 pazjent ta’ 16 –il sena ‘l fuq b’dijanjożi ġdida jew riċenti ta’ epilessija. Il-pazjenti kellhom jippreżentaw b’ aċċessjonijiet mhux provokati tat-tip partial onset bi jew mingħajr ġeneralizzazzjoni sekondarja. Il-pazjenti kienu randomizzati għal carbamazepine CR jew lacosamide,</w:t>
      </w:r>
      <w:r w:rsidRPr="00373358">
        <w:rPr>
          <w:lang w:val="mt-MT"/>
        </w:rPr>
        <w:t xml:space="preserve"> </w:t>
      </w:r>
      <w:r w:rsidRPr="00373358">
        <w:rPr>
          <w:sz w:val="22"/>
          <w:szCs w:val="22"/>
          <w:lang w:val="mt-MT"/>
        </w:rPr>
        <w:t>provduti bħala pilloli, b’ proporzjoni ta’ 1:1. Id-doża kienet ibbażata fuq rispons għad-doża u kienet fuq medda minn 400 sa 1200 mg/</w:t>
      </w:r>
      <w:r w:rsidR="00AE164C" w:rsidRPr="00373358">
        <w:rPr>
          <w:sz w:val="22"/>
          <w:szCs w:val="22"/>
          <w:lang w:val="mt-MT"/>
        </w:rPr>
        <w:t>jum</w:t>
      </w:r>
      <w:r w:rsidRPr="00373358">
        <w:rPr>
          <w:sz w:val="22"/>
          <w:szCs w:val="22"/>
          <w:lang w:val="mt-MT"/>
        </w:rPr>
        <w:t xml:space="preserve"> għal carbamazepine CR u minn 200 sa 600 mg/</w:t>
      </w:r>
      <w:r w:rsidR="00AE164C" w:rsidRPr="00373358">
        <w:rPr>
          <w:sz w:val="22"/>
          <w:szCs w:val="22"/>
          <w:lang w:val="mt-MT"/>
        </w:rPr>
        <w:t>jum</w:t>
      </w:r>
      <w:r w:rsidRPr="00373358">
        <w:rPr>
          <w:sz w:val="22"/>
          <w:szCs w:val="22"/>
          <w:lang w:val="mt-MT"/>
        </w:rPr>
        <w:t xml:space="preserve"> għal lacosamide. It-tul tat-trattament kien ta’ mhux iżjed minn 121 ġimgħa skond ir-rispons.</w:t>
      </w:r>
    </w:p>
    <w:p w14:paraId="026FED2F" w14:textId="77777777" w:rsidR="00BD5DB0" w:rsidRPr="00373358" w:rsidRDefault="00BD5DB0" w:rsidP="004E3132">
      <w:pPr>
        <w:pStyle w:val="C-BodyText"/>
        <w:spacing w:before="0" w:after="0" w:line="240" w:lineRule="auto"/>
        <w:rPr>
          <w:sz w:val="22"/>
          <w:szCs w:val="22"/>
          <w:lang w:val="mt-MT"/>
        </w:rPr>
      </w:pPr>
      <w:r w:rsidRPr="00373358">
        <w:rPr>
          <w:sz w:val="22"/>
          <w:szCs w:val="22"/>
          <w:lang w:val="mt-MT"/>
        </w:rPr>
        <w:t>Ir-rati ta’ sitt xhur ħielsa minn aċċessjonijiet kienu smati għal 89.8% għal pazjenti ttrattati b’ lacosamide u 91.1% għal pazjenti fuq carbamazepine CR treated patients billi intużat il-metodu ta’ analiżi tas-sopravivenza Kaplan-Meier. Id-differenza assoluta aġġustata bejn it-trattamenti kienet - 1.3% (95 % CI: -5.5, 2.8).  L-istimi Kaplan-Meier ta’ estimates rati ta’ tnax-il xahar ħielsa minn aċċessjonijiet kienu ta’ 77.8% għal pazjenti ttrattati b’ lacosamide u 82.7% għal pazjenti ttrattati b’ carbamazepine CR.</w:t>
      </w:r>
    </w:p>
    <w:p w14:paraId="1AEAE69D" w14:textId="7504B3A1" w:rsidR="00BD5DB0" w:rsidRPr="00373358" w:rsidRDefault="00BD5DB0" w:rsidP="004E3132">
      <w:pPr>
        <w:pStyle w:val="C-BodyText"/>
        <w:spacing w:before="0" w:after="0" w:line="240" w:lineRule="auto"/>
        <w:rPr>
          <w:sz w:val="22"/>
          <w:szCs w:val="22"/>
          <w:lang w:val="mt-MT"/>
        </w:rPr>
      </w:pPr>
      <w:r w:rsidRPr="00373358">
        <w:rPr>
          <w:sz w:val="22"/>
          <w:szCs w:val="22"/>
          <w:lang w:val="mt-MT"/>
        </w:rPr>
        <w:t>Ir-rati ta’ sitt xhur ħielsa minn aċċessjonijiet f’ pazjenti anzjani ta’ 65 sena ‘l fuq (62 pazjent fuq  lacosamide, 57 pazjent fuq carbamazepine CR) kienu simili fiż-żewġ gruppi tat-trattament. Ir-rati kienu wkoll simili għal dawk osservati fil-popolazzjoni kollha kemm hi. Fil-popolazzjoni anzjana, id-doża ta’ manteniment ta’ lacosamide kienet ta’ 200 mg/</w:t>
      </w:r>
      <w:r w:rsidR="00AE164C" w:rsidRPr="00373358">
        <w:rPr>
          <w:sz w:val="22"/>
          <w:szCs w:val="22"/>
          <w:lang w:val="mt-MT"/>
        </w:rPr>
        <w:t>jum</w:t>
      </w:r>
      <w:r w:rsidRPr="00373358">
        <w:rPr>
          <w:sz w:val="22"/>
          <w:szCs w:val="22"/>
          <w:lang w:val="mt-MT"/>
        </w:rPr>
        <w:t xml:space="preserve"> f’ 55 pazjent (88.7%), 400 mg/ġurnaf’ 6 pazjenti (9.7%) u d-doża eskalat għal 400 mg/</w:t>
      </w:r>
      <w:r w:rsidR="00AE164C" w:rsidRPr="00373358">
        <w:rPr>
          <w:sz w:val="22"/>
          <w:szCs w:val="22"/>
          <w:lang w:val="mt-MT"/>
        </w:rPr>
        <w:t>jum</w:t>
      </w:r>
      <w:r w:rsidRPr="00373358">
        <w:rPr>
          <w:sz w:val="22"/>
          <w:szCs w:val="22"/>
          <w:lang w:val="mt-MT"/>
        </w:rPr>
        <w:t xml:space="preserve"> f’pazjent 1 (1.6%).</w:t>
      </w:r>
    </w:p>
    <w:p w14:paraId="409DD3E7" w14:textId="77777777" w:rsidR="00E41052" w:rsidRPr="00373358" w:rsidRDefault="00E41052" w:rsidP="004E3132">
      <w:pPr>
        <w:pStyle w:val="C-BodyText"/>
        <w:spacing w:before="0" w:after="0" w:line="240" w:lineRule="auto"/>
        <w:rPr>
          <w:i/>
          <w:sz w:val="22"/>
          <w:szCs w:val="22"/>
          <w:lang w:val="mt-MT"/>
        </w:rPr>
      </w:pPr>
    </w:p>
    <w:p w14:paraId="01D71E9C" w14:textId="77777777" w:rsidR="00BD5DB0" w:rsidRPr="00373358" w:rsidRDefault="00BD5DB0" w:rsidP="004E3132">
      <w:pPr>
        <w:pStyle w:val="C-BodyText"/>
        <w:spacing w:before="0" w:after="0" w:line="240" w:lineRule="auto"/>
        <w:rPr>
          <w:i/>
          <w:sz w:val="22"/>
          <w:szCs w:val="22"/>
          <w:lang w:val="mt-MT"/>
        </w:rPr>
      </w:pPr>
      <w:r w:rsidRPr="00373358">
        <w:rPr>
          <w:i/>
          <w:sz w:val="22"/>
          <w:szCs w:val="22"/>
          <w:lang w:val="mt-MT"/>
        </w:rPr>
        <w:t>Bdil għal monoterapija</w:t>
      </w:r>
    </w:p>
    <w:p w14:paraId="34BE0A68" w14:textId="0B174D07" w:rsidR="00BD5DB0" w:rsidRPr="00373358" w:rsidRDefault="00BD5DB0" w:rsidP="004E3132">
      <w:pPr>
        <w:pStyle w:val="C-BodyText"/>
        <w:spacing w:before="0" w:after="0" w:line="240" w:lineRule="auto"/>
        <w:rPr>
          <w:sz w:val="22"/>
          <w:szCs w:val="22"/>
          <w:lang w:val="mt-MT"/>
        </w:rPr>
      </w:pPr>
      <w:r w:rsidRPr="00373358">
        <w:rPr>
          <w:sz w:val="22"/>
          <w:szCs w:val="22"/>
          <w:lang w:val="mt-MT"/>
        </w:rPr>
        <w:t>L’effikaċja u s-sigurta` ta’ lacosamide fil-bdil għal monotherapy kienet mkejjla f</w:t>
      </w:r>
      <w:r w:rsidR="001F1C09" w:rsidRPr="00373358">
        <w:rPr>
          <w:sz w:val="22"/>
          <w:szCs w:val="22"/>
          <w:lang w:val="mt-MT"/>
        </w:rPr>
        <w:t xml:space="preserve">i </w:t>
      </w:r>
      <w:r w:rsidR="00365B9D" w:rsidRPr="00373358">
        <w:rPr>
          <w:sz w:val="22"/>
          <w:szCs w:val="22"/>
          <w:lang w:val="mt-MT"/>
        </w:rPr>
        <w:t>studju</w:t>
      </w:r>
      <w:r w:rsidRPr="00373358">
        <w:rPr>
          <w:sz w:val="22"/>
          <w:szCs w:val="22"/>
          <w:lang w:val="mt-MT"/>
        </w:rPr>
        <w:t xml:space="preserve"> randomizzat, double-blind, multiċentrali, u kkontrollat bl-istorja. F’dan l-istudju, 425 patients ta’ 16 sa 70 sena t’eta` b’ aċċessjonijiet tat-tip partial-onset mhux ikkontrollati li jieħdu dożi stabbli ta’ 1 jew 2 prodotti mediċinali ta’ kontra l-epilessija mqegħda fis-suq kienu randomizzati li jinbidlu fuq monoterapija b’  lacosamide (jew 400mg/</w:t>
      </w:r>
      <w:r w:rsidR="00AE164C" w:rsidRPr="00373358">
        <w:rPr>
          <w:sz w:val="22"/>
          <w:szCs w:val="22"/>
          <w:lang w:val="mt-MT"/>
        </w:rPr>
        <w:t>jum</w:t>
      </w:r>
      <w:r w:rsidRPr="00373358">
        <w:rPr>
          <w:sz w:val="22"/>
          <w:szCs w:val="22"/>
          <w:lang w:val="mt-MT"/>
        </w:rPr>
        <w:t xml:space="preserve"> jew 300mg/</w:t>
      </w:r>
      <w:r w:rsidR="00AE164C" w:rsidRPr="00373358">
        <w:rPr>
          <w:sz w:val="22"/>
          <w:szCs w:val="22"/>
          <w:lang w:val="mt-MT"/>
        </w:rPr>
        <w:t>jum</w:t>
      </w:r>
      <w:r w:rsidRPr="00373358">
        <w:rPr>
          <w:sz w:val="22"/>
          <w:szCs w:val="22"/>
          <w:lang w:val="mt-MT"/>
        </w:rPr>
        <w:t xml:space="preserve"> f’ proporzjon ta’ 3:1). Fil-pazjenti trattati li lestew it-titrazzjoni u bdew innaqqsu l-prodotti ta’ kontra l-epilessija ( 284 u 99 rispettivament), monoterapija kienet mantenuta f’ 71.5 % u 70.7 % tal-pazjenti rispettivament għal 57-105 </w:t>
      </w:r>
      <w:r w:rsidR="00AE164C" w:rsidRPr="00373358">
        <w:rPr>
          <w:sz w:val="22"/>
          <w:szCs w:val="22"/>
          <w:lang w:val="mt-MT"/>
        </w:rPr>
        <w:t>jum</w:t>
      </w:r>
      <w:r w:rsidRPr="00373358">
        <w:rPr>
          <w:sz w:val="22"/>
          <w:szCs w:val="22"/>
          <w:lang w:val="mt-MT"/>
        </w:rPr>
        <w:t xml:space="preserve"> (medda ta’ 71 </w:t>
      </w:r>
      <w:r w:rsidR="00AE164C" w:rsidRPr="00373358">
        <w:rPr>
          <w:sz w:val="22"/>
          <w:szCs w:val="22"/>
          <w:lang w:val="mt-MT"/>
        </w:rPr>
        <w:t>jum</w:t>
      </w:r>
      <w:r w:rsidRPr="00373358">
        <w:rPr>
          <w:sz w:val="22"/>
          <w:szCs w:val="22"/>
          <w:lang w:val="mt-MT"/>
        </w:rPr>
        <w:t xml:space="preserve">), fuq il-perjodu ta’ osservazzjoni mmirrat ta’ 70 </w:t>
      </w:r>
      <w:r w:rsidR="00AE164C" w:rsidRPr="00373358">
        <w:rPr>
          <w:sz w:val="22"/>
          <w:szCs w:val="22"/>
          <w:lang w:val="mt-MT"/>
        </w:rPr>
        <w:t>jum</w:t>
      </w:r>
      <w:r w:rsidRPr="00373358">
        <w:rPr>
          <w:sz w:val="22"/>
          <w:szCs w:val="22"/>
          <w:lang w:val="mt-MT"/>
        </w:rPr>
        <w:t>.</w:t>
      </w:r>
    </w:p>
    <w:p w14:paraId="79A21969" w14:textId="77777777" w:rsidR="00BD5DB0" w:rsidRPr="00373358" w:rsidRDefault="00BD5DB0" w:rsidP="004E3132">
      <w:pPr>
        <w:pStyle w:val="C-BodyText"/>
        <w:spacing w:before="0" w:after="0"/>
        <w:rPr>
          <w:sz w:val="22"/>
          <w:szCs w:val="22"/>
          <w:lang w:val="mt-MT"/>
        </w:rPr>
      </w:pPr>
    </w:p>
    <w:p w14:paraId="5AB5DBFC" w14:textId="77777777" w:rsidR="00BD5DB0" w:rsidRPr="00373358" w:rsidRDefault="00BD5DB0" w:rsidP="004E3132">
      <w:pPr>
        <w:widowControl w:val="0"/>
        <w:rPr>
          <w:rStyle w:val="Strong"/>
          <w:b w:val="0"/>
          <w:i/>
          <w:szCs w:val="22"/>
        </w:rPr>
      </w:pPr>
      <w:r w:rsidRPr="00373358">
        <w:rPr>
          <w:rStyle w:val="Strong"/>
          <w:b w:val="0"/>
          <w:i/>
          <w:szCs w:val="22"/>
        </w:rPr>
        <w:t>Terapija aġġuntiva</w:t>
      </w:r>
    </w:p>
    <w:p w14:paraId="0DC542B8" w14:textId="60A15183" w:rsidR="004B05BA" w:rsidRPr="00373358" w:rsidRDefault="004B05BA" w:rsidP="004E3132">
      <w:pPr>
        <w:tabs>
          <w:tab w:val="clear" w:pos="567"/>
        </w:tabs>
        <w:spacing w:line="240" w:lineRule="auto"/>
        <w:rPr>
          <w:b/>
          <w:noProof/>
        </w:rPr>
      </w:pPr>
      <w:r w:rsidRPr="00373358">
        <w:rPr>
          <w:szCs w:val="22"/>
          <w:lang w:eastAsia="de-DE"/>
        </w:rPr>
        <w:t xml:space="preserve">L-effikaċja ta’ </w:t>
      </w:r>
      <w:r w:rsidR="00E246BE" w:rsidRPr="00373358">
        <w:rPr>
          <w:szCs w:val="22"/>
          <w:lang w:eastAsia="de-DE"/>
        </w:rPr>
        <w:t>lacosamide</w:t>
      </w:r>
      <w:r w:rsidRPr="00373358">
        <w:rPr>
          <w:szCs w:val="22"/>
          <w:lang w:eastAsia="de-DE"/>
        </w:rPr>
        <w:t xml:space="preserve"> bħala terapija aġġuntiva fid-dożi rrikkmandati (200 mg/</w:t>
      </w:r>
      <w:r w:rsidR="00AE164C" w:rsidRPr="00373358">
        <w:rPr>
          <w:szCs w:val="22"/>
          <w:lang w:eastAsia="de-DE"/>
        </w:rPr>
        <w:t>jum</w:t>
      </w:r>
      <w:r w:rsidRPr="00373358">
        <w:rPr>
          <w:szCs w:val="22"/>
          <w:lang w:eastAsia="de-DE"/>
        </w:rPr>
        <w:t>, 400 mg/</w:t>
      </w:r>
      <w:r w:rsidR="00AE164C" w:rsidRPr="00373358">
        <w:rPr>
          <w:szCs w:val="22"/>
          <w:lang w:eastAsia="de-DE"/>
        </w:rPr>
        <w:t>jum</w:t>
      </w:r>
      <w:r w:rsidRPr="00373358">
        <w:rPr>
          <w:szCs w:val="22"/>
          <w:lang w:eastAsia="de-DE"/>
        </w:rPr>
        <w:t xml:space="preserve">) kienet stabbilita fi tlett </w:t>
      </w:r>
      <w:r w:rsidR="00827421" w:rsidRPr="00373358">
        <w:rPr>
          <w:szCs w:val="22"/>
          <w:lang w:eastAsia="de-DE"/>
        </w:rPr>
        <w:t xml:space="preserve">studji </w:t>
      </w:r>
      <w:r w:rsidRPr="00373358">
        <w:rPr>
          <w:szCs w:val="22"/>
          <w:lang w:eastAsia="de-DE"/>
        </w:rPr>
        <w:t xml:space="preserve">kliniċi, kontrollati mill-plaċebo, randomized u multiċentrali, b’ perjodu ta’ manteniment ta 12-il ġimgħa. </w:t>
      </w:r>
      <w:r w:rsidR="00E246BE" w:rsidRPr="00373358">
        <w:rPr>
          <w:szCs w:val="22"/>
          <w:lang w:eastAsia="de-DE"/>
        </w:rPr>
        <w:t>Lacosamide</w:t>
      </w:r>
      <w:r w:rsidRPr="00373358">
        <w:rPr>
          <w:szCs w:val="22"/>
          <w:lang w:eastAsia="de-DE"/>
        </w:rPr>
        <w:t xml:space="preserve"> 600 mg/</w:t>
      </w:r>
      <w:r w:rsidR="00AE164C" w:rsidRPr="00373358">
        <w:rPr>
          <w:szCs w:val="22"/>
          <w:lang w:eastAsia="de-DE"/>
        </w:rPr>
        <w:t>jum</w:t>
      </w:r>
      <w:r w:rsidRPr="00373358">
        <w:rPr>
          <w:szCs w:val="22"/>
          <w:lang w:eastAsia="de-DE"/>
        </w:rPr>
        <w:t xml:space="preserve"> kien muri effettiv fi </w:t>
      </w:r>
      <w:r w:rsidR="00827421" w:rsidRPr="00373358">
        <w:rPr>
          <w:szCs w:val="22"/>
          <w:lang w:eastAsia="de-DE"/>
        </w:rPr>
        <w:t xml:space="preserve">studji </w:t>
      </w:r>
      <w:r w:rsidRPr="00373358">
        <w:rPr>
          <w:szCs w:val="22"/>
          <w:lang w:eastAsia="de-DE"/>
        </w:rPr>
        <w:t>b’terapija miżjuda kkontrollati, għalkemm l-effikaċja kienet simili għal 400 mg/</w:t>
      </w:r>
      <w:r w:rsidR="00AE164C" w:rsidRPr="00373358">
        <w:rPr>
          <w:szCs w:val="22"/>
          <w:lang w:eastAsia="de-DE"/>
        </w:rPr>
        <w:t>jum</w:t>
      </w:r>
      <w:r w:rsidRPr="00373358">
        <w:rPr>
          <w:szCs w:val="22"/>
          <w:lang w:eastAsia="de-DE"/>
        </w:rPr>
        <w:t xml:space="preserve"> u l-pazjenti x’aktarx inqas ittolleraw din id-doża minħabba reazzjonijiet mhux mixtieqa relatati mas-CNS u dawk gastro-intestinali. Għalhekk, id-doża ta’ 600 mg/</w:t>
      </w:r>
      <w:r w:rsidR="00AE164C" w:rsidRPr="00373358">
        <w:rPr>
          <w:szCs w:val="22"/>
          <w:lang w:eastAsia="de-DE"/>
        </w:rPr>
        <w:t>jum</w:t>
      </w:r>
      <w:r w:rsidRPr="00373358">
        <w:rPr>
          <w:szCs w:val="22"/>
          <w:lang w:eastAsia="de-DE"/>
        </w:rPr>
        <w:t xml:space="preserve"> mhix </w:t>
      </w:r>
      <w:r w:rsidR="00DB1080" w:rsidRPr="00373358">
        <w:rPr>
          <w:szCs w:val="22"/>
          <w:lang w:eastAsia="de-DE"/>
        </w:rPr>
        <w:t>rakkomandat</w:t>
      </w:r>
      <w:r w:rsidRPr="00373358">
        <w:rPr>
          <w:szCs w:val="22"/>
          <w:lang w:eastAsia="de-DE"/>
        </w:rPr>
        <w:t>. Id-doża massima rrikkmandata hija 400 mg/</w:t>
      </w:r>
      <w:r w:rsidR="00AE164C" w:rsidRPr="00373358">
        <w:rPr>
          <w:szCs w:val="22"/>
          <w:lang w:eastAsia="de-DE"/>
        </w:rPr>
        <w:t>jum</w:t>
      </w:r>
      <w:r w:rsidRPr="00373358">
        <w:rPr>
          <w:szCs w:val="22"/>
          <w:lang w:eastAsia="de-DE"/>
        </w:rPr>
        <w:t xml:space="preserve">. Dawn </w:t>
      </w:r>
      <w:r w:rsidR="00827421" w:rsidRPr="00373358">
        <w:rPr>
          <w:szCs w:val="22"/>
          <w:lang w:eastAsia="de-DE"/>
        </w:rPr>
        <w:t>l-istudji</w:t>
      </w:r>
      <w:r w:rsidRPr="00373358">
        <w:rPr>
          <w:szCs w:val="22"/>
          <w:lang w:eastAsia="de-DE"/>
        </w:rPr>
        <w:t xml:space="preserve"> li inkludew 1</w:t>
      </w:r>
      <w:r w:rsidR="00DB1080" w:rsidRPr="00373358">
        <w:rPr>
          <w:szCs w:val="22"/>
          <w:lang w:eastAsia="de-DE"/>
        </w:rPr>
        <w:t>,</w:t>
      </w:r>
      <w:r w:rsidRPr="00373358">
        <w:rPr>
          <w:szCs w:val="22"/>
          <w:lang w:eastAsia="de-DE"/>
        </w:rPr>
        <w:t xml:space="preserve">308 pazjenti b’storja ta’ medja ta’ 23 sena ta’ aċċessjonijiet ta’ tip </w:t>
      </w:r>
      <w:r w:rsidRPr="00373358">
        <w:rPr>
          <w:i/>
          <w:szCs w:val="22"/>
          <w:lang w:eastAsia="de-DE"/>
        </w:rPr>
        <w:t>partial onset,</w:t>
      </w:r>
      <w:r w:rsidRPr="00373358">
        <w:rPr>
          <w:szCs w:val="22"/>
          <w:lang w:eastAsia="de-DE"/>
        </w:rPr>
        <w:t xml:space="preserve"> kienu ddiżinjati sabiex jitkejlu l-effikaċja u s-sigurta’ ta’ lacosamide meta jingħata flimkien ma’ 1</w:t>
      </w:r>
      <w:r w:rsidRPr="00373358">
        <w:rPr>
          <w:szCs w:val="22"/>
        </w:rPr>
        <w:noBreakHyphen/>
      </w:r>
      <w:r w:rsidRPr="00373358">
        <w:rPr>
          <w:szCs w:val="22"/>
          <w:lang w:eastAsia="de-DE"/>
        </w:rPr>
        <w:t xml:space="preserve">3 </w:t>
      </w:r>
      <w:r w:rsidR="00DB1080" w:rsidRPr="00373358">
        <w:rPr>
          <w:szCs w:val="22"/>
          <w:lang w:eastAsia="de-DE"/>
        </w:rPr>
        <w:t xml:space="preserve">prodotti </w:t>
      </w:r>
      <w:r w:rsidRPr="00373358">
        <w:rPr>
          <w:szCs w:val="22"/>
          <w:lang w:eastAsia="de-DE"/>
        </w:rPr>
        <w:t>mediċin</w:t>
      </w:r>
      <w:r w:rsidR="00DB1080" w:rsidRPr="00373358">
        <w:rPr>
          <w:szCs w:val="22"/>
          <w:lang w:eastAsia="de-DE"/>
        </w:rPr>
        <w:t>al</w:t>
      </w:r>
      <w:r w:rsidRPr="00373358">
        <w:rPr>
          <w:szCs w:val="22"/>
          <w:lang w:eastAsia="de-DE"/>
        </w:rPr>
        <w:t>i ta’ kontra l-epilessija f’pazjenti b’ aċċessjonijiet mhux kontrollati tat-tip partial onset kemm bi kif ukoll mingħajr ġeneralizzazzjoni sekondarja. Il-proporzjon ta’ persuni fuq kollox bi tnaqqis ta’ 50% fil-frekwenza ta’ aċċessjonijiet kien ta’ 23%, 34%,u 40% għal-plaċebo, lacosamide 200 mg/</w:t>
      </w:r>
      <w:r w:rsidR="00AE164C" w:rsidRPr="00373358">
        <w:rPr>
          <w:szCs w:val="22"/>
          <w:lang w:eastAsia="de-DE"/>
        </w:rPr>
        <w:t>jum</w:t>
      </w:r>
      <w:r w:rsidRPr="00373358">
        <w:rPr>
          <w:szCs w:val="22"/>
          <w:lang w:eastAsia="de-DE"/>
        </w:rPr>
        <w:t xml:space="preserve"> u lacosamide 400 mg/</w:t>
      </w:r>
      <w:r w:rsidR="00AE164C" w:rsidRPr="00373358">
        <w:rPr>
          <w:szCs w:val="22"/>
          <w:lang w:eastAsia="de-DE"/>
        </w:rPr>
        <w:t>jum</w:t>
      </w:r>
      <w:r w:rsidRPr="00373358">
        <w:rPr>
          <w:szCs w:val="22"/>
          <w:lang w:eastAsia="de-DE"/>
        </w:rPr>
        <w:t xml:space="preserve">. </w:t>
      </w:r>
    </w:p>
    <w:p w14:paraId="639D3D19" w14:textId="77777777" w:rsidR="00DB1080" w:rsidRPr="00373358" w:rsidRDefault="00DB1080" w:rsidP="004E3132">
      <w:pPr>
        <w:tabs>
          <w:tab w:val="clear" w:pos="567"/>
        </w:tabs>
        <w:spacing w:line="240" w:lineRule="auto"/>
        <w:rPr>
          <w:noProof/>
        </w:rPr>
      </w:pPr>
    </w:p>
    <w:p w14:paraId="223DC106" w14:textId="77777777" w:rsidR="00DB1080" w:rsidRPr="00373358" w:rsidRDefault="00DB1080" w:rsidP="004E3132">
      <w:pPr>
        <w:spacing w:line="240" w:lineRule="auto"/>
        <w:outlineLvl w:val="0"/>
        <w:rPr>
          <w:u w:val="single"/>
        </w:rPr>
      </w:pPr>
      <w:r w:rsidRPr="00373358">
        <w:rPr>
          <w:u w:val="single"/>
        </w:rPr>
        <w:t>Popolazzjoni pedjatrika</w:t>
      </w:r>
    </w:p>
    <w:p w14:paraId="3622CDF6" w14:textId="77777777" w:rsidR="00DB1080" w:rsidRPr="00373358" w:rsidRDefault="00DB1080" w:rsidP="004E3132">
      <w:pPr>
        <w:tabs>
          <w:tab w:val="clear" w:pos="567"/>
        </w:tabs>
        <w:spacing w:line="240" w:lineRule="auto"/>
        <w:rPr>
          <w:noProof/>
        </w:rPr>
      </w:pPr>
    </w:p>
    <w:p w14:paraId="3B28E751" w14:textId="4C0118F0" w:rsidR="007E3924" w:rsidRPr="00373358" w:rsidRDefault="00DB1080" w:rsidP="004E3132">
      <w:pPr>
        <w:tabs>
          <w:tab w:val="clear" w:pos="567"/>
        </w:tabs>
        <w:spacing w:line="240" w:lineRule="auto"/>
        <w:rPr>
          <w:noProof/>
        </w:rPr>
      </w:pPr>
      <w:r w:rsidRPr="00373358">
        <w:rPr>
          <w:noProof/>
        </w:rPr>
        <w:t xml:space="preserve">Aċċessjonijiet ta’ feġġa parzjali għandhom </w:t>
      </w:r>
      <w:r w:rsidR="00365B9D" w:rsidRPr="00373358">
        <w:rPr>
          <w:noProof/>
        </w:rPr>
        <w:t xml:space="preserve">patofiżjoloġija u </w:t>
      </w:r>
      <w:r w:rsidRPr="00373358">
        <w:rPr>
          <w:noProof/>
        </w:rPr>
        <w:t xml:space="preserve">espressjoni klinika simili fi tfal minn età </w:t>
      </w:r>
      <w:r w:rsidR="001F1C09" w:rsidRPr="00373358">
        <w:rPr>
          <w:noProof/>
        </w:rPr>
        <w:t xml:space="preserve">ta’ sentejn </w:t>
      </w:r>
      <w:r w:rsidRPr="00373358">
        <w:rPr>
          <w:noProof/>
        </w:rPr>
        <w:t xml:space="preserve">u fl-adulti. L-effikaċja ta’ lacosamide fi tfal li kellhom </w:t>
      </w:r>
      <w:r w:rsidR="001F1C09" w:rsidRPr="00373358">
        <w:rPr>
          <w:noProof/>
        </w:rPr>
        <w:t>sentejn</w:t>
      </w:r>
      <w:r w:rsidRPr="00373358">
        <w:rPr>
          <w:noProof/>
        </w:rPr>
        <w:t xml:space="preserve"> u aktar ġiet estrapolata minn data ta’ adoloxxenti u adulti b’aċċessjonijiet b’feġġa parzjali, li għalihom kien mistenni rispons simili diment li l-adattamenti tad-doża pedjatrika jkunu ġew stabbiliti (ara s-sezzjoni 4.2) u s-sigurtà tkun intweriet (ara s-sezzjoni 4.8).</w:t>
      </w:r>
    </w:p>
    <w:p w14:paraId="24171045" w14:textId="7472F6EF" w:rsidR="007E3924" w:rsidRPr="00373358" w:rsidRDefault="007E3924" w:rsidP="004E3132">
      <w:pPr>
        <w:pStyle w:val="C-BodyText"/>
        <w:spacing w:before="0" w:after="0" w:line="240" w:lineRule="auto"/>
        <w:rPr>
          <w:sz w:val="22"/>
          <w:szCs w:val="22"/>
          <w:lang w:val="mt-MT"/>
        </w:rPr>
      </w:pPr>
      <w:r w:rsidRPr="00373358">
        <w:rPr>
          <w:sz w:val="22"/>
          <w:szCs w:val="22"/>
          <w:lang w:val="mt-MT"/>
        </w:rPr>
        <w:t xml:space="preserve">L-effikaċja msejsa fuq il-prinċipju tal-estrapolazzjoni ddikjarat hawn fuq ġiet ikkonfermata minn studju </w:t>
      </w:r>
      <w:r w:rsidR="00365B9D" w:rsidRPr="00373358">
        <w:rPr>
          <w:sz w:val="22"/>
          <w:szCs w:val="22"/>
          <w:lang w:val="mt-MT"/>
        </w:rPr>
        <w:t xml:space="preserve">kliniku </w:t>
      </w:r>
      <w:r w:rsidRPr="00373358">
        <w:rPr>
          <w:sz w:val="22"/>
          <w:szCs w:val="22"/>
          <w:lang w:val="mt-MT"/>
        </w:rPr>
        <w:t xml:space="preserve">double-blind, randomizzat u kkontrollat bil-plaċebo. L-istudju kien jikkonsisti f’perjodu ta’ linja bażi ta’ 8 ġimgħat segwit minn perjodu ta’ titrazzjoni ta’ 6 ġimgħat. Il-pazjenti eliġibbli fuq reġim ta’ dożaġġ stabbli ta’ bejn 1 u ≤ 3 prodotti mediċinali antiepilettiċi, li esperjenzaw mill-inqas żewġ aċċessjonijiet b’feġġa parzjali matul 1-4 ġimgħat ta’ qabel l-eżami b’fażi mingħajr aċċessjonijiet mhux itwal minn 21 jum fil-perjodu ta’ 8 ġimgħat qabel id-dħul fil-perjodu ta’ linja bażi, ġew randomizzati biex jirċievu jew plaċebo (n=172) jew lacosamide (n=171). </w:t>
      </w:r>
    </w:p>
    <w:p w14:paraId="23D7EC4D" w14:textId="77777777" w:rsidR="007E3924" w:rsidRPr="00373358" w:rsidRDefault="007E3924" w:rsidP="004E3132">
      <w:pPr>
        <w:pStyle w:val="C-BodyText"/>
        <w:spacing w:before="0" w:after="0" w:line="240" w:lineRule="auto"/>
        <w:rPr>
          <w:sz w:val="22"/>
          <w:szCs w:val="22"/>
          <w:lang w:val="mt-MT"/>
        </w:rPr>
      </w:pPr>
      <w:r w:rsidRPr="00373358">
        <w:rPr>
          <w:sz w:val="22"/>
          <w:szCs w:val="22"/>
          <w:lang w:val="mt-MT"/>
        </w:rPr>
        <w:t>Id-dożaġġ inbeda b’doża ta’ 2 mg/kg/jum fil-pazjenti li jiżnu inqas minn 50 kg jew 100 mg/jum f’pazjenti li jiżnu 50 kg jew aktar f’żewġ dożijiet diviżi. Matul il-perjodu ta’ titrazzjoni, id-dożijiet ta’ lacosamide ġew aġġustati b’inkrimenti ta’ 1 jew 2 mg/kg/jum f’pazjenti li jiżnu inqas minn 50 kg jew ta’ 50 jew 100 mg/jum f’pazjenti li jiżnu 50 kg jew aktar f’intervalli ta’ kull ġimgħa sabiex tintlaħaq il-medda tad-doża fil-mira tal-perjodu ta’ manteniment.</w:t>
      </w:r>
    </w:p>
    <w:p w14:paraId="2D911985" w14:textId="77777777" w:rsidR="007E3924" w:rsidRPr="00373358" w:rsidRDefault="007E3924" w:rsidP="004E3132">
      <w:pPr>
        <w:pStyle w:val="C-BodyText"/>
        <w:spacing w:before="0" w:after="0" w:line="240" w:lineRule="auto"/>
        <w:rPr>
          <w:sz w:val="22"/>
          <w:szCs w:val="22"/>
          <w:lang w:val="mt-MT"/>
        </w:rPr>
      </w:pPr>
      <w:r w:rsidRPr="00373358">
        <w:rPr>
          <w:sz w:val="22"/>
          <w:szCs w:val="22"/>
          <w:lang w:val="mt-MT"/>
        </w:rPr>
        <w:t>Il-pazjenti kellhom jilħqu l-medda tad-doża fil-mira għall-kategorija ta’ piż tal-ġisem tagħhom sal-aħħar 3 ijiem tal-perjodu ta’ titrazzjoni sabiex ikunu eliġibbli biex jidħlu fil-perjodu ta’ manteniment ta’ 10 ġimgħat. Is-suġġetti kellhom jibqgħu fuq doża ta’ lacosamide stabbli matul il-perjodu ta’ manteniment kollu jew kienu jiġu rtirati u jiddaħħlu f’perjodu ta’ blinded taper.</w:t>
      </w:r>
    </w:p>
    <w:p w14:paraId="328CCB19" w14:textId="77777777" w:rsidR="007E3924" w:rsidRPr="00373358" w:rsidRDefault="007E3924" w:rsidP="004E3132">
      <w:pPr>
        <w:pStyle w:val="C-BodyText"/>
        <w:spacing w:before="0" w:after="0" w:line="240" w:lineRule="auto"/>
        <w:rPr>
          <w:sz w:val="22"/>
          <w:szCs w:val="22"/>
          <w:lang w:val="mt-MT"/>
        </w:rPr>
      </w:pPr>
      <w:r w:rsidRPr="00373358">
        <w:rPr>
          <w:sz w:val="22"/>
          <w:szCs w:val="22"/>
          <w:lang w:val="mt-MT"/>
        </w:rPr>
        <w:t>Ġie osservat tnaqqis statistikament sinifikanti (p=0.0003) u klinikament rilevanti fil-feġġa parzjali tal-frekwenza ta’ aċċessjonijiet f’28 jum mil-linja bażi għall-perjodu ta’ manteniment bejn il-grupp tal-lacosamide u tal-plaċebo. Il-perċentwali ta’ tnaqqis fuq il-plaċebo bbażat fuq l-analiżi tal-kovarjanza kien ta’ 31.72 % (95 % CI: 16.342,44.277).</w:t>
      </w:r>
    </w:p>
    <w:p w14:paraId="5E58585E" w14:textId="77777777" w:rsidR="007E3924" w:rsidRPr="00373358" w:rsidRDefault="007E3924" w:rsidP="004E3132">
      <w:pPr>
        <w:pStyle w:val="C-BodyText"/>
        <w:spacing w:before="0" w:after="0" w:line="240" w:lineRule="auto"/>
        <w:rPr>
          <w:sz w:val="22"/>
          <w:szCs w:val="22"/>
          <w:lang w:val="mt-MT"/>
        </w:rPr>
      </w:pPr>
      <w:r w:rsidRPr="00373358">
        <w:rPr>
          <w:sz w:val="22"/>
          <w:szCs w:val="22"/>
          <w:lang w:val="mt-MT"/>
        </w:rPr>
        <w:t>B’mod ġenerali, l-proporzjon ta’ pazjenti li kellhom mill-inqas tnaqqis ta’ 50 % fil-frekwenza ta’ feġġa parzjali ta’ aċċessjoni f’28 jum mill-linja bażi għall-perjodu ta’ manteniment kien ta’ 52.9 % fil-grupp tal-lacosamide meta mqabbel għal 33.3 % fil-grupp tal-plaċebo.</w:t>
      </w:r>
    </w:p>
    <w:p w14:paraId="7044147B" w14:textId="4FB54CD1" w:rsidR="00DB1080" w:rsidRPr="00373358" w:rsidRDefault="007E3924" w:rsidP="004E3132">
      <w:pPr>
        <w:tabs>
          <w:tab w:val="clear" w:pos="567"/>
        </w:tabs>
        <w:spacing w:line="240" w:lineRule="auto"/>
        <w:rPr>
          <w:noProof/>
        </w:rPr>
      </w:pPr>
      <w:r w:rsidRPr="00373358">
        <w:rPr>
          <w:szCs w:val="22"/>
        </w:rPr>
        <w:t>Il-kwalità tal-ħajja evalwata mill-Inventarju tal-Kwalità tal-Ħajja Pedjatrika (Pediatric Quality of Life Inventory) indikat li l-pazjenti kemm tal-grupp tal-lacosamide u tal-plaċebo kellhom kwalità tal-ħajja marbuta mas-saħħa simili u stabbli matul il-perjodu ta’ trattament kollu.</w:t>
      </w:r>
      <w:r w:rsidR="00DB1080" w:rsidRPr="00373358">
        <w:rPr>
          <w:noProof/>
        </w:rPr>
        <w:t xml:space="preserve"> </w:t>
      </w:r>
    </w:p>
    <w:p w14:paraId="7950C3CA" w14:textId="77777777" w:rsidR="00827421" w:rsidRPr="00373358" w:rsidRDefault="00827421" w:rsidP="004E3132">
      <w:pPr>
        <w:tabs>
          <w:tab w:val="clear" w:pos="567"/>
        </w:tabs>
        <w:spacing w:line="240" w:lineRule="auto"/>
        <w:rPr>
          <w:noProof/>
        </w:rPr>
      </w:pPr>
    </w:p>
    <w:p w14:paraId="2B5234E8" w14:textId="77777777" w:rsidR="00827421" w:rsidRPr="00373358" w:rsidRDefault="00827421" w:rsidP="00827421">
      <w:pPr>
        <w:autoSpaceDE w:val="0"/>
        <w:autoSpaceDN w:val="0"/>
        <w:adjustRightInd w:val="0"/>
        <w:rPr>
          <w:u w:val="single"/>
        </w:rPr>
      </w:pPr>
      <w:r w:rsidRPr="00373358">
        <w:rPr>
          <w:u w:val="single"/>
        </w:rPr>
        <w:t>Effikaċja klinika u sigurtà (aċċessjonijiet tat-tip ‘tonic-clonic’ ġeneralizzati primarji)</w:t>
      </w:r>
    </w:p>
    <w:p w14:paraId="0BC47DB4" w14:textId="77777777" w:rsidR="00827421" w:rsidRPr="00373358" w:rsidRDefault="00827421" w:rsidP="00827421">
      <w:pPr>
        <w:pStyle w:val="Date"/>
        <w:rPr>
          <w:lang w:val="mt-MT"/>
        </w:rPr>
      </w:pPr>
    </w:p>
    <w:p w14:paraId="0C171891" w14:textId="61267CBD" w:rsidR="00827421" w:rsidRPr="00373358" w:rsidRDefault="00827421" w:rsidP="00827421">
      <w:pPr>
        <w:autoSpaceDE w:val="0"/>
        <w:autoSpaceDN w:val="0"/>
        <w:adjustRightInd w:val="0"/>
      </w:pPr>
      <w:r w:rsidRPr="00373358">
        <w:t xml:space="preserve">L-effikaċja ta’ lacosamide bħala terapija aġġuntiva f’pazjenti li kellhom 4 snin u aktar b’epilessija idjopatika ġeneralizzata li esperjenzaw aċċessjonijiet tat-tip ‘tonic-clonic’ ġeneralizzati primarji (PGTCS) ġiet stabbilita fi studju </w:t>
      </w:r>
      <w:r w:rsidR="00365B9D" w:rsidRPr="00373358">
        <w:t xml:space="preserve">kliniku </w:t>
      </w:r>
      <w:r w:rsidRPr="00373358">
        <w:t>randomizzat ta’ 24 ġimgħa ta’ grupp parallel, double-blind, multiċentrali, u kkontrollat bi plaċebo. L-istudju kien jikkonsisti f’perjodu ta’ linja bażi storika ta’ 12-il ġimgħa, perjodu ta’ linja bażi prospettiva ta’ 4 ġimgħat u perjodu ta’ trattament ta’ 24 ġimgħa (li kien jinkludi perjodu ta’ titrazzjoni ta’ 6 ġimgħat u perjodu ta’ manteniment ta’ 18-il ġimgħa). Il-pazjenti eliġibbli fuq doża stabbli ta’ bejn 1 u 3 mediċini antiepilettiċi li esperjenzaw mill-inqas 3 PGTCS iddokumentati matul il-perjodu kkombinat tal-linja bażi ta’ 16-il ġimgħa ġew randomizzati fi proporzjon ta’ 1:1 biex jirċievu lacosamide jew plaċebo (pazjenti fis-sett ta’ analiżi sħiħ: lacosamide n=118, plaċebo n=121; minnhom 8 pazjenti fil-grupp ta’ età ta’ ≥ 4 sa &lt; 12-il sena u 16-il pazjent fil-medda ta’ ≥ 12 sa &lt; 18-il sena ġew ittrattati b’</w:t>
      </w:r>
      <w:r w:rsidR="00365B9D" w:rsidRPr="00373358">
        <w:t>lacosamide</w:t>
      </w:r>
      <w:r w:rsidRPr="00373358">
        <w:t xml:space="preserve"> u 9 u 16-il pazjent, rispettivament, bil-plaċebo). </w:t>
      </w:r>
    </w:p>
    <w:p w14:paraId="6D1632AA" w14:textId="77777777" w:rsidR="00827421" w:rsidRPr="00373358" w:rsidRDefault="00827421" w:rsidP="00827421">
      <w:pPr>
        <w:pStyle w:val="C-BodyText"/>
        <w:spacing w:before="0" w:after="0" w:line="240" w:lineRule="auto"/>
        <w:rPr>
          <w:rFonts w:eastAsia="Calibri"/>
          <w:sz w:val="22"/>
          <w:szCs w:val="22"/>
          <w:lang w:val="mt-MT"/>
        </w:rPr>
      </w:pPr>
      <w:r w:rsidRPr="00373358">
        <w:rPr>
          <w:sz w:val="22"/>
          <w:szCs w:val="22"/>
          <w:lang w:val="mt-MT"/>
        </w:rPr>
        <w:t xml:space="preserve">Il-pazjenti ġew ittitrati sad-doża fil-mira tal-perjodu ta’ manteniment ta’ 12 mg/kg/jum f’pazjenti li jiżnu inqas minn 30 kg, 8 mg/kg/jum f’pazjenti li jiżnu minn 30 sa inqas minn 50 kg jew 400 mg/jum f’pazjenti li jiżnu 50 kg jew aktar. </w:t>
      </w:r>
    </w:p>
    <w:p w14:paraId="07A2823F" w14:textId="77777777" w:rsidR="00827421" w:rsidRPr="00373358" w:rsidRDefault="00827421" w:rsidP="00827421">
      <w:pPr>
        <w:pStyle w:val="C-BodyText"/>
        <w:spacing w:before="0" w:after="0" w:line="240" w:lineRule="auto"/>
        <w:rPr>
          <w:rFonts w:eastAsia="Calibri"/>
          <w:sz w:val="22"/>
          <w:szCs w:val="22"/>
          <w:lang w:val="mt-MT"/>
        </w:rPr>
      </w:pPr>
    </w:p>
    <w:tbl>
      <w:tblPr>
        <w:tblW w:w="495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49"/>
        <w:gridCol w:w="2608"/>
        <w:gridCol w:w="2519"/>
      </w:tblGrid>
      <w:tr w:rsidR="00827421" w:rsidRPr="00373358" w14:paraId="18863587" w14:textId="77777777" w:rsidTr="008551C0">
        <w:trPr>
          <w:trHeight w:val="516"/>
          <w:tblHeader/>
        </w:trPr>
        <w:tc>
          <w:tcPr>
            <w:tcW w:w="2144" w:type="pct"/>
            <w:tcBorders>
              <w:top w:val="single" w:sz="4" w:space="0" w:color="auto"/>
              <w:left w:val="single" w:sz="4" w:space="0" w:color="auto"/>
              <w:right w:val="single" w:sz="4" w:space="0" w:color="auto"/>
            </w:tcBorders>
            <w:vAlign w:val="bottom"/>
          </w:tcPr>
          <w:p w14:paraId="325AA418" w14:textId="289857F8" w:rsidR="00827421" w:rsidRPr="00373358" w:rsidRDefault="00827421" w:rsidP="008551C0">
            <w:pPr>
              <w:pStyle w:val="Date"/>
              <w:ind w:left="225"/>
              <w:rPr>
                <w:lang w:val="mt-MT"/>
              </w:rPr>
            </w:pPr>
            <w:r w:rsidRPr="00373358">
              <w:rPr>
                <w:lang w:val="mt-MT"/>
              </w:rPr>
              <w:t>Varjabbli tal-effikaċja</w:t>
            </w:r>
            <w:r w:rsidR="00A96E56" w:rsidRPr="00373358">
              <w:rPr>
                <w:lang w:val="mt-MT"/>
              </w:rPr>
              <w:t xml:space="preserve"> </w:t>
            </w:r>
            <w:r w:rsidRPr="00373358">
              <w:rPr>
                <w:lang w:val="mt-MT"/>
              </w:rPr>
              <w:t>Parametru</w:t>
            </w:r>
          </w:p>
        </w:tc>
        <w:tc>
          <w:tcPr>
            <w:tcW w:w="1453" w:type="pct"/>
            <w:tcBorders>
              <w:top w:val="single" w:sz="4" w:space="0" w:color="auto"/>
              <w:left w:val="single" w:sz="4" w:space="0" w:color="auto"/>
              <w:right w:val="single" w:sz="4" w:space="0" w:color="auto"/>
            </w:tcBorders>
          </w:tcPr>
          <w:p w14:paraId="3265EC31" w14:textId="7773818F" w:rsidR="00827421" w:rsidRPr="00373358" w:rsidRDefault="00827421" w:rsidP="008551C0">
            <w:pPr>
              <w:widowControl w:val="0"/>
              <w:jc w:val="center"/>
            </w:pPr>
            <w:r w:rsidRPr="00373358">
              <w:t>Plaċebo</w:t>
            </w:r>
            <w:r w:rsidR="00A96E56" w:rsidRPr="00373358">
              <w:t xml:space="preserve"> </w:t>
            </w:r>
            <w:r w:rsidRPr="00373358">
              <w:t>N=121</w:t>
            </w:r>
          </w:p>
        </w:tc>
        <w:tc>
          <w:tcPr>
            <w:tcW w:w="1403" w:type="pct"/>
            <w:tcBorders>
              <w:top w:val="single" w:sz="4" w:space="0" w:color="auto"/>
              <w:left w:val="single" w:sz="4" w:space="0" w:color="auto"/>
              <w:right w:val="single" w:sz="4" w:space="0" w:color="auto"/>
            </w:tcBorders>
          </w:tcPr>
          <w:p w14:paraId="53DE76F3" w14:textId="253E3B32" w:rsidR="00827421" w:rsidRPr="00373358" w:rsidRDefault="00827421" w:rsidP="008551C0">
            <w:pPr>
              <w:widowControl w:val="0"/>
              <w:jc w:val="center"/>
            </w:pPr>
            <w:r w:rsidRPr="00373358">
              <w:t>Lacosamide</w:t>
            </w:r>
            <w:r w:rsidR="00A96E56" w:rsidRPr="00373358">
              <w:t xml:space="preserve"> </w:t>
            </w:r>
            <w:r w:rsidRPr="00373358">
              <w:t>N=118</w:t>
            </w:r>
          </w:p>
        </w:tc>
      </w:tr>
      <w:tr w:rsidR="00827421" w:rsidRPr="00373358" w14:paraId="39F49E1C" w14:textId="77777777" w:rsidTr="008551C0">
        <w:trPr>
          <w:trHeight w:val="202"/>
        </w:trPr>
        <w:tc>
          <w:tcPr>
            <w:tcW w:w="5000" w:type="pct"/>
            <w:gridSpan w:val="3"/>
            <w:tcBorders>
              <w:top w:val="single" w:sz="4" w:space="0" w:color="auto"/>
              <w:left w:val="single" w:sz="4" w:space="0" w:color="auto"/>
              <w:bottom w:val="single" w:sz="4" w:space="0" w:color="auto"/>
              <w:right w:val="single" w:sz="4" w:space="0" w:color="auto"/>
            </w:tcBorders>
          </w:tcPr>
          <w:p w14:paraId="6FC02913" w14:textId="77777777" w:rsidR="00827421" w:rsidRPr="00373358" w:rsidRDefault="00827421" w:rsidP="008551C0">
            <w:pPr>
              <w:widowControl w:val="0"/>
            </w:pPr>
            <w:r w:rsidRPr="00373358">
              <w:t>Żmien għat-tieni PGTCS</w:t>
            </w:r>
          </w:p>
        </w:tc>
      </w:tr>
      <w:tr w:rsidR="00827421" w:rsidRPr="00373358" w14:paraId="343EE4FF" w14:textId="77777777" w:rsidTr="008551C0">
        <w:trPr>
          <w:trHeight w:val="202"/>
        </w:trPr>
        <w:tc>
          <w:tcPr>
            <w:tcW w:w="2144" w:type="pct"/>
            <w:tcBorders>
              <w:top w:val="single" w:sz="4" w:space="0" w:color="auto"/>
              <w:left w:val="single" w:sz="4" w:space="0" w:color="auto"/>
              <w:bottom w:val="single" w:sz="4" w:space="0" w:color="auto"/>
              <w:right w:val="single" w:sz="4" w:space="0" w:color="auto"/>
            </w:tcBorders>
          </w:tcPr>
          <w:p w14:paraId="78627AB3" w14:textId="77777777" w:rsidR="00827421" w:rsidRPr="00373358" w:rsidRDefault="00827421" w:rsidP="008551C0">
            <w:pPr>
              <w:widowControl w:val="0"/>
              <w:ind w:left="135"/>
            </w:pPr>
            <w:r w:rsidRPr="00373358">
              <w:t>Medjan (jiem)</w:t>
            </w:r>
          </w:p>
        </w:tc>
        <w:tc>
          <w:tcPr>
            <w:tcW w:w="1453" w:type="pct"/>
            <w:tcBorders>
              <w:top w:val="single" w:sz="4" w:space="0" w:color="auto"/>
              <w:left w:val="single" w:sz="4" w:space="0" w:color="auto"/>
              <w:bottom w:val="single" w:sz="4" w:space="0" w:color="auto"/>
              <w:right w:val="single" w:sz="4" w:space="0" w:color="auto"/>
            </w:tcBorders>
          </w:tcPr>
          <w:p w14:paraId="750A1FC2" w14:textId="77777777" w:rsidR="00827421" w:rsidRPr="00373358" w:rsidRDefault="00827421" w:rsidP="008551C0">
            <w:pPr>
              <w:widowControl w:val="0"/>
              <w:jc w:val="center"/>
            </w:pPr>
            <w:r w:rsidRPr="00373358">
              <w:t>77.0</w:t>
            </w:r>
          </w:p>
        </w:tc>
        <w:tc>
          <w:tcPr>
            <w:tcW w:w="1403" w:type="pct"/>
            <w:tcBorders>
              <w:top w:val="single" w:sz="4" w:space="0" w:color="auto"/>
              <w:left w:val="single" w:sz="4" w:space="0" w:color="auto"/>
              <w:bottom w:val="single" w:sz="4" w:space="0" w:color="auto"/>
              <w:right w:val="single" w:sz="4" w:space="0" w:color="auto"/>
            </w:tcBorders>
          </w:tcPr>
          <w:p w14:paraId="207143B3" w14:textId="77777777" w:rsidR="00827421" w:rsidRPr="00373358" w:rsidRDefault="00827421" w:rsidP="008551C0">
            <w:pPr>
              <w:widowControl w:val="0"/>
              <w:jc w:val="center"/>
            </w:pPr>
            <w:r w:rsidRPr="00373358">
              <w:t>-</w:t>
            </w:r>
          </w:p>
        </w:tc>
      </w:tr>
      <w:tr w:rsidR="00827421" w:rsidRPr="00373358" w14:paraId="323D0CC9" w14:textId="77777777" w:rsidTr="008551C0">
        <w:trPr>
          <w:trHeight w:val="202"/>
        </w:trPr>
        <w:tc>
          <w:tcPr>
            <w:tcW w:w="2144" w:type="pct"/>
            <w:tcBorders>
              <w:top w:val="single" w:sz="4" w:space="0" w:color="auto"/>
              <w:left w:val="single" w:sz="4" w:space="0" w:color="auto"/>
              <w:bottom w:val="single" w:sz="4" w:space="0" w:color="auto"/>
              <w:right w:val="single" w:sz="4" w:space="0" w:color="auto"/>
            </w:tcBorders>
          </w:tcPr>
          <w:p w14:paraId="6BE3E29A" w14:textId="5F71A489" w:rsidR="00827421" w:rsidRPr="00373358" w:rsidRDefault="00827421" w:rsidP="008551C0">
            <w:pPr>
              <w:widowControl w:val="0"/>
              <w:ind w:left="135"/>
            </w:pPr>
            <w:r w:rsidRPr="00373358">
              <w:t>95</w:t>
            </w:r>
            <w:r w:rsidR="00A96E56" w:rsidRPr="00373358">
              <w:t xml:space="preserve"> </w:t>
            </w:r>
            <w:r w:rsidRPr="00373358">
              <w:t>% CI</w:t>
            </w:r>
          </w:p>
        </w:tc>
        <w:tc>
          <w:tcPr>
            <w:tcW w:w="1453" w:type="pct"/>
            <w:tcBorders>
              <w:top w:val="single" w:sz="4" w:space="0" w:color="auto"/>
              <w:left w:val="single" w:sz="4" w:space="0" w:color="auto"/>
              <w:bottom w:val="single" w:sz="4" w:space="0" w:color="auto"/>
              <w:right w:val="single" w:sz="4" w:space="0" w:color="auto"/>
            </w:tcBorders>
          </w:tcPr>
          <w:p w14:paraId="2079113A" w14:textId="77777777" w:rsidR="00827421" w:rsidRPr="00373358" w:rsidRDefault="00827421" w:rsidP="008551C0">
            <w:pPr>
              <w:widowControl w:val="0"/>
              <w:jc w:val="center"/>
            </w:pPr>
            <w:r w:rsidRPr="00373358">
              <w:t>49.0, 128.0</w:t>
            </w:r>
          </w:p>
        </w:tc>
        <w:tc>
          <w:tcPr>
            <w:tcW w:w="1403" w:type="pct"/>
            <w:tcBorders>
              <w:top w:val="single" w:sz="4" w:space="0" w:color="auto"/>
              <w:left w:val="single" w:sz="4" w:space="0" w:color="auto"/>
              <w:bottom w:val="single" w:sz="4" w:space="0" w:color="auto"/>
              <w:right w:val="single" w:sz="4" w:space="0" w:color="auto"/>
            </w:tcBorders>
          </w:tcPr>
          <w:p w14:paraId="5F96AB78" w14:textId="77777777" w:rsidR="00827421" w:rsidRPr="00373358" w:rsidRDefault="00827421" w:rsidP="008551C0">
            <w:pPr>
              <w:widowControl w:val="0"/>
              <w:jc w:val="center"/>
            </w:pPr>
            <w:r w:rsidRPr="00373358">
              <w:t>-</w:t>
            </w:r>
          </w:p>
        </w:tc>
      </w:tr>
      <w:tr w:rsidR="00827421" w:rsidRPr="00373358" w14:paraId="4BB38BD1" w14:textId="77777777" w:rsidTr="008551C0">
        <w:trPr>
          <w:trHeight w:val="202"/>
        </w:trPr>
        <w:tc>
          <w:tcPr>
            <w:tcW w:w="2144" w:type="pct"/>
            <w:tcBorders>
              <w:top w:val="single" w:sz="4" w:space="0" w:color="auto"/>
              <w:left w:val="single" w:sz="4" w:space="0" w:color="auto"/>
              <w:bottom w:val="single" w:sz="4" w:space="0" w:color="auto"/>
              <w:right w:val="single" w:sz="4" w:space="0" w:color="auto"/>
            </w:tcBorders>
          </w:tcPr>
          <w:p w14:paraId="6B204DF6" w14:textId="77777777" w:rsidR="00827421" w:rsidRPr="00373358" w:rsidRDefault="00827421" w:rsidP="008551C0">
            <w:pPr>
              <w:widowControl w:val="0"/>
              <w:ind w:left="135"/>
            </w:pPr>
            <w:r w:rsidRPr="00373358">
              <w:t>Lacosamide – Plaċebo</w:t>
            </w:r>
          </w:p>
        </w:tc>
        <w:tc>
          <w:tcPr>
            <w:tcW w:w="2856" w:type="pct"/>
            <w:gridSpan w:val="2"/>
            <w:tcBorders>
              <w:top w:val="single" w:sz="4" w:space="0" w:color="auto"/>
              <w:left w:val="single" w:sz="4" w:space="0" w:color="auto"/>
              <w:bottom w:val="single" w:sz="4" w:space="0" w:color="auto"/>
              <w:right w:val="single" w:sz="4" w:space="0" w:color="auto"/>
            </w:tcBorders>
          </w:tcPr>
          <w:p w14:paraId="515BD97E" w14:textId="77777777" w:rsidR="00827421" w:rsidRPr="00373358" w:rsidRDefault="00827421" w:rsidP="008551C0">
            <w:pPr>
              <w:widowControl w:val="0"/>
              <w:jc w:val="center"/>
            </w:pPr>
          </w:p>
        </w:tc>
      </w:tr>
      <w:tr w:rsidR="00827421" w:rsidRPr="00373358" w14:paraId="53FCA9B0" w14:textId="77777777" w:rsidTr="008551C0">
        <w:trPr>
          <w:trHeight w:val="202"/>
        </w:trPr>
        <w:tc>
          <w:tcPr>
            <w:tcW w:w="2144" w:type="pct"/>
            <w:tcBorders>
              <w:top w:val="single" w:sz="4" w:space="0" w:color="auto"/>
              <w:left w:val="single" w:sz="4" w:space="0" w:color="auto"/>
              <w:bottom w:val="single" w:sz="4" w:space="0" w:color="auto"/>
              <w:right w:val="single" w:sz="4" w:space="0" w:color="auto"/>
            </w:tcBorders>
          </w:tcPr>
          <w:p w14:paraId="4207B0FC" w14:textId="1E4E43F5" w:rsidR="00827421" w:rsidRPr="00373358" w:rsidRDefault="00827421" w:rsidP="008551C0">
            <w:pPr>
              <w:widowControl w:val="0"/>
              <w:ind w:left="135"/>
            </w:pPr>
            <w:r w:rsidRPr="00373358">
              <w:t xml:space="preserve">Proporzjon tal-Periklu </w:t>
            </w:r>
          </w:p>
        </w:tc>
        <w:tc>
          <w:tcPr>
            <w:tcW w:w="2856" w:type="pct"/>
            <w:gridSpan w:val="2"/>
            <w:tcBorders>
              <w:top w:val="single" w:sz="4" w:space="0" w:color="auto"/>
              <w:left w:val="single" w:sz="4" w:space="0" w:color="auto"/>
              <w:bottom w:val="single" w:sz="4" w:space="0" w:color="auto"/>
              <w:right w:val="single" w:sz="4" w:space="0" w:color="auto"/>
            </w:tcBorders>
          </w:tcPr>
          <w:p w14:paraId="3C1D8824" w14:textId="77777777" w:rsidR="00827421" w:rsidRPr="00373358" w:rsidRDefault="00827421" w:rsidP="008551C0">
            <w:pPr>
              <w:widowControl w:val="0"/>
              <w:jc w:val="center"/>
            </w:pPr>
            <w:r w:rsidRPr="00373358">
              <w:t>0.540</w:t>
            </w:r>
          </w:p>
        </w:tc>
      </w:tr>
      <w:tr w:rsidR="00827421" w:rsidRPr="00373358" w14:paraId="6E3CADB1" w14:textId="77777777" w:rsidTr="008551C0">
        <w:trPr>
          <w:trHeight w:val="202"/>
        </w:trPr>
        <w:tc>
          <w:tcPr>
            <w:tcW w:w="2144" w:type="pct"/>
            <w:tcBorders>
              <w:top w:val="single" w:sz="4" w:space="0" w:color="auto"/>
              <w:left w:val="single" w:sz="4" w:space="0" w:color="auto"/>
              <w:bottom w:val="single" w:sz="4" w:space="0" w:color="auto"/>
              <w:right w:val="single" w:sz="4" w:space="0" w:color="auto"/>
            </w:tcBorders>
          </w:tcPr>
          <w:p w14:paraId="1F06B243" w14:textId="3B91C959" w:rsidR="00827421" w:rsidRPr="00373358" w:rsidRDefault="00827421" w:rsidP="008551C0">
            <w:pPr>
              <w:widowControl w:val="0"/>
              <w:ind w:left="135"/>
            </w:pPr>
            <w:r w:rsidRPr="00373358">
              <w:t>95</w:t>
            </w:r>
            <w:r w:rsidR="00A96E56" w:rsidRPr="00373358">
              <w:t xml:space="preserve"> </w:t>
            </w:r>
            <w:r w:rsidRPr="00373358">
              <w:t>% CI</w:t>
            </w:r>
          </w:p>
        </w:tc>
        <w:tc>
          <w:tcPr>
            <w:tcW w:w="2856" w:type="pct"/>
            <w:gridSpan w:val="2"/>
            <w:tcBorders>
              <w:top w:val="single" w:sz="4" w:space="0" w:color="auto"/>
              <w:left w:val="single" w:sz="4" w:space="0" w:color="auto"/>
              <w:bottom w:val="single" w:sz="4" w:space="0" w:color="auto"/>
              <w:right w:val="single" w:sz="4" w:space="0" w:color="auto"/>
            </w:tcBorders>
          </w:tcPr>
          <w:p w14:paraId="5EF16857" w14:textId="77777777" w:rsidR="00827421" w:rsidRPr="00373358" w:rsidRDefault="00827421" w:rsidP="008551C0">
            <w:pPr>
              <w:widowControl w:val="0"/>
              <w:jc w:val="center"/>
            </w:pPr>
            <w:r w:rsidRPr="00373358">
              <w:t>0.377, 0.774</w:t>
            </w:r>
          </w:p>
        </w:tc>
      </w:tr>
      <w:tr w:rsidR="00827421" w:rsidRPr="00373358" w14:paraId="6D350AE8" w14:textId="77777777" w:rsidTr="008551C0">
        <w:trPr>
          <w:trHeight w:val="202"/>
        </w:trPr>
        <w:tc>
          <w:tcPr>
            <w:tcW w:w="2144" w:type="pct"/>
            <w:tcBorders>
              <w:top w:val="single" w:sz="4" w:space="0" w:color="auto"/>
              <w:left w:val="single" w:sz="4" w:space="0" w:color="auto"/>
              <w:bottom w:val="single" w:sz="4" w:space="0" w:color="auto"/>
              <w:right w:val="single" w:sz="4" w:space="0" w:color="auto"/>
            </w:tcBorders>
          </w:tcPr>
          <w:p w14:paraId="28E04235" w14:textId="77777777" w:rsidR="00827421" w:rsidRPr="00373358" w:rsidRDefault="00827421" w:rsidP="008551C0">
            <w:pPr>
              <w:widowControl w:val="0"/>
              <w:ind w:left="135"/>
            </w:pPr>
            <w:r w:rsidRPr="00373358">
              <w:t>valur p</w:t>
            </w:r>
          </w:p>
        </w:tc>
        <w:tc>
          <w:tcPr>
            <w:tcW w:w="2856" w:type="pct"/>
            <w:gridSpan w:val="2"/>
            <w:tcBorders>
              <w:top w:val="single" w:sz="4" w:space="0" w:color="auto"/>
              <w:left w:val="single" w:sz="4" w:space="0" w:color="auto"/>
              <w:bottom w:val="single" w:sz="4" w:space="0" w:color="auto"/>
              <w:right w:val="single" w:sz="4" w:space="0" w:color="auto"/>
            </w:tcBorders>
          </w:tcPr>
          <w:p w14:paraId="3E58BC1A" w14:textId="77777777" w:rsidR="00827421" w:rsidRPr="00373358" w:rsidRDefault="00827421" w:rsidP="008551C0">
            <w:pPr>
              <w:widowControl w:val="0"/>
              <w:jc w:val="center"/>
            </w:pPr>
            <w:r w:rsidRPr="00373358">
              <w:t>&lt; 0.001</w:t>
            </w:r>
          </w:p>
        </w:tc>
      </w:tr>
      <w:tr w:rsidR="00827421" w:rsidRPr="00373358" w14:paraId="52EF1957" w14:textId="77777777" w:rsidTr="008551C0">
        <w:trPr>
          <w:trHeight w:val="202"/>
        </w:trPr>
        <w:tc>
          <w:tcPr>
            <w:tcW w:w="2144" w:type="pct"/>
            <w:tcBorders>
              <w:top w:val="single" w:sz="4" w:space="0" w:color="auto"/>
              <w:left w:val="single" w:sz="4" w:space="0" w:color="auto"/>
              <w:bottom w:val="single" w:sz="4" w:space="0" w:color="auto"/>
              <w:right w:val="single" w:sz="4" w:space="0" w:color="auto"/>
            </w:tcBorders>
          </w:tcPr>
          <w:p w14:paraId="26F061D7" w14:textId="77777777" w:rsidR="00827421" w:rsidRPr="00373358" w:rsidRDefault="00827421" w:rsidP="008551C0">
            <w:pPr>
              <w:widowControl w:val="0"/>
            </w:pPr>
            <w:r w:rsidRPr="00373358">
              <w:t>Ħielsa minn aċċessjonijiet</w:t>
            </w:r>
          </w:p>
        </w:tc>
        <w:tc>
          <w:tcPr>
            <w:tcW w:w="1453" w:type="pct"/>
            <w:tcBorders>
              <w:top w:val="single" w:sz="4" w:space="0" w:color="auto"/>
              <w:left w:val="single" w:sz="4" w:space="0" w:color="auto"/>
              <w:bottom w:val="single" w:sz="4" w:space="0" w:color="auto"/>
              <w:right w:val="single" w:sz="4" w:space="0" w:color="auto"/>
            </w:tcBorders>
          </w:tcPr>
          <w:p w14:paraId="6EE63CCF" w14:textId="77777777" w:rsidR="00827421" w:rsidRPr="00373358" w:rsidRDefault="00827421" w:rsidP="008551C0">
            <w:pPr>
              <w:widowControl w:val="0"/>
              <w:jc w:val="center"/>
            </w:pPr>
          </w:p>
        </w:tc>
        <w:tc>
          <w:tcPr>
            <w:tcW w:w="1403" w:type="pct"/>
            <w:tcBorders>
              <w:top w:val="single" w:sz="4" w:space="0" w:color="auto"/>
              <w:left w:val="single" w:sz="4" w:space="0" w:color="auto"/>
              <w:bottom w:val="single" w:sz="4" w:space="0" w:color="auto"/>
              <w:right w:val="single" w:sz="4" w:space="0" w:color="auto"/>
            </w:tcBorders>
          </w:tcPr>
          <w:p w14:paraId="11B7CAE3" w14:textId="77777777" w:rsidR="00827421" w:rsidRPr="00373358" w:rsidRDefault="00827421" w:rsidP="008551C0"/>
        </w:tc>
      </w:tr>
      <w:tr w:rsidR="00827421" w:rsidRPr="00373358" w14:paraId="2291B880" w14:textId="77777777" w:rsidTr="008551C0">
        <w:trPr>
          <w:trHeight w:val="202"/>
        </w:trPr>
        <w:tc>
          <w:tcPr>
            <w:tcW w:w="2144" w:type="pct"/>
            <w:tcBorders>
              <w:top w:val="single" w:sz="4" w:space="0" w:color="auto"/>
              <w:left w:val="single" w:sz="4" w:space="0" w:color="auto"/>
              <w:bottom w:val="single" w:sz="4" w:space="0" w:color="auto"/>
              <w:right w:val="single" w:sz="4" w:space="0" w:color="auto"/>
            </w:tcBorders>
          </w:tcPr>
          <w:p w14:paraId="39AC0542" w14:textId="77777777" w:rsidR="00827421" w:rsidRPr="00373358" w:rsidRDefault="00827421" w:rsidP="008551C0">
            <w:pPr>
              <w:widowControl w:val="0"/>
              <w:ind w:left="135"/>
            </w:pPr>
            <w:r w:rsidRPr="00373358">
              <w:t>L-istima Kaplan-Meier stratifikata (%)</w:t>
            </w:r>
          </w:p>
        </w:tc>
        <w:tc>
          <w:tcPr>
            <w:tcW w:w="1453" w:type="pct"/>
            <w:tcBorders>
              <w:top w:val="single" w:sz="4" w:space="0" w:color="auto"/>
              <w:left w:val="single" w:sz="4" w:space="0" w:color="auto"/>
              <w:bottom w:val="single" w:sz="4" w:space="0" w:color="auto"/>
              <w:right w:val="single" w:sz="4" w:space="0" w:color="auto"/>
            </w:tcBorders>
          </w:tcPr>
          <w:p w14:paraId="175288F9" w14:textId="77777777" w:rsidR="00827421" w:rsidRPr="00373358" w:rsidRDefault="00827421" w:rsidP="008551C0">
            <w:pPr>
              <w:widowControl w:val="0"/>
              <w:jc w:val="center"/>
            </w:pPr>
            <w:r w:rsidRPr="00373358">
              <w:t>17.2</w:t>
            </w:r>
          </w:p>
        </w:tc>
        <w:tc>
          <w:tcPr>
            <w:tcW w:w="1403" w:type="pct"/>
            <w:tcBorders>
              <w:top w:val="single" w:sz="4" w:space="0" w:color="auto"/>
              <w:left w:val="single" w:sz="4" w:space="0" w:color="auto"/>
              <w:bottom w:val="single" w:sz="4" w:space="0" w:color="auto"/>
              <w:right w:val="single" w:sz="4" w:space="0" w:color="auto"/>
            </w:tcBorders>
          </w:tcPr>
          <w:p w14:paraId="545D83AF" w14:textId="77777777" w:rsidR="00827421" w:rsidRPr="00373358" w:rsidRDefault="00827421" w:rsidP="008551C0">
            <w:pPr>
              <w:jc w:val="center"/>
            </w:pPr>
            <w:r w:rsidRPr="00373358">
              <w:t>31.3</w:t>
            </w:r>
          </w:p>
        </w:tc>
      </w:tr>
      <w:tr w:rsidR="00827421" w:rsidRPr="00373358" w14:paraId="452F3E9C" w14:textId="77777777" w:rsidTr="008551C0">
        <w:trPr>
          <w:trHeight w:val="202"/>
        </w:trPr>
        <w:tc>
          <w:tcPr>
            <w:tcW w:w="2144" w:type="pct"/>
            <w:tcBorders>
              <w:top w:val="single" w:sz="4" w:space="0" w:color="auto"/>
              <w:left w:val="single" w:sz="4" w:space="0" w:color="auto"/>
              <w:bottom w:val="single" w:sz="4" w:space="0" w:color="auto"/>
              <w:right w:val="single" w:sz="4" w:space="0" w:color="auto"/>
            </w:tcBorders>
          </w:tcPr>
          <w:p w14:paraId="4B5FDDDE" w14:textId="62E62FC6" w:rsidR="00827421" w:rsidRPr="00373358" w:rsidRDefault="00827421" w:rsidP="008551C0">
            <w:pPr>
              <w:widowControl w:val="0"/>
              <w:ind w:left="135"/>
            </w:pPr>
            <w:r w:rsidRPr="00373358">
              <w:t>95</w:t>
            </w:r>
            <w:r w:rsidR="00A96E56" w:rsidRPr="00373358">
              <w:t xml:space="preserve"> </w:t>
            </w:r>
            <w:r w:rsidRPr="00373358">
              <w:t>% CI</w:t>
            </w:r>
          </w:p>
        </w:tc>
        <w:tc>
          <w:tcPr>
            <w:tcW w:w="1453" w:type="pct"/>
            <w:tcBorders>
              <w:top w:val="single" w:sz="4" w:space="0" w:color="auto"/>
              <w:left w:val="single" w:sz="4" w:space="0" w:color="auto"/>
              <w:bottom w:val="single" w:sz="4" w:space="0" w:color="auto"/>
              <w:right w:val="single" w:sz="4" w:space="0" w:color="auto"/>
            </w:tcBorders>
          </w:tcPr>
          <w:p w14:paraId="37CF5F8C" w14:textId="77777777" w:rsidR="00827421" w:rsidRPr="00373358" w:rsidRDefault="00827421" w:rsidP="008551C0">
            <w:pPr>
              <w:widowControl w:val="0"/>
              <w:jc w:val="center"/>
            </w:pPr>
            <w:r w:rsidRPr="00373358">
              <w:t>10.4, 24.0</w:t>
            </w:r>
          </w:p>
        </w:tc>
        <w:tc>
          <w:tcPr>
            <w:tcW w:w="1403" w:type="pct"/>
            <w:tcBorders>
              <w:top w:val="single" w:sz="4" w:space="0" w:color="auto"/>
              <w:left w:val="single" w:sz="4" w:space="0" w:color="auto"/>
              <w:bottom w:val="single" w:sz="4" w:space="0" w:color="auto"/>
              <w:right w:val="single" w:sz="4" w:space="0" w:color="auto"/>
            </w:tcBorders>
          </w:tcPr>
          <w:p w14:paraId="299145CB" w14:textId="77777777" w:rsidR="00827421" w:rsidRPr="00373358" w:rsidRDefault="00827421" w:rsidP="008551C0">
            <w:pPr>
              <w:jc w:val="center"/>
            </w:pPr>
            <w:r w:rsidRPr="00373358">
              <w:t>22.8, 39.9</w:t>
            </w:r>
          </w:p>
        </w:tc>
      </w:tr>
      <w:tr w:rsidR="00827421" w:rsidRPr="00373358" w14:paraId="71FCDBA4" w14:textId="77777777" w:rsidTr="008551C0">
        <w:trPr>
          <w:trHeight w:val="202"/>
        </w:trPr>
        <w:tc>
          <w:tcPr>
            <w:tcW w:w="2144" w:type="pct"/>
            <w:tcBorders>
              <w:top w:val="single" w:sz="4" w:space="0" w:color="auto"/>
              <w:left w:val="single" w:sz="4" w:space="0" w:color="auto"/>
              <w:bottom w:val="single" w:sz="4" w:space="0" w:color="auto"/>
              <w:right w:val="single" w:sz="4" w:space="0" w:color="auto"/>
            </w:tcBorders>
          </w:tcPr>
          <w:p w14:paraId="4081B38C" w14:textId="77777777" w:rsidR="00827421" w:rsidRPr="00373358" w:rsidRDefault="00827421" w:rsidP="008551C0">
            <w:pPr>
              <w:widowControl w:val="0"/>
              <w:ind w:left="135"/>
            </w:pPr>
            <w:r w:rsidRPr="00373358">
              <w:t>Lacosamide – Plaċebo</w:t>
            </w:r>
          </w:p>
        </w:tc>
        <w:tc>
          <w:tcPr>
            <w:tcW w:w="2856" w:type="pct"/>
            <w:gridSpan w:val="2"/>
            <w:tcBorders>
              <w:top w:val="single" w:sz="4" w:space="0" w:color="auto"/>
              <w:left w:val="single" w:sz="4" w:space="0" w:color="auto"/>
              <w:bottom w:val="single" w:sz="4" w:space="0" w:color="auto"/>
              <w:right w:val="single" w:sz="4" w:space="0" w:color="auto"/>
            </w:tcBorders>
          </w:tcPr>
          <w:p w14:paraId="4AD1E9A2" w14:textId="77777777" w:rsidR="00827421" w:rsidRPr="00373358" w:rsidRDefault="00827421" w:rsidP="008551C0">
            <w:pPr>
              <w:jc w:val="center"/>
            </w:pPr>
            <w:r w:rsidRPr="00373358">
              <w:t>14.1</w:t>
            </w:r>
          </w:p>
        </w:tc>
      </w:tr>
      <w:tr w:rsidR="00827421" w:rsidRPr="00373358" w14:paraId="0DCD0B57" w14:textId="77777777" w:rsidTr="008551C0">
        <w:trPr>
          <w:trHeight w:val="202"/>
        </w:trPr>
        <w:tc>
          <w:tcPr>
            <w:tcW w:w="2144" w:type="pct"/>
            <w:tcBorders>
              <w:top w:val="single" w:sz="4" w:space="0" w:color="auto"/>
              <w:left w:val="single" w:sz="4" w:space="0" w:color="auto"/>
              <w:bottom w:val="single" w:sz="4" w:space="0" w:color="auto"/>
              <w:right w:val="single" w:sz="4" w:space="0" w:color="auto"/>
            </w:tcBorders>
          </w:tcPr>
          <w:p w14:paraId="0C832315" w14:textId="33C3B3F8" w:rsidR="00827421" w:rsidRPr="00373358" w:rsidRDefault="00827421" w:rsidP="008551C0">
            <w:pPr>
              <w:widowControl w:val="0"/>
              <w:ind w:left="135"/>
            </w:pPr>
            <w:r w:rsidRPr="00373358">
              <w:t>95</w:t>
            </w:r>
            <w:r w:rsidR="00A96E56" w:rsidRPr="00373358">
              <w:t xml:space="preserve"> </w:t>
            </w:r>
            <w:r w:rsidRPr="00373358">
              <w:t>% CI</w:t>
            </w:r>
          </w:p>
        </w:tc>
        <w:tc>
          <w:tcPr>
            <w:tcW w:w="2856" w:type="pct"/>
            <w:gridSpan w:val="2"/>
            <w:tcBorders>
              <w:top w:val="single" w:sz="4" w:space="0" w:color="auto"/>
              <w:left w:val="single" w:sz="4" w:space="0" w:color="auto"/>
              <w:bottom w:val="single" w:sz="4" w:space="0" w:color="auto"/>
              <w:right w:val="single" w:sz="4" w:space="0" w:color="auto"/>
            </w:tcBorders>
          </w:tcPr>
          <w:p w14:paraId="1DE5A3E3" w14:textId="77777777" w:rsidR="00827421" w:rsidRPr="00373358" w:rsidRDefault="00827421" w:rsidP="008551C0">
            <w:pPr>
              <w:jc w:val="center"/>
            </w:pPr>
            <w:r w:rsidRPr="00373358">
              <w:t>3.2, 25.1</w:t>
            </w:r>
          </w:p>
        </w:tc>
      </w:tr>
      <w:tr w:rsidR="00827421" w:rsidRPr="00373358" w14:paraId="5477EB28" w14:textId="77777777" w:rsidTr="008551C0">
        <w:trPr>
          <w:trHeight w:val="202"/>
        </w:trPr>
        <w:tc>
          <w:tcPr>
            <w:tcW w:w="2144" w:type="pct"/>
            <w:tcBorders>
              <w:top w:val="single" w:sz="4" w:space="0" w:color="auto"/>
              <w:left w:val="single" w:sz="4" w:space="0" w:color="auto"/>
              <w:bottom w:val="single" w:sz="4" w:space="0" w:color="auto"/>
              <w:right w:val="single" w:sz="4" w:space="0" w:color="auto"/>
            </w:tcBorders>
          </w:tcPr>
          <w:p w14:paraId="0E38D436" w14:textId="77777777" w:rsidR="00827421" w:rsidRPr="00373358" w:rsidRDefault="00827421" w:rsidP="008551C0">
            <w:pPr>
              <w:widowControl w:val="0"/>
              <w:ind w:left="135"/>
            </w:pPr>
            <w:r w:rsidRPr="00373358">
              <w:t>valur p</w:t>
            </w:r>
          </w:p>
        </w:tc>
        <w:tc>
          <w:tcPr>
            <w:tcW w:w="2856" w:type="pct"/>
            <w:gridSpan w:val="2"/>
            <w:tcBorders>
              <w:top w:val="single" w:sz="4" w:space="0" w:color="auto"/>
              <w:left w:val="single" w:sz="4" w:space="0" w:color="auto"/>
              <w:bottom w:val="single" w:sz="4" w:space="0" w:color="auto"/>
              <w:right w:val="single" w:sz="4" w:space="0" w:color="auto"/>
            </w:tcBorders>
          </w:tcPr>
          <w:p w14:paraId="3531D9A9" w14:textId="77777777" w:rsidR="00827421" w:rsidRPr="00373358" w:rsidRDefault="00827421" w:rsidP="008551C0">
            <w:pPr>
              <w:jc w:val="center"/>
            </w:pPr>
            <w:r w:rsidRPr="00373358">
              <w:t>0.011</w:t>
            </w:r>
          </w:p>
        </w:tc>
      </w:tr>
    </w:tbl>
    <w:p w14:paraId="15A9DDCD" w14:textId="77777777" w:rsidR="00A96E56" w:rsidRPr="00373358" w:rsidRDefault="00A96E56" w:rsidP="00827421">
      <w:pPr>
        <w:pStyle w:val="C-BodyText"/>
        <w:spacing w:before="0" w:after="0" w:line="240" w:lineRule="auto"/>
        <w:rPr>
          <w:sz w:val="22"/>
          <w:szCs w:val="22"/>
          <w:lang w:val="mt-MT"/>
        </w:rPr>
      </w:pPr>
    </w:p>
    <w:p w14:paraId="1785314E" w14:textId="46F73B47" w:rsidR="00827421" w:rsidRPr="00373358" w:rsidRDefault="00827421" w:rsidP="00827421">
      <w:pPr>
        <w:pStyle w:val="C-BodyText"/>
        <w:spacing w:before="0" w:after="0" w:line="240" w:lineRule="auto"/>
        <w:rPr>
          <w:rFonts w:eastAsia="Calibri"/>
          <w:sz w:val="22"/>
          <w:szCs w:val="22"/>
          <w:lang w:val="mt-MT"/>
        </w:rPr>
      </w:pPr>
      <w:r w:rsidRPr="00373358">
        <w:rPr>
          <w:sz w:val="22"/>
          <w:szCs w:val="22"/>
          <w:lang w:val="mt-MT"/>
        </w:rPr>
        <w:t>Nota: Għall-grupp ta’ lacosamide, iż-żmien medjan għat-tieni PGTCS ma setax jiġi stmat bil-metodi ta’ Kaplan-Meier għax ˃ 50% tal-pazjenti ma kinux esperjenzaw it-tieni PGTCS sa Jum 166.</w:t>
      </w:r>
    </w:p>
    <w:p w14:paraId="6BC133A8" w14:textId="77777777" w:rsidR="00827421" w:rsidRPr="00373358" w:rsidRDefault="00827421" w:rsidP="00827421">
      <w:pPr>
        <w:pStyle w:val="C-BodyText"/>
        <w:spacing w:before="0" w:after="0" w:line="240" w:lineRule="auto"/>
        <w:rPr>
          <w:sz w:val="22"/>
          <w:szCs w:val="22"/>
          <w:lang w:val="mt-MT"/>
        </w:rPr>
      </w:pPr>
    </w:p>
    <w:p w14:paraId="6DE7A851" w14:textId="77777777" w:rsidR="00827421" w:rsidRPr="00373358" w:rsidRDefault="00827421" w:rsidP="00827421">
      <w:pPr>
        <w:spacing w:line="240" w:lineRule="auto"/>
      </w:pPr>
      <w:r w:rsidRPr="00373358">
        <w:rPr>
          <w:szCs w:val="22"/>
        </w:rPr>
        <w:t>Is-sejbiet fis-subgrupp pedjatriku kienu konsistenti mar-riżultati tal-popolazzjoni ġenerali għall-punti aħħarin primarji, sekondarji u oħrajn tal-effikaċja.</w:t>
      </w:r>
    </w:p>
    <w:p w14:paraId="7ED2A2C6" w14:textId="77777777" w:rsidR="00CF39BC" w:rsidRPr="00373358" w:rsidRDefault="00CF39BC" w:rsidP="004E3132">
      <w:pPr>
        <w:tabs>
          <w:tab w:val="clear" w:pos="567"/>
        </w:tabs>
        <w:spacing w:line="240" w:lineRule="auto"/>
        <w:ind w:left="567" w:hanging="567"/>
        <w:rPr>
          <w:b/>
          <w:noProof/>
        </w:rPr>
      </w:pPr>
    </w:p>
    <w:p w14:paraId="71BB7BF0" w14:textId="77777777" w:rsidR="004B05BA" w:rsidRPr="00373358" w:rsidRDefault="004B05BA" w:rsidP="004E3132">
      <w:pPr>
        <w:tabs>
          <w:tab w:val="clear" w:pos="567"/>
        </w:tabs>
        <w:spacing w:line="240" w:lineRule="auto"/>
        <w:ind w:left="567" w:hanging="567"/>
        <w:rPr>
          <w:noProof/>
        </w:rPr>
      </w:pPr>
      <w:r w:rsidRPr="00373358">
        <w:rPr>
          <w:b/>
          <w:noProof/>
        </w:rPr>
        <w:t>5.2</w:t>
      </w:r>
      <w:r w:rsidRPr="00373358">
        <w:rPr>
          <w:b/>
          <w:noProof/>
        </w:rPr>
        <w:tab/>
        <w:t>Tagħrif farmakokinetiku</w:t>
      </w:r>
    </w:p>
    <w:p w14:paraId="408EA9B0" w14:textId="77777777" w:rsidR="004B05BA" w:rsidRPr="00373358" w:rsidRDefault="004B05BA" w:rsidP="004E3132">
      <w:pPr>
        <w:rPr>
          <w:noProof/>
        </w:rPr>
      </w:pPr>
    </w:p>
    <w:p w14:paraId="3C109663" w14:textId="77777777" w:rsidR="004B05BA" w:rsidRPr="00373358" w:rsidRDefault="004B05BA" w:rsidP="004E3132">
      <w:pPr>
        <w:outlineLvl w:val="0"/>
        <w:rPr>
          <w:u w:val="single"/>
        </w:rPr>
      </w:pPr>
      <w:r w:rsidRPr="00373358">
        <w:rPr>
          <w:u w:val="single"/>
        </w:rPr>
        <w:t>Assorbiment</w:t>
      </w:r>
    </w:p>
    <w:p w14:paraId="63661873" w14:textId="77777777" w:rsidR="004A064A" w:rsidRPr="00373358" w:rsidRDefault="004A064A" w:rsidP="004E3132">
      <w:pPr>
        <w:outlineLvl w:val="0"/>
        <w:rPr>
          <w:u w:val="single"/>
        </w:rPr>
      </w:pPr>
    </w:p>
    <w:p w14:paraId="5EC4CE5D" w14:textId="77777777" w:rsidR="004B05BA" w:rsidRPr="00373358" w:rsidRDefault="004B05BA" w:rsidP="004E3132">
      <w:r w:rsidRPr="00373358">
        <w:t>Lacosamide huwa assorbit rapidament u kompletament wara amministrazzjoni mill-ħalq. Il-biodisponibilta` orali ta’ lacosamide hija madwar 100%. Wara amministrazzjoni mill-ħalq, il-konċentrazzjonijiet tal-plażma ta’ lacosamide mhux mibdul tiżdied malajr u tilħaq Cmax madwar 0.5 sa 4 sigħat wara d-doża. L-ikel ma jaffettwax ir-rata u l-livell ta’ assorbiment.</w:t>
      </w:r>
    </w:p>
    <w:p w14:paraId="3F2DB6C7" w14:textId="77777777" w:rsidR="004B05BA" w:rsidRPr="00373358" w:rsidRDefault="004B05BA" w:rsidP="004E3132"/>
    <w:p w14:paraId="57C9C6D6" w14:textId="77777777" w:rsidR="004B05BA" w:rsidRPr="00373358" w:rsidRDefault="004B05BA" w:rsidP="004E3132">
      <w:pPr>
        <w:outlineLvl w:val="0"/>
        <w:rPr>
          <w:u w:val="single"/>
        </w:rPr>
      </w:pPr>
      <w:r w:rsidRPr="00373358">
        <w:rPr>
          <w:u w:val="single"/>
        </w:rPr>
        <w:t>Distribuzzjoni</w:t>
      </w:r>
    </w:p>
    <w:p w14:paraId="72DDD1B6" w14:textId="77777777" w:rsidR="004A064A" w:rsidRPr="00373358" w:rsidRDefault="004A064A" w:rsidP="004E3132">
      <w:pPr>
        <w:outlineLvl w:val="0"/>
        <w:rPr>
          <w:u w:val="single"/>
        </w:rPr>
      </w:pPr>
    </w:p>
    <w:p w14:paraId="42C32861" w14:textId="77777777" w:rsidR="004B05BA" w:rsidRPr="00373358" w:rsidRDefault="004B05BA" w:rsidP="004E3132">
      <w:r w:rsidRPr="00373358">
        <w:t>Il-volum ta’ distribuzzjoni huwa madwar 0.6 L/kg. Lacosamide huwa marbut b’ inqas minn 15% mal-proteini fil-plażma.</w:t>
      </w:r>
    </w:p>
    <w:p w14:paraId="53F0F56B" w14:textId="77777777" w:rsidR="004B05BA" w:rsidRPr="00373358" w:rsidRDefault="004B05BA" w:rsidP="004E3132">
      <w:pPr>
        <w:tabs>
          <w:tab w:val="clear" w:pos="567"/>
        </w:tabs>
        <w:spacing w:line="240" w:lineRule="auto"/>
        <w:ind w:left="567" w:hanging="567"/>
        <w:rPr>
          <w:b/>
          <w:noProof/>
        </w:rPr>
      </w:pPr>
    </w:p>
    <w:p w14:paraId="5E03DE17" w14:textId="77777777" w:rsidR="004B05BA" w:rsidRPr="00373358" w:rsidRDefault="00584787" w:rsidP="004E3132">
      <w:pPr>
        <w:outlineLvl w:val="0"/>
        <w:rPr>
          <w:u w:val="single"/>
        </w:rPr>
      </w:pPr>
      <w:r w:rsidRPr="00373358">
        <w:rPr>
          <w:u w:val="single"/>
        </w:rPr>
        <w:t>Bijotrasformazzjoni</w:t>
      </w:r>
    </w:p>
    <w:p w14:paraId="556BF87D" w14:textId="77777777" w:rsidR="004A064A" w:rsidRPr="00373358" w:rsidRDefault="004A064A" w:rsidP="004E3132">
      <w:pPr>
        <w:outlineLvl w:val="0"/>
        <w:rPr>
          <w:u w:val="single"/>
        </w:rPr>
      </w:pPr>
    </w:p>
    <w:p w14:paraId="2A28AEF9" w14:textId="6FB310F0" w:rsidR="004B05BA" w:rsidRPr="00373358" w:rsidRDefault="004B05BA" w:rsidP="004E3132">
      <w:r w:rsidRPr="00373358">
        <w:t xml:space="preserve">95% tad-doża hija mneħħija fl-awrina bħala </w:t>
      </w:r>
      <w:r w:rsidR="00DB1080" w:rsidRPr="00373358">
        <w:t xml:space="preserve">lacosamide </w:t>
      </w:r>
      <w:r w:rsidRPr="00373358">
        <w:t>u prodott tal-metaboliżmu. Il-metaboliżmu ta’ lacosamide ma kienx kompletament ikkaratterizzat. Is-sustanzi prinċipali li kienu eskretti fl-awrina me kienux mibdulin lacosamide (madwar 40</w:t>
      </w:r>
      <w:r w:rsidR="00DB1080" w:rsidRPr="00373358">
        <w:t xml:space="preserve"> </w:t>
      </w:r>
      <w:r w:rsidRPr="00373358">
        <w:t>% tad-doża) u l-prodott tal-metaboliżmu tiegħu O</w:t>
      </w:r>
      <w:r w:rsidRPr="00373358">
        <w:rPr>
          <w:szCs w:val="22"/>
        </w:rPr>
        <w:noBreakHyphen/>
      </w:r>
      <w:r w:rsidRPr="00373358">
        <w:t>desmethyl (inqas minn 30</w:t>
      </w:r>
      <w:r w:rsidR="00DB1080" w:rsidRPr="00373358">
        <w:t xml:space="preserve"> </w:t>
      </w:r>
      <w:r w:rsidRPr="00373358">
        <w:t>%).</w:t>
      </w:r>
    </w:p>
    <w:p w14:paraId="75CD5EF2" w14:textId="77777777" w:rsidR="004B05BA" w:rsidRPr="00373358" w:rsidRDefault="004B05BA" w:rsidP="004E3132">
      <w:pPr>
        <w:rPr>
          <w:szCs w:val="22"/>
        </w:rPr>
      </w:pPr>
      <w:r w:rsidRPr="00373358">
        <w:rPr>
          <w:szCs w:val="22"/>
        </w:rPr>
        <w:t>Frazzjoni polari li kienet proposta li tikkonsisti f’ derivattivi ta’ serine għamlet madwar 20</w:t>
      </w:r>
      <w:r w:rsidR="00DB1080" w:rsidRPr="00373358">
        <w:rPr>
          <w:szCs w:val="22"/>
        </w:rPr>
        <w:t xml:space="preserve"> </w:t>
      </w:r>
      <w:r w:rsidRPr="00373358">
        <w:rPr>
          <w:szCs w:val="22"/>
        </w:rPr>
        <w:t>% fl-awrina, imma kienet misjuba biss f’ammonti żgħar (0</w:t>
      </w:r>
      <w:r w:rsidRPr="00373358">
        <w:rPr>
          <w:szCs w:val="22"/>
        </w:rPr>
        <w:noBreakHyphen/>
        <w:t>2</w:t>
      </w:r>
      <w:r w:rsidR="00DB1080" w:rsidRPr="00373358">
        <w:rPr>
          <w:szCs w:val="22"/>
        </w:rPr>
        <w:t xml:space="preserve"> </w:t>
      </w:r>
      <w:r w:rsidRPr="00373358">
        <w:rPr>
          <w:szCs w:val="22"/>
        </w:rPr>
        <w:t>%) fil-plażma umana ta’ xi pazjenti. Ammonti żgħar (0.5</w:t>
      </w:r>
      <w:r w:rsidRPr="00373358">
        <w:rPr>
          <w:szCs w:val="22"/>
        </w:rPr>
        <w:noBreakHyphen/>
        <w:t>2</w:t>
      </w:r>
      <w:r w:rsidR="00DB1080" w:rsidRPr="00373358">
        <w:rPr>
          <w:szCs w:val="22"/>
        </w:rPr>
        <w:t xml:space="preserve"> </w:t>
      </w:r>
      <w:r w:rsidRPr="00373358">
        <w:rPr>
          <w:szCs w:val="22"/>
        </w:rPr>
        <w:t xml:space="preserve">%) ta’ prodotti tal-metaboliżmu addizjonali kienu misjuba fl-awrina. </w:t>
      </w:r>
    </w:p>
    <w:p w14:paraId="62C0579B" w14:textId="140416DD" w:rsidR="004B05BA" w:rsidRPr="00373358" w:rsidRDefault="00EB272A" w:rsidP="004E31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r w:rsidRPr="00373358">
        <w:rPr>
          <w:szCs w:val="22"/>
        </w:rPr>
        <w:t>Dejta</w:t>
      </w:r>
      <w:r w:rsidRPr="00373358">
        <w:rPr>
          <w:i/>
          <w:szCs w:val="22"/>
        </w:rPr>
        <w:t xml:space="preserve"> in vitro</w:t>
      </w:r>
      <w:r w:rsidRPr="00373358">
        <w:rPr>
          <w:szCs w:val="22"/>
        </w:rPr>
        <w:t xml:space="preserve"> juri li CYP2C9,</w:t>
      </w:r>
      <w:r w:rsidR="004B05BA" w:rsidRPr="00373358">
        <w:rPr>
          <w:szCs w:val="22"/>
        </w:rPr>
        <w:t xml:space="preserve">CYP2C19 </w:t>
      </w:r>
      <w:r w:rsidRPr="00373358">
        <w:rPr>
          <w:szCs w:val="22"/>
        </w:rPr>
        <w:t>u CYP3A4 jistgħu jikkatalizzaw il-</w:t>
      </w:r>
      <w:r w:rsidR="004B05BA" w:rsidRPr="00373358">
        <w:rPr>
          <w:szCs w:val="22"/>
        </w:rPr>
        <w:t>formazzjoni tal-prodott tal-metaboliżmu  O</w:t>
      </w:r>
      <w:r w:rsidR="004B05BA" w:rsidRPr="00373358">
        <w:rPr>
          <w:szCs w:val="22"/>
        </w:rPr>
        <w:noBreakHyphen/>
        <w:t xml:space="preserve"> desmethyl</w:t>
      </w:r>
      <w:r w:rsidRPr="00373358">
        <w:rPr>
          <w:szCs w:val="22"/>
        </w:rPr>
        <w:t xml:space="preserve"> iżda l-isoenzyme li prinċiparjament jieħu sehem ma ġiex ikkonfermat</w:t>
      </w:r>
      <w:r w:rsidRPr="00373358">
        <w:rPr>
          <w:i/>
          <w:szCs w:val="22"/>
        </w:rPr>
        <w:t xml:space="preserve"> in vivo</w:t>
      </w:r>
      <w:r w:rsidRPr="00373358">
        <w:rPr>
          <w:szCs w:val="22"/>
        </w:rPr>
        <w:t>. M</w:t>
      </w:r>
      <w:r w:rsidR="004B05BA" w:rsidRPr="00373358">
        <w:rPr>
          <w:szCs w:val="22"/>
        </w:rPr>
        <w:t xml:space="preserve">a kinitx osservata differenza klinikament relevanti fl-esponiment ta’ lacosamide meta tqabbel il-farmakokinetika tiegħu f’metabolizzanti estensivi (EMs, b’ CYP2C19 funzjonali) u l-metabolizzanti deboli (PMs, li m’għandhomx CYP2C19 funzjonali). Barra minn dan, </w:t>
      </w:r>
      <w:r w:rsidR="00827421" w:rsidRPr="00373358">
        <w:rPr>
          <w:szCs w:val="22"/>
        </w:rPr>
        <w:t xml:space="preserve">studju </w:t>
      </w:r>
      <w:r w:rsidR="004B05BA" w:rsidRPr="00373358">
        <w:rPr>
          <w:szCs w:val="22"/>
        </w:rPr>
        <w:t>ta' interazzjoni b’ omeprazole (inibitur</w:t>
      </w:r>
      <w:r w:rsidR="004B05BA" w:rsidRPr="00373358">
        <w:rPr>
          <w:szCs w:val="22"/>
        </w:rPr>
        <w:noBreakHyphen/>
        <w:t>CYP 2C19) m</w:t>
      </w:r>
      <w:r w:rsidR="00827421" w:rsidRPr="00373358">
        <w:rPr>
          <w:szCs w:val="22"/>
        </w:rPr>
        <w:t>a weriex</w:t>
      </w:r>
      <w:r w:rsidR="004B05BA" w:rsidRPr="00373358">
        <w:rPr>
          <w:szCs w:val="22"/>
        </w:rPr>
        <w:t xml:space="preserve"> tibdil klinikament relevanti fil-konċentrazzjonijiet ta’ lacosamide fil-plażma li indika li l-importanza ta’ dan is-sensiela ta’ reazzjonijiet hija żgħira. </w:t>
      </w:r>
    </w:p>
    <w:p w14:paraId="07EDD284" w14:textId="77777777" w:rsidR="004B05BA" w:rsidRPr="00373358" w:rsidRDefault="004B05BA" w:rsidP="004E3132">
      <w:r w:rsidRPr="00373358">
        <w:t xml:space="preserve">Il-konċentrazzjoni tal-plażma ta’ </w:t>
      </w:r>
      <w:r w:rsidRPr="00373358">
        <w:rPr>
          <w:szCs w:val="22"/>
        </w:rPr>
        <w:t>O</w:t>
      </w:r>
      <w:r w:rsidRPr="00373358">
        <w:rPr>
          <w:szCs w:val="22"/>
        </w:rPr>
        <w:noBreakHyphen/>
        <w:t>desmethyl-lacosamide huwa madwar 15</w:t>
      </w:r>
      <w:r w:rsidR="00DB1080" w:rsidRPr="00373358">
        <w:rPr>
          <w:szCs w:val="22"/>
        </w:rPr>
        <w:t xml:space="preserve"> </w:t>
      </w:r>
      <w:r w:rsidRPr="00373358">
        <w:rPr>
          <w:szCs w:val="22"/>
        </w:rPr>
        <w:t>% tal-konċentrazzjoni ta’ lacosamide fil-plażma. Dan il-prodott prinċipali tal-metaboliżmu m’għandux attivita` farmakoloġika magħrufa.</w:t>
      </w:r>
    </w:p>
    <w:p w14:paraId="49B1D96F" w14:textId="77777777" w:rsidR="004B05BA" w:rsidRPr="00373358" w:rsidRDefault="004B05BA" w:rsidP="004E3132"/>
    <w:p w14:paraId="46EF5C1A" w14:textId="77777777" w:rsidR="004B05BA" w:rsidRPr="00373358" w:rsidRDefault="004B05BA" w:rsidP="004E3132">
      <w:pPr>
        <w:outlineLvl w:val="0"/>
        <w:rPr>
          <w:u w:val="single"/>
        </w:rPr>
      </w:pPr>
      <w:r w:rsidRPr="00373358">
        <w:rPr>
          <w:u w:val="single"/>
        </w:rPr>
        <w:t>Eliminazzjoni</w:t>
      </w:r>
    </w:p>
    <w:p w14:paraId="67AD370C" w14:textId="77777777" w:rsidR="004A064A" w:rsidRPr="00373358" w:rsidRDefault="004A064A" w:rsidP="004E3132">
      <w:pPr>
        <w:outlineLvl w:val="0"/>
        <w:rPr>
          <w:u w:val="single"/>
        </w:rPr>
      </w:pPr>
    </w:p>
    <w:p w14:paraId="7B25ACE2" w14:textId="1473360C" w:rsidR="004B05BA" w:rsidRPr="00373358" w:rsidRDefault="004B05BA" w:rsidP="004E3132">
      <w:r w:rsidRPr="00373358">
        <w:t>Lacosamide huwa eliminat primarjament miċ-ċirkulazzjoni sistemika b’eskrezzjoni renali u bijotrasformazzjoni. Wara t-teħid orali u minn ġol-vina ta’ lacosamide radjutikkettat, madwar 95% tar-radju-attivita` li ngħatat kienet misjuba fl-awrina u inqas minn 0.5% fl-ippurgar. Il-half-life ta’ eliminazzjoni ta</w:t>
      </w:r>
      <w:r w:rsidR="00DB1080" w:rsidRPr="00373358">
        <w:t>’ lacosamide</w:t>
      </w:r>
      <w:r w:rsidRPr="00373358">
        <w:t xml:space="preserve"> kienet ta’ madwar 13-il siegħa. Il- farmakokinetika hija proporzjonali mad-doża u kostanti maż-żmien, b’ varjabilita` baxxa kemm fl-istess persuni kif ukoll bejn il-persuni differenti. Wara dożaġġ ta’ darbtejn kuljum, intlaħqu konċentrazzjoni fil-plażma fi stat fiss, wara perjodu ta’ tlett ijiem. Il-konċentrazzjoni fil-plażma żdiedu b’fattur ta’ akkumulazzjoni ta’ madwar 2.</w:t>
      </w:r>
    </w:p>
    <w:p w14:paraId="6F665F06" w14:textId="77777777" w:rsidR="004B05BA" w:rsidRPr="00373358" w:rsidRDefault="004B05BA" w:rsidP="004E3132"/>
    <w:p w14:paraId="45584C03" w14:textId="77777777" w:rsidR="00855540" w:rsidRPr="00373358" w:rsidRDefault="00855540" w:rsidP="004E3132">
      <w:pPr>
        <w:keepNext/>
        <w:outlineLvl w:val="0"/>
        <w:rPr>
          <w:u w:val="single"/>
        </w:rPr>
      </w:pPr>
      <w:r w:rsidRPr="00373358">
        <w:rPr>
          <w:u w:val="single"/>
        </w:rPr>
        <w:t>Relazzjoni</w:t>
      </w:r>
      <w:r w:rsidRPr="00373358">
        <w:rPr>
          <w:noProof/>
          <w:u w:val="single"/>
        </w:rPr>
        <w:t>(-</w:t>
      </w:r>
      <w:r w:rsidRPr="00373358">
        <w:rPr>
          <w:u w:val="single"/>
        </w:rPr>
        <w:t>jiet) farmakokinetika(ċi)/farmakodinamika(ċi)</w:t>
      </w:r>
    </w:p>
    <w:p w14:paraId="3C5B5F8D" w14:textId="77777777" w:rsidR="0029399C" w:rsidRPr="00373358" w:rsidRDefault="0029399C" w:rsidP="004E3132">
      <w:pPr>
        <w:outlineLvl w:val="0"/>
        <w:rPr>
          <w:u w:val="single"/>
        </w:rPr>
      </w:pPr>
    </w:p>
    <w:p w14:paraId="186D74EC" w14:textId="77777777" w:rsidR="004B05BA" w:rsidRPr="00373358" w:rsidRDefault="004B05BA" w:rsidP="004E3132">
      <w:pPr>
        <w:outlineLvl w:val="0"/>
      </w:pPr>
      <w:r w:rsidRPr="00373358">
        <w:t>Sess</w:t>
      </w:r>
    </w:p>
    <w:p w14:paraId="3A2B4D43" w14:textId="7BEDD90C" w:rsidR="004B05BA" w:rsidRPr="00373358" w:rsidRDefault="00827421" w:rsidP="004E3132">
      <w:r w:rsidRPr="00373358">
        <w:t xml:space="preserve">Studji </w:t>
      </w:r>
      <w:r w:rsidR="004B05BA" w:rsidRPr="00373358">
        <w:t>kliniċi juru li s-sess m’għandux influenza klinikament sinifikanti fuq konċentrazzjoni fil-plażma ta’ lacosamide.</w:t>
      </w:r>
    </w:p>
    <w:p w14:paraId="2A3FE0C7" w14:textId="77777777" w:rsidR="00BC5F15" w:rsidRPr="00373358" w:rsidRDefault="00BC5F15" w:rsidP="004E3132"/>
    <w:p w14:paraId="6F9EF92C" w14:textId="77777777" w:rsidR="004B05BA" w:rsidRPr="00373358" w:rsidRDefault="004B05BA" w:rsidP="004E3132">
      <w:pPr>
        <w:keepNext/>
        <w:outlineLvl w:val="0"/>
        <w:rPr>
          <w:i/>
        </w:rPr>
      </w:pPr>
      <w:r w:rsidRPr="00373358">
        <w:rPr>
          <w:i/>
        </w:rPr>
        <w:t>Indeboliment renali</w:t>
      </w:r>
    </w:p>
    <w:p w14:paraId="40CA06BE" w14:textId="7EF47D05" w:rsidR="004B05BA" w:rsidRPr="00373358" w:rsidRDefault="004B05BA" w:rsidP="004E3132">
      <w:pPr>
        <w:keepNext/>
      </w:pPr>
      <w:r w:rsidRPr="00373358">
        <w:t xml:space="preserve">L’AUC ta’ lacosamide żdiedet b’madwar 30% f’pazjenti b’indeboliment renali baxx u moderat u 60% f’pazjenti b’indeboliment renali sever u f’pazjenti b’mard renali fl-istadji </w:t>
      </w:r>
      <w:r w:rsidR="00F65035" w:rsidRPr="00373358">
        <w:t>tal-</w:t>
      </w:r>
      <w:r w:rsidRPr="00373358">
        <w:t xml:space="preserve">aħħar fejn hemm bżonn ta’ emodijaliżi, meta mqabbel ma’ pazjenti f’saħħithom, iżda </w:t>
      </w:r>
      <w:r w:rsidR="00DB1080" w:rsidRPr="00373358">
        <w:rPr>
          <w:szCs w:val="22"/>
        </w:rPr>
        <w:t>C</w:t>
      </w:r>
      <w:r w:rsidRPr="00373358">
        <w:rPr>
          <w:szCs w:val="22"/>
          <w:vertAlign w:val="subscript"/>
        </w:rPr>
        <w:t>max</w:t>
      </w:r>
      <w:r w:rsidRPr="00373358">
        <w:t xml:space="preserve"> ma ġiex affettwat.</w:t>
      </w:r>
    </w:p>
    <w:p w14:paraId="2171874F" w14:textId="77777777" w:rsidR="004B05BA" w:rsidRPr="00373358" w:rsidRDefault="004B05BA" w:rsidP="004E3132">
      <w:r w:rsidRPr="00373358">
        <w:t>Lacosamide huwa effettivament imneħħi mill-plażma b’emodijaliżi. Wara trattament t’emodijaliżi ta’ 4 sigħat, AUC ta’ lacosamide kien mnaqqas b’ madwar 50%. Għalhekk huwa rrikkmandat suppliment fid-dożaġġ wara l-emodijaliżi (ara s</w:t>
      </w:r>
      <w:r w:rsidR="00855540" w:rsidRPr="00373358">
        <w:t>-s</w:t>
      </w:r>
      <w:r w:rsidRPr="00373358">
        <w:t xml:space="preserve">ezzjoni 4.2).L-esponiment tal –prodott tal-metaboliżmu </w:t>
      </w:r>
      <w:r w:rsidRPr="00373358">
        <w:rPr>
          <w:szCs w:val="22"/>
        </w:rPr>
        <w:t>O</w:t>
      </w:r>
      <w:r w:rsidRPr="00373358">
        <w:rPr>
          <w:szCs w:val="22"/>
        </w:rPr>
        <w:noBreakHyphen/>
        <w:t>desmethyl kien miżjud b’diversi drabi f’pazjenti b’indeboliment moderat jew sever. Meta ma kienx hemm emodijaliżi f’pazjenti b’mard tal-kliewi fl-aħħar fażi, il-livelli kienu ogħla u żiedu kontinwament waqt li ttieħdu kampjuni f’24 siegħa. Mhux magħruf jekk iż-żieda fl-esponiment tal-prodott tal-metaboliżmu f’pazjenti b’mard tal-kliewi fl-aħħar fażi, jistax jikkawża effetti mhux mixtieqa iżda ma ġiex identifikat ebda attivita` farmakoloġika tal-prodott tal-metaboliżmu.</w:t>
      </w:r>
    </w:p>
    <w:p w14:paraId="1B60A4D6" w14:textId="77777777" w:rsidR="00DB290E" w:rsidRPr="00373358" w:rsidRDefault="00DB290E" w:rsidP="004E3132"/>
    <w:p w14:paraId="65A075FD" w14:textId="77777777" w:rsidR="004B05BA" w:rsidRPr="00373358" w:rsidRDefault="004B05BA" w:rsidP="004E3132">
      <w:pPr>
        <w:outlineLvl w:val="0"/>
        <w:rPr>
          <w:i/>
        </w:rPr>
      </w:pPr>
      <w:r w:rsidRPr="00373358">
        <w:rPr>
          <w:i/>
        </w:rPr>
        <w:t>Indeboliment tal-fwied</w:t>
      </w:r>
    </w:p>
    <w:p w14:paraId="57DB595A" w14:textId="77777777" w:rsidR="004B05BA" w:rsidRPr="00373358" w:rsidRDefault="004B05BA" w:rsidP="004E3132">
      <w:r w:rsidRPr="00373358">
        <w:t xml:space="preserve">Persuni b’indeboliment moderat tal-fwied </w:t>
      </w:r>
      <w:r w:rsidRPr="00373358">
        <w:rPr>
          <w:szCs w:val="22"/>
        </w:rPr>
        <w:t xml:space="preserve">(Child-Pugh B) </w:t>
      </w:r>
      <w:r w:rsidRPr="00373358">
        <w:t xml:space="preserve">wrew konċentrazzjoni ogħla ta’ lacosamide fil-plażma </w:t>
      </w:r>
      <w:r w:rsidRPr="00373358">
        <w:rPr>
          <w:szCs w:val="22"/>
        </w:rPr>
        <w:t>(AUC</w:t>
      </w:r>
      <w:r w:rsidRPr="00373358">
        <w:rPr>
          <w:szCs w:val="22"/>
          <w:vertAlign w:val="subscript"/>
        </w:rPr>
        <w:t>norm</w:t>
      </w:r>
      <w:r w:rsidRPr="00373358">
        <w:rPr>
          <w:szCs w:val="22"/>
        </w:rPr>
        <w:t xml:space="preserve"> madwar 50% ogħla). L-esponiment ogħla kienet dovuta parzjalment għall-funzjoni renali mnaqqsa fil-persuni studjati. It-tnaqqis fil-clearance li ma jsirx fil-kliewi fil-pazjenti </w:t>
      </w:r>
    </w:p>
    <w:p w14:paraId="14FFC7DC" w14:textId="77777777" w:rsidR="004B05BA" w:rsidRPr="00373358" w:rsidRDefault="004B05BA" w:rsidP="004E3132">
      <w:r w:rsidRPr="00373358">
        <w:t>fl-istudju, kien stmat li jagħti 20% żieda fl’ AUC ta’ lacosamide. Il-farmakokinetika ta’ lacosamide ma ġiex studjat f’ indeboliment sever tal-fwied (ara s</w:t>
      </w:r>
      <w:r w:rsidR="00855540" w:rsidRPr="00373358">
        <w:t>-s</w:t>
      </w:r>
      <w:r w:rsidRPr="00373358">
        <w:t>ezzjoni 4.2).</w:t>
      </w:r>
    </w:p>
    <w:p w14:paraId="33A3078F" w14:textId="77777777" w:rsidR="004B05BA" w:rsidRPr="00373358" w:rsidRDefault="004B05BA" w:rsidP="004E3132"/>
    <w:p w14:paraId="1065BB1D" w14:textId="77777777" w:rsidR="004B05BA" w:rsidRPr="00373358" w:rsidRDefault="004B05BA" w:rsidP="004E3132">
      <w:pPr>
        <w:rPr>
          <w:i/>
        </w:rPr>
      </w:pPr>
      <w:r w:rsidRPr="00373358">
        <w:rPr>
          <w:i/>
        </w:rPr>
        <w:t>Anzjani ( aktar minn 65 sena)</w:t>
      </w:r>
    </w:p>
    <w:p w14:paraId="29C809EC" w14:textId="77777777" w:rsidR="004B05BA" w:rsidRPr="00373358" w:rsidRDefault="004B05BA" w:rsidP="004E3132">
      <w:pPr>
        <w:rPr>
          <w:szCs w:val="22"/>
        </w:rPr>
      </w:pPr>
      <w:r w:rsidRPr="00373358">
        <w:t xml:space="preserve">F’studji fl-anzjani, irġiel u nisa inkluż 4 pazjenti &gt; 75 sena, </w:t>
      </w:r>
      <w:r w:rsidRPr="00373358">
        <w:rPr>
          <w:szCs w:val="22"/>
        </w:rPr>
        <w:t>AUC kien rispettivament madwar 30 u 50% ogħla meta mqabbla ma’ dak f’irġiel ta’ età żgħira. Dan huwa marbut f’parti ma’ piż aktar baxx tal-ġisem.Id-differenza normalizzata tal-piz tal-ġisem kienet ta’ 26 u 23% rispettivament. Kienet osservata wkoll żieda fil-varjabbilita` ta’ esponiment. F’dan l-istudju, it-tneħħija mill-kliewi ta’ lacosamide kienet mnaqqsa ftit żgħira biss f’persuni anzjani.</w:t>
      </w:r>
    </w:p>
    <w:p w14:paraId="7A317A06" w14:textId="77777777" w:rsidR="004B05BA" w:rsidRPr="00373358" w:rsidRDefault="004B05BA" w:rsidP="004E3132">
      <w:r w:rsidRPr="00373358">
        <w:rPr>
          <w:szCs w:val="22"/>
        </w:rPr>
        <w:t>Tnaqqis fid-doża ġenerali mhux meqjus neċessarju, sakemm ma jkunx hemm il-bżonn minħabba tnaqqis fil-funzjoni renali (ara s</w:t>
      </w:r>
      <w:r w:rsidR="00855540" w:rsidRPr="00373358">
        <w:rPr>
          <w:szCs w:val="22"/>
        </w:rPr>
        <w:t>-s</w:t>
      </w:r>
      <w:r w:rsidRPr="00373358">
        <w:rPr>
          <w:szCs w:val="22"/>
        </w:rPr>
        <w:t xml:space="preserve">ezzjoni 4.2). </w:t>
      </w:r>
    </w:p>
    <w:p w14:paraId="57232978" w14:textId="77777777" w:rsidR="004B05BA" w:rsidRPr="00373358" w:rsidRDefault="004B05BA" w:rsidP="004E3132">
      <w:pPr>
        <w:rPr>
          <w:b/>
          <w:noProof/>
        </w:rPr>
      </w:pPr>
    </w:p>
    <w:p w14:paraId="7AFAD302" w14:textId="77777777" w:rsidR="00855540" w:rsidRPr="00373358" w:rsidRDefault="00855540" w:rsidP="004E3132">
      <w:pPr>
        <w:spacing w:line="240" w:lineRule="auto"/>
        <w:rPr>
          <w:i/>
        </w:rPr>
      </w:pPr>
      <w:r w:rsidRPr="00373358">
        <w:rPr>
          <w:i/>
        </w:rPr>
        <w:t>Popolazzjoni pedjatrika</w:t>
      </w:r>
    </w:p>
    <w:p w14:paraId="7698EA83" w14:textId="5D635D13" w:rsidR="00365B9D" w:rsidRPr="00373358" w:rsidRDefault="00365B9D" w:rsidP="00365B9D">
      <w:pPr>
        <w:shd w:val="clear" w:color="auto" w:fill="FFFFFF"/>
        <w:rPr>
          <w:szCs w:val="22"/>
        </w:rPr>
      </w:pPr>
      <w:r w:rsidRPr="00373358">
        <w:rPr>
          <w:color w:val="111827"/>
          <w:szCs w:val="22"/>
          <w:shd w:val="clear" w:color="auto" w:fill="FFFFFF"/>
        </w:rPr>
        <w:t xml:space="preserve">Il-profil farmakokinetiku pedjatriku ta’ lacosamide ġie ddeterminat f’analiżi farmakokinetika tal-popolazzjoni bl-użu ta’ </w:t>
      </w:r>
      <w:r w:rsidRPr="00373358">
        <w:rPr>
          <w:i/>
          <w:color w:val="111827"/>
          <w:szCs w:val="22"/>
          <w:shd w:val="clear" w:color="auto" w:fill="FFFFFF"/>
        </w:rPr>
        <w:t>data</w:t>
      </w:r>
      <w:r w:rsidRPr="00373358">
        <w:rPr>
          <w:color w:val="111827"/>
          <w:szCs w:val="22"/>
          <w:shd w:val="clear" w:color="auto" w:fill="FFFFFF"/>
        </w:rPr>
        <w:t xml:space="preserve"> skarsa dwar </w:t>
      </w:r>
      <w:r w:rsidR="001F1C09" w:rsidRPr="00373358">
        <w:rPr>
          <w:color w:val="111827"/>
          <w:szCs w:val="22"/>
          <w:shd w:val="clear" w:color="auto" w:fill="FFFFFF"/>
        </w:rPr>
        <w:t>il-</w:t>
      </w:r>
      <w:r w:rsidRPr="00373358">
        <w:rPr>
          <w:color w:val="111827"/>
          <w:szCs w:val="22"/>
          <w:shd w:val="clear" w:color="auto" w:fill="FFFFFF"/>
        </w:rPr>
        <w:t>konċentrazzjoni fil-plażma miksuba f’sitt studji kliniċi randomizzati kkontrollati bi plaċebo u ħames studji open-label f’1655</w:t>
      </w:r>
      <w:r w:rsidR="001F1C09" w:rsidRPr="00373358">
        <w:rPr>
          <w:color w:val="111827"/>
          <w:szCs w:val="22"/>
          <w:shd w:val="clear" w:color="auto" w:fill="FFFFFF"/>
        </w:rPr>
        <w:t> </w:t>
      </w:r>
      <w:r w:rsidRPr="00373358">
        <w:rPr>
          <w:color w:val="111827"/>
          <w:szCs w:val="22"/>
          <w:shd w:val="clear" w:color="auto" w:fill="FFFFFF"/>
        </w:rPr>
        <w:t>pazjent adult u pedjatriku b’epilessija minn xahar sa 17-il</w:t>
      </w:r>
      <w:r w:rsidR="001F1C09" w:rsidRPr="00373358">
        <w:rPr>
          <w:color w:val="111827"/>
          <w:szCs w:val="22"/>
          <w:shd w:val="clear" w:color="auto" w:fill="FFFFFF"/>
        </w:rPr>
        <w:t> </w:t>
      </w:r>
      <w:r w:rsidRPr="00373358">
        <w:rPr>
          <w:color w:val="111827"/>
          <w:szCs w:val="22"/>
          <w:shd w:val="clear" w:color="auto" w:fill="FFFFFF"/>
        </w:rPr>
        <w:t>sena. Tlieta minn dawn l-istudji saru f</w:t>
      </w:r>
      <w:r w:rsidR="001F1C09" w:rsidRPr="00373358">
        <w:rPr>
          <w:color w:val="111827"/>
          <w:szCs w:val="22"/>
          <w:shd w:val="clear" w:color="auto" w:fill="FFFFFF"/>
        </w:rPr>
        <w:t>l-</w:t>
      </w:r>
      <w:r w:rsidRPr="00373358">
        <w:rPr>
          <w:color w:val="111827"/>
          <w:szCs w:val="22"/>
          <w:shd w:val="clear" w:color="auto" w:fill="FFFFFF"/>
        </w:rPr>
        <w:t>adulti, 7 f’pazjenti pedjatriċi, u wieħed f’popolazzjoni mħallta. Id-dożi ta’ lacosamide li ngħataw kienu jvarjaw minn</w:t>
      </w:r>
      <w:r w:rsidRPr="00373358">
        <w:rPr>
          <w:szCs w:val="22"/>
        </w:rPr>
        <w:t xml:space="preserve"> 2 sa 17.8</w:t>
      </w:r>
      <w:r w:rsidR="001F1C09" w:rsidRPr="00373358">
        <w:rPr>
          <w:szCs w:val="22"/>
        </w:rPr>
        <w:t> </w:t>
      </w:r>
      <w:r w:rsidRPr="00373358">
        <w:rPr>
          <w:szCs w:val="22"/>
        </w:rPr>
        <w:t>mg/kg/</w:t>
      </w:r>
      <w:r w:rsidR="007C4A78" w:rsidRPr="00373358">
        <w:rPr>
          <w:szCs w:val="22"/>
        </w:rPr>
        <w:t>jum</w:t>
      </w:r>
      <w:r w:rsidRPr="00373358">
        <w:rPr>
          <w:szCs w:val="22"/>
        </w:rPr>
        <w:t xml:space="preserve"> f’teħid ta’ darbtejn kuljum, li ma jaqbiżx 600</w:t>
      </w:r>
      <w:r w:rsidR="001F1C09" w:rsidRPr="00373358">
        <w:rPr>
          <w:szCs w:val="22"/>
        </w:rPr>
        <w:t> </w:t>
      </w:r>
      <w:r w:rsidRPr="00373358">
        <w:rPr>
          <w:szCs w:val="22"/>
        </w:rPr>
        <w:t>mg/</w:t>
      </w:r>
      <w:r w:rsidR="007C4A78" w:rsidRPr="00373358">
        <w:rPr>
          <w:szCs w:val="22"/>
        </w:rPr>
        <w:t>jum</w:t>
      </w:r>
      <w:r w:rsidRPr="00373358">
        <w:rPr>
          <w:szCs w:val="22"/>
        </w:rPr>
        <w:t>.</w:t>
      </w:r>
    </w:p>
    <w:p w14:paraId="10D89A0D" w14:textId="77777777" w:rsidR="001F1C09" w:rsidRPr="00373358" w:rsidRDefault="001F1C09" w:rsidP="00365B9D">
      <w:pPr>
        <w:shd w:val="clear" w:color="auto" w:fill="FFFFFF"/>
        <w:rPr>
          <w:szCs w:val="22"/>
        </w:rPr>
      </w:pPr>
    </w:p>
    <w:p w14:paraId="63698EF6" w14:textId="3618BD98" w:rsidR="00365B9D" w:rsidRPr="00373358" w:rsidRDefault="00C06532" w:rsidP="00365B9D">
      <w:pPr>
        <w:shd w:val="clear" w:color="auto" w:fill="FFFFFF"/>
        <w:rPr>
          <w:noProof/>
          <w:szCs w:val="22"/>
        </w:rPr>
      </w:pPr>
      <w:r w:rsidRPr="00373358">
        <w:rPr>
          <w:color w:val="111827"/>
          <w:szCs w:val="22"/>
        </w:rPr>
        <w:t>It-tneħħija</w:t>
      </w:r>
      <w:r w:rsidR="00365B9D" w:rsidRPr="00373358">
        <w:rPr>
          <w:color w:val="111827"/>
          <w:szCs w:val="22"/>
          <w:shd w:val="clear" w:color="auto" w:fill="FFFFFF"/>
        </w:rPr>
        <w:t xml:space="preserve"> tipika mill-plażma kienet stmata li hi</w:t>
      </w:r>
      <w:r w:rsidR="001F1C09" w:rsidRPr="00373358">
        <w:rPr>
          <w:color w:val="111827"/>
          <w:szCs w:val="22"/>
          <w:shd w:val="clear" w:color="auto" w:fill="FFFFFF"/>
        </w:rPr>
        <w:t>ja ta’</w:t>
      </w:r>
      <w:r w:rsidR="00365B9D" w:rsidRPr="00373358">
        <w:rPr>
          <w:color w:val="111827"/>
          <w:szCs w:val="22"/>
          <w:shd w:val="clear" w:color="auto" w:fill="FFFFFF"/>
        </w:rPr>
        <w:t xml:space="preserve"> </w:t>
      </w:r>
      <w:r w:rsidR="00365B9D" w:rsidRPr="00373358">
        <w:rPr>
          <w:noProof/>
          <w:szCs w:val="22"/>
        </w:rPr>
        <w:t>0.46</w:t>
      </w:r>
      <w:r w:rsidR="001F1C09" w:rsidRPr="00373358">
        <w:rPr>
          <w:noProof/>
          <w:szCs w:val="22"/>
        </w:rPr>
        <w:t> </w:t>
      </w:r>
      <w:r w:rsidR="00365B9D" w:rsidRPr="00373358">
        <w:rPr>
          <w:noProof/>
          <w:szCs w:val="22"/>
        </w:rPr>
        <w:t>L/h, 0.81</w:t>
      </w:r>
      <w:r w:rsidR="001F1C09" w:rsidRPr="00373358">
        <w:rPr>
          <w:noProof/>
          <w:szCs w:val="22"/>
        </w:rPr>
        <w:t> </w:t>
      </w:r>
      <w:r w:rsidR="00365B9D" w:rsidRPr="00373358">
        <w:rPr>
          <w:noProof/>
          <w:szCs w:val="22"/>
        </w:rPr>
        <w:t>L/h, 1.03</w:t>
      </w:r>
      <w:r w:rsidR="001F1C09" w:rsidRPr="00373358">
        <w:rPr>
          <w:noProof/>
          <w:szCs w:val="22"/>
        </w:rPr>
        <w:t> </w:t>
      </w:r>
      <w:r w:rsidR="00365B9D" w:rsidRPr="00373358">
        <w:rPr>
          <w:noProof/>
          <w:szCs w:val="22"/>
        </w:rPr>
        <w:t xml:space="preserve">L/h </w:t>
      </w:r>
      <w:r w:rsidR="001F1C09" w:rsidRPr="00373358">
        <w:rPr>
          <w:noProof/>
          <w:szCs w:val="22"/>
        </w:rPr>
        <w:t>u</w:t>
      </w:r>
      <w:r w:rsidR="00365B9D" w:rsidRPr="00373358">
        <w:rPr>
          <w:noProof/>
          <w:szCs w:val="22"/>
        </w:rPr>
        <w:t xml:space="preserve"> 1.34</w:t>
      </w:r>
      <w:r w:rsidR="001F1C09" w:rsidRPr="00373358">
        <w:rPr>
          <w:noProof/>
          <w:szCs w:val="22"/>
        </w:rPr>
        <w:t> </w:t>
      </w:r>
      <w:r w:rsidR="00365B9D" w:rsidRPr="00373358">
        <w:rPr>
          <w:noProof/>
          <w:szCs w:val="22"/>
        </w:rPr>
        <w:t xml:space="preserve">L/h </w:t>
      </w:r>
      <w:r w:rsidR="00365B9D" w:rsidRPr="00373358">
        <w:rPr>
          <w:color w:val="111827"/>
          <w:szCs w:val="22"/>
          <w:shd w:val="clear" w:color="auto" w:fill="FFFFFF"/>
        </w:rPr>
        <w:t>għal pazjenti pedjatriċi li jiżnu 10</w:t>
      </w:r>
      <w:r w:rsidR="001F1C09" w:rsidRPr="00373358">
        <w:rPr>
          <w:color w:val="111827"/>
          <w:szCs w:val="22"/>
          <w:shd w:val="clear" w:color="auto" w:fill="FFFFFF"/>
        </w:rPr>
        <w:t> k</w:t>
      </w:r>
      <w:r w:rsidR="00365B9D" w:rsidRPr="00373358">
        <w:rPr>
          <w:color w:val="111827"/>
          <w:szCs w:val="22"/>
          <w:shd w:val="clear" w:color="auto" w:fill="FFFFFF"/>
        </w:rPr>
        <w:t>g, 20</w:t>
      </w:r>
      <w:r w:rsidR="001F1C09" w:rsidRPr="00373358">
        <w:rPr>
          <w:color w:val="111827"/>
          <w:szCs w:val="22"/>
          <w:shd w:val="clear" w:color="auto" w:fill="FFFFFF"/>
        </w:rPr>
        <w:t> </w:t>
      </w:r>
      <w:r w:rsidR="00365B9D" w:rsidRPr="00373358">
        <w:rPr>
          <w:color w:val="111827"/>
          <w:szCs w:val="22"/>
          <w:shd w:val="clear" w:color="auto" w:fill="FFFFFF"/>
        </w:rPr>
        <w:t>kg, 30</w:t>
      </w:r>
      <w:r w:rsidR="001F1C09" w:rsidRPr="00373358">
        <w:rPr>
          <w:color w:val="111827"/>
          <w:szCs w:val="22"/>
          <w:shd w:val="clear" w:color="auto" w:fill="FFFFFF"/>
        </w:rPr>
        <w:t> </w:t>
      </w:r>
      <w:r w:rsidR="00365B9D" w:rsidRPr="00373358">
        <w:rPr>
          <w:color w:val="111827"/>
          <w:szCs w:val="22"/>
          <w:shd w:val="clear" w:color="auto" w:fill="FFFFFF"/>
        </w:rPr>
        <w:t>kg u 50</w:t>
      </w:r>
      <w:r w:rsidR="001F1C09" w:rsidRPr="00373358">
        <w:rPr>
          <w:color w:val="111827"/>
          <w:szCs w:val="22"/>
          <w:shd w:val="clear" w:color="auto" w:fill="FFFFFF"/>
        </w:rPr>
        <w:t> </w:t>
      </w:r>
      <w:r w:rsidR="00365B9D" w:rsidRPr="00373358">
        <w:rPr>
          <w:color w:val="111827"/>
          <w:szCs w:val="22"/>
          <w:shd w:val="clear" w:color="auto" w:fill="FFFFFF"/>
        </w:rPr>
        <w:t xml:space="preserve">kg rispettivament. B’paragun </w:t>
      </w:r>
      <w:r w:rsidR="001F1C09" w:rsidRPr="00373358">
        <w:rPr>
          <w:color w:val="111827"/>
          <w:szCs w:val="22"/>
          <w:shd w:val="clear" w:color="auto" w:fill="FFFFFF"/>
        </w:rPr>
        <w:t>ma’</w:t>
      </w:r>
      <w:r w:rsidR="00365B9D" w:rsidRPr="00373358">
        <w:rPr>
          <w:color w:val="111827"/>
          <w:szCs w:val="22"/>
          <w:shd w:val="clear" w:color="auto" w:fill="FFFFFF"/>
        </w:rPr>
        <w:t xml:space="preserve"> dan, l-eliminazzjoni mill-plażma </w:t>
      </w:r>
      <w:r w:rsidR="001F1C09" w:rsidRPr="00373358">
        <w:rPr>
          <w:color w:val="111827"/>
          <w:szCs w:val="22"/>
          <w:shd w:val="clear" w:color="auto" w:fill="FFFFFF"/>
        </w:rPr>
        <w:t>kienet</w:t>
      </w:r>
      <w:r w:rsidR="00365B9D" w:rsidRPr="00373358">
        <w:rPr>
          <w:color w:val="111827"/>
          <w:szCs w:val="22"/>
          <w:shd w:val="clear" w:color="auto" w:fill="FFFFFF"/>
        </w:rPr>
        <w:t xml:space="preserve"> stmata </w:t>
      </w:r>
      <w:r w:rsidR="001F1C09" w:rsidRPr="00373358">
        <w:rPr>
          <w:color w:val="111827"/>
          <w:szCs w:val="22"/>
          <w:shd w:val="clear" w:color="auto" w:fill="FFFFFF"/>
        </w:rPr>
        <w:t xml:space="preserve">li hija ta’ </w:t>
      </w:r>
      <w:r w:rsidR="00365B9D" w:rsidRPr="00373358">
        <w:rPr>
          <w:noProof/>
          <w:szCs w:val="22"/>
        </w:rPr>
        <w:t>1.74</w:t>
      </w:r>
      <w:r w:rsidR="001F1C09" w:rsidRPr="00373358">
        <w:rPr>
          <w:noProof/>
          <w:szCs w:val="22"/>
        </w:rPr>
        <w:t> </w:t>
      </w:r>
      <w:r w:rsidR="00365B9D" w:rsidRPr="00373358">
        <w:rPr>
          <w:noProof/>
          <w:szCs w:val="22"/>
        </w:rPr>
        <w:t>L/h fl-adulti (piż tal-ġisem</w:t>
      </w:r>
      <w:r w:rsidR="001F1C09" w:rsidRPr="00373358">
        <w:rPr>
          <w:noProof/>
          <w:szCs w:val="22"/>
        </w:rPr>
        <w:t xml:space="preserve"> ta’ 70 kg</w:t>
      </w:r>
      <w:r w:rsidR="00365B9D" w:rsidRPr="00373358">
        <w:rPr>
          <w:noProof/>
          <w:szCs w:val="22"/>
        </w:rPr>
        <w:t>).</w:t>
      </w:r>
    </w:p>
    <w:p w14:paraId="5CFFB2BC" w14:textId="77777777" w:rsidR="001F1C09" w:rsidRPr="00373358" w:rsidRDefault="001F1C09" w:rsidP="00365B9D">
      <w:pPr>
        <w:shd w:val="clear" w:color="auto" w:fill="FFFFFF"/>
        <w:rPr>
          <w:noProof/>
          <w:szCs w:val="22"/>
        </w:rPr>
      </w:pPr>
    </w:p>
    <w:p w14:paraId="36031A05" w14:textId="68A0B23F" w:rsidR="00855540" w:rsidRPr="00373358" w:rsidRDefault="00365B9D" w:rsidP="001814D8">
      <w:pPr>
        <w:spacing w:line="240" w:lineRule="auto"/>
        <w:rPr>
          <w:b/>
          <w:noProof/>
        </w:rPr>
      </w:pPr>
      <w:r w:rsidRPr="00373358">
        <w:rPr>
          <w:color w:val="111827"/>
          <w:szCs w:val="22"/>
          <w:shd w:val="clear" w:color="auto" w:fill="FFFFFF"/>
        </w:rPr>
        <w:t>Analiżi farmakokinetika tal-popolazzjoni bl-użu ta’ kampjuni farmakokinetiċi skars</w:t>
      </w:r>
      <w:r w:rsidR="001F1C09" w:rsidRPr="00373358">
        <w:rPr>
          <w:color w:val="111827"/>
          <w:szCs w:val="22"/>
          <w:shd w:val="clear" w:color="auto" w:fill="FFFFFF"/>
        </w:rPr>
        <w:t>i</w:t>
      </w:r>
      <w:r w:rsidRPr="00373358">
        <w:rPr>
          <w:color w:val="111827"/>
          <w:szCs w:val="22"/>
          <w:shd w:val="clear" w:color="auto" w:fill="FFFFFF"/>
        </w:rPr>
        <w:t xml:space="preserve"> minn studju PGTCS uriet </w:t>
      </w:r>
      <w:r w:rsidR="001F1C09" w:rsidRPr="00373358">
        <w:rPr>
          <w:color w:val="111827"/>
          <w:szCs w:val="22"/>
          <w:shd w:val="clear" w:color="auto" w:fill="FFFFFF"/>
        </w:rPr>
        <w:t>esponiment</w:t>
      </w:r>
      <w:r w:rsidRPr="00373358">
        <w:rPr>
          <w:color w:val="111827"/>
          <w:szCs w:val="22"/>
          <w:shd w:val="clear" w:color="auto" w:fill="FFFFFF"/>
        </w:rPr>
        <w:t xml:space="preserve"> simili f’pazjenti b’PGTCS u </w:t>
      </w:r>
      <w:r w:rsidRPr="00373358">
        <w:rPr>
          <w:bCs/>
          <w:iCs/>
          <w:szCs w:val="22"/>
        </w:rPr>
        <w:t>f’pazjenti b’aċċessjonijiet tat-tip ‘partial-onset’</w:t>
      </w:r>
      <w:r w:rsidRPr="00373358">
        <w:rPr>
          <w:color w:val="111827"/>
          <w:szCs w:val="22"/>
          <w:shd w:val="clear" w:color="auto" w:fill="FFFFFF"/>
        </w:rPr>
        <w:t>.</w:t>
      </w:r>
    </w:p>
    <w:p w14:paraId="3009F122" w14:textId="77777777" w:rsidR="004B05BA" w:rsidRPr="00373358" w:rsidRDefault="004B05BA" w:rsidP="004E3132">
      <w:pPr>
        <w:tabs>
          <w:tab w:val="clear" w:pos="567"/>
        </w:tabs>
        <w:spacing w:line="240" w:lineRule="auto"/>
        <w:ind w:left="567" w:hanging="567"/>
        <w:outlineLvl w:val="0"/>
        <w:rPr>
          <w:noProof/>
        </w:rPr>
      </w:pPr>
      <w:r w:rsidRPr="00373358">
        <w:rPr>
          <w:b/>
          <w:noProof/>
        </w:rPr>
        <w:t>5.3</w:t>
      </w:r>
      <w:r w:rsidRPr="00373358">
        <w:rPr>
          <w:b/>
          <w:noProof/>
        </w:rPr>
        <w:tab/>
        <w:t>Tagħrif ta' qabel l-użu kliniku dwar is-sigurtà</w:t>
      </w:r>
    </w:p>
    <w:p w14:paraId="08746B7D" w14:textId="77777777" w:rsidR="004B05BA" w:rsidRPr="00373358" w:rsidRDefault="004B05BA" w:rsidP="004E3132">
      <w:pPr>
        <w:tabs>
          <w:tab w:val="clear" w:pos="567"/>
        </w:tabs>
        <w:rPr>
          <w:noProof/>
        </w:rPr>
      </w:pPr>
    </w:p>
    <w:p w14:paraId="754C4E7B" w14:textId="77777777" w:rsidR="004B05BA" w:rsidRPr="00373358" w:rsidRDefault="004B05BA" w:rsidP="004E3132">
      <w:pPr>
        <w:tabs>
          <w:tab w:val="clear" w:pos="567"/>
        </w:tabs>
        <w:rPr>
          <w:noProof/>
        </w:rPr>
      </w:pPr>
      <w:r w:rsidRPr="00373358">
        <w:rPr>
          <w:noProof/>
        </w:rPr>
        <w:t>F’studji dwar it-tossiċita`, il-ko</w:t>
      </w:r>
      <w:r w:rsidR="00550146" w:rsidRPr="00373358">
        <w:rPr>
          <w:noProof/>
        </w:rPr>
        <w:t>-</w:t>
      </w:r>
      <w:r w:rsidRPr="00373358">
        <w:rPr>
          <w:noProof/>
        </w:rPr>
        <w:t>nċentrazzjoni fil-plażma ta’ lacosamide li kien hemm kienu simili jew ħarira biss ogħla minn dawk osservati f’pazjenti trattati b’lacosamide, li tħalli marġini baxxi għal esponimemt fil-bniedem.</w:t>
      </w:r>
    </w:p>
    <w:p w14:paraId="0B6BCE1B" w14:textId="77777777" w:rsidR="004B05BA" w:rsidRPr="00373358" w:rsidRDefault="004B05BA" w:rsidP="004E3132">
      <w:pPr>
        <w:tabs>
          <w:tab w:val="clear" w:pos="567"/>
        </w:tabs>
        <w:rPr>
          <w:noProof/>
        </w:rPr>
      </w:pPr>
      <w:r w:rsidRPr="00373358">
        <w:rPr>
          <w:noProof/>
        </w:rPr>
        <w:t xml:space="preserve">Studju farmakoloġika ta’ sigurta’ b’ teħid ġol-vina ta’ lacosamide f’klieb anastetiżżati wrew żiediet li jgħaddu fl-interval PR u d-dewmien tal-kumpless QRS u tnaqqis fil-pressjoni tad-demm li huma x’aktarx minħabba azzjoni kardjodepressanti. Dawn it-tibdiliet li jgħaddu bdew fl-istess medda ta’ konċentrazzjoni wara d-dożaġġ massimu kliniku rrikkmandat .F’dożi li jingħataw ġol-vina ta’ 15-60 mg/kg f’klieb anastetiżżati,u f’xadini Cynomolgus, kienu osservati kondittivita`atrijali u ventrikulari iżjed bil-mod, blokk atrijoventrikulari u dissoċjazzjoni. </w:t>
      </w:r>
    </w:p>
    <w:p w14:paraId="41CE9A61" w14:textId="77777777" w:rsidR="004B05BA" w:rsidRPr="00373358" w:rsidRDefault="004B05BA" w:rsidP="004E3132">
      <w:pPr>
        <w:tabs>
          <w:tab w:val="clear" w:pos="567"/>
        </w:tabs>
        <w:rPr>
          <w:noProof/>
        </w:rPr>
      </w:pPr>
      <w:r w:rsidRPr="00373358">
        <w:rPr>
          <w:noProof/>
        </w:rPr>
        <w:t xml:space="preserve">F’studji dwar l-effett tossiku </w:t>
      </w:r>
      <w:r w:rsidR="008533C0" w:rsidRPr="00373358">
        <w:rPr>
          <w:noProof/>
        </w:rPr>
        <w:t xml:space="preserve">minn </w:t>
      </w:r>
      <w:r w:rsidRPr="00373358">
        <w:rPr>
          <w:noProof/>
        </w:rPr>
        <w:t xml:space="preserve">dożi ripetuti, tibdiliet ħfief u riversibli fil-fwied kienu osservati fil-firien minn madwar 3.6 l-darba l-esponiment kliniku. Dawn it-tibdiliet jinkludu żieda fil-piz tal-organi, ipertrofija tal-epatoċiti, żieda fil-konċentrazzjoni fis-serum ta’ enżimi tal-fwied u żieda fit-total tal-kolesterol u trigliċidi. Minn barra l-ipertrofija tal-epatoċiti, ma deherux tibdiliet istopatoloġiċi oħra. </w:t>
      </w:r>
    </w:p>
    <w:p w14:paraId="2E055A66" w14:textId="77777777" w:rsidR="004B05BA" w:rsidRPr="00373358" w:rsidRDefault="004B05BA" w:rsidP="004E3132">
      <w:pPr>
        <w:tabs>
          <w:tab w:val="clear" w:pos="567"/>
        </w:tabs>
        <w:rPr>
          <w:noProof/>
        </w:rPr>
      </w:pPr>
      <w:r w:rsidRPr="00373358">
        <w:rPr>
          <w:noProof/>
        </w:rPr>
        <w:t>F’studji dwar l-effett tossiku fuq i</w:t>
      </w:r>
      <w:r w:rsidR="008533C0" w:rsidRPr="00373358">
        <w:rPr>
          <w:noProof/>
        </w:rPr>
        <w:t xml:space="preserve">s-sistema riproduttiva </w:t>
      </w:r>
      <w:r w:rsidRPr="00373358">
        <w:rPr>
          <w:noProof/>
        </w:rPr>
        <w:t>u l-iżvillup f’ annimali gerriema u ġrieden, ma kienux osservati effetti teratoġeniċi imma kien hemm żieda fin-numru ta’ frieħ li twieldu mejta u mwiet ta’ frieħ fil-perjodu ta’ wara t-twelid u tnaqqis żgħir ħafna fid-daqs tal-boton u fil-piz tal-frieħ b’dożi tossiċi fl-omm fil-firien li jikkorrespondu għal livelli ta’ esponiment sistemiċi simili għal esponiment kliniku mistenni. Peress li livelli t’esponiment ogħla ma setgħux jiġu studjati fl-annimali,minħabba tossiċita` fl-omm`, it-tagħrif mhux biżżejjed sabiex juri l-potenzjal għal tossiċita` tal-embriju u l-fetu u teratoġeniċita ta’ lacosamide.</w:t>
      </w:r>
    </w:p>
    <w:p w14:paraId="1E69C8C2" w14:textId="77777777" w:rsidR="004B05BA" w:rsidRPr="00373358" w:rsidRDefault="004B05BA" w:rsidP="004E3132">
      <w:pPr>
        <w:tabs>
          <w:tab w:val="clear" w:pos="567"/>
        </w:tabs>
        <w:rPr>
          <w:noProof/>
        </w:rPr>
      </w:pPr>
      <w:r w:rsidRPr="00373358">
        <w:rPr>
          <w:noProof/>
        </w:rPr>
        <w:t>Studji fil-firien juri li lacosamide u/jew il-prodotti tal-metaboliżmu tiegħu jgħaddu faċilment minn ġol-plaċenta.</w:t>
      </w:r>
    </w:p>
    <w:p w14:paraId="5B477BD0" w14:textId="77777777" w:rsidR="00855540" w:rsidRPr="00373358" w:rsidRDefault="00855540" w:rsidP="004E3132">
      <w:pPr>
        <w:tabs>
          <w:tab w:val="clear" w:pos="567"/>
        </w:tabs>
        <w:spacing w:line="240" w:lineRule="auto"/>
        <w:rPr>
          <w:noProof/>
        </w:rPr>
      </w:pPr>
      <w:r w:rsidRPr="00373358">
        <w:rPr>
          <w:noProof/>
        </w:rPr>
        <w:t>F’firien ġuvenili u klieb, it-tipi ta’ tossiċità m’humiex differenti mil-lat kwalitattiv minn dawk osservati f’annimali adulti. F’firien ġuvenili, ġie osservat piż tal-ġisem imnaqqas f’livelli ta’ esponiment sistemiku simili għall-esponiment kliniku mistenni. Fi klieb ġuvenili, sinjali kliniċi ta’ CNS temporanji u relatati mad-doża bdew jiġu osservati f’livelli ta’ esponiment sistemiku taħt l-esponiment kliniku mistenni.</w:t>
      </w:r>
    </w:p>
    <w:p w14:paraId="6065C363" w14:textId="77777777" w:rsidR="004B05BA" w:rsidRPr="00373358" w:rsidRDefault="004B05BA" w:rsidP="004E3132">
      <w:pPr>
        <w:tabs>
          <w:tab w:val="clear" w:pos="567"/>
        </w:tabs>
        <w:rPr>
          <w:noProof/>
        </w:rPr>
      </w:pPr>
    </w:p>
    <w:p w14:paraId="3B058B3A" w14:textId="77777777" w:rsidR="00CF39BC" w:rsidRPr="00373358" w:rsidRDefault="00CF39BC" w:rsidP="004E3132">
      <w:pPr>
        <w:tabs>
          <w:tab w:val="clear" w:pos="567"/>
        </w:tabs>
        <w:rPr>
          <w:noProof/>
        </w:rPr>
      </w:pPr>
    </w:p>
    <w:p w14:paraId="5EBAF6E0" w14:textId="77777777" w:rsidR="004B05BA" w:rsidRPr="00373358" w:rsidRDefault="004B05BA" w:rsidP="004E3132">
      <w:pPr>
        <w:tabs>
          <w:tab w:val="clear" w:pos="567"/>
        </w:tabs>
        <w:spacing w:line="240" w:lineRule="auto"/>
        <w:ind w:left="567" w:hanging="567"/>
        <w:rPr>
          <w:b/>
          <w:noProof/>
        </w:rPr>
      </w:pPr>
      <w:r w:rsidRPr="00373358">
        <w:rPr>
          <w:b/>
          <w:noProof/>
        </w:rPr>
        <w:t>6.</w:t>
      </w:r>
      <w:r w:rsidRPr="00373358">
        <w:rPr>
          <w:b/>
          <w:noProof/>
        </w:rPr>
        <w:tab/>
        <w:t>TAGĦRIF FARMAĊEWTIKU</w:t>
      </w:r>
    </w:p>
    <w:p w14:paraId="459DE22A" w14:textId="77777777" w:rsidR="004B05BA" w:rsidRPr="00373358" w:rsidRDefault="004B05BA" w:rsidP="004E3132">
      <w:pPr>
        <w:tabs>
          <w:tab w:val="clear" w:pos="567"/>
        </w:tabs>
        <w:spacing w:line="240" w:lineRule="auto"/>
        <w:ind w:left="567" w:hanging="567"/>
        <w:outlineLvl w:val="0"/>
        <w:rPr>
          <w:b/>
          <w:noProof/>
        </w:rPr>
      </w:pPr>
    </w:p>
    <w:p w14:paraId="54FA4996" w14:textId="77777777" w:rsidR="004B05BA" w:rsidRPr="00373358" w:rsidRDefault="004B05BA" w:rsidP="004E3132">
      <w:pPr>
        <w:tabs>
          <w:tab w:val="clear" w:pos="567"/>
        </w:tabs>
        <w:spacing w:line="240" w:lineRule="auto"/>
        <w:ind w:left="567" w:hanging="567"/>
        <w:outlineLvl w:val="0"/>
        <w:rPr>
          <w:noProof/>
        </w:rPr>
      </w:pPr>
      <w:r w:rsidRPr="00373358">
        <w:rPr>
          <w:b/>
          <w:noProof/>
        </w:rPr>
        <w:t>6.1</w:t>
      </w:r>
      <w:r w:rsidRPr="00373358">
        <w:rPr>
          <w:b/>
          <w:noProof/>
        </w:rPr>
        <w:tab/>
        <w:t xml:space="preserve">Lista ta’ </w:t>
      </w:r>
      <w:r w:rsidR="0075228C" w:rsidRPr="00373358">
        <w:rPr>
          <w:b/>
          <w:noProof/>
        </w:rPr>
        <w:t>eċċipjenti</w:t>
      </w:r>
    </w:p>
    <w:p w14:paraId="20E5E1A7" w14:textId="77777777" w:rsidR="004B05BA" w:rsidRPr="00373358" w:rsidRDefault="004B05BA" w:rsidP="004E3132">
      <w:pPr>
        <w:tabs>
          <w:tab w:val="clear" w:pos="567"/>
        </w:tabs>
        <w:spacing w:line="240" w:lineRule="auto"/>
        <w:rPr>
          <w:noProof/>
        </w:rPr>
      </w:pPr>
    </w:p>
    <w:p w14:paraId="2E0E7532" w14:textId="77777777" w:rsidR="004A064A" w:rsidRPr="00373358" w:rsidRDefault="004A064A" w:rsidP="004E3132">
      <w:pPr>
        <w:tabs>
          <w:tab w:val="clear" w:pos="567"/>
        </w:tabs>
        <w:spacing w:line="240" w:lineRule="auto"/>
        <w:outlineLvl w:val="0"/>
        <w:rPr>
          <w:noProof/>
          <w:u w:val="single"/>
        </w:rPr>
      </w:pPr>
      <w:r w:rsidRPr="00373358">
        <w:rPr>
          <w:iCs/>
          <w:noProof/>
          <w:szCs w:val="22"/>
          <w:u w:val="single"/>
        </w:rPr>
        <w:t>Lacosamide Accord</w:t>
      </w:r>
      <w:r w:rsidRPr="00373358">
        <w:rPr>
          <w:noProof/>
          <w:u w:val="single"/>
        </w:rPr>
        <w:t xml:space="preserve"> 50 mg pilloli </w:t>
      </w:r>
      <w:r w:rsidR="00945A66" w:rsidRPr="00373358">
        <w:rPr>
          <w:noProof/>
          <w:u w:val="single"/>
        </w:rPr>
        <w:t>miksija</w:t>
      </w:r>
      <w:r w:rsidRPr="00373358">
        <w:rPr>
          <w:noProof/>
          <w:u w:val="single"/>
        </w:rPr>
        <w:t xml:space="preserve"> b’rita</w:t>
      </w:r>
    </w:p>
    <w:p w14:paraId="7BB2DB79" w14:textId="77777777" w:rsidR="004A064A" w:rsidRPr="00373358" w:rsidRDefault="004A064A" w:rsidP="004E3132">
      <w:pPr>
        <w:tabs>
          <w:tab w:val="clear" w:pos="567"/>
        </w:tabs>
        <w:autoSpaceDE w:val="0"/>
        <w:autoSpaceDN w:val="0"/>
        <w:adjustRightInd w:val="0"/>
        <w:spacing w:line="240" w:lineRule="auto"/>
        <w:rPr>
          <w:u w:val="single"/>
        </w:rPr>
      </w:pPr>
    </w:p>
    <w:p w14:paraId="179AA8C5" w14:textId="77777777" w:rsidR="004A064A" w:rsidRPr="00373358" w:rsidRDefault="00012EA8" w:rsidP="004E3132">
      <w:pPr>
        <w:tabs>
          <w:tab w:val="clear" w:pos="567"/>
        </w:tabs>
        <w:autoSpaceDE w:val="0"/>
        <w:autoSpaceDN w:val="0"/>
        <w:adjustRightInd w:val="0"/>
        <w:spacing w:line="240" w:lineRule="auto"/>
        <w:rPr>
          <w:u w:val="single"/>
        </w:rPr>
      </w:pPr>
      <w:r w:rsidRPr="00373358">
        <w:rPr>
          <w:u w:val="single"/>
        </w:rPr>
        <w:t>Il-qalba tal-pillola</w:t>
      </w:r>
    </w:p>
    <w:p w14:paraId="23495221" w14:textId="77777777" w:rsidR="004A064A" w:rsidRPr="00373358" w:rsidRDefault="004A064A" w:rsidP="004E3132">
      <w:pPr>
        <w:tabs>
          <w:tab w:val="clear" w:pos="567"/>
        </w:tabs>
        <w:autoSpaceDE w:val="0"/>
        <w:autoSpaceDN w:val="0"/>
        <w:adjustRightInd w:val="0"/>
        <w:spacing w:line="240" w:lineRule="auto"/>
        <w:rPr>
          <w:u w:val="single"/>
        </w:rPr>
      </w:pPr>
    </w:p>
    <w:p w14:paraId="4EE0772E" w14:textId="77777777" w:rsidR="004A064A" w:rsidRPr="00373358" w:rsidRDefault="00012EA8" w:rsidP="004E3132">
      <w:pPr>
        <w:tabs>
          <w:tab w:val="clear" w:pos="567"/>
        </w:tabs>
        <w:autoSpaceDE w:val="0"/>
        <w:autoSpaceDN w:val="0"/>
        <w:adjustRightInd w:val="0"/>
        <w:spacing w:line="240" w:lineRule="auto"/>
      </w:pPr>
      <w:r w:rsidRPr="00373358">
        <w:t>Microcrystalline cellulose</w:t>
      </w:r>
    </w:p>
    <w:p w14:paraId="14490C96" w14:textId="77777777" w:rsidR="004A064A" w:rsidRPr="00373358" w:rsidRDefault="00012EA8" w:rsidP="004E3132">
      <w:pPr>
        <w:tabs>
          <w:tab w:val="clear" w:pos="567"/>
        </w:tabs>
        <w:autoSpaceDE w:val="0"/>
        <w:autoSpaceDN w:val="0"/>
        <w:adjustRightInd w:val="0"/>
        <w:spacing w:line="240" w:lineRule="auto"/>
      </w:pPr>
      <w:r w:rsidRPr="00373358">
        <w:t>Hydroxy propyl cellulose</w:t>
      </w:r>
      <w:r w:rsidRPr="00373358">
        <w:noBreakHyphen/>
        <w:t>L</w:t>
      </w:r>
    </w:p>
    <w:p w14:paraId="5174870C" w14:textId="77777777" w:rsidR="004A064A" w:rsidRPr="00373358" w:rsidRDefault="00012EA8" w:rsidP="004E3132">
      <w:pPr>
        <w:tabs>
          <w:tab w:val="clear" w:pos="567"/>
        </w:tabs>
        <w:autoSpaceDE w:val="0"/>
        <w:autoSpaceDN w:val="0"/>
        <w:adjustRightInd w:val="0"/>
        <w:spacing w:line="240" w:lineRule="auto"/>
      </w:pPr>
      <w:r w:rsidRPr="00373358">
        <w:t>Hydroxy propyl cellulose (sostitut b’mod baxx)</w:t>
      </w:r>
    </w:p>
    <w:p w14:paraId="7E6DA5CE" w14:textId="77777777" w:rsidR="004A064A" w:rsidRPr="00373358" w:rsidRDefault="00012EA8" w:rsidP="004E3132">
      <w:pPr>
        <w:tabs>
          <w:tab w:val="clear" w:pos="567"/>
        </w:tabs>
        <w:autoSpaceDE w:val="0"/>
        <w:autoSpaceDN w:val="0"/>
        <w:adjustRightInd w:val="0"/>
        <w:spacing w:line="240" w:lineRule="auto"/>
      </w:pPr>
      <w:r w:rsidRPr="00373358">
        <w:t>Silica, colloidal, anhydrous</w:t>
      </w:r>
    </w:p>
    <w:p w14:paraId="4F7ED6DB" w14:textId="77777777" w:rsidR="004A064A" w:rsidRPr="00373358" w:rsidRDefault="004A064A" w:rsidP="004E3132">
      <w:pPr>
        <w:tabs>
          <w:tab w:val="clear" w:pos="567"/>
        </w:tabs>
        <w:autoSpaceDE w:val="0"/>
        <w:autoSpaceDN w:val="0"/>
        <w:adjustRightInd w:val="0"/>
        <w:spacing w:line="240" w:lineRule="auto"/>
      </w:pPr>
      <w:r w:rsidRPr="00373358">
        <w:t>Crospovidone</w:t>
      </w:r>
    </w:p>
    <w:p w14:paraId="500575AF" w14:textId="77777777" w:rsidR="004A064A" w:rsidRPr="00373358" w:rsidRDefault="004A064A" w:rsidP="004E3132">
      <w:pPr>
        <w:tabs>
          <w:tab w:val="clear" w:pos="567"/>
        </w:tabs>
        <w:autoSpaceDE w:val="0"/>
        <w:autoSpaceDN w:val="0"/>
        <w:adjustRightInd w:val="0"/>
        <w:spacing w:line="240" w:lineRule="auto"/>
      </w:pPr>
      <w:r w:rsidRPr="00373358">
        <w:t>Magnesium stearate</w:t>
      </w:r>
    </w:p>
    <w:p w14:paraId="7C80AA84" w14:textId="77777777" w:rsidR="004A064A" w:rsidRPr="00373358" w:rsidRDefault="004A064A" w:rsidP="004E3132">
      <w:pPr>
        <w:tabs>
          <w:tab w:val="clear" w:pos="567"/>
        </w:tabs>
        <w:autoSpaceDE w:val="0"/>
        <w:autoSpaceDN w:val="0"/>
        <w:adjustRightInd w:val="0"/>
        <w:spacing w:line="240" w:lineRule="auto"/>
        <w:rPr>
          <w:rPrChange w:id="24" w:author="MAH review_SC" w:date="2025-05-21T16:15:00Z" w16du:dateUtc="2025-05-21T10:45:00Z">
            <w:rPr>
              <w:highlight w:val="yellow"/>
            </w:rPr>
          </w:rPrChange>
        </w:rPr>
      </w:pPr>
    </w:p>
    <w:p w14:paraId="6F1A7207" w14:textId="77777777" w:rsidR="004A064A" w:rsidRPr="00373358" w:rsidRDefault="004A064A" w:rsidP="004E3132">
      <w:pPr>
        <w:tabs>
          <w:tab w:val="clear" w:pos="567"/>
        </w:tabs>
        <w:autoSpaceDE w:val="0"/>
        <w:autoSpaceDN w:val="0"/>
        <w:adjustRightInd w:val="0"/>
        <w:spacing w:line="240" w:lineRule="auto"/>
        <w:rPr>
          <w:u w:val="single"/>
        </w:rPr>
      </w:pPr>
      <w:r w:rsidRPr="00373358">
        <w:rPr>
          <w:u w:val="single"/>
        </w:rPr>
        <w:t>Il-kisja tal-pillola</w:t>
      </w:r>
    </w:p>
    <w:p w14:paraId="64955BEB" w14:textId="77777777" w:rsidR="004A064A" w:rsidRPr="00373358" w:rsidRDefault="004A064A" w:rsidP="004E3132">
      <w:pPr>
        <w:tabs>
          <w:tab w:val="clear" w:pos="567"/>
        </w:tabs>
        <w:autoSpaceDE w:val="0"/>
        <w:autoSpaceDN w:val="0"/>
        <w:adjustRightInd w:val="0"/>
        <w:spacing w:line="240" w:lineRule="auto"/>
        <w:rPr>
          <w:u w:val="single"/>
        </w:rPr>
      </w:pPr>
    </w:p>
    <w:p w14:paraId="50F43D6E" w14:textId="77777777" w:rsidR="004A064A" w:rsidRPr="00373358" w:rsidRDefault="004A064A" w:rsidP="004E3132">
      <w:pPr>
        <w:tabs>
          <w:tab w:val="clear" w:pos="567"/>
        </w:tabs>
        <w:autoSpaceDE w:val="0"/>
        <w:autoSpaceDN w:val="0"/>
        <w:adjustRightInd w:val="0"/>
        <w:spacing w:line="240" w:lineRule="auto"/>
        <w:rPr>
          <w:bCs/>
        </w:rPr>
      </w:pPr>
      <w:r w:rsidRPr="00373358">
        <w:rPr>
          <w:bCs/>
        </w:rPr>
        <w:t>Polyvinyl alcohol</w:t>
      </w:r>
    </w:p>
    <w:p w14:paraId="44E596DA" w14:textId="77777777" w:rsidR="004A064A" w:rsidRPr="00373358" w:rsidRDefault="004A064A" w:rsidP="004E3132">
      <w:pPr>
        <w:tabs>
          <w:tab w:val="clear" w:pos="567"/>
        </w:tabs>
        <w:autoSpaceDE w:val="0"/>
        <w:autoSpaceDN w:val="0"/>
        <w:adjustRightInd w:val="0"/>
        <w:spacing w:line="240" w:lineRule="auto"/>
        <w:rPr>
          <w:bCs/>
        </w:rPr>
      </w:pPr>
      <w:r w:rsidRPr="00373358">
        <w:rPr>
          <w:bCs/>
        </w:rPr>
        <w:t>Polyethylene glycol</w:t>
      </w:r>
    </w:p>
    <w:p w14:paraId="36D906A2" w14:textId="77777777" w:rsidR="004A064A" w:rsidRPr="00373358" w:rsidRDefault="004A064A" w:rsidP="004E3132">
      <w:pPr>
        <w:tabs>
          <w:tab w:val="clear" w:pos="567"/>
        </w:tabs>
        <w:autoSpaceDE w:val="0"/>
        <w:autoSpaceDN w:val="0"/>
        <w:adjustRightInd w:val="0"/>
        <w:spacing w:line="240" w:lineRule="auto"/>
        <w:rPr>
          <w:bCs/>
        </w:rPr>
      </w:pPr>
      <w:r w:rsidRPr="00373358">
        <w:rPr>
          <w:bCs/>
        </w:rPr>
        <w:t>Talc</w:t>
      </w:r>
    </w:p>
    <w:p w14:paraId="3EE03BBC" w14:textId="77777777" w:rsidR="004A064A" w:rsidRPr="00373358" w:rsidRDefault="004A064A" w:rsidP="004E3132">
      <w:pPr>
        <w:tabs>
          <w:tab w:val="clear" w:pos="567"/>
        </w:tabs>
        <w:autoSpaceDE w:val="0"/>
        <w:autoSpaceDN w:val="0"/>
        <w:adjustRightInd w:val="0"/>
        <w:spacing w:line="240" w:lineRule="auto"/>
        <w:rPr>
          <w:bCs/>
        </w:rPr>
      </w:pPr>
      <w:r w:rsidRPr="00373358">
        <w:rPr>
          <w:bCs/>
        </w:rPr>
        <w:t>Titanium dioxide (E171)</w:t>
      </w:r>
    </w:p>
    <w:p w14:paraId="3B606EB1" w14:textId="77777777" w:rsidR="004A064A" w:rsidRPr="00373358" w:rsidRDefault="004A064A" w:rsidP="004E3132">
      <w:pPr>
        <w:tabs>
          <w:tab w:val="clear" w:pos="567"/>
        </w:tabs>
        <w:spacing w:line="240" w:lineRule="auto"/>
        <w:rPr>
          <w:noProof/>
          <w:szCs w:val="22"/>
        </w:rPr>
      </w:pPr>
      <w:r w:rsidRPr="00373358">
        <w:rPr>
          <w:noProof/>
          <w:szCs w:val="22"/>
        </w:rPr>
        <w:t>Iron oxide red</w:t>
      </w:r>
      <w:r w:rsidRPr="00373358">
        <w:t xml:space="preserve"> </w:t>
      </w:r>
      <w:r w:rsidRPr="00373358">
        <w:rPr>
          <w:noProof/>
          <w:szCs w:val="22"/>
        </w:rPr>
        <w:t>(E172)</w:t>
      </w:r>
    </w:p>
    <w:p w14:paraId="7D835C81" w14:textId="77777777" w:rsidR="004A064A" w:rsidRPr="00373358" w:rsidRDefault="004A064A" w:rsidP="004E3132">
      <w:pPr>
        <w:tabs>
          <w:tab w:val="clear" w:pos="567"/>
        </w:tabs>
        <w:spacing w:line="240" w:lineRule="auto"/>
        <w:rPr>
          <w:noProof/>
          <w:szCs w:val="22"/>
        </w:rPr>
      </w:pPr>
      <w:r w:rsidRPr="00373358">
        <w:rPr>
          <w:noProof/>
          <w:szCs w:val="22"/>
        </w:rPr>
        <w:t>Iron oxide black</w:t>
      </w:r>
      <w:r w:rsidRPr="00373358">
        <w:t xml:space="preserve"> </w:t>
      </w:r>
      <w:r w:rsidRPr="00373358">
        <w:rPr>
          <w:noProof/>
          <w:szCs w:val="22"/>
        </w:rPr>
        <w:t>(E172)</w:t>
      </w:r>
    </w:p>
    <w:p w14:paraId="3380C9C2" w14:textId="77777777" w:rsidR="004A064A" w:rsidRPr="00373358" w:rsidRDefault="004A064A" w:rsidP="004E3132">
      <w:pPr>
        <w:tabs>
          <w:tab w:val="clear" w:pos="567"/>
        </w:tabs>
        <w:spacing w:line="240" w:lineRule="auto"/>
        <w:rPr>
          <w:rFonts w:eastAsia="SimSun"/>
          <w:szCs w:val="22"/>
        </w:rPr>
      </w:pPr>
      <w:r w:rsidRPr="00373358">
        <w:rPr>
          <w:noProof/>
          <w:szCs w:val="22"/>
        </w:rPr>
        <w:t>Indigo carmine aluminum lake</w:t>
      </w:r>
      <w:r w:rsidRPr="00373358">
        <w:rPr>
          <w:rFonts w:eastAsia="SimSun"/>
          <w:szCs w:val="22"/>
        </w:rPr>
        <w:t xml:space="preserve"> (E132)</w:t>
      </w:r>
    </w:p>
    <w:p w14:paraId="6EC8EBEB" w14:textId="77777777" w:rsidR="004A064A" w:rsidRPr="00373358" w:rsidRDefault="004A064A" w:rsidP="004E3132">
      <w:pPr>
        <w:tabs>
          <w:tab w:val="clear" w:pos="567"/>
        </w:tabs>
        <w:spacing w:line="240" w:lineRule="auto"/>
        <w:rPr>
          <w:noProof/>
          <w:szCs w:val="22"/>
        </w:rPr>
      </w:pPr>
      <w:r w:rsidRPr="00373358">
        <w:rPr>
          <w:noProof/>
          <w:szCs w:val="22"/>
        </w:rPr>
        <w:t>Leċitina (sojja)</w:t>
      </w:r>
    </w:p>
    <w:p w14:paraId="2D0F8B69" w14:textId="77777777" w:rsidR="004A064A" w:rsidRPr="00373358" w:rsidRDefault="004A064A" w:rsidP="004E3132">
      <w:pPr>
        <w:tabs>
          <w:tab w:val="clear" w:pos="567"/>
        </w:tabs>
        <w:spacing w:line="240" w:lineRule="auto"/>
        <w:rPr>
          <w:iCs/>
          <w:noProof/>
          <w:szCs w:val="22"/>
          <w:u w:val="single"/>
        </w:rPr>
      </w:pPr>
    </w:p>
    <w:p w14:paraId="48640A7E" w14:textId="77777777" w:rsidR="004A064A" w:rsidRPr="00373358" w:rsidRDefault="004A064A" w:rsidP="004E3132">
      <w:pPr>
        <w:tabs>
          <w:tab w:val="clear" w:pos="567"/>
        </w:tabs>
        <w:spacing w:line="240" w:lineRule="auto"/>
        <w:outlineLvl w:val="0"/>
        <w:rPr>
          <w:noProof/>
          <w:u w:val="single"/>
        </w:rPr>
      </w:pPr>
      <w:r w:rsidRPr="00373358">
        <w:rPr>
          <w:iCs/>
          <w:noProof/>
          <w:szCs w:val="22"/>
          <w:u w:val="single"/>
        </w:rPr>
        <w:t>Lacosamide Accord</w:t>
      </w:r>
      <w:r w:rsidRPr="00373358">
        <w:rPr>
          <w:noProof/>
          <w:u w:val="single"/>
        </w:rPr>
        <w:t xml:space="preserve"> 100 mg pilloli </w:t>
      </w:r>
      <w:r w:rsidR="00945A66" w:rsidRPr="00373358">
        <w:rPr>
          <w:noProof/>
          <w:u w:val="single"/>
        </w:rPr>
        <w:t>miksija</w:t>
      </w:r>
      <w:r w:rsidRPr="00373358">
        <w:rPr>
          <w:noProof/>
          <w:u w:val="single"/>
        </w:rPr>
        <w:t xml:space="preserve"> b’rita</w:t>
      </w:r>
    </w:p>
    <w:p w14:paraId="40F36B53" w14:textId="77777777" w:rsidR="004A064A" w:rsidRPr="00373358" w:rsidRDefault="004A064A" w:rsidP="004E3132">
      <w:pPr>
        <w:tabs>
          <w:tab w:val="clear" w:pos="567"/>
        </w:tabs>
        <w:autoSpaceDE w:val="0"/>
        <w:autoSpaceDN w:val="0"/>
        <w:adjustRightInd w:val="0"/>
        <w:spacing w:line="240" w:lineRule="auto"/>
        <w:rPr>
          <w:u w:val="single"/>
        </w:rPr>
      </w:pPr>
    </w:p>
    <w:p w14:paraId="55692A0A" w14:textId="77777777" w:rsidR="004A064A" w:rsidRPr="00373358" w:rsidRDefault="00012EA8" w:rsidP="004E3132">
      <w:pPr>
        <w:tabs>
          <w:tab w:val="clear" w:pos="567"/>
        </w:tabs>
        <w:autoSpaceDE w:val="0"/>
        <w:autoSpaceDN w:val="0"/>
        <w:adjustRightInd w:val="0"/>
        <w:spacing w:line="240" w:lineRule="auto"/>
        <w:rPr>
          <w:u w:val="single"/>
        </w:rPr>
      </w:pPr>
      <w:r w:rsidRPr="00373358">
        <w:rPr>
          <w:u w:val="single"/>
        </w:rPr>
        <w:t>Il-qalba tal-pillola</w:t>
      </w:r>
    </w:p>
    <w:p w14:paraId="3E7EA823" w14:textId="77777777" w:rsidR="004A064A" w:rsidRPr="00373358" w:rsidRDefault="004A064A" w:rsidP="004E3132">
      <w:pPr>
        <w:tabs>
          <w:tab w:val="clear" w:pos="567"/>
        </w:tabs>
        <w:autoSpaceDE w:val="0"/>
        <w:autoSpaceDN w:val="0"/>
        <w:adjustRightInd w:val="0"/>
        <w:spacing w:line="240" w:lineRule="auto"/>
        <w:rPr>
          <w:u w:val="single"/>
        </w:rPr>
      </w:pPr>
    </w:p>
    <w:p w14:paraId="1C050CC6" w14:textId="77777777" w:rsidR="004A064A" w:rsidRPr="00373358" w:rsidRDefault="00012EA8" w:rsidP="004E3132">
      <w:pPr>
        <w:tabs>
          <w:tab w:val="clear" w:pos="567"/>
        </w:tabs>
        <w:autoSpaceDE w:val="0"/>
        <w:autoSpaceDN w:val="0"/>
        <w:adjustRightInd w:val="0"/>
        <w:spacing w:line="240" w:lineRule="auto"/>
      </w:pPr>
      <w:r w:rsidRPr="00373358">
        <w:t>Microcrystalline cellulose</w:t>
      </w:r>
    </w:p>
    <w:p w14:paraId="08C7DB67" w14:textId="77777777" w:rsidR="004A064A" w:rsidRPr="00373358" w:rsidRDefault="004A064A" w:rsidP="004E3132">
      <w:pPr>
        <w:tabs>
          <w:tab w:val="clear" w:pos="567"/>
        </w:tabs>
        <w:autoSpaceDE w:val="0"/>
        <w:autoSpaceDN w:val="0"/>
        <w:adjustRightInd w:val="0"/>
        <w:spacing w:line="240" w:lineRule="auto"/>
      </w:pPr>
      <w:r w:rsidRPr="00373358">
        <w:t>Hydroxy propyl cellulose</w:t>
      </w:r>
      <w:r w:rsidRPr="00373358">
        <w:noBreakHyphen/>
        <w:t>L</w:t>
      </w:r>
    </w:p>
    <w:p w14:paraId="7638BF3A" w14:textId="77777777" w:rsidR="004A064A" w:rsidRPr="00373358" w:rsidRDefault="004A064A" w:rsidP="004E3132">
      <w:pPr>
        <w:tabs>
          <w:tab w:val="clear" w:pos="567"/>
        </w:tabs>
        <w:autoSpaceDE w:val="0"/>
        <w:autoSpaceDN w:val="0"/>
        <w:adjustRightInd w:val="0"/>
        <w:spacing w:line="240" w:lineRule="auto"/>
      </w:pPr>
      <w:r w:rsidRPr="00373358">
        <w:t>Hydroxy propyl cellulose (</w:t>
      </w:r>
      <w:r w:rsidR="00F26750" w:rsidRPr="00373358">
        <w:t>sostitut b’mod baxx</w:t>
      </w:r>
      <w:r w:rsidRPr="00373358">
        <w:t>)</w:t>
      </w:r>
    </w:p>
    <w:p w14:paraId="7A0D18D7" w14:textId="77777777" w:rsidR="004A064A" w:rsidRPr="00373358" w:rsidRDefault="004A064A" w:rsidP="004E3132">
      <w:pPr>
        <w:tabs>
          <w:tab w:val="clear" w:pos="567"/>
        </w:tabs>
        <w:autoSpaceDE w:val="0"/>
        <w:autoSpaceDN w:val="0"/>
        <w:adjustRightInd w:val="0"/>
        <w:spacing w:line="240" w:lineRule="auto"/>
      </w:pPr>
      <w:r w:rsidRPr="00373358">
        <w:t>Silica, colloidal, anhydrous</w:t>
      </w:r>
    </w:p>
    <w:p w14:paraId="637EEB36" w14:textId="77777777" w:rsidR="004A064A" w:rsidRPr="00373358" w:rsidRDefault="004A064A" w:rsidP="004E3132">
      <w:pPr>
        <w:tabs>
          <w:tab w:val="clear" w:pos="567"/>
        </w:tabs>
        <w:autoSpaceDE w:val="0"/>
        <w:autoSpaceDN w:val="0"/>
        <w:adjustRightInd w:val="0"/>
        <w:spacing w:line="240" w:lineRule="auto"/>
      </w:pPr>
      <w:r w:rsidRPr="00373358">
        <w:t>Crospovidone</w:t>
      </w:r>
    </w:p>
    <w:p w14:paraId="1712613E" w14:textId="77777777" w:rsidR="004A064A" w:rsidRPr="00373358" w:rsidRDefault="004A064A" w:rsidP="004E3132">
      <w:pPr>
        <w:tabs>
          <w:tab w:val="clear" w:pos="567"/>
        </w:tabs>
        <w:autoSpaceDE w:val="0"/>
        <w:autoSpaceDN w:val="0"/>
        <w:adjustRightInd w:val="0"/>
        <w:spacing w:line="240" w:lineRule="auto"/>
      </w:pPr>
      <w:r w:rsidRPr="00373358">
        <w:t>Magnesium stearate</w:t>
      </w:r>
    </w:p>
    <w:p w14:paraId="37294D35" w14:textId="77777777" w:rsidR="004A064A" w:rsidRPr="00373358" w:rsidRDefault="004A064A" w:rsidP="004E3132">
      <w:pPr>
        <w:tabs>
          <w:tab w:val="clear" w:pos="567"/>
        </w:tabs>
        <w:autoSpaceDE w:val="0"/>
        <w:autoSpaceDN w:val="0"/>
        <w:adjustRightInd w:val="0"/>
        <w:spacing w:line="240" w:lineRule="auto"/>
        <w:rPr>
          <w:rPrChange w:id="25" w:author="MAH review_SC" w:date="2025-05-21T16:15:00Z" w16du:dateUtc="2025-05-21T10:45:00Z">
            <w:rPr>
              <w:highlight w:val="yellow"/>
            </w:rPr>
          </w:rPrChange>
        </w:rPr>
      </w:pPr>
    </w:p>
    <w:p w14:paraId="4683C13F" w14:textId="77777777" w:rsidR="004A064A" w:rsidRPr="00373358" w:rsidRDefault="00012EA8" w:rsidP="004E3132">
      <w:pPr>
        <w:tabs>
          <w:tab w:val="clear" w:pos="567"/>
        </w:tabs>
        <w:autoSpaceDE w:val="0"/>
        <w:autoSpaceDN w:val="0"/>
        <w:adjustRightInd w:val="0"/>
        <w:spacing w:line="240" w:lineRule="auto"/>
        <w:rPr>
          <w:u w:val="single"/>
        </w:rPr>
      </w:pPr>
      <w:r w:rsidRPr="00373358">
        <w:rPr>
          <w:u w:val="single"/>
        </w:rPr>
        <w:t>Il-kisja tal-pillola</w:t>
      </w:r>
    </w:p>
    <w:p w14:paraId="4799634E" w14:textId="77777777" w:rsidR="004A064A" w:rsidRPr="00373358" w:rsidRDefault="004A064A" w:rsidP="004E3132">
      <w:pPr>
        <w:tabs>
          <w:tab w:val="clear" w:pos="567"/>
        </w:tabs>
        <w:autoSpaceDE w:val="0"/>
        <w:autoSpaceDN w:val="0"/>
        <w:adjustRightInd w:val="0"/>
        <w:spacing w:line="240" w:lineRule="auto"/>
        <w:rPr>
          <w:u w:val="single"/>
        </w:rPr>
      </w:pPr>
    </w:p>
    <w:p w14:paraId="628383DF" w14:textId="77777777" w:rsidR="004A064A" w:rsidRPr="00373358" w:rsidRDefault="00012EA8" w:rsidP="004E3132">
      <w:pPr>
        <w:tabs>
          <w:tab w:val="clear" w:pos="567"/>
        </w:tabs>
        <w:autoSpaceDE w:val="0"/>
        <w:autoSpaceDN w:val="0"/>
        <w:adjustRightInd w:val="0"/>
        <w:spacing w:line="240" w:lineRule="auto"/>
        <w:rPr>
          <w:bCs/>
        </w:rPr>
      </w:pPr>
      <w:r w:rsidRPr="00373358">
        <w:rPr>
          <w:bCs/>
        </w:rPr>
        <w:t>Polyvinyl alcohol</w:t>
      </w:r>
    </w:p>
    <w:p w14:paraId="6A66E85D" w14:textId="77777777" w:rsidR="004A064A" w:rsidRPr="00373358" w:rsidRDefault="004A064A" w:rsidP="004E3132">
      <w:pPr>
        <w:tabs>
          <w:tab w:val="clear" w:pos="567"/>
        </w:tabs>
        <w:autoSpaceDE w:val="0"/>
        <w:autoSpaceDN w:val="0"/>
        <w:adjustRightInd w:val="0"/>
        <w:spacing w:line="240" w:lineRule="auto"/>
        <w:rPr>
          <w:bCs/>
        </w:rPr>
      </w:pPr>
      <w:r w:rsidRPr="00373358">
        <w:rPr>
          <w:bCs/>
        </w:rPr>
        <w:t>Polyethylene glycol</w:t>
      </w:r>
    </w:p>
    <w:p w14:paraId="08ED1646" w14:textId="77777777" w:rsidR="004A064A" w:rsidRPr="00373358" w:rsidRDefault="004A064A" w:rsidP="004E3132">
      <w:pPr>
        <w:tabs>
          <w:tab w:val="clear" w:pos="567"/>
        </w:tabs>
        <w:autoSpaceDE w:val="0"/>
        <w:autoSpaceDN w:val="0"/>
        <w:adjustRightInd w:val="0"/>
        <w:spacing w:line="240" w:lineRule="auto"/>
        <w:rPr>
          <w:bCs/>
        </w:rPr>
      </w:pPr>
      <w:r w:rsidRPr="00373358">
        <w:rPr>
          <w:bCs/>
        </w:rPr>
        <w:t>Talc</w:t>
      </w:r>
    </w:p>
    <w:p w14:paraId="0A7C30C8" w14:textId="77777777" w:rsidR="004A064A" w:rsidRPr="00373358" w:rsidRDefault="004A064A" w:rsidP="004E3132">
      <w:pPr>
        <w:tabs>
          <w:tab w:val="clear" w:pos="567"/>
        </w:tabs>
        <w:autoSpaceDE w:val="0"/>
        <w:autoSpaceDN w:val="0"/>
        <w:adjustRightInd w:val="0"/>
        <w:spacing w:line="240" w:lineRule="auto"/>
        <w:rPr>
          <w:bCs/>
        </w:rPr>
      </w:pPr>
      <w:r w:rsidRPr="00373358">
        <w:rPr>
          <w:bCs/>
        </w:rPr>
        <w:t>Titanium dioxide (E171)</w:t>
      </w:r>
    </w:p>
    <w:p w14:paraId="596828B8" w14:textId="77777777" w:rsidR="004A064A" w:rsidRPr="00373358" w:rsidRDefault="004A064A" w:rsidP="004E3132">
      <w:pPr>
        <w:tabs>
          <w:tab w:val="clear" w:pos="567"/>
        </w:tabs>
        <w:spacing w:line="240" w:lineRule="auto"/>
        <w:rPr>
          <w:noProof/>
          <w:szCs w:val="22"/>
        </w:rPr>
      </w:pPr>
      <w:r w:rsidRPr="00373358">
        <w:rPr>
          <w:noProof/>
          <w:szCs w:val="22"/>
        </w:rPr>
        <w:t>Lecithin (soya)</w:t>
      </w:r>
    </w:p>
    <w:p w14:paraId="0BEF004D" w14:textId="77777777" w:rsidR="004A064A" w:rsidRPr="00373358" w:rsidRDefault="004A064A" w:rsidP="004E3132">
      <w:pPr>
        <w:tabs>
          <w:tab w:val="clear" w:pos="567"/>
        </w:tabs>
        <w:spacing w:line="240" w:lineRule="auto"/>
        <w:rPr>
          <w:noProof/>
          <w:szCs w:val="22"/>
        </w:rPr>
      </w:pPr>
      <w:r w:rsidRPr="00373358">
        <w:rPr>
          <w:rFonts w:eastAsia="SimSun"/>
          <w:szCs w:val="22"/>
        </w:rPr>
        <w:t>I</w:t>
      </w:r>
      <w:r w:rsidRPr="00373358">
        <w:rPr>
          <w:noProof/>
          <w:szCs w:val="22"/>
        </w:rPr>
        <w:t>ron oxide yellow</w:t>
      </w:r>
      <w:r w:rsidRPr="00373358">
        <w:t xml:space="preserve"> </w:t>
      </w:r>
      <w:r w:rsidRPr="00373358">
        <w:rPr>
          <w:noProof/>
          <w:szCs w:val="22"/>
        </w:rPr>
        <w:t>(E172)</w:t>
      </w:r>
    </w:p>
    <w:p w14:paraId="6AEB3B33" w14:textId="77777777" w:rsidR="004A064A" w:rsidRPr="00373358" w:rsidRDefault="004A064A" w:rsidP="004E3132">
      <w:pPr>
        <w:tabs>
          <w:tab w:val="clear" w:pos="567"/>
        </w:tabs>
        <w:spacing w:line="240" w:lineRule="auto"/>
        <w:rPr>
          <w:iCs/>
          <w:noProof/>
          <w:szCs w:val="22"/>
          <w:u w:val="single"/>
        </w:rPr>
      </w:pPr>
    </w:p>
    <w:p w14:paraId="5D4AFA54" w14:textId="77777777" w:rsidR="004A064A" w:rsidRPr="00373358" w:rsidRDefault="004A064A" w:rsidP="004E3132">
      <w:pPr>
        <w:tabs>
          <w:tab w:val="clear" w:pos="567"/>
        </w:tabs>
        <w:spacing w:line="240" w:lineRule="auto"/>
        <w:outlineLvl w:val="0"/>
        <w:rPr>
          <w:noProof/>
          <w:u w:val="single"/>
        </w:rPr>
      </w:pPr>
      <w:r w:rsidRPr="00373358">
        <w:rPr>
          <w:iCs/>
          <w:noProof/>
          <w:szCs w:val="22"/>
          <w:u w:val="single"/>
        </w:rPr>
        <w:t>Lacosamide Accord</w:t>
      </w:r>
      <w:r w:rsidRPr="00373358">
        <w:rPr>
          <w:noProof/>
          <w:u w:val="single"/>
        </w:rPr>
        <w:t xml:space="preserve"> 150 mg pilloli </w:t>
      </w:r>
      <w:r w:rsidR="00945A66" w:rsidRPr="00373358">
        <w:rPr>
          <w:noProof/>
          <w:u w:val="single"/>
        </w:rPr>
        <w:t>miksija</w:t>
      </w:r>
      <w:r w:rsidRPr="00373358">
        <w:rPr>
          <w:noProof/>
          <w:u w:val="single"/>
        </w:rPr>
        <w:t xml:space="preserve"> b’rita</w:t>
      </w:r>
    </w:p>
    <w:p w14:paraId="20724A73" w14:textId="77777777" w:rsidR="004A064A" w:rsidRPr="00373358" w:rsidRDefault="004A064A" w:rsidP="004E3132">
      <w:pPr>
        <w:tabs>
          <w:tab w:val="clear" w:pos="567"/>
        </w:tabs>
        <w:autoSpaceDE w:val="0"/>
        <w:autoSpaceDN w:val="0"/>
        <w:adjustRightInd w:val="0"/>
        <w:spacing w:line="240" w:lineRule="auto"/>
        <w:rPr>
          <w:u w:val="single"/>
        </w:rPr>
      </w:pPr>
    </w:p>
    <w:p w14:paraId="5B9EE0C3" w14:textId="77777777" w:rsidR="004A064A" w:rsidRPr="00373358" w:rsidRDefault="00012EA8" w:rsidP="004E3132">
      <w:pPr>
        <w:tabs>
          <w:tab w:val="clear" w:pos="567"/>
        </w:tabs>
        <w:autoSpaceDE w:val="0"/>
        <w:autoSpaceDN w:val="0"/>
        <w:adjustRightInd w:val="0"/>
        <w:spacing w:line="240" w:lineRule="auto"/>
        <w:rPr>
          <w:u w:val="single"/>
        </w:rPr>
      </w:pPr>
      <w:r w:rsidRPr="00373358">
        <w:rPr>
          <w:u w:val="single"/>
        </w:rPr>
        <w:t>Il-qalba tal-pillola</w:t>
      </w:r>
    </w:p>
    <w:p w14:paraId="79218183" w14:textId="77777777" w:rsidR="004A064A" w:rsidRPr="00373358" w:rsidRDefault="004A064A" w:rsidP="004E3132">
      <w:pPr>
        <w:tabs>
          <w:tab w:val="clear" w:pos="567"/>
        </w:tabs>
        <w:autoSpaceDE w:val="0"/>
        <w:autoSpaceDN w:val="0"/>
        <w:adjustRightInd w:val="0"/>
        <w:spacing w:line="240" w:lineRule="auto"/>
        <w:rPr>
          <w:u w:val="single"/>
        </w:rPr>
      </w:pPr>
    </w:p>
    <w:p w14:paraId="15727547" w14:textId="77777777" w:rsidR="004A064A" w:rsidRPr="00373358" w:rsidRDefault="00012EA8" w:rsidP="004E3132">
      <w:pPr>
        <w:tabs>
          <w:tab w:val="clear" w:pos="567"/>
        </w:tabs>
        <w:autoSpaceDE w:val="0"/>
        <w:autoSpaceDN w:val="0"/>
        <w:adjustRightInd w:val="0"/>
        <w:spacing w:line="240" w:lineRule="auto"/>
      </w:pPr>
      <w:r w:rsidRPr="00373358">
        <w:t>Microcrystalline cellulose</w:t>
      </w:r>
    </w:p>
    <w:p w14:paraId="6309F3D7" w14:textId="77777777" w:rsidR="004A064A" w:rsidRPr="00373358" w:rsidRDefault="004A064A" w:rsidP="004E3132">
      <w:pPr>
        <w:tabs>
          <w:tab w:val="clear" w:pos="567"/>
        </w:tabs>
        <w:autoSpaceDE w:val="0"/>
        <w:autoSpaceDN w:val="0"/>
        <w:adjustRightInd w:val="0"/>
        <w:spacing w:line="240" w:lineRule="auto"/>
      </w:pPr>
      <w:r w:rsidRPr="00373358">
        <w:t>Hydroxy propyl cellulose</w:t>
      </w:r>
      <w:r w:rsidRPr="00373358">
        <w:noBreakHyphen/>
        <w:t>L</w:t>
      </w:r>
    </w:p>
    <w:p w14:paraId="0FDC7126" w14:textId="77777777" w:rsidR="004A064A" w:rsidRPr="00373358" w:rsidRDefault="004A064A" w:rsidP="004E3132">
      <w:pPr>
        <w:tabs>
          <w:tab w:val="clear" w:pos="567"/>
        </w:tabs>
        <w:autoSpaceDE w:val="0"/>
        <w:autoSpaceDN w:val="0"/>
        <w:adjustRightInd w:val="0"/>
        <w:spacing w:line="240" w:lineRule="auto"/>
      </w:pPr>
      <w:r w:rsidRPr="00373358">
        <w:t>Hydroxy propyl cellulose (</w:t>
      </w:r>
      <w:r w:rsidR="00F26750" w:rsidRPr="00373358">
        <w:t>sostitut b’mod baxx</w:t>
      </w:r>
      <w:r w:rsidRPr="00373358">
        <w:t>)</w:t>
      </w:r>
    </w:p>
    <w:p w14:paraId="16ED83D1" w14:textId="77777777" w:rsidR="004A064A" w:rsidRPr="00373358" w:rsidRDefault="004A064A" w:rsidP="004E3132">
      <w:pPr>
        <w:tabs>
          <w:tab w:val="clear" w:pos="567"/>
        </w:tabs>
        <w:autoSpaceDE w:val="0"/>
        <w:autoSpaceDN w:val="0"/>
        <w:adjustRightInd w:val="0"/>
        <w:spacing w:line="240" w:lineRule="auto"/>
      </w:pPr>
      <w:r w:rsidRPr="00373358">
        <w:t>Silica, colloidal, anhydrous</w:t>
      </w:r>
    </w:p>
    <w:p w14:paraId="30E6A791" w14:textId="77777777" w:rsidR="004A064A" w:rsidRPr="00373358" w:rsidRDefault="004A064A" w:rsidP="004E3132">
      <w:pPr>
        <w:tabs>
          <w:tab w:val="clear" w:pos="567"/>
        </w:tabs>
        <w:autoSpaceDE w:val="0"/>
        <w:autoSpaceDN w:val="0"/>
        <w:adjustRightInd w:val="0"/>
        <w:spacing w:line="240" w:lineRule="auto"/>
      </w:pPr>
      <w:r w:rsidRPr="00373358">
        <w:t>Crospovidone</w:t>
      </w:r>
    </w:p>
    <w:p w14:paraId="1BB739D3" w14:textId="77777777" w:rsidR="004A064A" w:rsidRPr="00373358" w:rsidRDefault="004A064A" w:rsidP="004E3132">
      <w:pPr>
        <w:tabs>
          <w:tab w:val="clear" w:pos="567"/>
        </w:tabs>
        <w:autoSpaceDE w:val="0"/>
        <w:autoSpaceDN w:val="0"/>
        <w:adjustRightInd w:val="0"/>
        <w:spacing w:line="240" w:lineRule="auto"/>
      </w:pPr>
      <w:r w:rsidRPr="00373358">
        <w:t>Magnesium stearate</w:t>
      </w:r>
    </w:p>
    <w:p w14:paraId="5F320674" w14:textId="77777777" w:rsidR="004A064A" w:rsidRPr="00373358" w:rsidRDefault="004A064A" w:rsidP="004E3132">
      <w:pPr>
        <w:tabs>
          <w:tab w:val="clear" w:pos="567"/>
        </w:tabs>
        <w:autoSpaceDE w:val="0"/>
        <w:autoSpaceDN w:val="0"/>
        <w:adjustRightInd w:val="0"/>
        <w:spacing w:line="240" w:lineRule="auto"/>
        <w:rPr>
          <w:rPrChange w:id="26" w:author="MAH review_SC" w:date="2025-05-21T16:15:00Z" w16du:dateUtc="2025-05-21T10:45:00Z">
            <w:rPr>
              <w:highlight w:val="yellow"/>
            </w:rPr>
          </w:rPrChange>
        </w:rPr>
      </w:pPr>
    </w:p>
    <w:p w14:paraId="1D2E6FD4" w14:textId="77777777" w:rsidR="004A064A" w:rsidRPr="00373358" w:rsidRDefault="00012EA8" w:rsidP="004E3132">
      <w:pPr>
        <w:tabs>
          <w:tab w:val="clear" w:pos="567"/>
        </w:tabs>
        <w:autoSpaceDE w:val="0"/>
        <w:autoSpaceDN w:val="0"/>
        <w:adjustRightInd w:val="0"/>
        <w:spacing w:line="240" w:lineRule="auto"/>
        <w:rPr>
          <w:u w:val="single"/>
        </w:rPr>
      </w:pPr>
      <w:r w:rsidRPr="00373358">
        <w:rPr>
          <w:u w:val="single"/>
        </w:rPr>
        <w:t>Il-kisja tal-pillola</w:t>
      </w:r>
    </w:p>
    <w:p w14:paraId="1984C9C5" w14:textId="77777777" w:rsidR="004A064A" w:rsidRPr="00373358" w:rsidRDefault="004A064A" w:rsidP="004E3132">
      <w:pPr>
        <w:tabs>
          <w:tab w:val="clear" w:pos="567"/>
        </w:tabs>
        <w:autoSpaceDE w:val="0"/>
        <w:autoSpaceDN w:val="0"/>
        <w:adjustRightInd w:val="0"/>
        <w:spacing w:line="240" w:lineRule="auto"/>
        <w:rPr>
          <w:u w:val="single"/>
        </w:rPr>
      </w:pPr>
    </w:p>
    <w:p w14:paraId="163D556C" w14:textId="77777777" w:rsidR="004A064A" w:rsidRPr="00373358" w:rsidRDefault="00012EA8" w:rsidP="004E3132">
      <w:pPr>
        <w:tabs>
          <w:tab w:val="clear" w:pos="567"/>
        </w:tabs>
        <w:autoSpaceDE w:val="0"/>
        <w:autoSpaceDN w:val="0"/>
        <w:adjustRightInd w:val="0"/>
        <w:spacing w:line="240" w:lineRule="auto"/>
        <w:rPr>
          <w:bCs/>
        </w:rPr>
      </w:pPr>
      <w:r w:rsidRPr="00373358">
        <w:rPr>
          <w:bCs/>
        </w:rPr>
        <w:t>Polyvinyl alcohol</w:t>
      </w:r>
    </w:p>
    <w:p w14:paraId="4A02D551" w14:textId="77777777" w:rsidR="004A064A" w:rsidRPr="00373358" w:rsidRDefault="004A064A" w:rsidP="004E3132">
      <w:pPr>
        <w:tabs>
          <w:tab w:val="clear" w:pos="567"/>
        </w:tabs>
        <w:autoSpaceDE w:val="0"/>
        <w:autoSpaceDN w:val="0"/>
        <w:adjustRightInd w:val="0"/>
        <w:spacing w:line="240" w:lineRule="auto"/>
        <w:rPr>
          <w:bCs/>
        </w:rPr>
      </w:pPr>
      <w:r w:rsidRPr="00373358">
        <w:rPr>
          <w:bCs/>
        </w:rPr>
        <w:t>Polyethylene glycol</w:t>
      </w:r>
    </w:p>
    <w:p w14:paraId="69BE7065" w14:textId="77777777" w:rsidR="004A064A" w:rsidRPr="00373358" w:rsidRDefault="004A064A" w:rsidP="004E3132">
      <w:pPr>
        <w:tabs>
          <w:tab w:val="clear" w:pos="567"/>
        </w:tabs>
        <w:autoSpaceDE w:val="0"/>
        <w:autoSpaceDN w:val="0"/>
        <w:adjustRightInd w:val="0"/>
        <w:spacing w:line="240" w:lineRule="auto"/>
        <w:rPr>
          <w:bCs/>
        </w:rPr>
      </w:pPr>
      <w:r w:rsidRPr="00373358">
        <w:rPr>
          <w:bCs/>
        </w:rPr>
        <w:t>Talc</w:t>
      </w:r>
    </w:p>
    <w:p w14:paraId="49EAC914" w14:textId="77777777" w:rsidR="004A064A" w:rsidRPr="00373358" w:rsidRDefault="004A064A" w:rsidP="004E3132">
      <w:pPr>
        <w:tabs>
          <w:tab w:val="clear" w:pos="567"/>
        </w:tabs>
        <w:autoSpaceDE w:val="0"/>
        <w:autoSpaceDN w:val="0"/>
        <w:adjustRightInd w:val="0"/>
        <w:spacing w:line="240" w:lineRule="auto"/>
        <w:rPr>
          <w:bCs/>
        </w:rPr>
      </w:pPr>
      <w:r w:rsidRPr="00373358">
        <w:rPr>
          <w:bCs/>
        </w:rPr>
        <w:t>Titanium dioxide (E171)</w:t>
      </w:r>
    </w:p>
    <w:p w14:paraId="4F30DDCE" w14:textId="77777777" w:rsidR="004A064A" w:rsidRPr="00373358" w:rsidRDefault="004A064A" w:rsidP="004E3132">
      <w:pPr>
        <w:tabs>
          <w:tab w:val="clear" w:pos="567"/>
        </w:tabs>
        <w:spacing w:line="240" w:lineRule="auto"/>
        <w:rPr>
          <w:noProof/>
          <w:szCs w:val="22"/>
        </w:rPr>
      </w:pPr>
      <w:r w:rsidRPr="00373358">
        <w:rPr>
          <w:noProof/>
          <w:szCs w:val="22"/>
        </w:rPr>
        <w:t>Lecithin (soya)</w:t>
      </w:r>
    </w:p>
    <w:p w14:paraId="20BA0400" w14:textId="77777777" w:rsidR="004A064A" w:rsidRPr="00373358" w:rsidRDefault="004A064A" w:rsidP="004E3132">
      <w:pPr>
        <w:tabs>
          <w:tab w:val="clear" w:pos="567"/>
        </w:tabs>
        <w:spacing w:line="240" w:lineRule="auto"/>
        <w:rPr>
          <w:noProof/>
          <w:szCs w:val="22"/>
        </w:rPr>
      </w:pPr>
      <w:r w:rsidRPr="00373358">
        <w:rPr>
          <w:rFonts w:eastAsia="SimSun"/>
          <w:szCs w:val="22"/>
        </w:rPr>
        <w:t>I</w:t>
      </w:r>
      <w:r w:rsidRPr="00373358">
        <w:rPr>
          <w:noProof/>
          <w:szCs w:val="22"/>
        </w:rPr>
        <w:t>ron oxide red</w:t>
      </w:r>
      <w:r w:rsidRPr="00373358">
        <w:t xml:space="preserve"> </w:t>
      </w:r>
      <w:r w:rsidRPr="00373358">
        <w:rPr>
          <w:noProof/>
          <w:szCs w:val="22"/>
        </w:rPr>
        <w:t>(E172)</w:t>
      </w:r>
    </w:p>
    <w:p w14:paraId="1B383783" w14:textId="77777777" w:rsidR="004A064A" w:rsidRPr="00373358" w:rsidRDefault="004A064A" w:rsidP="004E3132">
      <w:pPr>
        <w:tabs>
          <w:tab w:val="clear" w:pos="567"/>
        </w:tabs>
        <w:spacing w:line="240" w:lineRule="auto"/>
        <w:rPr>
          <w:noProof/>
          <w:szCs w:val="22"/>
        </w:rPr>
      </w:pPr>
      <w:r w:rsidRPr="00373358">
        <w:rPr>
          <w:noProof/>
          <w:szCs w:val="22"/>
        </w:rPr>
        <w:t>Iron oxide black</w:t>
      </w:r>
      <w:r w:rsidRPr="00373358">
        <w:t xml:space="preserve"> </w:t>
      </w:r>
      <w:r w:rsidRPr="00373358">
        <w:rPr>
          <w:noProof/>
          <w:szCs w:val="22"/>
        </w:rPr>
        <w:t>(E172)</w:t>
      </w:r>
    </w:p>
    <w:p w14:paraId="56B66951" w14:textId="77777777" w:rsidR="004A064A" w:rsidRPr="00373358" w:rsidRDefault="004A064A" w:rsidP="004E3132">
      <w:pPr>
        <w:tabs>
          <w:tab w:val="clear" w:pos="567"/>
        </w:tabs>
        <w:spacing w:line="240" w:lineRule="auto"/>
        <w:rPr>
          <w:noProof/>
          <w:szCs w:val="22"/>
        </w:rPr>
      </w:pPr>
      <w:r w:rsidRPr="00373358">
        <w:rPr>
          <w:noProof/>
          <w:szCs w:val="22"/>
        </w:rPr>
        <w:t>Iron oxide yellow</w:t>
      </w:r>
      <w:r w:rsidRPr="00373358">
        <w:t xml:space="preserve"> </w:t>
      </w:r>
      <w:r w:rsidRPr="00373358">
        <w:rPr>
          <w:noProof/>
          <w:szCs w:val="22"/>
        </w:rPr>
        <w:t>(E172)</w:t>
      </w:r>
    </w:p>
    <w:p w14:paraId="2EF32244" w14:textId="77777777" w:rsidR="004A064A" w:rsidRPr="00373358" w:rsidRDefault="004A064A" w:rsidP="004E3132">
      <w:pPr>
        <w:tabs>
          <w:tab w:val="clear" w:pos="567"/>
        </w:tabs>
        <w:spacing w:line="240" w:lineRule="auto"/>
        <w:rPr>
          <w:iCs/>
          <w:noProof/>
          <w:szCs w:val="22"/>
          <w:u w:val="single"/>
        </w:rPr>
      </w:pPr>
    </w:p>
    <w:p w14:paraId="40765C60" w14:textId="77777777" w:rsidR="004A064A" w:rsidRPr="00373358" w:rsidRDefault="004A064A" w:rsidP="004E3132">
      <w:pPr>
        <w:tabs>
          <w:tab w:val="clear" w:pos="567"/>
        </w:tabs>
        <w:spacing w:line="240" w:lineRule="auto"/>
        <w:outlineLvl w:val="0"/>
        <w:rPr>
          <w:noProof/>
          <w:u w:val="single"/>
        </w:rPr>
      </w:pPr>
      <w:r w:rsidRPr="00373358">
        <w:rPr>
          <w:iCs/>
          <w:noProof/>
          <w:szCs w:val="22"/>
          <w:u w:val="single"/>
        </w:rPr>
        <w:t>Lacosamide Accord</w:t>
      </w:r>
      <w:r w:rsidRPr="00373358">
        <w:rPr>
          <w:noProof/>
          <w:u w:val="single"/>
        </w:rPr>
        <w:t xml:space="preserve"> 200 mg pilloli </w:t>
      </w:r>
      <w:r w:rsidR="00945A66" w:rsidRPr="00373358">
        <w:rPr>
          <w:noProof/>
          <w:u w:val="single"/>
        </w:rPr>
        <w:t>miksija</w:t>
      </w:r>
      <w:r w:rsidRPr="00373358">
        <w:rPr>
          <w:noProof/>
          <w:u w:val="single"/>
        </w:rPr>
        <w:t xml:space="preserve"> b’rita</w:t>
      </w:r>
    </w:p>
    <w:p w14:paraId="17C2A844" w14:textId="77777777" w:rsidR="004A064A" w:rsidRPr="00373358" w:rsidRDefault="004A064A" w:rsidP="004E3132">
      <w:pPr>
        <w:tabs>
          <w:tab w:val="clear" w:pos="567"/>
        </w:tabs>
        <w:autoSpaceDE w:val="0"/>
        <w:autoSpaceDN w:val="0"/>
        <w:adjustRightInd w:val="0"/>
        <w:spacing w:line="240" w:lineRule="auto"/>
        <w:rPr>
          <w:u w:val="single"/>
        </w:rPr>
      </w:pPr>
    </w:p>
    <w:p w14:paraId="21BE06EE" w14:textId="77777777" w:rsidR="004A064A" w:rsidRPr="00373358" w:rsidRDefault="00012EA8" w:rsidP="004E3132">
      <w:pPr>
        <w:tabs>
          <w:tab w:val="clear" w:pos="567"/>
        </w:tabs>
        <w:autoSpaceDE w:val="0"/>
        <w:autoSpaceDN w:val="0"/>
        <w:adjustRightInd w:val="0"/>
        <w:spacing w:line="240" w:lineRule="auto"/>
        <w:rPr>
          <w:u w:val="single"/>
        </w:rPr>
      </w:pPr>
      <w:r w:rsidRPr="00373358">
        <w:rPr>
          <w:u w:val="single"/>
        </w:rPr>
        <w:t>Il-qalba tal-pillola</w:t>
      </w:r>
    </w:p>
    <w:p w14:paraId="121CA437" w14:textId="77777777" w:rsidR="004A064A" w:rsidRPr="00373358" w:rsidRDefault="004A064A" w:rsidP="004E3132">
      <w:pPr>
        <w:tabs>
          <w:tab w:val="clear" w:pos="567"/>
        </w:tabs>
        <w:autoSpaceDE w:val="0"/>
        <w:autoSpaceDN w:val="0"/>
        <w:adjustRightInd w:val="0"/>
        <w:spacing w:line="240" w:lineRule="auto"/>
        <w:rPr>
          <w:u w:val="single"/>
        </w:rPr>
      </w:pPr>
    </w:p>
    <w:p w14:paraId="6FD49DF5" w14:textId="77777777" w:rsidR="004A064A" w:rsidRPr="00373358" w:rsidRDefault="00012EA8" w:rsidP="004E3132">
      <w:pPr>
        <w:tabs>
          <w:tab w:val="clear" w:pos="567"/>
        </w:tabs>
        <w:autoSpaceDE w:val="0"/>
        <w:autoSpaceDN w:val="0"/>
        <w:adjustRightInd w:val="0"/>
        <w:spacing w:line="240" w:lineRule="auto"/>
      </w:pPr>
      <w:r w:rsidRPr="00373358">
        <w:t>Microcrystalline cellulose</w:t>
      </w:r>
    </w:p>
    <w:p w14:paraId="4ABCA0E3" w14:textId="77777777" w:rsidR="004A064A" w:rsidRPr="00373358" w:rsidRDefault="004A064A" w:rsidP="004E3132">
      <w:pPr>
        <w:tabs>
          <w:tab w:val="clear" w:pos="567"/>
        </w:tabs>
        <w:autoSpaceDE w:val="0"/>
        <w:autoSpaceDN w:val="0"/>
        <w:adjustRightInd w:val="0"/>
        <w:spacing w:line="240" w:lineRule="auto"/>
      </w:pPr>
      <w:r w:rsidRPr="00373358">
        <w:t>Hydroxy propyl cellulose</w:t>
      </w:r>
      <w:r w:rsidRPr="00373358">
        <w:noBreakHyphen/>
        <w:t>L</w:t>
      </w:r>
    </w:p>
    <w:p w14:paraId="4174F90F" w14:textId="77777777" w:rsidR="004A064A" w:rsidRPr="00373358" w:rsidRDefault="004A064A" w:rsidP="004E3132">
      <w:pPr>
        <w:tabs>
          <w:tab w:val="clear" w:pos="567"/>
        </w:tabs>
        <w:autoSpaceDE w:val="0"/>
        <w:autoSpaceDN w:val="0"/>
        <w:adjustRightInd w:val="0"/>
        <w:spacing w:line="240" w:lineRule="auto"/>
      </w:pPr>
      <w:r w:rsidRPr="00373358">
        <w:t>Hydroxy propyl cellulose (</w:t>
      </w:r>
      <w:r w:rsidR="00F26750" w:rsidRPr="00373358">
        <w:t>sostitut b’mod baxx</w:t>
      </w:r>
      <w:r w:rsidRPr="00373358">
        <w:t>)</w:t>
      </w:r>
    </w:p>
    <w:p w14:paraId="3F839110" w14:textId="77777777" w:rsidR="004A064A" w:rsidRPr="00373358" w:rsidRDefault="004A064A" w:rsidP="004E3132">
      <w:pPr>
        <w:tabs>
          <w:tab w:val="clear" w:pos="567"/>
        </w:tabs>
        <w:autoSpaceDE w:val="0"/>
        <w:autoSpaceDN w:val="0"/>
        <w:adjustRightInd w:val="0"/>
        <w:spacing w:line="240" w:lineRule="auto"/>
      </w:pPr>
      <w:r w:rsidRPr="00373358">
        <w:t>Silica, colloidal, anhydrous</w:t>
      </w:r>
    </w:p>
    <w:p w14:paraId="3560D9C5" w14:textId="77777777" w:rsidR="004A064A" w:rsidRPr="00373358" w:rsidRDefault="004A064A" w:rsidP="004E3132">
      <w:pPr>
        <w:tabs>
          <w:tab w:val="clear" w:pos="567"/>
        </w:tabs>
        <w:autoSpaceDE w:val="0"/>
        <w:autoSpaceDN w:val="0"/>
        <w:adjustRightInd w:val="0"/>
        <w:spacing w:line="240" w:lineRule="auto"/>
      </w:pPr>
      <w:r w:rsidRPr="00373358">
        <w:t>Crospovidone</w:t>
      </w:r>
    </w:p>
    <w:p w14:paraId="5F8F34EE" w14:textId="77777777" w:rsidR="004A064A" w:rsidRPr="00373358" w:rsidRDefault="004A064A" w:rsidP="004E3132">
      <w:pPr>
        <w:tabs>
          <w:tab w:val="clear" w:pos="567"/>
        </w:tabs>
        <w:autoSpaceDE w:val="0"/>
        <w:autoSpaceDN w:val="0"/>
        <w:adjustRightInd w:val="0"/>
        <w:spacing w:line="240" w:lineRule="auto"/>
      </w:pPr>
      <w:r w:rsidRPr="00373358">
        <w:t>Magnesium stearate</w:t>
      </w:r>
    </w:p>
    <w:p w14:paraId="13EE6A8D" w14:textId="77777777" w:rsidR="004A064A" w:rsidRPr="00373358" w:rsidRDefault="004A064A" w:rsidP="004E3132">
      <w:pPr>
        <w:tabs>
          <w:tab w:val="clear" w:pos="567"/>
        </w:tabs>
        <w:autoSpaceDE w:val="0"/>
        <w:autoSpaceDN w:val="0"/>
        <w:adjustRightInd w:val="0"/>
        <w:spacing w:line="240" w:lineRule="auto"/>
        <w:rPr>
          <w:rPrChange w:id="27" w:author="MAH review_SC" w:date="2025-05-21T16:15:00Z" w16du:dateUtc="2025-05-21T10:45:00Z">
            <w:rPr>
              <w:highlight w:val="yellow"/>
            </w:rPr>
          </w:rPrChange>
        </w:rPr>
      </w:pPr>
    </w:p>
    <w:p w14:paraId="3C7A5FC4" w14:textId="77777777" w:rsidR="004A064A" w:rsidRPr="00373358" w:rsidRDefault="004A064A" w:rsidP="004E3132">
      <w:pPr>
        <w:tabs>
          <w:tab w:val="clear" w:pos="567"/>
        </w:tabs>
        <w:autoSpaceDE w:val="0"/>
        <w:autoSpaceDN w:val="0"/>
        <w:adjustRightInd w:val="0"/>
        <w:spacing w:line="240" w:lineRule="auto"/>
        <w:rPr>
          <w:u w:val="single"/>
        </w:rPr>
      </w:pPr>
      <w:r w:rsidRPr="00373358">
        <w:rPr>
          <w:u w:val="single"/>
        </w:rPr>
        <w:t>Il-kisja tal-pillola</w:t>
      </w:r>
    </w:p>
    <w:p w14:paraId="3DB8B30D" w14:textId="77777777" w:rsidR="004A064A" w:rsidRPr="00373358" w:rsidRDefault="004A064A" w:rsidP="004E3132">
      <w:pPr>
        <w:tabs>
          <w:tab w:val="clear" w:pos="567"/>
        </w:tabs>
        <w:autoSpaceDE w:val="0"/>
        <w:autoSpaceDN w:val="0"/>
        <w:adjustRightInd w:val="0"/>
        <w:spacing w:line="240" w:lineRule="auto"/>
        <w:rPr>
          <w:u w:val="single"/>
        </w:rPr>
      </w:pPr>
    </w:p>
    <w:p w14:paraId="71B9D32F" w14:textId="77777777" w:rsidR="004A064A" w:rsidRPr="00373358" w:rsidRDefault="004A064A" w:rsidP="004E3132">
      <w:pPr>
        <w:tabs>
          <w:tab w:val="clear" w:pos="567"/>
        </w:tabs>
        <w:autoSpaceDE w:val="0"/>
        <w:autoSpaceDN w:val="0"/>
        <w:adjustRightInd w:val="0"/>
        <w:spacing w:line="240" w:lineRule="auto"/>
        <w:rPr>
          <w:bCs/>
        </w:rPr>
      </w:pPr>
      <w:r w:rsidRPr="00373358">
        <w:rPr>
          <w:bCs/>
        </w:rPr>
        <w:t>Polyvinyl alcohol</w:t>
      </w:r>
    </w:p>
    <w:p w14:paraId="00E7ADA3" w14:textId="77777777" w:rsidR="004A064A" w:rsidRPr="00373358" w:rsidRDefault="004A064A" w:rsidP="004E3132">
      <w:pPr>
        <w:tabs>
          <w:tab w:val="clear" w:pos="567"/>
        </w:tabs>
        <w:autoSpaceDE w:val="0"/>
        <w:autoSpaceDN w:val="0"/>
        <w:adjustRightInd w:val="0"/>
        <w:spacing w:line="240" w:lineRule="auto"/>
        <w:rPr>
          <w:bCs/>
        </w:rPr>
      </w:pPr>
      <w:r w:rsidRPr="00373358">
        <w:rPr>
          <w:bCs/>
        </w:rPr>
        <w:t>Polyethylene glycol</w:t>
      </w:r>
    </w:p>
    <w:p w14:paraId="52FCE78F" w14:textId="77777777" w:rsidR="004A064A" w:rsidRPr="00373358" w:rsidRDefault="004A064A" w:rsidP="004E3132">
      <w:pPr>
        <w:tabs>
          <w:tab w:val="clear" w:pos="567"/>
        </w:tabs>
        <w:autoSpaceDE w:val="0"/>
        <w:autoSpaceDN w:val="0"/>
        <w:adjustRightInd w:val="0"/>
        <w:spacing w:line="240" w:lineRule="auto"/>
        <w:rPr>
          <w:bCs/>
        </w:rPr>
      </w:pPr>
      <w:r w:rsidRPr="00373358">
        <w:rPr>
          <w:bCs/>
        </w:rPr>
        <w:t>Talc</w:t>
      </w:r>
    </w:p>
    <w:p w14:paraId="4B4C2C45" w14:textId="77777777" w:rsidR="004A064A" w:rsidRPr="00373358" w:rsidRDefault="004A064A" w:rsidP="004E3132">
      <w:pPr>
        <w:tabs>
          <w:tab w:val="clear" w:pos="567"/>
        </w:tabs>
        <w:autoSpaceDE w:val="0"/>
        <w:autoSpaceDN w:val="0"/>
        <w:adjustRightInd w:val="0"/>
        <w:spacing w:line="240" w:lineRule="auto"/>
        <w:rPr>
          <w:bCs/>
        </w:rPr>
      </w:pPr>
      <w:r w:rsidRPr="00373358">
        <w:rPr>
          <w:bCs/>
        </w:rPr>
        <w:t>Titanium dioxide (E171)</w:t>
      </w:r>
    </w:p>
    <w:p w14:paraId="444B37C5" w14:textId="77777777" w:rsidR="004A064A" w:rsidRPr="00373358" w:rsidRDefault="004A064A" w:rsidP="004E3132">
      <w:pPr>
        <w:tabs>
          <w:tab w:val="clear" w:pos="567"/>
        </w:tabs>
        <w:spacing w:line="240" w:lineRule="auto"/>
        <w:rPr>
          <w:noProof/>
          <w:szCs w:val="22"/>
        </w:rPr>
      </w:pPr>
      <w:r w:rsidRPr="00373358">
        <w:rPr>
          <w:noProof/>
          <w:szCs w:val="22"/>
        </w:rPr>
        <w:t xml:space="preserve">Lecithin (soya) </w:t>
      </w:r>
    </w:p>
    <w:p w14:paraId="14A75F34" w14:textId="77777777" w:rsidR="004A064A" w:rsidRPr="00373358" w:rsidRDefault="004A064A" w:rsidP="004E3132">
      <w:pPr>
        <w:tabs>
          <w:tab w:val="clear" w:pos="567"/>
        </w:tabs>
        <w:spacing w:line="240" w:lineRule="auto"/>
        <w:rPr>
          <w:bCs/>
        </w:rPr>
      </w:pPr>
      <w:r w:rsidRPr="00373358">
        <w:rPr>
          <w:rFonts w:eastAsia="SimSun"/>
          <w:szCs w:val="22"/>
        </w:rPr>
        <w:t>I</w:t>
      </w:r>
      <w:r w:rsidRPr="00373358">
        <w:rPr>
          <w:noProof/>
          <w:szCs w:val="22"/>
        </w:rPr>
        <w:t>ndigo carmine aluminum lake</w:t>
      </w:r>
      <w:r w:rsidRPr="00373358">
        <w:rPr>
          <w:rFonts w:eastAsia="SimSun"/>
          <w:szCs w:val="22"/>
        </w:rPr>
        <w:t xml:space="preserve"> (E132)</w:t>
      </w:r>
    </w:p>
    <w:p w14:paraId="73FC112C" w14:textId="77777777" w:rsidR="004B05BA" w:rsidRPr="00373358" w:rsidRDefault="004B05BA" w:rsidP="004E3132">
      <w:pPr>
        <w:spacing w:line="240" w:lineRule="auto"/>
        <w:rPr>
          <w:noProof/>
          <w:szCs w:val="22"/>
        </w:rPr>
      </w:pPr>
    </w:p>
    <w:p w14:paraId="282BC989" w14:textId="77777777" w:rsidR="004B05BA" w:rsidRPr="00373358" w:rsidRDefault="004B05BA" w:rsidP="004E3132">
      <w:pPr>
        <w:tabs>
          <w:tab w:val="clear" w:pos="567"/>
        </w:tabs>
        <w:spacing w:line="240" w:lineRule="auto"/>
        <w:ind w:left="567" w:hanging="567"/>
        <w:rPr>
          <w:b/>
          <w:noProof/>
        </w:rPr>
      </w:pPr>
    </w:p>
    <w:p w14:paraId="32DF4CAF" w14:textId="77777777" w:rsidR="004B05BA" w:rsidRPr="00373358" w:rsidRDefault="004B05BA" w:rsidP="004E3132">
      <w:pPr>
        <w:tabs>
          <w:tab w:val="clear" w:pos="567"/>
        </w:tabs>
        <w:spacing w:line="240" w:lineRule="auto"/>
        <w:ind w:left="567" w:hanging="567"/>
        <w:rPr>
          <w:noProof/>
        </w:rPr>
      </w:pPr>
      <w:r w:rsidRPr="00373358">
        <w:rPr>
          <w:b/>
          <w:noProof/>
        </w:rPr>
        <w:t>6.2</w:t>
      </w:r>
      <w:r w:rsidRPr="00373358">
        <w:rPr>
          <w:b/>
          <w:noProof/>
        </w:rPr>
        <w:tab/>
      </w:r>
      <w:r w:rsidR="008533C0" w:rsidRPr="00373358">
        <w:rPr>
          <w:b/>
          <w:noProof/>
        </w:rPr>
        <w:t>Inkompatibbiltajiet</w:t>
      </w:r>
    </w:p>
    <w:p w14:paraId="3B8DAD17" w14:textId="77777777" w:rsidR="004B05BA" w:rsidRPr="00373358" w:rsidRDefault="004B05BA" w:rsidP="004E3132">
      <w:pPr>
        <w:tabs>
          <w:tab w:val="clear" w:pos="567"/>
        </w:tabs>
        <w:spacing w:line="240" w:lineRule="auto"/>
        <w:rPr>
          <w:noProof/>
        </w:rPr>
      </w:pPr>
    </w:p>
    <w:p w14:paraId="45362B30" w14:textId="77777777" w:rsidR="004B05BA" w:rsidRPr="00373358" w:rsidRDefault="008533C0" w:rsidP="004E3132">
      <w:pPr>
        <w:tabs>
          <w:tab w:val="clear" w:pos="567"/>
        </w:tabs>
        <w:spacing w:line="240" w:lineRule="auto"/>
        <w:outlineLvl w:val="0"/>
        <w:rPr>
          <w:noProof/>
        </w:rPr>
      </w:pPr>
      <w:r w:rsidRPr="00373358">
        <w:rPr>
          <w:noProof/>
        </w:rPr>
        <w:t>Mhux applikabbli.</w:t>
      </w:r>
    </w:p>
    <w:p w14:paraId="4A23B67D" w14:textId="77777777" w:rsidR="004B05BA" w:rsidRPr="00373358" w:rsidRDefault="004B05BA" w:rsidP="004E3132">
      <w:pPr>
        <w:tabs>
          <w:tab w:val="clear" w:pos="567"/>
        </w:tabs>
        <w:spacing w:line="240" w:lineRule="auto"/>
        <w:ind w:left="567" w:hanging="567"/>
        <w:outlineLvl w:val="0"/>
        <w:rPr>
          <w:b/>
          <w:noProof/>
        </w:rPr>
      </w:pPr>
    </w:p>
    <w:p w14:paraId="571CC262" w14:textId="77777777" w:rsidR="004B05BA" w:rsidRPr="00373358" w:rsidRDefault="004B05BA" w:rsidP="004E3132">
      <w:pPr>
        <w:tabs>
          <w:tab w:val="clear" w:pos="567"/>
        </w:tabs>
        <w:spacing w:line="240" w:lineRule="auto"/>
        <w:ind w:left="567" w:hanging="567"/>
        <w:outlineLvl w:val="0"/>
        <w:rPr>
          <w:noProof/>
        </w:rPr>
      </w:pPr>
      <w:r w:rsidRPr="00373358">
        <w:rPr>
          <w:b/>
          <w:noProof/>
        </w:rPr>
        <w:t>6.3</w:t>
      </w:r>
      <w:r w:rsidRPr="00373358">
        <w:rPr>
          <w:b/>
          <w:noProof/>
        </w:rPr>
        <w:tab/>
        <w:t>Żmien kemm idum tajjeb il-prodott mediċinali</w:t>
      </w:r>
    </w:p>
    <w:p w14:paraId="055A15CD" w14:textId="77777777" w:rsidR="004B05BA" w:rsidRPr="00373358" w:rsidRDefault="004B05BA" w:rsidP="004E3132">
      <w:pPr>
        <w:tabs>
          <w:tab w:val="clear" w:pos="567"/>
        </w:tabs>
        <w:spacing w:line="240" w:lineRule="auto"/>
        <w:rPr>
          <w:noProof/>
        </w:rPr>
      </w:pPr>
    </w:p>
    <w:p w14:paraId="6C031809" w14:textId="77E2FDB7" w:rsidR="004B05BA" w:rsidRPr="00373358" w:rsidRDefault="00075817" w:rsidP="004E3132">
      <w:pPr>
        <w:tabs>
          <w:tab w:val="clear" w:pos="567"/>
        </w:tabs>
        <w:spacing w:line="240" w:lineRule="auto"/>
        <w:rPr>
          <w:noProof/>
        </w:rPr>
      </w:pPr>
      <w:r w:rsidRPr="00373358">
        <w:rPr>
          <w:noProof/>
          <w:rPrChange w:id="28" w:author="MAH review_SC" w:date="2025-05-21T16:15:00Z" w16du:dateUtc="2025-05-21T10:45:00Z">
            <w:rPr>
              <w:noProof/>
              <w:highlight w:val="yellow"/>
            </w:rPr>
          </w:rPrChange>
        </w:rPr>
        <w:t>3 snin</w:t>
      </w:r>
      <w:r w:rsidR="004A064A" w:rsidRPr="00373358">
        <w:rPr>
          <w:noProof/>
        </w:rPr>
        <w:t>.</w:t>
      </w:r>
    </w:p>
    <w:p w14:paraId="4DBE04CF" w14:textId="77777777" w:rsidR="004B05BA" w:rsidRPr="00373358" w:rsidRDefault="004B05BA" w:rsidP="004E3132">
      <w:pPr>
        <w:tabs>
          <w:tab w:val="clear" w:pos="567"/>
        </w:tabs>
        <w:spacing w:line="240" w:lineRule="auto"/>
        <w:ind w:left="567" w:hanging="567"/>
        <w:outlineLvl w:val="0"/>
        <w:rPr>
          <w:b/>
          <w:noProof/>
        </w:rPr>
      </w:pPr>
    </w:p>
    <w:p w14:paraId="0DCB56A3" w14:textId="77777777" w:rsidR="004B05BA" w:rsidRPr="00373358" w:rsidRDefault="004B05BA" w:rsidP="004E3132">
      <w:pPr>
        <w:tabs>
          <w:tab w:val="clear" w:pos="567"/>
        </w:tabs>
        <w:spacing w:line="240" w:lineRule="auto"/>
        <w:ind w:left="567" w:hanging="567"/>
        <w:outlineLvl w:val="0"/>
        <w:rPr>
          <w:noProof/>
        </w:rPr>
      </w:pPr>
      <w:r w:rsidRPr="00373358">
        <w:rPr>
          <w:b/>
          <w:noProof/>
        </w:rPr>
        <w:t>6.4</w:t>
      </w:r>
      <w:r w:rsidRPr="00373358">
        <w:rPr>
          <w:b/>
          <w:noProof/>
        </w:rPr>
        <w:tab/>
        <w:t>Prekawzjonijiet speċjali għall-ħażna</w:t>
      </w:r>
    </w:p>
    <w:p w14:paraId="4CC77219" w14:textId="77777777" w:rsidR="004B05BA" w:rsidRPr="00373358" w:rsidRDefault="004B05BA" w:rsidP="004E3132">
      <w:pPr>
        <w:tabs>
          <w:tab w:val="clear" w:pos="567"/>
        </w:tabs>
        <w:spacing w:line="240" w:lineRule="auto"/>
        <w:rPr>
          <w:noProof/>
        </w:rPr>
      </w:pPr>
    </w:p>
    <w:p w14:paraId="1A70FC7B" w14:textId="77777777" w:rsidR="008533C0" w:rsidRPr="00373358" w:rsidRDefault="008533C0" w:rsidP="004E3132">
      <w:r w:rsidRPr="00373358">
        <w:rPr>
          <w:rFonts w:eastAsia="SimSun"/>
          <w:szCs w:val="22"/>
          <w:lang w:eastAsia="zh-CN"/>
        </w:rPr>
        <w:t xml:space="preserve">Dan il-prodott mediċinali m’għandux </w:t>
      </w:r>
      <w:r w:rsidRPr="00373358">
        <w:t xml:space="preserve"> bżonn ħażna speċjali.</w:t>
      </w:r>
    </w:p>
    <w:p w14:paraId="7B92B486" w14:textId="77777777" w:rsidR="004B05BA" w:rsidRPr="00373358" w:rsidRDefault="004B05BA" w:rsidP="004E3132">
      <w:pPr>
        <w:tabs>
          <w:tab w:val="clear" w:pos="567"/>
        </w:tabs>
        <w:spacing w:line="240" w:lineRule="auto"/>
        <w:ind w:left="567" w:hanging="567"/>
        <w:outlineLvl w:val="0"/>
        <w:rPr>
          <w:b/>
          <w:noProof/>
        </w:rPr>
      </w:pPr>
    </w:p>
    <w:p w14:paraId="46248193" w14:textId="77777777" w:rsidR="004B05BA" w:rsidRPr="00373358" w:rsidRDefault="004B05BA" w:rsidP="004E3132">
      <w:pPr>
        <w:tabs>
          <w:tab w:val="clear" w:pos="567"/>
        </w:tabs>
        <w:spacing w:line="240" w:lineRule="auto"/>
        <w:ind w:left="567" w:hanging="567"/>
        <w:outlineLvl w:val="0"/>
        <w:rPr>
          <w:noProof/>
        </w:rPr>
      </w:pPr>
      <w:r w:rsidRPr="00373358">
        <w:rPr>
          <w:b/>
          <w:noProof/>
        </w:rPr>
        <w:t>6.5</w:t>
      </w:r>
      <w:r w:rsidRPr="00373358">
        <w:rPr>
          <w:b/>
          <w:noProof/>
        </w:rPr>
        <w:tab/>
        <w:t>In-natura tal-kontenitur u ta’ dak li hemm ġo fih</w:t>
      </w:r>
    </w:p>
    <w:p w14:paraId="018BB8DA" w14:textId="77777777" w:rsidR="004B05BA" w:rsidRPr="00373358" w:rsidRDefault="004B05BA" w:rsidP="004E3132">
      <w:pPr>
        <w:tabs>
          <w:tab w:val="clear" w:pos="567"/>
        </w:tabs>
        <w:spacing w:line="240" w:lineRule="auto"/>
        <w:rPr>
          <w:noProof/>
        </w:rPr>
      </w:pPr>
    </w:p>
    <w:p w14:paraId="683F2B81" w14:textId="77777777" w:rsidR="004A064A" w:rsidRPr="00373358" w:rsidRDefault="004A064A" w:rsidP="004E3132">
      <w:pPr>
        <w:tabs>
          <w:tab w:val="clear" w:pos="567"/>
        </w:tabs>
        <w:spacing w:line="240" w:lineRule="auto"/>
        <w:outlineLvl w:val="0"/>
        <w:rPr>
          <w:bCs/>
        </w:rPr>
      </w:pPr>
      <w:r w:rsidRPr="00373358">
        <w:rPr>
          <w:iCs/>
          <w:noProof/>
          <w:szCs w:val="22"/>
        </w:rPr>
        <w:t>Lacosamide Accord</w:t>
      </w:r>
      <w:r w:rsidRPr="00373358">
        <w:rPr>
          <w:noProof/>
        </w:rPr>
        <w:t xml:space="preserve"> pilloli </w:t>
      </w:r>
      <w:r w:rsidR="00945A66" w:rsidRPr="00373358">
        <w:rPr>
          <w:noProof/>
        </w:rPr>
        <w:t>miksija</w:t>
      </w:r>
      <w:r w:rsidRPr="00373358">
        <w:rPr>
          <w:noProof/>
        </w:rPr>
        <w:t xml:space="preserve"> b’rita</w:t>
      </w:r>
      <w:r w:rsidR="00455B59" w:rsidRPr="00373358">
        <w:rPr>
          <w:noProof/>
        </w:rPr>
        <w:t xml:space="preserve"> </w:t>
      </w:r>
      <w:r w:rsidRPr="00373358">
        <w:rPr>
          <w:noProof/>
        </w:rPr>
        <w:t>huma ppakkjati f’folji tal-</w:t>
      </w:r>
      <w:r w:rsidRPr="00373358">
        <w:rPr>
          <w:bCs/>
        </w:rPr>
        <w:t>PVC</w:t>
      </w:r>
      <w:r w:rsidRPr="00373358">
        <w:rPr>
          <w:bCs/>
        </w:rPr>
        <w:noBreakHyphen/>
        <w:t>PVDC</w:t>
      </w:r>
      <w:r w:rsidR="00455B59" w:rsidRPr="00373358">
        <w:rPr>
          <w:bCs/>
        </w:rPr>
        <w:t>/</w:t>
      </w:r>
      <w:r w:rsidRPr="00373358">
        <w:rPr>
          <w:bCs/>
        </w:rPr>
        <w:t>Aluminju.</w:t>
      </w:r>
    </w:p>
    <w:p w14:paraId="5A74E96D" w14:textId="77777777" w:rsidR="004B05BA" w:rsidRPr="00373358" w:rsidRDefault="004B05BA" w:rsidP="004E3132">
      <w:pPr>
        <w:keepNext/>
        <w:keepLines/>
        <w:rPr>
          <w:szCs w:val="22"/>
        </w:rPr>
      </w:pPr>
      <w:r w:rsidRPr="00373358">
        <w:rPr>
          <w:szCs w:val="22"/>
        </w:rPr>
        <w:t xml:space="preserve">Il-pakkett tal-bidu tat-trattament fih 4 kaxxi, kull kaxxa b’14-il pillola ta’50 mg, 100 mg, 150 mg u 200 mg. </w:t>
      </w:r>
    </w:p>
    <w:p w14:paraId="522BDFAD" w14:textId="77777777" w:rsidR="004B05BA" w:rsidRPr="00373358" w:rsidRDefault="004B05BA" w:rsidP="004E3132">
      <w:pPr>
        <w:tabs>
          <w:tab w:val="clear" w:pos="567"/>
        </w:tabs>
        <w:spacing w:line="240" w:lineRule="auto"/>
        <w:rPr>
          <w:noProof/>
        </w:rPr>
      </w:pPr>
    </w:p>
    <w:p w14:paraId="7830CAF5" w14:textId="77777777" w:rsidR="004B05BA" w:rsidRPr="00373358" w:rsidRDefault="004B05BA" w:rsidP="004E3132">
      <w:pPr>
        <w:tabs>
          <w:tab w:val="clear" w:pos="567"/>
        </w:tabs>
        <w:spacing w:line="240" w:lineRule="auto"/>
        <w:ind w:left="567" w:hanging="567"/>
        <w:outlineLvl w:val="0"/>
        <w:rPr>
          <w:lang w:eastAsia="ko-KR"/>
        </w:rPr>
      </w:pPr>
      <w:r w:rsidRPr="00373358">
        <w:rPr>
          <w:b/>
          <w:noProof/>
        </w:rPr>
        <w:t>6.6</w:t>
      </w:r>
      <w:r w:rsidRPr="00373358">
        <w:rPr>
          <w:b/>
          <w:noProof/>
        </w:rPr>
        <w:tab/>
      </w:r>
      <w:r w:rsidRPr="00373358">
        <w:rPr>
          <w:b/>
        </w:rPr>
        <w:t xml:space="preserve">Prekawzjonijiet speċjali </w:t>
      </w:r>
      <w:r w:rsidR="008533C0" w:rsidRPr="00373358">
        <w:rPr>
          <w:b/>
        </w:rPr>
        <w:t>għar-rimi</w:t>
      </w:r>
      <w:r w:rsidR="004A064A" w:rsidRPr="00373358">
        <w:rPr>
          <w:b/>
          <w:lang w:eastAsia="ko-KR"/>
        </w:rPr>
        <w:t xml:space="preserve"> </w:t>
      </w:r>
      <w:r w:rsidR="004A064A" w:rsidRPr="00373358">
        <w:rPr>
          <w:b/>
          <w:noProof/>
        </w:rPr>
        <w:t xml:space="preserve">u għal </w:t>
      </w:r>
      <w:r w:rsidR="004A064A" w:rsidRPr="00373358">
        <w:rPr>
          <w:b/>
          <w:noProof/>
          <w:szCs w:val="22"/>
        </w:rPr>
        <w:t>immaniġġar</w:t>
      </w:r>
      <w:r w:rsidR="004A064A" w:rsidRPr="00373358">
        <w:rPr>
          <w:b/>
          <w:noProof/>
        </w:rPr>
        <w:t xml:space="preserve"> ieħor</w:t>
      </w:r>
    </w:p>
    <w:p w14:paraId="02E7146A" w14:textId="77777777" w:rsidR="004B05BA" w:rsidRPr="00373358" w:rsidRDefault="004B05BA" w:rsidP="004E3132">
      <w:pPr>
        <w:tabs>
          <w:tab w:val="clear" w:pos="567"/>
        </w:tabs>
        <w:spacing w:line="240" w:lineRule="auto"/>
        <w:rPr>
          <w:noProof/>
        </w:rPr>
      </w:pPr>
    </w:p>
    <w:p w14:paraId="7606E046" w14:textId="77777777" w:rsidR="004678A8" w:rsidRPr="00373358" w:rsidRDefault="004B05BA" w:rsidP="004E3132">
      <w:pPr>
        <w:tabs>
          <w:tab w:val="clear" w:pos="567"/>
        </w:tabs>
        <w:spacing w:line="240" w:lineRule="auto"/>
        <w:rPr>
          <w:szCs w:val="24"/>
        </w:rPr>
      </w:pPr>
      <w:r w:rsidRPr="00373358">
        <w:rPr>
          <w:noProof/>
        </w:rPr>
        <w:t>L-ebda ħtiġijiet speċjali</w:t>
      </w:r>
      <w:r w:rsidR="004678A8" w:rsidRPr="00373358">
        <w:rPr>
          <w:szCs w:val="24"/>
        </w:rPr>
        <w:t xml:space="preserve"> għar-rimi.</w:t>
      </w:r>
    </w:p>
    <w:p w14:paraId="00D6DF5D" w14:textId="77777777" w:rsidR="004B05BA" w:rsidRPr="00373358" w:rsidRDefault="004B05BA" w:rsidP="004E3132">
      <w:pPr>
        <w:tabs>
          <w:tab w:val="clear" w:pos="567"/>
        </w:tabs>
        <w:spacing w:line="240" w:lineRule="auto"/>
        <w:outlineLvl w:val="0"/>
        <w:rPr>
          <w:noProof/>
        </w:rPr>
      </w:pPr>
    </w:p>
    <w:p w14:paraId="4E4395A0" w14:textId="77777777" w:rsidR="004B05BA" w:rsidRPr="00373358" w:rsidRDefault="004B05BA" w:rsidP="004E3132">
      <w:pPr>
        <w:tabs>
          <w:tab w:val="clear" w:pos="567"/>
        </w:tabs>
        <w:spacing w:line="240" w:lineRule="auto"/>
        <w:rPr>
          <w:noProof/>
        </w:rPr>
      </w:pPr>
    </w:p>
    <w:p w14:paraId="11D006BA" w14:textId="77777777" w:rsidR="004B05BA" w:rsidRPr="00373358" w:rsidRDefault="004B05BA" w:rsidP="004E3132">
      <w:pPr>
        <w:keepNext/>
        <w:tabs>
          <w:tab w:val="clear" w:pos="567"/>
        </w:tabs>
        <w:spacing w:line="240" w:lineRule="auto"/>
        <w:ind w:left="567" w:hanging="567"/>
      </w:pPr>
      <w:r w:rsidRPr="00373358">
        <w:rPr>
          <w:b/>
          <w:noProof/>
        </w:rPr>
        <w:t>7.</w:t>
      </w:r>
      <w:r w:rsidRPr="00373358">
        <w:rPr>
          <w:b/>
          <w:noProof/>
        </w:rPr>
        <w:tab/>
      </w:r>
      <w:r w:rsidRPr="00373358">
        <w:rPr>
          <w:b/>
        </w:rPr>
        <w:t xml:space="preserve">DETENTUR </w:t>
      </w:r>
      <w:r w:rsidR="00F65035" w:rsidRPr="00373358">
        <w:rPr>
          <w:b/>
        </w:rPr>
        <w:t>TAL-</w:t>
      </w:r>
      <w:r w:rsidRPr="00373358">
        <w:rPr>
          <w:b/>
        </w:rPr>
        <w:t>AWTORIZZAZZJONI GĦAT-TQEGĦID FIS-SUQ</w:t>
      </w:r>
    </w:p>
    <w:p w14:paraId="749EC637" w14:textId="77777777" w:rsidR="004B05BA" w:rsidRPr="00373358" w:rsidRDefault="004B05BA" w:rsidP="004E3132">
      <w:pPr>
        <w:keepNext/>
        <w:tabs>
          <w:tab w:val="clear" w:pos="567"/>
        </w:tabs>
        <w:spacing w:line="240" w:lineRule="auto"/>
        <w:ind w:left="567" w:hanging="567"/>
        <w:rPr>
          <w:noProof/>
        </w:rPr>
      </w:pPr>
    </w:p>
    <w:p w14:paraId="1D026658" w14:textId="77777777" w:rsidR="00415A4F" w:rsidRPr="00373358" w:rsidRDefault="00415A4F" w:rsidP="004E3132">
      <w:r w:rsidRPr="00373358">
        <w:t xml:space="preserve">Accord Healthcare S.L.U. </w:t>
      </w:r>
    </w:p>
    <w:p w14:paraId="001CF1E6" w14:textId="77777777" w:rsidR="00415A4F" w:rsidRPr="00373358" w:rsidRDefault="00415A4F" w:rsidP="004E3132">
      <w:r w:rsidRPr="00373358">
        <w:t xml:space="preserve">World Trade Center, Moll de Barcelona, s/n, </w:t>
      </w:r>
    </w:p>
    <w:p w14:paraId="7178B34F" w14:textId="77777777" w:rsidR="00415A4F" w:rsidRPr="00373358" w:rsidRDefault="00415A4F" w:rsidP="004E3132">
      <w:r w:rsidRPr="00373358">
        <w:t xml:space="preserve">Edifici Est 6ª planta, </w:t>
      </w:r>
    </w:p>
    <w:p w14:paraId="3E83C4BA" w14:textId="77777777" w:rsidR="00415A4F" w:rsidRPr="00373358" w:rsidRDefault="00415A4F" w:rsidP="004E3132">
      <w:r w:rsidRPr="00373358">
        <w:t xml:space="preserve">08039 Barcelona, </w:t>
      </w:r>
    </w:p>
    <w:p w14:paraId="601EF25A" w14:textId="77777777" w:rsidR="00415A4F" w:rsidRPr="00373358" w:rsidRDefault="00415A4F" w:rsidP="004E3132">
      <w:pPr>
        <w:tabs>
          <w:tab w:val="clear" w:pos="567"/>
        </w:tabs>
        <w:spacing w:line="240" w:lineRule="auto"/>
        <w:rPr>
          <w:snapToGrid w:val="0"/>
        </w:rPr>
      </w:pPr>
      <w:r w:rsidRPr="00373358">
        <w:rPr>
          <w:snapToGrid w:val="0"/>
        </w:rPr>
        <w:t>Spanja</w:t>
      </w:r>
    </w:p>
    <w:p w14:paraId="331DD5DD" w14:textId="77777777" w:rsidR="004B05BA" w:rsidRPr="00373358" w:rsidRDefault="004B05BA" w:rsidP="004E3132">
      <w:pPr>
        <w:tabs>
          <w:tab w:val="clear" w:pos="567"/>
        </w:tabs>
        <w:spacing w:line="240" w:lineRule="auto"/>
        <w:rPr>
          <w:noProof/>
        </w:rPr>
      </w:pPr>
    </w:p>
    <w:p w14:paraId="1E445E49" w14:textId="77777777" w:rsidR="00415A4F" w:rsidRPr="00373358" w:rsidRDefault="00415A4F" w:rsidP="004E3132">
      <w:pPr>
        <w:tabs>
          <w:tab w:val="clear" w:pos="567"/>
        </w:tabs>
        <w:spacing w:line="240" w:lineRule="auto"/>
        <w:rPr>
          <w:noProof/>
        </w:rPr>
      </w:pPr>
    </w:p>
    <w:p w14:paraId="1AA24472" w14:textId="77777777" w:rsidR="004B05BA" w:rsidRPr="00373358" w:rsidRDefault="004B05BA" w:rsidP="004E3132">
      <w:pPr>
        <w:tabs>
          <w:tab w:val="clear" w:pos="567"/>
        </w:tabs>
        <w:spacing w:line="240" w:lineRule="auto"/>
        <w:ind w:left="567" w:hanging="567"/>
        <w:rPr>
          <w:b/>
        </w:rPr>
      </w:pPr>
      <w:r w:rsidRPr="00373358">
        <w:rPr>
          <w:b/>
          <w:noProof/>
        </w:rPr>
        <w:t>8.</w:t>
      </w:r>
      <w:r w:rsidRPr="00373358">
        <w:rPr>
          <w:b/>
          <w:noProof/>
        </w:rPr>
        <w:tab/>
        <w:t xml:space="preserve">NUMRU(I) </w:t>
      </w:r>
      <w:r w:rsidR="00F65035" w:rsidRPr="00373358">
        <w:rPr>
          <w:b/>
          <w:noProof/>
        </w:rPr>
        <w:t>TAL-</w:t>
      </w:r>
      <w:r w:rsidRPr="00373358">
        <w:rPr>
          <w:b/>
          <w:noProof/>
        </w:rPr>
        <w:t xml:space="preserve">AWTORIZZAZZJONI </w:t>
      </w:r>
      <w:r w:rsidRPr="00373358">
        <w:rPr>
          <w:b/>
        </w:rPr>
        <w:t>GĦAT-TQEGĦID FIS-SUQ</w:t>
      </w:r>
    </w:p>
    <w:p w14:paraId="5E2895FD" w14:textId="77777777" w:rsidR="004B05BA" w:rsidRPr="00373358" w:rsidRDefault="004B05BA" w:rsidP="004E3132">
      <w:pPr>
        <w:tabs>
          <w:tab w:val="clear" w:pos="567"/>
        </w:tabs>
        <w:spacing w:line="240" w:lineRule="auto"/>
        <w:ind w:left="567" w:hanging="567"/>
        <w:rPr>
          <w:b/>
          <w:noProof/>
        </w:rPr>
      </w:pPr>
    </w:p>
    <w:p w14:paraId="560EFD2D" w14:textId="77777777" w:rsidR="00BD7A40" w:rsidRPr="00373358" w:rsidRDefault="00012EA8" w:rsidP="004E3132">
      <w:pPr>
        <w:tabs>
          <w:tab w:val="clear" w:pos="567"/>
        </w:tabs>
        <w:spacing w:line="240" w:lineRule="auto"/>
        <w:ind w:left="567" w:hanging="567"/>
        <w:rPr>
          <w:b/>
          <w:noProof/>
        </w:rPr>
      </w:pPr>
      <w:r w:rsidRPr="00373358">
        <w:rPr>
          <w:noProof/>
          <w:szCs w:val="22"/>
        </w:rPr>
        <w:t xml:space="preserve">EU/1/17/1230/025 </w:t>
      </w:r>
    </w:p>
    <w:p w14:paraId="18138144" w14:textId="77777777" w:rsidR="004B05BA" w:rsidRPr="00373358" w:rsidRDefault="004B05BA" w:rsidP="004E3132">
      <w:pPr>
        <w:tabs>
          <w:tab w:val="clear" w:pos="567"/>
        </w:tabs>
        <w:spacing w:line="240" w:lineRule="auto"/>
        <w:rPr>
          <w:noProof/>
        </w:rPr>
      </w:pPr>
    </w:p>
    <w:p w14:paraId="3F52BFFB" w14:textId="77777777" w:rsidR="004B05BA" w:rsidRPr="00373358" w:rsidRDefault="004B05BA" w:rsidP="004E3132">
      <w:pPr>
        <w:tabs>
          <w:tab w:val="clear" w:pos="567"/>
        </w:tabs>
        <w:spacing w:line="240" w:lineRule="auto"/>
        <w:ind w:left="567" w:hanging="567"/>
        <w:rPr>
          <w:b/>
          <w:noProof/>
        </w:rPr>
      </w:pPr>
      <w:r w:rsidRPr="00373358">
        <w:rPr>
          <w:b/>
          <w:noProof/>
        </w:rPr>
        <w:t>9.</w:t>
      </w:r>
      <w:r w:rsidRPr="00373358">
        <w:rPr>
          <w:b/>
          <w:noProof/>
        </w:rPr>
        <w:tab/>
        <w:t xml:space="preserve">DATA </w:t>
      </w:r>
      <w:r w:rsidR="00F65035" w:rsidRPr="00373358">
        <w:rPr>
          <w:b/>
          <w:noProof/>
        </w:rPr>
        <w:t>TAL-</w:t>
      </w:r>
      <w:r w:rsidRPr="00373358">
        <w:rPr>
          <w:b/>
          <w:noProof/>
        </w:rPr>
        <w:t xml:space="preserve">EWWEL AWTORIZZAZZJONI/TIĠDID </w:t>
      </w:r>
      <w:r w:rsidR="00F65035" w:rsidRPr="00373358">
        <w:rPr>
          <w:b/>
          <w:noProof/>
        </w:rPr>
        <w:t>TAL-</w:t>
      </w:r>
      <w:r w:rsidRPr="00373358">
        <w:rPr>
          <w:b/>
          <w:noProof/>
        </w:rPr>
        <w:t>AWTORIZZAZZJONI</w:t>
      </w:r>
    </w:p>
    <w:p w14:paraId="649BD573" w14:textId="77777777" w:rsidR="004B05BA" w:rsidRPr="00373358" w:rsidRDefault="004B05BA" w:rsidP="004E3132">
      <w:pPr>
        <w:tabs>
          <w:tab w:val="clear" w:pos="567"/>
        </w:tabs>
        <w:spacing w:line="240" w:lineRule="auto"/>
        <w:ind w:left="567" w:hanging="567"/>
        <w:rPr>
          <w:noProof/>
        </w:rPr>
      </w:pPr>
    </w:p>
    <w:p w14:paraId="495891BD" w14:textId="77777777" w:rsidR="00012EA8" w:rsidRPr="00373358" w:rsidRDefault="00BD7A40" w:rsidP="004E3132">
      <w:pPr>
        <w:tabs>
          <w:tab w:val="clear" w:pos="567"/>
        </w:tabs>
        <w:spacing w:line="240" w:lineRule="auto"/>
        <w:ind w:left="567" w:hanging="567"/>
        <w:rPr>
          <w:noProof/>
        </w:rPr>
      </w:pPr>
      <w:r w:rsidRPr="00373358">
        <w:rPr>
          <w:noProof/>
        </w:rPr>
        <w:t xml:space="preserve">Data </w:t>
      </w:r>
      <w:r w:rsidR="00F65035" w:rsidRPr="00373358">
        <w:rPr>
          <w:noProof/>
        </w:rPr>
        <w:t>tal-</w:t>
      </w:r>
      <w:r w:rsidRPr="00373358">
        <w:rPr>
          <w:noProof/>
        </w:rPr>
        <w:t xml:space="preserve">ewwel awtorizzazzjoni: </w:t>
      </w:r>
      <w:r w:rsidR="006D63D6" w:rsidRPr="00373358">
        <w:rPr>
          <w:szCs w:val="22"/>
        </w:rPr>
        <w:t>18 ta 'Settembru 2017</w:t>
      </w:r>
    </w:p>
    <w:p w14:paraId="65DBEE41" w14:textId="77777777" w:rsidR="004B05BA" w:rsidRPr="00373358" w:rsidRDefault="004B05BA" w:rsidP="004E3132">
      <w:pPr>
        <w:tabs>
          <w:tab w:val="clear" w:pos="567"/>
        </w:tabs>
        <w:spacing w:line="240" w:lineRule="auto"/>
        <w:rPr>
          <w:noProof/>
        </w:rPr>
      </w:pPr>
    </w:p>
    <w:p w14:paraId="41501159" w14:textId="77777777" w:rsidR="00C305C2" w:rsidRPr="00373358" w:rsidRDefault="00C305C2" w:rsidP="004E3132">
      <w:pPr>
        <w:tabs>
          <w:tab w:val="clear" w:pos="567"/>
        </w:tabs>
        <w:spacing w:line="240" w:lineRule="auto"/>
        <w:rPr>
          <w:noProof/>
        </w:rPr>
      </w:pPr>
    </w:p>
    <w:p w14:paraId="37B66617" w14:textId="77777777" w:rsidR="004B05BA" w:rsidRPr="00373358" w:rsidRDefault="004B05BA" w:rsidP="004E3132">
      <w:pPr>
        <w:tabs>
          <w:tab w:val="clear" w:pos="567"/>
        </w:tabs>
        <w:spacing w:line="240" w:lineRule="auto"/>
        <w:ind w:left="567" w:hanging="567"/>
        <w:rPr>
          <w:noProof/>
        </w:rPr>
      </w:pPr>
      <w:r w:rsidRPr="00373358">
        <w:rPr>
          <w:b/>
          <w:noProof/>
        </w:rPr>
        <w:t>10.</w:t>
      </w:r>
      <w:r w:rsidRPr="00373358">
        <w:rPr>
          <w:b/>
          <w:noProof/>
        </w:rPr>
        <w:tab/>
        <w:t xml:space="preserve">DATA TA’ </w:t>
      </w:r>
      <w:r w:rsidR="008533C0" w:rsidRPr="00373358">
        <w:rPr>
          <w:b/>
          <w:noProof/>
        </w:rPr>
        <w:t>REVIŻJONI TAT-TEST</w:t>
      </w:r>
    </w:p>
    <w:p w14:paraId="1CBD9240" w14:textId="77777777" w:rsidR="003D5439" w:rsidRPr="00373358" w:rsidRDefault="003D5439" w:rsidP="003D5439">
      <w:pPr>
        <w:pStyle w:val="Date"/>
        <w:rPr>
          <w:lang w:val="mt-MT"/>
        </w:rPr>
      </w:pPr>
    </w:p>
    <w:p w14:paraId="595C6969" w14:textId="77777777" w:rsidR="004B05BA" w:rsidRPr="00373358" w:rsidRDefault="004B05BA" w:rsidP="004E3132">
      <w:pPr>
        <w:tabs>
          <w:tab w:val="clear" w:pos="567"/>
        </w:tabs>
        <w:spacing w:line="240" w:lineRule="auto"/>
        <w:ind w:right="566"/>
        <w:rPr>
          <w:bCs/>
          <w:noProof/>
        </w:rPr>
      </w:pPr>
    </w:p>
    <w:p w14:paraId="4944B597" w14:textId="6396A318" w:rsidR="00730CA2" w:rsidRPr="00373358" w:rsidRDefault="008533C0" w:rsidP="004E3132">
      <w:pPr>
        <w:numPr>
          <w:ilvl w:val="12"/>
          <w:numId w:val="0"/>
        </w:numPr>
        <w:spacing w:line="240" w:lineRule="auto"/>
        <w:ind w:right="-2"/>
        <w:rPr>
          <w:noProof/>
          <w:szCs w:val="22"/>
        </w:rPr>
      </w:pPr>
      <w:r w:rsidRPr="00373358">
        <w:t xml:space="preserve">Informazzjoni dettaljata dwar dan il-prodott mediċinali tinsab fuq is-sit </w:t>
      </w:r>
      <w:r w:rsidRPr="00373358">
        <w:rPr>
          <w:noProof/>
          <w:szCs w:val="22"/>
        </w:rPr>
        <w:t>elettroniku</w:t>
      </w:r>
      <w:r w:rsidRPr="00373358">
        <w:t xml:space="preserve"> tal-Aġenzija Ewropea għall-Mediċini </w:t>
      </w:r>
      <w:ins w:id="29" w:author="Translator" w:date="2025-05-08T08:18:00Z" w16du:dateUtc="2025-05-08T06:18:00Z">
        <w:r w:rsidR="00207684" w:rsidRPr="00373358">
          <w:fldChar w:fldCharType="begin"/>
        </w:r>
        <w:r w:rsidR="00207684" w:rsidRPr="00373358">
          <w:instrText>HYPERLINK "https://www.ema.europa.eu/"</w:instrText>
        </w:r>
        <w:r w:rsidR="00207684" w:rsidRPr="00373358">
          <w:fldChar w:fldCharType="separate"/>
        </w:r>
        <w:r w:rsidR="00207684" w:rsidRPr="00373358">
          <w:rPr>
            <w:rStyle w:val="Hyperlink"/>
          </w:rPr>
          <w:t>https://www.ema.europa.eu/</w:t>
        </w:r>
        <w:r w:rsidR="00207684" w:rsidRPr="00373358">
          <w:fldChar w:fldCharType="end"/>
        </w:r>
      </w:ins>
      <w:r w:rsidRPr="00373358">
        <w:rPr>
          <w:noProof/>
          <w:szCs w:val="22"/>
        </w:rPr>
        <w:t>.</w:t>
      </w:r>
    </w:p>
    <w:p w14:paraId="72078FAB" w14:textId="77777777" w:rsidR="00730CA2" w:rsidRPr="00373358" w:rsidRDefault="00730CA2">
      <w:pPr>
        <w:tabs>
          <w:tab w:val="clear" w:pos="567"/>
        </w:tabs>
        <w:spacing w:line="240" w:lineRule="auto"/>
        <w:rPr>
          <w:noProof/>
          <w:szCs w:val="22"/>
        </w:rPr>
      </w:pPr>
      <w:r w:rsidRPr="00373358">
        <w:rPr>
          <w:noProof/>
          <w:szCs w:val="22"/>
        </w:rPr>
        <w:br w:type="page"/>
      </w:r>
    </w:p>
    <w:p w14:paraId="71B0BA6A" w14:textId="77777777" w:rsidR="009568FD" w:rsidRPr="00373358" w:rsidRDefault="009568FD" w:rsidP="009568FD">
      <w:pPr>
        <w:tabs>
          <w:tab w:val="clear" w:pos="567"/>
        </w:tabs>
        <w:spacing w:line="240" w:lineRule="auto"/>
        <w:ind w:left="567" w:hanging="567"/>
        <w:rPr>
          <w:noProof/>
        </w:rPr>
      </w:pPr>
      <w:r w:rsidRPr="00373358">
        <w:rPr>
          <w:b/>
          <w:noProof/>
        </w:rPr>
        <w:t>1.</w:t>
      </w:r>
      <w:r w:rsidRPr="00373358">
        <w:rPr>
          <w:b/>
          <w:noProof/>
        </w:rPr>
        <w:tab/>
        <w:t>ISEM IL-PRODOTT MEDIĊINALI</w:t>
      </w:r>
    </w:p>
    <w:p w14:paraId="23EC5B29" w14:textId="77777777" w:rsidR="009568FD" w:rsidRPr="00373358" w:rsidRDefault="009568FD" w:rsidP="009568FD">
      <w:pPr>
        <w:tabs>
          <w:tab w:val="clear" w:pos="567"/>
        </w:tabs>
        <w:spacing w:line="240" w:lineRule="auto"/>
        <w:rPr>
          <w:noProof/>
        </w:rPr>
      </w:pPr>
    </w:p>
    <w:p w14:paraId="3D72080A" w14:textId="77777777" w:rsidR="009568FD" w:rsidRPr="00373358" w:rsidRDefault="009568FD" w:rsidP="009568FD">
      <w:pPr>
        <w:tabs>
          <w:tab w:val="clear" w:pos="567"/>
        </w:tabs>
        <w:spacing w:line="240" w:lineRule="auto"/>
        <w:outlineLvl w:val="0"/>
        <w:rPr>
          <w:noProof/>
        </w:rPr>
      </w:pPr>
      <w:r w:rsidRPr="00373358">
        <w:rPr>
          <w:rFonts w:eastAsia="SimSun"/>
          <w:szCs w:val="22"/>
        </w:rPr>
        <w:t>Lacosamide Accord</w:t>
      </w:r>
      <w:r w:rsidRPr="00373358">
        <w:rPr>
          <w:noProof/>
        </w:rPr>
        <w:t xml:space="preserve"> 10 mg/ml soluzzjoni għall-infużjoni</w:t>
      </w:r>
    </w:p>
    <w:p w14:paraId="5AAB40CC" w14:textId="77777777" w:rsidR="009568FD" w:rsidRPr="00373358" w:rsidRDefault="009568FD" w:rsidP="009568FD">
      <w:pPr>
        <w:tabs>
          <w:tab w:val="clear" w:pos="567"/>
        </w:tabs>
        <w:spacing w:line="240" w:lineRule="auto"/>
        <w:rPr>
          <w:noProof/>
        </w:rPr>
      </w:pPr>
    </w:p>
    <w:p w14:paraId="76E1B1CA" w14:textId="77777777" w:rsidR="009568FD" w:rsidRPr="00373358" w:rsidRDefault="009568FD" w:rsidP="009568FD">
      <w:pPr>
        <w:tabs>
          <w:tab w:val="clear" w:pos="567"/>
        </w:tabs>
        <w:spacing w:line="240" w:lineRule="auto"/>
        <w:rPr>
          <w:noProof/>
        </w:rPr>
      </w:pPr>
    </w:p>
    <w:p w14:paraId="4B6E90DD" w14:textId="77777777" w:rsidR="009568FD" w:rsidRPr="00373358" w:rsidRDefault="009568FD" w:rsidP="009568FD">
      <w:pPr>
        <w:tabs>
          <w:tab w:val="clear" w:pos="567"/>
        </w:tabs>
        <w:spacing w:line="240" w:lineRule="auto"/>
        <w:ind w:left="567" w:hanging="567"/>
        <w:rPr>
          <w:noProof/>
        </w:rPr>
      </w:pPr>
      <w:r w:rsidRPr="00373358">
        <w:rPr>
          <w:b/>
          <w:noProof/>
        </w:rPr>
        <w:t>2.</w:t>
      </w:r>
      <w:r w:rsidRPr="00373358">
        <w:rPr>
          <w:b/>
          <w:noProof/>
        </w:rPr>
        <w:tab/>
        <w:t>GĦAMLA KWALITATTIVA U KWANTITATTIVA</w:t>
      </w:r>
    </w:p>
    <w:p w14:paraId="6BB83923" w14:textId="77777777" w:rsidR="009568FD" w:rsidRPr="00373358" w:rsidRDefault="009568FD" w:rsidP="009568FD">
      <w:pPr>
        <w:tabs>
          <w:tab w:val="clear" w:pos="567"/>
        </w:tabs>
        <w:spacing w:line="240" w:lineRule="auto"/>
        <w:rPr>
          <w:i/>
          <w:noProof/>
        </w:rPr>
      </w:pPr>
    </w:p>
    <w:p w14:paraId="1574DF2A" w14:textId="77777777" w:rsidR="009568FD" w:rsidRPr="00373358" w:rsidRDefault="009568FD" w:rsidP="009568FD">
      <w:pPr>
        <w:tabs>
          <w:tab w:val="clear" w:pos="567"/>
        </w:tabs>
        <w:spacing w:line="240" w:lineRule="auto"/>
        <w:rPr>
          <w:noProof/>
        </w:rPr>
      </w:pPr>
      <w:r w:rsidRPr="00373358">
        <w:rPr>
          <w:noProof/>
        </w:rPr>
        <w:t>Kull ml ta’ soluzzjoni għall-infużjoni fih 10 mg ta’lacosamide.</w:t>
      </w:r>
    </w:p>
    <w:p w14:paraId="3FA21404" w14:textId="77777777" w:rsidR="009568FD" w:rsidRPr="00373358" w:rsidRDefault="009568FD" w:rsidP="009568FD">
      <w:pPr>
        <w:tabs>
          <w:tab w:val="clear" w:pos="567"/>
        </w:tabs>
        <w:spacing w:line="240" w:lineRule="auto"/>
        <w:rPr>
          <w:noProof/>
        </w:rPr>
      </w:pPr>
      <w:r w:rsidRPr="00373358">
        <w:rPr>
          <w:noProof/>
        </w:rPr>
        <w:t>Kull fjala ta’ 20 ml ta’ soluzzjoni għall-infużjoni fiha 200 mg ta’lacosamide.</w:t>
      </w:r>
    </w:p>
    <w:p w14:paraId="47E6BB6A" w14:textId="77777777" w:rsidR="009568FD" w:rsidRPr="00373358" w:rsidRDefault="009568FD" w:rsidP="009568FD">
      <w:pPr>
        <w:tabs>
          <w:tab w:val="clear" w:pos="567"/>
        </w:tabs>
        <w:spacing w:line="240" w:lineRule="auto"/>
        <w:rPr>
          <w:noProof/>
        </w:rPr>
      </w:pPr>
    </w:p>
    <w:p w14:paraId="79B0A2CD" w14:textId="77777777" w:rsidR="009568FD" w:rsidRPr="00373358" w:rsidRDefault="009568FD" w:rsidP="009568FD">
      <w:pPr>
        <w:tabs>
          <w:tab w:val="clear" w:pos="567"/>
        </w:tabs>
        <w:spacing w:line="240" w:lineRule="auto"/>
        <w:rPr>
          <w:noProof/>
          <w:u w:val="single"/>
        </w:rPr>
      </w:pPr>
      <w:r w:rsidRPr="00373358">
        <w:rPr>
          <w:noProof/>
          <w:u w:val="single"/>
        </w:rPr>
        <w:t>Eċċipjent b’effett magħruf:</w:t>
      </w:r>
    </w:p>
    <w:p w14:paraId="086295C0" w14:textId="77777777" w:rsidR="009568FD" w:rsidRPr="00373358" w:rsidRDefault="009568FD" w:rsidP="009568FD">
      <w:pPr>
        <w:tabs>
          <w:tab w:val="clear" w:pos="567"/>
        </w:tabs>
        <w:spacing w:line="240" w:lineRule="auto"/>
        <w:rPr>
          <w:noProof/>
        </w:rPr>
      </w:pPr>
      <w:r w:rsidRPr="00373358">
        <w:rPr>
          <w:noProof/>
        </w:rPr>
        <w:t>Kull ml ta’ soluzzjoni għall-infużjoni fih 3 mg sodju.</w:t>
      </w:r>
    </w:p>
    <w:p w14:paraId="4917A338" w14:textId="77777777" w:rsidR="009568FD" w:rsidRPr="00373358" w:rsidRDefault="009568FD" w:rsidP="009568FD">
      <w:pPr>
        <w:tabs>
          <w:tab w:val="clear" w:pos="567"/>
        </w:tabs>
        <w:spacing w:line="240" w:lineRule="auto"/>
        <w:rPr>
          <w:noProof/>
        </w:rPr>
      </w:pPr>
    </w:p>
    <w:p w14:paraId="2ADD653A" w14:textId="77777777" w:rsidR="009568FD" w:rsidRPr="00373358" w:rsidRDefault="009568FD" w:rsidP="009568FD">
      <w:pPr>
        <w:tabs>
          <w:tab w:val="clear" w:pos="567"/>
        </w:tabs>
        <w:spacing w:line="240" w:lineRule="auto"/>
        <w:rPr>
          <w:noProof/>
        </w:rPr>
      </w:pPr>
      <w:r w:rsidRPr="00373358">
        <w:rPr>
          <w:noProof/>
        </w:rPr>
        <w:t xml:space="preserve">Għall- lista </w:t>
      </w:r>
      <w:r w:rsidRPr="00373358">
        <w:t>sħiħa</w:t>
      </w:r>
      <w:r w:rsidRPr="00373358">
        <w:rPr>
          <w:noProof/>
        </w:rPr>
        <w:t xml:space="preserve"> ta’ eċċipjenti, ara s-sezzjoni 6.1.</w:t>
      </w:r>
    </w:p>
    <w:p w14:paraId="0A81194C" w14:textId="77777777" w:rsidR="009568FD" w:rsidRPr="00373358" w:rsidRDefault="009568FD" w:rsidP="009568FD">
      <w:pPr>
        <w:tabs>
          <w:tab w:val="clear" w:pos="567"/>
        </w:tabs>
        <w:spacing w:line="240" w:lineRule="auto"/>
        <w:rPr>
          <w:noProof/>
        </w:rPr>
      </w:pPr>
    </w:p>
    <w:p w14:paraId="15B42711" w14:textId="77777777" w:rsidR="009568FD" w:rsidRPr="00373358" w:rsidRDefault="009568FD" w:rsidP="009568FD">
      <w:pPr>
        <w:tabs>
          <w:tab w:val="clear" w:pos="567"/>
        </w:tabs>
        <w:spacing w:line="240" w:lineRule="auto"/>
        <w:rPr>
          <w:noProof/>
        </w:rPr>
      </w:pPr>
    </w:p>
    <w:p w14:paraId="3B4B8254" w14:textId="77777777" w:rsidR="009568FD" w:rsidRPr="00373358" w:rsidRDefault="009568FD" w:rsidP="009568FD">
      <w:pPr>
        <w:tabs>
          <w:tab w:val="clear" w:pos="567"/>
        </w:tabs>
        <w:spacing w:line="240" w:lineRule="auto"/>
        <w:ind w:left="567" w:hanging="567"/>
        <w:rPr>
          <w:caps/>
          <w:noProof/>
        </w:rPr>
      </w:pPr>
      <w:r w:rsidRPr="00373358">
        <w:rPr>
          <w:b/>
          <w:noProof/>
        </w:rPr>
        <w:t>3.</w:t>
      </w:r>
      <w:r w:rsidRPr="00373358">
        <w:rPr>
          <w:b/>
          <w:noProof/>
        </w:rPr>
        <w:tab/>
      </w:r>
      <w:r w:rsidRPr="00373358">
        <w:rPr>
          <w:b/>
          <w:caps/>
          <w:noProof/>
        </w:rPr>
        <w:t>GĦAMLA FARMAĊEWTIKA</w:t>
      </w:r>
    </w:p>
    <w:p w14:paraId="5AD3B179" w14:textId="77777777" w:rsidR="009568FD" w:rsidRPr="00373358" w:rsidRDefault="009568FD" w:rsidP="009568FD">
      <w:pPr>
        <w:tabs>
          <w:tab w:val="clear" w:pos="567"/>
        </w:tabs>
        <w:spacing w:line="240" w:lineRule="auto"/>
        <w:rPr>
          <w:noProof/>
        </w:rPr>
      </w:pPr>
    </w:p>
    <w:p w14:paraId="064C4A73" w14:textId="77777777" w:rsidR="009568FD" w:rsidRPr="00373358" w:rsidRDefault="009568FD" w:rsidP="009568FD">
      <w:pPr>
        <w:tabs>
          <w:tab w:val="clear" w:pos="567"/>
        </w:tabs>
        <w:spacing w:line="240" w:lineRule="auto"/>
        <w:rPr>
          <w:noProof/>
        </w:rPr>
      </w:pPr>
      <w:r w:rsidRPr="00373358">
        <w:rPr>
          <w:noProof/>
        </w:rPr>
        <w:t>Soluzzjoni għall-infużjoni.</w:t>
      </w:r>
    </w:p>
    <w:p w14:paraId="37D0C8F0" w14:textId="77777777" w:rsidR="009568FD" w:rsidRPr="00373358" w:rsidRDefault="009568FD" w:rsidP="009568FD">
      <w:pPr>
        <w:tabs>
          <w:tab w:val="clear" w:pos="567"/>
        </w:tabs>
        <w:spacing w:line="240" w:lineRule="auto"/>
        <w:rPr>
          <w:noProof/>
        </w:rPr>
      </w:pPr>
      <w:r w:rsidRPr="00373358">
        <w:rPr>
          <w:noProof/>
        </w:rPr>
        <w:t>Soluzzjoni ċara mingħajr kulur, mingħajr partikoli.</w:t>
      </w:r>
    </w:p>
    <w:p w14:paraId="5FB96AA4" w14:textId="77777777" w:rsidR="009568FD" w:rsidRPr="00373358" w:rsidRDefault="009568FD" w:rsidP="009568FD">
      <w:pPr>
        <w:tabs>
          <w:tab w:val="clear" w:pos="567"/>
        </w:tabs>
        <w:spacing w:line="240" w:lineRule="auto"/>
        <w:rPr>
          <w:noProof/>
        </w:rPr>
      </w:pPr>
    </w:p>
    <w:p w14:paraId="673CEC0B" w14:textId="77777777" w:rsidR="009568FD" w:rsidRPr="00373358" w:rsidRDefault="009568FD" w:rsidP="009568FD">
      <w:pPr>
        <w:tabs>
          <w:tab w:val="clear" w:pos="567"/>
        </w:tabs>
        <w:spacing w:line="240" w:lineRule="auto"/>
        <w:rPr>
          <w:noProof/>
        </w:rPr>
      </w:pPr>
    </w:p>
    <w:p w14:paraId="2738535D" w14:textId="77777777" w:rsidR="009568FD" w:rsidRPr="00373358" w:rsidRDefault="009568FD" w:rsidP="009568FD">
      <w:pPr>
        <w:tabs>
          <w:tab w:val="clear" w:pos="567"/>
        </w:tabs>
        <w:spacing w:line="240" w:lineRule="auto"/>
        <w:ind w:left="567" w:hanging="567"/>
        <w:rPr>
          <w:caps/>
          <w:noProof/>
        </w:rPr>
      </w:pPr>
      <w:r w:rsidRPr="00373358">
        <w:rPr>
          <w:b/>
          <w:caps/>
          <w:noProof/>
        </w:rPr>
        <w:t>4.</w:t>
      </w:r>
      <w:r w:rsidRPr="00373358">
        <w:rPr>
          <w:b/>
          <w:caps/>
          <w:noProof/>
        </w:rPr>
        <w:tab/>
        <w:t>TAGĦRIF KLINIKU</w:t>
      </w:r>
    </w:p>
    <w:p w14:paraId="36E2E9CE" w14:textId="77777777" w:rsidR="009568FD" w:rsidRPr="00373358" w:rsidRDefault="009568FD" w:rsidP="009568FD">
      <w:pPr>
        <w:tabs>
          <w:tab w:val="clear" w:pos="567"/>
        </w:tabs>
        <w:spacing w:line="240" w:lineRule="auto"/>
        <w:ind w:left="567" w:hanging="567"/>
        <w:outlineLvl w:val="0"/>
        <w:rPr>
          <w:b/>
          <w:noProof/>
        </w:rPr>
      </w:pPr>
    </w:p>
    <w:p w14:paraId="3A306791" w14:textId="77777777" w:rsidR="009568FD" w:rsidRPr="00373358" w:rsidRDefault="009568FD" w:rsidP="009568FD">
      <w:pPr>
        <w:tabs>
          <w:tab w:val="clear" w:pos="567"/>
        </w:tabs>
        <w:spacing w:line="240" w:lineRule="auto"/>
        <w:ind w:left="567" w:hanging="567"/>
        <w:outlineLvl w:val="0"/>
        <w:rPr>
          <w:noProof/>
        </w:rPr>
      </w:pPr>
      <w:r w:rsidRPr="00373358">
        <w:rPr>
          <w:b/>
          <w:noProof/>
        </w:rPr>
        <w:t>4.1</w:t>
      </w:r>
      <w:r w:rsidRPr="00373358">
        <w:rPr>
          <w:b/>
          <w:noProof/>
        </w:rPr>
        <w:tab/>
        <w:t>Indikazzjonijiet terapewtiċi</w:t>
      </w:r>
    </w:p>
    <w:p w14:paraId="6E01F672" w14:textId="77777777" w:rsidR="009568FD" w:rsidRPr="00373358" w:rsidRDefault="009568FD" w:rsidP="009568FD">
      <w:pPr>
        <w:tabs>
          <w:tab w:val="clear" w:pos="567"/>
        </w:tabs>
        <w:spacing w:line="240" w:lineRule="auto"/>
        <w:rPr>
          <w:noProof/>
        </w:rPr>
      </w:pPr>
    </w:p>
    <w:p w14:paraId="5C586C46" w14:textId="5A2C45B9" w:rsidR="009568FD" w:rsidRPr="00373358" w:rsidRDefault="009568FD" w:rsidP="009568FD">
      <w:pPr>
        <w:tabs>
          <w:tab w:val="clear" w:pos="567"/>
        </w:tabs>
        <w:spacing w:line="240" w:lineRule="auto"/>
        <w:rPr>
          <w:noProof/>
        </w:rPr>
      </w:pPr>
      <w:r w:rsidRPr="00373358">
        <w:rPr>
          <w:rFonts w:eastAsia="SimSun"/>
          <w:szCs w:val="22"/>
        </w:rPr>
        <w:t>Lacosamide Accord</w:t>
      </w:r>
      <w:r w:rsidRPr="00373358">
        <w:rPr>
          <w:noProof/>
        </w:rPr>
        <w:t xml:space="preserve"> huwa indikat bħala monterapija fit-trattament ta’ aċċessjonijiet tat-tip ‘partial-onset’ kemm b’ġeneralizzazzjoni sekondarja kif ukoll mingħajr, f’adulti, adoloxxenti u tfal mill-età ta’ </w:t>
      </w:r>
      <w:r w:rsidR="008236F4" w:rsidRPr="00373358">
        <w:rPr>
          <w:noProof/>
        </w:rPr>
        <w:t>sentejn</w:t>
      </w:r>
      <w:r w:rsidRPr="00373358">
        <w:rPr>
          <w:noProof/>
        </w:rPr>
        <w:t xml:space="preserve"> b’epilessija.</w:t>
      </w:r>
    </w:p>
    <w:p w14:paraId="473E92D2" w14:textId="77777777" w:rsidR="009568FD" w:rsidRPr="00373358" w:rsidRDefault="009568FD" w:rsidP="009568FD">
      <w:pPr>
        <w:tabs>
          <w:tab w:val="clear" w:pos="567"/>
        </w:tabs>
        <w:spacing w:line="240" w:lineRule="auto"/>
        <w:rPr>
          <w:noProof/>
        </w:rPr>
      </w:pPr>
    </w:p>
    <w:p w14:paraId="46935084" w14:textId="77777777" w:rsidR="009568FD" w:rsidRPr="00373358" w:rsidRDefault="009568FD" w:rsidP="009568FD">
      <w:pPr>
        <w:tabs>
          <w:tab w:val="clear" w:pos="567"/>
        </w:tabs>
        <w:spacing w:line="240" w:lineRule="auto"/>
        <w:rPr>
          <w:noProof/>
        </w:rPr>
      </w:pPr>
      <w:r w:rsidRPr="00373358">
        <w:rPr>
          <w:rFonts w:eastAsia="SimSun"/>
          <w:szCs w:val="22"/>
        </w:rPr>
        <w:t>Lacosamide Accord huwa indikat bħala terapija aġġuntiva</w:t>
      </w:r>
    </w:p>
    <w:p w14:paraId="1C84A3B5" w14:textId="6F7BA7F1" w:rsidR="009568FD" w:rsidRPr="00373358" w:rsidRDefault="009568FD" w:rsidP="009568FD">
      <w:pPr>
        <w:numPr>
          <w:ilvl w:val="0"/>
          <w:numId w:val="37"/>
        </w:numPr>
        <w:tabs>
          <w:tab w:val="clear" w:pos="567"/>
        </w:tabs>
        <w:spacing w:line="240" w:lineRule="auto"/>
        <w:rPr>
          <w:noProof/>
        </w:rPr>
      </w:pPr>
      <w:r w:rsidRPr="00373358">
        <w:rPr>
          <w:noProof/>
        </w:rPr>
        <w:t xml:space="preserve">fit-trattament ta’ aċċessjonijiet tat-tip ‘partial-onset’ kemm b’ġeneralizzazzjoni sekondarja kif ukoll mingħajra f’adulti, adolexxenti u tfal mill-età ta’ </w:t>
      </w:r>
      <w:r w:rsidR="00C06532" w:rsidRPr="00373358">
        <w:rPr>
          <w:noProof/>
        </w:rPr>
        <w:t>sentejn</w:t>
      </w:r>
      <w:r w:rsidRPr="00373358">
        <w:rPr>
          <w:noProof/>
        </w:rPr>
        <w:t xml:space="preserve"> b’epilessija,</w:t>
      </w:r>
    </w:p>
    <w:p w14:paraId="278922BC" w14:textId="1480DC41" w:rsidR="009568FD" w:rsidRPr="00373358" w:rsidRDefault="009568FD" w:rsidP="009568FD">
      <w:pPr>
        <w:numPr>
          <w:ilvl w:val="0"/>
          <w:numId w:val="37"/>
        </w:numPr>
        <w:tabs>
          <w:tab w:val="clear" w:pos="567"/>
        </w:tabs>
        <w:spacing w:line="240" w:lineRule="auto"/>
        <w:rPr>
          <w:noProof/>
        </w:rPr>
      </w:pPr>
      <w:r w:rsidRPr="00373358">
        <w:rPr>
          <w:noProof/>
        </w:rPr>
        <w:t>fit-trattament ta’ aċċessjonijiet tat-tip ‘tonic-clonic’ ġeneralizzati primarji f’adulti, adoloxxenti u tfal mill-età ta’ 4 snin b’epilessija idjopatika ġeneralizzata.</w:t>
      </w:r>
    </w:p>
    <w:p w14:paraId="530640D1" w14:textId="77777777" w:rsidR="009568FD" w:rsidRPr="00373358" w:rsidRDefault="009568FD" w:rsidP="009568FD">
      <w:pPr>
        <w:tabs>
          <w:tab w:val="clear" w:pos="567"/>
        </w:tabs>
        <w:spacing w:line="240" w:lineRule="auto"/>
      </w:pPr>
    </w:p>
    <w:p w14:paraId="31F16672" w14:textId="77777777" w:rsidR="009568FD" w:rsidRPr="00373358" w:rsidRDefault="009568FD" w:rsidP="009568FD">
      <w:pPr>
        <w:tabs>
          <w:tab w:val="clear" w:pos="567"/>
        </w:tabs>
        <w:spacing w:line="240" w:lineRule="auto"/>
        <w:ind w:left="567" w:hanging="567"/>
        <w:rPr>
          <w:b/>
          <w:noProof/>
        </w:rPr>
      </w:pPr>
      <w:r w:rsidRPr="00373358">
        <w:rPr>
          <w:b/>
          <w:noProof/>
        </w:rPr>
        <w:t>4.2</w:t>
      </w:r>
      <w:r w:rsidRPr="00373358">
        <w:rPr>
          <w:b/>
          <w:noProof/>
        </w:rPr>
        <w:tab/>
        <w:t>Pożoloġija u metodu ta’ kif għandu jingħata</w:t>
      </w:r>
    </w:p>
    <w:p w14:paraId="14F3F90F" w14:textId="77777777" w:rsidR="009568FD" w:rsidRPr="00373358" w:rsidRDefault="009568FD" w:rsidP="009568FD">
      <w:pPr>
        <w:tabs>
          <w:tab w:val="clear" w:pos="567"/>
        </w:tabs>
        <w:spacing w:line="240" w:lineRule="auto"/>
        <w:ind w:left="567" w:hanging="567"/>
        <w:rPr>
          <w:b/>
          <w:noProof/>
        </w:rPr>
      </w:pPr>
    </w:p>
    <w:p w14:paraId="6EA67F86" w14:textId="77777777" w:rsidR="009568FD" w:rsidRPr="00373358" w:rsidRDefault="009568FD" w:rsidP="009568FD">
      <w:pPr>
        <w:tabs>
          <w:tab w:val="clear" w:pos="567"/>
        </w:tabs>
        <w:spacing w:line="240" w:lineRule="auto"/>
        <w:rPr>
          <w:noProof/>
          <w:u w:val="single"/>
        </w:rPr>
      </w:pPr>
      <w:r w:rsidRPr="00373358">
        <w:rPr>
          <w:noProof/>
          <w:u w:val="single"/>
        </w:rPr>
        <w:t>Pożoloġija</w:t>
      </w:r>
    </w:p>
    <w:p w14:paraId="45453CF7" w14:textId="595EE1A7" w:rsidR="008236F4" w:rsidRPr="00373358" w:rsidRDefault="008236F4" w:rsidP="001814D8">
      <w:pPr>
        <w:pStyle w:val="C-BodyText"/>
        <w:rPr>
          <w:color w:val="111827"/>
          <w:szCs w:val="22"/>
          <w:shd w:val="clear" w:color="auto" w:fill="FFFFFF"/>
          <w:lang w:val="mt-MT"/>
        </w:rPr>
      </w:pPr>
      <w:r w:rsidRPr="00373358">
        <w:rPr>
          <w:color w:val="111827"/>
          <w:sz w:val="22"/>
          <w:szCs w:val="22"/>
          <w:shd w:val="clear" w:color="auto" w:fill="FFFFFF"/>
          <w:lang w:val="mt-MT"/>
        </w:rPr>
        <w:t>It-tabib għandu jippreskrivi l-aktar formulazzjoni u qawwa xierqa skont il-piż u d-doża.</w:t>
      </w:r>
    </w:p>
    <w:p w14:paraId="6CAD6A96" w14:textId="2D46B8C3" w:rsidR="009568FD" w:rsidRPr="00373358" w:rsidRDefault="009568FD" w:rsidP="009568FD">
      <w:pPr>
        <w:spacing w:line="240" w:lineRule="auto"/>
      </w:pPr>
      <w:r w:rsidRPr="00373358">
        <w:rPr>
          <w:noProof/>
        </w:rPr>
        <w:t xml:space="preserve">Terapija b’ Lacosamide tista’ tinbeda jew mill-ħalq jew minn ġol-vina. Is-soluzzjoni għall-infuzjoni hija alternattiva għal pazjenti meta t-teħid mill-ħalq temporarjament ma jaqbilx li jsir. B’kollox, it-tul tat-trattament b’ lacosamide ġol-vini huwa fid-deskrizzjoni tat-tabib; hemm esperjenza minn </w:t>
      </w:r>
      <w:r w:rsidR="008236F4" w:rsidRPr="00373358">
        <w:rPr>
          <w:noProof/>
        </w:rPr>
        <w:t xml:space="preserve">studji </w:t>
      </w:r>
      <w:r w:rsidRPr="00373358">
        <w:rPr>
          <w:noProof/>
        </w:rPr>
        <w:t xml:space="preserve">kliniċi b’infużjonijiet ta’ lacosamide darbtejn kuljum għal mhux iżjed minn 5 tijiem bħala terapija aġġuntiva. Konverżjoni għal jew minn amministrazzjoni orali u ġol-vini tista’ ssir direttament mingħajr titrazzjoni. Id-doża totali ta’ kuljum u amministrazzjoni ta’ darbtejn kuljum għandha tinżamm. </w:t>
      </w:r>
      <w:r w:rsidRPr="00373358">
        <w:t>Pazjenti</w:t>
      </w:r>
      <w:r w:rsidRPr="00373358">
        <w:rPr>
          <w:noProof/>
        </w:rPr>
        <w:t xml:space="preserve"> bi problemi </w:t>
      </w:r>
      <w:r w:rsidRPr="00373358">
        <w:t xml:space="preserve">magħrufa </w:t>
      </w:r>
      <w:r w:rsidRPr="00373358">
        <w:rPr>
          <w:noProof/>
        </w:rPr>
        <w:t xml:space="preserve">ta’ konduzzjoni </w:t>
      </w:r>
      <w:r w:rsidRPr="00373358">
        <w:t>kardijaċi</w:t>
      </w:r>
      <w:r w:rsidRPr="00373358">
        <w:rPr>
          <w:noProof/>
        </w:rPr>
        <w:t>, li jie</w:t>
      </w:r>
      <w:r w:rsidRPr="00373358">
        <w:t>ħdu</w:t>
      </w:r>
      <w:r w:rsidRPr="00373358">
        <w:rPr>
          <w:noProof/>
        </w:rPr>
        <w:t xml:space="preserve"> </w:t>
      </w:r>
      <w:r w:rsidRPr="00373358">
        <w:t>mediċini oħra</w:t>
      </w:r>
      <w:r w:rsidRPr="00373358">
        <w:rPr>
          <w:noProof/>
        </w:rPr>
        <w:t xml:space="preserve"> li jtawwlu l-</w:t>
      </w:r>
      <w:r w:rsidRPr="00373358">
        <w:t>interval</w:t>
      </w:r>
      <w:r w:rsidRPr="00373358">
        <w:rPr>
          <w:noProof/>
        </w:rPr>
        <w:t xml:space="preserve"> PR, jew b’</w:t>
      </w:r>
      <w:r w:rsidRPr="00373358">
        <w:t>mard tal-qalb</w:t>
      </w:r>
      <w:r w:rsidRPr="00373358">
        <w:rPr>
          <w:noProof/>
        </w:rPr>
        <w:t xml:space="preserve"> sever (</w:t>
      </w:r>
      <w:r w:rsidRPr="00373358">
        <w:t>e.ż</w:t>
      </w:r>
      <w:r w:rsidRPr="00373358">
        <w:rPr>
          <w:noProof/>
        </w:rPr>
        <w:t xml:space="preserve">. </w:t>
      </w:r>
      <w:r w:rsidRPr="00373358">
        <w:t>storja ta’ infart mijokardijaku, insuffiċjenza tal-qalb) għandhom jiġu segwiti mill-viċin meta d-doża ta’ lacosamide tkun akbar minn 400 mg/</w:t>
      </w:r>
      <w:r w:rsidR="00AE164C" w:rsidRPr="00373358">
        <w:t>jum</w:t>
      </w:r>
      <w:r w:rsidRPr="00373358">
        <w:t xml:space="preserve"> (Ara Metodu ta’ teħid hawn taħt u s-sezzjoni 4.4).</w:t>
      </w:r>
    </w:p>
    <w:p w14:paraId="53DEFAF8" w14:textId="40018356" w:rsidR="009568FD" w:rsidRPr="00373358" w:rsidRDefault="009568FD" w:rsidP="009568FD">
      <w:pPr>
        <w:tabs>
          <w:tab w:val="clear" w:pos="567"/>
        </w:tabs>
        <w:spacing w:line="240" w:lineRule="auto"/>
      </w:pPr>
      <w:r w:rsidRPr="00373358">
        <w:t>Lacosamide għandu jingħata darbtejn kuljum (</w:t>
      </w:r>
      <w:r w:rsidR="008236F4" w:rsidRPr="00373358">
        <w:rPr>
          <w:noProof/>
        </w:rPr>
        <w:t>madwar 12-il siegħa minn kull doża</w:t>
      </w:r>
      <w:r w:rsidRPr="00373358">
        <w:t>).</w:t>
      </w:r>
    </w:p>
    <w:p w14:paraId="7EC022A5" w14:textId="5996665F" w:rsidR="008236F4" w:rsidRPr="00373358" w:rsidRDefault="008236F4" w:rsidP="009568FD">
      <w:pPr>
        <w:tabs>
          <w:tab w:val="clear" w:pos="567"/>
        </w:tabs>
        <w:spacing w:line="240" w:lineRule="auto"/>
      </w:pPr>
    </w:p>
    <w:p w14:paraId="79E2380E" w14:textId="598771E5" w:rsidR="008236F4" w:rsidRPr="00373358" w:rsidRDefault="008236F4" w:rsidP="009568FD">
      <w:pPr>
        <w:tabs>
          <w:tab w:val="clear" w:pos="567"/>
        </w:tabs>
        <w:spacing w:line="240" w:lineRule="auto"/>
      </w:pPr>
      <w:r w:rsidRPr="00373358">
        <w:t>Il-pożoloġija rakkomandata għal adulti, adolexxenti u tfal mill-età ta’ sentejn hija miġbura fil-qosor fit-tabella li ġejja.</w:t>
      </w:r>
    </w:p>
    <w:p w14:paraId="1D821400" w14:textId="7F80EDA7" w:rsidR="008236F4" w:rsidRPr="00373358" w:rsidRDefault="008236F4" w:rsidP="009568FD">
      <w:pPr>
        <w:tabs>
          <w:tab w:val="clear" w:pos="567"/>
        </w:tabs>
        <w:spacing w:line="240" w:lineRule="auto"/>
      </w:pPr>
    </w:p>
    <w:tbl>
      <w:tblPr>
        <w:tblpPr w:leftFromText="180" w:rightFromText="180" w:vertAnchor="page" w:horzAnchor="margin" w:tblpY="1513"/>
        <w:tblW w:w="0" w:type="auto"/>
        <w:tblLayout w:type="fixed"/>
        <w:tblCellMar>
          <w:left w:w="0" w:type="dxa"/>
          <w:right w:w="0" w:type="dxa"/>
        </w:tblCellMar>
        <w:tblLook w:val="01E0" w:firstRow="1" w:lastRow="1" w:firstColumn="1" w:lastColumn="1" w:noHBand="0" w:noVBand="0"/>
      </w:tblPr>
      <w:tblGrid>
        <w:gridCol w:w="3478"/>
        <w:gridCol w:w="1558"/>
        <w:gridCol w:w="3917"/>
      </w:tblGrid>
      <w:tr w:rsidR="008236F4" w:rsidRPr="00373358" w14:paraId="6C4CD929" w14:textId="77777777" w:rsidTr="001814D8">
        <w:trPr>
          <w:trHeight w:val="56"/>
        </w:trPr>
        <w:tc>
          <w:tcPr>
            <w:tcW w:w="8953" w:type="dxa"/>
            <w:gridSpan w:val="3"/>
            <w:tcBorders>
              <w:top w:val="single" w:sz="5" w:space="0" w:color="000000"/>
              <w:left w:val="single" w:sz="5" w:space="0" w:color="000000"/>
              <w:right w:val="single" w:sz="6" w:space="0" w:color="000000"/>
            </w:tcBorders>
          </w:tcPr>
          <w:p w14:paraId="2E00B5D8" w14:textId="77777777" w:rsidR="008236F4" w:rsidRPr="00373358" w:rsidRDefault="008236F4" w:rsidP="002463AA">
            <w:pPr>
              <w:pStyle w:val="TableParagraph"/>
              <w:spacing w:line="251" w:lineRule="exact"/>
              <w:ind w:left="102"/>
              <w:rPr>
                <w:rFonts w:ascii="Times New Roman" w:eastAsia="Times New Roman" w:hAnsi="Times New Roman" w:cs="Times New Roman"/>
                <w:bCs/>
                <w:lang w:val="mt-MT"/>
              </w:rPr>
            </w:pPr>
            <w:r w:rsidRPr="00373358">
              <w:rPr>
                <w:rFonts w:ascii="Times New Roman"/>
                <w:bCs/>
                <w:spacing w:val="-1"/>
                <w:lang w:val="mt-MT"/>
              </w:rPr>
              <w:t>Adolexxenti u tfal li ji</w:t>
            </w:r>
            <w:r w:rsidRPr="00373358">
              <w:rPr>
                <w:rFonts w:ascii="Times New Roman"/>
                <w:bCs/>
                <w:spacing w:val="-1"/>
                <w:lang w:val="mt-MT"/>
              </w:rPr>
              <w:t>ż</w:t>
            </w:r>
            <w:r w:rsidRPr="00373358">
              <w:rPr>
                <w:rFonts w:ascii="Times New Roman"/>
                <w:bCs/>
                <w:spacing w:val="-1"/>
                <w:lang w:val="mt-MT"/>
              </w:rPr>
              <w:t>nu 50 kg jew aktar, u adulti</w:t>
            </w:r>
          </w:p>
        </w:tc>
      </w:tr>
      <w:tr w:rsidR="008236F4" w:rsidRPr="00373358" w14:paraId="0F9821CA" w14:textId="77777777" w:rsidTr="002463AA">
        <w:trPr>
          <w:trHeight w:hRule="exact" w:val="1096"/>
        </w:trPr>
        <w:tc>
          <w:tcPr>
            <w:tcW w:w="3478" w:type="dxa"/>
            <w:tcBorders>
              <w:top w:val="single" w:sz="5" w:space="0" w:color="000000"/>
              <w:left w:val="single" w:sz="5" w:space="0" w:color="000000"/>
              <w:bottom w:val="single" w:sz="5" w:space="0" w:color="000000"/>
              <w:right w:val="single" w:sz="5" w:space="0" w:color="000000"/>
            </w:tcBorders>
          </w:tcPr>
          <w:p w14:paraId="5B33F4DA" w14:textId="77777777" w:rsidR="008236F4" w:rsidRPr="00373358" w:rsidRDefault="008236F4" w:rsidP="002463AA">
            <w:pPr>
              <w:pStyle w:val="TableParagraph"/>
              <w:spacing w:line="251" w:lineRule="exact"/>
              <w:ind w:left="102"/>
              <w:rPr>
                <w:rFonts w:ascii="Times New Roman" w:eastAsia="Times New Roman" w:hAnsi="Times New Roman" w:cs="Times New Roman"/>
                <w:bCs/>
                <w:lang w:val="mt-MT"/>
              </w:rPr>
            </w:pPr>
            <w:r w:rsidRPr="00373358">
              <w:rPr>
                <w:rFonts w:ascii="Times New Roman"/>
                <w:bCs/>
                <w:spacing w:val="-1"/>
                <w:lang w:val="mt-MT"/>
              </w:rPr>
              <w:t>Do</w:t>
            </w:r>
            <w:r w:rsidRPr="00373358">
              <w:rPr>
                <w:rFonts w:ascii="Times New Roman"/>
                <w:bCs/>
                <w:spacing w:val="-1"/>
                <w:lang w:val="mt-MT"/>
              </w:rPr>
              <w:t>ż</w:t>
            </w:r>
            <w:r w:rsidRPr="00373358">
              <w:rPr>
                <w:rFonts w:ascii="Times New Roman"/>
                <w:bCs/>
                <w:spacing w:val="-1"/>
                <w:lang w:val="mt-MT"/>
              </w:rPr>
              <w:t>a tal-bidu</w:t>
            </w:r>
          </w:p>
        </w:tc>
        <w:tc>
          <w:tcPr>
            <w:tcW w:w="1558" w:type="dxa"/>
            <w:tcBorders>
              <w:top w:val="single" w:sz="5" w:space="0" w:color="000000"/>
              <w:left w:val="single" w:sz="5" w:space="0" w:color="000000"/>
              <w:bottom w:val="single" w:sz="5" w:space="0" w:color="000000"/>
              <w:right w:val="single" w:sz="5" w:space="0" w:color="000000"/>
            </w:tcBorders>
          </w:tcPr>
          <w:p w14:paraId="73452BE1" w14:textId="77777777" w:rsidR="008236F4" w:rsidRPr="00373358" w:rsidRDefault="008236F4" w:rsidP="002463AA">
            <w:pPr>
              <w:pStyle w:val="TableParagraph"/>
              <w:ind w:left="102" w:right="243"/>
              <w:rPr>
                <w:rFonts w:ascii="Times New Roman" w:eastAsia="Times New Roman" w:hAnsi="Times New Roman" w:cs="Times New Roman"/>
                <w:bCs/>
                <w:lang w:val="mt-MT"/>
              </w:rPr>
            </w:pPr>
            <w:r w:rsidRPr="00373358">
              <w:rPr>
                <w:rFonts w:ascii="Times New Roman"/>
                <w:bCs/>
                <w:spacing w:val="-1"/>
                <w:lang w:val="mt-MT"/>
              </w:rPr>
              <w:t>Titrazzjoni (passi inkrementali)</w:t>
            </w:r>
          </w:p>
        </w:tc>
        <w:tc>
          <w:tcPr>
            <w:tcW w:w="3917" w:type="dxa"/>
            <w:tcBorders>
              <w:top w:val="single" w:sz="5" w:space="0" w:color="000000"/>
              <w:left w:val="single" w:sz="5" w:space="0" w:color="000000"/>
              <w:bottom w:val="single" w:sz="5" w:space="0" w:color="000000"/>
              <w:right w:val="single" w:sz="6" w:space="0" w:color="000000"/>
            </w:tcBorders>
          </w:tcPr>
          <w:p w14:paraId="3FB14B07" w14:textId="77777777" w:rsidR="008236F4" w:rsidRPr="00373358" w:rsidRDefault="008236F4" w:rsidP="002463AA">
            <w:pPr>
              <w:pStyle w:val="TableParagraph"/>
              <w:spacing w:line="251" w:lineRule="exact"/>
              <w:ind w:left="102"/>
              <w:rPr>
                <w:rFonts w:ascii="Times New Roman" w:eastAsia="Times New Roman" w:hAnsi="Times New Roman" w:cs="Times New Roman"/>
                <w:bCs/>
                <w:lang w:val="mt-MT"/>
              </w:rPr>
            </w:pPr>
            <w:r w:rsidRPr="00373358">
              <w:rPr>
                <w:rFonts w:ascii="Times New Roman"/>
                <w:bCs/>
                <w:spacing w:val="-1"/>
                <w:lang w:val="mt-MT"/>
              </w:rPr>
              <w:t>Do</w:t>
            </w:r>
            <w:r w:rsidRPr="00373358">
              <w:rPr>
                <w:rFonts w:ascii="Times New Roman"/>
                <w:bCs/>
                <w:spacing w:val="-1"/>
                <w:lang w:val="mt-MT"/>
              </w:rPr>
              <w:t>ż</w:t>
            </w:r>
            <w:r w:rsidRPr="00373358">
              <w:rPr>
                <w:rFonts w:ascii="Times New Roman"/>
                <w:bCs/>
                <w:spacing w:val="-1"/>
                <w:lang w:val="mt-MT"/>
              </w:rPr>
              <w:t>a massima rakkomdandata</w:t>
            </w:r>
          </w:p>
        </w:tc>
      </w:tr>
      <w:tr w:rsidR="008236F4" w:rsidRPr="00373358" w14:paraId="5F1A6EB5" w14:textId="77777777" w:rsidTr="002463AA">
        <w:trPr>
          <w:trHeight w:hRule="exact" w:val="2313"/>
        </w:trPr>
        <w:tc>
          <w:tcPr>
            <w:tcW w:w="3478" w:type="dxa"/>
            <w:tcBorders>
              <w:top w:val="single" w:sz="5" w:space="0" w:color="000000"/>
              <w:left w:val="single" w:sz="5" w:space="0" w:color="000000"/>
              <w:bottom w:val="single" w:sz="5" w:space="0" w:color="000000"/>
              <w:right w:val="single" w:sz="5" w:space="0" w:color="000000"/>
            </w:tcBorders>
          </w:tcPr>
          <w:p w14:paraId="08CD6612" w14:textId="2956910E" w:rsidR="008236F4" w:rsidRPr="00373358" w:rsidRDefault="008236F4" w:rsidP="001814D8">
            <w:pPr>
              <w:pStyle w:val="TableParagraph"/>
              <w:ind w:left="102" w:right="151"/>
              <w:rPr>
                <w:rFonts w:ascii="Times New Roman" w:eastAsia="Times New Roman" w:hAnsi="Times New Roman" w:cs="Times New Roman"/>
                <w:bCs/>
                <w:sz w:val="21"/>
                <w:szCs w:val="21"/>
                <w:lang w:val="mt-MT"/>
              </w:rPr>
            </w:pPr>
            <w:r w:rsidRPr="00373358">
              <w:rPr>
                <w:rFonts w:ascii="Times New Roman"/>
                <w:bCs/>
                <w:spacing w:val="-1"/>
                <w:lang w:val="mt-MT"/>
              </w:rPr>
              <w:t>Monoterapija:</w:t>
            </w:r>
            <w:r w:rsidRPr="00373358">
              <w:rPr>
                <w:rFonts w:ascii="Times New Roman"/>
                <w:bCs/>
                <w:spacing w:val="1"/>
                <w:lang w:val="mt-MT"/>
              </w:rPr>
              <w:t xml:space="preserve"> </w:t>
            </w:r>
            <w:r w:rsidRPr="00373358">
              <w:rPr>
                <w:rFonts w:ascii="Times New Roman"/>
                <w:bCs/>
                <w:lang w:val="mt-MT"/>
              </w:rPr>
              <w:t>50</w:t>
            </w:r>
            <w:r w:rsidRPr="00373358">
              <w:rPr>
                <w:rFonts w:ascii="Times New Roman"/>
                <w:bCs/>
                <w:lang w:val="mt-MT"/>
              </w:rPr>
              <w:t> </w:t>
            </w:r>
            <w:r w:rsidRPr="00373358">
              <w:rPr>
                <w:rFonts w:ascii="Times New Roman"/>
                <w:bCs/>
                <w:spacing w:val="-2"/>
                <w:lang w:val="mt-MT"/>
              </w:rPr>
              <w:t>mg</w:t>
            </w:r>
            <w:r w:rsidRPr="00373358">
              <w:rPr>
                <w:rFonts w:ascii="Times New Roman"/>
                <w:bCs/>
                <w:spacing w:val="-3"/>
                <w:lang w:val="mt-MT"/>
              </w:rPr>
              <w:t xml:space="preserve"> </w:t>
            </w:r>
            <w:r w:rsidRPr="00373358">
              <w:rPr>
                <w:rFonts w:ascii="Times New Roman"/>
                <w:bCs/>
                <w:spacing w:val="-1"/>
                <w:lang w:val="mt-MT"/>
              </w:rPr>
              <w:t>darbtejn kuljum</w:t>
            </w:r>
            <w:r w:rsidRPr="00373358">
              <w:rPr>
                <w:rFonts w:ascii="Times New Roman"/>
                <w:bCs/>
                <w:spacing w:val="30"/>
                <w:lang w:val="mt-MT"/>
              </w:rPr>
              <w:t xml:space="preserve"> </w:t>
            </w:r>
            <w:r w:rsidRPr="00373358">
              <w:rPr>
                <w:rFonts w:ascii="Times New Roman"/>
                <w:bCs/>
                <w:lang w:val="mt-MT"/>
              </w:rPr>
              <w:t xml:space="preserve">(100 </w:t>
            </w:r>
            <w:r w:rsidRPr="00373358">
              <w:rPr>
                <w:rFonts w:ascii="Times New Roman"/>
                <w:bCs/>
                <w:spacing w:val="-2"/>
                <w:lang w:val="mt-MT"/>
              </w:rPr>
              <w:t>mg/</w:t>
            </w:r>
            <w:r w:rsidR="00AE164C" w:rsidRPr="00373358">
              <w:rPr>
                <w:rFonts w:ascii="Times New Roman"/>
                <w:bCs/>
                <w:spacing w:val="-2"/>
                <w:lang w:val="mt-MT"/>
              </w:rPr>
              <w:t>jum</w:t>
            </w:r>
            <w:r w:rsidRPr="00373358">
              <w:rPr>
                <w:rFonts w:ascii="Times New Roman"/>
                <w:bCs/>
                <w:spacing w:val="-2"/>
                <w:lang w:val="mt-MT"/>
              </w:rPr>
              <w:t>)</w:t>
            </w:r>
            <w:r w:rsidRPr="00373358">
              <w:rPr>
                <w:rFonts w:ascii="Times New Roman"/>
                <w:bCs/>
                <w:spacing w:val="1"/>
                <w:lang w:val="mt-MT"/>
              </w:rPr>
              <w:t xml:space="preserve"> </w:t>
            </w:r>
            <w:r w:rsidRPr="00373358">
              <w:rPr>
                <w:rFonts w:ascii="Times New Roman"/>
                <w:bCs/>
                <w:lang w:val="mt-MT"/>
              </w:rPr>
              <w:t>jew</w:t>
            </w:r>
            <w:r w:rsidRPr="00373358">
              <w:rPr>
                <w:rFonts w:ascii="Times New Roman"/>
                <w:bCs/>
                <w:spacing w:val="1"/>
                <w:lang w:val="mt-MT"/>
              </w:rPr>
              <w:t xml:space="preserve"> </w:t>
            </w:r>
            <w:r w:rsidRPr="00373358">
              <w:rPr>
                <w:rFonts w:ascii="Times New Roman"/>
                <w:bCs/>
                <w:lang w:val="mt-MT"/>
              </w:rPr>
              <w:t>100</w:t>
            </w:r>
            <w:r w:rsidRPr="00373358">
              <w:rPr>
                <w:rFonts w:ascii="Times New Roman"/>
                <w:bCs/>
                <w:lang w:val="mt-MT"/>
              </w:rPr>
              <w:t> </w:t>
            </w:r>
            <w:r w:rsidRPr="00373358">
              <w:rPr>
                <w:rFonts w:ascii="Times New Roman"/>
                <w:bCs/>
                <w:spacing w:val="-2"/>
                <w:lang w:val="mt-MT"/>
              </w:rPr>
              <w:t>mg</w:t>
            </w:r>
            <w:r w:rsidRPr="00373358">
              <w:rPr>
                <w:rFonts w:ascii="Times New Roman"/>
                <w:bCs/>
                <w:spacing w:val="-3"/>
                <w:lang w:val="mt-MT"/>
              </w:rPr>
              <w:t xml:space="preserve"> </w:t>
            </w:r>
            <w:r w:rsidRPr="00373358">
              <w:rPr>
                <w:rFonts w:ascii="Times New Roman"/>
                <w:bCs/>
                <w:lang w:val="mt-MT"/>
              </w:rPr>
              <w:t>darbtejn kuljum</w:t>
            </w:r>
            <w:r w:rsidRPr="00373358">
              <w:rPr>
                <w:rFonts w:ascii="Times New Roman"/>
                <w:bCs/>
                <w:spacing w:val="27"/>
                <w:lang w:val="mt-MT"/>
              </w:rPr>
              <w:t xml:space="preserve"> </w:t>
            </w:r>
            <w:r w:rsidRPr="00373358">
              <w:rPr>
                <w:rFonts w:ascii="Times New Roman"/>
                <w:bCs/>
                <w:lang w:val="mt-MT"/>
              </w:rPr>
              <w:t xml:space="preserve">(200 </w:t>
            </w:r>
            <w:r w:rsidRPr="00373358">
              <w:rPr>
                <w:rFonts w:ascii="Times New Roman"/>
                <w:bCs/>
                <w:spacing w:val="-2"/>
                <w:lang w:val="mt-MT"/>
              </w:rPr>
              <w:t>mg/</w:t>
            </w:r>
            <w:r w:rsidR="00AE164C" w:rsidRPr="00373358">
              <w:rPr>
                <w:rFonts w:ascii="Times New Roman"/>
                <w:bCs/>
                <w:spacing w:val="-2"/>
                <w:lang w:val="mt-MT"/>
              </w:rPr>
              <w:t>jum</w:t>
            </w:r>
            <w:r w:rsidRPr="00373358">
              <w:rPr>
                <w:rFonts w:ascii="Times New Roman"/>
                <w:bCs/>
                <w:spacing w:val="-2"/>
                <w:lang w:val="mt-MT"/>
              </w:rPr>
              <w:t>)</w:t>
            </w:r>
          </w:p>
          <w:p w14:paraId="4AD17CC8" w14:textId="48021E66" w:rsidR="008236F4" w:rsidRPr="00373358" w:rsidRDefault="008236F4" w:rsidP="002463AA">
            <w:pPr>
              <w:pStyle w:val="TableParagraph"/>
              <w:ind w:left="102" w:right="163"/>
              <w:rPr>
                <w:rFonts w:ascii="Times New Roman" w:eastAsia="Times New Roman" w:hAnsi="Times New Roman" w:cs="Times New Roman"/>
                <w:lang w:val="mt-MT"/>
              </w:rPr>
            </w:pPr>
            <w:r w:rsidRPr="00373358">
              <w:rPr>
                <w:rFonts w:ascii="Times New Roman"/>
                <w:bCs/>
                <w:spacing w:val="-1"/>
                <w:lang w:val="mt-MT"/>
              </w:rPr>
              <w:t>Terapija a</w:t>
            </w:r>
            <w:r w:rsidRPr="00373358">
              <w:rPr>
                <w:rFonts w:ascii="Times New Roman"/>
                <w:bCs/>
                <w:spacing w:val="-1"/>
                <w:lang w:val="mt-MT"/>
              </w:rPr>
              <w:t>ġġ</w:t>
            </w:r>
            <w:r w:rsidRPr="00373358">
              <w:rPr>
                <w:rFonts w:ascii="Times New Roman"/>
                <w:bCs/>
                <w:spacing w:val="-1"/>
                <w:lang w:val="mt-MT"/>
              </w:rPr>
              <w:t>untiva:</w:t>
            </w:r>
            <w:r w:rsidRPr="00373358">
              <w:rPr>
                <w:rFonts w:ascii="Times New Roman"/>
                <w:bCs/>
                <w:spacing w:val="1"/>
                <w:lang w:val="mt-MT"/>
              </w:rPr>
              <w:t xml:space="preserve"> </w:t>
            </w:r>
            <w:r w:rsidRPr="00373358">
              <w:rPr>
                <w:rFonts w:ascii="Times New Roman"/>
                <w:bCs/>
                <w:spacing w:val="-2"/>
                <w:lang w:val="mt-MT"/>
              </w:rPr>
              <w:t>50</w:t>
            </w:r>
            <w:r w:rsidRPr="00373358">
              <w:rPr>
                <w:rFonts w:ascii="Times New Roman"/>
                <w:bCs/>
                <w:lang w:val="mt-MT"/>
              </w:rPr>
              <w:t> </w:t>
            </w:r>
            <w:r w:rsidRPr="00373358">
              <w:rPr>
                <w:rFonts w:ascii="Times New Roman"/>
                <w:bCs/>
                <w:spacing w:val="-1"/>
                <w:lang w:val="mt-MT"/>
              </w:rPr>
              <w:t>mg</w:t>
            </w:r>
            <w:r w:rsidRPr="00373358">
              <w:rPr>
                <w:rFonts w:ascii="Times New Roman"/>
                <w:bCs/>
                <w:spacing w:val="-3"/>
                <w:lang w:val="mt-MT"/>
              </w:rPr>
              <w:t xml:space="preserve"> </w:t>
            </w:r>
            <w:r w:rsidRPr="00373358">
              <w:rPr>
                <w:rFonts w:ascii="Times New Roman"/>
                <w:bCs/>
                <w:spacing w:val="-1"/>
                <w:lang w:val="mt-MT"/>
              </w:rPr>
              <w:t xml:space="preserve">darbtejn kuljum </w:t>
            </w:r>
            <w:r w:rsidRPr="00373358">
              <w:rPr>
                <w:rFonts w:ascii="Times New Roman"/>
                <w:bCs/>
                <w:lang w:val="mt-MT"/>
              </w:rPr>
              <w:t xml:space="preserve">(100 </w:t>
            </w:r>
            <w:r w:rsidRPr="00373358">
              <w:rPr>
                <w:rFonts w:ascii="Times New Roman"/>
                <w:bCs/>
                <w:spacing w:val="-2"/>
                <w:lang w:val="mt-MT"/>
              </w:rPr>
              <w:t xml:space="preserve">mg/ </w:t>
            </w:r>
            <w:r w:rsidR="00AE164C" w:rsidRPr="00373358">
              <w:rPr>
                <w:rFonts w:ascii="Times New Roman"/>
                <w:bCs/>
                <w:spacing w:val="-2"/>
                <w:lang w:val="mt-MT"/>
              </w:rPr>
              <w:t>jum</w:t>
            </w:r>
            <w:r w:rsidRPr="00373358">
              <w:rPr>
                <w:rFonts w:ascii="Times New Roman"/>
                <w:bCs/>
                <w:spacing w:val="-2"/>
                <w:lang w:val="mt-MT"/>
              </w:rPr>
              <w:t>)</w:t>
            </w:r>
          </w:p>
        </w:tc>
        <w:tc>
          <w:tcPr>
            <w:tcW w:w="1558" w:type="dxa"/>
            <w:tcBorders>
              <w:top w:val="single" w:sz="5" w:space="0" w:color="000000"/>
              <w:left w:val="single" w:sz="5" w:space="0" w:color="000000"/>
              <w:bottom w:val="single" w:sz="5" w:space="0" w:color="000000"/>
              <w:right w:val="single" w:sz="5" w:space="0" w:color="000000"/>
            </w:tcBorders>
          </w:tcPr>
          <w:p w14:paraId="4019FD39" w14:textId="74403276" w:rsidR="008236F4" w:rsidRPr="00373358" w:rsidRDefault="008236F4" w:rsidP="001814D8">
            <w:pPr>
              <w:pStyle w:val="TableParagraph"/>
              <w:spacing w:line="239" w:lineRule="auto"/>
              <w:ind w:left="102" w:right="199"/>
              <w:rPr>
                <w:rFonts w:ascii="Times New Roman" w:eastAsia="Times New Roman" w:hAnsi="Times New Roman" w:cs="Times New Roman"/>
                <w:lang w:val="mt-MT"/>
              </w:rPr>
            </w:pPr>
            <w:r w:rsidRPr="00373358">
              <w:rPr>
                <w:rFonts w:ascii="Times New Roman"/>
                <w:lang w:val="mt-MT"/>
              </w:rPr>
              <w:t>50</w:t>
            </w:r>
            <w:r w:rsidRPr="00373358">
              <w:rPr>
                <w:rFonts w:ascii="Times New Roman"/>
                <w:lang w:val="mt-MT"/>
              </w:rPr>
              <w:t> </w:t>
            </w:r>
            <w:r w:rsidRPr="00373358">
              <w:rPr>
                <w:rFonts w:ascii="Times New Roman"/>
                <w:spacing w:val="-1"/>
                <w:lang w:val="mt-MT"/>
              </w:rPr>
              <w:t>mg</w:t>
            </w:r>
            <w:r w:rsidRPr="00373358">
              <w:rPr>
                <w:rFonts w:ascii="Times New Roman"/>
                <w:spacing w:val="-3"/>
                <w:lang w:val="mt-MT"/>
              </w:rPr>
              <w:t xml:space="preserve"> </w:t>
            </w:r>
            <w:r w:rsidRPr="00373358">
              <w:rPr>
                <w:rFonts w:ascii="Times New Roman"/>
                <w:spacing w:val="-1"/>
                <w:lang w:val="mt-MT"/>
              </w:rPr>
              <w:t xml:space="preserve">darbtejn kuljum </w:t>
            </w:r>
            <w:r w:rsidRPr="00373358">
              <w:rPr>
                <w:rFonts w:ascii="Times New Roman"/>
                <w:lang w:val="mt-MT"/>
              </w:rPr>
              <w:t xml:space="preserve">(100 </w:t>
            </w:r>
            <w:r w:rsidRPr="00373358">
              <w:rPr>
                <w:rFonts w:ascii="Times New Roman"/>
                <w:spacing w:val="-2"/>
                <w:lang w:val="mt-MT"/>
              </w:rPr>
              <w:t xml:space="preserve">mg/ </w:t>
            </w:r>
            <w:r w:rsidR="00AE164C" w:rsidRPr="00373358">
              <w:rPr>
                <w:rFonts w:ascii="Times New Roman"/>
                <w:spacing w:val="-2"/>
                <w:lang w:val="mt-MT"/>
              </w:rPr>
              <w:t>jum</w:t>
            </w:r>
            <w:r w:rsidRPr="00373358">
              <w:rPr>
                <w:rFonts w:ascii="Times New Roman"/>
                <w:spacing w:val="-2"/>
                <w:lang w:val="mt-MT"/>
              </w:rPr>
              <w:t>)</w:t>
            </w:r>
            <w:r w:rsidRPr="00373358" w:rsidDel="006A481E">
              <w:rPr>
                <w:rFonts w:ascii="Times New Roman"/>
                <w:spacing w:val="-2"/>
                <w:lang w:val="mt-MT"/>
              </w:rPr>
              <w:t xml:space="preserve"> </w:t>
            </w:r>
            <w:r w:rsidRPr="00373358">
              <w:rPr>
                <w:rFonts w:ascii="Times New Roman"/>
                <w:lang w:val="mt-MT"/>
              </w:rPr>
              <w:t>f</w:t>
            </w:r>
            <w:r w:rsidRPr="00373358">
              <w:rPr>
                <w:rFonts w:ascii="Times New Roman"/>
                <w:lang w:val="mt-MT"/>
              </w:rPr>
              <w:t>’</w:t>
            </w:r>
            <w:r w:rsidRPr="00373358">
              <w:rPr>
                <w:rFonts w:ascii="Times New Roman"/>
                <w:lang w:val="mt-MT"/>
              </w:rPr>
              <w:t>intervalli ta</w:t>
            </w:r>
            <w:r w:rsidRPr="00373358">
              <w:rPr>
                <w:rFonts w:ascii="Times New Roman"/>
                <w:lang w:val="mt-MT"/>
              </w:rPr>
              <w:t>’</w:t>
            </w:r>
            <w:r w:rsidRPr="00373358">
              <w:rPr>
                <w:rFonts w:ascii="Times New Roman"/>
                <w:lang w:val="mt-MT"/>
              </w:rPr>
              <w:t xml:space="preserve"> kull </w:t>
            </w:r>
            <w:r w:rsidRPr="00373358">
              <w:rPr>
                <w:rFonts w:ascii="Times New Roman"/>
                <w:lang w:val="mt-MT"/>
              </w:rPr>
              <w:t>ġ</w:t>
            </w:r>
            <w:r w:rsidRPr="00373358">
              <w:rPr>
                <w:rFonts w:ascii="Times New Roman"/>
                <w:lang w:val="mt-MT"/>
              </w:rPr>
              <w:t>img</w:t>
            </w:r>
            <w:r w:rsidRPr="00373358">
              <w:rPr>
                <w:rFonts w:ascii="Times New Roman"/>
                <w:lang w:val="mt-MT"/>
              </w:rPr>
              <w:t>ħ</w:t>
            </w:r>
            <w:r w:rsidRPr="00373358">
              <w:rPr>
                <w:rFonts w:ascii="Times New Roman"/>
                <w:lang w:val="mt-MT"/>
              </w:rPr>
              <w:t>a</w:t>
            </w:r>
          </w:p>
        </w:tc>
        <w:tc>
          <w:tcPr>
            <w:tcW w:w="3917" w:type="dxa"/>
            <w:tcBorders>
              <w:top w:val="single" w:sz="5" w:space="0" w:color="000000"/>
              <w:left w:val="single" w:sz="5" w:space="0" w:color="000000"/>
              <w:bottom w:val="single" w:sz="5" w:space="0" w:color="000000"/>
              <w:right w:val="single" w:sz="6" w:space="0" w:color="000000"/>
            </w:tcBorders>
          </w:tcPr>
          <w:p w14:paraId="65041022" w14:textId="13295336" w:rsidR="008236F4" w:rsidRPr="00373358" w:rsidRDefault="008236F4" w:rsidP="001814D8">
            <w:pPr>
              <w:pStyle w:val="TableParagraph"/>
              <w:spacing w:line="239" w:lineRule="auto"/>
              <w:ind w:left="102" w:right="161"/>
              <w:rPr>
                <w:rFonts w:ascii="Times New Roman" w:eastAsia="Times New Roman" w:hAnsi="Times New Roman" w:cs="Times New Roman"/>
                <w:lang w:val="mt-MT"/>
              </w:rPr>
            </w:pPr>
            <w:r w:rsidRPr="00373358">
              <w:rPr>
                <w:rFonts w:ascii="Times New Roman"/>
                <w:spacing w:val="-1"/>
                <w:lang w:val="mt-MT"/>
              </w:rPr>
              <w:t>Monoterapija:</w:t>
            </w:r>
            <w:r w:rsidRPr="00373358">
              <w:rPr>
                <w:rFonts w:ascii="Times New Roman"/>
                <w:spacing w:val="2"/>
                <w:lang w:val="mt-MT"/>
              </w:rPr>
              <w:t xml:space="preserve"> </w:t>
            </w:r>
            <w:r w:rsidRPr="00373358">
              <w:rPr>
                <w:rFonts w:ascii="Times New Roman"/>
                <w:lang w:val="mt-MT"/>
              </w:rPr>
              <w:t xml:space="preserve">sa 300mg darbtejn kuljum (600 </w:t>
            </w:r>
            <w:r w:rsidRPr="00373358">
              <w:rPr>
                <w:rFonts w:ascii="Times New Roman"/>
                <w:spacing w:val="-2"/>
                <w:lang w:val="mt-MT"/>
              </w:rPr>
              <w:t xml:space="preserve">mg/ </w:t>
            </w:r>
            <w:r w:rsidR="00AE164C" w:rsidRPr="00373358">
              <w:rPr>
                <w:rFonts w:ascii="Times New Roman"/>
                <w:spacing w:val="-2"/>
                <w:lang w:val="mt-MT"/>
              </w:rPr>
              <w:t>jum</w:t>
            </w:r>
            <w:r w:rsidRPr="00373358">
              <w:rPr>
                <w:rFonts w:ascii="Times New Roman"/>
                <w:spacing w:val="-2"/>
                <w:lang w:val="mt-MT"/>
              </w:rPr>
              <w:t>)</w:t>
            </w:r>
          </w:p>
          <w:p w14:paraId="67EBE0C2" w14:textId="58B3CCA5" w:rsidR="008236F4" w:rsidRPr="00373358" w:rsidRDefault="008236F4" w:rsidP="002463AA">
            <w:pPr>
              <w:pStyle w:val="TableParagraph"/>
              <w:ind w:left="102" w:right="144"/>
              <w:rPr>
                <w:rFonts w:ascii="Times New Roman" w:eastAsia="Times New Roman" w:hAnsi="Times New Roman" w:cs="Times New Roman"/>
                <w:lang w:val="mt-MT"/>
              </w:rPr>
            </w:pPr>
            <w:r w:rsidRPr="00373358">
              <w:rPr>
                <w:rFonts w:ascii="Times New Roman"/>
                <w:spacing w:val="-1"/>
                <w:lang w:val="mt-MT"/>
              </w:rPr>
              <w:t>Terapija a</w:t>
            </w:r>
            <w:r w:rsidRPr="00373358">
              <w:rPr>
                <w:rFonts w:ascii="Times New Roman"/>
                <w:spacing w:val="-1"/>
                <w:lang w:val="mt-MT"/>
              </w:rPr>
              <w:t>ġġ</w:t>
            </w:r>
            <w:r w:rsidRPr="00373358">
              <w:rPr>
                <w:rFonts w:ascii="Times New Roman"/>
                <w:spacing w:val="-1"/>
                <w:lang w:val="mt-MT"/>
              </w:rPr>
              <w:t>untiva:</w:t>
            </w:r>
            <w:r w:rsidRPr="00373358">
              <w:rPr>
                <w:rFonts w:ascii="Times New Roman"/>
                <w:lang w:val="mt-MT"/>
              </w:rPr>
              <w:t xml:space="preserve"> sa 200</w:t>
            </w:r>
            <w:r w:rsidRPr="00373358">
              <w:rPr>
                <w:rFonts w:ascii="Times New Roman"/>
                <w:lang w:val="mt-MT"/>
              </w:rPr>
              <w:t> </w:t>
            </w:r>
            <w:r w:rsidRPr="00373358">
              <w:rPr>
                <w:rFonts w:ascii="Times New Roman"/>
                <w:lang w:val="mt-MT"/>
              </w:rPr>
              <w:t xml:space="preserve">mg darbtejn kuljum (400 </w:t>
            </w:r>
            <w:r w:rsidRPr="00373358">
              <w:rPr>
                <w:rFonts w:ascii="Times New Roman"/>
                <w:spacing w:val="-2"/>
                <w:lang w:val="mt-MT"/>
              </w:rPr>
              <w:t>mg/</w:t>
            </w:r>
            <w:r w:rsidR="00AE164C" w:rsidRPr="00373358">
              <w:rPr>
                <w:rFonts w:ascii="Times New Roman"/>
                <w:spacing w:val="-2"/>
                <w:lang w:val="mt-MT"/>
              </w:rPr>
              <w:t>jum</w:t>
            </w:r>
            <w:r w:rsidRPr="00373358">
              <w:rPr>
                <w:rFonts w:ascii="Times New Roman"/>
                <w:spacing w:val="-2"/>
                <w:lang w:val="mt-MT"/>
              </w:rPr>
              <w:t>)</w:t>
            </w:r>
          </w:p>
        </w:tc>
      </w:tr>
      <w:tr w:rsidR="008236F4" w:rsidRPr="00373358" w14:paraId="59E6CE40" w14:textId="77777777" w:rsidTr="002463AA">
        <w:trPr>
          <w:trHeight w:hRule="exact" w:val="780"/>
        </w:trPr>
        <w:tc>
          <w:tcPr>
            <w:tcW w:w="8953" w:type="dxa"/>
            <w:gridSpan w:val="3"/>
            <w:tcBorders>
              <w:top w:val="single" w:sz="5" w:space="0" w:color="000000"/>
              <w:left w:val="single" w:sz="5" w:space="0" w:color="000000"/>
              <w:bottom w:val="single" w:sz="5" w:space="0" w:color="000000"/>
              <w:right w:val="single" w:sz="6" w:space="0" w:color="000000"/>
            </w:tcBorders>
          </w:tcPr>
          <w:p w14:paraId="2981214A" w14:textId="41C9A4EF" w:rsidR="008236F4" w:rsidRPr="00373358" w:rsidRDefault="008236F4" w:rsidP="001814D8">
            <w:pPr>
              <w:pStyle w:val="TableParagraph"/>
              <w:spacing w:line="245" w:lineRule="exact"/>
              <w:ind w:left="102"/>
              <w:rPr>
                <w:rFonts w:ascii="Times New Roman" w:eastAsia="Times New Roman" w:hAnsi="Times New Roman" w:cs="Times New Roman"/>
                <w:lang w:val="mt-MT"/>
              </w:rPr>
            </w:pPr>
            <w:r w:rsidRPr="00373358">
              <w:rPr>
                <w:rFonts w:ascii="Times New Roman"/>
                <w:bCs/>
                <w:spacing w:val="-1"/>
                <w:lang w:val="mt-MT"/>
              </w:rPr>
              <w:t>Do</w:t>
            </w:r>
            <w:r w:rsidRPr="00373358">
              <w:rPr>
                <w:rFonts w:ascii="Times New Roman"/>
                <w:bCs/>
                <w:spacing w:val="-1"/>
                <w:lang w:val="mt-MT"/>
              </w:rPr>
              <w:t>ż</w:t>
            </w:r>
            <w:r w:rsidRPr="00373358">
              <w:rPr>
                <w:rFonts w:ascii="Times New Roman"/>
                <w:bCs/>
                <w:spacing w:val="-1"/>
                <w:lang w:val="mt-MT"/>
              </w:rPr>
              <w:t>a</w:t>
            </w:r>
            <w:r w:rsidRPr="00373358">
              <w:rPr>
                <w:rFonts w:ascii="Times New Roman"/>
                <w:bCs/>
                <w:spacing w:val="-1"/>
                <w:lang w:val="mt-MT"/>
              </w:rPr>
              <w:t>ġġ</w:t>
            </w:r>
            <w:r w:rsidRPr="00373358">
              <w:rPr>
                <w:rFonts w:ascii="Times New Roman"/>
                <w:bCs/>
                <w:spacing w:val="-1"/>
                <w:lang w:val="mt-MT"/>
              </w:rPr>
              <w:t xml:space="preserve"> inizjali alternattiv*</w:t>
            </w:r>
            <w:r w:rsidRPr="00373358">
              <w:rPr>
                <w:rFonts w:ascii="Times New Roman"/>
                <w:bCs/>
                <w:lang w:val="mt-MT"/>
              </w:rPr>
              <w:t xml:space="preserve"> </w:t>
            </w:r>
            <w:r w:rsidRPr="00373358">
              <w:rPr>
                <w:rFonts w:ascii="Times New Roman"/>
                <w:bCs/>
                <w:spacing w:val="-2"/>
                <w:lang w:val="mt-MT"/>
              </w:rPr>
              <w:t>(Jekk applikabbli</w:t>
            </w:r>
            <w:r w:rsidRPr="00373358">
              <w:rPr>
                <w:rFonts w:ascii="Times New Roman"/>
                <w:bCs/>
                <w:spacing w:val="-1"/>
                <w:lang w:val="mt-MT"/>
              </w:rPr>
              <w:t xml:space="preserve">): </w:t>
            </w:r>
            <w:r w:rsidRPr="00373358">
              <w:rPr>
                <w:rFonts w:ascii="Times New Roman"/>
                <w:bCs/>
                <w:lang w:val="mt-MT"/>
              </w:rPr>
              <w:t>Do</w:t>
            </w:r>
            <w:r w:rsidRPr="00373358">
              <w:rPr>
                <w:rFonts w:ascii="Times New Roman"/>
                <w:bCs/>
                <w:lang w:val="mt-MT"/>
              </w:rPr>
              <w:t>ż</w:t>
            </w:r>
            <w:r w:rsidRPr="00373358">
              <w:rPr>
                <w:rFonts w:ascii="Times New Roman"/>
                <w:bCs/>
                <w:lang w:val="mt-MT"/>
              </w:rPr>
              <w:t>a wa</w:t>
            </w:r>
            <w:r w:rsidRPr="00373358">
              <w:rPr>
                <w:rFonts w:ascii="Times New Roman"/>
                <w:bCs/>
                <w:lang w:val="mt-MT"/>
              </w:rPr>
              <w:t>ħ</w:t>
            </w:r>
            <w:r w:rsidRPr="00373358">
              <w:rPr>
                <w:rFonts w:ascii="Times New Roman"/>
                <w:bCs/>
                <w:lang w:val="mt-MT"/>
              </w:rPr>
              <w:t>da ta</w:t>
            </w:r>
            <w:r w:rsidRPr="00373358">
              <w:rPr>
                <w:rFonts w:ascii="Times New Roman"/>
                <w:bCs/>
                <w:lang w:val="mt-MT"/>
              </w:rPr>
              <w:t>’</w:t>
            </w:r>
            <w:r w:rsidRPr="00373358">
              <w:rPr>
                <w:rFonts w:ascii="Times New Roman"/>
                <w:bCs/>
                <w:lang w:val="mt-MT"/>
              </w:rPr>
              <w:t xml:space="preserve"> tag</w:t>
            </w:r>
            <w:r w:rsidRPr="00373358">
              <w:rPr>
                <w:rFonts w:ascii="Times New Roman"/>
                <w:bCs/>
                <w:lang w:val="mt-MT"/>
              </w:rPr>
              <w:t>ħ</w:t>
            </w:r>
            <w:r w:rsidRPr="00373358">
              <w:rPr>
                <w:rFonts w:ascii="Times New Roman"/>
                <w:bCs/>
                <w:lang w:val="mt-MT"/>
              </w:rPr>
              <w:t>bija ta</w:t>
            </w:r>
            <w:r w:rsidRPr="00373358">
              <w:rPr>
                <w:rFonts w:ascii="Times New Roman"/>
                <w:bCs/>
                <w:lang w:val="mt-MT"/>
              </w:rPr>
              <w:t>’</w:t>
            </w:r>
            <w:r w:rsidRPr="00373358">
              <w:rPr>
                <w:rFonts w:ascii="Times New Roman"/>
                <w:bCs/>
                <w:lang w:val="mt-MT"/>
              </w:rPr>
              <w:t xml:space="preserve"> 200</w:t>
            </w:r>
            <w:r w:rsidRPr="00373358">
              <w:rPr>
                <w:rFonts w:ascii="Times New Roman"/>
                <w:bCs/>
                <w:lang w:val="mt-MT"/>
              </w:rPr>
              <w:t> </w:t>
            </w:r>
            <w:r w:rsidRPr="00373358">
              <w:rPr>
                <w:rFonts w:ascii="Times New Roman"/>
                <w:bCs/>
                <w:lang w:val="mt-MT"/>
              </w:rPr>
              <w:t>mg segwita minn 100 mg darbtejn kuljum</w:t>
            </w:r>
            <w:r w:rsidRPr="00373358">
              <w:rPr>
                <w:rFonts w:ascii="Times New Roman"/>
                <w:spacing w:val="-3"/>
                <w:lang w:val="mt-MT"/>
              </w:rPr>
              <w:t xml:space="preserve"> </w:t>
            </w:r>
            <w:r w:rsidRPr="00373358">
              <w:rPr>
                <w:rFonts w:ascii="Times New Roman"/>
                <w:lang w:val="mt-MT"/>
              </w:rPr>
              <w:t xml:space="preserve">(200 </w:t>
            </w:r>
            <w:r w:rsidRPr="00373358">
              <w:rPr>
                <w:rFonts w:ascii="Times New Roman"/>
                <w:spacing w:val="-2"/>
                <w:lang w:val="mt-MT"/>
              </w:rPr>
              <w:t>mg/</w:t>
            </w:r>
            <w:r w:rsidR="00AE164C" w:rsidRPr="00373358">
              <w:rPr>
                <w:rFonts w:ascii="Times New Roman"/>
                <w:spacing w:val="-2"/>
                <w:lang w:val="mt-MT"/>
              </w:rPr>
              <w:t>jum</w:t>
            </w:r>
            <w:r w:rsidRPr="00373358">
              <w:rPr>
                <w:rFonts w:ascii="Times New Roman"/>
                <w:spacing w:val="-2"/>
                <w:lang w:val="mt-MT"/>
              </w:rPr>
              <w:t>)</w:t>
            </w:r>
          </w:p>
        </w:tc>
      </w:tr>
      <w:tr w:rsidR="008236F4" w:rsidRPr="00373358" w14:paraId="78280E0C" w14:textId="77777777" w:rsidTr="001814D8">
        <w:trPr>
          <w:trHeight w:hRule="exact" w:val="1661"/>
        </w:trPr>
        <w:tc>
          <w:tcPr>
            <w:tcW w:w="8953" w:type="dxa"/>
            <w:gridSpan w:val="3"/>
            <w:tcBorders>
              <w:top w:val="single" w:sz="5" w:space="0" w:color="000000"/>
              <w:left w:val="single" w:sz="5" w:space="0" w:color="000000"/>
              <w:bottom w:val="single" w:sz="5" w:space="0" w:color="000000"/>
              <w:right w:val="single" w:sz="6" w:space="0" w:color="000000"/>
            </w:tcBorders>
          </w:tcPr>
          <w:p w14:paraId="06835A33" w14:textId="77777777" w:rsidR="008236F4" w:rsidRPr="00373358" w:rsidRDefault="008236F4" w:rsidP="002463AA">
            <w:pPr>
              <w:pStyle w:val="TableParagraph"/>
              <w:ind w:left="102" w:right="227"/>
              <w:rPr>
                <w:rFonts w:ascii="Times New Roman" w:eastAsia="Times New Roman" w:hAnsi="Times New Roman" w:cs="Times New Roman"/>
                <w:lang w:val="mt-MT"/>
              </w:rPr>
            </w:pPr>
            <w:r w:rsidRPr="00373358">
              <w:rPr>
                <w:rFonts w:ascii="Times New Roman"/>
                <w:spacing w:val="-1"/>
                <w:lang w:val="mt-MT"/>
              </w:rPr>
              <w:t>*Tista</w:t>
            </w:r>
            <w:r w:rsidRPr="00373358">
              <w:rPr>
                <w:rFonts w:ascii="Times New Roman"/>
                <w:spacing w:val="-1"/>
                <w:lang w:val="mt-MT"/>
              </w:rPr>
              <w:t>’</w:t>
            </w:r>
            <w:r w:rsidRPr="00373358">
              <w:rPr>
                <w:rFonts w:ascii="Times New Roman"/>
                <w:spacing w:val="-1"/>
                <w:lang w:val="mt-MT"/>
              </w:rPr>
              <w:t xml:space="preserve"> tinbeda do</w:t>
            </w:r>
            <w:r w:rsidRPr="00373358">
              <w:rPr>
                <w:rFonts w:ascii="Times New Roman"/>
                <w:spacing w:val="-1"/>
                <w:lang w:val="mt-MT"/>
              </w:rPr>
              <w:t>ż</w:t>
            </w:r>
            <w:r w:rsidRPr="00373358">
              <w:rPr>
                <w:rFonts w:ascii="Times New Roman"/>
                <w:spacing w:val="-1"/>
                <w:lang w:val="mt-MT"/>
              </w:rPr>
              <w:t>a ta</w:t>
            </w:r>
            <w:r w:rsidRPr="00373358">
              <w:rPr>
                <w:rFonts w:ascii="Times New Roman"/>
                <w:spacing w:val="-1"/>
                <w:lang w:val="mt-MT"/>
              </w:rPr>
              <w:t>’</w:t>
            </w:r>
            <w:r w:rsidRPr="00373358">
              <w:rPr>
                <w:rFonts w:ascii="Times New Roman"/>
                <w:spacing w:val="-1"/>
                <w:lang w:val="mt-MT"/>
              </w:rPr>
              <w:t xml:space="preserve"> tag</w:t>
            </w:r>
            <w:r w:rsidRPr="00373358">
              <w:rPr>
                <w:rFonts w:ascii="Times New Roman"/>
                <w:spacing w:val="-1"/>
                <w:lang w:val="mt-MT"/>
              </w:rPr>
              <w:t>ħ</w:t>
            </w:r>
            <w:r w:rsidRPr="00373358">
              <w:rPr>
                <w:rFonts w:ascii="Times New Roman"/>
                <w:spacing w:val="-1"/>
                <w:lang w:val="mt-MT"/>
              </w:rPr>
              <w:t>bija f</w:t>
            </w:r>
            <w:r w:rsidRPr="00373358">
              <w:rPr>
                <w:rFonts w:ascii="Times New Roman"/>
                <w:spacing w:val="-1"/>
                <w:lang w:val="mt-MT"/>
              </w:rPr>
              <w:t>’</w:t>
            </w:r>
            <w:r w:rsidRPr="00373358">
              <w:rPr>
                <w:rFonts w:ascii="Times New Roman"/>
                <w:spacing w:val="-1"/>
                <w:lang w:val="mt-MT"/>
              </w:rPr>
              <w:t>pazjenti f</w:t>
            </w:r>
            <w:r w:rsidRPr="00373358">
              <w:rPr>
                <w:rFonts w:ascii="Times New Roman"/>
                <w:spacing w:val="-1"/>
                <w:lang w:val="mt-MT"/>
              </w:rPr>
              <w:t>’</w:t>
            </w:r>
            <w:r w:rsidRPr="00373358">
              <w:rPr>
                <w:rFonts w:ascii="Times New Roman"/>
                <w:spacing w:val="-1"/>
                <w:lang w:val="mt-MT"/>
              </w:rPr>
              <w:t>sitwazzjonijiet meta t-tabib jiddetermina li l-kisba rapida ta</w:t>
            </w:r>
            <w:r w:rsidRPr="00373358">
              <w:rPr>
                <w:rFonts w:ascii="Times New Roman"/>
                <w:spacing w:val="-1"/>
                <w:lang w:val="mt-MT"/>
              </w:rPr>
              <w:t>’</w:t>
            </w:r>
            <w:r w:rsidRPr="00373358">
              <w:rPr>
                <w:rFonts w:ascii="Times New Roman"/>
                <w:spacing w:val="-1"/>
                <w:lang w:val="mt-MT"/>
              </w:rPr>
              <w:t xml:space="preserve"> kon</w:t>
            </w:r>
            <w:r w:rsidRPr="00373358">
              <w:rPr>
                <w:rFonts w:ascii="Times New Roman"/>
                <w:spacing w:val="-1"/>
                <w:lang w:val="mt-MT"/>
              </w:rPr>
              <w:t>ċ</w:t>
            </w:r>
            <w:r w:rsidRPr="00373358">
              <w:rPr>
                <w:rFonts w:ascii="Times New Roman"/>
                <w:spacing w:val="-1"/>
                <w:lang w:val="mt-MT"/>
              </w:rPr>
              <w:t>entrazzjoni tal-pla</w:t>
            </w:r>
            <w:r w:rsidRPr="00373358">
              <w:rPr>
                <w:rFonts w:ascii="Times New Roman"/>
                <w:spacing w:val="-1"/>
                <w:lang w:val="mt-MT"/>
              </w:rPr>
              <w:t>ż</w:t>
            </w:r>
            <w:r w:rsidRPr="00373358">
              <w:rPr>
                <w:rFonts w:ascii="Times New Roman"/>
                <w:spacing w:val="-1"/>
                <w:lang w:val="mt-MT"/>
              </w:rPr>
              <w:t>ma fi stat fiss ta</w:t>
            </w:r>
            <w:r w:rsidRPr="00373358">
              <w:rPr>
                <w:rFonts w:ascii="Times New Roman"/>
                <w:spacing w:val="-1"/>
                <w:lang w:val="mt-MT"/>
              </w:rPr>
              <w:t>’</w:t>
            </w:r>
            <w:r w:rsidRPr="00373358">
              <w:rPr>
                <w:rFonts w:ascii="Times New Roman"/>
                <w:spacing w:val="-1"/>
                <w:lang w:val="mt-MT"/>
              </w:rPr>
              <w:t xml:space="preserve"> lacosamide u effett terapewtiku huwa </w:t>
            </w:r>
            <w:r w:rsidRPr="00373358">
              <w:rPr>
                <w:rFonts w:ascii="Times New Roman"/>
                <w:spacing w:val="-1"/>
                <w:lang w:val="mt-MT"/>
              </w:rPr>
              <w:t>ġġ</w:t>
            </w:r>
            <w:r w:rsidRPr="00373358">
              <w:rPr>
                <w:rFonts w:ascii="Times New Roman"/>
                <w:spacing w:val="-1"/>
                <w:lang w:val="mt-MT"/>
              </w:rPr>
              <w:t>ustifikat.</w:t>
            </w:r>
            <w:r w:rsidRPr="00373358">
              <w:rPr>
                <w:rFonts w:ascii="Times New Roman"/>
                <w:spacing w:val="1"/>
                <w:lang w:val="mt-MT"/>
              </w:rPr>
              <w:t xml:space="preserve"> </w:t>
            </w:r>
            <w:r w:rsidRPr="00373358">
              <w:rPr>
                <w:rFonts w:ascii="Times New Roman"/>
                <w:spacing w:val="-3"/>
                <w:lang w:val="mt-MT"/>
              </w:rPr>
              <w:t>G</w:t>
            </w:r>
            <w:r w:rsidRPr="00373358">
              <w:rPr>
                <w:rFonts w:ascii="Times New Roman"/>
                <w:spacing w:val="-3"/>
                <w:lang w:val="mt-MT"/>
              </w:rPr>
              <w:t>ħ</w:t>
            </w:r>
            <w:r w:rsidRPr="00373358">
              <w:rPr>
                <w:rFonts w:ascii="Times New Roman"/>
                <w:spacing w:val="-3"/>
                <w:lang w:val="mt-MT"/>
              </w:rPr>
              <w:t>andha ting</w:t>
            </w:r>
            <w:r w:rsidRPr="00373358">
              <w:rPr>
                <w:rFonts w:ascii="Times New Roman"/>
                <w:spacing w:val="-3"/>
                <w:lang w:val="mt-MT"/>
              </w:rPr>
              <w:t>ħ</w:t>
            </w:r>
            <w:r w:rsidRPr="00373358">
              <w:rPr>
                <w:rFonts w:ascii="Times New Roman"/>
                <w:spacing w:val="-3"/>
                <w:lang w:val="mt-MT"/>
              </w:rPr>
              <w:t>ata ta</w:t>
            </w:r>
            <w:r w:rsidRPr="00373358">
              <w:rPr>
                <w:rFonts w:ascii="Times New Roman"/>
                <w:spacing w:val="-3"/>
                <w:lang w:val="mt-MT"/>
              </w:rPr>
              <w:t>ħ</w:t>
            </w:r>
            <w:r w:rsidRPr="00373358">
              <w:rPr>
                <w:rFonts w:ascii="Times New Roman"/>
                <w:spacing w:val="-3"/>
                <w:lang w:val="mt-MT"/>
              </w:rPr>
              <w:t>t sorveljanza medika b</w:t>
            </w:r>
            <w:r w:rsidRPr="00373358">
              <w:rPr>
                <w:rFonts w:ascii="Times New Roman"/>
                <w:spacing w:val="-3"/>
                <w:lang w:val="mt-MT"/>
              </w:rPr>
              <w:t>’</w:t>
            </w:r>
            <w:r w:rsidRPr="00373358">
              <w:rPr>
                <w:rFonts w:ascii="Times New Roman"/>
                <w:spacing w:val="-3"/>
                <w:lang w:val="mt-MT"/>
              </w:rPr>
              <w:t>kunsiderazzjoni tal-potenzjal g</w:t>
            </w:r>
            <w:r w:rsidRPr="00373358">
              <w:rPr>
                <w:rFonts w:ascii="Times New Roman"/>
                <w:spacing w:val="-3"/>
                <w:lang w:val="mt-MT"/>
              </w:rPr>
              <w:t>ħ</w:t>
            </w:r>
            <w:r w:rsidRPr="00373358">
              <w:rPr>
                <w:rFonts w:ascii="Times New Roman"/>
                <w:spacing w:val="-3"/>
                <w:lang w:val="mt-MT"/>
              </w:rPr>
              <w:t xml:space="preserve">al </w:t>
            </w:r>
            <w:r w:rsidRPr="00373358">
              <w:rPr>
                <w:rFonts w:ascii="Times New Roman"/>
                <w:spacing w:val="-3"/>
                <w:lang w:val="mt-MT"/>
              </w:rPr>
              <w:t>ż</w:t>
            </w:r>
            <w:r w:rsidRPr="00373358">
              <w:rPr>
                <w:rFonts w:ascii="Times New Roman"/>
                <w:spacing w:val="-3"/>
                <w:lang w:val="mt-MT"/>
              </w:rPr>
              <w:t>ieda fl-in</w:t>
            </w:r>
            <w:r w:rsidRPr="00373358">
              <w:rPr>
                <w:rFonts w:ascii="Times New Roman"/>
                <w:spacing w:val="-3"/>
                <w:lang w:val="mt-MT"/>
              </w:rPr>
              <w:t>ċ</w:t>
            </w:r>
            <w:r w:rsidRPr="00373358">
              <w:rPr>
                <w:rFonts w:ascii="Times New Roman"/>
                <w:spacing w:val="-3"/>
                <w:lang w:val="mt-MT"/>
              </w:rPr>
              <w:t>idenza ta</w:t>
            </w:r>
            <w:r w:rsidRPr="00373358">
              <w:rPr>
                <w:rFonts w:ascii="Times New Roman"/>
                <w:spacing w:val="-3"/>
                <w:lang w:val="mt-MT"/>
              </w:rPr>
              <w:t>’</w:t>
            </w:r>
            <w:r w:rsidRPr="00373358">
              <w:rPr>
                <w:rFonts w:ascii="Times New Roman"/>
                <w:spacing w:val="-3"/>
                <w:lang w:val="mt-MT"/>
              </w:rPr>
              <w:t xml:space="preserve"> arritmija kardijaka serja u reazzjonijiet avversi tas-sistema nervu</w:t>
            </w:r>
            <w:r w:rsidRPr="00373358">
              <w:rPr>
                <w:rFonts w:ascii="Times New Roman"/>
                <w:spacing w:val="-3"/>
                <w:lang w:val="mt-MT"/>
              </w:rPr>
              <w:t>ż</w:t>
            </w:r>
            <w:r w:rsidRPr="00373358">
              <w:rPr>
                <w:rFonts w:ascii="Times New Roman"/>
                <w:spacing w:val="-3"/>
                <w:lang w:val="mt-MT"/>
              </w:rPr>
              <w:t xml:space="preserve">a </w:t>
            </w:r>
            <w:r w:rsidRPr="00373358">
              <w:rPr>
                <w:rFonts w:ascii="Times New Roman"/>
                <w:spacing w:val="-3"/>
                <w:lang w:val="mt-MT"/>
              </w:rPr>
              <w:t>ċ</w:t>
            </w:r>
            <w:r w:rsidRPr="00373358">
              <w:rPr>
                <w:rFonts w:ascii="Times New Roman"/>
                <w:spacing w:val="-3"/>
                <w:lang w:val="mt-MT"/>
              </w:rPr>
              <w:t xml:space="preserve">entrali </w:t>
            </w:r>
            <w:r w:rsidRPr="00373358">
              <w:rPr>
                <w:rFonts w:ascii="Times New Roman"/>
                <w:spacing w:val="-1"/>
                <w:lang w:val="mt-MT"/>
              </w:rPr>
              <w:t>(ara sezzjoni 4.8).</w:t>
            </w:r>
            <w:r w:rsidRPr="00373358">
              <w:rPr>
                <w:rFonts w:ascii="Times New Roman"/>
                <w:spacing w:val="59"/>
                <w:lang w:val="mt-MT"/>
              </w:rPr>
              <w:t xml:space="preserve"> </w:t>
            </w:r>
            <w:r w:rsidRPr="00373358">
              <w:rPr>
                <w:rFonts w:ascii="Times New Roman"/>
                <w:spacing w:val="-1"/>
                <w:lang w:val="mt-MT"/>
              </w:rPr>
              <w:t>L-g</w:t>
            </w:r>
            <w:r w:rsidRPr="00373358">
              <w:rPr>
                <w:rFonts w:ascii="Times New Roman"/>
                <w:spacing w:val="-1"/>
                <w:lang w:val="mt-MT"/>
              </w:rPr>
              <w:t>ħ</w:t>
            </w:r>
            <w:r w:rsidRPr="00373358">
              <w:rPr>
                <w:rFonts w:ascii="Times New Roman"/>
                <w:spacing w:val="-1"/>
                <w:lang w:val="mt-MT"/>
              </w:rPr>
              <w:t>oti ta</w:t>
            </w:r>
            <w:r w:rsidRPr="00373358">
              <w:rPr>
                <w:rFonts w:ascii="Times New Roman"/>
                <w:spacing w:val="-1"/>
                <w:lang w:val="mt-MT"/>
              </w:rPr>
              <w:t>’</w:t>
            </w:r>
            <w:r w:rsidRPr="00373358">
              <w:rPr>
                <w:rFonts w:ascii="Times New Roman"/>
                <w:spacing w:val="-1"/>
                <w:lang w:val="mt-MT"/>
              </w:rPr>
              <w:t xml:space="preserve"> do</w:t>
            </w:r>
            <w:r w:rsidRPr="00373358">
              <w:rPr>
                <w:rFonts w:ascii="Times New Roman"/>
                <w:spacing w:val="-1"/>
                <w:lang w:val="mt-MT"/>
              </w:rPr>
              <w:t>ż</w:t>
            </w:r>
            <w:r w:rsidRPr="00373358">
              <w:rPr>
                <w:rFonts w:ascii="Times New Roman"/>
                <w:spacing w:val="-1"/>
                <w:lang w:val="mt-MT"/>
              </w:rPr>
              <w:t>a ta</w:t>
            </w:r>
            <w:r w:rsidRPr="00373358">
              <w:rPr>
                <w:rFonts w:ascii="Times New Roman"/>
                <w:spacing w:val="-1"/>
                <w:lang w:val="mt-MT"/>
              </w:rPr>
              <w:t>’</w:t>
            </w:r>
            <w:r w:rsidRPr="00373358">
              <w:rPr>
                <w:rFonts w:ascii="Times New Roman"/>
                <w:spacing w:val="-1"/>
                <w:lang w:val="mt-MT"/>
              </w:rPr>
              <w:t xml:space="preserve"> tag</w:t>
            </w:r>
            <w:r w:rsidRPr="00373358">
              <w:rPr>
                <w:rFonts w:ascii="Times New Roman"/>
                <w:spacing w:val="-1"/>
                <w:lang w:val="mt-MT"/>
              </w:rPr>
              <w:t>ħ</w:t>
            </w:r>
            <w:r w:rsidRPr="00373358">
              <w:rPr>
                <w:rFonts w:ascii="Times New Roman"/>
                <w:spacing w:val="-1"/>
                <w:lang w:val="mt-MT"/>
              </w:rPr>
              <w:t xml:space="preserve">bija ma </w:t>
            </w:r>
            <w:r w:rsidRPr="00373358">
              <w:rPr>
                <w:rFonts w:ascii="Times New Roman"/>
                <w:spacing w:val="-1"/>
                <w:lang w:val="mt-MT"/>
              </w:rPr>
              <w:t>ġ</w:t>
            </w:r>
            <w:r w:rsidRPr="00373358">
              <w:rPr>
                <w:rFonts w:ascii="Times New Roman"/>
                <w:spacing w:val="-1"/>
                <w:lang w:val="mt-MT"/>
              </w:rPr>
              <w:t>iex studjat f</w:t>
            </w:r>
            <w:r w:rsidRPr="00373358">
              <w:rPr>
                <w:rFonts w:ascii="Times New Roman"/>
                <w:spacing w:val="-1"/>
                <w:lang w:val="mt-MT"/>
              </w:rPr>
              <w:t>’</w:t>
            </w:r>
            <w:r w:rsidRPr="00373358">
              <w:rPr>
                <w:rFonts w:ascii="Times New Roman"/>
                <w:spacing w:val="-1"/>
                <w:lang w:val="mt-MT"/>
              </w:rPr>
              <w:t>kundizzjonijiet akuti b</w:t>
            </w:r>
            <w:r w:rsidRPr="00373358">
              <w:rPr>
                <w:rFonts w:ascii="Times New Roman"/>
                <w:spacing w:val="-1"/>
                <w:lang w:val="mt-MT"/>
              </w:rPr>
              <w:t>ħ</w:t>
            </w:r>
            <w:r w:rsidRPr="00373358">
              <w:rPr>
                <w:rFonts w:ascii="Times New Roman"/>
                <w:spacing w:val="-1"/>
                <w:lang w:val="mt-MT"/>
              </w:rPr>
              <w:t>ala status ta</w:t>
            </w:r>
            <w:r w:rsidRPr="00373358">
              <w:rPr>
                <w:rFonts w:ascii="Times New Roman"/>
                <w:spacing w:val="-1"/>
                <w:lang w:val="mt-MT"/>
              </w:rPr>
              <w:t>’</w:t>
            </w:r>
            <w:r w:rsidRPr="00373358">
              <w:rPr>
                <w:rFonts w:ascii="Times New Roman"/>
                <w:spacing w:val="-1"/>
                <w:lang w:val="mt-MT"/>
              </w:rPr>
              <w:t xml:space="preserve"> epileptikus.</w:t>
            </w:r>
          </w:p>
        </w:tc>
      </w:tr>
    </w:tbl>
    <w:p w14:paraId="33AFD30D" w14:textId="77777777" w:rsidR="008236F4" w:rsidRPr="00373358" w:rsidRDefault="008236F4" w:rsidP="008236F4">
      <w:pPr>
        <w:tabs>
          <w:tab w:val="clear" w:pos="567"/>
        </w:tabs>
        <w:spacing w:line="240" w:lineRule="auto"/>
        <w:rPr>
          <w:noProof/>
        </w:rPr>
      </w:pPr>
    </w:p>
    <w:p w14:paraId="7B407AC0" w14:textId="027BA8FB" w:rsidR="008236F4" w:rsidRPr="00373358" w:rsidRDefault="008236F4" w:rsidP="008236F4">
      <w:pPr>
        <w:tabs>
          <w:tab w:val="clear" w:pos="567"/>
        </w:tabs>
        <w:spacing w:line="240" w:lineRule="auto"/>
        <w:rPr>
          <w:noProof/>
        </w:rPr>
      </w:pPr>
    </w:p>
    <w:tbl>
      <w:tblPr>
        <w:tblStyle w:val="TableGrid"/>
        <w:tblW w:w="0" w:type="auto"/>
        <w:tblInd w:w="0" w:type="dxa"/>
        <w:tblLook w:val="04A0" w:firstRow="1" w:lastRow="0" w:firstColumn="1" w:lastColumn="0" w:noHBand="0" w:noVBand="1"/>
      </w:tblPr>
      <w:tblGrid>
        <w:gridCol w:w="3020"/>
        <w:gridCol w:w="3020"/>
        <w:gridCol w:w="3020"/>
      </w:tblGrid>
      <w:tr w:rsidR="007C5231" w:rsidRPr="00373358" w14:paraId="4D30D959" w14:textId="77777777" w:rsidTr="004024AE">
        <w:trPr>
          <w:trHeight w:val="319"/>
        </w:trPr>
        <w:tc>
          <w:tcPr>
            <w:tcW w:w="9060" w:type="dxa"/>
            <w:gridSpan w:val="3"/>
          </w:tcPr>
          <w:p w14:paraId="0A71DCD0" w14:textId="203872A1" w:rsidR="00075817" w:rsidRPr="00373358" w:rsidRDefault="00075817" w:rsidP="004024AE">
            <w:pPr>
              <w:pStyle w:val="Date"/>
              <w:rPr>
                <w:u w:val="single"/>
                <w:lang w:val="mt-MT"/>
                <w:rPrChange w:id="30" w:author="MAH review_SC" w:date="2025-05-21T16:15:00Z" w16du:dateUtc="2025-05-21T10:45:00Z">
                  <w:rPr>
                    <w:highlight w:val="yellow"/>
                    <w:u w:val="single"/>
                    <w:lang w:val="mt-MT"/>
                  </w:rPr>
                </w:rPrChange>
              </w:rPr>
            </w:pPr>
            <w:r w:rsidRPr="00373358">
              <w:rPr>
                <w:b/>
                <w:bCs/>
                <w:u w:val="single"/>
                <w:lang w:val="mt-MT"/>
                <w:rPrChange w:id="31" w:author="MAH review_SC" w:date="2025-05-21T16:15:00Z" w16du:dateUtc="2025-05-21T10:45:00Z">
                  <w:rPr>
                    <w:b/>
                    <w:bCs/>
                    <w:highlight w:val="yellow"/>
                    <w:u w:val="single"/>
                    <w:lang w:val="mt-MT"/>
                  </w:rPr>
                </w:rPrChange>
              </w:rPr>
              <w:t>Tfal minn età ta’ sentejn u adoloxxenti li jiżnu inqas minn 50 kg</w:t>
            </w:r>
          </w:p>
        </w:tc>
      </w:tr>
      <w:tr w:rsidR="007C5231" w:rsidRPr="00373358" w14:paraId="0F1BC76B" w14:textId="77777777" w:rsidTr="004024AE">
        <w:tc>
          <w:tcPr>
            <w:tcW w:w="3020" w:type="dxa"/>
          </w:tcPr>
          <w:p w14:paraId="660F179A" w14:textId="573498BE" w:rsidR="00075817" w:rsidRPr="00373358" w:rsidRDefault="00075817" w:rsidP="00075817">
            <w:pPr>
              <w:pStyle w:val="Date"/>
              <w:rPr>
                <w:b/>
                <w:lang w:val="mt-MT"/>
              </w:rPr>
            </w:pPr>
            <w:r w:rsidRPr="00373358">
              <w:rPr>
                <w:b/>
                <w:spacing w:val="-1"/>
                <w:lang w:val="mt-MT"/>
              </w:rPr>
              <w:t>Doża tal-bidu</w:t>
            </w:r>
          </w:p>
        </w:tc>
        <w:tc>
          <w:tcPr>
            <w:tcW w:w="3020" w:type="dxa"/>
          </w:tcPr>
          <w:p w14:paraId="6C095AD7" w14:textId="1918E4E7" w:rsidR="00075817" w:rsidRPr="00373358" w:rsidRDefault="00075817" w:rsidP="00075817">
            <w:pPr>
              <w:pStyle w:val="Date"/>
              <w:rPr>
                <w:b/>
                <w:lang w:val="mt-MT"/>
              </w:rPr>
            </w:pPr>
            <w:r w:rsidRPr="00373358">
              <w:rPr>
                <w:b/>
                <w:spacing w:val="-1"/>
                <w:lang w:val="mt-MT"/>
              </w:rPr>
              <w:t>Titrazzjoni (passi inkrementali)</w:t>
            </w:r>
          </w:p>
        </w:tc>
        <w:tc>
          <w:tcPr>
            <w:tcW w:w="3020" w:type="dxa"/>
          </w:tcPr>
          <w:p w14:paraId="3DEED986" w14:textId="39AB47DF" w:rsidR="00075817" w:rsidRPr="00373358" w:rsidRDefault="00075817" w:rsidP="00075817">
            <w:pPr>
              <w:pStyle w:val="Date"/>
              <w:rPr>
                <w:b/>
                <w:lang w:val="mt-MT"/>
              </w:rPr>
            </w:pPr>
            <w:r w:rsidRPr="00373358">
              <w:rPr>
                <w:b/>
                <w:spacing w:val="-1"/>
                <w:lang w:val="mt-MT"/>
              </w:rPr>
              <w:t>Doża massima rakkomdandata</w:t>
            </w:r>
          </w:p>
        </w:tc>
      </w:tr>
      <w:tr w:rsidR="007C5231" w:rsidRPr="00373358" w14:paraId="773C6250" w14:textId="77777777" w:rsidTr="004024AE">
        <w:trPr>
          <w:trHeight w:val="760"/>
        </w:trPr>
        <w:tc>
          <w:tcPr>
            <w:tcW w:w="3020" w:type="dxa"/>
            <w:vMerge w:val="restart"/>
          </w:tcPr>
          <w:p w14:paraId="37BE1044" w14:textId="77777777" w:rsidR="00075817" w:rsidRPr="00373358" w:rsidRDefault="00075817" w:rsidP="00075817">
            <w:pPr>
              <w:pStyle w:val="Date"/>
              <w:rPr>
                <w:b/>
                <w:lang w:val="mt-MT"/>
              </w:rPr>
            </w:pPr>
            <w:r w:rsidRPr="00373358">
              <w:rPr>
                <w:b/>
                <w:lang w:val="mt-MT"/>
              </w:rPr>
              <w:t xml:space="preserve">Monotherapy and Adjunctive therapy: </w:t>
            </w:r>
          </w:p>
          <w:p w14:paraId="1182C39E" w14:textId="77777777" w:rsidR="00075817" w:rsidRPr="00373358" w:rsidRDefault="00075817" w:rsidP="00075817">
            <w:pPr>
              <w:pStyle w:val="Date"/>
              <w:rPr>
                <w:lang w:val="mt-MT"/>
              </w:rPr>
            </w:pPr>
            <w:r w:rsidRPr="00373358">
              <w:rPr>
                <w:bCs/>
                <w:lang w:val="mt-MT"/>
              </w:rPr>
              <w:t>1 mg/kg twice a day (2 mg/kg/day)</w:t>
            </w:r>
          </w:p>
        </w:tc>
        <w:tc>
          <w:tcPr>
            <w:tcW w:w="3020" w:type="dxa"/>
            <w:vMerge w:val="restart"/>
          </w:tcPr>
          <w:p w14:paraId="60973FBD" w14:textId="1C845E95" w:rsidR="00075817" w:rsidRPr="00373358" w:rsidRDefault="00075817" w:rsidP="00075817">
            <w:pPr>
              <w:pStyle w:val="Date"/>
              <w:rPr>
                <w:lang w:val="mt-MT"/>
              </w:rPr>
            </w:pPr>
            <w:r w:rsidRPr="00373358">
              <w:rPr>
                <w:lang w:val="mt-MT"/>
              </w:rPr>
              <w:t>1 mg/kg darbtejn kuljum (2 mg/kg/jum) f’intervalli ta’ kull ġimgħa</w:t>
            </w:r>
          </w:p>
        </w:tc>
        <w:tc>
          <w:tcPr>
            <w:tcW w:w="3020" w:type="dxa"/>
          </w:tcPr>
          <w:p w14:paraId="25753078" w14:textId="77777777" w:rsidR="00075817" w:rsidRPr="00373358" w:rsidRDefault="00075817" w:rsidP="00075817">
            <w:pPr>
              <w:pStyle w:val="Date"/>
              <w:rPr>
                <w:lang w:val="mt-MT"/>
              </w:rPr>
            </w:pPr>
            <w:r w:rsidRPr="00373358">
              <w:rPr>
                <w:b/>
                <w:lang w:val="mt-MT"/>
              </w:rPr>
              <w:t>Monotherapy:</w:t>
            </w:r>
            <w:r w:rsidRPr="00373358">
              <w:rPr>
                <w:lang w:val="mt-MT"/>
              </w:rPr>
              <w:t xml:space="preserve"> </w:t>
            </w:r>
          </w:p>
          <w:p w14:paraId="44B53844" w14:textId="709E6662" w:rsidR="00075817" w:rsidRPr="00373358" w:rsidRDefault="00075817" w:rsidP="00075817">
            <w:pPr>
              <w:pStyle w:val="Date"/>
              <w:rPr>
                <w:lang w:val="mt-MT"/>
              </w:rPr>
            </w:pPr>
            <w:r w:rsidRPr="00373358">
              <w:rPr>
                <w:rFonts w:eastAsiaTheme="minorHAnsi" w:hAnsiTheme="minorHAnsi" w:cstheme="minorBidi"/>
                <w:bCs/>
                <w:spacing w:val="-1"/>
                <w:szCs w:val="22"/>
                <w:lang w:val="mt-MT" w:eastAsia="en-US" w:bidi="ar-SA"/>
              </w:rPr>
              <w:t>Monoterapija:</w:t>
            </w:r>
            <w:r w:rsidRPr="00373358">
              <w:rPr>
                <w:bCs/>
                <w:spacing w:val="-1"/>
                <w:lang w:val="mt-MT"/>
              </w:rPr>
              <w:t xml:space="preserve"> </w:t>
            </w:r>
            <w:r w:rsidRPr="00373358">
              <w:rPr>
                <w:bCs/>
                <w:lang w:val="mt-MT"/>
              </w:rPr>
              <w:t>sa 6 </w:t>
            </w:r>
            <w:r w:rsidRPr="00373358">
              <w:rPr>
                <w:bCs/>
                <w:spacing w:val="-2"/>
                <w:lang w:val="mt-MT"/>
              </w:rPr>
              <w:t>mg/kg</w:t>
            </w:r>
            <w:r w:rsidRPr="00373358">
              <w:rPr>
                <w:bCs/>
                <w:spacing w:val="-3"/>
                <w:lang w:val="mt-MT"/>
              </w:rPr>
              <w:t xml:space="preserve"> </w:t>
            </w:r>
            <w:r w:rsidRPr="00373358">
              <w:rPr>
                <w:bCs/>
                <w:spacing w:val="-1"/>
                <w:lang w:val="mt-MT"/>
              </w:rPr>
              <w:t xml:space="preserve">darbtejn kuljum </w:t>
            </w:r>
            <w:r w:rsidRPr="00373358">
              <w:rPr>
                <w:bCs/>
                <w:lang w:val="mt-MT"/>
              </w:rPr>
              <w:t xml:space="preserve">(12 </w:t>
            </w:r>
            <w:r w:rsidRPr="00373358">
              <w:rPr>
                <w:bCs/>
                <w:spacing w:val="-2"/>
                <w:lang w:val="mt-MT"/>
              </w:rPr>
              <w:t>mg/kg/jum)</w:t>
            </w:r>
            <w:r w:rsidRPr="00373358">
              <w:rPr>
                <w:bCs/>
                <w:spacing w:val="1"/>
                <w:lang w:val="mt-MT"/>
              </w:rPr>
              <w:t xml:space="preserve"> </w:t>
            </w:r>
            <w:r w:rsidRPr="00373358">
              <w:rPr>
                <w:bCs/>
                <w:lang w:val="mt-MT"/>
              </w:rPr>
              <w:t>f’pazjenti ta’</w:t>
            </w:r>
            <w:r w:rsidRPr="00373358">
              <w:rPr>
                <w:bCs/>
                <w:spacing w:val="-2"/>
                <w:lang w:val="mt-MT"/>
              </w:rPr>
              <w:t xml:space="preserve"> </w:t>
            </w:r>
            <w:r w:rsidRPr="00373358">
              <w:rPr>
                <w:bCs/>
                <w:lang w:val="mt-MT"/>
              </w:rPr>
              <w:t>≥</w:t>
            </w:r>
            <w:r w:rsidRPr="00373358">
              <w:rPr>
                <w:bCs/>
                <w:spacing w:val="1"/>
                <w:lang w:val="mt-MT"/>
              </w:rPr>
              <w:t xml:space="preserve"> </w:t>
            </w:r>
            <w:r w:rsidRPr="00373358">
              <w:rPr>
                <w:bCs/>
                <w:lang w:val="mt-MT"/>
              </w:rPr>
              <w:t>10 </w:t>
            </w:r>
            <w:r w:rsidRPr="00373358">
              <w:rPr>
                <w:bCs/>
                <w:spacing w:val="-2"/>
                <w:lang w:val="mt-MT"/>
              </w:rPr>
              <w:t xml:space="preserve">kg </w:t>
            </w:r>
            <w:r w:rsidRPr="00373358">
              <w:rPr>
                <w:bCs/>
                <w:lang w:val="mt-MT"/>
              </w:rPr>
              <w:t>sa &lt; 40 </w:t>
            </w:r>
            <w:r w:rsidRPr="00373358">
              <w:rPr>
                <w:bCs/>
                <w:spacing w:val="-3"/>
                <w:lang w:val="mt-MT"/>
              </w:rPr>
              <w:t xml:space="preserve">kg - </w:t>
            </w:r>
            <w:r w:rsidRPr="00373358">
              <w:rPr>
                <w:bCs/>
                <w:lang w:val="mt-MT"/>
              </w:rPr>
              <w:t>sa 5 </w:t>
            </w:r>
            <w:r w:rsidRPr="00373358">
              <w:rPr>
                <w:bCs/>
                <w:spacing w:val="-2"/>
                <w:lang w:val="mt-MT"/>
              </w:rPr>
              <w:t>mg/kg</w:t>
            </w:r>
            <w:r w:rsidRPr="00373358">
              <w:rPr>
                <w:bCs/>
                <w:spacing w:val="-3"/>
                <w:lang w:val="mt-MT"/>
              </w:rPr>
              <w:t xml:space="preserve"> </w:t>
            </w:r>
            <w:r w:rsidRPr="00373358">
              <w:rPr>
                <w:bCs/>
                <w:spacing w:val="-1"/>
                <w:lang w:val="mt-MT"/>
              </w:rPr>
              <w:t xml:space="preserve">darbtejn kuljum </w:t>
            </w:r>
            <w:r w:rsidRPr="00373358">
              <w:rPr>
                <w:bCs/>
                <w:lang w:val="mt-MT"/>
              </w:rPr>
              <w:t xml:space="preserve">(10 </w:t>
            </w:r>
            <w:r w:rsidRPr="00373358">
              <w:rPr>
                <w:bCs/>
                <w:spacing w:val="-2"/>
                <w:lang w:val="mt-MT"/>
              </w:rPr>
              <w:t>mg/kg/jum)</w:t>
            </w:r>
            <w:r w:rsidRPr="00373358">
              <w:rPr>
                <w:bCs/>
                <w:spacing w:val="1"/>
                <w:lang w:val="mt-MT"/>
              </w:rPr>
              <w:t xml:space="preserve"> </w:t>
            </w:r>
            <w:r w:rsidRPr="00373358">
              <w:rPr>
                <w:bCs/>
                <w:lang w:val="mt-MT"/>
              </w:rPr>
              <w:t>f’pazjenti</w:t>
            </w:r>
            <w:r w:rsidRPr="00373358">
              <w:rPr>
                <w:bCs/>
                <w:spacing w:val="-2"/>
                <w:lang w:val="mt-MT"/>
              </w:rPr>
              <w:t xml:space="preserve"> ta’ </w:t>
            </w:r>
            <w:r w:rsidRPr="00373358">
              <w:rPr>
                <w:bCs/>
                <w:lang w:val="mt-MT"/>
              </w:rPr>
              <w:t>≥</w:t>
            </w:r>
            <w:r w:rsidRPr="00373358">
              <w:rPr>
                <w:bCs/>
                <w:spacing w:val="1"/>
                <w:lang w:val="mt-MT"/>
              </w:rPr>
              <w:t xml:space="preserve"> </w:t>
            </w:r>
            <w:r w:rsidRPr="00373358">
              <w:rPr>
                <w:bCs/>
                <w:lang w:val="mt-MT"/>
              </w:rPr>
              <w:t>40 </w:t>
            </w:r>
            <w:r w:rsidRPr="00373358">
              <w:rPr>
                <w:bCs/>
                <w:spacing w:val="-2"/>
                <w:lang w:val="mt-MT"/>
              </w:rPr>
              <w:t>kg</w:t>
            </w:r>
            <w:r w:rsidRPr="00373358">
              <w:rPr>
                <w:bCs/>
                <w:spacing w:val="-3"/>
                <w:lang w:val="mt-MT"/>
              </w:rPr>
              <w:t xml:space="preserve"> </w:t>
            </w:r>
            <w:r w:rsidRPr="00373358">
              <w:rPr>
                <w:bCs/>
                <w:lang w:val="mt-MT"/>
              </w:rPr>
              <w:t>sa &lt; 50 </w:t>
            </w:r>
            <w:r w:rsidRPr="00373358">
              <w:rPr>
                <w:bCs/>
                <w:spacing w:val="-3"/>
                <w:lang w:val="mt-MT"/>
              </w:rPr>
              <w:t>kg</w:t>
            </w:r>
          </w:p>
        </w:tc>
      </w:tr>
      <w:tr w:rsidR="007C5231" w:rsidRPr="00373358" w14:paraId="3A9D045A" w14:textId="77777777" w:rsidTr="004024AE">
        <w:trPr>
          <w:trHeight w:val="760"/>
        </w:trPr>
        <w:tc>
          <w:tcPr>
            <w:tcW w:w="3020" w:type="dxa"/>
            <w:vMerge/>
          </w:tcPr>
          <w:p w14:paraId="6294A08E" w14:textId="77777777" w:rsidR="00075817" w:rsidRPr="00373358" w:rsidRDefault="00075817" w:rsidP="00075817">
            <w:pPr>
              <w:pStyle w:val="Date"/>
              <w:rPr>
                <w:lang w:val="mt-MT"/>
              </w:rPr>
            </w:pPr>
          </w:p>
        </w:tc>
        <w:tc>
          <w:tcPr>
            <w:tcW w:w="3020" w:type="dxa"/>
            <w:vMerge/>
          </w:tcPr>
          <w:p w14:paraId="7AE04D69" w14:textId="77777777" w:rsidR="00075817" w:rsidRPr="00373358" w:rsidRDefault="00075817" w:rsidP="00075817">
            <w:pPr>
              <w:pStyle w:val="Date"/>
              <w:rPr>
                <w:lang w:val="mt-MT"/>
              </w:rPr>
            </w:pPr>
          </w:p>
        </w:tc>
        <w:tc>
          <w:tcPr>
            <w:tcW w:w="3020" w:type="dxa"/>
          </w:tcPr>
          <w:p w14:paraId="48F00282" w14:textId="5C424766" w:rsidR="00075817" w:rsidRPr="00373358" w:rsidRDefault="00075817" w:rsidP="00075817">
            <w:pPr>
              <w:pStyle w:val="Date"/>
              <w:rPr>
                <w:lang w:val="mt-MT"/>
              </w:rPr>
            </w:pPr>
            <w:r w:rsidRPr="00373358">
              <w:rPr>
                <w:rFonts w:eastAsiaTheme="minorHAnsi"/>
                <w:b/>
                <w:spacing w:val="-1"/>
                <w:szCs w:val="22"/>
                <w:lang w:val="mt-MT" w:eastAsia="en-US" w:bidi="ar-SA"/>
              </w:rPr>
              <w:t>Terapija aġġuntiva:</w:t>
            </w:r>
            <w:r w:rsidRPr="00373358">
              <w:rPr>
                <w:bCs/>
                <w:spacing w:val="-1"/>
                <w:lang w:val="mt-MT"/>
              </w:rPr>
              <w:t xml:space="preserve"> s</w:t>
            </w:r>
            <w:r w:rsidRPr="00373358">
              <w:rPr>
                <w:bCs/>
                <w:lang w:val="mt-MT"/>
              </w:rPr>
              <w:t xml:space="preserve">a 6 </w:t>
            </w:r>
            <w:r w:rsidRPr="00373358">
              <w:rPr>
                <w:bCs/>
                <w:spacing w:val="-2"/>
                <w:lang w:val="mt-MT"/>
              </w:rPr>
              <w:t>mg/kg</w:t>
            </w:r>
            <w:r w:rsidRPr="00373358">
              <w:rPr>
                <w:bCs/>
                <w:spacing w:val="-3"/>
                <w:lang w:val="mt-MT"/>
              </w:rPr>
              <w:t xml:space="preserve"> </w:t>
            </w:r>
            <w:r w:rsidRPr="00373358">
              <w:rPr>
                <w:bCs/>
                <w:spacing w:val="-1"/>
                <w:lang w:val="mt-MT"/>
              </w:rPr>
              <w:t xml:space="preserve">darbtejn kuljum </w:t>
            </w:r>
            <w:r w:rsidRPr="00373358">
              <w:rPr>
                <w:bCs/>
                <w:lang w:val="mt-MT"/>
              </w:rPr>
              <w:t xml:space="preserve">(12 </w:t>
            </w:r>
            <w:r w:rsidRPr="00373358">
              <w:rPr>
                <w:bCs/>
                <w:spacing w:val="-2"/>
                <w:lang w:val="mt-MT"/>
              </w:rPr>
              <w:t>mg/kg/jum)</w:t>
            </w:r>
            <w:r w:rsidRPr="00373358">
              <w:rPr>
                <w:bCs/>
                <w:spacing w:val="1"/>
                <w:lang w:val="mt-MT"/>
              </w:rPr>
              <w:t xml:space="preserve"> f’pazjenti ta’ </w:t>
            </w:r>
            <w:r w:rsidRPr="00373358">
              <w:rPr>
                <w:bCs/>
                <w:lang w:val="mt-MT"/>
              </w:rPr>
              <w:t>≥</w:t>
            </w:r>
            <w:r w:rsidRPr="00373358">
              <w:rPr>
                <w:bCs/>
                <w:spacing w:val="1"/>
                <w:lang w:val="mt-MT"/>
              </w:rPr>
              <w:t xml:space="preserve"> </w:t>
            </w:r>
            <w:r w:rsidRPr="00373358">
              <w:rPr>
                <w:bCs/>
                <w:lang w:val="mt-MT"/>
              </w:rPr>
              <w:t xml:space="preserve">10 </w:t>
            </w:r>
            <w:r w:rsidRPr="00373358">
              <w:rPr>
                <w:bCs/>
                <w:spacing w:val="-2"/>
                <w:lang w:val="mt-MT"/>
              </w:rPr>
              <w:t xml:space="preserve">kg </w:t>
            </w:r>
            <w:r w:rsidRPr="00373358">
              <w:rPr>
                <w:bCs/>
                <w:lang w:val="mt-MT"/>
              </w:rPr>
              <w:t xml:space="preserve">sa &lt; 20 </w:t>
            </w:r>
            <w:r w:rsidRPr="00373358">
              <w:rPr>
                <w:bCs/>
                <w:spacing w:val="-3"/>
                <w:lang w:val="mt-MT"/>
              </w:rPr>
              <w:t xml:space="preserve">kg - </w:t>
            </w:r>
            <w:r w:rsidRPr="00373358">
              <w:rPr>
                <w:bCs/>
                <w:lang w:val="mt-MT"/>
              </w:rPr>
              <w:t xml:space="preserve">sa 5 </w:t>
            </w:r>
            <w:r w:rsidRPr="00373358">
              <w:rPr>
                <w:bCs/>
                <w:spacing w:val="-2"/>
                <w:lang w:val="mt-MT"/>
              </w:rPr>
              <w:t>mg/kg</w:t>
            </w:r>
            <w:r w:rsidRPr="00373358">
              <w:rPr>
                <w:bCs/>
                <w:spacing w:val="-3"/>
                <w:lang w:val="mt-MT"/>
              </w:rPr>
              <w:t xml:space="preserve"> </w:t>
            </w:r>
            <w:r w:rsidRPr="00373358">
              <w:rPr>
                <w:bCs/>
                <w:spacing w:val="-1"/>
                <w:lang w:val="mt-MT"/>
              </w:rPr>
              <w:t xml:space="preserve">darbtejn kuljum </w:t>
            </w:r>
            <w:r w:rsidRPr="00373358">
              <w:rPr>
                <w:bCs/>
                <w:lang w:val="mt-MT"/>
              </w:rPr>
              <w:t xml:space="preserve">(10 </w:t>
            </w:r>
            <w:r w:rsidRPr="00373358">
              <w:rPr>
                <w:bCs/>
                <w:spacing w:val="-2"/>
                <w:lang w:val="mt-MT"/>
              </w:rPr>
              <w:t>mg/kg/jum)</w:t>
            </w:r>
            <w:r w:rsidRPr="00373358">
              <w:rPr>
                <w:bCs/>
                <w:spacing w:val="1"/>
                <w:lang w:val="mt-MT"/>
              </w:rPr>
              <w:t xml:space="preserve"> f’pazjenti ta’</w:t>
            </w:r>
            <w:r w:rsidRPr="00373358">
              <w:rPr>
                <w:bCs/>
                <w:spacing w:val="-2"/>
                <w:lang w:val="mt-MT"/>
              </w:rPr>
              <w:t xml:space="preserve"> </w:t>
            </w:r>
            <w:r w:rsidRPr="00373358">
              <w:rPr>
                <w:bCs/>
                <w:lang w:val="mt-MT"/>
              </w:rPr>
              <w:t>≥</w:t>
            </w:r>
            <w:r w:rsidRPr="00373358">
              <w:rPr>
                <w:bCs/>
                <w:spacing w:val="1"/>
                <w:lang w:val="mt-MT"/>
              </w:rPr>
              <w:t xml:space="preserve"> </w:t>
            </w:r>
            <w:r w:rsidRPr="00373358">
              <w:rPr>
                <w:bCs/>
                <w:lang w:val="mt-MT"/>
              </w:rPr>
              <w:t xml:space="preserve">20 </w:t>
            </w:r>
            <w:r w:rsidRPr="00373358">
              <w:rPr>
                <w:bCs/>
                <w:spacing w:val="-2"/>
                <w:lang w:val="mt-MT"/>
              </w:rPr>
              <w:t>kg</w:t>
            </w:r>
            <w:r w:rsidRPr="00373358">
              <w:rPr>
                <w:bCs/>
                <w:spacing w:val="-3"/>
                <w:lang w:val="mt-MT"/>
              </w:rPr>
              <w:t xml:space="preserve"> sa </w:t>
            </w:r>
            <w:r w:rsidRPr="00373358">
              <w:rPr>
                <w:bCs/>
                <w:lang w:val="mt-MT"/>
              </w:rPr>
              <w:t xml:space="preserve">&lt; 30 </w:t>
            </w:r>
            <w:r w:rsidRPr="00373358">
              <w:rPr>
                <w:bCs/>
                <w:spacing w:val="-3"/>
                <w:lang w:val="mt-MT"/>
              </w:rPr>
              <w:t xml:space="preserve">kg - </w:t>
            </w:r>
            <w:r w:rsidRPr="00373358">
              <w:rPr>
                <w:bCs/>
                <w:lang w:val="mt-MT"/>
              </w:rPr>
              <w:t xml:space="preserve">sa 4 </w:t>
            </w:r>
            <w:r w:rsidRPr="00373358">
              <w:rPr>
                <w:bCs/>
                <w:spacing w:val="-2"/>
                <w:lang w:val="mt-MT"/>
              </w:rPr>
              <w:t>mg/kg</w:t>
            </w:r>
            <w:r w:rsidRPr="00373358">
              <w:rPr>
                <w:bCs/>
                <w:spacing w:val="-3"/>
                <w:lang w:val="mt-MT"/>
              </w:rPr>
              <w:t xml:space="preserve"> </w:t>
            </w:r>
            <w:r w:rsidRPr="00373358">
              <w:rPr>
                <w:bCs/>
                <w:spacing w:val="-1"/>
                <w:lang w:val="mt-MT"/>
              </w:rPr>
              <w:t>darbtejn kuljum</w:t>
            </w:r>
            <w:r w:rsidRPr="00373358">
              <w:rPr>
                <w:bCs/>
                <w:spacing w:val="-2"/>
                <w:lang w:val="mt-MT"/>
              </w:rPr>
              <w:t xml:space="preserve"> </w:t>
            </w:r>
            <w:r w:rsidRPr="00373358">
              <w:rPr>
                <w:bCs/>
                <w:spacing w:val="1"/>
                <w:lang w:val="mt-MT"/>
              </w:rPr>
              <w:t>(8</w:t>
            </w:r>
            <w:r w:rsidRPr="00373358">
              <w:rPr>
                <w:bCs/>
                <w:lang w:val="mt-MT"/>
              </w:rPr>
              <w:t xml:space="preserve"> m</w:t>
            </w:r>
            <w:r w:rsidRPr="00373358">
              <w:rPr>
                <w:bCs/>
                <w:spacing w:val="-1"/>
                <w:lang w:val="mt-MT"/>
              </w:rPr>
              <w:t>g/kg/jum)</w:t>
            </w:r>
            <w:r w:rsidRPr="00373358">
              <w:rPr>
                <w:bCs/>
                <w:spacing w:val="28"/>
                <w:lang w:val="mt-MT"/>
              </w:rPr>
              <w:t xml:space="preserve"> f’pazjenti ta’</w:t>
            </w:r>
            <w:r w:rsidRPr="00373358">
              <w:rPr>
                <w:bCs/>
                <w:lang w:val="mt-MT"/>
              </w:rPr>
              <w:t xml:space="preserve"> ≥ 30 </w:t>
            </w:r>
            <w:r w:rsidRPr="00373358">
              <w:rPr>
                <w:bCs/>
                <w:spacing w:val="-2"/>
                <w:lang w:val="mt-MT"/>
              </w:rPr>
              <w:t>kg</w:t>
            </w:r>
            <w:r w:rsidRPr="00373358">
              <w:rPr>
                <w:bCs/>
                <w:spacing w:val="-3"/>
                <w:lang w:val="mt-MT"/>
              </w:rPr>
              <w:t xml:space="preserve"> sa</w:t>
            </w:r>
            <w:r w:rsidRPr="00373358">
              <w:rPr>
                <w:bCs/>
                <w:lang w:val="mt-MT"/>
              </w:rPr>
              <w:t xml:space="preserve"> &lt; 50</w:t>
            </w:r>
            <w:r w:rsidRPr="00373358">
              <w:rPr>
                <w:bCs/>
                <w:spacing w:val="-3"/>
                <w:lang w:val="mt-MT"/>
              </w:rPr>
              <w:t xml:space="preserve"> </w:t>
            </w:r>
            <w:r w:rsidRPr="00373358">
              <w:rPr>
                <w:bCs/>
                <w:lang w:val="mt-MT"/>
              </w:rPr>
              <w:t>kg</w:t>
            </w:r>
          </w:p>
        </w:tc>
      </w:tr>
    </w:tbl>
    <w:p w14:paraId="34BCC358" w14:textId="77777777" w:rsidR="00075817" w:rsidRPr="00373358" w:rsidRDefault="00075817" w:rsidP="00075817">
      <w:pPr>
        <w:pStyle w:val="Date"/>
        <w:rPr>
          <w:lang w:val="mt-MT"/>
        </w:rPr>
      </w:pPr>
    </w:p>
    <w:p w14:paraId="5D0E58CF" w14:textId="77777777" w:rsidR="00075817" w:rsidRPr="00373358" w:rsidRDefault="00075817" w:rsidP="008236F4">
      <w:pPr>
        <w:tabs>
          <w:tab w:val="clear" w:pos="567"/>
        </w:tabs>
        <w:spacing w:line="240" w:lineRule="auto"/>
        <w:rPr>
          <w:noProof/>
        </w:rPr>
      </w:pPr>
    </w:p>
    <w:p w14:paraId="2C4EED50" w14:textId="77777777" w:rsidR="009568FD" w:rsidRPr="00373358" w:rsidRDefault="009568FD" w:rsidP="009568FD">
      <w:pPr>
        <w:tabs>
          <w:tab w:val="clear" w:pos="567"/>
        </w:tabs>
        <w:spacing w:line="240" w:lineRule="auto"/>
        <w:rPr>
          <w:i/>
          <w:u w:val="single"/>
        </w:rPr>
      </w:pPr>
    </w:p>
    <w:p w14:paraId="6AF2DB25" w14:textId="77777777" w:rsidR="009568FD" w:rsidRPr="00373358" w:rsidRDefault="009568FD" w:rsidP="009568FD">
      <w:pPr>
        <w:pStyle w:val="C-BodyText"/>
        <w:spacing w:before="0" w:after="0" w:line="240" w:lineRule="auto"/>
        <w:rPr>
          <w:i/>
          <w:sz w:val="22"/>
          <w:szCs w:val="22"/>
          <w:u w:val="single"/>
          <w:lang w:val="mt-MT"/>
        </w:rPr>
      </w:pPr>
      <w:r w:rsidRPr="00373358">
        <w:rPr>
          <w:i/>
          <w:sz w:val="22"/>
          <w:szCs w:val="22"/>
          <w:u w:val="single"/>
          <w:lang w:val="mt-MT"/>
        </w:rPr>
        <w:t xml:space="preserve">Adoloxxenti u tfal li jiżnu </w:t>
      </w:r>
      <w:r w:rsidRPr="00373358">
        <w:rPr>
          <w:i/>
          <w:sz w:val="22"/>
          <w:u w:val="single"/>
          <w:lang w:val="mt-MT"/>
        </w:rPr>
        <w:t>50 kg jew aktar, u adulti</w:t>
      </w:r>
    </w:p>
    <w:p w14:paraId="01CE066B" w14:textId="77777777" w:rsidR="009568FD" w:rsidRPr="00373358" w:rsidRDefault="009568FD" w:rsidP="009568FD">
      <w:pPr>
        <w:tabs>
          <w:tab w:val="left" w:pos="0"/>
          <w:tab w:val="left" w:pos="450"/>
          <w:tab w:val="left" w:pos="720"/>
          <w:tab w:val="left" w:pos="1080"/>
          <w:tab w:val="left" w:pos="1260"/>
          <w:tab w:val="left" w:pos="1530"/>
          <w:tab w:val="left" w:pos="2880"/>
        </w:tabs>
        <w:spacing w:line="240" w:lineRule="auto"/>
        <w:rPr>
          <w:noProof/>
          <w:szCs w:val="22"/>
        </w:rPr>
      </w:pPr>
    </w:p>
    <w:p w14:paraId="593FB347" w14:textId="77777777" w:rsidR="009568FD" w:rsidRPr="00373358" w:rsidRDefault="009568FD" w:rsidP="009568FD">
      <w:pPr>
        <w:tabs>
          <w:tab w:val="clear" w:pos="567"/>
        </w:tabs>
        <w:spacing w:line="240" w:lineRule="auto"/>
        <w:rPr>
          <w:i/>
          <w:noProof/>
        </w:rPr>
      </w:pPr>
      <w:r w:rsidRPr="00373358">
        <w:rPr>
          <w:i/>
          <w:noProof/>
        </w:rPr>
        <w:t xml:space="preserve">Monoterapija </w:t>
      </w:r>
      <w:r w:rsidRPr="00373358">
        <w:rPr>
          <w:i/>
        </w:rPr>
        <w:t>(fit-trattament ta’ aċċessjonijiet tat-tip ‘partial-onset’)</w:t>
      </w:r>
    </w:p>
    <w:p w14:paraId="7BCD8920" w14:textId="224A8876" w:rsidR="009568FD" w:rsidRPr="00373358" w:rsidRDefault="009568FD" w:rsidP="009568FD">
      <w:pPr>
        <w:tabs>
          <w:tab w:val="clear" w:pos="567"/>
        </w:tabs>
        <w:spacing w:line="240" w:lineRule="auto"/>
        <w:rPr>
          <w:noProof/>
        </w:rPr>
      </w:pPr>
      <w:r w:rsidRPr="00373358">
        <w:rPr>
          <w:noProof/>
        </w:rPr>
        <w:t>Id-doża rrikkmandata tal-bidu hija ta’ 50 mg/darbtejn kuljum</w:t>
      </w:r>
      <w:r w:rsidR="008236F4" w:rsidRPr="00373358">
        <w:rPr>
          <w:noProof/>
        </w:rPr>
        <w:t xml:space="preserve"> (100 mg/jum)</w:t>
      </w:r>
      <w:r w:rsidRPr="00373358">
        <w:rPr>
          <w:noProof/>
        </w:rPr>
        <w:t xml:space="preserve">, li għandha tiżdied għal doża terapewtika inizjali ta’ 100 mg darbtejn kuljum </w:t>
      </w:r>
      <w:r w:rsidR="008236F4" w:rsidRPr="00373358">
        <w:rPr>
          <w:noProof/>
        </w:rPr>
        <w:t xml:space="preserve">(200 mg/jum) </w:t>
      </w:r>
      <w:r w:rsidRPr="00373358">
        <w:rPr>
          <w:noProof/>
        </w:rPr>
        <w:t>wara ġimgħa.</w:t>
      </w:r>
    </w:p>
    <w:p w14:paraId="171284C4" w14:textId="6EBA8911" w:rsidR="009568FD" w:rsidRPr="00373358" w:rsidRDefault="009568FD" w:rsidP="009568FD">
      <w:pPr>
        <w:tabs>
          <w:tab w:val="clear" w:pos="567"/>
        </w:tabs>
        <w:spacing w:line="240" w:lineRule="auto"/>
        <w:rPr>
          <w:noProof/>
        </w:rPr>
      </w:pPr>
      <w:r w:rsidRPr="00373358">
        <w:rPr>
          <w:noProof/>
        </w:rPr>
        <w:t>Lacosamide jista’ jinbeda wkoll b’doża ta’ 100 mg darbtejn kuljum</w:t>
      </w:r>
      <w:r w:rsidR="008236F4" w:rsidRPr="00373358">
        <w:rPr>
          <w:noProof/>
        </w:rPr>
        <w:t xml:space="preserve"> (200 mg/jum)</w:t>
      </w:r>
      <w:r w:rsidRPr="00373358">
        <w:rPr>
          <w:noProof/>
        </w:rPr>
        <w:t xml:space="preserve"> ibbażata fuq l-eżami tat-tabib tat-tnaqqis rikjest tal-frekwenza fl-aċċessjonijiet versus l-effetti mhux mixtieqa potenzjali. </w:t>
      </w:r>
    </w:p>
    <w:p w14:paraId="3C7C1BA9" w14:textId="5F30D463" w:rsidR="009568FD" w:rsidRPr="00373358" w:rsidRDefault="009568FD" w:rsidP="009568FD">
      <w:pPr>
        <w:tabs>
          <w:tab w:val="clear" w:pos="567"/>
        </w:tabs>
        <w:spacing w:line="240" w:lineRule="auto"/>
        <w:rPr>
          <w:noProof/>
        </w:rPr>
      </w:pPr>
      <w:r w:rsidRPr="00373358">
        <w:rPr>
          <w:noProof/>
        </w:rPr>
        <w:t>Skond ir-rispons u t-tolerabbilta¦, id-doża ta’ manteniment tista’ tiżdied aktar f’intervalli ta’ ġimgħa b’ 50 mg darbtejn kuljum (100 mg/</w:t>
      </w:r>
      <w:r w:rsidR="00AE164C" w:rsidRPr="00373358">
        <w:rPr>
          <w:noProof/>
        </w:rPr>
        <w:t>jum</w:t>
      </w:r>
      <w:r w:rsidRPr="00373358">
        <w:rPr>
          <w:noProof/>
        </w:rPr>
        <w:t>), sa doża massima rikkmandata ta’ 300 mg darbtejn kuljum (600 mg/kuljum).</w:t>
      </w:r>
    </w:p>
    <w:p w14:paraId="003DEEAD" w14:textId="6F50D392" w:rsidR="009568FD" w:rsidRPr="00373358" w:rsidRDefault="009568FD" w:rsidP="009568FD">
      <w:pPr>
        <w:tabs>
          <w:tab w:val="clear" w:pos="567"/>
        </w:tabs>
        <w:spacing w:line="240" w:lineRule="auto"/>
        <w:rPr>
          <w:noProof/>
        </w:rPr>
      </w:pPr>
      <w:r w:rsidRPr="00373358">
        <w:rPr>
          <w:noProof/>
        </w:rPr>
        <w:t xml:space="preserve">F’pazjenti li waslu għal doża akbar minn </w:t>
      </w:r>
      <w:r w:rsidR="008236F4" w:rsidRPr="00373358">
        <w:rPr>
          <w:noProof/>
        </w:rPr>
        <w:t>200 mg darbtejn kuljum (</w:t>
      </w:r>
      <w:r w:rsidRPr="00373358">
        <w:rPr>
          <w:noProof/>
        </w:rPr>
        <w:t>400 mg/</w:t>
      </w:r>
      <w:r w:rsidR="00AE164C" w:rsidRPr="00373358">
        <w:rPr>
          <w:noProof/>
        </w:rPr>
        <w:t>jum</w:t>
      </w:r>
      <w:r w:rsidR="008236F4" w:rsidRPr="00373358">
        <w:rPr>
          <w:noProof/>
        </w:rPr>
        <w:t>)</w:t>
      </w:r>
      <w:r w:rsidRPr="00373358">
        <w:rPr>
          <w:noProof/>
        </w:rPr>
        <w:t xml:space="preserve"> u li kellhom bżonn prodotti mediċinali ta’ kontra l-epilessija addizjonali, għandha tiġi segwita l-pożoloġja li hija rrikkmandata għal terapija aġġuntiva hawn taħt.</w:t>
      </w:r>
    </w:p>
    <w:p w14:paraId="62FA12E0" w14:textId="77777777" w:rsidR="009568FD" w:rsidRPr="00373358" w:rsidRDefault="009568FD" w:rsidP="009568FD">
      <w:pPr>
        <w:tabs>
          <w:tab w:val="clear" w:pos="567"/>
        </w:tabs>
        <w:spacing w:line="240" w:lineRule="auto"/>
        <w:rPr>
          <w:noProof/>
        </w:rPr>
      </w:pPr>
    </w:p>
    <w:p w14:paraId="2EB305C7" w14:textId="77777777" w:rsidR="009568FD" w:rsidRPr="00373358" w:rsidRDefault="009568FD" w:rsidP="009568FD">
      <w:pPr>
        <w:tabs>
          <w:tab w:val="clear" w:pos="567"/>
        </w:tabs>
        <w:spacing w:line="240" w:lineRule="auto"/>
        <w:rPr>
          <w:i/>
        </w:rPr>
      </w:pPr>
      <w:r w:rsidRPr="00373358">
        <w:rPr>
          <w:i/>
          <w:noProof/>
        </w:rPr>
        <w:t xml:space="preserve">Terapija aġġuntiva </w:t>
      </w:r>
      <w:r w:rsidRPr="00373358">
        <w:rPr>
          <w:i/>
        </w:rPr>
        <w:t>(fit-trattament ta’ aċċessjonijiet tat-tip ‘partial-onset’ jew fit-trattament ta’ aċċessjonijiet tat-tip ‘tonic-clonic’ ġeneralizzati primarji)</w:t>
      </w:r>
    </w:p>
    <w:p w14:paraId="24F16276" w14:textId="12C05967" w:rsidR="009568FD" w:rsidRPr="00373358" w:rsidRDefault="009568FD" w:rsidP="009568FD">
      <w:pPr>
        <w:tabs>
          <w:tab w:val="clear" w:pos="567"/>
        </w:tabs>
        <w:spacing w:line="240" w:lineRule="auto"/>
        <w:rPr>
          <w:noProof/>
        </w:rPr>
      </w:pPr>
      <w:r w:rsidRPr="00373358">
        <w:rPr>
          <w:noProof/>
        </w:rPr>
        <w:t>Id-doża rrikkmandata tal-bidu hija ta’ 50 mg darbtejn kuljum</w:t>
      </w:r>
      <w:r w:rsidR="008236F4" w:rsidRPr="00373358">
        <w:rPr>
          <w:noProof/>
        </w:rPr>
        <w:t xml:space="preserve"> (100 mg/jum)</w:t>
      </w:r>
      <w:r w:rsidRPr="00373358">
        <w:rPr>
          <w:noProof/>
        </w:rPr>
        <w:t xml:space="preserve">, li għandha tiżdied għal doża terapewtika inizjali ta’ 100 mg darbtejn kuljum </w:t>
      </w:r>
      <w:r w:rsidR="008236F4" w:rsidRPr="00373358">
        <w:rPr>
          <w:noProof/>
        </w:rPr>
        <w:t xml:space="preserve">(200 mg/jum) </w:t>
      </w:r>
      <w:r w:rsidRPr="00373358">
        <w:rPr>
          <w:noProof/>
        </w:rPr>
        <w:t>wara ġimgħa.</w:t>
      </w:r>
    </w:p>
    <w:p w14:paraId="5B5B0110" w14:textId="0140841E" w:rsidR="009568FD" w:rsidRPr="00373358" w:rsidRDefault="009568FD" w:rsidP="009568FD">
      <w:pPr>
        <w:tabs>
          <w:tab w:val="clear" w:pos="567"/>
        </w:tabs>
        <w:spacing w:line="240" w:lineRule="auto"/>
        <w:rPr>
          <w:noProof/>
        </w:rPr>
      </w:pPr>
      <w:r w:rsidRPr="00373358">
        <w:rPr>
          <w:noProof/>
        </w:rPr>
        <w:t>Id-doża ta’ manteniment tista’ tkompli tiġi miżjuda f’intervalli ta’ 50 mg darbtejn kuljum (100</w:t>
      </w:r>
      <w:r w:rsidRPr="00373358">
        <w:t> mg/</w:t>
      </w:r>
      <w:r w:rsidR="00AE164C" w:rsidRPr="00373358">
        <w:t>jum</w:t>
      </w:r>
      <w:r w:rsidRPr="00373358">
        <w:t>)</w:t>
      </w:r>
      <w:r w:rsidRPr="00373358">
        <w:rPr>
          <w:noProof/>
        </w:rPr>
        <w:t xml:space="preserve"> sa doża massima ta’ kuljum </w:t>
      </w:r>
      <w:r w:rsidRPr="00373358">
        <w:t>rakkomandata</w:t>
      </w:r>
      <w:r w:rsidRPr="00373358">
        <w:rPr>
          <w:noProof/>
        </w:rPr>
        <w:t xml:space="preserve"> ta’ 200 mg darbtejn kuljum</w:t>
      </w:r>
      <w:r w:rsidR="008236F4" w:rsidRPr="00373358">
        <w:rPr>
          <w:noProof/>
        </w:rPr>
        <w:t xml:space="preserve"> (400</w:t>
      </w:r>
      <w:r w:rsidR="0037206A" w:rsidRPr="00373358">
        <w:rPr>
          <w:noProof/>
        </w:rPr>
        <w:t> </w:t>
      </w:r>
      <w:r w:rsidR="008236F4" w:rsidRPr="00373358">
        <w:rPr>
          <w:noProof/>
        </w:rPr>
        <w:t>mg/jum</w:t>
      </w:r>
      <w:r w:rsidRPr="00373358">
        <w:rPr>
          <w:noProof/>
        </w:rPr>
        <w:t xml:space="preserve">), skond ir-rispons u t-tolerabbilta`. </w:t>
      </w:r>
    </w:p>
    <w:p w14:paraId="3527CE07" w14:textId="77777777" w:rsidR="00306802" w:rsidRPr="00373358" w:rsidRDefault="00306802" w:rsidP="009568FD">
      <w:pPr>
        <w:tabs>
          <w:tab w:val="clear" w:pos="567"/>
        </w:tabs>
        <w:spacing w:line="240" w:lineRule="auto"/>
        <w:rPr>
          <w:noProof/>
        </w:rPr>
      </w:pPr>
    </w:p>
    <w:p w14:paraId="047E49B8" w14:textId="77777777" w:rsidR="00306802" w:rsidRPr="00373358" w:rsidRDefault="00306802" w:rsidP="00306802">
      <w:pPr>
        <w:rPr>
          <w:i/>
          <w:iCs/>
          <w:u w:val="single"/>
        </w:rPr>
      </w:pPr>
      <w:r w:rsidRPr="00373358">
        <w:rPr>
          <w:i/>
          <w:u w:val="single"/>
        </w:rPr>
        <w:t>Tfal minn età ta’ sentejn u adoloxxenti li jiżnu inqas minn 50 kg</w:t>
      </w:r>
    </w:p>
    <w:p w14:paraId="7BDEC04D" w14:textId="77777777" w:rsidR="00306802" w:rsidRPr="00373358" w:rsidRDefault="00306802" w:rsidP="00306802">
      <w:pPr>
        <w:rPr>
          <w:i/>
          <w:iCs/>
        </w:rPr>
      </w:pPr>
    </w:p>
    <w:p w14:paraId="2B844D79" w14:textId="77777777" w:rsidR="00306802" w:rsidRPr="00373358" w:rsidRDefault="00306802" w:rsidP="00306802">
      <w:pPr>
        <w:pStyle w:val="Date"/>
        <w:rPr>
          <w:lang w:val="mt-MT"/>
        </w:rPr>
      </w:pPr>
      <w:r w:rsidRPr="00373358">
        <w:rPr>
          <w:lang w:val="mt-MT"/>
        </w:rPr>
        <w:t>Id-doża tiġi ddeterminata abbażi tal-piż tal-ġisem.</w:t>
      </w:r>
    </w:p>
    <w:p w14:paraId="0D9CEC68" w14:textId="77777777" w:rsidR="00306802" w:rsidRPr="00373358" w:rsidRDefault="00306802" w:rsidP="00306802"/>
    <w:p w14:paraId="58261644" w14:textId="77777777" w:rsidR="00306802" w:rsidRPr="00373358" w:rsidRDefault="00306802" w:rsidP="00306802">
      <w:pPr>
        <w:rPr>
          <w:i/>
          <w:iCs/>
        </w:rPr>
      </w:pPr>
      <w:r w:rsidRPr="00373358">
        <w:rPr>
          <w:i/>
        </w:rPr>
        <w:t>Monoterapija (fit-trattament ta’ aċċessjonijiet tat-tip ‘partial</w:t>
      </w:r>
      <w:r w:rsidRPr="00373358">
        <w:rPr>
          <w:i/>
        </w:rPr>
        <w:noBreakHyphen/>
        <w:t>onset’)</w:t>
      </w:r>
    </w:p>
    <w:p w14:paraId="4831094B" w14:textId="77777777" w:rsidR="00306802" w:rsidRPr="00373358" w:rsidRDefault="00306802" w:rsidP="00306802">
      <w:pPr>
        <w:rPr>
          <w:iCs/>
        </w:rPr>
      </w:pPr>
      <w:r w:rsidRPr="00373358">
        <w:t>Id-doża tal-bidu rakkomandata hija ta’ 1 mg/kg darbtejn kuljum (2 mg/kg/ġurnata) li għandha tiżdied għal doża terapewtika inizjali ta’ 2 mg/kg darbtejn kuljum (4 mg/kg/ġurnata) wara ġimgħa.</w:t>
      </w:r>
    </w:p>
    <w:p w14:paraId="1D1803EB" w14:textId="4A79EC9E" w:rsidR="00306802" w:rsidRPr="00373358" w:rsidRDefault="00306802" w:rsidP="00306802">
      <w:pPr>
        <w:rPr>
          <w:iCs/>
        </w:rPr>
      </w:pPr>
      <w:r w:rsidRPr="00373358">
        <w:t>Skont ir-rispons u t-tollerabilità, id-doża ta’ manteniment tista’ tkompli tiżdied b’1 mg/kg darbtejn kuljum (2 mg/kg/ġurnata) kull ġimgħa. Id-doża għandha tiżdied gradwalment sakemm jinkiseb ir-rispons ideali. Għandha tintuża l-aktar doża baxxa effettiva. Fi tfal li jiżnu minn 10 kg sa inqas minn 40 kg, hija rakkomandata doża massima sa 6 mg/kg darbtejn kuljum (12 mg/kg/ġurnata). Fi tfal li jiżnu minn 40 sa inqas minn 50 kg, hija rrakkomandata doża massima ta’ 5 mg/kg darbtejn kuljum (10 mg/kg/jum).</w:t>
      </w:r>
    </w:p>
    <w:p w14:paraId="3D5B2058" w14:textId="77777777" w:rsidR="00306802" w:rsidRPr="00373358" w:rsidRDefault="00306802" w:rsidP="00306802">
      <w:pPr>
        <w:rPr>
          <w:iCs/>
        </w:rPr>
      </w:pPr>
    </w:p>
    <w:p w14:paraId="6BF49EDE" w14:textId="77777777" w:rsidR="00306802" w:rsidRPr="00373358" w:rsidRDefault="00306802" w:rsidP="00306802">
      <w:pPr>
        <w:rPr>
          <w:iCs/>
        </w:rPr>
      </w:pPr>
      <w:r w:rsidRPr="00373358">
        <w:t>It-tabelli hawn taħt jipprovdu eżempji tal-volumi tas-soluzzjoni għall-infużjoni għal kull għoti skont id-doża preskritta u l-piż tal-ġisem. Il-volum preċiż tas-soluzzjoni għall-infużjoni għandu jiġi kkalkolat skont il-piż eżatt tal-ġisem tat-tifel/tifla.</w:t>
      </w:r>
    </w:p>
    <w:p w14:paraId="227F8EC1" w14:textId="77777777" w:rsidR="00306802" w:rsidRPr="00373358" w:rsidRDefault="00306802" w:rsidP="00306802">
      <w:pPr>
        <w:rPr>
          <w:iCs/>
        </w:rPr>
      </w:pPr>
    </w:p>
    <w:p w14:paraId="12944F5E" w14:textId="77777777" w:rsidR="00306802" w:rsidRPr="00373358" w:rsidRDefault="00306802" w:rsidP="00306802">
      <w:pPr>
        <w:rPr>
          <w:iCs/>
        </w:rPr>
      </w:pPr>
      <w:r w:rsidRPr="00373358">
        <w:t>Dożi ta’ monoterapija fit-trattament ta’ aċċessjonijiet tat-tip “partial</w:t>
      </w:r>
      <w:r w:rsidRPr="00373358">
        <w:noBreakHyphen/>
        <w:t xml:space="preserve">onset” </w:t>
      </w:r>
      <w:r w:rsidRPr="00373358">
        <w:rPr>
          <w:b/>
        </w:rPr>
        <w:t>li għandhom jittieħdu darbtejn kuljum</w:t>
      </w:r>
      <w:r w:rsidRPr="00373358">
        <w:t xml:space="preserve"> għal tfal minn età ta’ sentejn </w:t>
      </w:r>
      <w:r w:rsidRPr="00373358">
        <w:rPr>
          <w:b/>
        </w:rPr>
        <w:t>li jiżnu inqas minn 10 kg sa inqas minn 40 kg</w:t>
      </w:r>
      <w:r w:rsidRPr="00373358">
        <w:t xml:space="preserve">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047"/>
        <w:gridCol w:w="1277"/>
        <w:gridCol w:w="1133"/>
        <w:gridCol w:w="1177"/>
        <w:gridCol w:w="1133"/>
        <w:gridCol w:w="1133"/>
        <w:gridCol w:w="2053"/>
      </w:tblGrid>
      <w:tr w:rsidR="00306802" w:rsidRPr="00373358" w14:paraId="2E5B5E92" w14:textId="77777777" w:rsidTr="008C3D8B">
        <w:trPr>
          <w:trHeight w:val="20"/>
        </w:trPr>
        <w:tc>
          <w:tcPr>
            <w:tcW w:w="756" w:type="dxa"/>
            <w:shd w:val="clear" w:color="auto" w:fill="auto"/>
          </w:tcPr>
          <w:p w14:paraId="5EB5870A" w14:textId="77777777" w:rsidR="00306802" w:rsidRPr="00373358" w:rsidRDefault="00306802" w:rsidP="008C3D8B">
            <w:r w:rsidRPr="00373358">
              <w:t>Ġimgħa</w:t>
            </w:r>
          </w:p>
        </w:tc>
        <w:tc>
          <w:tcPr>
            <w:tcW w:w="0" w:type="auto"/>
            <w:shd w:val="clear" w:color="auto" w:fill="auto"/>
          </w:tcPr>
          <w:p w14:paraId="750A65D1" w14:textId="77777777" w:rsidR="00306802" w:rsidRPr="00373358" w:rsidRDefault="00306802" w:rsidP="008C3D8B">
            <w:r w:rsidRPr="00373358">
              <w:t>Ġimgħa 1</w:t>
            </w:r>
          </w:p>
        </w:tc>
        <w:tc>
          <w:tcPr>
            <w:tcW w:w="0" w:type="auto"/>
            <w:shd w:val="clear" w:color="auto" w:fill="auto"/>
          </w:tcPr>
          <w:p w14:paraId="2AF1054D" w14:textId="77777777" w:rsidR="00306802" w:rsidRPr="00373358" w:rsidRDefault="00306802" w:rsidP="008C3D8B">
            <w:r w:rsidRPr="00373358">
              <w:t>Ġimgħa 2</w:t>
            </w:r>
          </w:p>
        </w:tc>
        <w:tc>
          <w:tcPr>
            <w:tcW w:w="0" w:type="auto"/>
            <w:shd w:val="clear" w:color="auto" w:fill="auto"/>
          </w:tcPr>
          <w:p w14:paraId="7B6536E8" w14:textId="77777777" w:rsidR="00306802" w:rsidRPr="00373358" w:rsidRDefault="00306802" w:rsidP="008C3D8B">
            <w:r w:rsidRPr="00373358">
              <w:t>Ġimgħa 3</w:t>
            </w:r>
          </w:p>
        </w:tc>
        <w:tc>
          <w:tcPr>
            <w:tcW w:w="0" w:type="auto"/>
            <w:shd w:val="clear" w:color="auto" w:fill="auto"/>
          </w:tcPr>
          <w:p w14:paraId="74F85D9C" w14:textId="77777777" w:rsidR="00306802" w:rsidRPr="00373358" w:rsidRDefault="00306802" w:rsidP="008C3D8B">
            <w:r w:rsidRPr="00373358">
              <w:t>Ġimgħa 4</w:t>
            </w:r>
          </w:p>
        </w:tc>
        <w:tc>
          <w:tcPr>
            <w:tcW w:w="0" w:type="auto"/>
            <w:shd w:val="clear" w:color="auto" w:fill="auto"/>
          </w:tcPr>
          <w:p w14:paraId="772C2946" w14:textId="77777777" w:rsidR="00306802" w:rsidRPr="00373358" w:rsidRDefault="00306802" w:rsidP="008C3D8B">
            <w:r w:rsidRPr="00373358">
              <w:t>Ġimgħa 5</w:t>
            </w:r>
          </w:p>
        </w:tc>
        <w:tc>
          <w:tcPr>
            <w:tcW w:w="2053" w:type="dxa"/>
            <w:shd w:val="clear" w:color="auto" w:fill="auto"/>
          </w:tcPr>
          <w:p w14:paraId="74384927" w14:textId="77777777" w:rsidR="00306802" w:rsidRPr="00373358" w:rsidRDefault="00306802" w:rsidP="008C3D8B">
            <w:r w:rsidRPr="00373358">
              <w:t>Ġimgħa 6</w:t>
            </w:r>
          </w:p>
        </w:tc>
      </w:tr>
      <w:tr w:rsidR="00306802" w:rsidRPr="00373358" w14:paraId="55B9E209" w14:textId="77777777" w:rsidTr="008C3D8B">
        <w:trPr>
          <w:trHeight w:val="20"/>
        </w:trPr>
        <w:tc>
          <w:tcPr>
            <w:tcW w:w="756" w:type="dxa"/>
            <w:tcBorders>
              <w:bottom w:val="single" w:sz="4" w:space="0" w:color="auto"/>
            </w:tcBorders>
            <w:shd w:val="clear" w:color="auto" w:fill="auto"/>
          </w:tcPr>
          <w:p w14:paraId="0247D532" w14:textId="77777777" w:rsidR="00306802" w:rsidRPr="00373358" w:rsidRDefault="00306802" w:rsidP="008C3D8B">
            <w:r w:rsidRPr="00373358">
              <w:t>Doża preskritta</w:t>
            </w:r>
          </w:p>
        </w:tc>
        <w:tc>
          <w:tcPr>
            <w:tcW w:w="0" w:type="auto"/>
            <w:tcBorders>
              <w:bottom w:val="single" w:sz="4" w:space="0" w:color="auto"/>
            </w:tcBorders>
            <w:shd w:val="clear" w:color="auto" w:fill="auto"/>
          </w:tcPr>
          <w:p w14:paraId="18CA7D96" w14:textId="77777777" w:rsidR="00306802" w:rsidRPr="00373358" w:rsidRDefault="00306802" w:rsidP="008C3D8B">
            <w:r w:rsidRPr="00373358">
              <w:t>0.1 mL/kg</w:t>
            </w:r>
          </w:p>
          <w:p w14:paraId="2B40B398" w14:textId="77777777" w:rsidR="00306802" w:rsidRPr="00373358" w:rsidRDefault="00306802" w:rsidP="008C3D8B">
            <w:r w:rsidRPr="00373358">
              <w:t>(1 mg/kg) Doża tal-bidu</w:t>
            </w:r>
          </w:p>
        </w:tc>
        <w:tc>
          <w:tcPr>
            <w:tcW w:w="0" w:type="auto"/>
            <w:tcBorders>
              <w:bottom w:val="single" w:sz="4" w:space="0" w:color="auto"/>
            </w:tcBorders>
            <w:shd w:val="clear" w:color="auto" w:fill="auto"/>
          </w:tcPr>
          <w:p w14:paraId="6C369F5D" w14:textId="77777777" w:rsidR="00306802" w:rsidRPr="00373358" w:rsidRDefault="00306802" w:rsidP="008C3D8B">
            <w:r w:rsidRPr="00373358">
              <w:t>0.2 mL/kg</w:t>
            </w:r>
          </w:p>
          <w:p w14:paraId="068CA820" w14:textId="77777777" w:rsidR="00306802" w:rsidRPr="00373358" w:rsidRDefault="00306802" w:rsidP="008C3D8B">
            <w:r w:rsidRPr="00373358">
              <w:t>(2 mg/kg)</w:t>
            </w:r>
          </w:p>
        </w:tc>
        <w:tc>
          <w:tcPr>
            <w:tcW w:w="0" w:type="auto"/>
            <w:tcBorders>
              <w:bottom w:val="single" w:sz="4" w:space="0" w:color="auto"/>
            </w:tcBorders>
            <w:shd w:val="clear" w:color="auto" w:fill="auto"/>
          </w:tcPr>
          <w:p w14:paraId="5D1A987C" w14:textId="77777777" w:rsidR="00306802" w:rsidRPr="00373358" w:rsidRDefault="00306802" w:rsidP="008C3D8B">
            <w:r w:rsidRPr="00373358">
              <w:t>0.3 mL/kg</w:t>
            </w:r>
          </w:p>
          <w:p w14:paraId="6058A41D" w14:textId="77777777" w:rsidR="00306802" w:rsidRPr="00373358" w:rsidRDefault="00306802" w:rsidP="008C3D8B">
            <w:r w:rsidRPr="00373358">
              <w:t>(3 mg/kg)</w:t>
            </w:r>
          </w:p>
        </w:tc>
        <w:tc>
          <w:tcPr>
            <w:tcW w:w="0" w:type="auto"/>
            <w:tcBorders>
              <w:bottom w:val="single" w:sz="4" w:space="0" w:color="auto"/>
            </w:tcBorders>
            <w:shd w:val="clear" w:color="auto" w:fill="auto"/>
          </w:tcPr>
          <w:p w14:paraId="439CC8EC" w14:textId="77777777" w:rsidR="00306802" w:rsidRPr="00373358" w:rsidRDefault="00306802" w:rsidP="008C3D8B">
            <w:r w:rsidRPr="00373358">
              <w:t>0.4 mL/kg</w:t>
            </w:r>
          </w:p>
          <w:p w14:paraId="70D4DE26" w14:textId="77777777" w:rsidR="00306802" w:rsidRPr="00373358" w:rsidRDefault="00306802" w:rsidP="008C3D8B">
            <w:r w:rsidRPr="00373358">
              <w:t>(4 mg/kg)</w:t>
            </w:r>
          </w:p>
        </w:tc>
        <w:tc>
          <w:tcPr>
            <w:tcW w:w="0" w:type="auto"/>
            <w:tcBorders>
              <w:bottom w:val="single" w:sz="4" w:space="0" w:color="auto"/>
            </w:tcBorders>
            <w:shd w:val="clear" w:color="auto" w:fill="auto"/>
          </w:tcPr>
          <w:p w14:paraId="315B3E88" w14:textId="77777777" w:rsidR="00306802" w:rsidRPr="00373358" w:rsidRDefault="00306802" w:rsidP="008C3D8B">
            <w:r w:rsidRPr="00373358">
              <w:t>0.5 mL/kg</w:t>
            </w:r>
          </w:p>
          <w:p w14:paraId="147AC272" w14:textId="77777777" w:rsidR="00306802" w:rsidRPr="00373358" w:rsidRDefault="00306802" w:rsidP="008C3D8B">
            <w:r w:rsidRPr="00373358">
              <w:t>(5 mg/kg)</w:t>
            </w:r>
          </w:p>
        </w:tc>
        <w:tc>
          <w:tcPr>
            <w:tcW w:w="2053" w:type="dxa"/>
            <w:tcBorders>
              <w:bottom w:val="single" w:sz="4" w:space="0" w:color="auto"/>
            </w:tcBorders>
            <w:shd w:val="clear" w:color="auto" w:fill="auto"/>
          </w:tcPr>
          <w:p w14:paraId="44825D7D" w14:textId="77777777" w:rsidR="00306802" w:rsidRPr="00373358" w:rsidRDefault="00306802" w:rsidP="008C3D8B">
            <w:r w:rsidRPr="00373358">
              <w:t>0.6 mL/kg</w:t>
            </w:r>
          </w:p>
          <w:p w14:paraId="58496897" w14:textId="77777777" w:rsidR="00306802" w:rsidRPr="00373358" w:rsidRDefault="00306802" w:rsidP="008C3D8B">
            <w:r w:rsidRPr="00373358">
              <w:t xml:space="preserve">(6 mg/kg) </w:t>
            </w:r>
          </w:p>
          <w:p w14:paraId="133E3D14" w14:textId="77777777" w:rsidR="00306802" w:rsidRPr="00373358" w:rsidRDefault="00306802" w:rsidP="008C3D8B">
            <w:r w:rsidRPr="00373358">
              <w:t>Doża massima rakkomandata</w:t>
            </w:r>
          </w:p>
        </w:tc>
      </w:tr>
      <w:tr w:rsidR="00306802" w:rsidRPr="00373358" w14:paraId="0EDFADF1" w14:textId="77777777" w:rsidTr="008C3D8B">
        <w:trPr>
          <w:trHeight w:val="20"/>
        </w:trPr>
        <w:tc>
          <w:tcPr>
            <w:tcW w:w="756" w:type="dxa"/>
            <w:tcBorders>
              <w:top w:val="single" w:sz="4" w:space="0" w:color="auto"/>
              <w:left w:val="single" w:sz="4" w:space="0" w:color="auto"/>
              <w:bottom w:val="single" w:sz="4" w:space="0" w:color="auto"/>
              <w:right w:val="single" w:sz="4" w:space="0" w:color="auto"/>
            </w:tcBorders>
            <w:shd w:val="clear" w:color="auto" w:fill="auto"/>
          </w:tcPr>
          <w:p w14:paraId="57214ED5" w14:textId="77777777" w:rsidR="00306802" w:rsidRPr="00373358" w:rsidRDefault="00306802" w:rsidP="008C3D8B">
            <w:r w:rsidRPr="00373358">
              <w:t>Piż</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3DA19DF" w14:textId="77777777" w:rsidR="00306802" w:rsidRPr="00373358" w:rsidRDefault="00306802" w:rsidP="008C3D8B"/>
        </w:tc>
        <w:tc>
          <w:tcPr>
            <w:tcW w:w="0" w:type="auto"/>
            <w:tcBorders>
              <w:top w:val="single" w:sz="4" w:space="0" w:color="auto"/>
              <w:left w:val="single" w:sz="4" w:space="0" w:color="auto"/>
              <w:bottom w:val="single" w:sz="4" w:space="0" w:color="auto"/>
              <w:right w:val="single" w:sz="4" w:space="0" w:color="auto"/>
            </w:tcBorders>
            <w:shd w:val="clear" w:color="auto" w:fill="auto"/>
          </w:tcPr>
          <w:p w14:paraId="511F4758" w14:textId="77777777" w:rsidR="00306802" w:rsidRPr="00373358" w:rsidRDefault="00306802" w:rsidP="008C3D8B"/>
        </w:tc>
        <w:tc>
          <w:tcPr>
            <w:tcW w:w="0" w:type="auto"/>
            <w:tcBorders>
              <w:top w:val="single" w:sz="4" w:space="0" w:color="auto"/>
              <w:left w:val="single" w:sz="4" w:space="0" w:color="auto"/>
              <w:bottom w:val="single" w:sz="4" w:space="0" w:color="auto"/>
              <w:right w:val="single" w:sz="4" w:space="0" w:color="auto"/>
            </w:tcBorders>
            <w:shd w:val="clear" w:color="auto" w:fill="auto"/>
          </w:tcPr>
          <w:p w14:paraId="3800D1D0" w14:textId="77777777" w:rsidR="00306802" w:rsidRPr="00373358" w:rsidRDefault="00306802" w:rsidP="008C3D8B">
            <w:r w:rsidRPr="00373358">
              <w:t>Volum mogħti</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27DE00C" w14:textId="77777777" w:rsidR="00306802" w:rsidRPr="00373358" w:rsidRDefault="00306802" w:rsidP="008C3D8B"/>
        </w:tc>
        <w:tc>
          <w:tcPr>
            <w:tcW w:w="0" w:type="auto"/>
            <w:tcBorders>
              <w:top w:val="single" w:sz="4" w:space="0" w:color="auto"/>
              <w:left w:val="single" w:sz="4" w:space="0" w:color="auto"/>
              <w:bottom w:val="single" w:sz="4" w:space="0" w:color="auto"/>
              <w:right w:val="single" w:sz="4" w:space="0" w:color="auto"/>
            </w:tcBorders>
            <w:shd w:val="clear" w:color="auto" w:fill="auto"/>
          </w:tcPr>
          <w:p w14:paraId="0208EAC7" w14:textId="77777777" w:rsidR="00306802" w:rsidRPr="00373358" w:rsidRDefault="00306802" w:rsidP="008C3D8B"/>
        </w:tc>
        <w:tc>
          <w:tcPr>
            <w:tcW w:w="2053" w:type="dxa"/>
            <w:tcBorders>
              <w:top w:val="single" w:sz="4" w:space="0" w:color="auto"/>
              <w:left w:val="single" w:sz="4" w:space="0" w:color="auto"/>
              <w:bottom w:val="single" w:sz="4" w:space="0" w:color="auto"/>
              <w:right w:val="single" w:sz="4" w:space="0" w:color="auto"/>
            </w:tcBorders>
            <w:shd w:val="clear" w:color="auto" w:fill="auto"/>
          </w:tcPr>
          <w:p w14:paraId="2B239389" w14:textId="77777777" w:rsidR="00306802" w:rsidRPr="00373358" w:rsidRDefault="00306802" w:rsidP="008C3D8B"/>
        </w:tc>
      </w:tr>
      <w:tr w:rsidR="00306802" w:rsidRPr="00373358" w14:paraId="4F75DCFC" w14:textId="77777777" w:rsidTr="008C3D8B">
        <w:trPr>
          <w:trHeight w:val="20"/>
        </w:trPr>
        <w:tc>
          <w:tcPr>
            <w:tcW w:w="756" w:type="dxa"/>
            <w:tcBorders>
              <w:top w:val="single" w:sz="4" w:space="0" w:color="auto"/>
            </w:tcBorders>
            <w:shd w:val="clear" w:color="auto" w:fill="auto"/>
          </w:tcPr>
          <w:p w14:paraId="36209F63" w14:textId="77777777" w:rsidR="00306802" w:rsidRPr="00373358" w:rsidRDefault="00306802" w:rsidP="008C3D8B">
            <w:r w:rsidRPr="00373358">
              <w:t>10 kg</w:t>
            </w:r>
          </w:p>
        </w:tc>
        <w:tc>
          <w:tcPr>
            <w:tcW w:w="0" w:type="auto"/>
            <w:tcBorders>
              <w:top w:val="single" w:sz="4" w:space="0" w:color="auto"/>
            </w:tcBorders>
            <w:shd w:val="clear" w:color="auto" w:fill="auto"/>
          </w:tcPr>
          <w:p w14:paraId="1C8F7295" w14:textId="77777777" w:rsidR="00306802" w:rsidRPr="00373358" w:rsidRDefault="00306802" w:rsidP="008C3D8B">
            <w:r w:rsidRPr="00373358">
              <w:t>1 mL</w:t>
            </w:r>
          </w:p>
          <w:p w14:paraId="462B7AE5" w14:textId="77777777" w:rsidR="00306802" w:rsidRPr="00373358" w:rsidRDefault="00306802" w:rsidP="008C3D8B">
            <w:r w:rsidRPr="00373358">
              <w:t>(10 mg)</w:t>
            </w:r>
          </w:p>
        </w:tc>
        <w:tc>
          <w:tcPr>
            <w:tcW w:w="0" w:type="auto"/>
            <w:tcBorders>
              <w:top w:val="single" w:sz="4" w:space="0" w:color="auto"/>
            </w:tcBorders>
            <w:shd w:val="clear" w:color="auto" w:fill="auto"/>
          </w:tcPr>
          <w:p w14:paraId="0D1688F3" w14:textId="77777777" w:rsidR="00306802" w:rsidRPr="00373358" w:rsidRDefault="00306802" w:rsidP="008C3D8B">
            <w:r w:rsidRPr="00373358">
              <w:t>2 mL</w:t>
            </w:r>
          </w:p>
          <w:p w14:paraId="34907904" w14:textId="77777777" w:rsidR="00306802" w:rsidRPr="00373358" w:rsidRDefault="00306802" w:rsidP="008C3D8B">
            <w:r w:rsidRPr="00373358">
              <w:t>(20 mg)</w:t>
            </w:r>
          </w:p>
        </w:tc>
        <w:tc>
          <w:tcPr>
            <w:tcW w:w="0" w:type="auto"/>
            <w:tcBorders>
              <w:top w:val="single" w:sz="4" w:space="0" w:color="auto"/>
            </w:tcBorders>
            <w:shd w:val="clear" w:color="auto" w:fill="auto"/>
          </w:tcPr>
          <w:p w14:paraId="257F64C6" w14:textId="77777777" w:rsidR="00306802" w:rsidRPr="00373358" w:rsidRDefault="00306802" w:rsidP="008C3D8B">
            <w:r w:rsidRPr="00373358">
              <w:t>3 mL</w:t>
            </w:r>
          </w:p>
          <w:p w14:paraId="2349BD00" w14:textId="77777777" w:rsidR="00306802" w:rsidRPr="00373358" w:rsidRDefault="00306802" w:rsidP="008C3D8B">
            <w:r w:rsidRPr="00373358">
              <w:t>(30 mg)</w:t>
            </w:r>
          </w:p>
        </w:tc>
        <w:tc>
          <w:tcPr>
            <w:tcW w:w="0" w:type="auto"/>
            <w:tcBorders>
              <w:top w:val="single" w:sz="4" w:space="0" w:color="auto"/>
            </w:tcBorders>
            <w:shd w:val="clear" w:color="auto" w:fill="auto"/>
          </w:tcPr>
          <w:p w14:paraId="5EE45DE6" w14:textId="77777777" w:rsidR="00306802" w:rsidRPr="00373358" w:rsidRDefault="00306802" w:rsidP="008C3D8B">
            <w:r w:rsidRPr="00373358">
              <w:t>4 mL</w:t>
            </w:r>
          </w:p>
          <w:p w14:paraId="79F32388" w14:textId="77777777" w:rsidR="00306802" w:rsidRPr="00373358" w:rsidRDefault="00306802" w:rsidP="008C3D8B">
            <w:r w:rsidRPr="00373358">
              <w:t>(40 mg)</w:t>
            </w:r>
          </w:p>
        </w:tc>
        <w:tc>
          <w:tcPr>
            <w:tcW w:w="0" w:type="auto"/>
            <w:tcBorders>
              <w:top w:val="single" w:sz="4" w:space="0" w:color="auto"/>
            </w:tcBorders>
            <w:shd w:val="clear" w:color="auto" w:fill="auto"/>
          </w:tcPr>
          <w:p w14:paraId="7FA71695" w14:textId="77777777" w:rsidR="00306802" w:rsidRPr="00373358" w:rsidRDefault="00306802" w:rsidP="008C3D8B">
            <w:r w:rsidRPr="00373358">
              <w:t>5 mL</w:t>
            </w:r>
          </w:p>
          <w:p w14:paraId="481A4DD6" w14:textId="77777777" w:rsidR="00306802" w:rsidRPr="00373358" w:rsidRDefault="00306802" w:rsidP="008C3D8B">
            <w:r w:rsidRPr="00373358">
              <w:t>(50 mg)</w:t>
            </w:r>
          </w:p>
        </w:tc>
        <w:tc>
          <w:tcPr>
            <w:tcW w:w="2053" w:type="dxa"/>
            <w:tcBorders>
              <w:top w:val="single" w:sz="4" w:space="0" w:color="auto"/>
            </w:tcBorders>
            <w:shd w:val="clear" w:color="auto" w:fill="auto"/>
          </w:tcPr>
          <w:p w14:paraId="3428E063" w14:textId="77777777" w:rsidR="00306802" w:rsidRPr="00373358" w:rsidRDefault="00306802" w:rsidP="008C3D8B">
            <w:r w:rsidRPr="00373358">
              <w:t>6 mL</w:t>
            </w:r>
          </w:p>
          <w:p w14:paraId="1F35010C" w14:textId="77777777" w:rsidR="00306802" w:rsidRPr="00373358" w:rsidRDefault="00306802" w:rsidP="008C3D8B">
            <w:r w:rsidRPr="00373358">
              <w:t>(60 mg)</w:t>
            </w:r>
          </w:p>
        </w:tc>
      </w:tr>
      <w:tr w:rsidR="00306802" w:rsidRPr="00373358" w14:paraId="017290D8" w14:textId="77777777" w:rsidTr="008C3D8B">
        <w:trPr>
          <w:trHeight w:val="20"/>
        </w:trPr>
        <w:tc>
          <w:tcPr>
            <w:tcW w:w="756" w:type="dxa"/>
            <w:shd w:val="clear" w:color="auto" w:fill="auto"/>
          </w:tcPr>
          <w:p w14:paraId="77AB8F27" w14:textId="77777777" w:rsidR="00306802" w:rsidRPr="00373358" w:rsidRDefault="00306802" w:rsidP="008C3D8B">
            <w:r w:rsidRPr="00373358">
              <w:t>15 kg</w:t>
            </w:r>
          </w:p>
        </w:tc>
        <w:tc>
          <w:tcPr>
            <w:tcW w:w="0" w:type="auto"/>
            <w:shd w:val="clear" w:color="auto" w:fill="auto"/>
          </w:tcPr>
          <w:p w14:paraId="0B9FC2AF" w14:textId="77777777" w:rsidR="00306802" w:rsidRPr="00373358" w:rsidRDefault="00306802" w:rsidP="008C3D8B">
            <w:r w:rsidRPr="00373358">
              <w:t>1.5 mL</w:t>
            </w:r>
          </w:p>
          <w:p w14:paraId="0AFC5C44" w14:textId="77777777" w:rsidR="00306802" w:rsidRPr="00373358" w:rsidRDefault="00306802" w:rsidP="008C3D8B">
            <w:r w:rsidRPr="00373358">
              <w:t>(15 mg)</w:t>
            </w:r>
          </w:p>
        </w:tc>
        <w:tc>
          <w:tcPr>
            <w:tcW w:w="0" w:type="auto"/>
            <w:shd w:val="clear" w:color="auto" w:fill="auto"/>
          </w:tcPr>
          <w:p w14:paraId="0E6C4205" w14:textId="77777777" w:rsidR="00306802" w:rsidRPr="00373358" w:rsidRDefault="00306802" w:rsidP="008C3D8B">
            <w:r w:rsidRPr="00373358">
              <w:t>3 mL</w:t>
            </w:r>
          </w:p>
          <w:p w14:paraId="6A2D7ED3" w14:textId="77777777" w:rsidR="00306802" w:rsidRPr="00373358" w:rsidRDefault="00306802" w:rsidP="008C3D8B">
            <w:r w:rsidRPr="00373358">
              <w:t>(30 mg)</w:t>
            </w:r>
          </w:p>
        </w:tc>
        <w:tc>
          <w:tcPr>
            <w:tcW w:w="0" w:type="auto"/>
            <w:shd w:val="clear" w:color="auto" w:fill="auto"/>
          </w:tcPr>
          <w:p w14:paraId="6E6749A7" w14:textId="77777777" w:rsidR="00306802" w:rsidRPr="00373358" w:rsidRDefault="00306802" w:rsidP="008C3D8B">
            <w:r w:rsidRPr="00373358">
              <w:t>4.5 mL</w:t>
            </w:r>
          </w:p>
          <w:p w14:paraId="0B81862E" w14:textId="77777777" w:rsidR="00306802" w:rsidRPr="00373358" w:rsidRDefault="00306802" w:rsidP="008C3D8B">
            <w:r w:rsidRPr="00373358">
              <w:t>(45 mg)</w:t>
            </w:r>
          </w:p>
        </w:tc>
        <w:tc>
          <w:tcPr>
            <w:tcW w:w="0" w:type="auto"/>
            <w:shd w:val="clear" w:color="auto" w:fill="auto"/>
          </w:tcPr>
          <w:p w14:paraId="03054597" w14:textId="77777777" w:rsidR="00306802" w:rsidRPr="00373358" w:rsidRDefault="00306802" w:rsidP="008C3D8B">
            <w:r w:rsidRPr="00373358">
              <w:t>6 mL</w:t>
            </w:r>
          </w:p>
          <w:p w14:paraId="7C4B7224" w14:textId="77777777" w:rsidR="00306802" w:rsidRPr="00373358" w:rsidRDefault="00306802" w:rsidP="008C3D8B">
            <w:r w:rsidRPr="00373358">
              <w:t>(60 mg)</w:t>
            </w:r>
          </w:p>
        </w:tc>
        <w:tc>
          <w:tcPr>
            <w:tcW w:w="0" w:type="auto"/>
            <w:shd w:val="clear" w:color="auto" w:fill="auto"/>
          </w:tcPr>
          <w:p w14:paraId="7566C96F" w14:textId="77777777" w:rsidR="00306802" w:rsidRPr="00373358" w:rsidRDefault="00306802" w:rsidP="008C3D8B">
            <w:r w:rsidRPr="00373358">
              <w:t>7.5 mL</w:t>
            </w:r>
          </w:p>
          <w:p w14:paraId="034AAFEC" w14:textId="77777777" w:rsidR="00306802" w:rsidRPr="00373358" w:rsidRDefault="00306802" w:rsidP="008C3D8B">
            <w:r w:rsidRPr="00373358">
              <w:t>(75 mg)</w:t>
            </w:r>
          </w:p>
        </w:tc>
        <w:tc>
          <w:tcPr>
            <w:tcW w:w="2053" w:type="dxa"/>
            <w:shd w:val="clear" w:color="auto" w:fill="auto"/>
          </w:tcPr>
          <w:p w14:paraId="634BA94E" w14:textId="77777777" w:rsidR="00306802" w:rsidRPr="00373358" w:rsidRDefault="00306802" w:rsidP="008C3D8B">
            <w:r w:rsidRPr="00373358">
              <w:t>9 mL</w:t>
            </w:r>
          </w:p>
          <w:p w14:paraId="68AAF47F" w14:textId="77777777" w:rsidR="00306802" w:rsidRPr="00373358" w:rsidRDefault="00306802" w:rsidP="008C3D8B">
            <w:r w:rsidRPr="00373358">
              <w:t>(90 mg)</w:t>
            </w:r>
          </w:p>
        </w:tc>
      </w:tr>
      <w:tr w:rsidR="00306802" w:rsidRPr="00373358" w14:paraId="0253F3FE" w14:textId="77777777" w:rsidTr="008C3D8B">
        <w:trPr>
          <w:trHeight w:val="20"/>
        </w:trPr>
        <w:tc>
          <w:tcPr>
            <w:tcW w:w="756" w:type="dxa"/>
            <w:shd w:val="clear" w:color="auto" w:fill="auto"/>
          </w:tcPr>
          <w:p w14:paraId="232B66BE" w14:textId="77777777" w:rsidR="00306802" w:rsidRPr="00373358" w:rsidRDefault="00306802" w:rsidP="008C3D8B">
            <w:r w:rsidRPr="00373358">
              <w:t>20 kg</w:t>
            </w:r>
          </w:p>
        </w:tc>
        <w:tc>
          <w:tcPr>
            <w:tcW w:w="0" w:type="auto"/>
            <w:shd w:val="clear" w:color="auto" w:fill="auto"/>
          </w:tcPr>
          <w:p w14:paraId="53114A4F" w14:textId="77777777" w:rsidR="00306802" w:rsidRPr="00373358" w:rsidRDefault="00306802" w:rsidP="008C3D8B">
            <w:r w:rsidRPr="00373358">
              <w:t>2 mL</w:t>
            </w:r>
          </w:p>
          <w:p w14:paraId="595CA262" w14:textId="77777777" w:rsidR="00306802" w:rsidRPr="00373358" w:rsidRDefault="00306802" w:rsidP="008C3D8B">
            <w:r w:rsidRPr="00373358">
              <w:t>(20 mg)</w:t>
            </w:r>
          </w:p>
        </w:tc>
        <w:tc>
          <w:tcPr>
            <w:tcW w:w="0" w:type="auto"/>
            <w:shd w:val="clear" w:color="auto" w:fill="auto"/>
          </w:tcPr>
          <w:p w14:paraId="51CE7E7D" w14:textId="77777777" w:rsidR="00306802" w:rsidRPr="00373358" w:rsidRDefault="00306802" w:rsidP="008C3D8B">
            <w:r w:rsidRPr="00373358">
              <w:t>4 mL</w:t>
            </w:r>
          </w:p>
          <w:p w14:paraId="79D76908" w14:textId="77777777" w:rsidR="00306802" w:rsidRPr="00373358" w:rsidRDefault="00306802" w:rsidP="008C3D8B">
            <w:r w:rsidRPr="00373358">
              <w:t>(40 mg)</w:t>
            </w:r>
          </w:p>
        </w:tc>
        <w:tc>
          <w:tcPr>
            <w:tcW w:w="0" w:type="auto"/>
            <w:shd w:val="clear" w:color="auto" w:fill="auto"/>
          </w:tcPr>
          <w:p w14:paraId="57E56020" w14:textId="77777777" w:rsidR="00306802" w:rsidRPr="00373358" w:rsidRDefault="00306802" w:rsidP="008C3D8B">
            <w:r w:rsidRPr="00373358">
              <w:t>6 mL</w:t>
            </w:r>
          </w:p>
          <w:p w14:paraId="15A58E29" w14:textId="77777777" w:rsidR="00306802" w:rsidRPr="00373358" w:rsidRDefault="00306802" w:rsidP="008C3D8B">
            <w:r w:rsidRPr="00373358">
              <w:t>(60 mg)</w:t>
            </w:r>
          </w:p>
        </w:tc>
        <w:tc>
          <w:tcPr>
            <w:tcW w:w="0" w:type="auto"/>
            <w:shd w:val="clear" w:color="auto" w:fill="auto"/>
          </w:tcPr>
          <w:p w14:paraId="0B4B68E7" w14:textId="77777777" w:rsidR="00306802" w:rsidRPr="00373358" w:rsidRDefault="00306802" w:rsidP="008C3D8B">
            <w:r w:rsidRPr="00373358">
              <w:t>8 mL</w:t>
            </w:r>
          </w:p>
          <w:p w14:paraId="67042D9F" w14:textId="77777777" w:rsidR="00306802" w:rsidRPr="00373358" w:rsidRDefault="00306802" w:rsidP="008C3D8B">
            <w:r w:rsidRPr="00373358">
              <w:t>(80 mg)</w:t>
            </w:r>
          </w:p>
        </w:tc>
        <w:tc>
          <w:tcPr>
            <w:tcW w:w="0" w:type="auto"/>
            <w:shd w:val="clear" w:color="auto" w:fill="auto"/>
          </w:tcPr>
          <w:p w14:paraId="26572672" w14:textId="77777777" w:rsidR="00306802" w:rsidRPr="00373358" w:rsidRDefault="00306802" w:rsidP="008C3D8B">
            <w:r w:rsidRPr="00373358">
              <w:t>10 mL</w:t>
            </w:r>
          </w:p>
          <w:p w14:paraId="786ABCA7" w14:textId="77777777" w:rsidR="00306802" w:rsidRPr="00373358" w:rsidRDefault="00306802" w:rsidP="008C3D8B">
            <w:r w:rsidRPr="00373358">
              <w:t>(100 mg)</w:t>
            </w:r>
          </w:p>
        </w:tc>
        <w:tc>
          <w:tcPr>
            <w:tcW w:w="2053" w:type="dxa"/>
            <w:shd w:val="clear" w:color="auto" w:fill="auto"/>
          </w:tcPr>
          <w:p w14:paraId="31D43952" w14:textId="77777777" w:rsidR="00306802" w:rsidRPr="00373358" w:rsidRDefault="00306802" w:rsidP="008C3D8B">
            <w:r w:rsidRPr="00373358">
              <w:t>12 mL</w:t>
            </w:r>
          </w:p>
          <w:p w14:paraId="35A7D2EF" w14:textId="77777777" w:rsidR="00306802" w:rsidRPr="00373358" w:rsidRDefault="00306802" w:rsidP="008C3D8B">
            <w:r w:rsidRPr="00373358">
              <w:t>(120 mg)</w:t>
            </w:r>
          </w:p>
        </w:tc>
      </w:tr>
      <w:tr w:rsidR="00306802" w:rsidRPr="00373358" w14:paraId="1DB4D49C" w14:textId="77777777" w:rsidTr="008C3D8B">
        <w:trPr>
          <w:trHeight w:val="20"/>
        </w:trPr>
        <w:tc>
          <w:tcPr>
            <w:tcW w:w="756" w:type="dxa"/>
            <w:shd w:val="clear" w:color="auto" w:fill="auto"/>
          </w:tcPr>
          <w:p w14:paraId="69C41097" w14:textId="77777777" w:rsidR="00306802" w:rsidRPr="00373358" w:rsidRDefault="00306802" w:rsidP="008C3D8B">
            <w:r w:rsidRPr="00373358">
              <w:t>25 kg</w:t>
            </w:r>
          </w:p>
        </w:tc>
        <w:tc>
          <w:tcPr>
            <w:tcW w:w="0" w:type="auto"/>
            <w:shd w:val="clear" w:color="auto" w:fill="auto"/>
          </w:tcPr>
          <w:p w14:paraId="21BD6F57" w14:textId="77777777" w:rsidR="00306802" w:rsidRPr="00373358" w:rsidRDefault="00306802" w:rsidP="008C3D8B">
            <w:r w:rsidRPr="00373358">
              <w:t>2.5 mL</w:t>
            </w:r>
          </w:p>
          <w:p w14:paraId="7B651818" w14:textId="77777777" w:rsidR="00306802" w:rsidRPr="00373358" w:rsidRDefault="00306802" w:rsidP="008C3D8B">
            <w:r w:rsidRPr="00373358">
              <w:t>(25 mg)</w:t>
            </w:r>
          </w:p>
        </w:tc>
        <w:tc>
          <w:tcPr>
            <w:tcW w:w="0" w:type="auto"/>
            <w:shd w:val="clear" w:color="auto" w:fill="auto"/>
          </w:tcPr>
          <w:p w14:paraId="705A5976" w14:textId="77777777" w:rsidR="00306802" w:rsidRPr="00373358" w:rsidRDefault="00306802" w:rsidP="008C3D8B">
            <w:r w:rsidRPr="00373358">
              <w:t>5 mL</w:t>
            </w:r>
          </w:p>
          <w:p w14:paraId="5526F0BD" w14:textId="77777777" w:rsidR="00306802" w:rsidRPr="00373358" w:rsidRDefault="00306802" w:rsidP="008C3D8B">
            <w:r w:rsidRPr="00373358">
              <w:t>(50 mg)</w:t>
            </w:r>
          </w:p>
        </w:tc>
        <w:tc>
          <w:tcPr>
            <w:tcW w:w="0" w:type="auto"/>
            <w:shd w:val="clear" w:color="auto" w:fill="auto"/>
          </w:tcPr>
          <w:p w14:paraId="51EE59A7" w14:textId="77777777" w:rsidR="00306802" w:rsidRPr="00373358" w:rsidRDefault="00306802" w:rsidP="008C3D8B">
            <w:r w:rsidRPr="00373358">
              <w:t>7.5 mL</w:t>
            </w:r>
          </w:p>
          <w:p w14:paraId="3FF23116" w14:textId="77777777" w:rsidR="00306802" w:rsidRPr="00373358" w:rsidRDefault="00306802" w:rsidP="008C3D8B">
            <w:r w:rsidRPr="00373358">
              <w:t>(75 mg)</w:t>
            </w:r>
          </w:p>
        </w:tc>
        <w:tc>
          <w:tcPr>
            <w:tcW w:w="0" w:type="auto"/>
            <w:shd w:val="clear" w:color="auto" w:fill="auto"/>
          </w:tcPr>
          <w:p w14:paraId="4951F587" w14:textId="77777777" w:rsidR="00306802" w:rsidRPr="00373358" w:rsidRDefault="00306802" w:rsidP="008C3D8B">
            <w:r w:rsidRPr="00373358">
              <w:t>10 mL</w:t>
            </w:r>
          </w:p>
          <w:p w14:paraId="68452265" w14:textId="77777777" w:rsidR="00306802" w:rsidRPr="00373358" w:rsidRDefault="00306802" w:rsidP="008C3D8B">
            <w:r w:rsidRPr="00373358">
              <w:t>(100 mg)</w:t>
            </w:r>
          </w:p>
        </w:tc>
        <w:tc>
          <w:tcPr>
            <w:tcW w:w="0" w:type="auto"/>
            <w:shd w:val="clear" w:color="auto" w:fill="auto"/>
          </w:tcPr>
          <w:p w14:paraId="3F455B2D" w14:textId="77777777" w:rsidR="00306802" w:rsidRPr="00373358" w:rsidRDefault="00306802" w:rsidP="008C3D8B">
            <w:r w:rsidRPr="00373358">
              <w:t>12.5 mL</w:t>
            </w:r>
          </w:p>
          <w:p w14:paraId="62C7A90F" w14:textId="77777777" w:rsidR="00306802" w:rsidRPr="00373358" w:rsidRDefault="00306802" w:rsidP="008C3D8B">
            <w:r w:rsidRPr="00373358">
              <w:t>(125 mg)</w:t>
            </w:r>
          </w:p>
        </w:tc>
        <w:tc>
          <w:tcPr>
            <w:tcW w:w="2053" w:type="dxa"/>
            <w:shd w:val="clear" w:color="auto" w:fill="auto"/>
          </w:tcPr>
          <w:p w14:paraId="20AD8AE1" w14:textId="77777777" w:rsidR="00306802" w:rsidRPr="00373358" w:rsidRDefault="00306802" w:rsidP="008C3D8B">
            <w:r w:rsidRPr="00373358">
              <w:t>15 mL</w:t>
            </w:r>
          </w:p>
          <w:p w14:paraId="3CB598D4" w14:textId="77777777" w:rsidR="00306802" w:rsidRPr="00373358" w:rsidRDefault="00306802" w:rsidP="008C3D8B">
            <w:r w:rsidRPr="00373358">
              <w:t>(150 mg)</w:t>
            </w:r>
          </w:p>
        </w:tc>
      </w:tr>
      <w:tr w:rsidR="00306802" w:rsidRPr="00373358" w14:paraId="7984D9DA" w14:textId="77777777" w:rsidTr="008C3D8B">
        <w:trPr>
          <w:trHeight w:val="20"/>
        </w:trPr>
        <w:tc>
          <w:tcPr>
            <w:tcW w:w="756" w:type="dxa"/>
            <w:shd w:val="clear" w:color="auto" w:fill="auto"/>
          </w:tcPr>
          <w:p w14:paraId="3D4D251C" w14:textId="77777777" w:rsidR="00306802" w:rsidRPr="00373358" w:rsidRDefault="00306802" w:rsidP="008C3D8B">
            <w:r w:rsidRPr="00373358">
              <w:t>30 kg</w:t>
            </w:r>
          </w:p>
        </w:tc>
        <w:tc>
          <w:tcPr>
            <w:tcW w:w="0" w:type="auto"/>
            <w:shd w:val="clear" w:color="auto" w:fill="auto"/>
          </w:tcPr>
          <w:p w14:paraId="5395851A" w14:textId="77777777" w:rsidR="00306802" w:rsidRPr="00373358" w:rsidRDefault="00306802" w:rsidP="008C3D8B">
            <w:r w:rsidRPr="00373358">
              <w:t>3 mL</w:t>
            </w:r>
          </w:p>
          <w:p w14:paraId="2A201FCC" w14:textId="77777777" w:rsidR="00306802" w:rsidRPr="00373358" w:rsidRDefault="00306802" w:rsidP="008C3D8B">
            <w:r w:rsidRPr="00373358">
              <w:t>(30 mg)</w:t>
            </w:r>
          </w:p>
        </w:tc>
        <w:tc>
          <w:tcPr>
            <w:tcW w:w="0" w:type="auto"/>
            <w:shd w:val="clear" w:color="auto" w:fill="auto"/>
          </w:tcPr>
          <w:p w14:paraId="2D70976C" w14:textId="77777777" w:rsidR="00306802" w:rsidRPr="00373358" w:rsidRDefault="00306802" w:rsidP="008C3D8B">
            <w:r w:rsidRPr="00373358">
              <w:t>6 mL</w:t>
            </w:r>
          </w:p>
          <w:p w14:paraId="536DDA8F" w14:textId="77777777" w:rsidR="00306802" w:rsidRPr="00373358" w:rsidRDefault="00306802" w:rsidP="008C3D8B">
            <w:r w:rsidRPr="00373358">
              <w:t>(60 mg)</w:t>
            </w:r>
          </w:p>
        </w:tc>
        <w:tc>
          <w:tcPr>
            <w:tcW w:w="0" w:type="auto"/>
            <w:shd w:val="clear" w:color="auto" w:fill="auto"/>
          </w:tcPr>
          <w:p w14:paraId="38666F00" w14:textId="77777777" w:rsidR="00306802" w:rsidRPr="00373358" w:rsidRDefault="00306802" w:rsidP="008C3D8B">
            <w:r w:rsidRPr="00373358">
              <w:t>9 mL</w:t>
            </w:r>
          </w:p>
          <w:p w14:paraId="4CBD1EAD" w14:textId="77777777" w:rsidR="00306802" w:rsidRPr="00373358" w:rsidRDefault="00306802" w:rsidP="008C3D8B">
            <w:r w:rsidRPr="00373358">
              <w:t>(90 mg)</w:t>
            </w:r>
          </w:p>
        </w:tc>
        <w:tc>
          <w:tcPr>
            <w:tcW w:w="0" w:type="auto"/>
            <w:shd w:val="clear" w:color="auto" w:fill="auto"/>
          </w:tcPr>
          <w:p w14:paraId="0E4EBE39" w14:textId="77777777" w:rsidR="00306802" w:rsidRPr="00373358" w:rsidRDefault="00306802" w:rsidP="008C3D8B">
            <w:r w:rsidRPr="00373358">
              <w:t>12 mL</w:t>
            </w:r>
          </w:p>
          <w:p w14:paraId="7DE44F58" w14:textId="77777777" w:rsidR="00306802" w:rsidRPr="00373358" w:rsidRDefault="00306802" w:rsidP="008C3D8B">
            <w:r w:rsidRPr="00373358">
              <w:t>(120 mg)</w:t>
            </w:r>
          </w:p>
        </w:tc>
        <w:tc>
          <w:tcPr>
            <w:tcW w:w="0" w:type="auto"/>
            <w:shd w:val="clear" w:color="auto" w:fill="auto"/>
          </w:tcPr>
          <w:p w14:paraId="3AC4DD7A" w14:textId="77777777" w:rsidR="00306802" w:rsidRPr="00373358" w:rsidRDefault="00306802" w:rsidP="008C3D8B">
            <w:r w:rsidRPr="00373358">
              <w:t>15 mL</w:t>
            </w:r>
          </w:p>
          <w:p w14:paraId="2D716A90" w14:textId="77777777" w:rsidR="00306802" w:rsidRPr="00373358" w:rsidRDefault="00306802" w:rsidP="008C3D8B">
            <w:r w:rsidRPr="00373358">
              <w:t>(150 mg)</w:t>
            </w:r>
          </w:p>
        </w:tc>
        <w:tc>
          <w:tcPr>
            <w:tcW w:w="2053" w:type="dxa"/>
            <w:shd w:val="clear" w:color="auto" w:fill="auto"/>
          </w:tcPr>
          <w:p w14:paraId="7311D699" w14:textId="77777777" w:rsidR="00306802" w:rsidRPr="00373358" w:rsidRDefault="00306802" w:rsidP="008C3D8B">
            <w:r w:rsidRPr="00373358">
              <w:t>18 mL</w:t>
            </w:r>
          </w:p>
          <w:p w14:paraId="0E62A5F1" w14:textId="77777777" w:rsidR="00306802" w:rsidRPr="00373358" w:rsidRDefault="00306802" w:rsidP="008C3D8B">
            <w:r w:rsidRPr="00373358">
              <w:t>(180 mg)</w:t>
            </w:r>
          </w:p>
        </w:tc>
      </w:tr>
      <w:tr w:rsidR="00306802" w:rsidRPr="00373358" w14:paraId="711DE0AC" w14:textId="77777777" w:rsidTr="008C3D8B">
        <w:trPr>
          <w:trHeight w:val="20"/>
        </w:trPr>
        <w:tc>
          <w:tcPr>
            <w:tcW w:w="756" w:type="dxa"/>
            <w:shd w:val="clear" w:color="auto" w:fill="auto"/>
          </w:tcPr>
          <w:p w14:paraId="78A66F16" w14:textId="77777777" w:rsidR="00306802" w:rsidRPr="00373358" w:rsidRDefault="00306802" w:rsidP="008C3D8B">
            <w:r w:rsidRPr="00373358">
              <w:t>35 kg</w:t>
            </w:r>
          </w:p>
        </w:tc>
        <w:tc>
          <w:tcPr>
            <w:tcW w:w="0" w:type="auto"/>
            <w:shd w:val="clear" w:color="auto" w:fill="auto"/>
          </w:tcPr>
          <w:p w14:paraId="2400989A" w14:textId="77777777" w:rsidR="00306802" w:rsidRPr="00373358" w:rsidRDefault="00306802" w:rsidP="008C3D8B">
            <w:r w:rsidRPr="00373358">
              <w:t>3.5 mL</w:t>
            </w:r>
          </w:p>
          <w:p w14:paraId="45EB1E4B" w14:textId="77777777" w:rsidR="00306802" w:rsidRPr="00373358" w:rsidRDefault="00306802" w:rsidP="008C3D8B">
            <w:r w:rsidRPr="00373358">
              <w:t>(35 mg)</w:t>
            </w:r>
          </w:p>
        </w:tc>
        <w:tc>
          <w:tcPr>
            <w:tcW w:w="0" w:type="auto"/>
            <w:shd w:val="clear" w:color="auto" w:fill="auto"/>
          </w:tcPr>
          <w:p w14:paraId="67F5EE9F" w14:textId="77777777" w:rsidR="00306802" w:rsidRPr="00373358" w:rsidRDefault="00306802" w:rsidP="008C3D8B">
            <w:r w:rsidRPr="00373358">
              <w:t>7 mL</w:t>
            </w:r>
          </w:p>
          <w:p w14:paraId="60D03F9F" w14:textId="77777777" w:rsidR="00306802" w:rsidRPr="00373358" w:rsidRDefault="00306802" w:rsidP="008C3D8B">
            <w:r w:rsidRPr="00373358">
              <w:t>(70 mg)</w:t>
            </w:r>
          </w:p>
        </w:tc>
        <w:tc>
          <w:tcPr>
            <w:tcW w:w="0" w:type="auto"/>
            <w:shd w:val="clear" w:color="auto" w:fill="auto"/>
          </w:tcPr>
          <w:p w14:paraId="3025AC40" w14:textId="77777777" w:rsidR="00306802" w:rsidRPr="00373358" w:rsidRDefault="00306802" w:rsidP="008C3D8B">
            <w:r w:rsidRPr="00373358">
              <w:t>10.5 mL</w:t>
            </w:r>
          </w:p>
          <w:p w14:paraId="304DE5E6" w14:textId="77777777" w:rsidR="00306802" w:rsidRPr="00373358" w:rsidRDefault="00306802" w:rsidP="008C3D8B">
            <w:r w:rsidRPr="00373358">
              <w:t>(105 mg)</w:t>
            </w:r>
          </w:p>
        </w:tc>
        <w:tc>
          <w:tcPr>
            <w:tcW w:w="0" w:type="auto"/>
            <w:shd w:val="clear" w:color="auto" w:fill="auto"/>
          </w:tcPr>
          <w:p w14:paraId="37796972" w14:textId="77777777" w:rsidR="00306802" w:rsidRPr="00373358" w:rsidRDefault="00306802" w:rsidP="008C3D8B">
            <w:r w:rsidRPr="00373358">
              <w:t>14 mL</w:t>
            </w:r>
          </w:p>
          <w:p w14:paraId="47CEF96E" w14:textId="77777777" w:rsidR="00306802" w:rsidRPr="00373358" w:rsidRDefault="00306802" w:rsidP="008C3D8B">
            <w:r w:rsidRPr="00373358">
              <w:t>(140 mg)</w:t>
            </w:r>
          </w:p>
        </w:tc>
        <w:tc>
          <w:tcPr>
            <w:tcW w:w="0" w:type="auto"/>
            <w:shd w:val="clear" w:color="auto" w:fill="auto"/>
          </w:tcPr>
          <w:p w14:paraId="6A43C195" w14:textId="77777777" w:rsidR="00306802" w:rsidRPr="00373358" w:rsidRDefault="00306802" w:rsidP="008C3D8B">
            <w:r w:rsidRPr="00373358">
              <w:t>17.5 mL</w:t>
            </w:r>
          </w:p>
          <w:p w14:paraId="44665C0D" w14:textId="77777777" w:rsidR="00306802" w:rsidRPr="00373358" w:rsidRDefault="00306802" w:rsidP="008C3D8B">
            <w:r w:rsidRPr="00373358">
              <w:t>(175 mg)</w:t>
            </w:r>
          </w:p>
        </w:tc>
        <w:tc>
          <w:tcPr>
            <w:tcW w:w="2053" w:type="dxa"/>
            <w:shd w:val="clear" w:color="auto" w:fill="auto"/>
          </w:tcPr>
          <w:p w14:paraId="25E64048" w14:textId="77777777" w:rsidR="00306802" w:rsidRPr="00373358" w:rsidRDefault="00306802" w:rsidP="008C3D8B">
            <w:r w:rsidRPr="00373358">
              <w:t>21 mL</w:t>
            </w:r>
          </w:p>
          <w:p w14:paraId="0D3CD0AB" w14:textId="77777777" w:rsidR="00306802" w:rsidRPr="00373358" w:rsidRDefault="00306802" w:rsidP="008C3D8B">
            <w:r w:rsidRPr="00373358">
              <w:t>(210 mg)</w:t>
            </w:r>
          </w:p>
        </w:tc>
      </w:tr>
    </w:tbl>
    <w:p w14:paraId="22411B4D" w14:textId="77777777" w:rsidR="00306802" w:rsidRPr="00373358" w:rsidRDefault="00306802" w:rsidP="00306802">
      <w:pPr>
        <w:rPr>
          <w:iCs/>
          <w:sz w:val="20"/>
        </w:rPr>
      </w:pPr>
      <w:r w:rsidRPr="00373358">
        <w:rPr>
          <w:sz w:val="20"/>
          <w:vertAlign w:val="superscript"/>
        </w:rPr>
        <w:t>(1)</w:t>
      </w:r>
      <w:r w:rsidRPr="00373358">
        <w:rPr>
          <w:sz w:val="20"/>
        </w:rPr>
        <w:t xml:space="preserve"> </w:t>
      </w:r>
    </w:p>
    <w:p w14:paraId="36C11358" w14:textId="77777777" w:rsidR="00306802" w:rsidRPr="00373358" w:rsidRDefault="00306802" w:rsidP="00306802">
      <w:pPr>
        <w:rPr>
          <w:iCs/>
        </w:rPr>
      </w:pPr>
    </w:p>
    <w:p w14:paraId="280FDD8E" w14:textId="77777777" w:rsidR="00306802" w:rsidRPr="00373358" w:rsidRDefault="00306802" w:rsidP="00306802">
      <w:pPr>
        <w:rPr>
          <w:iCs/>
        </w:rPr>
      </w:pPr>
      <w:r w:rsidRPr="00373358">
        <w:t>Dożi ta’ monoterapija fit-trattament ta’ aċċessjonijiet tat-tip “partial</w:t>
      </w:r>
      <w:r w:rsidRPr="00373358">
        <w:noBreakHyphen/>
        <w:t xml:space="preserve">onset” </w:t>
      </w:r>
      <w:r w:rsidRPr="00373358">
        <w:rPr>
          <w:b/>
        </w:rPr>
        <w:t>li għandhom jittieħdu darbtejn kuljum</w:t>
      </w:r>
      <w:r w:rsidRPr="00373358">
        <w:t xml:space="preserve"> għal tfal u adolexxenti </w:t>
      </w:r>
      <w:r w:rsidRPr="00373358">
        <w:rPr>
          <w:b/>
        </w:rPr>
        <w:t>li jiżnu minn 40 kg sa inqas minn 50 kg</w:t>
      </w:r>
      <w:r w:rsidRPr="00373358">
        <w:rPr>
          <w:b/>
          <w:vertAlign w:val="superscript"/>
        </w:rPr>
        <w:t>(1)</w:t>
      </w:r>
    </w:p>
    <w:p w14:paraId="03B3481D" w14:textId="77777777" w:rsidR="00306802" w:rsidRPr="00373358" w:rsidRDefault="00306802" w:rsidP="00306802">
      <w:pPr>
        <w:pStyle w:val="Date"/>
        <w:rPr>
          <w:lang w:val="mt-MT"/>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150"/>
        <w:gridCol w:w="1791"/>
        <w:gridCol w:w="1329"/>
        <w:gridCol w:w="1256"/>
        <w:gridCol w:w="1235"/>
        <w:gridCol w:w="2192"/>
      </w:tblGrid>
      <w:tr w:rsidR="00306802" w:rsidRPr="00373358" w14:paraId="6F44992F" w14:textId="77777777" w:rsidTr="008C3D8B">
        <w:trPr>
          <w:trHeight w:val="20"/>
        </w:trPr>
        <w:tc>
          <w:tcPr>
            <w:tcW w:w="963" w:type="dxa"/>
            <w:shd w:val="clear" w:color="auto" w:fill="auto"/>
          </w:tcPr>
          <w:p w14:paraId="0FE22481" w14:textId="77777777" w:rsidR="00306802" w:rsidRPr="00373358" w:rsidRDefault="00306802" w:rsidP="008C3D8B">
            <w:pPr>
              <w:kinsoku w:val="0"/>
              <w:overflowPunct w:val="0"/>
              <w:autoSpaceDE w:val="0"/>
              <w:autoSpaceDN w:val="0"/>
              <w:adjustRightInd w:val="0"/>
              <w:spacing w:line="243" w:lineRule="exact"/>
              <w:ind w:left="102"/>
              <w:rPr>
                <w:spacing w:val="-2"/>
              </w:rPr>
            </w:pPr>
            <w:r w:rsidRPr="00373358">
              <w:t>Ġimgħa</w:t>
            </w:r>
          </w:p>
        </w:tc>
        <w:tc>
          <w:tcPr>
            <w:tcW w:w="1944" w:type="dxa"/>
            <w:shd w:val="clear" w:color="auto" w:fill="auto"/>
          </w:tcPr>
          <w:p w14:paraId="719F2388" w14:textId="77777777" w:rsidR="00306802" w:rsidRPr="00373358" w:rsidRDefault="00306802" w:rsidP="008C3D8B">
            <w:pPr>
              <w:kinsoku w:val="0"/>
              <w:overflowPunct w:val="0"/>
              <w:autoSpaceDE w:val="0"/>
              <w:autoSpaceDN w:val="0"/>
              <w:adjustRightInd w:val="0"/>
              <w:spacing w:line="243" w:lineRule="exact"/>
              <w:ind w:left="99"/>
            </w:pPr>
            <w:r w:rsidRPr="00373358">
              <w:t>Ġimgħa 1</w:t>
            </w:r>
          </w:p>
        </w:tc>
        <w:tc>
          <w:tcPr>
            <w:tcW w:w="1397" w:type="dxa"/>
            <w:shd w:val="clear" w:color="auto" w:fill="auto"/>
          </w:tcPr>
          <w:p w14:paraId="0122FADE" w14:textId="77777777" w:rsidR="00306802" w:rsidRPr="00373358" w:rsidRDefault="00306802" w:rsidP="008C3D8B">
            <w:pPr>
              <w:kinsoku w:val="0"/>
              <w:overflowPunct w:val="0"/>
              <w:autoSpaceDE w:val="0"/>
              <w:autoSpaceDN w:val="0"/>
              <w:adjustRightInd w:val="0"/>
              <w:spacing w:line="243" w:lineRule="exact"/>
              <w:ind w:left="102"/>
            </w:pPr>
            <w:r w:rsidRPr="00373358">
              <w:t>Ġimgħa 2</w:t>
            </w:r>
          </w:p>
        </w:tc>
        <w:tc>
          <w:tcPr>
            <w:tcW w:w="1271" w:type="dxa"/>
            <w:shd w:val="clear" w:color="auto" w:fill="auto"/>
          </w:tcPr>
          <w:p w14:paraId="35FEBDD6" w14:textId="77777777" w:rsidR="00306802" w:rsidRPr="00373358" w:rsidRDefault="00306802" w:rsidP="008C3D8B">
            <w:pPr>
              <w:kinsoku w:val="0"/>
              <w:overflowPunct w:val="0"/>
              <w:autoSpaceDE w:val="0"/>
              <w:autoSpaceDN w:val="0"/>
              <w:adjustRightInd w:val="0"/>
              <w:spacing w:line="243" w:lineRule="exact"/>
              <w:ind w:left="102"/>
            </w:pPr>
            <w:r w:rsidRPr="00373358">
              <w:t>Ġimgħa 3</w:t>
            </w:r>
          </w:p>
        </w:tc>
        <w:tc>
          <w:tcPr>
            <w:tcW w:w="0" w:type="auto"/>
            <w:shd w:val="clear" w:color="auto" w:fill="auto"/>
          </w:tcPr>
          <w:p w14:paraId="08C59483" w14:textId="77777777" w:rsidR="00306802" w:rsidRPr="00373358" w:rsidRDefault="00306802" w:rsidP="008C3D8B">
            <w:pPr>
              <w:kinsoku w:val="0"/>
              <w:overflowPunct w:val="0"/>
              <w:autoSpaceDE w:val="0"/>
              <w:autoSpaceDN w:val="0"/>
              <w:adjustRightInd w:val="0"/>
              <w:spacing w:line="243" w:lineRule="exact"/>
              <w:ind w:left="102"/>
            </w:pPr>
            <w:r w:rsidRPr="00373358">
              <w:t>Ġimgħa 4</w:t>
            </w:r>
          </w:p>
        </w:tc>
        <w:tc>
          <w:tcPr>
            <w:tcW w:w="0" w:type="auto"/>
            <w:shd w:val="clear" w:color="auto" w:fill="auto"/>
          </w:tcPr>
          <w:p w14:paraId="1EDF1565" w14:textId="77777777" w:rsidR="00306802" w:rsidRPr="00373358" w:rsidRDefault="00306802" w:rsidP="008C3D8B">
            <w:pPr>
              <w:kinsoku w:val="0"/>
              <w:overflowPunct w:val="0"/>
              <w:autoSpaceDE w:val="0"/>
              <w:autoSpaceDN w:val="0"/>
              <w:adjustRightInd w:val="0"/>
              <w:spacing w:line="243" w:lineRule="exact"/>
              <w:ind w:left="102"/>
            </w:pPr>
            <w:r w:rsidRPr="00373358">
              <w:t>Ġimgħa 5</w:t>
            </w:r>
          </w:p>
        </w:tc>
      </w:tr>
      <w:tr w:rsidR="00306802" w:rsidRPr="00373358" w14:paraId="77E3AD01" w14:textId="77777777" w:rsidTr="008C3D8B">
        <w:trPr>
          <w:trHeight w:val="20"/>
        </w:trPr>
        <w:tc>
          <w:tcPr>
            <w:tcW w:w="963" w:type="dxa"/>
            <w:shd w:val="clear" w:color="auto" w:fill="auto"/>
          </w:tcPr>
          <w:p w14:paraId="35B58394" w14:textId="77777777" w:rsidR="00306802" w:rsidRPr="00373358" w:rsidRDefault="00306802" w:rsidP="008C3D8B">
            <w:pPr>
              <w:kinsoku w:val="0"/>
              <w:overflowPunct w:val="0"/>
              <w:autoSpaceDE w:val="0"/>
              <w:autoSpaceDN w:val="0"/>
              <w:adjustRightInd w:val="0"/>
              <w:spacing w:line="243" w:lineRule="exact"/>
              <w:ind w:left="102"/>
              <w:rPr>
                <w:sz w:val="24"/>
                <w:szCs w:val="24"/>
              </w:rPr>
            </w:pPr>
            <w:r w:rsidRPr="00373358">
              <w:t>Doża preskritta</w:t>
            </w:r>
          </w:p>
        </w:tc>
        <w:tc>
          <w:tcPr>
            <w:tcW w:w="1944" w:type="dxa"/>
            <w:tcBorders>
              <w:bottom w:val="nil"/>
            </w:tcBorders>
            <w:shd w:val="clear" w:color="auto" w:fill="auto"/>
          </w:tcPr>
          <w:p w14:paraId="0F85A700" w14:textId="77777777" w:rsidR="00306802" w:rsidRPr="00373358" w:rsidRDefault="00306802" w:rsidP="008C3D8B">
            <w:pPr>
              <w:kinsoku w:val="0"/>
              <w:overflowPunct w:val="0"/>
              <w:autoSpaceDE w:val="0"/>
              <w:autoSpaceDN w:val="0"/>
              <w:adjustRightInd w:val="0"/>
              <w:spacing w:line="243" w:lineRule="exact"/>
              <w:ind w:left="99"/>
            </w:pPr>
            <w:r w:rsidRPr="00373358">
              <w:t>0.1 mL/kg</w:t>
            </w:r>
          </w:p>
          <w:p w14:paraId="15646380" w14:textId="77777777" w:rsidR="00306802" w:rsidRPr="00373358" w:rsidRDefault="00306802" w:rsidP="008C3D8B">
            <w:pPr>
              <w:kinsoku w:val="0"/>
              <w:overflowPunct w:val="0"/>
              <w:autoSpaceDE w:val="0"/>
              <w:autoSpaceDN w:val="0"/>
              <w:adjustRightInd w:val="0"/>
              <w:spacing w:before="1" w:line="254" w:lineRule="exact"/>
              <w:ind w:left="99" w:right="389"/>
              <w:rPr>
                <w:sz w:val="24"/>
                <w:szCs w:val="24"/>
              </w:rPr>
            </w:pPr>
            <w:r w:rsidRPr="00373358">
              <w:t>(1 mg/kg) Doża tal-bidu</w:t>
            </w:r>
          </w:p>
        </w:tc>
        <w:tc>
          <w:tcPr>
            <w:tcW w:w="1397" w:type="dxa"/>
            <w:tcBorders>
              <w:bottom w:val="nil"/>
            </w:tcBorders>
            <w:shd w:val="clear" w:color="auto" w:fill="auto"/>
          </w:tcPr>
          <w:p w14:paraId="4749D754" w14:textId="77777777" w:rsidR="00306802" w:rsidRPr="00373358" w:rsidRDefault="00306802" w:rsidP="008C3D8B">
            <w:pPr>
              <w:kinsoku w:val="0"/>
              <w:overflowPunct w:val="0"/>
              <w:autoSpaceDE w:val="0"/>
              <w:autoSpaceDN w:val="0"/>
              <w:adjustRightInd w:val="0"/>
              <w:spacing w:line="243" w:lineRule="exact"/>
              <w:ind w:left="102"/>
            </w:pPr>
            <w:r w:rsidRPr="00373358">
              <w:t>0.2 mL/kg</w:t>
            </w:r>
          </w:p>
          <w:p w14:paraId="76D68356" w14:textId="77777777" w:rsidR="00306802" w:rsidRPr="00373358" w:rsidRDefault="00306802" w:rsidP="008C3D8B">
            <w:pPr>
              <w:kinsoku w:val="0"/>
              <w:overflowPunct w:val="0"/>
              <w:autoSpaceDE w:val="0"/>
              <w:autoSpaceDN w:val="0"/>
              <w:adjustRightInd w:val="0"/>
              <w:spacing w:line="252" w:lineRule="exact"/>
              <w:ind w:left="102"/>
              <w:rPr>
                <w:sz w:val="24"/>
                <w:szCs w:val="24"/>
              </w:rPr>
            </w:pPr>
            <w:r w:rsidRPr="00373358">
              <w:t>(2 mg/kg)</w:t>
            </w:r>
          </w:p>
        </w:tc>
        <w:tc>
          <w:tcPr>
            <w:tcW w:w="1271" w:type="dxa"/>
            <w:tcBorders>
              <w:bottom w:val="nil"/>
            </w:tcBorders>
            <w:shd w:val="clear" w:color="auto" w:fill="auto"/>
          </w:tcPr>
          <w:p w14:paraId="1E796192" w14:textId="77777777" w:rsidR="00306802" w:rsidRPr="00373358" w:rsidRDefault="00306802" w:rsidP="008C3D8B">
            <w:pPr>
              <w:kinsoku w:val="0"/>
              <w:overflowPunct w:val="0"/>
              <w:autoSpaceDE w:val="0"/>
              <w:autoSpaceDN w:val="0"/>
              <w:adjustRightInd w:val="0"/>
              <w:spacing w:line="243" w:lineRule="exact"/>
              <w:ind w:left="102"/>
            </w:pPr>
            <w:r w:rsidRPr="00373358">
              <w:t>0.3 mL/kg</w:t>
            </w:r>
          </w:p>
          <w:p w14:paraId="31A0E419" w14:textId="77777777" w:rsidR="00306802" w:rsidRPr="00373358" w:rsidRDefault="00306802" w:rsidP="008C3D8B">
            <w:pPr>
              <w:kinsoku w:val="0"/>
              <w:overflowPunct w:val="0"/>
              <w:autoSpaceDE w:val="0"/>
              <w:autoSpaceDN w:val="0"/>
              <w:adjustRightInd w:val="0"/>
              <w:spacing w:line="252" w:lineRule="exact"/>
              <w:ind w:left="102"/>
              <w:rPr>
                <w:sz w:val="24"/>
                <w:szCs w:val="24"/>
              </w:rPr>
            </w:pPr>
            <w:r w:rsidRPr="00373358">
              <w:t>(3 mg/kg)</w:t>
            </w:r>
          </w:p>
        </w:tc>
        <w:tc>
          <w:tcPr>
            <w:tcW w:w="0" w:type="auto"/>
            <w:tcBorders>
              <w:bottom w:val="nil"/>
            </w:tcBorders>
            <w:shd w:val="clear" w:color="auto" w:fill="auto"/>
          </w:tcPr>
          <w:p w14:paraId="045B668E" w14:textId="77777777" w:rsidR="00306802" w:rsidRPr="00373358" w:rsidRDefault="00306802" w:rsidP="008C3D8B">
            <w:pPr>
              <w:kinsoku w:val="0"/>
              <w:overflowPunct w:val="0"/>
              <w:autoSpaceDE w:val="0"/>
              <w:autoSpaceDN w:val="0"/>
              <w:adjustRightInd w:val="0"/>
              <w:spacing w:line="243" w:lineRule="exact"/>
              <w:ind w:left="102"/>
            </w:pPr>
            <w:r w:rsidRPr="00373358">
              <w:t>0.4 mL/kg</w:t>
            </w:r>
          </w:p>
          <w:p w14:paraId="417A1666" w14:textId="77777777" w:rsidR="00306802" w:rsidRPr="00373358" w:rsidRDefault="00306802" w:rsidP="008C3D8B">
            <w:pPr>
              <w:kinsoku w:val="0"/>
              <w:overflowPunct w:val="0"/>
              <w:autoSpaceDE w:val="0"/>
              <w:autoSpaceDN w:val="0"/>
              <w:adjustRightInd w:val="0"/>
              <w:spacing w:line="252" w:lineRule="exact"/>
              <w:ind w:left="102"/>
              <w:rPr>
                <w:sz w:val="24"/>
                <w:szCs w:val="24"/>
              </w:rPr>
            </w:pPr>
            <w:r w:rsidRPr="00373358">
              <w:t>(4 mg/kg)</w:t>
            </w:r>
          </w:p>
        </w:tc>
        <w:tc>
          <w:tcPr>
            <w:tcW w:w="0" w:type="auto"/>
            <w:tcBorders>
              <w:bottom w:val="nil"/>
            </w:tcBorders>
            <w:shd w:val="clear" w:color="auto" w:fill="auto"/>
          </w:tcPr>
          <w:p w14:paraId="03BA2578" w14:textId="77777777" w:rsidR="00306802" w:rsidRPr="00373358" w:rsidRDefault="00306802" w:rsidP="008C3D8B">
            <w:pPr>
              <w:kinsoku w:val="0"/>
              <w:overflowPunct w:val="0"/>
              <w:autoSpaceDE w:val="0"/>
              <w:autoSpaceDN w:val="0"/>
              <w:adjustRightInd w:val="0"/>
              <w:spacing w:line="243" w:lineRule="exact"/>
              <w:ind w:left="102"/>
            </w:pPr>
            <w:r w:rsidRPr="00373358">
              <w:t>0.5 mL/kg</w:t>
            </w:r>
          </w:p>
          <w:p w14:paraId="173C1AFA" w14:textId="77777777" w:rsidR="00306802" w:rsidRPr="00373358" w:rsidRDefault="00306802" w:rsidP="008C3D8B">
            <w:pPr>
              <w:kinsoku w:val="0"/>
              <w:overflowPunct w:val="0"/>
              <w:autoSpaceDE w:val="0"/>
              <w:autoSpaceDN w:val="0"/>
              <w:adjustRightInd w:val="0"/>
              <w:spacing w:before="1" w:line="254" w:lineRule="exact"/>
              <w:ind w:left="102" w:right="627"/>
              <w:rPr>
                <w:sz w:val="24"/>
                <w:szCs w:val="24"/>
              </w:rPr>
            </w:pPr>
            <w:r w:rsidRPr="00373358">
              <w:t>(5 mg/kg) Doża massima rakkomandata</w:t>
            </w:r>
          </w:p>
        </w:tc>
      </w:tr>
      <w:tr w:rsidR="00306802" w:rsidRPr="00373358" w14:paraId="70862FC4" w14:textId="77777777" w:rsidTr="008C3D8B">
        <w:trPr>
          <w:trHeight w:val="20"/>
        </w:trPr>
        <w:tc>
          <w:tcPr>
            <w:tcW w:w="963" w:type="dxa"/>
            <w:tcBorders>
              <w:right w:val="nil"/>
            </w:tcBorders>
            <w:shd w:val="clear" w:color="auto" w:fill="auto"/>
          </w:tcPr>
          <w:p w14:paraId="7470E470" w14:textId="77777777" w:rsidR="00306802" w:rsidRPr="00373358" w:rsidRDefault="00306802" w:rsidP="008C3D8B">
            <w:pPr>
              <w:kinsoku w:val="0"/>
              <w:overflowPunct w:val="0"/>
              <w:autoSpaceDE w:val="0"/>
              <w:autoSpaceDN w:val="0"/>
              <w:adjustRightInd w:val="0"/>
              <w:spacing w:line="243" w:lineRule="exact"/>
              <w:ind w:left="102"/>
            </w:pPr>
            <w:r w:rsidRPr="00373358">
              <w:t>Piż</w:t>
            </w:r>
          </w:p>
        </w:tc>
        <w:tc>
          <w:tcPr>
            <w:tcW w:w="1944" w:type="dxa"/>
            <w:tcBorders>
              <w:top w:val="nil"/>
              <w:left w:val="nil"/>
              <w:bottom w:val="nil"/>
              <w:right w:val="nil"/>
            </w:tcBorders>
            <w:shd w:val="clear" w:color="auto" w:fill="auto"/>
          </w:tcPr>
          <w:p w14:paraId="29F89E3D" w14:textId="77777777" w:rsidR="00306802" w:rsidRPr="00373358" w:rsidRDefault="00306802" w:rsidP="008C3D8B">
            <w:pPr>
              <w:kinsoku w:val="0"/>
              <w:overflowPunct w:val="0"/>
              <w:autoSpaceDE w:val="0"/>
              <w:autoSpaceDN w:val="0"/>
              <w:adjustRightInd w:val="0"/>
              <w:spacing w:line="243" w:lineRule="exact"/>
              <w:ind w:left="99"/>
            </w:pPr>
          </w:p>
        </w:tc>
        <w:tc>
          <w:tcPr>
            <w:tcW w:w="1397" w:type="dxa"/>
            <w:tcBorders>
              <w:top w:val="nil"/>
              <w:left w:val="nil"/>
              <w:bottom w:val="nil"/>
              <w:right w:val="nil"/>
            </w:tcBorders>
            <w:shd w:val="clear" w:color="auto" w:fill="auto"/>
          </w:tcPr>
          <w:p w14:paraId="41DB663F" w14:textId="77777777" w:rsidR="00306802" w:rsidRPr="00373358" w:rsidRDefault="00306802" w:rsidP="008C3D8B">
            <w:pPr>
              <w:kinsoku w:val="0"/>
              <w:overflowPunct w:val="0"/>
              <w:autoSpaceDE w:val="0"/>
              <w:autoSpaceDN w:val="0"/>
              <w:adjustRightInd w:val="0"/>
              <w:spacing w:line="243" w:lineRule="exact"/>
              <w:ind w:left="102"/>
            </w:pPr>
            <w:r w:rsidRPr="00373358">
              <w:t>Volum mogħti</w:t>
            </w:r>
          </w:p>
        </w:tc>
        <w:tc>
          <w:tcPr>
            <w:tcW w:w="1271" w:type="dxa"/>
            <w:tcBorders>
              <w:top w:val="nil"/>
              <w:left w:val="nil"/>
              <w:bottom w:val="nil"/>
              <w:right w:val="nil"/>
            </w:tcBorders>
            <w:shd w:val="clear" w:color="auto" w:fill="auto"/>
          </w:tcPr>
          <w:p w14:paraId="18EE61CB" w14:textId="77777777" w:rsidR="00306802" w:rsidRPr="00373358" w:rsidRDefault="00306802" w:rsidP="008C3D8B">
            <w:pPr>
              <w:kinsoku w:val="0"/>
              <w:overflowPunct w:val="0"/>
              <w:autoSpaceDE w:val="0"/>
              <w:autoSpaceDN w:val="0"/>
              <w:adjustRightInd w:val="0"/>
              <w:spacing w:line="243" w:lineRule="exact"/>
              <w:ind w:left="102"/>
            </w:pPr>
          </w:p>
        </w:tc>
        <w:tc>
          <w:tcPr>
            <w:tcW w:w="0" w:type="auto"/>
            <w:tcBorders>
              <w:top w:val="nil"/>
              <w:left w:val="nil"/>
              <w:bottom w:val="nil"/>
              <w:right w:val="nil"/>
            </w:tcBorders>
            <w:shd w:val="clear" w:color="auto" w:fill="auto"/>
          </w:tcPr>
          <w:p w14:paraId="0C2A7999" w14:textId="77777777" w:rsidR="00306802" w:rsidRPr="00373358" w:rsidRDefault="00306802" w:rsidP="008C3D8B">
            <w:pPr>
              <w:kinsoku w:val="0"/>
              <w:overflowPunct w:val="0"/>
              <w:autoSpaceDE w:val="0"/>
              <w:autoSpaceDN w:val="0"/>
              <w:adjustRightInd w:val="0"/>
              <w:spacing w:line="243" w:lineRule="exact"/>
              <w:ind w:left="102"/>
            </w:pPr>
          </w:p>
        </w:tc>
        <w:tc>
          <w:tcPr>
            <w:tcW w:w="0" w:type="auto"/>
            <w:tcBorders>
              <w:top w:val="nil"/>
              <w:left w:val="nil"/>
              <w:bottom w:val="nil"/>
              <w:right w:val="nil"/>
            </w:tcBorders>
            <w:shd w:val="clear" w:color="auto" w:fill="auto"/>
          </w:tcPr>
          <w:p w14:paraId="548795AF" w14:textId="77777777" w:rsidR="00306802" w:rsidRPr="00373358" w:rsidRDefault="00306802" w:rsidP="008C3D8B">
            <w:pPr>
              <w:kinsoku w:val="0"/>
              <w:overflowPunct w:val="0"/>
              <w:autoSpaceDE w:val="0"/>
              <w:autoSpaceDN w:val="0"/>
              <w:adjustRightInd w:val="0"/>
              <w:spacing w:line="243" w:lineRule="exact"/>
              <w:ind w:left="102"/>
            </w:pPr>
          </w:p>
        </w:tc>
      </w:tr>
      <w:tr w:rsidR="00306802" w:rsidRPr="00373358" w14:paraId="77EF2CC9" w14:textId="77777777" w:rsidTr="008C3D8B">
        <w:trPr>
          <w:trHeight w:val="20"/>
        </w:trPr>
        <w:tc>
          <w:tcPr>
            <w:tcW w:w="963" w:type="dxa"/>
            <w:shd w:val="clear" w:color="auto" w:fill="auto"/>
          </w:tcPr>
          <w:p w14:paraId="66E36032" w14:textId="77777777" w:rsidR="00306802" w:rsidRPr="00373358" w:rsidRDefault="00306802" w:rsidP="008C3D8B">
            <w:pPr>
              <w:kinsoku w:val="0"/>
              <w:overflowPunct w:val="0"/>
              <w:autoSpaceDE w:val="0"/>
              <w:autoSpaceDN w:val="0"/>
              <w:adjustRightInd w:val="0"/>
              <w:spacing w:line="243" w:lineRule="exact"/>
              <w:ind w:left="102"/>
              <w:rPr>
                <w:sz w:val="24"/>
                <w:szCs w:val="24"/>
              </w:rPr>
            </w:pPr>
            <w:r w:rsidRPr="00373358">
              <w:t>40 kg</w:t>
            </w:r>
          </w:p>
        </w:tc>
        <w:tc>
          <w:tcPr>
            <w:tcW w:w="1944" w:type="dxa"/>
            <w:tcBorders>
              <w:top w:val="nil"/>
            </w:tcBorders>
            <w:shd w:val="clear" w:color="auto" w:fill="auto"/>
          </w:tcPr>
          <w:p w14:paraId="3BEE50E1" w14:textId="77777777" w:rsidR="00306802" w:rsidRPr="00373358" w:rsidRDefault="00306802" w:rsidP="008C3D8B">
            <w:pPr>
              <w:kinsoku w:val="0"/>
              <w:overflowPunct w:val="0"/>
              <w:autoSpaceDE w:val="0"/>
              <w:autoSpaceDN w:val="0"/>
              <w:adjustRightInd w:val="0"/>
              <w:spacing w:line="243" w:lineRule="exact"/>
              <w:ind w:left="99"/>
            </w:pPr>
            <w:r w:rsidRPr="00373358">
              <w:t>4 mL</w:t>
            </w:r>
          </w:p>
          <w:p w14:paraId="40A1A519" w14:textId="77777777" w:rsidR="00306802" w:rsidRPr="00373358" w:rsidRDefault="00306802" w:rsidP="008C3D8B">
            <w:pPr>
              <w:kinsoku w:val="0"/>
              <w:overflowPunct w:val="0"/>
              <w:autoSpaceDE w:val="0"/>
              <w:autoSpaceDN w:val="0"/>
              <w:adjustRightInd w:val="0"/>
              <w:spacing w:before="1"/>
              <w:ind w:left="99"/>
              <w:rPr>
                <w:sz w:val="24"/>
                <w:szCs w:val="24"/>
              </w:rPr>
            </w:pPr>
            <w:r w:rsidRPr="00373358">
              <w:t>(40 mg)</w:t>
            </w:r>
          </w:p>
        </w:tc>
        <w:tc>
          <w:tcPr>
            <w:tcW w:w="1397" w:type="dxa"/>
            <w:tcBorders>
              <w:top w:val="nil"/>
            </w:tcBorders>
            <w:shd w:val="clear" w:color="auto" w:fill="auto"/>
          </w:tcPr>
          <w:p w14:paraId="1447965D" w14:textId="77777777" w:rsidR="00306802" w:rsidRPr="00373358" w:rsidRDefault="00306802" w:rsidP="008C3D8B">
            <w:pPr>
              <w:kinsoku w:val="0"/>
              <w:overflowPunct w:val="0"/>
              <w:autoSpaceDE w:val="0"/>
              <w:autoSpaceDN w:val="0"/>
              <w:adjustRightInd w:val="0"/>
              <w:spacing w:line="243" w:lineRule="exact"/>
              <w:ind w:left="102"/>
            </w:pPr>
            <w:r w:rsidRPr="00373358">
              <w:t>8 mL</w:t>
            </w:r>
          </w:p>
          <w:p w14:paraId="19601EF1" w14:textId="77777777" w:rsidR="00306802" w:rsidRPr="00373358" w:rsidRDefault="00306802" w:rsidP="008C3D8B">
            <w:pPr>
              <w:kinsoku w:val="0"/>
              <w:overflowPunct w:val="0"/>
              <w:autoSpaceDE w:val="0"/>
              <w:autoSpaceDN w:val="0"/>
              <w:adjustRightInd w:val="0"/>
              <w:spacing w:before="1"/>
              <w:ind w:left="102"/>
              <w:rPr>
                <w:sz w:val="24"/>
                <w:szCs w:val="24"/>
              </w:rPr>
            </w:pPr>
            <w:r w:rsidRPr="00373358">
              <w:t>(80 mg)</w:t>
            </w:r>
          </w:p>
        </w:tc>
        <w:tc>
          <w:tcPr>
            <w:tcW w:w="1271" w:type="dxa"/>
            <w:tcBorders>
              <w:top w:val="nil"/>
            </w:tcBorders>
            <w:shd w:val="clear" w:color="auto" w:fill="auto"/>
          </w:tcPr>
          <w:p w14:paraId="178FBD06" w14:textId="77777777" w:rsidR="00306802" w:rsidRPr="00373358" w:rsidRDefault="00306802" w:rsidP="008C3D8B">
            <w:pPr>
              <w:kinsoku w:val="0"/>
              <w:overflowPunct w:val="0"/>
              <w:autoSpaceDE w:val="0"/>
              <w:autoSpaceDN w:val="0"/>
              <w:adjustRightInd w:val="0"/>
              <w:spacing w:line="243" w:lineRule="exact"/>
              <w:ind w:left="102"/>
            </w:pPr>
            <w:r w:rsidRPr="00373358">
              <w:t>12 mL</w:t>
            </w:r>
          </w:p>
          <w:p w14:paraId="00534EDF" w14:textId="77777777" w:rsidR="00306802" w:rsidRPr="00373358" w:rsidRDefault="00306802" w:rsidP="008C3D8B">
            <w:pPr>
              <w:kinsoku w:val="0"/>
              <w:overflowPunct w:val="0"/>
              <w:autoSpaceDE w:val="0"/>
              <w:autoSpaceDN w:val="0"/>
              <w:adjustRightInd w:val="0"/>
              <w:spacing w:before="1"/>
              <w:ind w:left="102"/>
              <w:rPr>
                <w:sz w:val="24"/>
                <w:szCs w:val="24"/>
              </w:rPr>
            </w:pPr>
            <w:r w:rsidRPr="00373358">
              <w:t>(120 mg)</w:t>
            </w:r>
          </w:p>
        </w:tc>
        <w:tc>
          <w:tcPr>
            <w:tcW w:w="0" w:type="auto"/>
            <w:tcBorders>
              <w:top w:val="nil"/>
            </w:tcBorders>
            <w:shd w:val="clear" w:color="auto" w:fill="auto"/>
          </w:tcPr>
          <w:p w14:paraId="170583A0" w14:textId="77777777" w:rsidR="00306802" w:rsidRPr="00373358" w:rsidRDefault="00306802" w:rsidP="008C3D8B">
            <w:pPr>
              <w:kinsoku w:val="0"/>
              <w:overflowPunct w:val="0"/>
              <w:autoSpaceDE w:val="0"/>
              <w:autoSpaceDN w:val="0"/>
              <w:adjustRightInd w:val="0"/>
              <w:spacing w:line="243" w:lineRule="exact"/>
              <w:ind w:left="102"/>
            </w:pPr>
            <w:r w:rsidRPr="00373358">
              <w:t>16 mL</w:t>
            </w:r>
          </w:p>
          <w:p w14:paraId="499756F6" w14:textId="77777777" w:rsidR="00306802" w:rsidRPr="00373358" w:rsidRDefault="00306802" w:rsidP="008C3D8B">
            <w:pPr>
              <w:kinsoku w:val="0"/>
              <w:overflowPunct w:val="0"/>
              <w:autoSpaceDE w:val="0"/>
              <w:autoSpaceDN w:val="0"/>
              <w:adjustRightInd w:val="0"/>
              <w:spacing w:before="1"/>
              <w:ind w:left="102"/>
              <w:rPr>
                <w:sz w:val="24"/>
                <w:szCs w:val="24"/>
              </w:rPr>
            </w:pPr>
            <w:r w:rsidRPr="00373358">
              <w:t>(160 mg)</w:t>
            </w:r>
          </w:p>
        </w:tc>
        <w:tc>
          <w:tcPr>
            <w:tcW w:w="0" w:type="auto"/>
            <w:tcBorders>
              <w:top w:val="nil"/>
            </w:tcBorders>
            <w:shd w:val="clear" w:color="auto" w:fill="auto"/>
          </w:tcPr>
          <w:p w14:paraId="4DEFE84D" w14:textId="77777777" w:rsidR="00306802" w:rsidRPr="00373358" w:rsidRDefault="00306802" w:rsidP="008C3D8B">
            <w:pPr>
              <w:kinsoku w:val="0"/>
              <w:overflowPunct w:val="0"/>
              <w:autoSpaceDE w:val="0"/>
              <w:autoSpaceDN w:val="0"/>
              <w:adjustRightInd w:val="0"/>
              <w:spacing w:line="243" w:lineRule="exact"/>
              <w:ind w:left="102"/>
            </w:pPr>
            <w:r w:rsidRPr="00373358">
              <w:t>20 mL</w:t>
            </w:r>
          </w:p>
          <w:p w14:paraId="07AFA23A" w14:textId="77777777" w:rsidR="00306802" w:rsidRPr="00373358" w:rsidRDefault="00306802" w:rsidP="008C3D8B">
            <w:pPr>
              <w:kinsoku w:val="0"/>
              <w:overflowPunct w:val="0"/>
              <w:autoSpaceDE w:val="0"/>
              <w:autoSpaceDN w:val="0"/>
              <w:adjustRightInd w:val="0"/>
              <w:spacing w:before="1"/>
              <w:ind w:left="102"/>
              <w:rPr>
                <w:sz w:val="24"/>
                <w:szCs w:val="24"/>
              </w:rPr>
            </w:pPr>
            <w:r w:rsidRPr="00373358">
              <w:t>(200 mg)</w:t>
            </w:r>
          </w:p>
        </w:tc>
      </w:tr>
      <w:tr w:rsidR="00306802" w:rsidRPr="00373358" w14:paraId="45CAB284" w14:textId="77777777" w:rsidTr="008C3D8B">
        <w:trPr>
          <w:trHeight w:val="20"/>
        </w:trPr>
        <w:tc>
          <w:tcPr>
            <w:tcW w:w="963" w:type="dxa"/>
            <w:shd w:val="clear" w:color="auto" w:fill="auto"/>
          </w:tcPr>
          <w:p w14:paraId="2D96112F" w14:textId="77777777" w:rsidR="00306802" w:rsidRPr="00373358" w:rsidRDefault="00306802" w:rsidP="008C3D8B">
            <w:pPr>
              <w:kinsoku w:val="0"/>
              <w:overflowPunct w:val="0"/>
              <w:autoSpaceDE w:val="0"/>
              <w:autoSpaceDN w:val="0"/>
              <w:adjustRightInd w:val="0"/>
              <w:spacing w:line="243" w:lineRule="exact"/>
              <w:ind w:left="102"/>
              <w:rPr>
                <w:sz w:val="24"/>
                <w:szCs w:val="24"/>
              </w:rPr>
            </w:pPr>
            <w:r w:rsidRPr="00373358">
              <w:t>45 kg</w:t>
            </w:r>
          </w:p>
        </w:tc>
        <w:tc>
          <w:tcPr>
            <w:tcW w:w="1944" w:type="dxa"/>
            <w:shd w:val="clear" w:color="auto" w:fill="auto"/>
          </w:tcPr>
          <w:p w14:paraId="711DFCC8" w14:textId="77777777" w:rsidR="00306802" w:rsidRPr="00373358" w:rsidRDefault="00306802" w:rsidP="008C3D8B">
            <w:pPr>
              <w:kinsoku w:val="0"/>
              <w:overflowPunct w:val="0"/>
              <w:autoSpaceDE w:val="0"/>
              <w:autoSpaceDN w:val="0"/>
              <w:adjustRightInd w:val="0"/>
              <w:spacing w:line="243" w:lineRule="exact"/>
              <w:ind w:left="99"/>
            </w:pPr>
            <w:r w:rsidRPr="00373358">
              <w:t>4.5 mL</w:t>
            </w:r>
          </w:p>
          <w:p w14:paraId="26777427" w14:textId="77777777" w:rsidR="00306802" w:rsidRPr="00373358" w:rsidRDefault="00306802" w:rsidP="008C3D8B">
            <w:pPr>
              <w:kinsoku w:val="0"/>
              <w:overflowPunct w:val="0"/>
              <w:autoSpaceDE w:val="0"/>
              <w:autoSpaceDN w:val="0"/>
              <w:adjustRightInd w:val="0"/>
              <w:spacing w:before="1"/>
              <w:ind w:left="99"/>
              <w:rPr>
                <w:sz w:val="24"/>
                <w:szCs w:val="24"/>
              </w:rPr>
            </w:pPr>
            <w:r w:rsidRPr="00373358">
              <w:t>(45 mg)</w:t>
            </w:r>
          </w:p>
        </w:tc>
        <w:tc>
          <w:tcPr>
            <w:tcW w:w="1397" w:type="dxa"/>
            <w:shd w:val="clear" w:color="auto" w:fill="auto"/>
          </w:tcPr>
          <w:p w14:paraId="4FAFBA6F" w14:textId="77777777" w:rsidR="00306802" w:rsidRPr="00373358" w:rsidRDefault="00306802" w:rsidP="008C3D8B">
            <w:pPr>
              <w:kinsoku w:val="0"/>
              <w:overflowPunct w:val="0"/>
              <w:autoSpaceDE w:val="0"/>
              <w:autoSpaceDN w:val="0"/>
              <w:adjustRightInd w:val="0"/>
              <w:spacing w:line="243" w:lineRule="exact"/>
              <w:ind w:left="102"/>
            </w:pPr>
            <w:r w:rsidRPr="00373358">
              <w:t>9 mL</w:t>
            </w:r>
          </w:p>
          <w:p w14:paraId="23900BFE" w14:textId="77777777" w:rsidR="00306802" w:rsidRPr="00373358" w:rsidRDefault="00306802" w:rsidP="008C3D8B">
            <w:pPr>
              <w:kinsoku w:val="0"/>
              <w:overflowPunct w:val="0"/>
              <w:autoSpaceDE w:val="0"/>
              <w:autoSpaceDN w:val="0"/>
              <w:adjustRightInd w:val="0"/>
              <w:spacing w:before="1"/>
              <w:ind w:left="102"/>
              <w:rPr>
                <w:sz w:val="24"/>
                <w:szCs w:val="24"/>
              </w:rPr>
            </w:pPr>
            <w:r w:rsidRPr="00373358">
              <w:t>(90 mg)</w:t>
            </w:r>
          </w:p>
        </w:tc>
        <w:tc>
          <w:tcPr>
            <w:tcW w:w="1271" w:type="dxa"/>
            <w:shd w:val="clear" w:color="auto" w:fill="auto"/>
          </w:tcPr>
          <w:p w14:paraId="6828D6AE" w14:textId="77777777" w:rsidR="00306802" w:rsidRPr="00373358" w:rsidRDefault="00306802" w:rsidP="008C3D8B">
            <w:pPr>
              <w:kinsoku w:val="0"/>
              <w:overflowPunct w:val="0"/>
              <w:autoSpaceDE w:val="0"/>
              <w:autoSpaceDN w:val="0"/>
              <w:adjustRightInd w:val="0"/>
              <w:spacing w:line="243" w:lineRule="exact"/>
              <w:ind w:left="102"/>
            </w:pPr>
            <w:r w:rsidRPr="00373358">
              <w:t>13.5 mL</w:t>
            </w:r>
          </w:p>
          <w:p w14:paraId="01C0AF06" w14:textId="77777777" w:rsidR="00306802" w:rsidRPr="00373358" w:rsidRDefault="00306802" w:rsidP="008C3D8B">
            <w:pPr>
              <w:kinsoku w:val="0"/>
              <w:overflowPunct w:val="0"/>
              <w:autoSpaceDE w:val="0"/>
              <w:autoSpaceDN w:val="0"/>
              <w:adjustRightInd w:val="0"/>
              <w:spacing w:before="1"/>
              <w:ind w:left="102"/>
              <w:rPr>
                <w:sz w:val="24"/>
                <w:szCs w:val="24"/>
              </w:rPr>
            </w:pPr>
            <w:r w:rsidRPr="00373358">
              <w:t>(135 mg)</w:t>
            </w:r>
          </w:p>
        </w:tc>
        <w:tc>
          <w:tcPr>
            <w:tcW w:w="0" w:type="auto"/>
            <w:shd w:val="clear" w:color="auto" w:fill="auto"/>
          </w:tcPr>
          <w:p w14:paraId="58073C8A" w14:textId="77777777" w:rsidR="00306802" w:rsidRPr="00373358" w:rsidRDefault="00306802" w:rsidP="008C3D8B">
            <w:pPr>
              <w:kinsoku w:val="0"/>
              <w:overflowPunct w:val="0"/>
              <w:autoSpaceDE w:val="0"/>
              <w:autoSpaceDN w:val="0"/>
              <w:adjustRightInd w:val="0"/>
              <w:spacing w:line="243" w:lineRule="exact"/>
              <w:ind w:left="102"/>
            </w:pPr>
            <w:r w:rsidRPr="00373358">
              <w:t>18 mL</w:t>
            </w:r>
          </w:p>
          <w:p w14:paraId="28AA5F4A" w14:textId="77777777" w:rsidR="00306802" w:rsidRPr="00373358" w:rsidRDefault="00306802" w:rsidP="008C3D8B">
            <w:pPr>
              <w:kinsoku w:val="0"/>
              <w:overflowPunct w:val="0"/>
              <w:autoSpaceDE w:val="0"/>
              <w:autoSpaceDN w:val="0"/>
              <w:adjustRightInd w:val="0"/>
              <w:spacing w:before="1"/>
              <w:ind w:left="102"/>
              <w:rPr>
                <w:sz w:val="24"/>
                <w:szCs w:val="24"/>
              </w:rPr>
            </w:pPr>
            <w:r w:rsidRPr="00373358">
              <w:t>(180 mg)</w:t>
            </w:r>
          </w:p>
        </w:tc>
        <w:tc>
          <w:tcPr>
            <w:tcW w:w="0" w:type="auto"/>
            <w:shd w:val="clear" w:color="auto" w:fill="auto"/>
          </w:tcPr>
          <w:p w14:paraId="2B166C9B" w14:textId="77777777" w:rsidR="00306802" w:rsidRPr="00373358" w:rsidRDefault="00306802" w:rsidP="008C3D8B">
            <w:pPr>
              <w:kinsoku w:val="0"/>
              <w:overflowPunct w:val="0"/>
              <w:autoSpaceDE w:val="0"/>
              <w:autoSpaceDN w:val="0"/>
              <w:adjustRightInd w:val="0"/>
              <w:spacing w:line="243" w:lineRule="exact"/>
              <w:ind w:left="102"/>
            </w:pPr>
            <w:r w:rsidRPr="00373358">
              <w:t>22.5 mL</w:t>
            </w:r>
          </w:p>
          <w:p w14:paraId="16513E2B" w14:textId="77777777" w:rsidR="00306802" w:rsidRPr="00373358" w:rsidRDefault="00306802" w:rsidP="008C3D8B">
            <w:pPr>
              <w:kinsoku w:val="0"/>
              <w:overflowPunct w:val="0"/>
              <w:autoSpaceDE w:val="0"/>
              <w:autoSpaceDN w:val="0"/>
              <w:adjustRightInd w:val="0"/>
              <w:spacing w:before="1"/>
              <w:ind w:left="102"/>
              <w:rPr>
                <w:sz w:val="24"/>
                <w:szCs w:val="24"/>
              </w:rPr>
            </w:pPr>
            <w:r w:rsidRPr="00373358">
              <w:t>(225 mg)</w:t>
            </w:r>
          </w:p>
        </w:tc>
      </w:tr>
    </w:tbl>
    <w:p w14:paraId="0C2F42F4" w14:textId="77777777" w:rsidR="00306802" w:rsidRPr="00373358" w:rsidRDefault="00306802" w:rsidP="00306802">
      <w:pPr>
        <w:rPr>
          <w:iCs/>
          <w:sz w:val="20"/>
        </w:rPr>
      </w:pPr>
      <w:r w:rsidRPr="00373358">
        <w:rPr>
          <w:sz w:val="20"/>
          <w:vertAlign w:val="superscript"/>
        </w:rPr>
        <w:t>(1)</w:t>
      </w:r>
      <w:r w:rsidRPr="00373358">
        <w:rPr>
          <w:sz w:val="20"/>
        </w:rPr>
        <w:t xml:space="preserve"> Id-dożaġġ f’adoloxxenti li jiżnu 50 kg jew aktar huwa l-istess bħal fl-adulti.</w:t>
      </w:r>
    </w:p>
    <w:p w14:paraId="0C284BAF" w14:textId="77777777" w:rsidR="00306802" w:rsidRPr="00373358" w:rsidRDefault="00306802" w:rsidP="00306802">
      <w:pPr>
        <w:pStyle w:val="Date"/>
        <w:rPr>
          <w:lang w:val="mt-MT"/>
        </w:rPr>
      </w:pPr>
    </w:p>
    <w:p w14:paraId="00EC1F2B" w14:textId="77777777" w:rsidR="00306802" w:rsidRPr="00373358" w:rsidRDefault="00306802" w:rsidP="00306802">
      <w:r w:rsidRPr="00373358">
        <w:rPr>
          <w:i/>
        </w:rPr>
        <w:t>Terapija aġġuntiva (fit-trattament ta’ aċċessjonijiet tat-tip ‘tonic-clonic’ ġeneralizzati primarji minn età ta’ 4 snin jew fit-trattament ta’ aċċessjonijiet tat-tip ‘partial-onset’ minn età ta’ sentejn)</w:t>
      </w:r>
      <w:r w:rsidRPr="00373358">
        <w:t xml:space="preserve"> </w:t>
      </w:r>
    </w:p>
    <w:p w14:paraId="7D7456A3" w14:textId="4DE2703C" w:rsidR="00306802" w:rsidRPr="00373358" w:rsidRDefault="00306802" w:rsidP="00306802">
      <w:pPr>
        <w:rPr>
          <w:iCs/>
        </w:rPr>
      </w:pPr>
      <w:r w:rsidRPr="00373358">
        <w:t>Id-doża tal-bidu rakkomandata hija ta’ 1 mg/kg darbtejn kuljum (2 mg/kg/ġurnata) li għandha tiżdied għal doża terapewtika inizjali ta’ 2 mg/kg darbtejn kuljum (4 mg/kg/ġurnata) wara ġimgħa.</w:t>
      </w:r>
    </w:p>
    <w:p w14:paraId="732C96E3" w14:textId="6F2D0B6D" w:rsidR="00306802" w:rsidRPr="00373358" w:rsidRDefault="00306802" w:rsidP="00306802">
      <w:pPr>
        <w:rPr>
          <w:iCs/>
        </w:rPr>
      </w:pPr>
      <w:r w:rsidRPr="00373358">
        <w:t>Skont ir-rispons u t-tollerabilità, id-doża ta’ manteniment tista’ tkompli tiżdied b’1 mg/kg darbtejn kuljum (2 mg/kg/ġurnata) kull ġimgħa. Id-doża għandha tiġi aġġustata gradwalment sakemm jinkiseb l-aħjar rispons. Għandha tintuża l-aktar doża baxxa effettiva. Minħabba żieda fit-tneħħija meta mqabbla mal-adulti, fi tfal li jiżnu minn 10 kg sa inqas minn 20 kg, hija rakkomandata doża massima sa 6 mg/kg darbtejn kuljum (12 mg/kg/jum). Fi tfal li jiżnu minn 20 sa inqas minn 30 kg, hija rrakkomandata doża massima ta’ 5 mg/kg darbtejn kuljum (10 mg/kg/jum) u fi tfal li jiżnu minn 30 sa inqas minn 50 kg, hija rrakkomandata doża massima ta’ 4 mg/kg darbtejn kuljum (8 mg/kg/jum), għalkemm fi studji open</w:t>
      </w:r>
      <w:r w:rsidRPr="00373358">
        <w:noBreakHyphen/>
        <w:t>label (ara sezzjonijiet 4.8 u 5.2), intużat doża sa 6 mg/kg darbtejn kuljum (12 mg/kg/jum) minn numru żgħir ta’ dawn it-tfal minn dan l-aħħar grupp.</w:t>
      </w:r>
    </w:p>
    <w:p w14:paraId="10A56898" w14:textId="77777777" w:rsidR="00306802" w:rsidRPr="00373358" w:rsidRDefault="00306802" w:rsidP="00306802">
      <w:pPr>
        <w:rPr>
          <w:iCs/>
        </w:rPr>
      </w:pPr>
    </w:p>
    <w:p w14:paraId="0620520F" w14:textId="77777777" w:rsidR="00306802" w:rsidRPr="00373358" w:rsidRDefault="00306802" w:rsidP="00306802">
      <w:pPr>
        <w:rPr>
          <w:iCs/>
        </w:rPr>
      </w:pPr>
      <w:r w:rsidRPr="00373358">
        <w:t>It-tabelli hawn taħt jipprovdu eżempji tal-volumi tas-soluzzjoni għall-infużjoni għal kull għoti skont id-doża preskritta u l-piż tal-ġisem. Il-volum preċiż tas-soluzzjoni għall-infużjoni għandu jiġi kkalkolat skont il-piż eżatt tal-ġisem tat-tifel/tifla.</w:t>
      </w:r>
    </w:p>
    <w:p w14:paraId="20F8C445" w14:textId="77777777" w:rsidR="00306802" w:rsidRPr="00373358" w:rsidRDefault="00306802" w:rsidP="00306802">
      <w:pPr>
        <w:rPr>
          <w:iCs/>
        </w:rPr>
      </w:pPr>
    </w:p>
    <w:p w14:paraId="028E551A" w14:textId="77777777" w:rsidR="00306802" w:rsidRPr="00373358" w:rsidRDefault="00306802" w:rsidP="00306802">
      <w:pPr>
        <w:rPr>
          <w:iCs/>
        </w:rPr>
      </w:pPr>
      <w:r w:rsidRPr="00373358">
        <w:t xml:space="preserve">Dożi ta’ terapija aġġuntiva li </w:t>
      </w:r>
      <w:r w:rsidRPr="00373358">
        <w:rPr>
          <w:b/>
        </w:rPr>
        <w:t>għandhom jittieħdu darbtejn kuljum</w:t>
      </w:r>
      <w:r w:rsidRPr="00373358">
        <w:t xml:space="preserve"> għal tfal minn età ta’ sentejn </w:t>
      </w:r>
      <w:r w:rsidRPr="00373358">
        <w:rPr>
          <w:b/>
        </w:rPr>
        <w:t>li jiżnu inqas minn 10 kg sa inqas minn 20 kg</w:t>
      </w:r>
      <w:r w:rsidRPr="00373358">
        <w:t xml:space="preserve">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047"/>
        <w:gridCol w:w="1378"/>
        <w:gridCol w:w="1133"/>
        <w:gridCol w:w="1208"/>
        <w:gridCol w:w="1133"/>
        <w:gridCol w:w="1133"/>
        <w:gridCol w:w="1921"/>
      </w:tblGrid>
      <w:tr w:rsidR="00306802" w:rsidRPr="00373358" w14:paraId="1CC11F8C" w14:textId="77777777" w:rsidTr="008C3D8B">
        <w:trPr>
          <w:trHeight w:val="20"/>
        </w:trPr>
        <w:tc>
          <w:tcPr>
            <w:tcW w:w="1006" w:type="dxa"/>
            <w:shd w:val="clear" w:color="auto" w:fill="auto"/>
          </w:tcPr>
          <w:p w14:paraId="2963653E" w14:textId="77777777" w:rsidR="00306802" w:rsidRPr="00373358" w:rsidRDefault="00306802" w:rsidP="008C3D8B">
            <w:r w:rsidRPr="00373358">
              <w:t>Ġimgħa</w:t>
            </w:r>
          </w:p>
        </w:tc>
        <w:tc>
          <w:tcPr>
            <w:tcW w:w="0" w:type="auto"/>
            <w:shd w:val="clear" w:color="auto" w:fill="auto"/>
          </w:tcPr>
          <w:p w14:paraId="652FC81A" w14:textId="77777777" w:rsidR="00306802" w:rsidRPr="00373358" w:rsidRDefault="00306802" w:rsidP="008C3D8B">
            <w:r w:rsidRPr="00373358">
              <w:t>Ġimgħa 1</w:t>
            </w:r>
          </w:p>
        </w:tc>
        <w:tc>
          <w:tcPr>
            <w:tcW w:w="0" w:type="auto"/>
            <w:shd w:val="clear" w:color="auto" w:fill="auto"/>
          </w:tcPr>
          <w:p w14:paraId="751C7059" w14:textId="77777777" w:rsidR="00306802" w:rsidRPr="00373358" w:rsidRDefault="00306802" w:rsidP="008C3D8B">
            <w:r w:rsidRPr="00373358">
              <w:t>Ġimgħa 2</w:t>
            </w:r>
          </w:p>
        </w:tc>
        <w:tc>
          <w:tcPr>
            <w:tcW w:w="0" w:type="auto"/>
            <w:shd w:val="clear" w:color="auto" w:fill="auto"/>
          </w:tcPr>
          <w:p w14:paraId="5F0EFD8B" w14:textId="77777777" w:rsidR="00306802" w:rsidRPr="00373358" w:rsidRDefault="00306802" w:rsidP="008C3D8B">
            <w:r w:rsidRPr="00373358">
              <w:t>Ġimgħa 3</w:t>
            </w:r>
          </w:p>
        </w:tc>
        <w:tc>
          <w:tcPr>
            <w:tcW w:w="0" w:type="auto"/>
            <w:shd w:val="clear" w:color="auto" w:fill="auto"/>
          </w:tcPr>
          <w:p w14:paraId="5D219709" w14:textId="77777777" w:rsidR="00306802" w:rsidRPr="00373358" w:rsidRDefault="00306802" w:rsidP="008C3D8B">
            <w:r w:rsidRPr="00373358">
              <w:t>Ġimgħa 4</w:t>
            </w:r>
          </w:p>
        </w:tc>
        <w:tc>
          <w:tcPr>
            <w:tcW w:w="0" w:type="auto"/>
            <w:shd w:val="clear" w:color="auto" w:fill="auto"/>
          </w:tcPr>
          <w:p w14:paraId="6CAC106E" w14:textId="77777777" w:rsidR="00306802" w:rsidRPr="00373358" w:rsidRDefault="00306802" w:rsidP="008C3D8B">
            <w:r w:rsidRPr="00373358">
              <w:t>Ġimgħa 5</w:t>
            </w:r>
          </w:p>
        </w:tc>
        <w:tc>
          <w:tcPr>
            <w:tcW w:w="0" w:type="auto"/>
            <w:shd w:val="clear" w:color="auto" w:fill="auto"/>
          </w:tcPr>
          <w:p w14:paraId="1FFF35D6" w14:textId="77777777" w:rsidR="00306802" w:rsidRPr="00373358" w:rsidRDefault="00306802" w:rsidP="008C3D8B">
            <w:r w:rsidRPr="00373358">
              <w:t>Ġimgħa 6</w:t>
            </w:r>
          </w:p>
        </w:tc>
      </w:tr>
      <w:tr w:rsidR="00306802" w:rsidRPr="00373358" w14:paraId="6D762CBB" w14:textId="77777777" w:rsidTr="008C3D8B">
        <w:trPr>
          <w:trHeight w:val="20"/>
        </w:trPr>
        <w:tc>
          <w:tcPr>
            <w:tcW w:w="1006" w:type="dxa"/>
            <w:shd w:val="clear" w:color="auto" w:fill="auto"/>
          </w:tcPr>
          <w:p w14:paraId="37E3F84E" w14:textId="77777777" w:rsidR="00306802" w:rsidRPr="00373358" w:rsidRDefault="00306802" w:rsidP="008C3D8B">
            <w:r w:rsidRPr="00373358">
              <w:t>Doża preskritta</w:t>
            </w:r>
          </w:p>
        </w:tc>
        <w:tc>
          <w:tcPr>
            <w:tcW w:w="0" w:type="auto"/>
            <w:tcBorders>
              <w:bottom w:val="nil"/>
            </w:tcBorders>
            <w:shd w:val="clear" w:color="auto" w:fill="auto"/>
          </w:tcPr>
          <w:p w14:paraId="3FB995E3" w14:textId="77777777" w:rsidR="00306802" w:rsidRPr="00373358" w:rsidRDefault="00306802" w:rsidP="008C3D8B">
            <w:r w:rsidRPr="00373358">
              <w:t>0.1 mL/kg</w:t>
            </w:r>
          </w:p>
          <w:p w14:paraId="4DB7FF3A" w14:textId="77777777" w:rsidR="00306802" w:rsidRPr="00373358" w:rsidRDefault="00306802" w:rsidP="008C3D8B">
            <w:r w:rsidRPr="00373358">
              <w:t>(1 mg/kg) Doża tal-bidu</w:t>
            </w:r>
          </w:p>
        </w:tc>
        <w:tc>
          <w:tcPr>
            <w:tcW w:w="0" w:type="auto"/>
            <w:tcBorders>
              <w:bottom w:val="nil"/>
            </w:tcBorders>
            <w:shd w:val="clear" w:color="auto" w:fill="auto"/>
          </w:tcPr>
          <w:p w14:paraId="26C74524" w14:textId="77777777" w:rsidR="00306802" w:rsidRPr="00373358" w:rsidRDefault="00306802" w:rsidP="008C3D8B">
            <w:r w:rsidRPr="00373358">
              <w:t>0.2 mL/kg</w:t>
            </w:r>
          </w:p>
          <w:p w14:paraId="45B42D3A" w14:textId="77777777" w:rsidR="00306802" w:rsidRPr="00373358" w:rsidRDefault="00306802" w:rsidP="008C3D8B">
            <w:r w:rsidRPr="00373358">
              <w:t>(2 mg/kg)</w:t>
            </w:r>
          </w:p>
        </w:tc>
        <w:tc>
          <w:tcPr>
            <w:tcW w:w="0" w:type="auto"/>
            <w:tcBorders>
              <w:bottom w:val="nil"/>
            </w:tcBorders>
            <w:shd w:val="clear" w:color="auto" w:fill="auto"/>
          </w:tcPr>
          <w:p w14:paraId="2C37D7EC" w14:textId="77777777" w:rsidR="00306802" w:rsidRPr="00373358" w:rsidRDefault="00306802" w:rsidP="008C3D8B">
            <w:r w:rsidRPr="00373358">
              <w:t>0.3 mL/kg</w:t>
            </w:r>
          </w:p>
          <w:p w14:paraId="75634801" w14:textId="77777777" w:rsidR="00306802" w:rsidRPr="00373358" w:rsidRDefault="00306802" w:rsidP="008C3D8B">
            <w:r w:rsidRPr="00373358">
              <w:t>(3 mg/kg)</w:t>
            </w:r>
          </w:p>
        </w:tc>
        <w:tc>
          <w:tcPr>
            <w:tcW w:w="0" w:type="auto"/>
            <w:tcBorders>
              <w:bottom w:val="nil"/>
            </w:tcBorders>
            <w:shd w:val="clear" w:color="auto" w:fill="auto"/>
          </w:tcPr>
          <w:p w14:paraId="7CCE554E" w14:textId="77777777" w:rsidR="00306802" w:rsidRPr="00373358" w:rsidRDefault="00306802" w:rsidP="008C3D8B">
            <w:r w:rsidRPr="00373358">
              <w:t>0.4 mL/kg</w:t>
            </w:r>
          </w:p>
          <w:p w14:paraId="12AB96C9" w14:textId="77777777" w:rsidR="00306802" w:rsidRPr="00373358" w:rsidRDefault="00306802" w:rsidP="008C3D8B">
            <w:r w:rsidRPr="00373358">
              <w:t>(4 mg/kg)</w:t>
            </w:r>
          </w:p>
        </w:tc>
        <w:tc>
          <w:tcPr>
            <w:tcW w:w="0" w:type="auto"/>
            <w:tcBorders>
              <w:bottom w:val="nil"/>
            </w:tcBorders>
            <w:shd w:val="clear" w:color="auto" w:fill="auto"/>
          </w:tcPr>
          <w:p w14:paraId="5BC463D3" w14:textId="77777777" w:rsidR="00306802" w:rsidRPr="00373358" w:rsidRDefault="00306802" w:rsidP="008C3D8B">
            <w:r w:rsidRPr="00373358">
              <w:t>0.5 mL/kg</w:t>
            </w:r>
          </w:p>
          <w:p w14:paraId="18368872" w14:textId="77777777" w:rsidR="00306802" w:rsidRPr="00373358" w:rsidRDefault="00306802" w:rsidP="008C3D8B">
            <w:r w:rsidRPr="00373358">
              <w:t>(5 mg/kg)</w:t>
            </w:r>
          </w:p>
        </w:tc>
        <w:tc>
          <w:tcPr>
            <w:tcW w:w="0" w:type="auto"/>
            <w:tcBorders>
              <w:bottom w:val="nil"/>
            </w:tcBorders>
            <w:shd w:val="clear" w:color="auto" w:fill="auto"/>
          </w:tcPr>
          <w:p w14:paraId="7F1D3B60" w14:textId="77777777" w:rsidR="00306802" w:rsidRPr="00373358" w:rsidRDefault="00306802" w:rsidP="008C3D8B">
            <w:r w:rsidRPr="00373358">
              <w:t>0.6 mL/kg</w:t>
            </w:r>
          </w:p>
          <w:p w14:paraId="1F7BDA66" w14:textId="77777777" w:rsidR="00306802" w:rsidRPr="00373358" w:rsidRDefault="00306802" w:rsidP="008C3D8B">
            <w:r w:rsidRPr="00373358">
              <w:t>(6 mg/kg) Doża massima rakkomandata</w:t>
            </w:r>
          </w:p>
        </w:tc>
      </w:tr>
      <w:tr w:rsidR="00306802" w:rsidRPr="00373358" w14:paraId="4F5CBD44" w14:textId="77777777" w:rsidTr="008C3D8B">
        <w:trPr>
          <w:trHeight w:val="20"/>
        </w:trPr>
        <w:tc>
          <w:tcPr>
            <w:tcW w:w="1006" w:type="dxa"/>
            <w:tcBorders>
              <w:right w:val="nil"/>
            </w:tcBorders>
            <w:shd w:val="clear" w:color="auto" w:fill="auto"/>
          </w:tcPr>
          <w:p w14:paraId="699EEC2E" w14:textId="77777777" w:rsidR="00306802" w:rsidRPr="00373358" w:rsidRDefault="00306802" w:rsidP="008C3D8B">
            <w:r w:rsidRPr="00373358">
              <w:t>Piż</w:t>
            </w:r>
          </w:p>
        </w:tc>
        <w:tc>
          <w:tcPr>
            <w:tcW w:w="0" w:type="auto"/>
            <w:tcBorders>
              <w:top w:val="nil"/>
              <w:left w:val="nil"/>
              <w:bottom w:val="nil"/>
              <w:right w:val="nil"/>
            </w:tcBorders>
            <w:shd w:val="clear" w:color="auto" w:fill="auto"/>
          </w:tcPr>
          <w:p w14:paraId="10D7906F" w14:textId="77777777" w:rsidR="00306802" w:rsidRPr="00373358" w:rsidRDefault="00306802" w:rsidP="008C3D8B"/>
        </w:tc>
        <w:tc>
          <w:tcPr>
            <w:tcW w:w="0" w:type="auto"/>
            <w:tcBorders>
              <w:top w:val="nil"/>
              <w:left w:val="nil"/>
              <w:bottom w:val="nil"/>
              <w:right w:val="nil"/>
            </w:tcBorders>
            <w:shd w:val="clear" w:color="auto" w:fill="auto"/>
          </w:tcPr>
          <w:p w14:paraId="38CC9F22" w14:textId="77777777" w:rsidR="00306802" w:rsidRPr="00373358" w:rsidRDefault="00306802" w:rsidP="008C3D8B"/>
        </w:tc>
        <w:tc>
          <w:tcPr>
            <w:tcW w:w="0" w:type="auto"/>
            <w:tcBorders>
              <w:top w:val="nil"/>
              <w:left w:val="nil"/>
              <w:bottom w:val="nil"/>
              <w:right w:val="nil"/>
            </w:tcBorders>
            <w:shd w:val="clear" w:color="auto" w:fill="auto"/>
          </w:tcPr>
          <w:p w14:paraId="1D01A6A8" w14:textId="77777777" w:rsidR="00306802" w:rsidRPr="00373358" w:rsidRDefault="00306802" w:rsidP="008C3D8B">
            <w:r w:rsidRPr="00373358">
              <w:t>Volum mogħti</w:t>
            </w:r>
          </w:p>
        </w:tc>
        <w:tc>
          <w:tcPr>
            <w:tcW w:w="0" w:type="auto"/>
            <w:tcBorders>
              <w:top w:val="nil"/>
              <w:left w:val="nil"/>
              <w:bottom w:val="nil"/>
              <w:right w:val="nil"/>
            </w:tcBorders>
            <w:shd w:val="clear" w:color="auto" w:fill="auto"/>
          </w:tcPr>
          <w:p w14:paraId="6363438F" w14:textId="77777777" w:rsidR="00306802" w:rsidRPr="00373358" w:rsidRDefault="00306802" w:rsidP="008C3D8B"/>
        </w:tc>
        <w:tc>
          <w:tcPr>
            <w:tcW w:w="0" w:type="auto"/>
            <w:tcBorders>
              <w:top w:val="nil"/>
              <w:left w:val="nil"/>
              <w:bottom w:val="nil"/>
              <w:right w:val="nil"/>
            </w:tcBorders>
            <w:shd w:val="clear" w:color="auto" w:fill="auto"/>
          </w:tcPr>
          <w:p w14:paraId="7223BE8E" w14:textId="77777777" w:rsidR="00306802" w:rsidRPr="00373358" w:rsidRDefault="00306802" w:rsidP="008C3D8B"/>
        </w:tc>
        <w:tc>
          <w:tcPr>
            <w:tcW w:w="0" w:type="auto"/>
            <w:tcBorders>
              <w:top w:val="nil"/>
              <w:left w:val="nil"/>
              <w:bottom w:val="nil"/>
              <w:right w:val="nil"/>
            </w:tcBorders>
            <w:shd w:val="clear" w:color="auto" w:fill="auto"/>
          </w:tcPr>
          <w:p w14:paraId="60524638" w14:textId="77777777" w:rsidR="00306802" w:rsidRPr="00373358" w:rsidRDefault="00306802" w:rsidP="008C3D8B"/>
        </w:tc>
      </w:tr>
      <w:tr w:rsidR="00306802" w:rsidRPr="00373358" w14:paraId="34C1F4BE" w14:textId="77777777" w:rsidTr="008C3D8B">
        <w:trPr>
          <w:trHeight w:val="20"/>
        </w:trPr>
        <w:tc>
          <w:tcPr>
            <w:tcW w:w="1006" w:type="dxa"/>
            <w:shd w:val="clear" w:color="auto" w:fill="auto"/>
          </w:tcPr>
          <w:p w14:paraId="33D5BB43" w14:textId="77777777" w:rsidR="00306802" w:rsidRPr="00373358" w:rsidRDefault="00306802" w:rsidP="008C3D8B">
            <w:r w:rsidRPr="00373358">
              <w:t>10 kg</w:t>
            </w:r>
          </w:p>
        </w:tc>
        <w:tc>
          <w:tcPr>
            <w:tcW w:w="0" w:type="auto"/>
            <w:tcBorders>
              <w:top w:val="nil"/>
            </w:tcBorders>
            <w:shd w:val="clear" w:color="auto" w:fill="auto"/>
          </w:tcPr>
          <w:p w14:paraId="297DBFD9" w14:textId="77777777" w:rsidR="00306802" w:rsidRPr="00373358" w:rsidRDefault="00306802" w:rsidP="008C3D8B">
            <w:r w:rsidRPr="00373358">
              <w:t>1 mL</w:t>
            </w:r>
          </w:p>
          <w:p w14:paraId="5835BEBF" w14:textId="77777777" w:rsidR="00306802" w:rsidRPr="00373358" w:rsidRDefault="00306802" w:rsidP="008C3D8B">
            <w:r w:rsidRPr="00373358">
              <w:t>(10 mg)</w:t>
            </w:r>
          </w:p>
        </w:tc>
        <w:tc>
          <w:tcPr>
            <w:tcW w:w="0" w:type="auto"/>
            <w:tcBorders>
              <w:top w:val="nil"/>
            </w:tcBorders>
            <w:shd w:val="clear" w:color="auto" w:fill="auto"/>
          </w:tcPr>
          <w:p w14:paraId="20E39A34" w14:textId="77777777" w:rsidR="00306802" w:rsidRPr="00373358" w:rsidRDefault="00306802" w:rsidP="008C3D8B">
            <w:r w:rsidRPr="00373358">
              <w:t>2 mL</w:t>
            </w:r>
          </w:p>
          <w:p w14:paraId="569F772F" w14:textId="77777777" w:rsidR="00306802" w:rsidRPr="00373358" w:rsidRDefault="00306802" w:rsidP="008C3D8B">
            <w:r w:rsidRPr="00373358">
              <w:t>(20 mg)</w:t>
            </w:r>
          </w:p>
        </w:tc>
        <w:tc>
          <w:tcPr>
            <w:tcW w:w="0" w:type="auto"/>
            <w:tcBorders>
              <w:top w:val="nil"/>
            </w:tcBorders>
            <w:shd w:val="clear" w:color="auto" w:fill="auto"/>
          </w:tcPr>
          <w:p w14:paraId="3EAC2C0D" w14:textId="77777777" w:rsidR="00306802" w:rsidRPr="00373358" w:rsidRDefault="00306802" w:rsidP="008C3D8B">
            <w:r w:rsidRPr="00373358">
              <w:t>3 mL</w:t>
            </w:r>
          </w:p>
          <w:p w14:paraId="6E22D0BA" w14:textId="77777777" w:rsidR="00306802" w:rsidRPr="00373358" w:rsidRDefault="00306802" w:rsidP="008C3D8B">
            <w:r w:rsidRPr="00373358">
              <w:t>(30 mg)</w:t>
            </w:r>
          </w:p>
        </w:tc>
        <w:tc>
          <w:tcPr>
            <w:tcW w:w="0" w:type="auto"/>
            <w:tcBorders>
              <w:top w:val="nil"/>
            </w:tcBorders>
            <w:shd w:val="clear" w:color="auto" w:fill="auto"/>
          </w:tcPr>
          <w:p w14:paraId="48AE5FE3" w14:textId="77777777" w:rsidR="00306802" w:rsidRPr="00373358" w:rsidRDefault="00306802" w:rsidP="008C3D8B">
            <w:r w:rsidRPr="00373358">
              <w:t>4 mL</w:t>
            </w:r>
          </w:p>
          <w:p w14:paraId="64A16C17" w14:textId="77777777" w:rsidR="00306802" w:rsidRPr="00373358" w:rsidRDefault="00306802" w:rsidP="008C3D8B">
            <w:r w:rsidRPr="00373358">
              <w:t>(40 mg)</w:t>
            </w:r>
          </w:p>
        </w:tc>
        <w:tc>
          <w:tcPr>
            <w:tcW w:w="0" w:type="auto"/>
            <w:tcBorders>
              <w:top w:val="nil"/>
            </w:tcBorders>
            <w:shd w:val="clear" w:color="auto" w:fill="auto"/>
          </w:tcPr>
          <w:p w14:paraId="1FBCAC63" w14:textId="77777777" w:rsidR="00306802" w:rsidRPr="00373358" w:rsidRDefault="00306802" w:rsidP="008C3D8B">
            <w:r w:rsidRPr="00373358">
              <w:t>5 mL</w:t>
            </w:r>
          </w:p>
          <w:p w14:paraId="242E1960" w14:textId="77777777" w:rsidR="00306802" w:rsidRPr="00373358" w:rsidRDefault="00306802" w:rsidP="008C3D8B">
            <w:r w:rsidRPr="00373358">
              <w:t>(50 mg)</w:t>
            </w:r>
          </w:p>
        </w:tc>
        <w:tc>
          <w:tcPr>
            <w:tcW w:w="0" w:type="auto"/>
            <w:tcBorders>
              <w:top w:val="nil"/>
            </w:tcBorders>
            <w:shd w:val="clear" w:color="auto" w:fill="auto"/>
          </w:tcPr>
          <w:p w14:paraId="17902F53" w14:textId="77777777" w:rsidR="00306802" w:rsidRPr="00373358" w:rsidRDefault="00306802" w:rsidP="008C3D8B">
            <w:r w:rsidRPr="00373358">
              <w:t>6 mL</w:t>
            </w:r>
          </w:p>
          <w:p w14:paraId="11744684" w14:textId="77777777" w:rsidR="00306802" w:rsidRPr="00373358" w:rsidRDefault="00306802" w:rsidP="008C3D8B">
            <w:r w:rsidRPr="00373358">
              <w:t>(60 mg)</w:t>
            </w:r>
          </w:p>
        </w:tc>
      </w:tr>
      <w:tr w:rsidR="00306802" w:rsidRPr="00373358" w14:paraId="7DE9E9C6" w14:textId="77777777" w:rsidTr="008C3D8B">
        <w:trPr>
          <w:trHeight w:val="20"/>
        </w:trPr>
        <w:tc>
          <w:tcPr>
            <w:tcW w:w="1006" w:type="dxa"/>
            <w:shd w:val="clear" w:color="auto" w:fill="auto"/>
          </w:tcPr>
          <w:p w14:paraId="0FD6FF1C" w14:textId="77777777" w:rsidR="00306802" w:rsidRPr="00373358" w:rsidRDefault="00306802" w:rsidP="008C3D8B">
            <w:r w:rsidRPr="00373358">
              <w:t>15 kg</w:t>
            </w:r>
          </w:p>
        </w:tc>
        <w:tc>
          <w:tcPr>
            <w:tcW w:w="0" w:type="auto"/>
            <w:shd w:val="clear" w:color="auto" w:fill="auto"/>
          </w:tcPr>
          <w:p w14:paraId="46057FBB" w14:textId="77777777" w:rsidR="00306802" w:rsidRPr="00373358" w:rsidRDefault="00306802" w:rsidP="008C3D8B">
            <w:r w:rsidRPr="00373358">
              <w:t>1.5 mL</w:t>
            </w:r>
          </w:p>
          <w:p w14:paraId="5C02095D" w14:textId="77777777" w:rsidR="00306802" w:rsidRPr="00373358" w:rsidRDefault="00306802" w:rsidP="008C3D8B">
            <w:r w:rsidRPr="00373358">
              <w:t>(15 mg)</w:t>
            </w:r>
          </w:p>
        </w:tc>
        <w:tc>
          <w:tcPr>
            <w:tcW w:w="0" w:type="auto"/>
            <w:shd w:val="clear" w:color="auto" w:fill="auto"/>
          </w:tcPr>
          <w:p w14:paraId="552E2C38" w14:textId="77777777" w:rsidR="00306802" w:rsidRPr="00373358" w:rsidRDefault="00306802" w:rsidP="008C3D8B">
            <w:r w:rsidRPr="00373358">
              <w:t>3 mL</w:t>
            </w:r>
          </w:p>
          <w:p w14:paraId="67634EB6" w14:textId="77777777" w:rsidR="00306802" w:rsidRPr="00373358" w:rsidRDefault="00306802" w:rsidP="008C3D8B">
            <w:r w:rsidRPr="00373358">
              <w:t>(30 mg)</w:t>
            </w:r>
          </w:p>
        </w:tc>
        <w:tc>
          <w:tcPr>
            <w:tcW w:w="0" w:type="auto"/>
            <w:shd w:val="clear" w:color="auto" w:fill="auto"/>
          </w:tcPr>
          <w:p w14:paraId="67CF8B4F" w14:textId="77777777" w:rsidR="00306802" w:rsidRPr="00373358" w:rsidRDefault="00306802" w:rsidP="008C3D8B">
            <w:r w:rsidRPr="00373358">
              <w:t>4.5 mL</w:t>
            </w:r>
          </w:p>
          <w:p w14:paraId="202044D2" w14:textId="77777777" w:rsidR="00306802" w:rsidRPr="00373358" w:rsidRDefault="00306802" w:rsidP="008C3D8B">
            <w:r w:rsidRPr="00373358">
              <w:t>(45 mg)</w:t>
            </w:r>
          </w:p>
        </w:tc>
        <w:tc>
          <w:tcPr>
            <w:tcW w:w="0" w:type="auto"/>
            <w:shd w:val="clear" w:color="auto" w:fill="auto"/>
          </w:tcPr>
          <w:p w14:paraId="10FCEE14" w14:textId="77777777" w:rsidR="00306802" w:rsidRPr="00373358" w:rsidRDefault="00306802" w:rsidP="008C3D8B">
            <w:r w:rsidRPr="00373358">
              <w:t>6 mL</w:t>
            </w:r>
          </w:p>
          <w:p w14:paraId="52463B2C" w14:textId="77777777" w:rsidR="00306802" w:rsidRPr="00373358" w:rsidRDefault="00306802" w:rsidP="008C3D8B">
            <w:r w:rsidRPr="00373358">
              <w:t>(60 mg)</w:t>
            </w:r>
          </w:p>
        </w:tc>
        <w:tc>
          <w:tcPr>
            <w:tcW w:w="0" w:type="auto"/>
            <w:shd w:val="clear" w:color="auto" w:fill="auto"/>
          </w:tcPr>
          <w:p w14:paraId="6B58F2E1" w14:textId="77777777" w:rsidR="00306802" w:rsidRPr="00373358" w:rsidRDefault="00306802" w:rsidP="008C3D8B">
            <w:r w:rsidRPr="00373358">
              <w:t>7.5 mL</w:t>
            </w:r>
          </w:p>
          <w:p w14:paraId="4E6A9128" w14:textId="77777777" w:rsidR="00306802" w:rsidRPr="00373358" w:rsidRDefault="00306802" w:rsidP="008C3D8B">
            <w:r w:rsidRPr="00373358">
              <w:t>(75 mg)</w:t>
            </w:r>
          </w:p>
        </w:tc>
        <w:tc>
          <w:tcPr>
            <w:tcW w:w="0" w:type="auto"/>
            <w:shd w:val="clear" w:color="auto" w:fill="auto"/>
          </w:tcPr>
          <w:p w14:paraId="694F8944" w14:textId="77777777" w:rsidR="00306802" w:rsidRPr="00373358" w:rsidRDefault="00306802" w:rsidP="008C3D8B">
            <w:r w:rsidRPr="00373358">
              <w:t>9 mL</w:t>
            </w:r>
          </w:p>
          <w:p w14:paraId="2B51D876" w14:textId="77777777" w:rsidR="00306802" w:rsidRPr="00373358" w:rsidRDefault="00306802" w:rsidP="008C3D8B">
            <w:r w:rsidRPr="00373358">
              <w:t>(90 mg)</w:t>
            </w:r>
          </w:p>
        </w:tc>
      </w:tr>
    </w:tbl>
    <w:p w14:paraId="11BA5901" w14:textId="77777777" w:rsidR="00306802" w:rsidRPr="00373358" w:rsidRDefault="00306802" w:rsidP="00306802">
      <w:pPr>
        <w:rPr>
          <w:iCs/>
        </w:rPr>
      </w:pPr>
    </w:p>
    <w:p w14:paraId="34F52972" w14:textId="77777777" w:rsidR="00306802" w:rsidRPr="00373358" w:rsidRDefault="00306802" w:rsidP="00306802">
      <w:pPr>
        <w:rPr>
          <w:iCs/>
        </w:rPr>
      </w:pPr>
      <w:r w:rsidRPr="00373358">
        <w:t xml:space="preserve">Dożi ta’ terapija aġġuntiva li għandhom jittieħdu darbtejn kuljum għal tfal u adoloxxenti </w:t>
      </w:r>
      <w:r w:rsidRPr="00373358">
        <w:rPr>
          <w:b/>
        </w:rPr>
        <w:t>li jiżnu minn 20 kg sa inqas minn 30 kg</w:t>
      </w:r>
    </w:p>
    <w:p w14:paraId="3C43C917" w14:textId="77777777" w:rsidR="00306802" w:rsidRPr="00373358" w:rsidRDefault="00306802" w:rsidP="00306802">
      <w:pPr>
        <w:pStyle w:val="Date"/>
        <w:rPr>
          <w:lang w:val="mt-MT"/>
        </w:rPr>
      </w:pPr>
    </w:p>
    <w:p w14:paraId="0F86468F" w14:textId="77777777" w:rsidR="00306802" w:rsidRPr="00373358" w:rsidRDefault="00306802" w:rsidP="00306802"/>
    <w:tbl>
      <w:tblPr>
        <w:tblW w:w="4865" w:type="pct"/>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047"/>
        <w:gridCol w:w="2380"/>
        <w:gridCol w:w="1133"/>
        <w:gridCol w:w="1133"/>
        <w:gridCol w:w="1133"/>
        <w:gridCol w:w="1990"/>
      </w:tblGrid>
      <w:tr w:rsidR="00306802" w:rsidRPr="00373358" w14:paraId="0EC3D1BA" w14:textId="77777777" w:rsidTr="008C3D8B">
        <w:trPr>
          <w:trHeight w:val="20"/>
        </w:trPr>
        <w:tc>
          <w:tcPr>
            <w:tcW w:w="384" w:type="pct"/>
            <w:shd w:val="clear" w:color="auto" w:fill="auto"/>
          </w:tcPr>
          <w:p w14:paraId="2D4D8F34" w14:textId="77777777" w:rsidR="00306802" w:rsidRPr="00373358" w:rsidRDefault="00306802" w:rsidP="008C3D8B">
            <w:r w:rsidRPr="00373358">
              <w:t>Ġimgħa</w:t>
            </w:r>
          </w:p>
        </w:tc>
        <w:tc>
          <w:tcPr>
            <w:tcW w:w="1392" w:type="pct"/>
            <w:shd w:val="clear" w:color="auto" w:fill="auto"/>
          </w:tcPr>
          <w:p w14:paraId="137B7AA9" w14:textId="77777777" w:rsidR="00306802" w:rsidRPr="00373358" w:rsidRDefault="00306802" w:rsidP="008C3D8B">
            <w:r w:rsidRPr="00373358">
              <w:t>Ġimgħa 1</w:t>
            </w:r>
          </w:p>
        </w:tc>
        <w:tc>
          <w:tcPr>
            <w:tcW w:w="659" w:type="pct"/>
            <w:shd w:val="clear" w:color="auto" w:fill="auto"/>
          </w:tcPr>
          <w:p w14:paraId="031D64CA" w14:textId="77777777" w:rsidR="00306802" w:rsidRPr="00373358" w:rsidRDefault="00306802" w:rsidP="008C3D8B">
            <w:r w:rsidRPr="00373358">
              <w:t>Ġimgħa 2</w:t>
            </w:r>
          </w:p>
        </w:tc>
        <w:tc>
          <w:tcPr>
            <w:tcW w:w="659" w:type="pct"/>
            <w:shd w:val="clear" w:color="auto" w:fill="auto"/>
          </w:tcPr>
          <w:p w14:paraId="19B04020" w14:textId="77777777" w:rsidR="00306802" w:rsidRPr="00373358" w:rsidRDefault="00306802" w:rsidP="008C3D8B">
            <w:r w:rsidRPr="00373358">
              <w:t>Ġimgħa 3</w:t>
            </w:r>
          </w:p>
        </w:tc>
        <w:tc>
          <w:tcPr>
            <w:tcW w:w="659" w:type="pct"/>
            <w:shd w:val="clear" w:color="auto" w:fill="auto"/>
          </w:tcPr>
          <w:p w14:paraId="1998BB96" w14:textId="77777777" w:rsidR="00306802" w:rsidRPr="00373358" w:rsidRDefault="00306802" w:rsidP="008C3D8B">
            <w:r w:rsidRPr="00373358">
              <w:t>Ġimgħa 4</w:t>
            </w:r>
          </w:p>
        </w:tc>
        <w:tc>
          <w:tcPr>
            <w:tcW w:w="1248" w:type="pct"/>
            <w:shd w:val="clear" w:color="auto" w:fill="auto"/>
          </w:tcPr>
          <w:p w14:paraId="13611734" w14:textId="77777777" w:rsidR="00306802" w:rsidRPr="00373358" w:rsidRDefault="00306802" w:rsidP="008C3D8B">
            <w:r w:rsidRPr="00373358">
              <w:t>Ġimgħa 5</w:t>
            </w:r>
          </w:p>
        </w:tc>
      </w:tr>
      <w:tr w:rsidR="00306802" w:rsidRPr="00373358" w14:paraId="14216443" w14:textId="77777777" w:rsidTr="008C3D8B">
        <w:trPr>
          <w:trHeight w:val="20"/>
        </w:trPr>
        <w:tc>
          <w:tcPr>
            <w:tcW w:w="384" w:type="pct"/>
            <w:shd w:val="clear" w:color="auto" w:fill="auto"/>
          </w:tcPr>
          <w:p w14:paraId="09518A04" w14:textId="77777777" w:rsidR="00306802" w:rsidRPr="00373358" w:rsidRDefault="00306802" w:rsidP="008C3D8B">
            <w:r w:rsidRPr="00373358">
              <w:t>Doża preskritta</w:t>
            </w:r>
          </w:p>
        </w:tc>
        <w:tc>
          <w:tcPr>
            <w:tcW w:w="1392" w:type="pct"/>
            <w:tcBorders>
              <w:bottom w:val="nil"/>
            </w:tcBorders>
            <w:shd w:val="clear" w:color="auto" w:fill="auto"/>
          </w:tcPr>
          <w:p w14:paraId="18286CD5" w14:textId="77777777" w:rsidR="00306802" w:rsidRPr="00373358" w:rsidRDefault="00306802" w:rsidP="008C3D8B">
            <w:r w:rsidRPr="00373358">
              <w:t>0.1 mL/kg</w:t>
            </w:r>
          </w:p>
          <w:p w14:paraId="61E3F5C1" w14:textId="77777777" w:rsidR="00306802" w:rsidRPr="00373358" w:rsidRDefault="00306802" w:rsidP="008C3D8B">
            <w:r w:rsidRPr="00373358">
              <w:t>(1 mg/kg) Doża tal-bidu</w:t>
            </w:r>
          </w:p>
        </w:tc>
        <w:tc>
          <w:tcPr>
            <w:tcW w:w="659" w:type="pct"/>
            <w:tcBorders>
              <w:bottom w:val="nil"/>
            </w:tcBorders>
            <w:shd w:val="clear" w:color="auto" w:fill="auto"/>
          </w:tcPr>
          <w:p w14:paraId="0157C6CE" w14:textId="77777777" w:rsidR="00306802" w:rsidRPr="00373358" w:rsidRDefault="00306802" w:rsidP="008C3D8B">
            <w:r w:rsidRPr="00373358">
              <w:t>0.2 mL/kg</w:t>
            </w:r>
          </w:p>
          <w:p w14:paraId="1F729093" w14:textId="77777777" w:rsidR="00306802" w:rsidRPr="00373358" w:rsidRDefault="00306802" w:rsidP="008C3D8B">
            <w:r w:rsidRPr="00373358">
              <w:t>(2 mg/kg)</w:t>
            </w:r>
          </w:p>
        </w:tc>
        <w:tc>
          <w:tcPr>
            <w:tcW w:w="659" w:type="pct"/>
            <w:tcBorders>
              <w:bottom w:val="nil"/>
            </w:tcBorders>
            <w:shd w:val="clear" w:color="auto" w:fill="auto"/>
          </w:tcPr>
          <w:p w14:paraId="092112AD" w14:textId="77777777" w:rsidR="00306802" w:rsidRPr="00373358" w:rsidRDefault="00306802" w:rsidP="008C3D8B">
            <w:r w:rsidRPr="00373358">
              <w:t>0.3 mL/kg</w:t>
            </w:r>
          </w:p>
          <w:p w14:paraId="54D62976" w14:textId="77777777" w:rsidR="00306802" w:rsidRPr="00373358" w:rsidRDefault="00306802" w:rsidP="008C3D8B">
            <w:r w:rsidRPr="00373358">
              <w:t>(3 mg/kg)</w:t>
            </w:r>
          </w:p>
        </w:tc>
        <w:tc>
          <w:tcPr>
            <w:tcW w:w="659" w:type="pct"/>
            <w:tcBorders>
              <w:bottom w:val="nil"/>
            </w:tcBorders>
            <w:shd w:val="clear" w:color="auto" w:fill="auto"/>
          </w:tcPr>
          <w:p w14:paraId="37017550" w14:textId="77777777" w:rsidR="00306802" w:rsidRPr="00373358" w:rsidRDefault="00306802" w:rsidP="008C3D8B">
            <w:r w:rsidRPr="00373358">
              <w:t>0.4 mL/kg</w:t>
            </w:r>
          </w:p>
          <w:p w14:paraId="4DFE4D56" w14:textId="77777777" w:rsidR="00306802" w:rsidRPr="00373358" w:rsidRDefault="00306802" w:rsidP="008C3D8B">
            <w:r w:rsidRPr="00373358">
              <w:t>(4 mg/kg)</w:t>
            </w:r>
          </w:p>
        </w:tc>
        <w:tc>
          <w:tcPr>
            <w:tcW w:w="1248" w:type="pct"/>
            <w:tcBorders>
              <w:bottom w:val="nil"/>
            </w:tcBorders>
            <w:shd w:val="clear" w:color="auto" w:fill="auto"/>
          </w:tcPr>
          <w:p w14:paraId="2FE9BCD3" w14:textId="77777777" w:rsidR="00306802" w:rsidRPr="00373358" w:rsidRDefault="00306802" w:rsidP="008C3D8B">
            <w:r w:rsidRPr="00373358">
              <w:t>0.5 mL/kg</w:t>
            </w:r>
          </w:p>
          <w:p w14:paraId="34FDC9AA" w14:textId="77777777" w:rsidR="00306802" w:rsidRPr="00373358" w:rsidRDefault="00306802" w:rsidP="008C3D8B">
            <w:r w:rsidRPr="00373358">
              <w:t>(5 mg/kg) Doża</w:t>
            </w:r>
          </w:p>
          <w:p w14:paraId="072E3E87" w14:textId="77777777" w:rsidR="00306802" w:rsidRPr="00373358" w:rsidRDefault="00306802" w:rsidP="008C3D8B">
            <w:r w:rsidRPr="00373358">
              <w:t>massima rakkomandata</w:t>
            </w:r>
          </w:p>
        </w:tc>
      </w:tr>
      <w:tr w:rsidR="00306802" w:rsidRPr="00373358" w14:paraId="42DA3301" w14:textId="77777777" w:rsidTr="008C3D8B">
        <w:trPr>
          <w:trHeight w:val="20"/>
        </w:trPr>
        <w:tc>
          <w:tcPr>
            <w:tcW w:w="384" w:type="pct"/>
            <w:tcBorders>
              <w:right w:val="nil"/>
            </w:tcBorders>
            <w:shd w:val="clear" w:color="auto" w:fill="auto"/>
          </w:tcPr>
          <w:p w14:paraId="6010200D" w14:textId="77777777" w:rsidR="00306802" w:rsidRPr="00373358" w:rsidRDefault="00306802" w:rsidP="008C3D8B">
            <w:r w:rsidRPr="00373358">
              <w:t>Piż</w:t>
            </w:r>
          </w:p>
        </w:tc>
        <w:tc>
          <w:tcPr>
            <w:tcW w:w="1392" w:type="pct"/>
            <w:tcBorders>
              <w:top w:val="nil"/>
              <w:left w:val="nil"/>
              <w:bottom w:val="nil"/>
              <w:right w:val="nil"/>
            </w:tcBorders>
            <w:shd w:val="clear" w:color="auto" w:fill="auto"/>
          </w:tcPr>
          <w:p w14:paraId="65AA7806" w14:textId="77777777" w:rsidR="00306802" w:rsidRPr="00373358" w:rsidRDefault="00306802" w:rsidP="008C3D8B"/>
        </w:tc>
        <w:tc>
          <w:tcPr>
            <w:tcW w:w="659" w:type="pct"/>
            <w:tcBorders>
              <w:top w:val="nil"/>
              <w:left w:val="nil"/>
              <w:bottom w:val="nil"/>
              <w:right w:val="nil"/>
            </w:tcBorders>
            <w:shd w:val="clear" w:color="auto" w:fill="auto"/>
          </w:tcPr>
          <w:p w14:paraId="57CB6E32" w14:textId="77777777" w:rsidR="00306802" w:rsidRPr="00373358" w:rsidRDefault="00306802" w:rsidP="008C3D8B">
            <w:r w:rsidRPr="00373358">
              <w:t>Volum mogħti</w:t>
            </w:r>
          </w:p>
        </w:tc>
        <w:tc>
          <w:tcPr>
            <w:tcW w:w="659" w:type="pct"/>
            <w:tcBorders>
              <w:top w:val="nil"/>
              <w:left w:val="nil"/>
              <w:bottom w:val="nil"/>
              <w:right w:val="nil"/>
            </w:tcBorders>
            <w:shd w:val="clear" w:color="auto" w:fill="auto"/>
          </w:tcPr>
          <w:p w14:paraId="324F6335" w14:textId="77777777" w:rsidR="00306802" w:rsidRPr="00373358" w:rsidRDefault="00306802" w:rsidP="008C3D8B"/>
        </w:tc>
        <w:tc>
          <w:tcPr>
            <w:tcW w:w="659" w:type="pct"/>
            <w:tcBorders>
              <w:top w:val="nil"/>
              <w:left w:val="nil"/>
              <w:bottom w:val="nil"/>
              <w:right w:val="nil"/>
            </w:tcBorders>
            <w:shd w:val="clear" w:color="auto" w:fill="auto"/>
          </w:tcPr>
          <w:p w14:paraId="2A9DC970" w14:textId="77777777" w:rsidR="00306802" w:rsidRPr="00373358" w:rsidRDefault="00306802" w:rsidP="008C3D8B"/>
        </w:tc>
        <w:tc>
          <w:tcPr>
            <w:tcW w:w="1248" w:type="pct"/>
            <w:tcBorders>
              <w:top w:val="nil"/>
              <w:left w:val="nil"/>
              <w:bottom w:val="nil"/>
              <w:right w:val="nil"/>
            </w:tcBorders>
            <w:shd w:val="clear" w:color="auto" w:fill="auto"/>
          </w:tcPr>
          <w:p w14:paraId="024597B9" w14:textId="77777777" w:rsidR="00306802" w:rsidRPr="00373358" w:rsidRDefault="00306802" w:rsidP="008C3D8B"/>
        </w:tc>
      </w:tr>
      <w:tr w:rsidR="00306802" w:rsidRPr="00373358" w14:paraId="7F8AA7AF" w14:textId="77777777" w:rsidTr="008C3D8B">
        <w:trPr>
          <w:trHeight w:val="20"/>
        </w:trPr>
        <w:tc>
          <w:tcPr>
            <w:tcW w:w="384" w:type="pct"/>
            <w:shd w:val="clear" w:color="auto" w:fill="auto"/>
          </w:tcPr>
          <w:p w14:paraId="47E379F1" w14:textId="77777777" w:rsidR="00306802" w:rsidRPr="00373358" w:rsidRDefault="00306802" w:rsidP="008C3D8B">
            <w:r w:rsidRPr="00373358">
              <w:t>20 kg</w:t>
            </w:r>
          </w:p>
        </w:tc>
        <w:tc>
          <w:tcPr>
            <w:tcW w:w="1392" w:type="pct"/>
            <w:tcBorders>
              <w:top w:val="nil"/>
            </w:tcBorders>
            <w:shd w:val="clear" w:color="auto" w:fill="auto"/>
          </w:tcPr>
          <w:p w14:paraId="7CC9F574" w14:textId="77777777" w:rsidR="00306802" w:rsidRPr="00373358" w:rsidRDefault="00306802" w:rsidP="008C3D8B">
            <w:r w:rsidRPr="00373358">
              <w:t>2 mL</w:t>
            </w:r>
          </w:p>
          <w:p w14:paraId="6ADA5A59" w14:textId="77777777" w:rsidR="00306802" w:rsidRPr="00373358" w:rsidRDefault="00306802" w:rsidP="008C3D8B">
            <w:r w:rsidRPr="00373358">
              <w:t>(20 mg)</w:t>
            </w:r>
          </w:p>
        </w:tc>
        <w:tc>
          <w:tcPr>
            <w:tcW w:w="659" w:type="pct"/>
            <w:tcBorders>
              <w:top w:val="nil"/>
            </w:tcBorders>
            <w:shd w:val="clear" w:color="auto" w:fill="auto"/>
          </w:tcPr>
          <w:p w14:paraId="55C9083C" w14:textId="77777777" w:rsidR="00306802" w:rsidRPr="00373358" w:rsidRDefault="00306802" w:rsidP="008C3D8B">
            <w:r w:rsidRPr="00373358">
              <w:t>4 mL</w:t>
            </w:r>
          </w:p>
          <w:p w14:paraId="1C4DC209" w14:textId="77777777" w:rsidR="00306802" w:rsidRPr="00373358" w:rsidRDefault="00306802" w:rsidP="008C3D8B">
            <w:r w:rsidRPr="00373358">
              <w:t>(40 mg)</w:t>
            </w:r>
          </w:p>
        </w:tc>
        <w:tc>
          <w:tcPr>
            <w:tcW w:w="659" w:type="pct"/>
            <w:tcBorders>
              <w:top w:val="nil"/>
            </w:tcBorders>
            <w:shd w:val="clear" w:color="auto" w:fill="auto"/>
          </w:tcPr>
          <w:p w14:paraId="6E199DBF" w14:textId="77777777" w:rsidR="00306802" w:rsidRPr="00373358" w:rsidRDefault="00306802" w:rsidP="008C3D8B">
            <w:r w:rsidRPr="00373358">
              <w:t>6 mL</w:t>
            </w:r>
          </w:p>
          <w:p w14:paraId="67C5975A" w14:textId="77777777" w:rsidR="00306802" w:rsidRPr="00373358" w:rsidRDefault="00306802" w:rsidP="008C3D8B">
            <w:r w:rsidRPr="00373358">
              <w:t>(60 mg)</w:t>
            </w:r>
          </w:p>
        </w:tc>
        <w:tc>
          <w:tcPr>
            <w:tcW w:w="659" w:type="pct"/>
            <w:tcBorders>
              <w:top w:val="nil"/>
            </w:tcBorders>
            <w:shd w:val="clear" w:color="auto" w:fill="auto"/>
          </w:tcPr>
          <w:p w14:paraId="224C5859" w14:textId="77777777" w:rsidR="00306802" w:rsidRPr="00373358" w:rsidRDefault="00306802" w:rsidP="008C3D8B">
            <w:r w:rsidRPr="00373358">
              <w:t>8 mL</w:t>
            </w:r>
          </w:p>
          <w:p w14:paraId="65E62373" w14:textId="77777777" w:rsidR="00306802" w:rsidRPr="00373358" w:rsidRDefault="00306802" w:rsidP="008C3D8B">
            <w:r w:rsidRPr="00373358">
              <w:t>(80 mg)</w:t>
            </w:r>
          </w:p>
        </w:tc>
        <w:tc>
          <w:tcPr>
            <w:tcW w:w="1248" w:type="pct"/>
            <w:tcBorders>
              <w:top w:val="nil"/>
            </w:tcBorders>
            <w:shd w:val="clear" w:color="auto" w:fill="auto"/>
          </w:tcPr>
          <w:p w14:paraId="48EAD9CE" w14:textId="77777777" w:rsidR="00306802" w:rsidRPr="00373358" w:rsidRDefault="00306802" w:rsidP="008C3D8B">
            <w:r w:rsidRPr="00373358">
              <w:t>10 mL</w:t>
            </w:r>
          </w:p>
          <w:p w14:paraId="74B2844E" w14:textId="77777777" w:rsidR="00306802" w:rsidRPr="00373358" w:rsidRDefault="00306802" w:rsidP="008C3D8B">
            <w:r w:rsidRPr="00373358">
              <w:t>(100 mg)</w:t>
            </w:r>
          </w:p>
        </w:tc>
      </w:tr>
      <w:tr w:rsidR="00306802" w:rsidRPr="00373358" w14:paraId="1D5B6993" w14:textId="77777777" w:rsidTr="008C3D8B">
        <w:trPr>
          <w:trHeight w:val="20"/>
        </w:trPr>
        <w:tc>
          <w:tcPr>
            <w:tcW w:w="384" w:type="pct"/>
            <w:shd w:val="clear" w:color="auto" w:fill="auto"/>
          </w:tcPr>
          <w:p w14:paraId="054FCE74" w14:textId="77777777" w:rsidR="00306802" w:rsidRPr="00373358" w:rsidRDefault="00306802" w:rsidP="008C3D8B">
            <w:r w:rsidRPr="00373358">
              <w:t>25 kg</w:t>
            </w:r>
          </w:p>
        </w:tc>
        <w:tc>
          <w:tcPr>
            <w:tcW w:w="1392" w:type="pct"/>
            <w:shd w:val="clear" w:color="auto" w:fill="auto"/>
          </w:tcPr>
          <w:p w14:paraId="61AFDE94" w14:textId="77777777" w:rsidR="00306802" w:rsidRPr="00373358" w:rsidRDefault="00306802" w:rsidP="008C3D8B">
            <w:r w:rsidRPr="00373358">
              <w:t>2.5 mL</w:t>
            </w:r>
          </w:p>
          <w:p w14:paraId="32FAB493" w14:textId="77777777" w:rsidR="00306802" w:rsidRPr="00373358" w:rsidRDefault="00306802" w:rsidP="008C3D8B">
            <w:r w:rsidRPr="00373358">
              <w:t>(25 mg)</w:t>
            </w:r>
          </w:p>
        </w:tc>
        <w:tc>
          <w:tcPr>
            <w:tcW w:w="659" w:type="pct"/>
            <w:shd w:val="clear" w:color="auto" w:fill="auto"/>
          </w:tcPr>
          <w:p w14:paraId="56EE38F4" w14:textId="77777777" w:rsidR="00306802" w:rsidRPr="00373358" w:rsidRDefault="00306802" w:rsidP="008C3D8B">
            <w:r w:rsidRPr="00373358">
              <w:t>5 mL</w:t>
            </w:r>
          </w:p>
          <w:p w14:paraId="0C0BC269" w14:textId="77777777" w:rsidR="00306802" w:rsidRPr="00373358" w:rsidRDefault="00306802" w:rsidP="008C3D8B">
            <w:r w:rsidRPr="00373358">
              <w:t>(50 mg)</w:t>
            </w:r>
          </w:p>
        </w:tc>
        <w:tc>
          <w:tcPr>
            <w:tcW w:w="659" w:type="pct"/>
            <w:shd w:val="clear" w:color="auto" w:fill="auto"/>
          </w:tcPr>
          <w:p w14:paraId="3A2DDA7C" w14:textId="77777777" w:rsidR="00306802" w:rsidRPr="00373358" w:rsidRDefault="00306802" w:rsidP="008C3D8B">
            <w:r w:rsidRPr="00373358">
              <w:t>7.5 mL</w:t>
            </w:r>
          </w:p>
          <w:p w14:paraId="0C23A490" w14:textId="77777777" w:rsidR="00306802" w:rsidRPr="00373358" w:rsidRDefault="00306802" w:rsidP="008C3D8B">
            <w:r w:rsidRPr="00373358">
              <w:t>(75 mg)</w:t>
            </w:r>
          </w:p>
        </w:tc>
        <w:tc>
          <w:tcPr>
            <w:tcW w:w="659" w:type="pct"/>
            <w:shd w:val="clear" w:color="auto" w:fill="auto"/>
          </w:tcPr>
          <w:p w14:paraId="4E6CCFCD" w14:textId="77777777" w:rsidR="00306802" w:rsidRPr="00373358" w:rsidRDefault="00306802" w:rsidP="008C3D8B">
            <w:r w:rsidRPr="00373358">
              <w:t>10 mL</w:t>
            </w:r>
          </w:p>
          <w:p w14:paraId="3F6CBABF" w14:textId="77777777" w:rsidR="00306802" w:rsidRPr="00373358" w:rsidRDefault="00306802" w:rsidP="008C3D8B">
            <w:r w:rsidRPr="00373358">
              <w:t>(100 mg)</w:t>
            </w:r>
          </w:p>
        </w:tc>
        <w:tc>
          <w:tcPr>
            <w:tcW w:w="1248" w:type="pct"/>
            <w:shd w:val="clear" w:color="auto" w:fill="auto"/>
          </w:tcPr>
          <w:p w14:paraId="494511F8" w14:textId="77777777" w:rsidR="00306802" w:rsidRPr="00373358" w:rsidRDefault="00306802" w:rsidP="008C3D8B">
            <w:r w:rsidRPr="00373358">
              <w:t>12.5 mL</w:t>
            </w:r>
          </w:p>
          <w:p w14:paraId="79CF361A" w14:textId="77777777" w:rsidR="00306802" w:rsidRPr="00373358" w:rsidRDefault="00306802" w:rsidP="008C3D8B">
            <w:r w:rsidRPr="00373358">
              <w:t>(125 mg)</w:t>
            </w:r>
          </w:p>
        </w:tc>
      </w:tr>
    </w:tbl>
    <w:p w14:paraId="56EDF60E" w14:textId="77777777" w:rsidR="00306802" w:rsidRPr="00373358" w:rsidRDefault="00306802" w:rsidP="00306802">
      <w:pPr>
        <w:rPr>
          <w:iCs/>
        </w:rPr>
      </w:pPr>
    </w:p>
    <w:p w14:paraId="02056622" w14:textId="77777777" w:rsidR="00306802" w:rsidRPr="00373358" w:rsidRDefault="00306802" w:rsidP="00306802">
      <w:r w:rsidRPr="00373358">
        <w:t>Dożi ta’ terapija aġġuntiva li għandhom jittieħdu darbtejn kuljum għal tfal u adoloxxenti minn 30 kg sa inqas minn 50 kg</w:t>
      </w:r>
    </w:p>
    <w:p w14:paraId="242BE12C" w14:textId="77777777" w:rsidR="00306802" w:rsidRPr="00373358" w:rsidRDefault="00306802" w:rsidP="00306802">
      <w:pPr>
        <w:rPr>
          <w:iCs/>
        </w:rPr>
      </w:pPr>
    </w:p>
    <w:p w14:paraId="426A1F04" w14:textId="77777777" w:rsidR="00306802" w:rsidRPr="00373358" w:rsidRDefault="00306802" w:rsidP="00306802">
      <w:pPr>
        <w:pStyle w:val="Date"/>
        <w:rPr>
          <w:lang w:val="mt-MT"/>
        </w:rPr>
      </w:pPr>
    </w:p>
    <w:tbl>
      <w:tblPr>
        <w:tblW w:w="9040"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4"/>
        <w:gridCol w:w="1665"/>
        <w:gridCol w:w="2080"/>
        <w:gridCol w:w="2082"/>
        <w:gridCol w:w="2079"/>
      </w:tblGrid>
      <w:tr w:rsidR="00306802" w:rsidRPr="00373358" w14:paraId="49B036BE" w14:textId="77777777" w:rsidTr="008C3D8B">
        <w:trPr>
          <w:trHeight w:val="20"/>
        </w:trPr>
        <w:tc>
          <w:tcPr>
            <w:tcW w:w="1134" w:type="dxa"/>
            <w:shd w:val="clear" w:color="auto" w:fill="auto"/>
          </w:tcPr>
          <w:p w14:paraId="7C34B89D" w14:textId="77777777" w:rsidR="00306802" w:rsidRPr="00373358" w:rsidRDefault="00306802" w:rsidP="008C3D8B">
            <w:r w:rsidRPr="00373358">
              <w:t>Ġimgħa</w:t>
            </w:r>
          </w:p>
        </w:tc>
        <w:tc>
          <w:tcPr>
            <w:tcW w:w="1665" w:type="dxa"/>
            <w:shd w:val="clear" w:color="auto" w:fill="auto"/>
          </w:tcPr>
          <w:p w14:paraId="0D9B48EA" w14:textId="77777777" w:rsidR="00306802" w:rsidRPr="00373358" w:rsidRDefault="00306802" w:rsidP="008C3D8B">
            <w:r w:rsidRPr="00373358">
              <w:t>Ġimgħa 1</w:t>
            </w:r>
          </w:p>
        </w:tc>
        <w:tc>
          <w:tcPr>
            <w:tcW w:w="2080" w:type="dxa"/>
            <w:shd w:val="clear" w:color="auto" w:fill="auto"/>
          </w:tcPr>
          <w:p w14:paraId="1948DF73" w14:textId="77777777" w:rsidR="00306802" w:rsidRPr="00373358" w:rsidRDefault="00306802" w:rsidP="008C3D8B">
            <w:r w:rsidRPr="00373358">
              <w:t>Ġimgħa 2</w:t>
            </w:r>
          </w:p>
        </w:tc>
        <w:tc>
          <w:tcPr>
            <w:tcW w:w="2082" w:type="dxa"/>
            <w:shd w:val="clear" w:color="auto" w:fill="auto"/>
          </w:tcPr>
          <w:p w14:paraId="1BB0F939" w14:textId="77777777" w:rsidR="00306802" w:rsidRPr="00373358" w:rsidRDefault="00306802" w:rsidP="008C3D8B">
            <w:r w:rsidRPr="00373358">
              <w:t>Ġimgħa 3</w:t>
            </w:r>
          </w:p>
        </w:tc>
        <w:tc>
          <w:tcPr>
            <w:tcW w:w="2079" w:type="dxa"/>
            <w:shd w:val="clear" w:color="auto" w:fill="auto"/>
          </w:tcPr>
          <w:p w14:paraId="6F55CD41" w14:textId="77777777" w:rsidR="00306802" w:rsidRPr="00373358" w:rsidRDefault="00306802" w:rsidP="008C3D8B">
            <w:r w:rsidRPr="00373358">
              <w:t>Ġimgħa 4</w:t>
            </w:r>
          </w:p>
        </w:tc>
      </w:tr>
      <w:tr w:rsidR="00306802" w:rsidRPr="00373358" w14:paraId="3BF0B2EA" w14:textId="77777777" w:rsidTr="008C3D8B">
        <w:trPr>
          <w:trHeight w:val="20"/>
        </w:trPr>
        <w:tc>
          <w:tcPr>
            <w:tcW w:w="1134" w:type="dxa"/>
            <w:shd w:val="clear" w:color="auto" w:fill="auto"/>
          </w:tcPr>
          <w:p w14:paraId="0830E1E1" w14:textId="77777777" w:rsidR="00306802" w:rsidRPr="00373358" w:rsidRDefault="00306802" w:rsidP="008C3D8B">
            <w:r w:rsidRPr="00373358">
              <w:t>Doża preskritta</w:t>
            </w:r>
          </w:p>
        </w:tc>
        <w:tc>
          <w:tcPr>
            <w:tcW w:w="1665" w:type="dxa"/>
            <w:tcBorders>
              <w:bottom w:val="nil"/>
            </w:tcBorders>
            <w:shd w:val="clear" w:color="auto" w:fill="auto"/>
          </w:tcPr>
          <w:p w14:paraId="565639D2" w14:textId="77777777" w:rsidR="00306802" w:rsidRPr="00373358" w:rsidRDefault="00306802" w:rsidP="008C3D8B">
            <w:r w:rsidRPr="00373358">
              <w:t>0.1 mL/kg</w:t>
            </w:r>
          </w:p>
          <w:p w14:paraId="44F51943" w14:textId="77777777" w:rsidR="00306802" w:rsidRPr="00373358" w:rsidRDefault="00306802" w:rsidP="008C3D8B">
            <w:r w:rsidRPr="00373358">
              <w:t xml:space="preserve">(1 mg/kg) </w:t>
            </w:r>
          </w:p>
          <w:p w14:paraId="09D6EF5E" w14:textId="77777777" w:rsidR="00306802" w:rsidRPr="00373358" w:rsidRDefault="00306802" w:rsidP="008C3D8B">
            <w:r w:rsidRPr="00373358">
              <w:t>Doża tal-bidu</w:t>
            </w:r>
          </w:p>
        </w:tc>
        <w:tc>
          <w:tcPr>
            <w:tcW w:w="2080" w:type="dxa"/>
            <w:tcBorders>
              <w:bottom w:val="nil"/>
            </w:tcBorders>
            <w:shd w:val="clear" w:color="auto" w:fill="auto"/>
          </w:tcPr>
          <w:p w14:paraId="15A99C54" w14:textId="77777777" w:rsidR="00306802" w:rsidRPr="00373358" w:rsidRDefault="00306802" w:rsidP="008C3D8B">
            <w:r w:rsidRPr="00373358">
              <w:t>0.2 mL/kg</w:t>
            </w:r>
          </w:p>
          <w:p w14:paraId="26DEF851" w14:textId="77777777" w:rsidR="00306802" w:rsidRPr="00373358" w:rsidRDefault="00306802" w:rsidP="008C3D8B">
            <w:r w:rsidRPr="00373358">
              <w:t>(2 mg/kg)</w:t>
            </w:r>
          </w:p>
        </w:tc>
        <w:tc>
          <w:tcPr>
            <w:tcW w:w="2082" w:type="dxa"/>
            <w:tcBorders>
              <w:bottom w:val="nil"/>
            </w:tcBorders>
            <w:shd w:val="clear" w:color="auto" w:fill="auto"/>
          </w:tcPr>
          <w:p w14:paraId="52E8FEEF" w14:textId="77777777" w:rsidR="00306802" w:rsidRPr="00373358" w:rsidRDefault="00306802" w:rsidP="008C3D8B">
            <w:r w:rsidRPr="00373358">
              <w:t>0.3 mL/kg</w:t>
            </w:r>
          </w:p>
          <w:p w14:paraId="4F8909EA" w14:textId="77777777" w:rsidR="00306802" w:rsidRPr="00373358" w:rsidRDefault="00306802" w:rsidP="008C3D8B">
            <w:r w:rsidRPr="00373358">
              <w:t>(3 mg/kg)</w:t>
            </w:r>
          </w:p>
        </w:tc>
        <w:tc>
          <w:tcPr>
            <w:tcW w:w="2079" w:type="dxa"/>
            <w:tcBorders>
              <w:bottom w:val="nil"/>
            </w:tcBorders>
            <w:shd w:val="clear" w:color="auto" w:fill="auto"/>
          </w:tcPr>
          <w:p w14:paraId="574E2FD9" w14:textId="77777777" w:rsidR="00306802" w:rsidRPr="00373358" w:rsidRDefault="00306802" w:rsidP="008C3D8B">
            <w:r w:rsidRPr="00373358">
              <w:t>0.4 mL/kg</w:t>
            </w:r>
          </w:p>
          <w:p w14:paraId="6D8E6980" w14:textId="77777777" w:rsidR="00306802" w:rsidRPr="00373358" w:rsidRDefault="00306802" w:rsidP="008C3D8B">
            <w:r w:rsidRPr="00373358">
              <w:t xml:space="preserve">(4 mg/kg) </w:t>
            </w:r>
          </w:p>
          <w:p w14:paraId="0B725342" w14:textId="77777777" w:rsidR="00306802" w:rsidRPr="00373358" w:rsidRDefault="00306802" w:rsidP="008C3D8B">
            <w:r w:rsidRPr="00373358">
              <w:t>Doża massima rakkomandata</w:t>
            </w:r>
          </w:p>
        </w:tc>
      </w:tr>
      <w:tr w:rsidR="00306802" w:rsidRPr="00373358" w14:paraId="78DC49C9" w14:textId="77777777" w:rsidTr="008C3D8B">
        <w:trPr>
          <w:trHeight w:val="20"/>
        </w:trPr>
        <w:tc>
          <w:tcPr>
            <w:tcW w:w="1134" w:type="dxa"/>
            <w:tcBorders>
              <w:right w:val="nil"/>
            </w:tcBorders>
            <w:shd w:val="clear" w:color="auto" w:fill="auto"/>
          </w:tcPr>
          <w:p w14:paraId="1C0C8DBB" w14:textId="77777777" w:rsidR="00306802" w:rsidRPr="00373358" w:rsidRDefault="00306802" w:rsidP="008C3D8B">
            <w:r w:rsidRPr="00373358">
              <w:t>Piż</w:t>
            </w:r>
          </w:p>
        </w:tc>
        <w:tc>
          <w:tcPr>
            <w:tcW w:w="1665" w:type="dxa"/>
            <w:tcBorders>
              <w:top w:val="nil"/>
              <w:left w:val="nil"/>
              <w:bottom w:val="nil"/>
              <w:right w:val="nil"/>
            </w:tcBorders>
            <w:shd w:val="clear" w:color="auto" w:fill="auto"/>
          </w:tcPr>
          <w:p w14:paraId="28A606CB" w14:textId="77777777" w:rsidR="00306802" w:rsidRPr="00373358" w:rsidRDefault="00306802" w:rsidP="008C3D8B"/>
        </w:tc>
        <w:tc>
          <w:tcPr>
            <w:tcW w:w="2080" w:type="dxa"/>
            <w:tcBorders>
              <w:top w:val="nil"/>
              <w:left w:val="nil"/>
              <w:bottom w:val="nil"/>
              <w:right w:val="nil"/>
            </w:tcBorders>
            <w:shd w:val="clear" w:color="auto" w:fill="auto"/>
          </w:tcPr>
          <w:p w14:paraId="045F54A5" w14:textId="77777777" w:rsidR="00306802" w:rsidRPr="00373358" w:rsidRDefault="00306802" w:rsidP="008C3D8B">
            <w:r w:rsidRPr="00373358">
              <w:t>Volum mogħti</w:t>
            </w:r>
          </w:p>
        </w:tc>
        <w:tc>
          <w:tcPr>
            <w:tcW w:w="2082" w:type="dxa"/>
            <w:tcBorders>
              <w:top w:val="nil"/>
              <w:left w:val="nil"/>
              <w:bottom w:val="nil"/>
              <w:right w:val="nil"/>
            </w:tcBorders>
            <w:shd w:val="clear" w:color="auto" w:fill="auto"/>
          </w:tcPr>
          <w:p w14:paraId="583EE893" w14:textId="77777777" w:rsidR="00306802" w:rsidRPr="00373358" w:rsidRDefault="00306802" w:rsidP="008C3D8B"/>
        </w:tc>
        <w:tc>
          <w:tcPr>
            <w:tcW w:w="2079" w:type="dxa"/>
            <w:tcBorders>
              <w:top w:val="nil"/>
              <w:left w:val="nil"/>
              <w:bottom w:val="nil"/>
              <w:right w:val="nil"/>
            </w:tcBorders>
            <w:shd w:val="clear" w:color="auto" w:fill="auto"/>
          </w:tcPr>
          <w:p w14:paraId="006D36CF" w14:textId="77777777" w:rsidR="00306802" w:rsidRPr="00373358" w:rsidRDefault="00306802" w:rsidP="008C3D8B"/>
        </w:tc>
      </w:tr>
      <w:tr w:rsidR="00306802" w:rsidRPr="00373358" w14:paraId="2E758366" w14:textId="77777777" w:rsidTr="008C3D8B">
        <w:trPr>
          <w:trHeight w:val="20"/>
        </w:trPr>
        <w:tc>
          <w:tcPr>
            <w:tcW w:w="1134" w:type="dxa"/>
            <w:shd w:val="clear" w:color="auto" w:fill="auto"/>
          </w:tcPr>
          <w:p w14:paraId="360792C4" w14:textId="77777777" w:rsidR="00306802" w:rsidRPr="00373358" w:rsidRDefault="00306802" w:rsidP="008C3D8B">
            <w:r w:rsidRPr="00373358">
              <w:t>30 kg</w:t>
            </w:r>
          </w:p>
        </w:tc>
        <w:tc>
          <w:tcPr>
            <w:tcW w:w="1665" w:type="dxa"/>
            <w:tcBorders>
              <w:top w:val="nil"/>
            </w:tcBorders>
            <w:shd w:val="clear" w:color="auto" w:fill="auto"/>
          </w:tcPr>
          <w:p w14:paraId="5B963A0D" w14:textId="77777777" w:rsidR="00306802" w:rsidRPr="00373358" w:rsidRDefault="00306802" w:rsidP="008C3D8B">
            <w:r w:rsidRPr="00373358">
              <w:t>3 mL (30 mg)</w:t>
            </w:r>
          </w:p>
        </w:tc>
        <w:tc>
          <w:tcPr>
            <w:tcW w:w="2080" w:type="dxa"/>
            <w:tcBorders>
              <w:top w:val="nil"/>
            </w:tcBorders>
            <w:shd w:val="clear" w:color="auto" w:fill="auto"/>
          </w:tcPr>
          <w:p w14:paraId="2D3DDE30" w14:textId="77777777" w:rsidR="00306802" w:rsidRPr="00373358" w:rsidRDefault="00306802" w:rsidP="008C3D8B">
            <w:r w:rsidRPr="00373358">
              <w:t>6 mL (60 mg)</w:t>
            </w:r>
          </w:p>
        </w:tc>
        <w:tc>
          <w:tcPr>
            <w:tcW w:w="2082" w:type="dxa"/>
            <w:tcBorders>
              <w:top w:val="nil"/>
            </w:tcBorders>
            <w:shd w:val="clear" w:color="auto" w:fill="auto"/>
          </w:tcPr>
          <w:p w14:paraId="3981ACA2" w14:textId="77777777" w:rsidR="00306802" w:rsidRPr="00373358" w:rsidRDefault="00306802" w:rsidP="008C3D8B">
            <w:r w:rsidRPr="00373358">
              <w:t>9 mL (90 mg)</w:t>
            </w:r>
          </w:p>
        </w:tc>
        <w:tc>
          <w:tcPr>
            <w:tcW w:w="2079" w:type="dxa"/>
            <w:tcBorders>
              <w:top w:val="nil"/>
            </w:tcBorders>
            <w:shd w:val="clear" w:color="auto" w:fill="auto"/>
          </w:tcPr>
          <w:p w14:paraId="3EC88A7C" w14:textId="77777777" w:rsidR="00306802" w:rsidRPr="00373358" w:rsidRDefault="00306802" w:rsidP="008C3D8B">
            <w:r w:rsidRPr="00373358">
              <w:t>12 mL (120 mg)</w:t>
            </w:r>
          </w:p>
        </w:tc>
      </w:tr>
      <w:tr w:rsidR="00306802" w:rsidRPr="00373358" w14:paraId="5DAAD2D0" w14:textId="77777777" w:rsidTr="008C3D8B">
        <w:trPr>
          <w:trHeight w:val="20"/>
        </w:trPr>
        <w:tc>
          <w:tcPr>
            <w:tcW w:w="1134" w:type="dxa"/>
            <w:shd w:val="clear" w:color="auto" w:fill="auto"/>
          </w:tcPr>
          <w:p w14:paraId="6D3EBD6A" w14:textId="77777777" w:rsidR="00306802" w:rsidRPr="00373358" w:rsidRDefault="00306802" w:rsidP="008C3D8B">
            <w:r w:rsidRPr="00373358">
              <w:t>35 kg</w:t>
            </w:r>
          </w:p>
        </w:tc>
        <w:tc>
          <w:tcPr>
            <w:tcW w:w="1665" w:type="dxa"/>
            <w:shd w:val="clear" w:color="auto" w:fill="auto"/>
          </w:tcPr>
          <w:p w14:paraId="1AF571CA" w14:textId="77777777" w:rsidR="00306802" w:rsidRPr="00373358" w:rsidRDefault="00306802" w:rsidP="008C3D8B">
            <w:r w:rsidRPr="00373358">
              <w:t>3.5 mL (35 mg)</w:t>
            </w:r>
          </w:p>
        </w:tc>
        <w:tc>
          <w:tcPr>
            <w:tcW w:w="2080" w:type="dxa"/>
            <w:shd w:val="clear" w:color="auto" w:fill="auto"/>
          </w:tcPr>
          <w:p w14:paraId="551B039C" w14:textId="77777777" w:rsidR="00306802" w:rsidRPr="00373358" w:rsidRDefault="00306802" w:rsidP="008C3D8B">
            <w:r w:rsidRPr="00373358">
              <w:t>7 mL (70 mg)</w:t>
            </w:r>
          </w:p>
        </w:tc>
        <w:tc>
          <w:tcPr>
            <w:tcW w:w="2082" w:type="dxa"/>
            <w:shd w:val="clear" w:color="auto" w:fill="auto"/>
          </w:tcPr>
          <w:p w14:paraId="08665E7A" w14:textId="77777777" w:rsidR="00306802" w:rsidRPr="00373358" w:rsidRDefault="00306802" w:rsidP="008C3D8B">
            <w:r w:rsidRPr="00373358">
              <w:t>10.5 mL (105 mg)</w:t>
            </w:r>
          </w:p>
        </w:tc>
        <w:tc>
          <w:tcPr>
            <w:tcW w:w="2079" w:type="dxa"/>
            <w:shd w:val="clear" w:color="auto" w:fill="auto"/>
          </w:tcPr>
          <w:p w14:paraId="5A4329E3" w14:textId="77777777" w:rsidR="00306802" w:rsidRPr="00373358" w:rsidRDefault="00306802" w:rsidP="008C3D8B">
            <w:r w:rsidRPr="00373358">
              <w:t>14 mL (140 mg)</w:t>
            </w:r>
          </w:p>
        </w:tc>
      </w:tr>
      <w:tr w:rsidR="00306802" w:rsidRPr="00373358" w14:paraId="357CDAD6" w14:textId="77777777" w:rsidTr="008C3D8B">
        <w:trPr>
          <w:trHeight w:val="20"/>
        </w:trPr>
        <w:tc>
          <w:tcPr>
            <w:tcW w:w="1134" w:type="dxa"/>
            <w:shd w:val="clear" w:color="auto" w:fill="auto"/>
          </w:tcPr>
          <w:p w14:paraId="7D665E3C" w14:textId="77777777" w:rsidR="00306802" w:rsidRPr="00373358" w:rsidRDefault="00306802" w:rsidP="008C3D8B">
            <w:r w:rsidRPr="00373358">
              <w:t>40 kg</w:t>
            </w:r>
          </w:p>
        </w:tc>
        <w:tc>
          <w:tcPr>
            <w:tcW w:w="1665" w:type="dxa"/>
            <w:shd w:val="clear" w:color="auto" w:fill="auto"/>
          </w:tcPr>
          <w:p w14:paraId="5B3A1A7B" w14:textId="77777777" w:rsidR="00306802" w:rsidRPr="00373358" w:rsidRDefault="00306802" w:rsidP="008C3D8B">
            <w:r w:rsidRPr="00373358">
              <w:t>4 mL (40 mg)</w:t>
            </w:r>
          </w:p>
        </w:tc>
        <w:tc>
          <w:tcPr>
            <w:tcW w:w="2080" w:type="dxa"/>
            <w:shd w:val="clear" w:color="auto" w:fill="auto"/>
          </w:tcPr>
          <w:p w14:paraId="5F16D618" w14:textId="77777777" w:rsidR="00306802" w:rsidRPr="00373358" w:rsidRDefault="00306802" w:rsidP="008C3D8B">
            <w:r w:rsidRPr="00373358">
              <w:t>8 mL (80 mg)</w:t>
            </w:r>
          </w:p>
        </w:tc>
        <w:tc>
          <w:tcPr>
            <w:tcW w:w="2082" w:type="dxa"/>
            <w:shd w:val="clear" w:color="auto" w:fill="auto"/>
          </w:tcPr>
          <w:p w14:paraId="0A2048C3" w14:textId="77777777" w:rsidR="00306802" w:rsidRPr="00373358" w:rsidRDefault="00306802" w:rsidP="008C3D8B">
            <w:r w:rsidRPr="00373358">
              <w:t>12 mL (120 mg)</w:t>
            </w:r>
          </w:p>
        </w:tc>
        <w:tc>
          <w:tcPr>
            <w:tcW w:w="2079" w:type="dxa"/>
            <w:shd w:val="clear" w:color="auto" w:fill="auto"/>
          </w:tcPr>
          <w:p w14:paraId="139425DA" w14:textId="77777777" w:rsidR="00306802" w:rsidRPr="00373358" w:rsidRDefault="00306802" w:rsidP="008C3D8B">
            <w:r w:rsidRPr="00373358">
              <w:t>16 mL (160 mg)</w:t>
            </w:r>
          </w:p>
        </w:tc>
      </w:tr>
      <w:tr w:rsidR="00306802" w:rsidRPr="00373358" w14:paraId="537550F2" w14:textId="77777777" w:rsidTr="008C3D8B">
        <w:trPr>
          <w:trHeight w:val="20"/>
        </w:trPr>
        <w:tc>
          <w:tcPr>
            <w:tcW w:w="1134" w:type="dxa"/>
            <w:shd w:val="clear" w:color="auto" w:fill="auto"/>
          </w:tcPr>
          <w:p w14:paraId="11E417E4" w14:textId="77777777" w:rsidR="00306802" w:rsidRPr="00373358" w:rsidRDefault="00306802" w:rsidP="008C3D8B">
            <w:r w:rsidRPr="00373358">
              <w:t>45 kg</w:t>
            </w:r>
          </w:p>
        </w:tc>
        <w:tc>
          <w:tcPr>
            <w:tcW w:w="1665" w:type="dxa"/>
            <w:shd w:val="clear" w:color="auto" w:fill="auto"/>
          </w:tcPr>
          <w:p w14:paraId="767538A0" w14:textId="77777777" w:rsidR="00306802" w:rsidRPr="00373358" w:rsidRDefault="00306802" w:rsidP="008C3D8B">
            <w:r w:rsidRPr="00373358">
              <w:t>4.5 mL (45 mg)</w:t>
            </w:r>
          </w:p>
        </w:tc>
        <w:tc>
          <w:tcPr>
            <w:tcW w:w="2080" w:type="dxa"/>
            <w:shd w:val="clear" w:color="auto" w:fill="auto"/>
          </w:tcPr>
          <w:p w14:paraId="0A0A582D" w14:textId="77777777" w:rsidR="00306802" w:rsidRPr="00373358" w:rsidRDefault="00306802" w:rsidP="008C3D8B">
            <w:r w:rsidRPr="00373358">
              <w:t>9 mL (90 mg)</w:t>
            </w:r>
          </w:p>
        </w:tc>
        <w:tc>
          <w:tcPr>
            <w:tcW w:w="2082" w:type="dxa"/>
            <w:shd w:val="clear" w:color="auto" w:fill="auto"/>
          </w:tcPr>
          <w:p w14:paraId="49E5682D" w14:textId="77777777" w:rsidR="00306802" w:rsidRPr="00373358" w:rsidRDefault="00306802" w:rsidP="008C3D8B">
            <w:r w:rsidRPr="00373358">
              <w:t>13.5 mL (135 mg)</w:t>
            </w:r>
          </w:p>
        </w:tc>
        <w:tc>
          <w:tcPr>
            <w:tcW w:w="2079" w:type="dxa"/>
            <w:shd w:val="clear" w:color="auto" w:fill="auto"/>
          </w:tcPr>
          <w:p w14:paraId="00DA582C" w14:textId="77777777" w:rsidR="00306802" w:rsidRPr="00373358" w:rsidRDefault="00306802" w:rsidP="008C3D8B">
            <w:r w:rsidRPr="00373358">
              <w:t>18 mL (180 mg)</w:t>
            </w:r>
          </w:p>
        </w:tc>
      </w:tr>
    </w:tbl>
    <w:p w14:paraId="56AF4043" w14:textId="77777777" w:rsidR="00306802" w:rsidRPr="00373358" w:rsidRDefault="00306802" w:rsidP="00306802">
      <w:pPr>
        <w:pStyle w:val="Date"/>
        <w:rPr>
          <w:lang w:val="mt-MT"/>
        </w:rPr>
      </w:pPr>
    </w:p>
    <w:p w14:paraId="5D8DB514" w14:textId="77777777" w:rsidR="009568FD" w:rsidRPr="00373358" w:rsidRDefault="009568FD" w:rsidP="009568FD">
      <w:pPr>
        <w:tabs>
          <w:tab w:val="clear" w:pos="567"/>
        </w:tabs>
        <w:spacing w:line="240" w:lineRule="auto"/>
        <w:rPr>
          <w:i/>
          <w:noProof/>
        </w:rPr>
      </w:pPr>
      <w:r w:rsidRPr="00373358">
        <w:rPr>
          <w:i/>
          <w:noProof/>
        </w:rPr>
        <w:t xml:space="preserve">Bidu ta’ trattament b’ lacosamide b’doża kbira tal-bidu </w:t>
      </w:r>
      <w:r w:rsidRPr="00373358">
        <w:rPr>
          <w:i/>
        </w:rPr>
        <w:t>(monoterapija inizjali jew bdil għal monoterapija fit-trattament ta’ aċċessjonijiet tat-tip ‘partial-onset’ jew terapija aġġuntiva fit-trattament ta’ aċċessjonijiet tat-tip ‘partial-onset’ jew terapija aġġuntiva fit-trattament ta’ aċċessjonijiet tat-tip ‘tonic-clonic’ ġeneralizzati primarji)</w:t>
      </w:r>
    </w:p>
    <w:p w14:paraId="2068A618" w14:textId="1671E798" w:rsidR="009568FD" w:rsidRPr="00373358" w:rsidRDefault="008236F4" w:rsidP="009568FD">
      <w:pPr>
        <w:tabs>
          <w:tab w:val="clear" w:pos="567"/>
        </w:tabs>
        <w:spacing w:line="240" w:lineRule="auto"/>
        <w:rPr>
          <w:noProof/>
        </w:rPr>
      </w:pPr>
      <w:r w:rsidRPr="00373358">
        <w:rPr>
          <w:noProof/>
        </w:rPr>
        <w:t>F’adolexxenti u tfal li jiżnu 50 kg jew aktar, u adulti, i</w:t>
      </w:r>
      <w:r w:rsidR="009568FD" w:rsidRPr="00373358">
        <w:rPr>
          <w:noProof/>
        </w:rPr>
        <w:t>t-trattament b’Lacosamide jista’ jinbeda wkoll b’doża singola kbira fil-bidu ta’ 200 mg, segwita madwar 12-il siegħa wara b’ doża ta’ manteniment ta’ 100 mg darbtejn kuljum (200 mg/</w:t>
      </w:r>
      <w:r w:rsidR="00AE164C" w:rsidRPr="00373358">
        <w:rPr>
          <w:noProof/>
        </w:rPr>
        <w:t>jum</w:t>
      </w:r>
      <w:r w:rsidR="009568FD" w:rsidRPr="00373358">
        <w:rPr>
          <w:noProof/>
        </w:rPr>
        <w:t xml:space="preserve">). Aġġustamenti fid-dożi sussekwenti għandhom isiru skond ir-rispons u t-tolerabbilta` individwali kif deskrit hawn fuq. Doża kbira tal-bidu tista’ tintuża f’pazjenti f’sitwazzjonijiet fejn it-tabib jiddeċiedi li hemm bżonn li jintlaħqu malajr konċentrazzjoni fissa ta’ lacosamide fil-plażma u effett terapewtiku. Għandha tingħata taħt superviżżjoni medika b’konsiderazzjoni għall-potenzjal ta’ żieda fl-inċidenza ta’ arritmija kardijaka serja u reazzjonijiet mhux mixtieqa tas-sistema nervuża ċentrali (ara s-sezzjoni 4.8). It-teħid ta’ doża kbira tal-bidu ma ġietx studjata f’kondizzjonijiet akuti bħal-stat epilettiku. </w:t>
      </w:r>
    </w:p>
    <w:p w14:paraId="69B8BAC9" w14:textId="77777777" w:rsidR="009568FD" w:rsidRPr="00373358" w:rsidRDefault="009568FD" w:rsidP="009568FD">
      <w:pPr>
        <w:tabs>
          <w:tab w:val="clear" w:pos="567"/>
        </w:tabs>
        <w:spacing w:line="240" w:lineRule="auto"/>
        <w:rPr>
          <w:noProof/>
        </w:rPr>
      </w:pPr>
    </w:p>
    <w:p w14:paraId="6EE2A994" w14:textId="44913038" w:rsidR="009568FD" w:rsidRPr="00373358" w:rsidRDefault="009568FD" w:rsidP="009568FD">
      <w:pPr>
        <w:tabs>
          <w:tab w:val="clear" w:pos="567"/>
        </w:tabs>
        <w:spacing w:line="240" w:lineRule="auto"/>
        <w:rPr>
          <w:i/>
          <w:noProof/>
        </w:rPr>
      </w:pPr>
      <w:r w:rsidRPr="00373358">
        <w:rPr>
          <w:i/>
          <w:noProof/>
        </w:rPr>
        <w:t>Twaqqif</w:t>
      </w:r>
    </w:p>
    <w:p w14:paraId="10F39B61" w14:textId="2816FFED" w:rsidR="008236F4" w:rsidRPr="00373358" w:rsidRDefault="008236F4" w:rsidP="009568FD">
      <w:pPr>
        <w:tabs>
          <w:tab w:val="clear" w:pos="567"/>
        </w:tabs>
        <w:spacing w:line="240" w:lineRule="auto"/>
        <w:rPr>
          <w:i/>
          <w:noProof/>
        </w:rPr>
      </w:pPr>
      <w:r w:rsidRPr="00373358">
        <w:rPr>
          <w:color w:val="111827"/>
          <w:szCs w:val="22"/>
          <w:shd w:val="clear" w:color="auto" w:fill="FFFFFF"/>
        </w:rPr>
        <w:t>Jekk lacosamide jkollu jitwaqqaf, huwa rakkomandat li d-doża titnaqqas gradwalment fi tnaqqis ta’ kull ġimgħa ta’</w:t>
      </w:r>
      <w:r w:rsidRPr="00373358">
        <w:rPr>
          <w:noProof/>
          <w:szCs w:val="22"/>
        </w:rPr>
        <w:t xml:space="preserve"> 4 mg/kg/jum (għal pazjenti b’piż tal-ġisem ta’ inqas minn 50 kg) jew 200 mg/jum (għal pazjenti b’piż tal-ġisem ta’ 50 kg jew aktar) għal pazjenti </w:t>
      </w:r>
      <w:r w:rsidRPr="00373358">
        <w:rPr>
          <w:color w:val="111827"/>
          <w:szCs w:val="22"/>
          <w:shd w:val="clear" w:color="auto" w:fill="FFFFFF"/>
        </w:rPr>
        <w:t>li kisbu doża ta’ lacosamide</w:t>
      </w:r>
      <w:r w:rsidRPr="00373358">
        <w:rPr>
          <w:noProof/>
          <w:szCs w:val="22"/>
        </w:rPr>
        <w:t xml:space="preserve"> ta’ ≥ 6 mg/kg/jum jew ≥ 300 mg/jum, rispettivament. Jista’ jiġi kkunsidrat tnaqqis aktar bil-mod fil-ġimgħa ta’ 2 mg/kg/jum jew 100 mg/jum</w:t>
      </w:r>
      <w:r w:rsidRPr="00373358">
        <w:rPr>
          <w:color w:val="111827"/>
          <w:szCs w:val="22"/>
          <w:shd w:val="clear" w:color="auto" w:fill="FFFFFF"/>
        </w:rPr>
        <w:t>, jekk ikun meħtieġ medikament.</w:t>
      </w:r>
    </w:p>
    <w:p w14:paraId="08A24509" w14:textId="77777777" w:rsidR="009568FD" w:rsidRPr="00373358" w:rsidRDefault="009568FD" w:rsidP="009568FD">
      <w:pPr>
        <w:tabs>
          <w:tab w:val="clear" w:pos="567"/>
        </w:tabs>
        <w:spacing w:line="240" w:lineRule="auto"/>
      </w:pPr>
    </w:p>
    <w:p w14:paraId="543F1D98" w14:textId="77777777" w:rsidR="009568FD" w:rsidRPr="00373358" w:rsidRDefault="009568FD" w:rsidP="009568FD">
      <w:pPr>
        <w:spacing w:line="240" w:lineRule="auto"/>
        <w:outlineLvl w:val="0"/>
        <w:rPr>
          <w:noProof/>
          <w:szCs w:val="22"/>
          <w:u w:val="single"/>
        </w:rPr>
      </w:pPr>
      <w:r w:rsidRPr="00373358">
        <w:rPr>
          <w:noProof/>
          <w:szCs w:val="22"/>
          <w:u w:val="single"/>
        </w:rPr>
        <w:t>Popolazzjonijiet speċjali</w:t>
      </w:r>
    </w:p>
    <w:p w14:paraId="145F3A52" w14:textId="77777777" w:rsidR="009568FD" w:rsidRPr="00373358" w:rsidRDefault="009568FD" w:rsidP="009568FD">
      <w:pPr>
        <w:spacing w:line="240" w:lineRule="auto"/>
        <w:outlineLvl w:val="0"/>
        <w:rPr>
          <w:noProof/>
          <w:szCs w:val="22"/>
          <w:u w:val="single"/>
        </w:rPr>
      </w:pPr>
    </w:p>
    <w:p w14:paraId="244D170F" w14:textId="77777777" w:rsidR="009568FD" w:rsidRPr="00373358" w:rsidRDefault="009568FD" w:rsidP="009568FD">
      <w:pPr>
        <w:tabs>
          <w:tab w:val="clear" w:pos="567"/>
        </w:tabs>
        <w:spacing w:line="240" w:lineRule="auto"/>
        <w:outlineLvl w:val="0"/>
        <w:rPr>
          <w:i/>
          <w:noProof/>
        </w:rPr>
      </w:pPr>
      <w:r w:rsidRPr="00373358">
        <w:rPr>
          <w:i/>
          <w:noProof/>
        </w:rPr>
        <w:t>Anzjani (‘l fuq minn 65 sena)</w:t>
      </w:r>
    </w:p>
    <w:p w14:paraId="3C7A67ED" w14:textId="4B47B951" w:rsidR="009568FD" w:rsidRPr="00373358" w:rsidRDefault="009568FD" w:rsidP="009568FD">
      <w:pPr>
        <w:tabs>
          <w:tab w:val="clear" w:pos="567"/>
        </w:tabs>
        <w:spacing w:line="240" w:lineRule="auto"/>
        <w:rPr>
          <w:noProof/>
        </w:rPr>
      </w:pPr>
      <w:r w:rsidRPr="00373358">
        <w:rPr>
          <w:noProof/>
        </w:rPr>
        <w:t>M’hemmx bżonn tnaqqis fid-doża f’pazjenti anzjani. F’pazjenti anzjani, għandu jitqies it-tnaqqis fil-</w:t>
      </w:r>
      <w:r w:rsidRPr="00373358">
        <w:rPr>
          <w:i/>
          <w:noProof/>
        </w:rPr>
        <w:t>clearance</w:t>
      </w:r>
      <w:r w:rsidRPr="00373358">
        <w:rPr>
          <w:noProof/>
        </w:rPr>
        <w:t xml:space="preserve"> tal-kliewi b’żieda fil-livelli AUC assocjat ma’żieda fl-eta` (ara ‘Użu f’pazjenti b’indeboliment renali’ hawn fuq u s-sezzjoni 5.2). Hemm </w:t>
      </w:r>
      <w:r w:rsidRPr="00373358">
        <w:rPr>
          <w:i/>
          <w:noProof/>
        </w:rPr>
        <w:t>data</w:t>
      </w:r>
      <w:r w:rsidRPr="00373358">
        <w:rPr>
          <w:noProof/>
        </w:rPr>
        <w:t xml:space="preserve"> klinika limitata f’ anzjani partikolarment f’dożi akbar minn 400 mg/</w:t>
      </w:r>
      <w:r w:rsidR="00AE164C" w:rsidRPr="00373358">
        <w:rPr>
          <w:noProof/>
        </w:rPr>
        <w:t>jum</w:t>
      </w:r>
      <w:r w:rsidRPr="00373358">
        <w:rPr>
          <w:noProof/>
        </w:rPr>
        <w:t>/jum (ara sezzjonijiet 4,4. 4,8 u 5.1)</w:t>
      </w:r>
    </w:p>
    <w:p w14:paraId="3EF1C1E5" w14:textId="77777777" w:rsidR="009568FD" w:rsidRPr="00373358" w:rsidRDefault="009568FD" w:rsidP="009568FD">
      <w:pPr>
        <w:spacing w:line="240" w:lineRule="auto"/>
        <w:outlineLvl w:val="0"/>
        <w:rPr>
          <w:noProof/>
          <w:szCs w:val="22"/>
          <w:u w:val="single"/>
        </w:rPr>
      </w:pPr>
    </w:p>
    <w:p w14:paraId="5BA83D04" w14:textId="77777777" w:rsidR="009568FD" w:rsidRPr="00373358" w:rsidRDefault="009568FD" w:rsidP="009568FD">
      <w:pPr>
        <w:keepNext/>
        <w:spacing w:line="240" w:lineRule="auto"/>
        <w:ind w:left="567" w:hanging="567"/>
        <w:rPr>
          <w:i/>
          <w:noProof/>
          <w:szCs w:val="22"/>
        </w:rPr>
      </w:pPr>
      <w:r w:rsidRPr="00373358">
        <w:rPr>
          <w:i/>
          <w:noProof/>
          <w:szCs w:val="22"/>
        </w:rPr>
        <w:t>Indeboliment renali</w:t>
      </w:r>
    </w:p>
    <w:p w14:paraId="60399F96" w14:textId="40BD73EF" w:rsidR="009568FD" w:rsidRPr="00373358" w:rsidRDefault="009568FD" w:rsidP="009568FD">
      <w:pPr>
        <w:spacing w:line="240" w:lineRule="auto"/>
        <w:rPr>
          <w:noProof/>
          <w:szCs w:val="22"/>
        </w:rPr>
      </w:pPr>
      <w:r w:rsidRPr="00373358">
        <w:rPr>
          <w:noProof/>
          <w:szCs w:val="22"/>
        </w:rPr>
        <w:t>M’hemmx bżonn ta’ aġġustament f’pazjenti adulti u pedjatriċi b’indeboliment ħafif jew moderat tal-kliewi (CL</w:t>
      </w:r>
      <w:r w:rsidRPr="00373358">
        <w:rPr>
          <w:noProof/>
          <w:szCs w:val="22"/>
          <w:vertAlign w:val="subscript"/>
        </w:rPr>
        <w:t>CR</w:t>
      </w:r>
      <w:r w:rsidRPr="00373358">
        <w:rPr>
          <w:noProof/>
          <w:szCs w:val="22"/>
        </w:rPr>
        <w:t xml:space="preserve"> &gt;30 ml/min). F’pazjenti pedjatriċi li jiżnu 50 kg jew aktar u f’pazjenti adulti b’indeboliment ħafif jew moderat tal-kliewi, tista’ tiġi kkunsidrata doża kbira tal-bidu ta’ 200 mg iżda għandha tingħata attenzjoni meta d-doża tkompli tiġi titrata (&gt;200 mg kuljum). Doża massima ta’ 250 mg/</w:t>
      </w:r>
      <w:r w:rsidR="00AE164C" w:rsidRPr="00373358">
        <w:rPr>
          <w:noProof/>
          <w:szCs w:val="22"/>
        </w:rPr>
        <w:t>jum</w:t>
      </w:r>
      <w:r w:rsidRPr="00373358">
        <w:rPr>
          <w:noProof/>
          <w:szCs w:val="22"/>
        </w:rPr>
        <w:t xml:space="preserve"> hija rakkomandata għal pazjenti pedjatriċi li jiżnu 50 kg jew aktar u pazjenti adulti b’indeboliment sever tal-kliewi (CL</w:t>
      </w:r>
      <w:r w:rsidRPr="00373358">
        <w:rPr>
          <w:noProof/>
          <w:szCs w:val="22"/>
          <w:vertAlign w:val="subscript"/>
        </w:rPr>
        <w:t>CR</w:t>
      </w:r>
      <w:r w:rsidRPr="00373358">
        <w:rPr>
          <w:noProof/>
          <w:szCs w:val="22"/>
        </w:rPr>
        <w:t xml:space="preserve"> ≤30 ml/min) jew b’mard tal-kliewi fl’aħħar fażi u trid tittieħed attenzjoni meta tiġi titrata d-doża. Jekk tkun indikata doża kbira tal-bidu, għandha tintuża doża tal-bidu ta’ 100 mg segwita b’doża ta’ 50 mg darbtejn kuljum għall-ewwel ġimgħa. F’pazjenti pedjatriċi li jiżnu inqas minn 50 kg b’indeboliment tal-kliewi sever </w:t>
      </w:r>
      <w:r w:rsidRPr="00373358">
        <w:rPr>
          <w:szCs w:val="22"/>
        </w:rPr>
        <w:t>(CL</w:t>
      </w:r>
      <w:r w:rsidRPr="00373358">
        <w:rPr>
          <w:szCs w:val="22"/>
          <w:vertAlign w:val="subscript"/>
        </w:rPr>
        <w:t>CR</w:t>
      </w:r>
      <w:r w:rsidRPr="00373358">
        <w:rPr>
          <w:szCs w:val="22"/>
        </w:rPr>
        <w:t xml:space="preserve"> ≤ 30 ml/min) u f’dawk il-pazjenti b’marda renali tal-aħħar fażi, huwa rrakkomandat tnaqqis ta’ 25 % tad-doża massima. </w:t>
      </w:r>
      <w:r w:rsidRPr="00373358">
        <w:rPr>
          <w:noProof/>
          <w:szCs w:val="22"/>
        </w:rPr>
        <w:t>Għall-pazjenti kollha li jkollhom bżonn id-dijaliżi tad-demm, huwa rrikkmandat suppliment ta’ sa 50% tad-doża tal-</w:t>
      </w:r>
      <w:r w:rsidR="00AE164C" w:rsidRPr="00373358">
        <w:rPr>
          <w:noProof/>
          <w:szCs w:val="22"/>
        </w:rPr>
        <w:t>jum</w:t>
      </w:r>
      <w:r w:rsidRPr="00373358">
        <w:rPr>
          <w:noProof/>
          <w:szCs w:val="22"/>
        </w:rPr>
        <w:t xml:space="preserve"> maqsuma eżatt wara d-dijaliżi tad-demm.It-trattament tal-pazjenti bil-mard tal-kliewi fl-aħħar stadju għandu jsir b’kawtela għaliex hemm biss ftit esperjenza klinika u hemm akkumulazzjoni ta’ prodott tal-metaboliżmu (li m’għandux attivita` farmakoloġika magħrufa).</w:t>
      </w:r>
    </w:p>
    <w:p w14:paraId="1DAC353B" w14:textId="77777777" w:rsidR="009568FD" w:rsidRPr="00373358" w:rsidRDefault="009568FD" w:rsidP="009568FD">
      <w:pPr>
        <w:spacing w:line="240" w:lineRule="auto"/>
        <w:rPr>
          <w:noProof/>
          <w:szCs w:val="22"/>
        </w:rPr>
      </w:pPr>
    </w:p>
    <w:p w14:paraId="7282D5F2" w14:textId="77777777" w:rsidR="009568FD" w:rsidRPr="00373358" w:rsidRDefault="009568FD" w:rsidP="009568FD">
      <w:pPr>
        <w:spacing w:line="240" w:lineRule="auto"/>
        <w:outlineLvl w:val="0"/>
        <w:rPr>
          <w:i/>
          <w:noProof/>
          <w:szCs w:val="22"/>
        </w:rPr>
      </w:pPr>
      <w:r w:rsidRPr="00373358">
        <w:rPr>
          <w:i/>
          <w:noProof/>
          <w:szCs w:val="22"/>
        </w:rPr>
        <w:t>Indeboliment tal-fwied</w:t>
      </w:r>
    </w:p>
    <w:p w14:paraId="2056A9FD" w14:textId="77777777" w:rsidR="009568FD" w:rsidRPr="00373358" w:rsidRDefault="009568FD" w:rsidP="009568FD">
      <w:pPr>
        <w:spacing w:line="240" w:lineRule="auto"/>
        <w:rPr>
          <w:noProof/>
          <w:lang w:eastAsia="ko-KR"/>
        </w:rPr>
      </w:pPr>
      <w:r w:rsidRPr="00373358">
        <w:rPr>
          <w:noProof/>
          <w:szCs w:val="22"/>
        </w:rPr>
        <w:t>F’pazjenti pedjatriċi li jiżni 50 kg jew iktar u għal pazjenti adulti b’indeboliment ħafif jew moderat tal-fwied hija rrakkomandata doża massima ta’ 300 mg/kuljum.</w:t>
      </w:r>
    </w:p>
    <w:p w14:paraId="37C4192A" w14:textId="77777777" w:rsidR="009568FD" w:rsidRPr="00373358" w:rsidRDefault="009568FD" w:rsidP="009568FD">
      <w:pPr>
        <w:spacing w:line="240" w:lineRule="auto"/>
        <w:rPr>
          <w:noProof/>
        </w:rPr>
      </w:pPr>
      <w:r w:rsidRPr="00373358">
        <w:rPr>
          <w:noProof/>
        </w:rPr>
        <w:t>It-titrazzjoni tad-doża f’dawn il-pazjenti għandha issir b’kawtela, wara li jitqies ukoll xi indeboliment renali li jista’ jkun hemm. F’adoloxxenti u adulti li jiżnu 50 kg jew iktar, d</w:t>
      </w:r>
      <w:r w:rsidRPr="00373358">
        <w:rPr>
          <w:noProof/>
          <w:szCs w:val="22"/>
        </w:rPr>
        <w:t xml:space="preserve">oża kbira tal-bidu ta’ 200 mg tista’ tiġi kkunsidrata, iżda għandha tingħata attenzjoni meta d-doża tkompli tiġi titrata (&gt;200 mg kuljum). Abbażi ta’ </w:t>
      </w:r>
      <w:r w:rsidRPr="00373358">
        <w:rPr>
          <w:i/>
          <w:noProof/>
          <w:szCs w:val="22"/>
        </w:rPr>
        <w:t>data</w:t>
      </w:r>
      <w:r w:rsidRPr="00373358">
        <w:rPr>
          <w:noProof/>
          <w:szCs w:val="22"/>
        </w:rPr>
        <w:t xml:space="preserve"> fl-adulti, f’pazjenti pedjatriċi li jiżnu inqas minn 50 kg b’indeboliment tal-fwied moderat, għandu jiġi applikat tnaqqis ta’ 25 % tad-doża massima. </w:t>
      </w:r>
      <w:r w:rsidRPr="00373358">
        <w:rPr>
          <w:noProof/>
        </w:rPr>
        <w:t xml:space="preserve">Il-farmakokinetika ta’ lacosamide ma ġietx evalwata f’pazjenti b’indeboliment sever tal-fwied (ara s-sezzjoni 5.2). Lacosamide għandu jingħata lil pazjenti adulti u pedjatriċi b’indeboliment sever tal-fwied meta l-benefiċċji terapewtiċi mistennija huma akbar mir-riskji possibbli. Id-doża jista jkun ikollha bżonn tiġi aġġustata waqt li jiġu osservati attentament l-attivita` tal-marda u l-effetti mhux mixtieqa fil-pazjent. </w:t>
      </w:r>
    </w:p>
    <w:p w14:paraId="79063A52" w14:textId="77777777" w:rsidR="009568FD" w:rsidRPr="00373358" w:rsidRDefault="009568FD" w:rsidP="009568FD">
      <w:pPr>
        <w:tabs>
          <w:tab w:val="clear" w:pos="567"/>
        </w:tabs>
        <w:spacing w:line="240" w:lineRule="auto"/>
        <w:rPr>
          <w:noProof/>
        </w:rPr>
      </w:pPr>
    </w:p>
    <w:p w14:paraId="7EF8425D" w14:textId="77777777" w:rsidR="009568FD" w:rsidRPr="00373358" w:rsidRDefault="009568FD" w:rsidP="009568FD">
      <w:pPr>
        <w:tabs>
          <w:tab w:val="clear" w:pos="567"/>
        </w:tabs>
        <w:spacing w:line="240" w:lineRule="auto"/>
        <w:outlineLvl w:val="0"/>
        <w:rPr>
          <w:i/>
          <w:noProof/>
        </w:rPr>
      </w:pPr>
      <w:r w:rsidRPr="00373358">
        <w:rPr>
          <w:i/>
          <w:noProof/>
        </w:rPr>
        <w:t>Popolazzjoni pedjatrika</w:t>
      </w:r>
    </w:p>
    <w:p w14:paraId="1516DD41" w14:textId="77777777" w:rsidR="009568FD" w:rsidRPr="00373358" w:rsidRDefault="009568FD" w:rsidP="009568FD">
      <w:pPr>
        <w:pStyle w:val="C-BodyText"/>
        <w:spacing w:before="0" w:after="0" w:line="240" w:lineRule="auto"/>
        <w:rPr>
          <w:color w:val="000000"/>
          <w:sz w:val="22"/>
          <w:szCs w:val="22"/>
          <w:lang w:val="mt-MT"/>
        </w:rPr>
      </w:pPr>
    </w:p>
    <w:p w14:paraId="2932B6A5" w14:textId="6684D346" w:rsidR="009568FD" w:rsidRPr="00373358" w:rsidRDefault="008236F4" w:rsidP="009568FD">
      <w:pPr>
        <w:pStyle w:val="C-BodyText"/>
        <w:spacing w:before="0" w:after="0" w:line="240" w:lineRule="auto"/>
        <w:rPr>
          <w:color w:val="000000"/>
          <w:sz w:val="22"/>
          <w:szCs w:val="22"/>
          <w:lang w:val="mt-MT"/>
        </w:rPr>
      </w:pPr>
      <w:r w:rsidRPr="00373358">
        <w:rPr>
          <w:color w:val="000000"/>
          <w:sz w:val="22"/>
          <w:szCs w:val="22"/>
          <w:lang w:val="mt-MT"/>
        </w:rPr>
        <w:t xml:space="preserve">Lacosamide mhux rakkomandat għal użu fi tfal taħt l-età ta’ 4 snin fit-trattament ta’ aċċessjonijiet toniċi kloniċi ġeneralizzati primarji u taħt l-età ta’ sentejn fit-trattament ta’ aċċessjonijiet tat-tip “partial-onset” peress li hemm </w:t>
      </w:r>
      <w:r w:rsidRPr="00373358">
        <w:rPr>
          <w:i/>
          <w:iCs/>
          <w:color w:val="000000"/>
          <w:sz w:val="22"/>
          <w:szCs w:val="22"/>
          <w:lang w:val="mt-MT"/>
        </w:rPr>
        <w:t>data</w:t>
      </w:r>
      <w:r w:rsidRPr="00373358">
        <w:rPr>
          <w:color w:val="000000"/>
          <w:sz w:val="22"/>
          <w:szCs w:val="22"/>
          <w:lang w:val="mt-MT"/>
        </w:rPr>
        <w:t xml:space="preserve"> limitata dwar is-sigurtà u l-effikaċja f’dawn il-gruppi tal-età.</w:t>
      </w:r>
    </w:p>
    <w:p w14:paraId="19959BFB" w14:textId="77777777" w:rsidR="009568FD" w:rsidRPr="00373358" w:rsidRDefault="009568FD" w:rsidP="009568FD">
      <w:pPr>
        <w:pStyle w:val="C-BodyText"/>
        <w:spacing w:before="0" w:after="0" w:line="240" w:lineRule="auto"/>
        <w:rPr>
          <w:color w:val="000000"/>
          <w:sz w:val="22"/>
          <w:szCs w:val="22"/>
          <w:lang w:val="mt-MT"/>
        </w:rPr>
      </w:pPr>
    </w:p>
    <w:p w14:paraId="332BC5AC" w14:textId="77777777" w:rsidR="009568FD" w:rsidRPr="00373358" w:rsidRDefault="009568FD" w:rsidP="009568FD">
      <w:pPr>
        <w:spacing w:line="240" w:lineRule="auto"/>
        <w:rPr>
          <w:i/>
          <w:color w:val="000000"/>
          <w:szCs w:val="22"/>
        </w:rPr>
      </w:pPr>
      <w:r w:rsidRPr="00373358">
        <w:rPr>
          <w:i/>
          <w:color w:val="000000"/>
          <w:szCs w:val="22"/>
        </w:rPr>
        <w:t>Doża tal-bidu</w:t>
      </w:r>
    </w:p>
    <w:p w14:paraId="314B34C5" w14:textId="77777777" w:rsidR="009568FD" w:rsidRPr="00373358" w:rsidRDefault="009568FD" w:rsidP="009568FD">
      <w:pPr>
        <w:spacing w:line="240" w:lineRule="auto"/>
        <w:rPr>
          <w:color w:val="000000"/>
          <w:szCs w:val="22"/>
        </w:rPr>
      </w:pPr>
      <w:r w:rsidRPr="00373358">
        <w:rPr>
          <w:color w:val="000000"/>
          <w:szCs w:val="22"/>
        </w:rPr>
        <w:t>L-għoti ta’ doża tal-bidu ma ġiex studjat fit-tfal. L-użu ta’ doża tal-bidu mhuwiex rakkomandat f’adoloxxenti u fi tfal li jiżnu inqas minn 50 kg.</w:t>
      </w:r>
    </w:p>
    <w:p w14:paraId="2D3448E0" w14:textId="77777777" w:rsidR="009568FD" w:rsidRPr="00373358" w:rsidRDefault="009568FD" w:rsidP="009568FD">
      <w:pPr>
        <w:spacing w:line="240" w:lineRule="auto"/>
        <w:rPr>
          <w:color w:val="000000"/>
          <w:szCs w:val="22"/>
        </w:rPr>
      </w:pPr>
    </w:p>
    <w:p w14:paraId="53FB988A" w14:textId="77777777" w:rsidR="009568FD" w:rsidRPr="00373358" w:rsidRDefault="009568FD" w:rsidP="009568FD">
      <w:pPr>
        <w:tabs>
          <w:tab w:val="clear" w:pos="567"/>
        </w:tabs>
        <w:spacing w:line="240" w:lineRule="auto"/>
        <w:outlineLvl w:val="0"/>
        <w:rPr>
          <w:u w:val="single"/>
        </w:rPr>
      </w:pPr>
      <w:r w:rsidRPr="00373358">
        <w:rPr>
          <w:noProof/>
          <w:u w:val="single"/>
        </w:rPr>
        <w:t>Il-</w:t>
      </w:r>
      <w:r w:rsidRPr="00373358">
        <w:rPr>
          <w:u w:val="single"/>
        </w:rPr>
        <w:t>Metodu ta’ kif għandu jingħata</w:t>
      </w:r>
      <w:r w:rsidRPr="00373358">
        <w:rPr>
          <w:noProof/>
          <w:u w:val="single"/>
        </w:rPr>
        <w:t xml:space="preserve"> </w:t>
      </w:r>
    </w:p>
    <w:p w14:paraId="7617D074" w14:textId="77777777" w:rsidR="009568FD" w:rsidRPr="00373358" w:rsidRDefault="009568FD" w:rsidP="009568FD">
      <w:pPr>
        <w:widowControl w:val="0"/>
        <w:spacing w:line="240" w:lineRule="auto"/>
        <w:rPr>
          <w:noProof/>
          <w:szCs w:val="22"/>
        </w:rPr>
      </w:pPr>
    </w:p>
    <w:p w14:paraId="0AA4E8AE" w14:textId="77777777" w:rsidR="009568FD" w:rsidRPr="00373358" w:rsidRDefault="009568FD" w:rsidP="009568FD">
      <w:pPr>
        <w:widowControl w:val="0"/>
        <w:spacing w:line="240" w:lineRule="auto"/>
        <w:rPr>
          <w:noProof/>
          <w:szCs w:val="22"/>
        </w:rPr>
      </w:pPr>
      <w:r w:rsidRPr="00373358">
        <w:rPr>
          <w:noProof/>
          <w:szCs w:val="22"/>
        </w:rPr>
        <w:t xml:space="preserve">Is-soluzzjoni </w:t>
      </w:r>
      <w:r w:rsidRPr="00373358">
        <w:t>għall-</w:t>
      </w:r>
      <w:r w:rsidRPr="00373358">
        <w:rPr>
          <w:noProof/>
          <w:szCs w:val="22"/>
        </w:rPr>
        <w:t>infużjoni tiġi infuża fuq perjodu ta’ 15 sa 60 minuta darbtejn kuljum. Tul tal-infużjoni ta’ mill-inqas 30 minuta għall-amministrazzjoni ta’ &gt; 200 mg għal kull infużjoni (jiġifieri &gt; 400</w:t>
      </w:r>
      <w:r w:rsidRPr="00373358">
        <w:t> </w:t>
      </w:r>
      <w:r w:rsidRPr="00373358">
        <w:rPr>
          <w:noProof/>
          <w:szCs w:val="22"/>
        </w:rPr>
        <w:t>mg/jum) hija ppreferuta.</w:t>
      </w:r>
    </w:p>
    <w:p w14:paraId="737F1C78" w14:textId="77777777" w:rsidR="009568FD" w:rsidRPr="00373358" w:rsidRDefault="009568FD" w:rsidP="009568FD">
      <w:pPr>
        <w:widowControl w:val="0"/>
        <w:spacing w:line="240" w:lineRule="auto"/>
        <w:rPr>
          <w:szCs w:val="22"/>
        </w:rPr>
      </w:pPr>
      <w:r w:rsidRPr="00373358">
        <w:rPr>
          <w:noProof/>
          <w:szCs w:val="22"/>
        </w:rPr>
        <w:t xml:space="preserve">Lacosamide Accord soluzzjoni </w:t>
      </w:r>
      <w:r w:rsidRPr="00373358">
        <w:t>għall-</w:t>
      </w:r>
      <w:r w:rsidRPr="00373358">
        <w:rPr>
          <w:noProof/>
          <w:szCs w:val="22"/>
        </w:rPr>
        <w:t>infużjoni tista’ tingħata ġol-vini mingħajr dilwizzjoni ulterjuri jew tista’ tiġi dilwita b’</w:t>
      </w:r>
      <w:r w:rsidRPr="00373358">
        <w:rPr>
          <w:szCs w:val="22"/>
        </w:rPr>
        <w:t xml:space="preserve">soluzzjoni </w:t>
      </w:r>
      <w:r w:rsidRPr="00373358">
        <w:t>għall-</w:t>
      </w:r>
      <w:r w:rsidRPr="00373358">
        <w:rPr>
          <w:szCs w:val="22"/>
        </w:rPr>
        <w:t>injezzjoni</w:t>
      </w:r>
      <w:r w:rsidRPr="00373358">
        <w:rPr>
          <w:noProof/>
          <w:szCs w:val="22"/>
        </w:rPr>
        <w:t xml:space="preserve"> ta’’</w:t>
      </w:r>
      <w:r w:rsidRPr="00373358">
        <w:rPr>
          <w:szCs w:val="22"/>
        </w:rPr>
        <w:t xml:space="preserve">sodium chloride 9 mg/ml (0.9 %) , soluzzjoni </w:t>
      </w:r>
      <w:r w:rsidRPr="00373358">
        <w:t>għall-</w:t>
      </w:r>
      <w:r w:rsidRPr="00373358">
        <w:rPr>
          <w:szCs w:val="22"/>
        </w:rPr>
        <w:t xml:space="preserve">injezzjoni ta’ glucose 50 mg/ml (5 %) jew soluzzjoni </w:t>
      </w:r>
      <w:r w:rsidRPr="00373358">
        <w:t>għall-</w:t>
      </w:r>
      <w:r w:rsidRPr="00373358">
        <w:rPr>
          <w:szCs w:val="22"/>
        </w:rPr>
        <w:t>injezzjoni ta’ lactated Ringer</w:t>
      </w:r>
      <w:r w:rsidRPr="00373358">
        <w:t xml:space="preserve">. </w:t>
      </w:r>
    </w:p>
    <w:p w14:paraId="6E742FD0" w14:textId="77777777" w:rsidR="009568FD" w:rsidRPr="00373358" w:rsidRDefault="009568FD" w:rsidP="009568FD">
      <w:pPr>
        <w:pStyle w:val="Date"/>
        <w:rPr>
          <w:b/>
          <w:lang w:val="mt-MT"/>
        </w:rPr>
      </w:pPr>
    </w:p>
    <w:p w14:paraId="7A5B2117" w14:textId="77777777" w:rsidR="009568FD" w:rsidRPr="00373358" w:rsidRDefault="009568FD" w:rsidP="009568FD">
      <w:pPr>
        <w:tabs>
          <w:tab w:val="clear" w:pos="567"/>
        </w:tabs>
        <w:spacing w:line="240" w:lineRule="auto"/>
        <w:ind w:left="567" w:hanging="567"/>
        <w:outlineLvl w:val="0"/>
        <w:rPr>
          <w:noProof/>
        </w:rPr>
      </w:pPr>
      <w:r w:rsidRPr="00373358">
        <w:rPr>
          <w:b/>
          <w:noProof/>
        </w:rPr>
        <w:t>4.3</w:t>
      </w:r>
      <w:r w:rsidRPr="00373358">
        <w:rPr>
          <w:b/>
          <w:noProof/>
        </w:rPr>
        <w:tab/>
        <w:t>Kontra-indikazzjonijiet</w:t>
      </w:r>
    </w:p>
    <w:p w14:paraId="15116A2A" w14:textId="77777777" w:rsidR="009568FD" w:rsidRPr="00373358" w:rsidRDefault="009568FD" w:rsidP="009568FD">
      <w:pPr>
        <w:tabs>
          <w:tab w:val="clear" w:pos="567"/>
        </w:tabs>
        <w:spacing w:line="240" w:lineRule="auto"/>
        <w:rPr>
          <w:noProof/>
        </w:rPr>
      </w:pPr>
    </w:p>
    <w:p w14:paraId="58229C02" w14:textId="4BAF3221" w:rsidR="009568FD" w:rsidRPr="00373358" w:rsidRDefault="009568FD" w:rsidP="009568FD">
      <w:pPr>
        <w:tabs>
          <w:tab w:val="clear" w:pos="567"/>
        </w:tabs>
        <w:spacing w:line="240" w:lineRule="auto"/>
        <w:outlineLvl w:val="0"/>
        <w:rPr>
          <w:noProof/>
        </w:rPr>
      </w:pPr>
      <w:r w:rsidRPr="00373358">
        <w:rPr>
          <w:noProof/>
        </w:rPr>
        <w:t xml:space="preserve">Sensittività eċċessiva għas-sustanza attiva jew għal kwalunkwe sustanza mhux attiva elenkata fis sezzjoni 6.1. </w:t>
      </w:r>
    </w:p>
    <w:p w14:paraId="42C7CEE5" w14:textId="77777777" w:rsidR="009568FD" w:rsidRPr="00373358" w:rsidRDefault="009568FD" w:rsidP="009568FD">
      <w:pPr>
        <w:tabs>
          <w:tab w:val="clear" w:pos="567"/>
        </w:tabs>
        <w:spacing w:line="240" w:lineRule="auto"/>
        <w:rPr>
          <w:noProof/>
        </w:rPr>
      </w:pPr>
    </w:p>
    <w:p w14:paraId="0658FCB0" w14:textId="77777777" w:rsidR="009568FD" w:rsidRPr="00373358" w:rsidRDefault="009568FD" w:rsidP="009568FD">
      <w:pPr>
        <w:tabs>
          <w:tab w:val="clear" w:pos="567"/>
        </w:tabs>
        <w:spacing w:line="240" w:lineRule="auto"/>
        <w:outlineLvl w:val="0"/>
        <w:rPr>
          <w:noProof/>
        </w:rPr>
      </w:pPr>
      <w:r w:rsidRPr="00373358">
        <w:rPr>
          <w:noProof/>
        </w:rPr>
        <w:t>Blokk atrijoventrikulari (AV) magħruf tat-tieni jew tielet grad.</w:t>
      </w:r>
    </w:p>
    <w:p w14:paraId="1EE2A915" w14:textId="77777777" w:rsidR="009568FD" w:rsidRPr="00373358" w:rsidRDefault="009568FD" w:rsidP="009568FD">
      <w:pPr>
        <w:tabs>
          <w:tab w:val="clear" w:pos="567"/>
        </w:tabs>
        <w:spacing w:line="240" w:lineRule="auto"/>
        <w:ind w:left="567" w:hanging="567"/>
        <w:outlineLvl w:val="0"/>
        <w:rPr>
          <w:b/>
        </w:rPr>
      </w:pPr>
    </w:p>
    <w:p w14:paraId="787D467E" w14:textId="77777777" w:rsidR="009568FD" w:rsidRPr="00373358" w:rsidRDefault="009568FD" w:rsidP="009568FD">
      <w:pPr>
        <w:tabs>
          <w:tab w:val="clear" w:pos="567"/>
        </w:tabs>
        <w:spacing w:line="240" w:lineRule="auto"/>
        <w:ind w:left="567" w:hanging="567"/>
        <w:outlineLvl w:val="0"/>
        <w:rPr>
          <w:b/>
          <w:noProof/>
        </w:rPr>
      </w:pPr>
      <w:r w:rsidRPr="00373358">
        <w:rPr>
          <w:b/>
          <w:noProof/>
        </w:rPr>
        <w:t>4.4</w:t>
      </w:r>
      <w:r w:rsidRPr="00373358">
        <w:rPr>
          <w:b/>
          <w:noProof/>
        </w:rPr>
        <w:tab/>
        <w:t>Twissijiet speċjali u prekawzjonijiet għall-użu</w:t>
      </w:r>
    </w:p>
    <w:p w14:paraId="790654FE" w14:textId="77777777" w:rsidR="009568FD" w:rsidRPr="00373358" w:rsidRDefault="009568FD" w:rsidP="009568FD">
      <w:pPr>
        <w:tabs>
          <w:tab w:val="clear" w:pos="567"/>
        </w:tabs>
        <w:spacing w:line="240" w:lineRule="auto"/>
        <w:ind w:left="567" w:hanging="567"/>
        <w:rPr>
          <w:b/>
          <w:noProof/>
        </w:rPr>
      </w:pPr>
    </w:p>
    <w:p w14:paraId="02F792FB" w14:textId="77777777" w:rsidR="009568FD" w:rsidRPr="00373358" w:rsidRDefault="009568FD" w:rsidP="009568FD">
      <w:pPr>
        <w:spacing w:line="240" w:lineRule="auto"/>
        <w:rPr>
          <w:szCs w:val="22"/>
          <w:u w:val="single"/>
        </w:rPr>
      </w:pPr>
      <w:r w:rsidRPr="00373358">
        <w:rPr>
          <w:szCs w:val="22"/>
          <w:u w:val="single"/>
        </w:rPr>
        <w:t xml:space="preserve">Ħsibijiet u mġieba suwiċidali </w:t>
      </w:r>
    </w:p>
    <w:p w14:paraId="6ECE60A7" w14:textId="77777777" w:rsidR="009568FD" w:rsidRPr="00373358" w:rsidRDefault="009568FD" w:rsidP="009568FD">
      <w:pPr>
        <w:spacing w:line="240" w:lineRule="auto"/>
        <w:rPr>
          <w:szCs w:val="22"/>
          <w:u w:val="single"/>
        </w:rPr>
      </w:pPr>
    </w:p>
    <w:p w14:paraId="7E5ECCB8" w14:textId="7920CC8A" w:rsidR="009568FD" w:rsidRPr="00373358" w:rsidRDefault="009568FD" w:rsidP="009568FD">
      <w:pPr>
        <w:spacing w:line="240" w:lineRule="auto"/>
        <w:rPr>
          <w:szCs w:val="22"/>
        </w:rPr>
      </w:pPr>
      <w:r w:rsidRPr="00373358">
        <w:rPr>
          <w:szCs w:val="22"/>
        </w:rPr>
        <w:t>Ħsibijiet u mġieba suwiċidali kienu rrappurtati f’pazjenti ttrattati bi prodotti mediċinali ta’ kontra l-epilessija f’ ħafna indikazzjonijiet. Meta-analiżi ta’ studji</w:t>
      </w:r>
      <w:r w:rsidR="00EA2B07" w:rsidRPr="00373358">
        <w:rPr>
          <w:szCs w:val="22"/>
        </w:rPr>
        <w:t xml:space="preserve"> kliniċi</w:t>
      </w:r>
      <w:r w:rsidRPr="00373358">
        <w:rPr>
          <w:szCs w:val="22"/>
        </w:rPr>
        <w:t xml:space="preserve"> bl-addoċċ u kkontrollati mill-plaċebo ta’ mediċini ta’ kontra l-epilessija juri żieda żgħira fir-riskju ta’ ħsibijiet u mġieba suwiċidali. Il-mekkaniżmu ta’ dan ir-riskju mhux magħruf u d-</w:t>
      </w:r>
      <w:r w:rsidRPr="00373358">
        <w:rPr>
          <w:i/>
          <w:szCs w:val="22"/>
        </w:rPr>
        <w:t>dejta</w:t>
      </w:r>
      <w:r w:rsidRPr="00373358">
        <w:rPr>
          <w:szCs w:val="22"/>
        </w:rPr>
        <w:t xml:space="preserve"> preżenti ma teskludix il-possibilta` ta’ żieda fir-riskju b’ lacosamide.</w:t>
      </w:r>
    </w:p>
    <w:p w14:paraId="15E0AEE6" w14:textId="77777777" w:rsidR="009568FD" w:rsidRPr="00373358" w:rsidRDefault="009568FD" w:rsidP="009568FD">
      <w:pPr>
        <w:spacing w:line="240" w:lineRule="auto"/>
      </w:pPr>
      <w:r w:rsidRPr="00373358">
        <w:rPr>
          <w:szCs w:val="22"/>
        </w:rPr>
        <w:t>Għalhekk il-pazjenti għandhom jiġu ċċekkjati għal sinjali ta’ ħsibijiet u mġieba suwiċidali u għandu jitqies trattament xieraq. Il-pazjenti (u dawk li jieħdu ħsieb il-pazjenti) għandhom jingħataw il-parir li jfittxu parir mediku jekk jitfaċċaw sinjali ta’ ħsibijiet u mġieba suwiċidali (ara s-sezzjoni 4.8).</w:t>
      </w:r>
    </w:p>
    <w:p w14:paraId="67A2715D" w14:textId="77777777" w:rsidR="009568FD" w:rsidRPr="00373358" w:rsidRDefault="009568FD" w:rsidP="009568FD">
      <w:pPr>
        <w:spacing w:line="240" w:lineRule="auto"/>
      </w:pPr>
    </w:p>
    <w:p w14:paraId="5DE3E562" w14:textId="77777777" w:rsidR="009568FD" w:rsidRPr="00373358" w:rsidRDefault="009568FD" w:rsidP="009568FD">
      <w:pPr>
        <w:spacing w:line="240" w:lineRule="auto"/>
        <w:rPr>
          <w:u w:val="single"/>
        </w:rPr>
      </w:pPr>
      <w:r w:rsidRPr="00373358">
        <w:rPr>
          <w:u w:val="single"/>
        </w:rPr>
        <w:t>Ritmu u konduzzjoni kardijaċi</w:t>
      </w:r>
    </w:p>
    <w:p w14:paraId="0AE3D053" w14:textId="77777777" w:rsidR="009568FD" w:rsidRPr="00373358" w:rsidRDefault="009568FD" w:rsidP="009568FD">
      <w:pPr>
        <w:spacing w:line="240" w:lineRule="auto"/>
        <w:rPr>
          <w:u w:val="single"/>
        </w:rPr>
      </w:pPr>
    </w:p>
    <w:p w14:paraId="60BBACF5" w14:textId="77777777" w:rsidR="009568FD" w:rsidRPr="00373358" w:rsidRDefault="009568FD" w:rsidP="009568FD">
      <w:pPr>
        <w:spacing w:line="240" w:lineRule="auto"/>
      </w:pPr>
      <w:r w:rsidRPr="00373358">
        <w:t>Ġie osservat titwil fl-interval PR relatati mad-doża b’lacosamide f’studji kliniċi. Lacosamide għandu jintuża b’kawtela f’pazjenti b’kondizzjonijiet proarritmiċi sottostanti bħal pazjenti bi problemi magħrufa ta’ konduzzjoni kardijaka jew mard tal-qalb sever (e.ż. iskemja/infart mijokardijaku, insuffiċjenza tal-qalb, mard tal-qalb strutturali jew kanalopatiji tas-sodju kardijaċi) jew pazjenti trattati bi prodotti mediċinali li jaffettwaw il-konduzzjoni kardijaka, inkluż antiarritmiċi u prodotti mediċinali antiepilettiċi li jimblokkaw il-kanal tas-sodju (ara sezzjoni 4.5), kif ukoll f’pazjenti anzjani.</w:t>
      </w:r>
    </w:p>
    <w:p w14:paraId="1AE724AC" w14:textId="77777777" w:rsidR="009568FD" w:rsidRPr="00373358" w:rsidRDefault="009568FD" w:rsidP="009568FD">
      <w:pPr>
        <w:spacing w:line="240" w:lineRule="auto"/>
      </w:pPr>
    </w:p>
    <w:p w14:paraId="3076A304" w14:textId="1B22F5C1" w:rsidR="009568FD" w:rsidRPr="00373358" w:rsidRDefault="009568FD" w:rsidP="009568FD">
      <w:pPr>
        <w:spacing w:line="240" w:lineRule="auto"/>
      </w:pPr>
      <w:r w:rsidRPr="00373358">
        <w:t>F’dawn il-pazjenti għandha tiġi kkunsidrata li ssir ECG qabel żieda f’ doża ta’ lacosamide aktar minn 400 mg/</w:t>
      </w:r>
      <w:r w:rsidR="00AE164C" w:rsidRPr="00373358">
        <w:t>jum</w:t>
      </w:r>
      <w:r w:rsidRPr="00373358">
        <w:t xml:space="preserve"> u wara li lacosamide jiġi miżjud għal steady-state.</w:t>
      </w:r>
    </w:p>
    <w:p w14:paraId="5258A3B3" w14:textId="77777777" w:rsidR="009568FD" w:rsidRPr="00373358" w:rsidRDefault="009568FD" w:rsidP="009568FD">
      <w:pPr>
        <w:tabs>
          <w:tab w:val="clear" w:pos="567"/>
        </w:tabs>
        <w:spacing w:line="240" w:lineRule="auto"/>
      </w:pPr>
    </w:p>
    <w:p w14:paraId="2D8CDC4D" w14:textId="62290144" w:rsidR="009568FD" w:rsidRPr="00373358" w:rsidRDefault="009568FD" w:rsidP="009568FD">
      <w:pPr>
        <w:spacing w:line="240" w:lineRule="auto"/>
      </w:pPr>
      <w:r w:rsidRPr="00373358">
        <w:t xml:space="preserve">Fi studji </w:t>
      </w:r>
      <w:r w:rsidR="00EA2B07" w:rsidRPr="00373358">
        <w:t xml:space="preserve">kliniċi </w:t>
      </w:r>
      <w:r w:rsidRPr="00373358">
        <w:t>kkontrollati minn plaċebo ta’ lacosamide f’pazjenti bl-epilessija, ma kienux rrappurtati fibrillazzjoni atrijali jew taħbit tal-qalb b’mod irregulari; iżda dawn ġew irrapurtati fi studji ta’ epilessija open-label u fl-esperjenza ta’ wara t-tqegħid fis-suq.</w:t>
      </w:r>
    </w:p>
    <w:p w14:paraId="0FEC3A63" w14:textId="77777777" w:rsidR="009568FD" w:rsidRPr="00373358" w:rsidRDefault="009568FD" w:rsidP="009568FD">
      <w:pPr>
        <w:spacing w:line="240" w:lineRule="auto"/>
      </w:pPr>
    </w:p>
    <w:p w14:paraId="74889538" w14:textId="77777777" w:rsidR="009568FD" w:rsidRPr="00373358" w:rsidRDefault="009568FD" w:rsidP="009568FD">
      <w:pPr>
        <w:spacing w:line="240" w:lineRule="auto"/>
      </w:pPr>
      <w:r w:rsidRPr="00373358">
        <w:t>Ġie rrappurtat AV blokk (inkluż tat-tieni grad jew AV blokk ogħla) fl-esperjenza ta’ wara t-tqegħid fis-suq. F’pazjenti b’kondizzjonijiet proarritmiċi, ġiet irrappurtata takiarritmija ventrikolari. F’każijiet rari, dawn l-avvenimenti waslu għal asistoli, attakk tal-qalb u mewt f’pazjenti b’kondizzjonijiet proarritmiċi sottostanti.</w:t>
      </w:r>
    </w:p>
    <w:p w14:paraId="36D17A75" w14:textId="77777777" w:rsidR="009568FD" w:rsidRPr="00373358" w:rsidRDefault="009568FD" w:rsidP="009568FD">
      <w:pPr>
        <w:spacing w:line="240" w:lineRule="auto"/>
      </w:pPr>
    </w:p>
    <w:p w14:paraId="1D53B0C0" w14:textId="77777777" w:rsidR="009568FD" w:rsidRPr="00373358" w:rsidRDefault="009568FD" w:rsidP="009568FD">
      <w:pPr>
        <w:spacing w:line="240" w:lineRule="auto"/>
      </w:pPr>
      <w:r w:rsidRPr="00373358">
        <w:t>Il-pazjenti jridu jkunu mgħarrfa dwar is-sintomi ta’ arritmija kardijaka (pereżempju polz baxx, mgħaġġel jew irregulari, palpitazzjonijiet, qtugħ ta’ nifs, tħossok sturdut, ħass ħażin. Il-pazjenti jridu jingħataw il-parir biex ifittxu parir mediku immedjat jekk ikun hemm dawn is-sintomi.</w:t>
      </w:r>
    </w:p>
    <w:p w14:paraId="2EB06BDA" w14:textId="77777777" w:rsidR="009568FD" w:rsidRPr="00373358" w:rsidRDefault="009568FD" w:rsidP="009568FD">
      <w:pPr>
        <w:spacing w:line="240" w:lineRule="auto"/>
        <w:rPr>
          <w:noProof/>
        </w:rPr>
      </w:pPr>
    </w:p>
    <w:p w14:paraId="41264337" w14:textId="77777777" w:rsidR="009568FD" w:rsidRPr="00373358" w:rsidRDefault="009568FD" w:rsidP="009568FD">
      <w:pPr>
        <w:keepNext/>
        <w:spacing w:line="240" w:lineRule="auto"/>
        <w:rPr>
          <w:u w:val="single"/>
        </w:rPr>
      </w:pPr>
      <w:r w:rsidRPr="00373358">
        <w:rPr>
          <w:u w:val="single"/>
        </w:rPr>
        <w:t>Sturdament</w:t>
      </w:r>
    </w:p>
    <w:p w14:paraId="73ED7795" w14:textId="77777777" w:rsidR="009568FD" w:rsidRPr="00373358" w:rsidRDefault="009568FD" w:rsidP="009568FD">
      <w:pPr>
        <w:keepNext/>
        <w:spacing w:line="240" w:lineRule="auto"/>
        <w:rPr>
          <w:u w:val="single"/>
        </w:rPr>
      </w:pPr>
    </w:p>
    <w:p w14:paraId="781190D4" w14:textId="77777777" w:rsidR="009568FD" w:rsidRPr="00373358" w:rsidRDefault="009568FD" w:rsidP="009568FD">
      <w:pPr>
        <w:spacing w:line="240" w:lineRule="auto"/>
      </w:pPr>
      <w:r w:rsidRPr="00373358">
        <w:t>It-trattament b’lacosamide huwa assoċjat ma’ sturdament li tista’ tiżdied l-inċidenza ta’ korriment aċċidentali jew waqgħat. Għalhekk, il-pazjenti għandhom jingħataw parir biex joqogħdu attenti sakemm isiru familjari mall-effetti potenzjali tal-mediċina (ara s-sezzjoni 4.8).</w:t>
      </w:r>
    </w:p>
    <w:p w14:paraId="54EDFF0A" w14:textId="77777777" w:rsidR="009568FD" w:rsidRPr="00373358" w:rsidRDefault="009568FD" w:rsidP="009568FD">
      <w:pPr>
        <w:tabs>
          <w:tab w:val="clear" w:pos="567"/>
        </w:tabs>
        <w:spacing w:line="240" w:lineRule="auto"/>
      </w:pPr>
    </w:p>
    <w:p w14:paraId="495DFD5F" w14:textId="77777777" w:rsidR="009568FD" w:rsidRPr="00373358" w:rsidRDefault="009568FD" w:rsidP="009568FD">
      <w:pPr>
        <w:widowControl w:val="0"/>
        <w:autoSpaceDE w:val="0"/>
        <w:autoSpaceDN w:val="0"/>
        <w:adjustRightInd w:val="0"/>
        <w:spacing w:line="240" w:lineRule="auto"/>
        <w:rPr>
          <w:szCs w:val="22"/>
          <w:u w:val="single"/>
        </w:rPr>
      </w:pPr>
      <w:r w:rsidRPr="00373358">
        <w:rPr>
          <w:szCs w:val="22"/>
          <w:u w:val="single"/>
        </w:rPr>
        <w:t>Eċċipjenti</w:t>
      </w:r>
    </w:p>
    <w:p w14:paraId="35CDFE14" w14:textId="77777777" w:rsidR="009568FD" w:rsidRPr="00373358" w:rsidRDefault="009568FD" w:rsidP="009568FD">
      <w:pPr>
        <w:widowControl w:val="0"/>
        <w:autoSpaceDE w:val="0"/>
        <w:autoSpaceDN w:val="0"/>
        <w:adjustRightInd w:val="0"/>
        <w:spacing w:line="240" w:lineRule="auto"/>
        <w:rPr>
          <w:szCs w:val="22"/>
          <w:lang w:eastAsia="de-DE"/>
        </w:rPr>
      </w:pPr>
    </w:p>
    <w:p w14:paraId="3A991391" w14:textId="77777777" w:rsidR="009568FD" w:rsidRPr="00373358" w:rsidRDefault="009568FD" w:rsidP="009568FD">
      <w:pPr>
        <w:tabs>
          <w:tab w:val="clear" w:pos="567"/>
        </w:tabs>
        <w:spacing w:line="240" w:lineRule="auto"/>
        <w:rPr>
          <w:szCs w:val="22"/>
        </w:rPr>
      </w:pPr>
      <w:r w:rsidRPr="00373358">
        <w:rPr>
          <w:szCs w:val="22"/>
        </w:rPr>
        <w:t>Dan il-prodott mediċinali fih 2.6 mmol (jew 60 mg) ta’ sodium f’kull kunjett, ekwivalenti għal 3 % tal-ammont massimu rakkomandat mill-WHO ta’ 2 g ta’ sodium li għandu jittieħed kuljum minn adult. Dan għandu jiġi kkunsidrat għal pazjenti fuq dieta b’ammont ikkontrollat ta’ sodium.</w:t>
      </w:r>
    </w:p>
    <w:p w14:paraId="1D907466" w14:textId="77777777" w:rsidR="009568FD" w:rsidRPr="00373358" w:rsidRDefault="009568FD" w:rsidP="009568FD">
      <w:pPr>
        <w:tabs>
          <w:tab w:val="clear" w:pos="567"/>
        </w:tabs>
        <w:spacing w:line="240" w:lineRule="auto"/>
        <w:ind w:left="567" w:hanging="567"/>
        <w:outlineLvl w:val="0"/>
        <w:rPr>
          <w:b/>
          <w:noProof/>
        </w:rPr>
      </w:pPr>
    </w:p>
    <w:p w14:paraId="49CE34E9" w14:textId="77777777" w:rsidR="009568FD" w:rsidRPr="00373358" w:rsidRDefault="009568FD" w:rsidP="009568FD">
      <w:pPr>
        <w:pStyle w:val="Date"/>
        <w:rPr>
          <w:u w:val="single"/>
          <w:lang w:val="mt-MT"/>
        </w:rPr>
      </w:pPr>
      <w:r w:rsidRPr="00373358">
        <w:rPr>
          <w:u w:val="single"/>
          <w:lang w:val="mt-MT"/>
        </w:rPr>
        <w:t>Potenzjal għal bidu ġdid jew aggravar ta’ aċċessjonijiet mijokloniċi</w:t>
      </w:r>
    </w:p>
    <w:p w14:paraId="06D0AFE8" w14:textId="77777777" w:rsidR="009568FD" w:rsidRPr="00373358" w:rsidRDefault="009568FD" w:rsidP="009568FD">
      <w:pPr>
        <w:rPr>
          <w:lang w:eastAsia="de-DE"/>
        </w:rPr>
      </w:pPr>
    </w:p>
    <w:p w14:paraId="0EF901EB" w14:textId="77777777" w:rsidR="009568FD" w:rsidRPr="00373358" w:rsidRDefault="009568FD" w:rsidP="009568FD">
      <w:pPr>
        <w:pStyle w:val="Date"/>
        <w:rPr>
          <w:rFonts w:eastAsia="SimSun"/>
          <w:lang w:val="mt-MT"/>
        </w:rPr>
      </w:pPr>
      <w:r w:rsidRPr="00373358">
        <w:rPr>
          <w:lang w:val="mt-MT"/>
        </w:rPr>
        <w:t xml:space="preserve">Ġie rrappurtat bidu ġdid jew aggravar ta’ aċċessjonijiet mijokloniċi kemm f’pazjenti adulti kif ukoll f’pazjenti </w:t>
      </w:r>
      <w:r w:rsidRPr="00373358">
        <w:rPr>
          <w:noProof/>
          <w:szCs w:val="22"/>
          <w:lang w:val="mt-MT"/>
        </w:rPr>
        <w:t>pedjatriċi</w:t>
      </w:r>
      <w:r w:rsidRPr="00373358">
        <w:rPr>
          <w:lang w:val="mt-MT"/>
        </w:rPr>
        <w:t xml:space="preserve"> b’PGTCS, b’mod partikolari waqt it-titrazzjoni. F’pazjenti b’aktar minn tip wieħed ta’ aċċessjonijiet, il-benefiċċju osservat tal-kontroll għal tip wieħed ta’ aċċessjonijiet għandu jiġi mkejjel kontra kwalunkwe aggravar osservat f’tip ieħor ta’ aċċessjonijiet.</w:t>
      </w:r>
    </w:p>
    <w:p w14:paraId="01CB556A" w14:textId="77777777" w:rsidR="009568FD" w:rsidRPr="00373358" w:rsidRDefault="009568FD" w:rsidP="009568FD">
      <w:pPr>
        <w:tabs>
          <w:tab w:val="clear" w:pos="567"/>
        </w:tabs>
        <w:spacing w:line="240" w:lineRule="auto"/>
        <w:ind w:left="567" w:hanging="567"/>
        <w:outlineLvl w:val="0"/>
        <w:rPr>
          <w:b/>
          <w:noProof/>
        </w:rPr>
      </w:pPr>
    </w:p>
    <w:p w14:paraId="70986A18" w14:textId="77777777" w:rsidR="009568FD" w:rsidRPr="00373358" w:rsidRDefault="009568FD" w:rsidP="009568FD">
      <w:pPr>
        <w:spacing w:line="240" w:lineRule="auto"/>
        <w:rPr>
          <w:u w:val="single"/>
        </w:rPr>
      </w:pPr>
      <w:r w:rsidRPr="00373358">
        <w:rPr>
          <w:u w:val="single"/>
        </w:rPr>
        <w:t>Potenzjal għal aggravar elettro-kliniku f’sindromi ta’ epilessija perdjatrika speċifiċi</w:t>
      </w:r>
    </w:p>
    <w:p w14:paraId="222B0978" w14:textId="77777777" w:rsidR="009568FD" w:rsidRPr="00373358" w:rsidRDefault="009568FD" w:rsidP="009568FD">
      <w:pPr>
        <w:tabs>
          <w:tab w:val="clear" w:pos="567"/>
        </w:tabs>
        <w:spacing w:line="240" w:lineRule="auto"/>
        <w:rPr>
          <w:noProof/>
        </w:rPr>
      </w:pPr>
    </w:p>
    <w:p w14:paraId="6816F69D" w14:textId="77777777" w:rsidR="009568FD" w:rsidRPr="00373358" w:rsidRDefault="009568FD" w:rsidP="009568FD">
      <w:pPr>
        <w:spacing w:line="240" w:lineRule="auto"/>
      </w:pPr>
      <w:r w:rsidRPr="00373358">
        <w:t>Is-sigurtà u l-effikaċja ta’ lacosamide f’pazjenti pedjatriċi b’sindromi tal-epilessija li fihom, kollassi fokali u ġeneralizzati jistgħu jeżistu flimkien ma ġewx determinati.</w:t>
      </w:r>
    </w:p>
    <w:p w14:paraId="53FFE3D0" w14:textId="77777777" w:rsidR="009568FD" w:rsidRPr="00373358" w:rsidRDefault="009568FD" w:rsidP="009568FD">
      <w:pPr>
        <w:tabs>
          <w:tab w:val="clear" w:pos="567"/>
        </w:tabs>
        <w:spacing w:line="240" w:lineRule="auto"/>
        <w:rPr>
          <w:noProof/>
        </w:rPr>
      </w:pPr>
    </w:p>
    <w:p w14:paraId="1AD3894B" w14:textId="77777777" w:rsidR="009568FD" w:rsidRPr="00373358" w:rsidRDefault="009568FD" w:rsidP="009568FD">
      <w:pPr>
        <w:tabs>
          <w:tab w:val="clear" w:pos="567"/>
        </w:tabs>
        <w:spacing w:line="240" w:lineRule="auto"/>
        <w:ind w:left="567" w:hanging="567"/>
        <w:outlineLvl w:val="0"/>
        <w:rPr>
          <w:b/>
        </w:rPr>
      </w:pPr>
      <w:r w:rsidRPr="00373358">
        <w:rPr>
          <w:b/>
          <w:noProof/>
        </w:rPr>
        <w:t>4.5</w:t>
      </w:r>
      <w:r w:rsidRPr="00373358">
        <w:rPr>
          <w:b/>
          <w:noProof/>
        </w:rPr>
        <w:tab/>
      </w:r>
      <w:r w:rsidRPr="00373358">
        <w:rPr>
          <w:b/>
        </w:rPr>
        <w:t>Interazzjoni ma’ prodotti mediċinali oħra u forom oħra ta’ interazzjoni</w:t>
      </w:r>
    </w:p>
    <w:p w14:paraId="4046B6D9" w14:textId="77777777" w:rsidR="009568FD" w:rsidRPr="00373358" w:rsidRDefault="009568FD" w:rsidP="009568FD">
      <w:pPr>
        <w:tabs>
          <w:tab w:val="clear" w:pos="567"/>
        </w:tabs>
        <w:spacing w:line="240" w:lineRule="auto"/>
        <w:rPr>
          <w:noProof/>
        </w:rPr>
      </w:pPr>
    </w:p>
    <w:p w14:paraId="73E169F0" w14:textId="77777777" w:rsidR="009568FD" w:rsidRPr="00373358" w:rsidRDefault="009568FD" w:rsidP="009568FD">
      <w:pPr>
        <w:tabs>
          <w:tab w:val="clear" w:pos="567"/>
        </w:tabs>
        <w:spacing w:line="240" w:lineRule="auto"/>
      </w:pPr>
      <w:r w:rsidRPr="00373358">
        <w:rPr>
          <w:noProof/>
        </w:rPr>
        <w:t xml:space="preserve">Lacosamide għandu jintuża b’kawtela f’pazjenti li huma trattati b’ prodotti mediċinali magħrufa </w:t>
      </w:r>
      <w:r w:rsidRPr="00373358">
        <w:t>li huma assoċjati ma’ titwil fil-PR (inkluż prodotti mediċinali antiepilettiċi li jimblokkaw il-kanal tas-sodju</w:t>
      </w:r>
      <w:r w:rsidRPr="00373358">
        <w:rPr>
          <w:szCs w:val="22"/>
        </w:rPr>
        <w:t>) u f’ pazjenti trattat</w:t>
      </w:r>
      <w:r w:rsidRPr="00373358">
        <w:t xml:space="preserve">i b’mediċini anti-arritmiċi. Iżda, fi studji kliniċi, analiżi tas-sub-grupp ma identifikax żieda fil- kobor ta’ titwil fil-PR f’pazjenti li jkunu qegħdin jieħdu </w:t>
      </w:r>
      <w:r w:rsidRPr="00373358">
        <w:rPr>
          <w:szCs w:val="22"/>
        </w:rPr>
        <w:t>carbamazepine jew lamotrigine</w:t>
      </w:r>
      <w:r w:rsidRPr="00373358">
        <w:t>.</w:t>
      </w:r>
    </w:p>
    <w:p w14:paraId="29AA047D" w14:textId="77777777" w:rsidR="009568FD" w:rsidRPr="00373358" w:rsidRDefault="009568FD" w:rsidP="009568FD">
      <w:pPr>
        <w:tabs>
          <w:tab w:val="clear" w:pos="567"/>
        </w:tabs>
        <w:spacing w:line="240" w:lineRule="auto"/>
      </w:pPr>
    </w:p>
    <w:p w14:paraId="7A7B0340" w14:textId="77777777" w:rsidR="009568FD" w:rsidRPr="00373358" w:rsidRDefault="009568FD" w:rsidP="009568FD">
      <w:pPr>
        <w:tabs>
          <w:tab w:val="clear" w:pos="567"/>
        </w:tabs>
        <w:spacing w:line="240" w:lineRule="auto"/>
        <w:rPr>
          <w:i/>
          <w:noProof/>
          <w:u w:val="single"/>
        </w:rPr>
      </w:pPr>
      <w:r w:rsidRPr="00373358">
        <w:rPr>
          <w:iCs/>
          <w:u w:val="single"/>
        </w:rPr>
        <w:t>Dejta</w:t>
      </w:r>
      <w:r w:rsidRPr="00373358">
        <w:rPr>
          <w:u w:val="single"/>
        </w:rPr>
        <w:t xml:space="preserve"> </w:t>
      </w:r>
      <w:r w:rsidRPr="00373358">
        <w:rPr>
          <w:i/>
          <w:u w:val="single"/>
        </w:rPr>
        <w:t xml:space="preserve">in </w:t>
      </w:r>
      <w:r w:rsidRPr="00373358">
        <w:rPr>
          <w:i/>
          <w:noProof/>
          <w:u w:val="single"/>
        </w:rPr>
        <w:t>vitro</w:t>
      </w:r>
    </w:p>
    <w:p w14:paraId="5C38B844" w14:textId="77777777" w:rsidR="009568FD" w:rsidRPr="00373358" w:rsidRDefault="009568FD" w:rsidP="009568FD">
      <w:pPr>
        <w:tabs>
          <w:tab w:val="clear" w:pos="567"/>
        </w:tabs>
        <w:spacing w:line="240" w:lineRule="auto"/>
        <w:rPr>
          <w:u w:val="single"/>
        </w:rPr>
      </w:pPr>
    </w:p>
    <w:p w14:paraId="0701F906" w14:textId="77777777" w:rsidR="009568FD" w:rsidRPr="00373358" w:rsidRDefault="009568FD" w:rsidP="009568FD">
      <w:pPr>
        <w:tabs>
          <w:tab w:val="clear" w:pos="567"/>
        </w:tabs>
        <w:spacing w:line="240" w:lineRule="auto"/>
        <w:rPr>
          <w:szCs w:val="22"/>
          <w:lang w:eastAsia="de-DE"/>
        </w:rPr>
      </w:pPr>
      <w:r w:rsidRPr="00373358">
        <w:rPr>
          <w:noProof/>
        </w:rPr>
        <w:t>Id</w:t>
      </w:r>
      <w:r w:rsidRPr="00373358">
        <w:rPr>
          <w:iCs/>
          <w:noProof/>
        </w:rPr>
        <w:t>-dejta</w:t>
      </w:r>
      <w:r w:rsidRPr="00373358">
        <w:rPr>
          <w:noProof/>
        </w:rPr>
        <w:t xml:space="preserve"> ġeneralment jissuġġerixxi li lacosamide għandu potenzjal baxx għal interazzjoni bejn mediċina u oħra. Studji </w:t>
      </w:r>
      <w:r w:rsidRPr="00373358">
        <w:rPr>
          <w:i/>
        </w:rPr>
        <w:t>in vitro</w:t>
      </w:r>
      <w:r w:rsidRPr="00373358">
        <w:rPr>
          <w:noProof/>
        </w:rPr>
        <w:t xml:space="preserve"> juru li enżimi CYP1A2, </w:t>
      </w:r>
      <w:r w:rsidRPr="00373358">
        <w:rPr>
          <w:szCs w:val="22"/>
          <w:lang w:eastAsia="de-DE"/>
        </w:rPr>
        <w:t>CYP</w:t>
      </w:r>
      <w:r w:rsidRPr="00373358">
        <w:rPr>
          <w:noProof/>
        </w:rPr>
        <w:t xml:space="preserve">2B9, u </w:t>
      </w:r>
      <w:r w:rsidRPr="00373358">
        <w:rPr>
          <w:szCs w:val="22"/>
          <w:lang w:eastAsia="de-DE"/>
        </w:rPr>
        <w:t>CYP</w:t>
      </w:r>
      <w:r w:rsidRPr="00373358">
        <w:rPr>
          <w:noProof/>
        </w:rPr>
        <w:t xml:space="preserve">2C9 ma kienux indotti u li </w:t>
      </w:r>
      <w:r w:rsidRPr="00373358">
        <w:rPr>
          <w:szCs w:val="22"/>
          <w:lang w:eastAsia="de-DE"/>
        </w:rPr>
        <w:t xml:space="preserve">CYP1A1, CYP1A2, CYP2A6, CYP2B6, CYP2C8, CYP2C9, CYP2D6, u CYP2E1 ma kienux inhibiti minn lacosamide fil-konċentrazzjonijiet tal-plażma osservati fl-istudji kliniċi. Studju </w:t>
      </w:r>
      <w:r w:rsidRPr="00373358">
        <w:rPr>
          <w:i/>
        </w:rPr>
        <w:t>in-vitro</w:t>
      </w:r>
      <w:r w:rsidRPr="00373358">
        <w:rPr>
          <w:szCs w:val="22"/>
          <w:lang w:eastAsia="de-DE"/>
        </w:rPr>
        <w:t xml:space="preserve"> jindika li lacosamide ma jiġiex trasportat minn P-glycoprotein fl-imsaren. </w:t>
      </w:r>
      <w:r w:rsidRPr="00373358">
        <w:rPr>
          <w:iCs/>
          <w:szCs w:val="22"/>
          <w:lang w:eastAsia="de-DE"/>
        </w:rPr>
        <w:t>Dejta</w:t>
      </w:r>
      <w:r w:rsidRPr="00373358">
        <w:rPr>
          <w:i/>
          <w:szCs w:val="22"/>
          <w:lang w:eastAsia="de-DE"/>
        </w:rPr>
        <w:t xml:space="preserve"> in vitro</w:t>
      </w:r>
      <w:r w:rsidRPr="00373358">
        <w:rPr>
          <w:szCs w:val="22"/>
          <w:lang w:eastAsia="de-DE"/>
        </w:rPr>
        <w:t xml:space="preserve"> juri li CYP2C9, CYP2C19 u CYP3A4 jistgħu jikkatalizzaw il-formazzjoni tal-metabolit O-desmethyl.</w:t>
      </w:r>
    </w:p>
    <w:p w14:paraId="71BB195E" w14:textId="77777777" w:rsidR="009568FD" w:rsidRPr="00373358" w:rsidRDefault="009568FD" w:rsidP="009568FD">
      <w:pPr>
        <w:tabs>
          <w:tab w:val="clear" w:pos="567"/>
        </w:tabs>
        <w:spacing w:line="240" w:lineRule="auto"/>
        <w:rPr>
          <w:u w:val="single"/>
        </w:rPr>
      </w:pPr>
    </w:p>
    <w:p w14:paraId="31C92236" w14:textId="77777777" w:rsidR="009568FD" w:rsidRPr="00373358" w:rsidRDefault="009568FD" w:rsidP="009568FD">
      <w:pPr>
        <w:keepNext/>
        <w:tabs>
          <w:tab w:val="clear" w:pos="567"/>
        </w:tabs>
        <w:spacing w:line="240" w:lineRule="auto"/>
        <w:rPr>
          <w:i/>
        </w:rPr>
      </w:pPr>
      <w:r w:rsidRPr="00373358">
        <w:rPr>
          <w:iCs/>
          <w:szCs w:val="22"/>
          <w:u w:val="single"/>
          <w:lang w:eastAsia="de-DE"/>
        </w:rPr>
        <w:t>Dejta</w:t>
      </w:r>
      <w:r w:rsidRPr="00373358">
        <w:rPr>
          <w:szCs w:val="22"/>
          <w:u w:val="single"/>
          <w:lang w:eastAsia="de-DE"/>
        </w:rPr>
        <w:t xml:space="preserve"> </w:t>
      </w:r>
      <w:r w:rsidRPr="00373358">
        <w:rPr>
          <w:i/>
          <w:szCs w:val="22"/>
          <w:u w:val="single"/>
          <w:lang w:eastAsia="de-DE"/>
        </w:rPr>
        <w:t>in viv</w:t>
      </w:r>
      <w:r w:rsidRPr="00373358">
        <w:rPr>
          <w:i/>
        </w:rPr>
        <w:t>o</w:t>
      </w:r>
    </w:p>
    <w:p w14:paraId="0C323D39" w14:textId="77777777" w:rsidR="009568FD" w:rsidRPr="00373358" w:rsidRDefault="009568FD" w:rsidP="009568FD">
      <w:pPr>
        <w:keepNext/>
        <w:tabs>
          <w:tab w:val="clear" w:pos="567"/>
        </w:tabs>
        <w:spacing w:line="240" w:lineRule="auto"/>
        <w:rPr>
          <w:i/>
          <w:szCs w:val="22"/>
          <w:lang w:eastAsia="de-DE"/>
        </w:rPr>
      </w:pPr>
    </w:p>
    <w:p w14:paraId="7E6371BF" w14:textId="77777777" w:rsidR="009568FD" w:rsidRPr="00373358" w:rsidRDefault="009568FD" w:rsidP="009568FD">
      <w:pPr>
        <w:keepNext/>
        <w:tabs>
          <w:tab w:val="clear" w:pos="567"/>
        </w:tabs>
        <w:spacing w:line="240" w:lineRule="auto"/>
        <w:rPr>
          <w:szCs w:val="22"/>
          <w:lang w:eastAsia="de-DE"/>
        </w:rPr>
      </w:pPr>
      <w:r w:rsidRPr="00373358">
        <w:rPr>
          <w:szCs w:val="22"/>
          <w:lang w:eastAsia="de-DE"/>
        </w:rPr>
        <w:t>Lacosamide ma jinhibixxix u ma jindottax CYP2C19 u CYP3A4 sa punt li huwa klinikament relevanti. Lacosamide ma kellux effett fuq l-AUC ta’ midazolam (immetabolizzat b’ CYP3A4, lacosamide jingħata 200 mg darbtejn kuljum) imma is-</w:t>
      </w:r>
      <w:r w:rsidRPr="00373358">
        <w:rPr>
          <w:lang w:eastAsia="de-DE"/>
        </w:rPr>
        <w:t>C</w:t>
      </w:r>
      <w:r w:rsidRPr="00373358">
        <w:rPr>
          <w:vertAlign w:val="subscript"/>
          <w:lang w:eastAsia="de-DE"/>
        </w:rPr>
        <w:t>max</w:t>
      </w:r>
      <w:r w:rsidRPr="00373358">
        <w:rPr>
          <w:szCs w:val="22"/>
          <w:lang w:eastAsia="de-DE"/>
        </w:rPr>
        <w:t xml:space="preserve"> ta’ midazolam kienet miżjuda ftit (30%). Lacosamide ma kellux effett fuq il-farmakokinetika ta’ omeprazole (immetabolizzat b’ CYP2C19 u CYP3A4, lacosamide jingħata 300 mg darbtejn kuljum).</w:t>
      </w:r>
    </w:p>
    <w:p w14:paraId="480F9583" w14:textId="77777777" w:rsidR="009568FD" w:rsidRPr="00373358" w:rsidRDefault="009568FD" w:rsidP="009568FD">
      <w:pPr>
        <w:tabs>
          <w:tab w:val="clear" w:pos="567"/>
        </w:tabs>
        <w:spacing w:line="240" w:lineRule="auto"/>
        <w:rPr>
          <w:szCs w:val="22"/>
          <w:lang w:eastAsia="de-DE"/>
        </w:rPr>
      </w:pPr>
      <w:r w:rsidRPr="00373358">
        <w:rPr>
          <w:szCs w:val="22"/>
          <w:lang w:eastAsia="de-DE"/>
        </w:rPr>
        <w:t>L-inhibitur ta’ CYP2C19 omeprazole (40 mg darba kuljum) ma kellux effett klinikament sinifikanti fuq it-tibdil fl-esponiment ta’ lacosamide. Għalhekk, inhibituri moderati ta’ CYP2C19, x’aktarx mhumiex ser jaffettwaw l-esponiment sistemiku ta’ lacosamide sa punt li hu klinikament relevant.</w:t>
      </w:r>
    </w:p>
    <w:p w14:paraId="18E79670" w14:textId="77777777" w:rsidR="009568FD" w:rsidRPr="00373358" w:rsidRDefault="009568FD" w:rsidP="009568FD">
      <w:pPr>
        <w:pStyle w:val="Date"/>
        <w:rPr>
          <w:bCs/>
          <w:iCs/>
          <w:szCs w:val="22"/>
          <w:lang w:val="mt-MT"/>
        </w:rPr>
      </w:pPr>
      <w:r w:rsidRPr="00373358">
        <w:rPr>
          <w:lang w:val="mt-MT"/>
        </w:rPr>
        <w:t>Huwa rikkmandat li tittieħed attenzjoni waqt trattament flimkien ma’ inhibituri b’saħħithom ta’ CYP2C9 (e.ż.</w:t>
      </w:r>
      <w:r w:rsidRPr="00373358">
        <w:rPr>
          <w:bCs/>
          <w:iCs/>
          <w:szCs w:val="22"/>
          <w:lang w:val="mt-MT"/>
        </w:rPr>
        <w:t xml:space="preserve">fluconazole) u CYP3A4 (e.ż. itraconazole, ketoconazole, ritonavir, clarithromycin), li jistgħu jwasslu għal żieda fl-esponiment sistemiku ta’ lacosamide. Interazzjonijiet bħal dawn ma ġewx stabbiliti </w:t>
      </w:r>
      <w:r w:rsidRPr="00373358">
        <w:rPr>
          <w:bCs/>
          <w:i/>
          <w:iCs/>
          <w:szCs w:val="22"/>
          <w:lang w:val="mt-MT"/>
        </w:rPr>
        <w:t>in vivo</w:t>
      </w:r>
      <w:r w:rsidRPr="00373358">
        <w:rPr>
          <w:bCs/>
          <w:iCs/>
          <w:szCs w:val="22"/>
          <w:lang w:val="mt-MT"/>
        </w:rPr>
        <w:t xml:space="preserve"> imma huma possibilment ibbażati fuq </w:t>
      </w:r>
      <w:r w:rsidRPr="00373358">
        <w:rPr>
          <w:bCs/>
          <w:szCs w:val="22"/>
          <w:lang w:val="mt-MT"/>
        </w:rPr>
        <w:t>dejta</w:t>
      </w:r>
      <w:r w:rsidRPr="00373358">
        <w:rPr>
          <w:bCs/>
          <w:iCs/>
          <w:szCs w:val="22"/>
          <w:lang w:val="mt-MT"/>
        </w:rPr>
        <w:t xml:space="preserve"> </w:t>
      </w:r>
      <w:r w:rsidRPr="00373358">
        <w:rPr>
          <w:bCs/>
          <w:i/>
          <w:iCs/>
          <w:szCs w:val="22"/>
          <w:lang w:val="mt-MT"/>
        </w:rPr>
        <w:t>in vitro</w:t>
      </w:r>
      <w:r w:rsidRPr="00373358">
        <w:rPr>
          <w:bCs/>
          <w:iCs/>
          <w:szCs w:val="22"/>
          <w:lang w:val="mt-MT"/>
        </w:rPr>
        <w:t>.</w:t>
      </w:r>
    </w:p>
    <w:p w14:paraId="078303FC" w14:textId="77777777" w:rsidR="009568FD" w:rsidRPr="00373358" w:rsidRDefault="009568FD" w:rsidP="009568FD">
      <w:pPr>
        <w:spacing w:line="240" w:lineRule="auto"/>
      </w:pPr>
    </w:p>
    <w:p w14:paraId="483C7DFD" w14:textId="77777777" w:rsidR="009568FD" w:rsidRPr="00373358" w:rsidRDefault="009568FD" w:rsidP="009568FD">
      <w:pPr>
        <w:tabs>
          <w:tab w:val="clear" w:pos="567"/>
        </w:tabs>
        <w:spacing w:line="240" w:lineRule="auto"/>
        <w:rPr>
          <w:szCs w:val="22"/>
          <w:lang w:eastAsia="de-DE"/>
        </w:rPr>
      </w:pPr>
      <w:r w:rsidRPr="00373358">
        <w:rPr>
          <w:szCs w:val="22"/>
          <w:lang w:eastAsia="de-DE"/>
        </w:rPr>
        <w:t>Mediċini li jindottaw l-enzimi b’mod b’saħħtu bħal rifampicin u St John’s Wort (Hypericum perforatum) jistgħu jnaqqsau moderatament l-esponiment sistemiku ta’ lacosamide. Għalhekk, il-bidu jew it-tmiem tat-trattament b’dawn il-mediċini li jindottaw l-enżimi għandu jsir b’kawtela.</w:t>
      </w:r>
    </w:p>
    <w:p w14:paraId="53BA2987" w14:textId="77777777" w:rsidR="009568FD" w:rsidRPr="00373358" w:rsidRDefault="009568FD" w:rsidP="009568FD">
      <w:pPr>
        <w:tabs>
          <w:tab w:val="clear" w:pos="567"/>
        </w:tabs>
        <w:spacing w:line="240" w:lineRule="auto"/>
        <w:rPr>
          <w:szCs w:val="22"/>
          <w:lang w:eastAsia="de-DE"/>
        </w:rPr>
      </w:pPr>
    </w:p>
    <w:p w14:paraId="27D7F8FC" w14:textId="77777777" w:rsidR="009568FD" w:rsidRPr="00373358" w:rsidRDefault="009568FD" w:rsidP="009568FD">
      <w:pPr>
        <w:keepNext/>
        <w:tabs>
          <w:tab w:val="clear" w:pos="567"/>
        </w:tabs>
        <w:spacing w:line="240" w:lineRule="auto"/>
        <w:ind w:left="567" w:hanging="567"/>
        <w:rPr>
          <w:szCs w:val="22"/>
          <w:u w:val="single"/>
          <w:lang w:eastAsia="de-DE"/>
        </w:rPr>
      </w:pPr>
      <w:r w:rsidRPr="00373358">
        <w:rPr>
          <w:szCs w:val="22"/>
          <w:u w:val="single"/>
          <w:lang w:eastAsia="de-DE"/>
        </w:rPr>
        <w:t xml:space="preserve">Prodotti mediċinali ta’ kontra l-epilessija </w:t>
      </w:r>
    </w:p>
    <w:p w14:paraId="2377A654" w14:textId="77777777" w:rsidR="009568FD" w:rsidRPr="00373358" w:rsidRDefault="009568FD" w:rsidP="009568FD">
      <w:pPr>
        <w:keepNext/>
        <w:tabs>
          <w:tab w:val="clear" w:pos="567"/>
        </w:tabs>
        <w:spacing w:line="240" w:lineRule="auto"/>
        <w:ind w:left="567" w:hanging="567"/>
        <w:rPr>
          <w:szCs w:val="22"/>
          <w:u w:val="single"/>
          <w:lang w:eastAsia="de-DE"/>
        </w:rPr>
      </w:pPr>
    </w:p>
    <w:p w14:paraId="4034A2A2" w14:textId="77777777" w:rsidR="009568FD" w:rsidRPr="00373358" w:rsidRDefault="009568FD" w:rsidP="009568FD">
      <w:pPr>
        <w:tabs>
          <w:tab w:val="clear" w:pos="567"/>
        </w:tabs>
        <w:spacing w:line="240" w:lineRule="auto"/>
        <w:rPr>
          <w:szCs w:val="22"/>
          <w:lang w:eastAsia="de-DE"/>
        </w:rPr>
      </w:pPr>
      <w:r w:rsidRPr="00373358">
        <w:rPr>
          <w:noProof/>
        </w:rPr>
        <w:t>Fi studji dwar l-effett ta’ mediċini fuq l-effett farmaċewtiku tal-prodott, lacosamide ma kellux effett sinifikanti fuq il-konċentrazzjoni fil-plażma ta’ carbamazepine u valproic acid u l-konċentrazzjoni fil-plażma ta’ lacosamide ma kienx affetwat b’ carbamazepine u valproic acid. Analiżi farmakokinetika tal-popolazzjoni fi gruppi ta’ età differenti ħarġet stima li trattament flimkien ma’ p</w:t>
      </w:r>
      <w:r w:rsidRPr="00373358">
        <w:rPr>
          <w:szCs w:val="22"/>
          <w:lang w:eastAsia="de-DE"/>
        </w:rPr>
        <w:t>rodotti mediċinali ta’ kontra l-epilessija</w:t>
      </w:r>
      <w:r w:rsidRPr="00373358">
        <w:rPr>
          <w:noProof/>
        </w:rPr>
        <w:t xml:space="preserve"> oħra magħrufa li jindottaw l-enżimi (carbamazepine, phenytoin u phenobarbital, f’dożi varji) naqset l-esponiment sistemiku totali ta’ lacosamide b’25 % fl-adulti u b’17 % fil-pazjenti pedjatriċi.</w:t>
      </w:r>
    </w:p>
    <w:p w14:paraId="3E4FEA95" w14:textId="77777777" w:rsidR="009568FD" w:rsidRPr="00373358" w:rsidRDefault="009568FD" w:rsidP="009568FD">
      <w:pPr>
        <w:tabs>
          <w:tab w:val="clear" w:pos="567"/>
        </w:tabs>
        <w:spacing w:line="240" w:lineRule="auto"/>
        <w:rPr>
          <w:szCs w:val="22"/>
          <w:lang w:eastAsia="de-DE"/>
        </w:rPr>
      </w:pPr>
    </w:p>
    <w:p w14:paraId="1AE725C8" w14:textId="77777777" w:rsidR="009568FD" w:rsidRPr="00373358" w:rsidRDefault="009568FD" w:rsidP="009568FD">
      <w:pPr>
        <w:keepNext/>
        <w:tabs>
          <w:tab w:val="clear" w:pos="567"/>
        </w:tabs>
        <w:spacing w:line="240" w:lineRule="auto"/>
        <w:outlineLvl w:val="0"/>
        <w:rPr>
          <w:szCs w:val="22"/>
          <w:u w:val="single"/>
          <w:lang w:eastAsia="de-DE"/>
        </w:rPr>
      </w:pPr>
      <w:r w:rsidRPr="00373358">
        <w:rPr>
          <w:szCs w:val="22"/>
          <w:u w:val="single"/>
          <w:lang w:eastAsia="de-DE"/>
        </w:rPr>
        <w:t>Kontraċettivi orali</w:t>
      </w:r>
    </w:p>
    <w:p w14:paraId="30A1205B" w14:textId="77777777" w:rsidR="009568FD" w:rsidRPr="00373358" w:rsidRDefault="009568FD" w:rsidP="009568FD">
      <w:pPr>
        <w:keepNext/>
        <w:tabs>
          <w:tab w:val="clear" w:pos="567"/>
        </w:tabs>
        <w:spacing w:line="240" w:lineRule="auto"/>
        <w:outlineLvl w:val="0"/>
        <w:rPr>
          <w:szCs w:val="22"/>
          <w:u w:val="single"/>
          <w:lang w:eastAsia="de-DE"/>
        </w:rPr>
      </w:pPr>
    </w:p>
    <w:p w14:paraId="30630D77" w14:textId="77777777" w:rsidR="009568FD" w:rsidRPr="00373358" w:rsidRDefault="009568FD" w:rsidP="009568FD">
      <w:pPr>
        <w:keepNext/>
        <w:tabs>
          <w:tab w:val="clear" w:pos="567"/>
        </w:tabs>
        <w:spacing w:line="240" w:lineRule="auto"/>
        <w:rPr>
          <w:szCs w:val="22"/>
          <w:lang w:eastAsia="de-DE"/>
        </w:rPr>
      </w:pPr>
      <w:r w:rsidRPr="00373358">
        <w:rPr>
          <w:noProof/>
        </w:rPr>
        <w:t xml:space="preserve">Studju dwar l-effett ta’ mediċini fuq l-effett farmaċewtiku tal-prodott wera li ma kien hemm ebda effett bejn lacosamide u l-kontraċettivi orali </w:t>
      </w:r>
      <w:r w:rsidRPr="00373358">
        <w:rPr>
          <w:szCs w:val="22"/>
          <w:lang w:eastAsia="de-DE"/>
        </w:rPr>
        <w:t xml:space="preserve">ethinylestradiol u levonorgestrel. Il-konċentrazzjonijiet ta’ progesterone ma kienux affetwati meta l-prodotti mediċinali ngħataw flimkien.. </w:t>
      </w:r>
    </w:p>
    <w:p w14:paraId="63084FDE" w14:textId="77777777" w:rsidR="009568FD" w:rsidRPr="00373358" w:rsidRDefault="009568FD" w:rsidP="009568FD">
      <w:pPr>
        <w:tabs>
          <w:tab w:val="clear" w:pos="567"/>
        </w:tabs>
        <w:spacing w:line="240" w:lineRule="auto"/>
        <w:rPr>
          <w:szCs w:val="22"/>
          <w:lang w:eastAsia="de-DE"/>
        </w:rPr>
      </w:pPr>
    </w:p>
    <w:p w14:paraId="50ECD5FC" w14:textId="77777777" w:rsidR="009568FD" w:rsidRPr="00373358" w:rsidRDefault="009568FD" w:rsidP="009568FD">
      <w:pPr>
        <w:keepNext/>
        <w:tabs>
          <w:tab w:val="clear" w:pos="567"/>
        </w:tabs>
        <w:spacing w:line="240" w:lineRule="auto"/>
        <w:outlineLvl w:val="0"/>
        <w:rPr>
          <w:szCs w:val="22"/>
          <w:u w:val="single"/>
          <w:lang w:eastAsia="de-DE"/>
        </w:rPr>
      </w:pPr>
      <w:r w:rsidRPr="00373358">
        <w:rPr>
          <w:szCs w:val="22"/>
          <w:u w:val="single"/>
          <w:lang w:eastAsia="de-DE"/>
        </w:rPr>
        <w:t>Oħrajn</w:t>
      </w:r>
    </w:p>
    <w:p w14:paraId="28D9F253" w14:textId="77777777" w:rsidR="009568FD" w:rsidRPr="00373358" w:rsidRDefault="009568FD" w:rsidP="009568FD">
      <w:pPr>
        <w:keepNext/>
        <w:tabs>
          <w:tab w:val="clear" w:pos="567"/>
        </w:tabs>
        <w:spacing w:line="240" w:lineRule="auto"/>
        <w:outlineLvl w:val="0"/>
        <w:rPr>
          <w:szCs w:val="22"/>
          <w:u w:val="single"/>
          <w:lang w:eastAsia="de-DE"/>
        </w:rPr>
      </w:pPr>
    </w:p>
    <w:p w14:paraId="4C322275" w14:textId="77777777" w:rsidR="009568FD" w:rsidRPr="00373358" w:rsidRDefault="009568FD" w:rsidP="009568FD">
      <w:pPr>
        <w:tabs>
          <w:tab w:val="clear" w:pos="567"/>
        </w:tabs>
        <w:spacing w:line="240" w:lineRule="auto"/>
        <w:rPr>
          <w:noProof/>
        </w:rPr>
      </w:pPr>
      <w:r w:rsidRPr="00373358">
        <w:rPr>
          <w:noProof/>
        </w:rPr>
        <w:t>Studji dwar l-effett ta’ mediċini fuq l-effett farmaċewtiku tal-prodott wrew li lacosamide ma kellux effett fuq il-farmakokinetika ta’ digoxin. Ma kienx hemm effett klinikament relevanti bejn lacosamide u metformin.</w:t>
      </w:r>
    </w:p>
    <w:p w14:paraId="3A60C735" w14:textId="77777777" w:rsidR="009568FD" w:rsidRPr="00373358" w:rsidRDefault="009568FD" w:rsidP="009568FD">
      <w:pPr>
        <w:tabs>
          <w:tab w:val="clear" w:pos="567"/>
        </w:tabs>
        <w:spacing w:line="240" w:lineRule="auto"/>
        <w:rPr>
          <w:noProof/>
        </w:rPr>
      </w:pPr>
      <w:r w:rsidRPr="00373358">
        <w:rPr>
          <w:noProof/>
        </w:rPr>
        <w:t xml:space="preserve">It-teħid flimkien ta’ warfarin ma’ lacosamide ma jirriżultax f’bidla klinikament sinifikanti fil-farmakokinetika u farmakodinamika ta’ warfarin. </w:t>
      </w:r>
    </w:p>
    <w:p w14:paraId="2DC71AE4" w14:textId="77777777" w:rsidR="009568FD" w:rsidRPr="00373358" w:rsidRDefault="009568FD" w:rsidP="009568FD">
      <w:pPr>
        <w:tabs>
          <w:tab w:val="clear" w:pos="567"/>
        </w:tabs>
        <w:spacing w:line="240" w:lineRule="auto"/>
        <w:rPr>
          <w:noProof/>
        </w:rPr>
      </w:pPr>
      <w:r w:rsidRPr="00373358">
        <w:rPr>
          <w:noProof/>
        </w:rPr>
        <w:t xml:space="preserve">Għalkemm m’hemmx </w:t>
      </w:r>
      <w:r w:rsidRPr="00373358">
        <w:rPr>
          <w:iCs/>
          <w:noProof/>
        </w:rPr>
        <w:t>dejta</w:t>
      </w:r>
      <w:r w:rsidRPr="00373358">
        <w:rPr>
          <w:noProof/>
        </w:rPr>
        <w:t xml:space="preserve"> farmakokinetika dwar l-interazzjoni ta’lacosamide flimkien mal-alkoħol, ma jistax jiġi esklu</w:t>
      </w:r>
      <w:r w:rsidRPr="00373358">
        <w:t>ż</w:t>
      </w:r>
      <w:r w:rsidRPr="00373358">
        <w:rPr>
          <w:noProof/>
        </w:rPr>
        <w:t xml:space="preserve"> effett farmakodinamiku</w:t>
      </w:r>
      <w:r w:rsidRPr="00373358">
        <w:t>.</w:t>
      </w:r>
    </w:p>
    <w:p w14:paraId="4A5F601D" w14:textId="77777777" w:rsidR="009568FD" w:rsidRPr="00373358" w:rsidRDefault="009568FD" w:rsidP="009568FD">
      <w:pPr>
        <w:tabs>
          <w:tab w:val="clear" w:pos="567"/>
        </w:tabs>
        <w:spacing w:line="240" w:lineRule="auto"/>
        <w:rPr>
          <w:noProof/>
        </w:rPr>
      </w:pPr>
      <w:r w:rsidRPr="00373358">
        <w:rPr>
          <w:noProof/>
        </w:rPr>
        <w:t xml:space="preserve">Lacosamide jeħel mal-protejini tad-demm b’rata baxxa ta’ 15%. Għalhekk mhux probabli li jkun hemm effetti klinikament relevanti ma’ prodotti mediċinali oħra permezz ta’ kompetizzjoni għal postijiet fejn jeħlu l-protejini. </w:t>
      </w:r>
    </w:p>
    <w:p w14:paraId="47F716B8" w14:textId="77777777" w:rsidR="009568FD" w:rsidRPr="00373358" w:rsidRDefault="009568FD" w:rsidP="009568FD">
      <w:pPr>
        <w:tabs>
          <w:tab w:val="clear" w:pos="567"/>
        </w:tabs>
        <w:spacing w:line="240" w:lineRule="auto"/>
        <w:ind w:left="567" w:hanging="567"/>
        <w:outlineLvl w:val="0"/>
        <w:rPr>
          <w:b/>
          <w:noProof/>
        </w:rPr>
      </w:pPr>
    </w:p>
    <w:p w14:paraId="6D2F770B" w14:textId="77777777" w:rsidR="009568FD" w:rsidRPr="00373358" w:rsidRDefault="009568FD" w:rsidP="009568FD">
      <w:pPr>
        <w:tabs>
          <w:tab w:val="clear" w:pos="567"/>
        </w:tabs>
        <w:spacing w:line="240" w:lineRule="auto"/>
        <w:ind w:left="567" w:hanging="567"/>
        <w:outlineLvl w:val="0"/>
        <w:rPr>
          <w:b/>
          <w:noProof/>
          <w:lang w:eastAsia="ko-KR"/>
        </w:rPr>
      </w:pPr>
      <w:r w:rsidRPr="00373358">
        <w:rPr>
          <w:b/>
          <w:noProof/>
        </w:rPr>
        <w:t>4.6</w:t>
      </w:r>
      <w:r w:rsidRPr="00373358">
        <w:rPr>
          <w:b/>
          <w:noProof/>
        </w:rPr>
        <w:tab/>
        <w:t>Fertilita`, tqala u treddig</w:t>
      </w:r>
      <w:r w:rsidRPr="00373358">
        <w:rPr>
          <w:b/>
          <w:noProof/>
          <w:lang w:eastAsia="ko-KR"/>
        </w:rPr>
        <w:t>ħ</w:t>
      </w:r>
    </w:p>
    <w:p w14:paraId="50F6D7E8" w14:textId="7CE71334" w:rsidR="009568FD" w:rsidRPr="00373358" w:rsidRDefault="009568FD" w:rsidP="009568FD">
      <w:pPr>
        <w:tabs>
          <w:tab w:val="clear" w:pos="567"/>
        </w:tabs>
        <w:spacing w:line="240" w:lineRule="auto"/>
        <w:ind w:left="567" w:hanging="567"/>
        <w:rPr>
          <w:bCs/>
          <w:noProof/>
          <w:lang w:eastAsia="ko-KR"/>
        </w:rPr>
      </w:pPr>
    </w:p>
    <w:p w14:paraId="47D8B89D" w14:textId="459E4614" w:rsidR="00EA2B07" w:rsidRPr="00373358" w:rsidRDefault="00EA2B07" w:rsidP="009568FD">
      <w:pPr>
        <w:tabs>
          <w:tab w:val="clear" w:pos="567"/>
        </w:tabs>
        <w:spacing w:line="240" w:lineRule="auto"/>
        <w:ind w:left="567" w:hanging="567"/>
        <w:rPr>
          <w:bCs/>
          <w:noProof/>
          <w:u w:val="single"/>
          <w:lang w:eastAsia="ko-KR"/>
        </w:rPr>
      </w:pPr>
      <w:r w:rsidRPr="00373358">
        <w:rPr>
          <w:bCs/>
          <w:noProof/>
          <w:u w:val="single"/>
          <w:lang w:eastAsia="ko-KR"/>
        </w:rPr>
        <w:t>Nisa li jistgħu joħorġu tqal</w:t>
      </w:r>
    </w:p>
    <w:p w14:paraId="63F3368B" w14:textId="7AE0DA45" w:rsidR="00EA2B07" w:rsidRPr="00373358" w:rsidRDefault="00EA2B07" w:rsidP="009568FD">
      <w:pPr>
        <w:tabs>
          <w:tab w:val="clear" w:pos="567"/>
        </w:tabs>
        <w:spacing w:line="240" w:lineRule="auto"/>
        <w:ind w:left="567" w:hanging="567"/>
        <w:rPr>
          <w:bCs/>
          <w:noProof/>
          <w:lang w:eastAsia="ko-KR"/>
        </w:rPr>
      </w:pPr>
    </w:p>
    <w:p w14:paraId="76394E24" w14:textId="1AFCA356" w:rsidR="00EA2B07" w:rsidRPr="00373358" w:rsidRDefault="00EA2B07" w:rsidP="00EA2B07">
      <w:pPr>
        <w:keepNext/>
        <w:widowControl w:val="0"/>
        <w:spacing w:line="240" w:lineRule="auto"/>
        <w:rPr>
          <w:noProof/>
          <w:szCs w:val="22"/>
          <w:lang w:eastAsia="en-US" w:bidi="ar-SA"/>
        </w:rPr>
      </w:pPr>
      <w:r w:rsidRPr="00373358">
        <w:rPr>
          <w:noProof/>
          <w:szCs w:val="22"/>
          <w:lang w:eastAsia="en-US" w:bidi="ar-SA"/>
        </w:rPr>
        <w:t>It-tobba għandhom jiddiskutu l-ippjanar tal-familja u l-kontraċezzjoni ma’ nisa li jistgħu joħorġu tqal li jieħdu lacosamide (ara Tqala).</w:t>
      </w:r>
    </w:p>
    <w:p w14:paraId="6912CE51" w14:textId="188CA77B" w:rsidR="00EA2B07" w:rsidRPr="00373358" w:rsidRDefault="00EA2B07" w:rsidP="00EA2B07">
      <w:pPr>
        <w:keepNext/>
        <w:widowControl w:val="0"/>
        <w:spacing w:line="240" w:lineRule="auto"/>
        <w:rPr>
          <w:noProof/>
          <w:szCs w:val="22"/>
          <w:lang w:eastAsia="en-US" w:bidi="ar-SA"/>
        </w:rPr>
      </w:pPr>
      <w:r w:rsidRPr="00373358">
        <w:rPr>
          <w:noProof/>
          <w:szCs w:val="22"/>
          <w:lang w:eastAsia="en-US" w:bidi="ar-SA"/>
        </w:rPr>
        <w:t>Jekk mara tiddeċiedi li toħroġ tqila, l-użu ta’ lacosamide għandu jiġi evalwat mill-ġdid bir-reqqa.</w:t>
      </w:r>
    </w:p>
    <w:p w14:paraId="1F229064" w14:textId="340D1DB4" w:rsidR="00EA2B07" w:rsidRPr="00373358" w:rsidRDefault="00EA2B07" w:rsidP="009568FD">
      <w:pPr>
        <w:tabs>
          <w:tab w:val="clear" w:pos="567"/>
        </w:tabs>
        <w:spacing w:line="240" w:lineRule="auto"/>
        <w:ind w:left="567" w:hanging="567"/>
        <w:rPr>
          <w:b/>
          <w:noProof/>
          <w:lang w:eastAsia="ko-KR"/>
        </w:rPr>
      </w:pPr>
    </w:p>
    <w:p w14:paraId="28C5C350" w14:textId="77777777" w:rsidR="009568FD" w:rsidRPr="00373358" w:rsidRDefault="009568FD" w:rsidP="009568FD">
      <w:pPr>
        <w:tabs>
          <w:tab w:val="clear" w:pos="567"/>
        </w:tabs>
        <w:spacing w:line="240" w:lineRule="auto"/>
        <w:ind w:left="567" w:hanging="567"/>
        <w:outlineLvl w:val="0"/>
        <w:rPr>
          <w:noProof/>
          <w:u w:val="single"/>
        </w:rPr>
      </w:pPr>
      <w:r w:rsidRPr="00373358">
        <w:rPr>
          <w:noProof/>
          <w:u w:val="single"/>
        </w:rPr>
        <w:t>Tqala</w:t>
      </w:r>
    </w:p>
    <w:p w14:paraId="45E29A58" w14:textId="77777777" w:rsidR="009568FD" w:rsidRPr="00373358" w:rsidRDefault="009568FD" w:rsidP="009568FD">
      <w:pPr>
        <w:tabs>
          <w:tab w:val="clear" w:pos="567"/>
        </w:tabs>
        <w:spacing w:line="240" w:lineRule="auto"/>
        <w:ind w:left="567" w:hanging="567"/>
        <w:rPr>
          <w:i/>
          <w:noProof/>
        </w:rPr>
      </w:pPr>
      <w:r w:rsidRPr="00373358">
        <w:rPr>
          <w:i/>
        </w:rPr>
        <w:t xml:space="preserve">Ir-riskju ġeneralment relatat </w:t>
      </w:r>
      <w:r w:rsidRPr="00373358">
        <w:rPr>
          <w:i/>
          <w:noProof/>
        </w:rPr>
        <w:t>ma’ l</w:t>
      </w:r>
      <w:r w:rsidRPr="00373358">
        <w:rPr>
          <w:i/>
        </w:rPr>
        <w:t>-epilessija u ma’ prodotti mediċinali ta’ kontra l-epilessija</w:t>
      </w:r>
    </w:p>
    <w:p w14:paraId="21480A59" w14:textId="77777777" w:rsidR="009568FD" w:rsidRPr="00373358" w:rsidRDefault="009568FD" w:rsidP="009568FD">
      <w:pPr>
        <w:spacing w:line="240" w:lineRule="auto"/>
        <w:rPr>
          <w:noProof/>
        </w:rPr>
      </w:pPr>
      <w:r w:rsidRPr="00373358">
        <w:rPr>
          <w:noProof/>
        </w:rPr>
        <w:t>Kien muri li, għal prodotti mediċinali ta’ kontra l-epilessija kollha, l-inċidenza ta’malformazzjonijiet fl-ulied ta’ nisa bl-epilessija trattati, hija darbtejn għal tlett darbiet aktar mir-rata ta’ madwar 3% fil-popolazzjoni ġenerali. Fil-popolazzjoni fuq trattament, kienet innotata żieda fil-malformazzjonijiet b’politerapija, iżda, għadu mhux ċar kemm dan huwa dovut għat-trattament u/jew il-marda.</w:t>
      </w:r>
    </w:p>
    <w:p w14:paraId="63C1ACC8" w14:textId="77777777" w:rsidR="009568FD" w:rsidRPr="00373358" w:rsidRDefault="009568FD" w:rsidP="009568FD">
      <w:pPr>
        <w:spacing w:line="240" w:lineRule="auto"/>
      </w:pPr>
      <w:r w:rsidRPr="00373358">
        <w:t>Madanakollu, m’għandiex titwaqqaf terapija effettiva ta’ kontra l-epilessija, għaliex meta tiggrava l-marda tkun ta’ detriment għall-omm u l-fetu.</w:t>
      </w:r>
    </w:p>
    <w:p w14:paraId="180E5431" w14:textId="77777777" w:rsidR="009568FD" w:rsidRPr="00373358" w:rsidRDefault="009568FD" w:rsidP="009568FD">
      <w:pPr>
        <w:spacing w:line="240" w:lineRule="auto"/>
      </w:pPr>
    </w:p>
    <w:p w14:paraId="78C0A5FA" w14:textId="77777777" w:rsidR="009568FD" w:rsidRPr="00373358" w:rsidRDefault="009568FD" w:rsidP="009568FD">
      <w:pPr>
        <w:keepNext/>
        <w:spacing w:line="240" w:lineRule="auto"/>
        <w:outlineLvl w:val="0"/>
        <w:rPr>
          <w:i/>
        </w:rPr>
      </w:pPr>
      <w:r w:rsidRPr="00373358">
        <w:rPr>
          <w:i/>
        </w:rPr>
        <w:t>Riskju relatat ma’ lacosamide</w:t>
      </w:r>
    </w:p>
    <w:p w14:paraId="11AC6148" w14:textId="77777777" w:rsidR="009568FD" w:rsidRPr="00373358" w:rsidRDefault="009568FD" w:rsidP="009568FD">
      <w:pPr>
        <w:keepNext/>
        <w:keepLines/>
        <w:spacing w:line="240" w:lineRule="auto"/>
      </w:pPr>
      <w:r w:rsidRPr="00373358">
        <w:t>M’hemmx tagħrif adekwat fuq l-użu ta’ lacosamide f’nisa tqal. Studji fl-annimali ma’ wrewx effetti teratoġeniċi fuq il-fetu, fil-firien jew fniek, iżda f’dożi tossiċi għall-omm, ġiet osservata tossiċita` fuq l-embriju, fil-firien u fil-fniek (ara s-sezzjoni 5.3). Mhux magħruf ir-riskju potenzjali għal bniedem.</w:t>
      </w:r>
    </w:p>
    <w:p w14:paraId="1D1CCB91" w14:textId="77777777" w:rsidR="009568FD" w:rsidRPr="00373358" w:rsidRDefault="009568FD" w:rsidP="009568FD">
      <w:pPr>
        <w:spacing w:line="240" w:lineRule="auto"/>
      </w:pPr>
      <w:r w:rsidRPr="00373358">
        <w:t>Lacosamide m’għandux jintuża waqt it-tqala sakemm mhux ovvjament neċessarju (jekk il-benefiċċju għall-omm jiżboqq ir-riskju potenzjali għal fetu). L’użu ta’ dan il-prodott irid jerġa’jiġi meqjus sew meta nisa jiddeċiedu li joħorġu tqal.</w:t>
      </w:r>
    </w:p>
    <w:p w14:paraId="74BA4D4B" w14:textId="77777777" w:rsidR="009568FD" w:rsidRPr="00373358" w:rsidRDefault="009568FD" w:rsidP="009568FD">
      <w:pPr>
        <w:spacing w:line="240" w:lineRule="auto"/>
      </w:pPr>
    </w:p>
    <w:p w14:paraId="2A342B5C" w14:textId="77777777" w:rsidR="009568FD" w:rsidRPr="00373358" w:rsidRDefault="009568FD" w:rsidP="009568FD">
      <w:pPr>
        <w:keepNext/>
        <w:spacing w:line="240" w:lineRule="auto"/>
        <w:outlineLvl w:val="0"/>
        <w:rPr>
          <w:u w:val="single"/>
        </w:rPr>
      </w:pPr>
      <w:r w:rsidRPr="00373358">
        <w:rPr>
          <w:u w:val="single"/>
        </w:rPr>
        <w:t>Treddigħ</w:t>
      </w:r>
    </w:p>
    <w:p w14:paraId="2E703EAA" w14:textId="660889CB" w:rsidR="009568FD" w:rsidRPr="00373358" w:rsidRDefault="00EA2B07" w:rsidP="009568FD">
      <w:pPr>
        <w:spacing w:line="240" w:lineRule="auto"/>
      </w:pPr>
      <w:r w:rsidRPr="00373358">
        <w:t>L</w:t>
      </w:r>
      <w:r w:rsidR="009568FD" w:rsidRPr="00373358">
        <w:t xml:space="preserve">acosamide </w:t>
      </w:r>
      <w:r w:rsidRPr="00373358">
        <w:t xml:space="preserve">jiġi eliminat </w:t>
      </w:r>
      <w:r w:rsidR="009568FD" w:rsidRPr="00373358">
        <w:t xml:space="preserve">fil-ħalib ta’l-omm fil-bniedem.Ir-riskju gћat-trabi tat-twelid/tfal żgħar mhux eskluż. </w:t>
      </w:r>
      <w:r w:rsidRPr="00373358">
        <w:t xml:space="preserve">Huwa rakkomandat li </w:t>
      </w:r>
      <w:r w:rsidR="009568FD" w:rsidRPr="00373358">
        <w:t xml:space="preserve">t-treddigħ </w:t>
      </w:r>
      <w:r w:rsidRPr="00373358">
        <w:t>ji</w:t>
      </w:r>
      <w:r w:rsidR="009568FD" w:rsidRPr="00373358">
        <w:t>twaqqaf waqt trattament b’ lacosamide.</w:t>
      </w:r>
    </w:p>
    <w:p w14:paraId="2320DC39" w14:textId="77777777" w:rsidR="009568FD" w:rsidRPr="00373358" w:rsidRDefault="009568FD" w:rsidP="009568FD">
      <w:pPr>
        <w:tabs>
          <w:tab w:val="clear" w:pos="567"/>
        </w:tabs>
        <w:spacing w:line="240" w:lineRule="auto"/>
        <w:ind w:left="567" w:hanging="567"/>
        <w:outlineLvl w:val="0"/>
        <w:rPr>
          <w:b/>
        </w:rPr>
      </w:pPr>
    </w:p>
    <w:p w14:paraId="3EAD2FBA" w14:textId="77777777" w:rsidR="009568FD" w:rsidRPr="00373358" w:rsidRDefault="009568FD" w:rsidP="009568FD">
      <w:pPr>
        <w:keepNext/>
        <w:spacing w:line="240" w:lineRule="auto"/>
        <w:ind w:left="567" w:hanging="567"/>
        <w:rPr>
          <w:u w:val="single"/>
        </w:rPr>
      </w:pPr>
      <w:r w:rsidRPr="00373358">
        <w:rPr>
          <w:u w:val="single"/>
        </w:rPr>
        <w:t>Fertilità</w:t>
      </w:r>
    </w:p>
    <w:p w14:paraId="150CD52E" w14:textId="77777777" w:rsidR="009568FD" w:rsidRPr="00373358" w:rsidRDefault="009568FD" w:rsidP="009568FD">
      <w:pPr>
        <w:spacing w:line="240" w:lineRule="auto"/>
      </w:pPr>
      <w:r w:rsidRPr="00373358">
        <w:t xml:space="preserve">L’ebda reazzjonijiet avversi fuq il-fertilita`maskili jew feminili jeww ir-riproduzzjoni fil-firien </w:t>
      </w:r>
      <w:r w:rsidRPr="00373358">
        <w:rPr>
          <w:noProof/>
        </w:rPr>
        <w:t xml:space="preserve">ġeww osservati </w:t>
      </w:r>
      <w:r w:rsidRPr="00373358">
        <w:t>b’dożi li jipproduċu espożizzjonijiet fil-plażma (AUC) sa madwar darbtejn l-AUC tal-plażma fil-bniedem bid-doża massima rrikkmandata fil-bniedem (MRHD).</w:t>
      </w:r>
    </w:p>
    <w:p w14:paraId="285AFAB0" w14:textId="77777777" w:rsidR="009568FD" w:rsidRPr="00373358" w:rsidRDefault="009568FD" w:rsidP="009568FD">
      <w:pPr>
        <w:tabs>
          <w:tab w:val="clear" w:pos="567"/>
        </w:tabs>
        <w:spacing w:line="240" w:lineRule="auto"/>
        <w:ind w:left="567" w:hanging="567"/>
        <w:outlineLvl w:val="0"/>
        <w:rPr>
          <w:b/>
        </w:rPr>
      </w:pPr>
    </w:p>
    <w:p w14:paraId="454FF586" w14:textId="77777777" w:rsidR="009568FD" w:rsidRPr="00373358" w:rsidRDefault="009568FD" w:rsidP="009568FD">
      <w:pPr>
        <w:keepNext/>
        <w:tabs>
          <w:tab w:val="clear" w:pos="567"/>
        </w:tabs>
        <w:spacing w:line="240" w:lineRule="auto"/>
        <w:ind w:left="567" w:hanging="567"/>
        <w:outlineLvl w:val="0"/>
        <w:rPr>
          <w:noProof/>
        </w:rPr>
      </w:pPr>
      <w:r w:rsidRPr="00373358">
        <w:rPr>
          <w:b/>
          <w:noProof/>
        </w:rPr>
        <w:t>4.7</w:t>
      </w:r>
      <w:r w:rsidRPr="00373358">
        <w:rPr>
          <w:b/>
          <w:noProof/>
        </w:rPr>
        <w:tab/>
        <w:t>Effetti fuq il-ħila biex issuq u tħaddem magni</w:t>
      </w:r>
    </w:p>
    <w:p w14:paraId="278AE960" w14:textId="77777777" w:rsidR="009568FD" w:rsidRPr="00373358" w:rsidRDefault="009568FD" w:rsidP="009568FD">
      <w:pPr>
        <w:keepNext/>
        <w:tabs>
          <w:tab w:val="clear" w:pos="567"/>
        </w:tabs>
        <w:spacing w:line="240" w:lineRule="auto"/>
        <w:rPr>
          <w:noProof/>
        </w:rPr>
      </w:pPr>
    </w:p>
    <w:p w14:paraId="1727DD99" w14:textId="77777777" w:rsidR="009568FD" w:rsidRPr="00373358" w:rsidRDefault="009568FD" w:rsidP="009568FD">
      <w:pPr>
        <w:tabs>
          <w:tab w:val="clear" w:pos="567"/>
        </w:tabs>
        <w:spacing w:line="240" w:lineRule="auto"/>
        <w:rPr>
          <w:noProof/>
        </w:rPr>
      </w:pPr>
      <w:r w:rsidRPr="00373358">
        <w:rPr>
          <w:noProof/>
        </w:rPr>
        <w:t>Lacosamide jista’ jkollu effett minn żgħir għal moderat fuq il-ħila biex issuq u tħaddem magni.. It-trattament b’lacosamide kien assoċjat ma’ sturdament jew vista mċajpra.</w:t>
      </w:r>
    </w:p>
    <w:p w14:paraId="6F6CE243" w14:textId="77777777" w:rsidR="009568FD" w:rsidRPr="00373358" w:rsidRDefault="009568FD" w:rsidP="009568FD">
      <w:pPr>
        <w:tabs>
          <w:tab w:val="clear" w:pos="567"/>
        </w:tabs>
        <w:spacing w:line="240" w:lineRule="auto"/>
        <w:rPr>
          <w:noProof/>
        </w:rPr>
      </w:pPr>
      <w:r w:rsidRPr="00373358">
        <w:rPr>
          <w:noProof/>
        </w:rPr>
        <w:t>Għalhekk, il-pazjenti għandhom jingħataw parir biex ma jsuqux jew iħaddmu magni li jistgħu jkunu perikolużi qabel ma jidraw l-effetti ta’ lacosamide fuq il-ħila tagħhom f’dawn l-attivitajjiet.</w:t>
      </w:r>
    </w:p>
    <w:p w14:paraId="3F312092" w14:textId="77777777" w:rsidR="009568FD" w:rsidRPr="00373358" w:rsidRDefault="009568FD" w:rsidP="009568FD">
      <w:pPr>
        <w:tabs>
          <w:tab w:val="clear" w:pos="567"/>
        </w:tabs>
        <w:spacing w:line="240" w:lineRule="auto"/>
        <w:ind w:left="567" w:hanging="567"/>
        <w:outlineLvl w:val="0"/>
        <w:rPr>
          <w:b/>
          <w:noProof/>
        </w:rPr>
      </w:pPr>
    </w:p>
    <w:p w14:paraId="5ABB612C" w14:textId="77777777" w:rsidR="009568FD" w:rsidRPr="00373358" w:rsidRDefault="009568FD" w:rsidP="009568FD">
      <w:pPr>
        <w:tabs>
          <w:tab w:val="clear" w:pos="567"/>
        </w:tabs>
        <w:spacing w:line="240" w:lineRule="auto"/>
        <w:ind w:left="567" w:hanging="567"/>
        <w:outlineLvl w:val="0"/>
        <w:rPr>
          <w:b/>
          <w:noProof/>
        </w:rPr>
      </w:pPr>
      <w:r w:rsidRPr="00373358">
        <w:rPr>
          <w:b/>
          <w:noProof/>
        </w:rPr>
        <w:t>4.8</w:t>
      </w:r>
      <w:r w:rsidRPr="00373358">
        <w:rPr>
          <w:b/>
          <w:noProof/>
        </w:rPr>
        <w:tab/>
        <w:t>Effetti mhux mixtieqa</w:t>
      </w:r>
    </w:p>
    <w:p w14:paraId="618BB08C" w14:textId="77777777" w:rsidR="009568FD" w:rsidRPr="00373358" w:rsidRDefault="009568FD" w:rsidP="009568FD">
      <w:pPr>
        <w:tabs>
          <w:tab w:val="clear" w:pos="567"/>
        </w:tabs>
        <w:spacing w:line="240" w:lineRule="auto"/>
        <w:rPr>
          <w:noProof/>
        </w:rPr>
      </w:pPr>
    </w:p>
    <w:p w14:paraId="4700C359" w14:textId="77777777" w:rsidR="009568FD" w:rsidRPr="00373358" w:rsidRDefault="009568FD" w:rsidP="009568FD">
      <w:pPr>
        <w:tabs>
          <w:tab w:val="clear" w:pos="567"/>
        </w:tabs>
        <w:spacing w:line="240" w:lineRule="auto"/>
        <w:rPr>
          <w:noProof/>
          <w:u w:val="single"/>
        </w:rPr>
      </w:pPr>
      <w:r w:rsidRPr="00373358">
        <w:rPr>
          <w:noProof/>
          <w:u w:val="single"/>
        </w:rPr>
        <w:t>Sommarju tal-profil ta’ sigurta`</w:t>
      </w:r>
    </w:p>
    <w:p w14:paraId="03531B08" w14:textId="77777777" w:rsidR="009568FD" w:rsidRPr="00373358" w:rsidRDefault="009568FD" w:rsidP="009568FD">
      <w:pPr>
        <w:tabs>
          <w:tab w:val="clear" w:pos="567"/>
        </w:tabs>
        <w:spacing w:line="240" w:lineRule="auto"/>
        <w:rPr>
          <w:noProof/>
        </w:rPr>
      </w:pPr>
    </w:p>
    <w:p w14:paraId="2640B263" w14:textId="77777777" w:rsidR="009568FD" w:rsidRPr="00373358" w:rsidRDefault="009568FD" w:rsidP="009568FD">
      <w:pPr>
        <w:tabs>
          <w:tab w:val="clear" w:pos="567"/>
        </w:tabs>
        <w:spacing w:line="240" w:lineRule="auto"/>
        <w:rPr>
          <w:noProof/>
        </w:rPr>
      </w:pPr>
      <w:r w:rsidRPr="00373358">
        <w:rPr>
          <w:noProof/>
        </w:rPr>
        <w:t xml:space="preserve">Skond l-analiżi ta’ studji kliniċi ikkontrollati bil-plaċebo miġbura dwar terapija aġġuntiva minn 1,308 pazjent b’ aċċessjonijiet tat-tip </w:t>
      </w:r>
      <w:r w:rsidRPr="00373358">
        <w:rPr>
          <w:i/>
          <w:noProof/>
        </w:rPr>
        <w:t>partial-onset</w:t>
      </w:r>
      <w:r w:rsidRPr="00373358">
        <w:rPr>
          <w:noProof/>
        </w:rPr>
        <w:t xml:space="preserve">, total ta’ 61.9% tal-pazjenti magħżula bl-addoċċ biex jieħdu lacosamide u 35.2% tal-pazjenti magħżula bl-addoċċ biex jieħdu l-plaċebo </w:t>
      </w:r>
      <w:r w:rsidRPr="00373358">
        <w:t>irrapportaw</w:t>
      </w:r>
      <w:r w:rsidRPr="00373358">
        <w:rPr>
          <w:noProof/>
        </w:rPr>
        <w:t xml:space="preserve"> mill-inqas reazzjoni mhux mixtieq wieħed. L-iżjed effett mhux mixtieq li ġie rappurtat </w:t>
      </w:r>
      <w:r w:rsidRPr="00373358">
        <w:rPr>
          <w:noProof/>
          <w:szCs w:val="22"/>
        </w:rPr>
        <w:t xml:space="preserve">(≥10%) </w:t>
      </w:r>
      <w:r w:rsidRPr="00373358">
        <w:rPr>
          <w:noProof/>
        </w:rPr>
        <w:t xml:space="preserve">b’lacosamide kienu sturdament, uġigħ ta’ ras, dardir u diplowpja. Dawn ħafna drabi kienu effetti ħfief għal moderati. Ftit kienu relatati ma-doża u setgħu jittaffew bi tnnaqqis fid-doża. L-inċidenza u s-severita` ta’ effetti mhux mixtieqa tas-sistema nervuża ċentrali CNS u gastro-intestinali (GI) issoltu naqsu biż-żmien. </w:t>
      </w:r>
    </w:p>
    <w:p w14:paraId="1B084774" w14:textId="253DBDA5" w:rsidR="009568FD" w:rsidRPr="00373358" w:rsidRDefault="009568FD" w:rsidP="009568FD">
      <w:pPr>
        <w:tabs>
          <w:tab w:val="clear" w:pos="567"/>
        </w:tabs>
        <w:spacing w:line="240" w:lineRule="auto"/>
        <w:rPr>
          <w:noProof/>
        </w:rPr>
      </w:pPr>
      <w:r w:rsidRPr="00373358">
        <w:rPr>
          <w:noProof/>
        </w:rPr>
        <w:t>F’ dawn l-istudji</w:t>
      </w:r>
      <w:r w:rsidR="0066325C" w:rsidRPr="00373358">
        <w:rPr>
          <w:noProof/>
        </w:rPr>
        <w:t xml:space="preserve"> </w:t>
      </w:r>
      <w:r w:rsidR="0066325C" w:rsidRPr="00373358">
        <w:rPr>
          <w:noProof/>
          <w:rPrChange w:id="32" w:author="MAH review_SC" w:date="2025-05-21T16:15:00Z" w16du:dateUtc="2025-05-21T10:45:00Z">
            <w:rPr>
              <w:noProof/>
              <w:highlight w:val="yellow"/>
            </w:rPr>
          </w:rPrChange>
        </w:rPr>
        <w:t>kliniċi</w:t>
      </w:r>
      <w:r w:rsidRPr="00373358">
        <w:rPr>
          <w:noProof/>
        </w:rPr>
        <w:t xml:space="preserve"> kollha, ir-rata ta’ twaqqif minħabba l-effetti mhux mixtieqa kienet ta’ 12.2% għal pazjenti li kienu randomised fuq lacosamide u 1.6% għal pazjenti randomised fuq il-plaċebo. L-iżjed effett mhux mixtieq li wassal għat-twaqqif ta’ lacosamide kien sturdament.</w:t>
      </w:r>
    </w:p>
    <w:p w14:paraId="27A9DC33" w14:textId="77777777" w:rsidR="009568FD" w:rsidRPr="00373358" w:rsidRDefault="009568FD" w:rsidP="009568FD">
      <w:pPr>
        <w:tabs>
          <w:tab w:val="clear" w:pos="567"/>
        </w:tabs>
        <w:spacing w:line="240" w:lineRule="auto"/>
        <w:rPr>
          <w:noProof/>
        </w:rPr>
      </w:pPr>
      <w:r w:rsidRPr="00373358">
        <w:rPr>
          <w:noProof/>
        </w:rPr>
        <w:t>L-inċidenza ta’ reazzjonijiet avversi tas-CNS bħal sturdament jistgħu jkunu ogħla wara doża kbira tal-bidu.</w:t>
      </w:r>
    </w:p>
    <w:p w14:paraId="3A7146B3" w14:textId="77777777" w:rsidR="009568FD" w:rsidRPr="00373358" w:rsidRDefault="009568FD" w:rsidP="009568FD">
      <w:pPr>
        <w:pStyle w:val="Date"/>
        <w:rPr>
          <w:lang w:val="mt-MT"/>
        </w:rPr>
      </w:pPr>
    </w:p>
    <w:p w14:paraId="26B22762" w14:textId="77777777" w:rsidR="009568FD" w:rsidRPr="00373358" w:rsidRDefault="009568FD" w:rsidP="009568FD">
      <w:pPr>
        <w:pStyle w:val="Date"/>
        <w:rPr>
          <w:lang w:val="mt-MT"/>
        </w:rPr>
      </w:pPr>
      <w:r w:rsidRPr="00373358">
        <w:rPr>
          <w:noProof/>
          <w:lang w:val="mt-MT"/>
        </w:rPr>
        <w:t xml:space="preserve">Ibbażat fuq l-analiżi ta’ </w:t>
      </w:r>
      <w:r w:rsidRPr="00373358">
        <w:rPr>
          <w:iCs/>
          <w:noProof/>
          <w:lang w:val="mt-MT"/>
        </w:rPr>
        <w:t>dejta</w:t>
      </w:r>
      <w:r w:rsidRPr="00373358">
        <w:rPr>
          <w:noProof/>
          <w:lang w:val="mt-MT"/>
        </w:rPr>
        <w:t xml:space="preserve"> minn studju kliniku ta’ monoterapija mhux inferjuri li jqabbel lacosamide ma’ carbamazepine relaxx ikkontrollat (CR), l-iżjed reazzjonijiet avversi rappurtati frekwentament </w:t>
      </w:r>
      <w:r w:rsidRPr="00373358">
        <w:rPr>
          <w:noProof/>
          <w:szCs w:val="22"/>
          <w:lang w:val="mt-MT"/>
        </w:rPr>
        <w:t xml:space="preserve">(≥ 10%) għal </w:t>
      </w:r>
      <w:r w:rsidRPr="00373358">
        <w:rPr>
          <w:lang w:val="mt-MT"/>
        </w:rPr>
        <w:t>lacosamide kienu uġiegħ ta’ ras u sturdament. Ir-rata ta’ twaqqif minħabba reazzjonijiet avversi kien 10.6% għal pazjenti trattati b’lacosamide u 15.6% għal pazjenti trattati b’ carbamazepine CR.</w:t>
      </w:r>
    </w:p>
    <w:p w14:paraId="1B9D92BA" w14:textId="77777777" w:rsidR="009568FD" w:rsidRPr="00373358" w:rsidRDefault="009568FD" w:rsidP="009568FD">
      <w:pPr>
        <w:rPr>
          <w:noProof/>
        </w:rPr>
      </w:pPr>
    </w:p>
    <w:p w14:paraId="07129EEC" w14:textId="77777777" w:rsidR="009568FD" w:rsidRPr="00373358" w:rsidRDefault="009568FD" w:rsidP="009568FD">
      <w:r w:rsidRPr="00373358">
        <w:t>Il-profil tas-sigurtà ta’ lacosamide rrappurtat fi studju li twettaq f’pazjenti li kellhom 4 snin u aktar b’epilessija idjopatika ġeneralizzata b’aċċessjonijiet tat-tip ‘tonic-clonic’ ġeneralizzati primarji (PGTCS) kien konsistenti mal-profil tas-sigurtà rrappurtat fl-istudji kliniċi kkontrollati bil-plaċebo miġbura dwar aċċessjonijiet tat-tip ‘partial-onset’. Ir-reazzjonijiet avversi addizzjonali rrappurtati f’pazjenti b’PGTCS kienu epilessija mijoklonika (2.5% fil-grupp ta’ lacosamide u 0% fil-grupp tal-plaċebo) u atassja (3.3% fil-grupp ta’ lacosamide u 0% fil-grupp tal-plaċebo). L-aktar reazzjonijiet avversi rrappurtati b’mod frekwenti kienu sturdament u ngħas. L-aktar reazzjonijiet avversi komuni li wasslu għal twaqqif tat-terapija b’lacosamide kienu sturdament u ħsibijiet suwiċidali. Ir-rata tat-twaqqif minħabba reazzjonijiet avversi kienet ta’ 9.1% fil-grupp ta’ lacosamide u 4.1% fil-grupp tal-plaċebo.</w:t>
      </w:r>
    </w:p>
    <w:p w14:paraId="706783CC" w14:textId="77777777" w:rsidR="009568FD" w:rsidRPr="00373358" w:rsidRDefault="009568FD" w:rsidP="009568FD">
      <w:pPr>
        <w:tabs>
          <w:tab w:val="clear" w:pos="567"/>
        </w:tabs>
        <w:spacing w:line="240" w:lineRule="auto"/>
        <w:rPr>
          <w:noProof/>
        </w:rPr>
      </w:pPr>
    </w:p>
    <w:p w14:paraId="4E380E90" w14:textId="77777777" w:rsidR="009568FD" w:rsidRPr="00373358" w:rsidRDefault="009568FD" w:rsidP="009568FD">
      <w:pPr>
        <w:tabs>
          <w:tab w:val="clear" w:pos="567"/>
        </w:tabs>
        <w:spacing w:line="240" w:lineRule="auto"/>
        <w:rPr>
          <w:noProof/>
          <w:u w:val="single"/>
        </w:rPr>
      </w:pPr>
      <w:r w:rsidRPr="00373358">
        <w:rPr>
          <w:noProof/>
          <w:u w:val="single"/>
        </w:rPr>
        <w:t>Lista f’tabella tar-reazzjonijiet avversi</w:t>
      </w:r>
    </w:p>
    <w:p w14:paraId="5793820D" w14:textId="77777777" w:rsidR="009568FD" w:rsidRPr="00373358" w:rsidRDefault="009568FD" w:rsidP="009568FD">
      <w:pPr>
        <w:tabs>
          <w:tab w:val="clear" w:pos="567"/>
        </w:tabs>
        <w:spacing w:line="240" w:lineRule="auto"/>
        <w:rPr>
          <w:noProof/>
          <w:u w:val="single"/>
        </w:rPr>
      </w:pPr>
    </w:p>
    <w:p w14:paraId="50F12176" w14:textId="77777777" w:rsidR="009568FD" w:rsidRPr="00373358" w:rsidRDefault="009568FD" w:rsidP="009568FD">
      <w:pPr>
        <w:tabs>
          <w:tab w:val="clear" w:pos="567"/>
        </w:tabs>
        <w:spacing w:line="240" w:lineRule="auto"/>
        <w:rPr>
          <w:noProof/>
        </w:rPr>
      </w:pPr>
      <w:r w:rsidRPr="00373358">
        <w:rPr>
          <w:noProof/>
        </w:rPr>
        <w:t xml:space="preserve">It-tabella hawn taħt turi l-frekwenza tal-effetti mhux mixtieqa li ġew rappurtati fi studji kliniċi </w:t>
      </w:r>
      <w:r w:rsidRPr="00373358">
        <w:rPr>
          <w:noProof/>
          <w:szCs w:val="22"/>
        </w:rPr>
        <w:t>u mill-esperjenza ta’ wara t-tqegħid fis-suq.</w:t>
      </w:r>
      <w:r w:rsidRPr="00373358">
        <w:t xml:space="preserve"> </w:t>
      </w:r>
      <w:r w:rsidRPr="00373358">
        <w:rPr>
          <w:noProof/>
        </w:rPr>
        <w:t>Il-frekwenzi ġew definiti bħala: komuni ħafna</w:t>
      </w:r>
      <w:r w:rsidRPr="00373358">
        <w:rPr>
          <w:noProof/>
          <w:szCs w:val="22"/>
        </w:rPr>
        <w:t xml:space="preserve"> (≥1/10), komuni (≥1/100 sa &lt;1/10), mhux komuni (≥1/1,000 sa &lt;1/100) mhux magħruf (</w:t>
      </w:r>
      <w:r w:rsidRPr="00373358">
        <w:rPr>
          <w:bCs/>
          <w:noProof/>
        </w:rPr>
        <w:t xml:space="preserve">ma </w:t>
      </w:r>
      <w:r w:rsidRPr="00373358">
        <w:rPr>
          <w:noProof/>
          <w:szCs w:val="22"/>
        </w:rPr>
        <w:t>jistax jiġi kkalkulat</w:t>
      </w:r>
      <w:r w:rsidRPr="00373358">
        <w:rPr>
          <w:bCs/>
          <w:noProof/>
        </w:rPr>
        <w:t xml:space="preserve"> mid-</w:t>
      </w:r>
      <w:r w:rsidRPr="00373358">
        <w:rPr>
          <w:iCs/>
          <w:noProof/>
          <w:szCs w:val="22"/>
        </w:rPr>
        <w:t>dejta</w:t>
      </w:r>
      <w:r w:rsidRPr="00373358">
        <w:rPr>
          <w:noProof/>
          <w:szCs w:val="22"/>
        </w:rPr>
        <w:t xml:space="preserve"> disponibli). </w:t>
      </w:r>
      <w:r w:rsidRPr="00373358">
        <w:rPr>
          <w:noProof/>
        </w:rPr>
        <w:t>F’kull sezzjoni ta’ frekwenza, l-effetti mhux mixtieqa għandhom jitniżżlu skond is-serjetà tagħhom. L-effetti li huma l-aktar serji għandhom jitniżżlu l-ewwel, segwiti minn dawk anqas serji.</w:t>
      </w:r>
    </w:p>
    <w:p w14:paraId="4D9D858E" w14:textId="77777777" w:rsidR="009568FD" w:rsidRPr="00373358" w:rsidRDefault="009568FD" w:rsidP="009568FD">
      <w:pPr>
        <w:tabs>
          <w:tab w:val="clear" w:pos="567"/>
        </w:tabs>
        <w:spacing w:line="240" w:lineRule="auto"/>
        <w:rPr>
          <w:noProof/>
        </w:rPr>
      </w:pPr>
    </w:p>
    <w:tbl>
      <w:tblPr>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14"/>
        <w:gridCol w:w="1671"/>
        <w:gridCol w:w="1789"/>
        <w:gridCol w:w="2024"/>
        <w:gridCol w:w="1558"/>
      </w:tblGrid>
      <w:tr w:rsidR="009568FD" w:rsidRPr="00373358" w14:paraId="7B70E2B8" w14:textId="77777777" w:rsidTr="008551C0">
        <w:tc>
          <w:tcPr>
            <w:tcW w:w="1068" w:type="pct"/>
            <w:tcBorders>
              <w:top w:val="single" w:sz="4" w:space="0" w:color="auto"/>
              <w:left w:val="single" w:sz="4" w:space="0" w:color="auto"/>
              <w:bottom w:val="single" w:sz="4" w:space="0" w:color="auto"/>
              <w:right w:val="single" w:sz="4" w:space="0" w:color="auto"/>
            </w:tcBorders>
          </w:tcPr>
          <w:p w14:paraId="2F1982B0" w14:textId="77777777" w:rsidR="009568FD" w:rsidRPr="00373358" w:rsidRDefault="009568FD" w:rsidP="008551C0">
            <w:pPr>
              <w:spacing w:line="240" w:lineRule="auto"/>
            </w:pPr>
            <w:r w:rsidRPr="00373358">
              <w:t>Sistema ta’ klassifika tal-organi</w:t>
            </w:r>
          </w:p>
        </w:tc>
        <w:tc>
          <w:tcPr>
            <w:tcW w:w="933" w:type="pct"/>
            <w:tcBorders>
              <w:top w:val="single" w:sz="4" w:space="0" w:color="auto"/>
              <w:left w:val="single" w:sz="4" w:space="0" w:color="auto"/>
              <w:bottom w:val="single" w:sz="4" w:space="0" w:color="auto"/>
              <w:right w:val="single" w:sz="4" w:space="0" w:color="auto"/>
            </w:tcBorders>
          </w:tcPr>
          <w:p w14:paraId="00B75536" w14:textId="77777777" w:rsidR="009568FD" w:rsidRPr="00373358" w:rsidRDefault="009568FD" w:rsidP="008551C0">
            <w:pPr>
              <w:spacing w:line="240" w:lineRule="auto"/>
              <w:rPr>
                <w:szCs w:val="22"/>
              </w:rPr>
            </w:pPr>
            <w:r w:rsidRPr="00373358">
              <w:rPr>
                <w:szCs w:val="22"/>
              </w:rPr>
              <w:t>Komuni ħafna</w:t>
            </w:r>
          </w:p>
        </w:tc>
        <w:tc>
          <w:tcPr>
            <w:tcW w:w="999" w:type="pct"/>
            <w:tcBorders>
              <w:top w:val="single" w:sz="4" w:space="0" w:color="auto"/>
              <w:left w:val="single" w:sz="4" w:space="0" w:color="auto"/>
              <w:bottom w:val="single" w:sz="4" w:space="0" w:color="auto"/>
              <w:right w:val="single" w:sz="4" w:space="0" w:color="auto"/>
            </w:tcBorders>
          </w:tcPr>
          <w:p w14:paraId="144C9FBC" w14:textId="77777777" w:rsidR="009568FD" w:rsidRPr="00373358" w:rsidRDefault="009568FD" w:rsidP="008551C0">
            <w:pPr>
              <w:spacing w:line="240" w:lineRule="auto"/>
              <w:rPr>
                <w:szCs w:val="22"/>
              </w:rPr>
            </w:pPr>
            <w:r w:rsidRPr="00373358">
              <w:rPr>
                <w:szCs w:val="22"/>
              </w:rPr>
              <w:t>Komuni</w:t>
            </w:r>
          </w:p>
        </w:tc>
        <w:tc>
          <w:tcPr>
            <w:tcW w:w="1130" w:type="pct"/>
            <w:tcBorders>
              <w:top w:val="single" w:sz="4" w:space="0" w:color="auto"/>
              <w:left w:val="single" w:sz="4" w:space="0" w:color="auto"/>
              <w:bottom w:val="single" w:sz="4" w:space="0" w:color="auto"/>
              <w:right w:val="single" w:sz="4" w:space="0" w:color="auto"/>
            </w:tcBorders>
          </w:tcPr>
          <w:p w14:paraId="5A989BBB" w14:textId="77777777" w:rsidR="009568FD" w:rsidRPr="00373358" w:rsidRDefault="009568FD" w:rsidP="008551C0">
            <w:pPr>
              <w:spacing w:line="240" w:lineRule="auto"/>
              <w:rPr>
                <w:szCs w:val="22"/>
              </w:rPr>
            </w:pPr>
            <w:r w:rsidRPr="00373358">
              <w:rPr>
                <w:szCs w:val="22"/>
              </w:rPr>
              <w:t>Mhux komuni</w:t>
            </w:r>
          </w:p>
        </w:tc>
        <w:tc>
          <w:tcPr>
            <w:tcW w:w="870" w:type="pct"/>
            <w:tcBorders>
              <w:top w:val="single" w:sz="4" w:space="0" w:color="auto"/>
              <w:left w:val="single" w:sz="4" w:space="0" w:color="auto"/>
              <w:bottom w:val="single" w:sz="4" w:space="0" w:color="auto"/>
              <w:right w:val="single" w:sz="4" w:space="0" w:color="auto"/>
            </w:tcBorders>
          </w:tcPr>
          <w:p w14:paraId="2B9B2F43" w14:textId="77777777" w:rsidR="009568FD" w:rsidRPr="00373358" w:rsidRDefault="009568FD" w:rsidP="008551C0">
            <w:pPr>
              <w:spacing w:line="240" w:lineRule="auto"/>
              <w:rPr>
                <w:szCs w:val="22"/>
              </w:rPr>
            </w:pPr>
            <w:r w:rsidRPr="00373358">
              <w:rPr>
                <w:szCs w:val="22"/>
              </w:rPr>
              <w:t>Mhux magħruf</w:t>
            </w:r>
          </w:p>
        </w:tc>
      </w:tr>
      <w:tr w:rsidR="009568FD" w:rsidRPr="00373358" w14:paraId="5B1678F0" w14:textId="77777777" w:rsidTr="008551C0">
        <w:tc>
          <w:tcPr>
            <w:tcW w:w="1068" w:type="pct"/>
            <w:tcBorders>
              <w:top w:val="single" w:sz="4" w:space="0" w:color="auto"/>
              <w:left w:val="single" w:sz="4" w:space="0" w:color="auto"/>
              <w:bottom w:val="single" w:sz="4" w:space="0" w:color="auto"/>
              <w:right w:val="single" w:sz="4" w:space="0" w:color="auto"/>
            </w:tcBorders>
          </w:tcPr>
          <w:p w14:paraId="34B6B4B1" w14:textId="77777777" w:rsidR="009568FD" w:rsidRPr="00373358" w:rsidRDefault="009568FD" w:rsidP="008551C0">
            <w:pPr>
              <w:spacing w:line="240" w:lineRule="auto"/>
              <w:rPr>
                <w:szCs w:val="22"/>
              </w:rPr>
            </w:pPr>
            <w:r w:rsidRPr="00373358">
              <w:rPr>
                <w:szCs w:val="22"/>
              </w:rPr>
              <w:t>Disturbi tad-demm u tas-sistema limfatika</w:t>
            </w:r>
          </w:p>
        </w:tc>
        <w:tc>
          <w:tcPr>
            <w:tcW w:w="933" w:type="pct"/>
            <w:tcBorders>
              <w:top w:val="single" w:sz="4" w:space="0" w:color="auto"/>
              <w:left w:val="single" w:sz="4" w:space="0" w:color="auto"/>
              <w:bottom w:val="single" w:sz="4" w:space="0" w:color="auto"/>
              <w:right w:val="single" w:sz="4" w:space="0" w:color="auto"/>
            </w:tcBorders>
          </w:tcPr>
          <w:p w14:paraId="603EA9EA" w14:textId="77777777" w:rsidR="009568FD" w:rsidRPr="00373358" w:rsidRDefault="009568FD" w:rsidP="008551C0">
            <w:pPr>
              <w:spacing w:line="240" w:lineRule="auto"/>
            </w:pPr>
          </w:p>
        </w:tc>
        <w:tc>
          <w:tcPr>
            <w:tcW w:w="999" w:type="pct"/>
            <w:tcBorders>
              <w:top w:val="single" w:sz="4" w:space="0" w:color="auto"/>
              <w:left w:val="single" w:sz="4" w:space="0" w:color="auto"/>
              <w:bottom w:val="single" w:sz="4" w:space="0" w:color="auto"/>
              <w:right w:val="single" w:sz="4" w:space="0" w:color="auto"/>
            </w:tcBorders>
          </w:tcPr>
          <w:p w14:paraId="5F095803" w14:textId="77777777" w:rsidR="009568FD" w:rsidRPr="00373358" w:rsidRDefault="009568FD" w:rsidP="008551C0">
            <w:pPr>
              <w:spacing w:line="240" w:lineRule="auto"/>
            </w:pPr>
          </w:p>
        </w:tc>
        <w:tc>
          <w:tcPr>
            <w:tcW w:w="1130" w:type="pct"/>
            <w:tcBorders>
              <w:top w:val="single" w:sz="4" w:space="0" w:color="auto"/>
              <w:left w:val="single" w:sz="4" w:space="0" w:color="auto"/>
              <w:bottom w:val="single" w:sz="4" w:space="0" w:color="auto"/>
              <w:right w:val="single" w:sz="4" w:space="0" w:color="auto"/>
            </w:tcBorders>
          </w:tcPr>
          <w:p w14:paraId="04825B69" w14:textId="77777777" w:rsidR="009568FD" w:rsidRPr="00373358" w:rsidRDefault="009568FD" w:rsidP="008551C0">
            <w:pPr>
              <w:spacing w:line="240" w:lineRule="auto"/>
              <w:rPr>
                <w:szCs w:val="22"/>
              </w:rPr>
            </w:pPr>
          </w:p>
        </w:tc>
        <w:tc>
          <w:tcPr>
            <w:tcW w:w="870" w:type="pct"/>
            <w:tcBorders>
              <w:top w:val="single" w:sz="4" w:space="0" w:color="auto"/>
              <w:left w:val="single" w:sz="4" w:space="0" w:color="auto"/>
              <w:bottom w:val="single" w:sz="4" w:space="0" w:color="auto"/>
              <w:right w:val="single" w:sz="4" w:space="0" w:color="auto"/>
            </w:tcBorders>
          </w:tcPr>
          <w:p w14:paraId="17F98956" w14:textId="77777777" w:rsidR="009568FD" w:rsidRPr="00373358" w:rsidRDefault="009568FD" w:rsidP="008551C0">
            <w:pPr>
              <w:spacing w:line="240" w:lineRule="auto"/>
              <w:ind w:right="-109"/>
            </w:pPr>
            <w:r w:rsidRPr="00373358">
              <w:t>Agranuloċitożi</w:t>
            </w:r>
            <w:r w:rsidRPr="00373358">
              <w:rPr>
                <w:bCs/>
                <w:noProof/>
                <w:szCs w:val="22"/>
                <w:vertAlign w:val="superscript"/>
              </w:rPr>
              <w:t>(1)</w:t>
            </w:r>
          </w:p>
        </w:tc>
      </w:tr>
      <w:tr w:rsidR="009568FD" w:rsidRPr="00373358" w14:paraId="03BC3975" w14:textId="77777777" w:rsidTr="008551C0">
        <w:tc>
          <w:tcPr>
            <w:tcW w:w="1068" w:type="pct"/>
            <w:tcBorders>
              <w:top w:val="single" w:sz="4" w:space="0" w:color="auto"/>
              <w:left w:val="single" w:sz="4" w:space="0" w:color="auto"/>
              <w:bottom w:val="single" w:sz="4" w:space="0" w:color="auto"/>
              <w:right w:val="single" w:sz="4" w:space="0" w:color="auto"/>
            </w:tcBorders>
          </w:tcPr>
          <w:p w14:paraId="082A8115" w14:textId="77777777" w:rsidR="009568FD" w:rsidRPr="00373358" w:rsidRDefault="009568FD" w:rsidP="008551C0">
            <w:pPr>
              <w:widowControl w:val="0"/>
              <w:spacing w:line="240" w:lineRule="auto"/>
            </w:pPr>
            <w:r w:rsidRPr="00373358">
              <w:rPr>
                <w:szCs w:val="22"/>
              </w:rPr>
              <w:t>Disturbi fis-sistema immuni</w:t>
            </w:r>
          </w:p>
        </w:tc>
        <w:tc>
          <w:tcPr>
            <w:tcW w:w="933" w:type="pct"/>
            <w:tcBorders>
              <w:top w:val="single" w:sz="4" w:space="0" w:color="auto"/>
              <w:left w:val="single" w:sz="4" w:space="0" w:color="auto"/>
              <w:bottom w:val="single" w:sz="4" w:space="0" w:color="auto"/>
              <w:right w:val="single" w:sz="4" w:space="0" w:color="auto"/>
            </w:tcBorders>
          </w:tcPr>
          <w:p w14:paraId="61A6B9B3" w14:textId="77777777" w:rsidR="009568FD" w:rsidRPr="00373358" w:rsidRDefault="009568FD" w:rsidP="008551C0">
            <w:pPr>
              <w:widowControl w:val="0"/>
              <w:spacing w:line="240" w:lineRule="auto"/>
            </w:pPr>
          </w:p>
        </w:tc>
        <w:tc>
          <w:tcPr>
            <w:tcW w:w="999" w:type="pct"/>
            <w:tcBorders>
              <w:top w:val="single" w:sz="4" w:space="0" w:color="auto"/>
              <w:left w:val="single" w:sz="4" w:space="0" w:color="auto"/>
              <w:bottom w:val="single" w:sz="4" w:space="0" w:color="auto"/>
              <w:right w:val="single" w:sz="4" w:space="0" w:color="auto"/>
            </w:tcBorders>
          </w:tcPr>
          <w:p w14:paraId="542EF546" w14:textId="77777777" w:rsidR="009568FD" w:rsidRPr="00373358" w:rsidRDefault="009568FD" w:rsidP="008551C0">
            <w:pPr>
              <w:widowControl w:val="0"/>
              <w:spacing w:line="240" w:lineRule="auto"/>
              <w:rPr>
                <w:szCs w:val="22"/>
              </w:rPr>
            </w:pPr>
          </w:p>
        </w:tc>
        <w:tc>
          <w:tcPr>
            <w:tcW w:w="1130" w:type="pct"/>
            <w:tcBorders>
              <w:top w:val="single" w:sz="4" w:space="0" w:color="auto"/>
              <w:left w:val="single" w:sz="4" w:space="0" w:color="auto"/>
              <w:bottom w:val="single" w:sz="4" w:space="0" w:color="auto"/>
              <w:right w:val="single" w:sz="4" w:space="0" w:color="auto"/>
            </w:tcBorders>
          </w:tcPr>
          <w:p w14:paraId="288451D4" w14:textId="77777777" w:rsidR="009568FD" w:rsidRPr="00373358" w:rsidRDefault="009568FD" w:rsidP="008551C0">
            <w:pPr>
              <w:widowControl w:val="0"/>
              <w:spacing w:line="240" w:lineRule="auto"/>
              <w:rPr>
                <w:szCs w:val="22"/>
              </w:rPr>
            </w:pPr>
            <w:r w:rsidRPr="00373358">
              <w:rPr>
                <w:szCs w:val="22"/>
              </w:rPr>
              <w:t>Ipersensitivita` ghal mediċina</w:t>
            </w:r>
            <w:r w:rsidRPr="00373358">
              <w:rPr>
                <w:bCs/>
                <w:noProof/>
                <w:szCs w:val="22"/>
                <w:vertAlign w:val="superscript"/>
              </w:rPr>
              <w:t>(1)</w:t>
            </w:r>
          </w:p>
        </w:tc>
        <w:tc>
          <w:tcPr>
            <w:tcW w:w="870" w:type="pct"/>
            <w:tcBorders>
              <w:top w:val="single" w:sz="4" w:space="0" w:color="auto"/>
              <w:left w:val="single" w:sz="4" w:space="0" w:color="auto"/>
              <w:bottom w:val="single" w:sz="4" w:space="0" w:color="auto"/>
              <w:right w:val="single" w:sz="4" w:space="0" w:color="auto"/>
            </w:tcBorders>
          </w:tcPr>
          <w:p w14:paraId="7743EBDB" w14:textId="77777777" w:rsidR="009568FD" w:rsidRPr="00373358" w:rsidRDefault="009568FD" w:rsidP="008551C0">
            <w:pPr>
              <w:widowControl w:val="0"/>
              <w:spacing w:line="240" w:lineRule="auto"/>
            </w:pPr>
            <w:r w:rsidRPr="00373358">
              <w:t>Reazzjoni tal-mediċina b’</w:t>
            </w:r>
            <w:r w:rsidRPr="00373358">
              <w:rPr>
                <w:szCs w:val="22"/>
              </w:rPr>
              <w:t xml:space="preserve">esinofilja u sintomi sistemiċi (DRESS) </w:t>
            </w:r>
            <w:r w:rsidRPr="00373358">
              <w:rPr>
                <w:bCs/>
                <w:noProof/>
                <w:szCs w:val="22"/>
                <w:vertAlign w:val="superscript"/>
              </w:rPr>
              <w:t>(1,2)</w:t>
            </w:r>
          </w:p>
        </w:tc>
      </w:tr>
      <w:tr w:rsidR="009568FD" w:rsidRPr="00373358" w14:paraId="4628C883" w14:textId="77777777" w:rsidTr="008551C0">
        <w:tc>
          <w:tcPr>
            <w:tcW w:w="1068" w:type="pct"/>
            <w:tcBorders>
              <w:top w:val="single" w:sz="4" w:space="0" w:color="auto"/>
              <w:left w:val="single" w:sz="4" w:space="0" w:color="auto"/>
              <w:bottom w:val="single" w:sz="4" w:space="0" w:color="auto"/>
              <w:right w:val="single" w:sz="4" w:space="0" w:color="auto"/>
            </w:tcBorders>
          </w:tcPr>
          <w:p w14:paraId="66F4EB95" w14:textId="77777777" w:rsidR="009568FD" w:rsidRPr="00373358" w:rsidRDefault="009568FD" w:rsidP="008551C0">
            <w:pPr>
              <w:spacing w:line="240" w:lineRule="auto"/>
            </w:pPr>
            <w:r w:rsidRPr="00373358">
              <w:rPr>
                <w:szCs w:val="22"/>
              </w:rPr>
              <w:t>Disturbi psikjatriċi</w:t>
            </w:r>
          </w:p>
        </w:tc>
        <w:tc>
          <w:tcPr>
            <w:tcW w:w="933" w:type="pct"/>
            <w:tcBorders>
              <w:top w:val="single" w:sz="4" w:space="0" w:color="auto"/>
              <w:left w:val="single" w:sz="4" w:space="0" w:color="auto"/>
              <w:bottom w:val="single" w:sz="4" w:space="0" w:color="auto"/>
              <w:right w:val="single" w:sz="4" w:space="0" w:color="auto"/>
            </w:tcBorders>
          </w:tcPr>
          <w:p w14:paraId="5CFEA82A" w14:textId="77777777" w:rsidR="009568FD" w:rsidRPr="00373358" w:rsidRDefault="009568FD" w:rsidP="008551C0">
            <w:pPr>
              <w:spacing w:line="240" w:lineRule="auto"/>
              <w:rPr>
                <w:szCs w:val="22"/>
              </w:rPr>
            </w:pPr>
          </w:p>
        </w:tc>
        <w:tc>
          <w:tcPr>
            <w:tcW w:w="999" w:type="pct"/>
            <w:tcBorders>
              <w:top w:val="single" w:sz="4" w:space="0" w:color="auto"/>
              <w:left w:val="single" w:sz="4" w:space="0" w:color="auto"/>
              <w:bottom w:val="single" w:sz="4" w:space="0" w:color="auto"/>
              <w:right w:val="single" w:sz="4" w:space="0" w:color="auto"/>
            </w:tcBorders>
          </w:tcPr>
          <w:p w14:paraId="308648D2" w14:textId="77777777" w:rsidR="009568FD" w:rsidRPr="00373358" w:rsidRDefault="009568FD" w:rsidP="008551C0">
            <w:pPr>
              <w:spacing w:line="240" w:lineRule="auto"/>
              <w:rPr>
                <w:szCs w:val="22"/>
              </w:rPr>
            </w:pPr>
            <w:r w:rsidRPr="00373358">
              <w:rPr>
                <w:szCs w:val="22"/>
              </w:rPr>
              <w:t>Depressjoni</w:t>
            </w:r>
          </w:p>
          <w:p w14:paraId="2AA479E8" w14:textId="77777777" w:rsidR="009568FD" w:rsidRPr="00373358" w:rsidRDefault="009568FD" w:rsidP="008551C0">
            <w:pPr>
              <w:spacing w:line="240" w:lineRule="auto"/>
              <w:rPr>
                <w:bCs/>
                <w:noProof/>
                <w:szCs w:val="22"/>
                <w:vertAlign w:val="superscript"/>
              </w:rPr>
            </w:pPr>
            <w:r w:rsidRPr="00373358">
              <w:rPr>
                <w:szCs w:val="22"/>
              </w:rPr>
              <w:t xml:space="preserve">Stat </w:t>
            </w:r>
            <w:r w:rsidRPr="00373358">
              <w:rPr>
                <w:bCs/>
                <w:noProof/>
                <w:szCs w:val="22"/>
              </w:rPr>
              <w:t>konfużżjonali</w:t>
            </w:r>
          </w:p>
          <w:p w14:paraId="02E5760D" w14:textId="77777777" w:rsidR="009568FD" w:rsidRPr="00373358" w:rsidRDefault="009568FD" w:rsidP="008551C0">
            <w:pPr>
              <w:spacing w:line="240" w:lineRule="auto"/>
              <w:rPr>
                <w:szCs w:val="22"/>
              </w:rPr>
            </w:pPr>
            <w:r w:rsidRPr="00373358">
              <w:rPr>
                <w:bCs/>
                <w:noProof/>
                <w:szCs w:val="22"/>
              </w:rPr>
              <w:t>Insomnja</w:t>
            </w:r>
            <w:r w:rsidRPr="00373358">
              <w:rPr>
                <w:bCs/>
                <w:noProof/>
                <w:szCs w:val="22"/>
                <w:vertAlign w:val="superscript"/>
              </w:rPr>
              <w:t>(1)</w:t>
            </w:r>
          </w:p>
        </w:tc>
        <w:tc>
          <w:tcPr>
            <w:tcW w:w="1130" w:type="pct"/>
            <w:tcBorders>
              <w:top w:val="single" w:sz="4" w:space="0" w:color="auto"/>
              <w:left w:val="single" w:sz="4" w:space="0" w:color="auto"/>
              <w:bottom w:val="single" w:sz="4" w:space="0" w:color="auto"/>
              <w:right w:val="single" w:sz="4" w:space="0" w:color="auto"/>
            </w:tcBorders>
          </w:tcPr>
          <w:p w14:paraId="37EE901D" w14:textId="77777777" w:rsidR="009568FD" w:rsidRPr="00373358" w:rsidRDefault="009568FD" w:rsidP="008551C0">
            <w:pPr>
              <w:spacing w:line="240" w:lineRule="auto"/>
              <w:rPr>
                <w:szCs w:val="22"/>
              </w:rPr>
            </w:pPr>
            <w:r w:rsidRPr="00373358">
              <w:rPr>
                <w:szCs w:val="22"/>
              </w:rPr>
              <w:t>Aggressjoni</w:t>
            </w:r>
          </w:p>
          <w:p w14:paraId="561B75A3" w14:textId="77777777" w:rsidR="009568FD" w:rsidRPr="00373358" w:rsidRDefault="009568FD" w:rsidP="008551C0">
            <w:pPr>
              <w:spacing w:line="240" w:lineRule="auto"/>
              <w:rPr>
                <w:szCs w:val="22"/>
              </w:rPr>
            </w:pPr>
            <w:r w:rsidRPr="00373358">
              <w:rPr>
                <w:szCs w:val="22"/>
              </w:rPr>
              <w:t>Agitazzjoni</w:t>
            </w:r>
            <w:r w:rsidRPr="00373358">
              <w:rPr>
                <w:szCs w:val="22"/>
                <w:vertAlign w:val="superscript"/>
              </w:rPr>
              <w:t>(1)</w:t>
            </w:r>
          </w:p>
          <w:p w14:paraId="767CDB88" w14:textId="77777777" w:rsidR="009568FD" w:rsidRPr="00373358" w:rsidRDefault="009568FD" w:rsidP="008551C0">
            <w:pPr>
              <w:spacing w:line="240" w:lineRule="auto"/>
              <w:rPr>
                <w:szCs w:val="22"/>
                <w:vertAlign w:val="superscript"/>
              </w:rPr>
            </w:pPr>
            <w:r w:rsidRPr="00373358">
              <w:rPr>
                <w:szCs w:val="22"/>
              </w:rPr>
              <w:t>Burdata ewforika</w:t>
            </w:r>
            <w:r w:rsidRPr="00373358">
              <w:rPr>
                <w:szCs w:val="22"/>
                <w:vertAlign w:val="superscript"/>
              </w:rPr>
              <w:t>(1)</w:t>
            </w:r>
          </w:p>
          <w:p w14:paraId="2EFEF122" w14:textId="77777777" w:rsidR="009568FD" w:rsidRPr="00373358" w:rsidRDefault="009568FD" w:rsidP="008551C0">
            <w:pPr>
              <w:spacing w:line="240" w:lineRule="auto"/>
              <w:rPr>
                <w:szCs w:val="22"/>
              </w:rPr>
            </w:pPr>
            <w:r w:rsidRPr="00373358">
              <w:rPr>
                <w:szCs w:val="22"/>
              </w:rPr>
              <w:t>Mard psikotiku</w:t>
            </w:r>
            <w:r w:rsidRPr="00373358">
              <w:rPr>
                <w:szCs w:val="22"/>
                <w:vertAlign w:val="superscript"/>
              </w:rPr>
              <w:t>(1)</w:t>
            </w:r>
          </w:p>
          <w:p w14:paraId="05758198" w14:textId="77777777" w:rsidR="009568FD" w:rsidRPr="00373358" w:rsidRDefault="009568FD" w:rsidP="008551C0">
            <w:pPr>
              <w:spacing w:line="240" w:lineRule="auto"/>
              <w:rPr>
                <w:szCs w:val="22"/>
              </w:rPr>
            </w:pPr>
            <w:r w:rsidRPr="00373358">
              <w:rPr>
                <w:szCs w:val="22"/>
              </w:rPr>
              <w:t>Attentat ta’ suwiċidju</w:t>
            </w:r>
            <w:r w:rsidRPr="00373358">
              <w:rPr>
                <w:szCs w:val="22"/>
                <w:vertAlign w:val="superscript"/>
              </w:rPr>
              <w:t>(1)</w:t>
            </w:r>
          </w:p>
          <w:p w14:paraId="07F94857" w14:textId="77777777" w:rsidR="009568FD" w:rsidRPr="00373358" w:rsidRDefault="009568FD" w:rsidP="008551C0">
            <w:pPr>
              <w:spacing w:line="240" w:lineRule="auto"/>
              <w:rPr>
                <w:szCs w:val="22"/>
                <w:vertAlign w:val="superscript"/>
              </w:rPr>
            </w:pPr>
            <w:r w:rsidRPr="00373358">
              <w:rPr>
                <w:szCs w:val="22"/>
              </w:rPr>
              <w:t>Ħsibijiet ta’ suwiċidju</w:t>
            </w:r>
          </w:p>
          <w:p w14:paraId="0158D3DA" w14:textId="77777777" w:rsidR="009568FD" w:rsidRPr="00373358" w:rsidRDefault="009568FD" w:rsidP="008551C0">
            <w:pPr>
              <w:spacing w:line="240" w:lineRule="auto"/>
              <w:rPr>
                <w:szCs w:val="22"/>
              </w:rPr>
            </w:pPr>
            <w:r w:rsidRPr="00373358">
              <w:t>alluċinazzjonijiet</w:t>
            </w:r>
            <w:r w:rsidRPr="00373358">
              <w:rPr>
                <w:vertAlign w:val="superscript"/>
              </w:rPr>
              <w:t>(1)</w:t>
            </w:r>
          </w:p>
        </w:tc>
        <w:tc>
          <w:tcPr>
            <w:tcW w:w="870" w:type="pct"/>
            <w:tcBorders>
              <w:top w:val="single" w:sz="4" w:space="0" w:color="auto"/>
              <w:left w:val="single" w:sz="4" w:space="0" w:color="auto"/>
              <w:bottom w:val="single" w:sz="4" w:space="0" w:color="auto"/>
              <w:right w:val="single" w:sz="4" w:space="0" w:color="auto"/>
            </w:tcBorders>
          </w:tcPr>
          <w:p w14:paraId="47C4060C" w14:textId="77777777" w:rsidR="009568FD" w:rsidRPr="00373358" w:rsidRDefault="009568FD" w:rsidP="008551C0">
            <w:pPr>
              <w:spacing w:line="240" w:lineRule="auto"/>
              <w:rPr>
                <w:szCs w:val="22"/>
              </w:rPr>
            </w:pPr>
          </w:p>
        </w:tc>
      </w:tr>
      <w:tr w:rsidR="009568FD" w:rsidRPr="00373358" w14:paraId="3C76D1E1" w14:textId="77777777" w:rsidTr="008551C0">
        <w:tc>
          <w:tcPr>
            <w:tcW w:w="1068" w:type="pct"/>
            <w:tcBorders>
              <w:top w:val="single" w:sz="4" w:space="0" w:color="auto"/>
              <w:left w:val="single" w:sz="4" w:space="0" w:color="auto"/>
              <w:bottom w:val="single" w:sz="4" w:space="0" w:color="auto"/>
              <w:right w:val="single" w:sz="4" w:space="0" w:color="auto"/>
            </w:tcBorders>
          </w:tcPr>
          <w:p w14:paraId="25A119D7" w14:textId="77777777" w:rsidR="009568FD" w:rsidRPr="00373358" w:rsidRDefault="009568FD" w:rsidP="008551C0">
            <w:pPr>
              <w:keepNext/>
              <w:keepLines/>
              <w:spacing w:line="240" w:lineRule="auto"/>
            </w:pPr>
            <w:r w:rsidRPr="00373358">
              <w:rPr>
                <w:szCs w:val="22"/>
              </w:rPr>
              <w:t>Disturbi fis-sistema nervuża</w:t>
            </w:r>
          </w:p>
        </w:tc>
        <w:tc>
          <w:tcPr>
            <w:tcW w:w="933" w:type="pct"/>
            <w:tcBorders>
              <w:top w:val="single" w:sz="4" w:space="0" w:color="auto"/>
              <w:left w:val="single" w:sz="4" w:space="0" w:color="auto"/>
              <w:bottom w:val="single" w:sz="4" w:space="0" w:color="auto"/>
              <w:right w:val="single" w:sz="4" w:space="0" w:color="auto"/>
            </w:tcBorders>
          </w:tcPr>
          <w:p w14:paraId="30691530" w14:textId="77777777" w:rsidR="009568FD" w:rsidRPr="00373358" w:rsidRDefault="009568FD" w:rsidP="008551C0">
            <w:pPr>
              <w:keepNext/>
              <w:keepLines/>
              <w:spacing w:line="240" w:lineRule="auto"/>
              <w:rPr>
                <w:szCs w:val="22"/>
              </w:rPr>
            </w:pPr>
            <w:r w:rsidRPr="00373358">
              <w:rPr>
                <w:szCs w:val="22"/>
              </w:rPr>
              <w:t>Sturdament</w:t>
            </w:r>
          </w:p>
          <w:p w14:paraId="4A5EA23C" w14:textId="77777777" w:rsidR="009568FD" w:rsidRPr="00373358" w:rsidRDefault="009568FD" w:rsidP="008551C0">
            <w:pPr>
              <w:keepNext/>
              <w:keepLines/>
              <w:spacing w:line="240" w:lineRule="auto"/>
              <w:rPr>
                <w:szCs w:val="22"/>
              </w:rPr>
            </w:pPr>
            <w:r w:rsidRPr="00373358">
              <w:rPr>
                <w:szCs w:val="22"/>
              </w:rPr>
              <w:t>Uġigħ ta’ ras</w:t>
            </w:r>
          </w:p>
        </w:tc>
        <w:tc>
          <w:tcPr>
            <w:tcW w:w="999" w:type="pct"/>
            <w:tcBorders>
              <w:top w:val="single" w:sz="4" w:space="0" w:color="auto"/>
              <w:left w:val="single" w:sz="4" w:space="0" w:color="auto"/>
              <w:bottom w:val="single" w:sz="4" w:space="0" w:color="auto"/>
              <w:right w:val="single" w:sz="4" w:space="0" w:color="auto"/>
            </w:tcBorders>
          </w:tcPr>
          <w:p w14:paraId="2B82C2CC" w14:textId="77777777" w:rsidR="009568FD" w:rsidRPr="00373358" w:rsidRDefault="009568FD" w:rsidP="008551C0">
            <w:pPr>
              <w:keepNext/>
              <w:keepLines/>
              <w:spacing w:line="240" w:lineRule="auto"/>
              <w:rPr>
                <w:szCs w:val="22"/>
              </w:rPr>
            </w:pPr>
            <w:r w:rsidRPr="00373358">
              <w:rPr>
                <w:szCs w:val="22"/>
              </w:rPr>
              <w:t>Aċċessjonijiet mijokloniċi</w:t>
            </w:r>
            <w:r w:rsidRPr="00373358">
              <w:rPr>
                <w:szCs w:val="22"/>
                <w:vertAlign w:val="superscript"/>
              </w:rPr>
              <w:t>(3)</w:t>
            </w:r>
          </w:p>
          <w:p w14:paraId="5277CE45" w14:textId="77777777" w:rsidR="009568FD" w:rsidRPr="00373358" w:rsidRDefault="009568FD" w:rsidP="008551C0">
            <w:pPr>
              <w:keepNext/>
              <w:keepLines/>
              <w:spacing w:line="240" w:lineRule="auto"/>
              <w:rPr>
                <w:szCs w:val="22"/>
              </w:rPr>
            </w:pPr>
            <w:r w:rsidRPr="00373358">
              <w:rPr>
                <w:szCs w:val="22"/>
              </w:rPr>
              <w:t>Atassja</w:t>
            </w:r>
          </w:p>
          <w:p w14:paraId="593115D1" w14:textId="77777777" w:rsidR="009568FD" w:rsidRPr="00373358" w:rsidRDefault="009568FD" w:rsidP="008551C0">
            <w:pPr>
              <w:keepNext/>
              <w:keepLines/>
              <w:spacing w:line="240" w:lineRule="auto"/>
              <w:rPr>
                <w:szCs w:val="22"/>
              </w:rPr>
            </w:pPr>
            <w:r w:rsidRPr="00373358">
              <w:rPr>
                <w:szCs w:val="22"/>
              </w:rPr>
              <w:t xml:space="preserve">Taqlib tal-bilanċ </w:t>
            </w:r>
          </w:p>
          <w:p w14:paraId="4B1ECA38" w14:textId="77777777" w:rsidR="009568FD" w:rsidRPr="00373358" w:rsidRDefault="009568FD" w:rsidP="008551C0">
            <w:pPr>
              <w:keepNext/>
              <w:keepLines/>
              <w:spacing w:line="240" w:lineRule="auto"/>
              <w:rPr>
                <w:szCs w:val="22"/>
              </w:rPr>
            </w:pPr>
            <w:r w:rsidRPr="00373358">
              <w:rPr>
                <w:szCs w:val="22"/>
              </w:rPr>
              <w:t xml:space="preserve">Indeboliment tal-memorja </w:t>
            </w:r>
          </w:p>
          <w:p w14:paraId="77409145" w14:textId="77777777" w:rsidR="009568FD" w:rsidRPr="00373358" w:rsidRDefault="009568FD" w:rsidP="008551C0">
            <w:pPr>
              <w:keepNext/>
              <w:keepLines/>
              <w:spacing w:line="240" w:lineRule="auto"/>
              <w:rPr>
                <w:szCs w:val="22"/>
              </w:rPr>
            </w:pPr>
            <w:r w:rsidRPr="00373358">
              <w:rPr>
                <w:szCs w:val="22"/>
              </w:rPr>
              <w:t xml:space="preserve">Mard tal-konjizzjoni </w:t>
            </w:r>
          </w:p>
          <w:p w14:paraId="0311F67C" w14:textId="77777777" w:rsidR="009568FD" w:rsidRPr="00373358" w:rsidRDefault="009568FD" w:rsidP="008551C0">
            <w:pPr>
              <w:keepNext/>
              <w:keepLines/>
              <w:spacing w:line="240" w:lineRule="auto"/>
              <w:rPr>
                <w:szCs w:val="22"/>
              </w:rPr>
            </w:pPr>
            <w:r w:rsidRPr="00373358">
              <w:rPr>
                <w:szCs w:val="22"/>
              </w:rPr>
              <w:t>Ngħas</w:t>
            </w:r>
          </w:p>
          <w:p w14:paraId="6329B49B" w14:textId="77777777" w:rsidR="009568FD" w:rsidRPr="00373358" w:rsidRDefault="009568FD" w:rsidP="008551C0">
            <w:pPr>
              <w:keepNext/>
              <w:keepLines/>
              <w:spacing w:line="240" w:lineRule="auto"/>
              <w:rPr>
                <w:szCs w:val="22"/>
              </w:rPr>
            </w:pPr>
            <w:r w:rsidRPr="00373358">
              <w:rPr>
                <w:szCs w:val="22"/>
              </w:rPr>
              <w:t xml:space="preserve">Rogħda </w:t>
            </w:r>
          </w:p>
          <w:p w14:paraId="52029C0A" w14:textId="77777777" w:rsidR="009568FD" w:rsidRPr="00373358" w:rsidRDefault="009568FD" w:rsidP="008551C0">
            <w:pPr>
              <w:keepNext/>
              <w:keepLines/>
              <w:spacing w:line="240" w:lineRule="auto"/>
              <w:rPr>
                <w:szCs w:val="22"/>
              </w:rPr>
            </w:pPr>
            <w:r w:rsidRPr="00373358">
              <w:rPr>
                <w:szCs w:val="22"/>
              </w:rPr>
              <w:t>Nystagmus</w:t>
            </w:r>
          </w:p>
          <w:p w14:paraId="49291488" w14:textId="77777777" w:rsidR="009568FD" w:rsidRPr="00373358" w:rsidRDefault="009568FD" w:rsidP="008551C0">
            <w:pPr>
              <w:keepNext/>
              <w:keepLines/>
              <w:spacing w:line="240" w:lineRule="auto"/>
              <w:rPr>
                <w:bCs/>
                <w:noProof/>
                <w:szCs w:val="22"/>
              </w:rPr>
            </w:pPr>
            <w:r w:rsidRPr="00373358">
              <w:t>Ipo</w:t>
            </w:r>
            <w:r w:rsidRPr="00373358">
              <w:rPr>
                <w:bCs/>
                <w:noProof/>
                <w:szCs w:val="22"/>
              </w:rPr>
              <w:t>estesja</w:t>
            </w:r>
          </w:p>
          <w:p w14:paraId="48058AA2" w14:textId="77777777" w:rsidR="009568FD" w:rsidRPr="00373358" w:rsidRDefault="009568FD" w:rsidP="008551C0">
            <w:pPr>
              <w:keepNext/>
              <w:keepLines/>
              <w:spacing w:line="240" w:lineRule="auto"/>
              <w:rPr>
                <w:bCs/>
                <w:noProof/>
                <w:szCs w:val="22"/>
              </w:rPr>
            </w:pPr>
            <w:r w:rsidRPr="00373358">
              <w:rPr>
                <w:bCs/>
                <w:noProof/>
                <w:szCs w:val="22"/>
              </w:rPr>
              <w:t>Disartrija</w:t>
            </w:r>
          </w:p>
          <w:p w14:paraId="17A451E7" w14:textId="77777777" w:rsidR="009568FD" w:rsidRPr="00373358" w:rsidRDefault="009568FD" w:rsidP="008551C0">
            <w:pPr>
              <w:keepNext/>
              <w:keepLines/>
              <w:spacing w:line="240" w:lineRule="auto"/>
              <w:rPr>
                <w:bCs/>
                <w:noProof/>
                <w:szCs w:val="22"/>
              </w:rPr>
            </w:pPr>
            <w:r w:rsidRPr="00373358">
              <w:rPr>
                <w:bCs/>
                <w:noProof/>
                <w:szCs w:val="22"/>
              </w:rPr>
              <w:t>Disturbi fl-attenzjoni</w:t>
            </w:r>
          </w:p>
          <w:p w14:paraId="15E6D7B9" w14:textId="77777777" w:rsidR="009568FD" w:rsidRPr="00373358" w:rsidRDefault="009568FD" w:rsidP="008551C0">
            <w:pPr>
              <w:keepNext/>
              <w:keepLines/>
              <w:spacing w:line="240" w:lineRule="auto"/>
              <w:rPr>
                <w:szCs w:val="22"/>
              </w:rPr>
            </w:pPr>
            <w:r w:rsidRPr="00373358">
              <w:rPr>
                <w:bCs/>
                <w:noProof/>
                <w:szCs w:val="22"/>
              </w:rPr>
              <w:t>Parasteżija</w:t>
            </w:r>
          </w:p>
        </w:tc>
        <w:tc>
          <w:tcPr>
            <w:tcW w:w="1130" w:type="pct"/>
            <w:tcBorders>
              <w:top w:val="single" w:sz="4" w:space="0" w:color="auto"/>
              <w:left w:val="single" w:sz="4" w:space="0" w:color="auto"/>
              <w:bottom w:val="single" w:sz="4" w:space="0" w:color="auto"/>
              <w:right w:val="single" w:sz="4" w:space="0" w:color="auto"/>
            </w:tcBorders>
          </w:tcPr>
          <w:p w14:paraId="53EE8EA6" w14:textId="77777777" w:rsidR="009568FD" w:rsidRPr="00373358" w:rsidRDefault="009568FD" w:rsidP="008551C0">
            <w:pPr>
              <w:keepNext/>
              <w:keepLines/>
              <w:widowControl w:val="0"/>
              <w:spacing w:line="240" w:lineRule="auto"/>
              <w:rPr>
                <w:vertAlign w:val="superscript"/>
              </w:rPr>
            </w:pPr>
            <w:r w:rsidRPr="00373358">
              <w:t xml:space="preserve">Sinkope </w:t>
            </w:r>
            <w:r w:rsidRPr="00373358">
              <w:rPr>
                <w:szCs w:val="22"/>
                <w:vertAlign w:val="superscript"/>
              </w:rPr>
              <w:t>(2)</w:t>
            </w:r>
          </w:p>
          <w:p w14:paraId="01E36A39" w14:textId="77777777" w:rsidR="009568FD" w:rsidRPr="00373358" w:rsidRDefault="009568FD" w:rsidP="008551C0">
            <w:pPr>
              <w:keepNext/>
              <w:keepLines/>
              <w:widowControl w:val="0"/>
              <w:spacing w:line="240" w:lineRule="auto"/>
              <w:rPr>
                <w:szCs w:val="22"/>
              </w:rPr>
            </w:pPr>
            <w:r w:rsidRPr="00373358">
              <w:rPr>
                <w:szCs w:val="22"/>
              </w:rPr>
              <w:t>Ko-ordinazzjoni abnormali</w:t>
            </w:r>
          </w:p>
          <w:p w14:paraId="383D7D26" w14:textId="77777777" w:rsidR="001F06ED" w:rsidRPr="00373358" w:rsidRDefault="001F06ED" w:rsidP="001F06ED">
            <w:pPr>
              <w:keepNext/>
              <w:keepLines/>
              <w:spacing w:line="240" w:lineRule="auto"/>
            </w:pPr>
            <w:r w:rsidRPr="00373358">
              <w:t>Diskinesja</w:t>
            </w:r>
          </w:p>
          <w:p w14:paraId="0C6EC01C" w14:textId="77777777" w:rsidR="009568FD" w:rsidRPr="00373358" w:rsidRDefault="009568FD" w:rsidP="008551C0">
            <w:pPr>
              <w:keepNext/>
              <w:keepLines/>
              <w:widowControl w:val="0"/>
              <w:spacing w:line="240" w:lineRule="auto"/>
              <w:rPr>
                <w:szCs w:val="22"/>
              </w:rPr>
            </w:pPr>
          </w:p>
        </w:tc>
        <w:tc>
          <w:tcPr>
            <w:tcW w:w="870" w:type="pct"/>
            <w:tcBorders>
              <w:top w:val="single" w:sz="4" w:space="0" w:color="auto"/>
              <w:left w:val="single" w:sz="4" w:space="0" w:color="auto"/>
              <w:bottom w:val="single" w:sz="4" w:space="0" w:color="auto"/>
              <w:right w:val="single" w:sz="4" w:space="0" w:color="auto"/>
            </w:tcBorders>
          </w:tcPr>
          <w:p w14:paraId="0FCCBCE2" w14:textId="77777777" w:rsidR="009568FD" w:rsidRPr="00373358" w:rsidRDefault="009568FD" w:rsidP="008551C0">
            <w:pPr>
              <w:keepNext/>
              <w:keepLines/>
              <w:spacing w:line="240" w:lineRule="auto"/>
              <w:rPr>
                <w:szCs w:val="22"/>
              </w:rPr>
            </w:pPr>
            <w:r w:rsidRPr="00373358">
              <w:rPr>
                <w:szCs w:val="22"/>
              </w:rPr>
              <w:t>Konvulsjoni</w:t>
            </w:r>
          </w:p>
        </w:tc>
      </w:tr>
      <w:tr w:rsidR="009568FD" w:rsidRPr="00373358" w14:paraId="11B06FA3" w14:textId="77777777" w:rsidTr="008551C0">
        <w:tc>
          <w:tcPr>
            <w:tcW w:w="1068" w:type="pct"/>
            <w:tcBorders>
              <w:top w:val="single" w:sz="4" w:space="0" w:color="auto"/>
              <w:left w:val="single" w:sz="4" w:space="0" w:color="auto"/>
              <w:bottom w:val="single" w:sz="4" w:space="0" w:color="auto"/>
              <w:right w:val="single" w:sz="4" w:space="0" w:color="auto"/>
            </w:tcBorders>
          </w:tcPr>
          <w:p w14:paraId="355E80A4" w14:textId="77777777" w:rsidR="009568FD" w:rsidRPr="00373358" w:rsidRDefault="009568FD" w:rsidP="008551C0">
            <w:pPr>
              <w:spacing w:line="240" w:lineRule="auto"/>
            </w:pPr>
            <w:r w:rsidRPr="00373358">
              <w:rPr>
                <w:szCs w:val="22"/>
              </w:rPr>
              <w:t>Disturbi fl-għajnejn</w:t>
            </w:r>
          </w:p>
        </w:tc>
        <w:tc>
          <w:tcPr>
            <w:tcW w:w="933" w:type="pct"/>
            <w:tcBorders>
              <w:top w:val="single" w:sz="4" w:space="0" w:color="auto"/>
              <w:left w:val="single" w:sz="4" w:space="0" w:color="auto"/>
              <w:bottom w:val="single" w:sz="4" w:space="0" w:color="auto"/>
              <w:right w:val="single" w:sz="4" w:space="0" w:color="auto"/>
            </w:tcBorders>
          </w:tcPr>
          <w:p w14:paraId="0579D1EC" w14:textId="77777777" w:rsidR="009568FD" w:rsidRPr="00373358" w:rsidRDefault="009568FD" w:rsidP="008551C0">
            <w:pPr>
              <w:spacing w:line="240" w:lineRule="auto"/>
              <w:rPr>
                <w:szCs w:val="22"/>
              </w:rPr>
            </w:pPr>
            <w:r w:rsidRPr="00373358">
              <w:rPr>
                <w:szCs w:val="22"/>
              </w:rPr>
              <w:t>Diplowpja</w:t>
            </w:r>
          </w:p>
        </w:tc>
        <w:tc>
          <w:tcPr>
            <w:tcW w:w="999" w:type="pct"/>
            <w:tcBorders>
              <w:top w:val="single" w:sz="4" w:space="0" w:color="auto"/>
              <w:left w:val="single" w:sz="4" w:space="0" w:color="auto"/>
              <w:bottom w:val="single" w:sz="4" w:space="0" w:color="auto"/>
              <w:right w:val="single" w:sz="4" w:space="0" w:color="auto"/>
            </w:tcBorders>
          </w:tcPr>
          <w:p w14:paraId="2D770302" w14:textId="77777777" w:rsidR="009568FD" w:rsidRPr="00373358" w:rsidRDefault="009568FD" w:rsidP="008551C0">
            <w:pPr>
              <w:spacing w:line="240" w:lineRule="auto"/>
              <w:rPr>
                <w:szCs w:val="22"/>
              </w:rPr>
            </w:pPr>
            <w:r w:rsidRPr="00373358">
              <w:rPr>
                <w:szCs w:val="22"/>
              </w:rPr>
              <w:t>Viżżjoni mċajpra</w:t>
            </w:r>
          </w:p>
        </w:tc>
        <w:tc>
          <w:tcPr>
            <w:tcW w:w="1130" w:type="pct"/>
            <w:tcBorders>
              <w:top w:val="single" w:sz="4" w:space="0" w:color="auto"/>
              <w:left w:val="single" w:sz="4" w:space="0" w:color="auto"/>
              <w:bottom w:val="single" w:sz="4" w:space="0" w:color="auto"/>
              <w:right w:val="single" w:sz="4" w:space="0" w:color="auto"/>
            </w:tcBorders>
          </w:tcPr>
          <w:p w14:paraId="49BB2703" w14:textId="77777777" w:rsidR="009568FD" w:rsidRPr="00373358" w:rsidRDefault="009568FD" w:rsidP="008551C0">
            <w:pPr>
              <w:spacing w:line="240" w:lineRule="auto"/>
              <w:rPr>
                <w:szCs w:val="22"/>
              </w:rPr>
            </w:pPr>
          </w:p>
        </w:tc>
        <w:tc>
          <w:tcPr>
            <w:tcW w:w="870" w:type="pct"/>
            <w:tcBorders>
              <w:top w:val="single" w:sz="4" w:space="0" w:color="auto"/>
              <w:left w:val="single" w:sz="4" w:space="0" w:color="auto"/>
              <w:bottom w:val="single" w:sz="4" w:space="0" w:color="auto"/>
              <w:right w:val="single" w:sz="4" w:space="0" w:color="auto"/>
            </w:tcBorders>
          </w:tcPr>
          <w:p w14:paraId="2BD47C47" w14:textId="77777777" w:rsidR="009568FD" w:rsidRPr="00373358" w:rsidRDefault="009568FD" w:rsidP="008551C0">
            <w:pPr>
              <w:spacing w:line="240" w:lineRule="auto"/>
              <w:rPr>
                <w:szCs w:val="22"/>
              </w:rPr>
            </w:pPr>
          </w:p>
        </w:tc>
      </w:tr>
      <w:tr w:rsidR="009568FD" w:rsidRPr="00373358" w14:paraId="4FF161A8" w14:textId="77777777" w:rsidTr="008551C0">
        <w:tc>
          <w:tcPr>
            <w:tcW w:w="1068" w:type="pct"/>
            <w:tcBorders>
              <w:top w:val="single" w:sz="4" w:space="0" w:color="auto"/>
              <w:left w:val="single" w:sz="4" w:space="0" w:color="auto"/>
              <w:bottom w:val="single" w:sz="4" w:space="0" w:color="auto"/>
              <w:right w:val="single" w:sz="4" w:space="0" w:color="auto"/>
            </w:tcBorders>
          </w:tcPr>
          <w:p w14:paraId="38B76A66" w14:textId="77777777" w:rsidR="009568FD" w:rsidRPr="00373358" w:rsidRDefault="009568FD" w:rsidP="008551C0">
            <w:pPr>
              <w:spacing w:line="240" w:lineRule="auto"/>
            </w:pPr>
            <w:r w:rsidRPr="00373358">
              <w:rPr>
                <w:szCs w:val="22"/>
              </w:rPr>
              <w:t>Disturbi fil-widnejn u fis-sistema labirintika</w:t>
            </w:r>
          </w:p>
        </w:tc>
        <w:tc>
          <w:tcPr>
            <w:tcW w:w="933" w:type="pct"/>
            <w:tcBorders>
              <w:top w:val="single" w:sz="4" w:space="0" w:color="auto"/>
              <w:left w:val="single" w:sz="4" w:space="0" w:color="auto"/>
              <w:bottom w:val="single" w:sz="4" w:space="0" w:color="auto"/>
              <w:right w:val="single" w:sz="4" w:space="0" w:color="auto"/>
            </w:tcBorders>
          </w:tcPr>
          <w:p w14:paraId="6F79AF02" w14:textId="77777777" w:rsidR="009568FD" w:rsidRPr="00373358" w:rsidRDefault="009568FD" w:rsidP="008551C0">
            <w:pPr>
              <w:spacing w:line="240" w:lineRule="auto"/>
              <w:rPr>
                <w:szCs w:val="22"/>
              </w:rPr>
            </w:pPr>
          </w:p>
        </w:tc>
        <w:tc>
          <w:tcPr>
            <w:tcW w:w="999" w:type="pct"/>
            <w:tcBorders>
              <w:top w:val="single" w:sz="4" w:space="0" w:color="auto"/>
              <w:left w:val="single" w:sz="4" w:space="0" w:color="auto"/>
              <w:bottom w:val="single" w:sz="4" w:space="0" w:color="auto"/>
              <w:right w:val="single" w:sz="4" w:space="0" w:color="auto"/>
            </w:tcBorders>
          </w:tcPr>
          <w:p w14:paraId="2A3BC568" w14:textId="77777777" w:rsidR="009568FD" w:rsidRPr="00373358" w:rsidRDefault="009568FD" w:rsidP="008551C0">
            <w:pPr>
              <w:spacing w:line="240" w:lineRule="auto"/>
              <w:rPr>
                <w:szCs w:val="22"/>
              </w:rPr>
            </w:pPr>
            <w:r w:rsidRPr="00373358">
              <w:rPr>
                <w:szCs w:val="22"/>
              </w:rPr>
              <w:t>Vertigo</w:t>
            </w:r>
          </w:p>
          <w:p w14:paraId="5210ECFD" w14:textId="77777777" w:rsidR="009568FD" w:rsidRPr="00373358" w:rsidRDefault="009568FD" w:rsidP="008551C0">
            <w:pPr>
              <w:spacing w:line="240" w:lineRule="auto"/>
              <w:rPr>
                <w:szCs w:val="22"/>
              </w:rPr>
            </w:pPr>
            <w:r w:rsidRPr="00373358">
              <w:rPr>
                <w:bCs/>
                <w:noProof/>
                <w:szCs w:val="22"/>
              </w:rPr>
              <w:t>Tinnitus</w:t>
            </w:r>
          </w:p>
        </w:tc>
        <w:tc>
          <w:tcPr>
            <w:tcW w:w="1130" w:type="pct"/>
            <w:tcBorders>
              <w:top w:val="single" w:sz="4" w:space="0" w:color="auto"/>
              <w:left w:val="single" w:sz="4" w:space="0" w:color="auto"/>
              <w:bottom w:val="single" w:sz="4" w:space="0" w:color="auto"/>
              <w:right w:val="single" w:sz="4" w:space="0" w:color="auto"/>
            </w:tcBorders>
          </w:tcPr>
          <w:p w14:paraId="6E608750" w14:textId="77777777" w:rsidR="009568FD" w:rsidRPr="00373358" w:rsidRDefault="009568FD" w:rsidP="008551C0">
            <w:pPr>
              <w:spacing w:line="240" w:lineRule="auto"/>
              <w:rPr>
                <w:szCs w:val="22"/>
              </w:rPr>
            </w:pPr>
          </w:p>
        </w:tc>
        <w:tc>
          <w:tcPr>
            <w:tcW w:w="870" w:type="pct"/>
            <w:tcBorders>
              <w:top w:val="single" w:sz="4" w:space="0" w:color="auto"/>
              <w:left w:val="single" w:sz="4" w:space="0" w:color="auto"/>
              <w:bottom w:val="single" w:sz="4" w:space="0" w:color="auto"/>
              <w:right w:val="single" w:sz="4" w:space="0" w:color="auto"/>
            </w:tcBorders>
          </w:tcPr>
          <w:p w14:paraId="08340D5D" w14:textId="77777777" w:rsidR="009568FD" w:rsidRPr="00373358" w:rsidRDefault="009568FD" w:rsidP="008551C0">
            <w:pPr>
              <w:spacing w:line="240" w:lineRule="auto"/>
              <w:rPr>
                <w:szCs w:val="22"/>
              </w:rPr>
            </w:pPr>
          </w:p>
        </w:tc>
      </w:tr>
      <w:tr w:rsidR="009568FD" w:rsidRPr="00373358" w14:paraId="73336E6B" w14:textId="77777777" w:rsidTr="008551C0">
        <w:tc>
          <w:tcPr>
            <w:tcW w:w="1068" w:type="pct"/>
            <w:tcBorders>
              <w:top w:val="single" w:sz="4" w:space="0" w:color="auto"/>
              <w:left w:val="single" w:sz="4" w:space="0" w:color="auto"/>
              <w:bottom w:val="single" w:sz="4" w:space="0" w:color="auto"/>
              <w:right w:val="single" w:sz="4" w:space="0" w:color="auto"/>
            </w:tcBorders>
          </w:tcPr>
          <w:p w14:paraId="7A3C3EB2" w14:textId="77777777" w:rsidR="009568FD" w:rsidRPr="00373358" w:rsidRDefault="009568FD" w:rsidP="008551C0">
            <w:pPr>
              <w:spacing w:line="240" w:lineRule="auto"/>
            </w:pPr>
            <w:r w:rsidRPr="00373358">
              <w:rPr>
                <w:szCs w:val="22"/>
              </w:rPr>
              <w:t>Disturbi fil-qalb</w:t>
            </w:r>
          </w:p>
        </w:tc>
        <w:tc>
          <w:tcPr>
            <w:tcW w:w="933" w:type="pct"/>
            <w:tcBorders>
              <w:top w:val="single" w:sz="4" w:space="0" w:color="auto"/>
              <w:left w:val="single" w:sz="4" w:space="0" w:color="auto"/>
              <w:bottom w:val="single" w:sz="4" w:space="0" w:color="auto"/>
              <w:right w:val="single" w:sz="4" w:space="0" w:color="auto"/>
            </w:tcBorders>
          </w:tcPr>
          <w:p w14:paraId="743E3C9B" w14:textId="77777777" w:rsidR="009568FD" w:rsidRPr="00373358" w:rsidRDefault="009568FD" w:rsidP="008551C0">
            <w:pPr>
              <w:spacing w:line="240" w:lineRule="auto"/>
              <w:rPr>
                <w:szCs w:val="22"/>
              </w:rPr>
            </w:pPr>
          </w:p>
        </w:tc>
        <w:tc>
          <w:tcPr>
            <w:tcW w:w="999" w:type="pct"/>
            <w:tcBorders>
              <w:top w:val="single" w:sz="4" w:space="0" w:color="auto"/>
              <w:left w:val="single" w:sz="4" w:space="0" w:color="auto"/>
              <w:bottom w:val="single" w:sz="4" w:space="0" w:color="auto"/>
              <w:right w:val="single" w:sz="4" w:space="0" w:color="auto"/>
            </w:tcBorders>
          </w:tcPr>
          <w:p w14:paraId="12A7EF96" w14:textId="77777777" w:rsidR="009568FD" w:rsidRPr="00373358" w:rsidRDefault="009568FD" w:rsidP="008551C0">
            <w:pPr>
              <w:spacing w:line="240" w:lineRule="auto"/>
              <w:rPr>
                <w:szCs w:val="22"/>
              </w:rPr>
            </w:pPr>
          </w:p>
        </w:tc>
        <w:tc>
          <w:tcPr>
            <w:tcW w:w="1130" w:type="pct"/>
            <w:tcBorders>
              <w:top w:val="single" w:sz="4" w:space="0" w:color="auto"/>
              <w:left w:val="single" w:sz="4" w:space="0" w:color="auto"/>
              <w:bottom w:val="single" w:sz="4" w:space="0" w:color="auto"/>
              <w:right w:val="single" w:sz="4" w:space="0" w:color="auto"/>
            </w:tcBorders>
          </w:tcPr>
          <w:p w14:paraId="4F9F08E9" w14:textId="77777777" w:rsidR="009568FD" w:rsidRPr="00373358" w:rsidRDefault="009568FD" w:rsidP="008551C0">
            <w:pPr>
              <w:widowControl w:val="0"/>
              <w:spacing w:line="240" w:lineRule="auto"/>
              <w:ind w:right="-218"/>
              <w:rPr>
                <w:szCs w:val="22"/>
              </w:rPr>
            </w:pPr>
            <w:r w:rsidRPr="00373358">
              <w:rPr>
                <w:szCs w:val="22"/>
              </w:rPr>
              <w:t>Blokk Atrijoventrikulari</w:t>
            </w:r>
            <w:r w:rsidRPr="00373358">
              <w:rPr>
                <w:szCs w:val="22"/>
                <w:vertAlign w:val="superscript"/>
              </w:rPr>
              <w:t>(1</w:t>
            </w:r>
            <w:r w:rsidRPr="00373358">
              <w:rPr>
                <w:vertAlign w:val="superscript"/>
              </w:rPr>
              <w:t>,2</w:t>
            </w:r>
            <w:r w:rsidRPr="00373358">
              <w:rPr>
                <w:szCs w:val="22"/>
                <w:vertAlign w:val="superscript"/>
              </w:rPr>
              <w:t>)</w:t>
            </w:r>
          </w:p>
          <w:p w14:paraId="2325AE0F" w14:textId="77777777" w:rsidR="009568FD" w:rsidRPr="00373358" w:rsidRDefault="009568FD" w:rsidP="008551C0">
            <w:pPr>
              <w:spacing w:line="240" w:lineRule="auto"/>
              <w:rPr>
                <w:szCs w:val="22"/>
              </w:rPr>
            </w:pPr>
            <w:r w:rsidRPr="00373358">
              <w:t>Bradikardja</w:t>
            </w:r>
            <w:r w:rsidRPr="00373358">
              <w:rPr>
                <w:szCs w:val="22"/>
                <w:vertAlign w:val="superscript"/>
              </w:rPr>
              <w:t>(1,2)</w:t>
            </w:r>
          </w:p>
          <w:p w14:paraId="77934000" w14:textId="77777777" w:rsidR="009568FD" w:rsidRPr="00373358" w:rsidRDefault="009568FD" w:rsidP="008551C0">
            <w:pPr>
              <w:spacing w:line="240" w:lineRule="auto"/>
              <w:rPr>
                <w:szCs w:val="22"/>
              </w:rPr>
            </w:pPr>
            <w:r w:rsidRPr="00373358">
              <w:rPr>
                <w:szCs w:val="22"/>
              </w:rPr>
              <w:t>Fibrillazzjoni atrijali</w:t>
            </w:r>
            <w:r w:rsidRPr="00373358">
              <w:rPr>
                <w:szCs w:val="22"/>
                <w:vertAlign w:val="superscript"/>
              </w:rPr>
              <w:t>(1,2)</w:t>
            </w:r>
          </w:p>
          <w:p w14:paraId="670B35EF" w14:textId="77777777" w:rsidR="009568FD" w:rsidRPr="00373358" w:rsidRDefault="009568FD" w:rsidP="008551C0">
            <w:pPr>
              <w:spacing w:line="240" w:lineRule="auto"/>
            </w:pPr>
            <w:r w:rsidRPr="00373358">
              <w:rPr>
                <w:szCs w:val="22"/>
              </w:rPr>
              <w:t>Taħbit atrijali rregolari</w:t>
            </w:r>
            <w:r w:rsidRPr="00373358">
              <w:rPr>
                <w:szCs w:val="22"/>
                <w:vertAlign w:val="superscript"/>
              </w:rPr>
              <w:t>(1,2)</w:t>
            </w:r>
          </w:p>
        </w:tc>
        <w:tc>
          <w:tcPr>
            <w:tcW w:w="870" w:type="pct"/>
            <w:tcBorders>
              <w:top w:val="single" w:sz="4" w:space="0" w:color="auto"/>
              <w:left w:val="single" w:sz="4" w:space="0" w:color="auto"/>
              <w:bottom w:val="single" w:sz="4" w:space="0" w:color="auto"/>
              <w:right w:val="single" w:sz="4" w:space="0" w:color="auto"/>
            </w:tcBorders>
          </w:tcPr>
          <w:p w14:paraId="34210E6E" w14:textId="77777777" w:rsidR="009568FD" w:rsidRPr="00373358" w:rsidRDefault="009568FD" w:rsidP="008551C0">
            <w:pPr>
              <w:widowControl w:val="0"/>
              <w:spacing w:line="240" w:lineRule="auto"/>
            </w:pPr>
            <w:r w:rsidRPr="00373358">
              <w:t>Takiarritmija ventrikolari</w:t>
            </w:r>
            <w:r w:rsidRPr="00373358">
              <w:rPr>
                <w:szCs w:val="22"/>
                <w:vertAlign w:val="superscript"/>
              </w:rPr>
              <w:t>(1)</w:t>
            </w:r>
          </w:p>
        </w:tc>
      </w:tr>
      <w:tr w:rsidR="009568FD" w:rsidRPr="00373358" w14:paraId="1EF461E8" w14:textId="77777777" w:rsidTr="008551C0">
        <w:tc>
          <w:tcPr>
            <w:tcW w:w="1068" w:type="pct"/>
            <w:tcBorders>
              <w:top w:val="single" w:sz="4" w:space="0" w:color="auto"/>
              <w:left w:val="single" w:sz="4" w:space="0" w:color="auto"/>
              <w:bottom w:val="single" w:sz="4" w:space="0" w:color="auto"/>
              <w:right w:val="single" w:sz="4" w:space="0" w:color="auto"/>
            </w:tcBorders>
          </w:tcPr>
          <w:p w14:paraId="1720049F" w14:textId="77777777" w:rsidR="009568FD" w:rsidRPr="00373358" w:rsidRDefault="009568FD" w:rsidP="008551C0">
            <w:pPr>
              <w:keepNext/>
              <w:keepLines/>
              <w:spacing w:line="240" w:lineRule="auto"/>
            </w:pPr>
            <w:r w:rsidRPr="00373358">
              <w:rPr>
                <w:szCs w:val="22"/>
              </w:rPr>
              <w:t>Disturbi gastro-intestinali</w:t>
            </w:r>
          </w:p>
        </w:tc>
        <w:tc>
          <w:tcPr>
            <w:tcW w:w="933" w:type="pct"/>
            <w:tcBorders>
              <w:top w:val="single" w:sz="4" w:space="0" w:color="auto"/>
              <w:left w:val="single" w:sz="4" w:space="0" w:color="auto"/>
              <w:bottom w:val="single" w:sz="4" w:space="0" w:color="auto"/>
              <w:right w:val="single" w:sz="4" w:space="0" w:color="auto"/>
            </w:tcBorders>
          </w:tcPr>
          <w:p w14:paraId="425E0414" w14:textId="77777777" w:rsidR="009568FD" w:rsidRPr="00373358" w:rsidRDefault="009568FD" w:rsidP="008551C0">
            <w:pPr>
              <w:keepNext/>
              <w:keepLines/>
              <w:spacing w:line="240" w:lineRule="auto"/>
              <w:rPr>
                <w:szCs w:val="22"/>
              </w:rPr>
            </w:pPr>
            <w:r w:rsidRPr="00373358">
              <w:rPr>
                <w:szCs w:val="22"/>
              </w:rPr>
              <w:t>Dardir</w:t>
            </w:r>
          </w:p>
        </w:tc>
        <w:tc>
          <w:tcPr>
            <w:tcW w:w="999" w:type="pct"/>
            <w:tcBorders>
              <w:top w:val="single" w:sz="4" w:space="0" w:color="auto"/>
              <w:left w:val="single" w:sz="4" w:space="0" w:color="auto"/>
              <w:bottom w:val="single" w:sz="4" w:space="0" w:color="auto"/>
              <w:right w:val="single" w:sz="4" w:space="0" w:color="auto"/>
            </w:tcBorders>
          </w:tcPr>
          <w:p w14:paraId="2BCF5593" w14:textId="77777777" w:rsidR="009568FD" w:rsidRPr="00373358" w:rsidRDefault="009568FD" w:rsidP="008551C0">
            <w:pPr>
              <w:keepNext/>
              <w:keepLines/>
              <w:spacing w:line="240" w:lineRule="auto"/>
            </w:pPr>
            <w:r w:rsidRPr="00373358">
              <w:t xml:space="preserve">Rimettar </w:t>
            </w:r>
          </w:p>
          <w:p w14:paraId="4C12A7DE" w14:textId="77777777" w:rsidR="009568FD" w:rsidRPr="00373358" w:rsidRDefault="009568FD" w:rsidP="008551C0">
            <w:pPr>
              <w:keepNext/>
              <w:keepLines/>
              <w:spacing w:line="240" w:lineRule="auto"/>
            </w:pPr>
            <w:r w:rsidRPr="00373358">
              <w:t>Stitikezza</w:t>
            </w:r>
          </w:p>
          <w:p w14:paraId="02BEC3B9" w14:textId="77777777" w:rsidR="009568FD" w:rsidRPr="00373358" w:rsidRDefault="009568FD" w:rsidP="008551C0">
            <w:pPr>
              <w:keepNext/>
              <w:keepLines/>
              <w:spacing w:line="240" w:lineRule="auto"/>
              <w:rPr>
                <w:szCs w:val="22"/>
              </w:rPr>
            </w:pPr>
            <w:r w:rsidRPr="00373358">
              <w:rPr>
                <w:szCs w:val="22"/>
              </w:rPr>
              <w:t>Uġigħ ta’ gas fl-istonku</w:t>
            </w:r>
          </w:p>
          <w:p w14:paraId="6B673C0A" w14:textId="77777777" w:rsidR="009568FD" w:rsidRPr="00373358" w:rsidRDefault="009568FD" w:rsidP="008551C0">
            <w:pPr>
              <w:pStyle w:val="Date"/>
              <w:keepNext/>
              <w:keepLines/>
              <w:rPr>
                <w:lang w:val="mt-MT" w:eastAsia="en-US"/>
              </w:rPr>
            </w:pPr>
            <w:r w:rsidRPr="00373358">
              <w:rPr>
                <w:lang w:val="mt-MT" w:eastAsia="en-US"/>
              </w:rPr>
              <w:t>Dispepsja</w:t>
            </w:r>
          </w:p>
          <w:p w14:paraId="72772F70" w14:textId="77777777" w:rsidR="009568FD" w:rsidRPr="00373358" w:rsidRDefault="009568FD" w:rsidP="008551C0">
            <w:pPr>
              <w:keepNext/>
              <w:keepLines/>
              <w:spacing w:line="240" w:lineRule="auto"/>
              <w:rPr>
                <w:bCs/>
                <w:noProof/>
                <w:szCs w:val="22"/>
              </w:rPr>
            </w:pPr>
            <w:r w:rsidRPr="00373358">
              <w:rPr>
                <w:bCs/>
                <w:noProof/>
                <w:szCs w:val="22"/>
              </w:rPr>
              <w:t>Ħalq xott</w:t>
            </w:r>
          </w:p>
          <w:p w14:paraId="6163CA81" w14:textId="77777777" w:rsidR="009568FD" w:rsidRPr="00373358" w:rsidRDefault="009568FD" w:rsidP="008551C0">
            <w:pPr>
              <w:keepNext/>
              <w:keepLines/>
              <w:spacing w:line="240" w:lineRule="auto"/>
              <w:rPr>
                <w:szCs w:val="22"/>
              </w:rPr>
            </w:pPr>
            <w:r w:rsidRPr="00373358">
              <w:rPr>
                <w:bCs/>
                <w:noProof/>
                <w:szCs w:val="22"/>
              </w:rPr>
              <w:t>Dijarea</w:t>
            </w:r>
          </w:p>
        </w:tc>
        <w:tc>
          <w:tcPr>
            <w:tcW w:w="1130" w:type="pct"/>
            <w:tcBorders>
              <w:top w:val="single" w:sz="4" w:space="0" w:color="auto"/>
              <w:left w:val="single" w:sz="4" w:space="0" w:color="auto"/>
              <w:bottom w:val="single" w:sz="4" w:space="0" w:color="auto"/>
              <w:right w:val="single" w:sz="4" w:space="0" w:color="auto"/>
            </w:tcBorders>
          </w:tcPr>
          <w:p w14:paraId="4C5CA994" w14:textId="77777777" w:rsidR="009568FD" w:rsidRPr="00373358" w:rsidRDefault="009568FD" w:rsidP="008551C0">
            <w:pPr>
              <w:keepNext/>
              <w:keepLines/>
              <w:spacing w:line="240" w:lineRule="auto"/>
              <w:rPr>
                <w:szCs w:val="22"/>
              </w:rPr>
            </w:pPr>
          </w:p>
        </w:tc>
        <w:tc>
          <w:tcPr>
            <w:tcW w:w="870" w:type="pct"/>
            <w:tcBorders>
              <w:top w:val="single" w:sz="4" w:space="0" w:color="auto"/>
              <w:left w:val="single" w:sz="4" w:space="0" w:color="auto"/>
              <w:bottom w:val="single" w:sz="4" w:space="0" w:color="auto"/>
              <w:right w:val="single" w:sz="4" w:space="0" w:color="auto"/>
            </w:tcBorders>
          </w:tcPr>
          <w:p w14:paraId="19E27021" w14:textId="77777777" w:rsidR="009568FD" w:rsidRPr="00373358" w:rsidRDefault="009568FD" w:rsidP="008551C0">
            <w:pPr>
              <w:keepNext/>
              <w:keepLines/>
              <w:spacing w:line="240" w:lineRule="auto"/>
              <w:rPr>
                <w:szCs w:val="22"/>
              </w:rPr>
            </w:pPr>
          </w:p>
        </w:tc>
      </w:tr>
      <w:tr w:rsidR="009568FD" w:rsidRPr="00373358" w14:paraId="7CB93EE7" w14:textId="77777777" w:rsidTr="008551C0">
        <w:tc>
          <w:tcPr>
            <w:tcW w:w="1068" w:type="pct"/>
            <w:tcBorders>
              <w:top w:val="single" w:sz="4" w:space="0" w:color="auto"/>
              <w:left w:val="single" w:sz="4" w:space="0" w:color="auto"/>
              <w:bottom w:val="single" w:sz="4" w:space="0" w:color="auto"/>
              <w:right w:val="single" w:sz="4" w:space="0" w:color="auto"/>
            </w:tcBorders>
          </w:tcPr>
          <w:p w14:paraId="205CB270" w14:textId="77777777" w:rsidR="009568FD" w:rsidRPr="00373358" w:rsidRDefault="009568FD" w:rsidP="008551C0">
            <w:pPr>
              <w:widowControl w:val="0"/>
              <w:spacing w:line="240" w:lineRule="auto"/>
            </w:pPr>
            <w:r w:rsidRPr="00373358">
              <w:rPr>
                <w:szCs w:val="22"/>
              </w:rPr>
              <w:t>Disturbi fil-fwied u fil-marrara</w:t>
            </w:r>
          </w:p>
        </w:tc>
        <w:tc>
          <w:tcPr>
            <w:tcW w:w="933" w:type="pct"/>
            <w:tcBorders>
              <w:top w:val="single" w:sz="4" w:space="0" w:color="auto"/>
              <w:left w:val="single" w:sz="4" w:space="0" w:color="auto"/>
              <w:bottom w:val="single" w:sz="4" w:space="0" w:color="auto"/>
              <w:right w:val="single" w:sz="4" w:space="0" w:color="auto"/>
            </w:tcBorders>
          </w:tcPr>
          <w:p w14:paraId="1F362C29" w14:textId="77777777" w:rsidR="009568FD" w:rsidRPr="00373358" w:rsidRDefault="009568FD" w:rsidP="008551C0">
            <w:pPr>
              <w:widowControl w:val="0"/>
              <w:spacing w:line="240" w:lineRule="auto"/>
              <w:rPr>
                <w:szCs w:val="22"/>
              </w:rPr>
            </w:pPr>
          </w:p>
        </w:tc>
        <w:tc>
          <w:tcPr>
            <w:tcW w:w="999" w:type="pct"/>
            <w:tcBorders>
              <w:top w:val="single" w:sz="4" w:space="0" w:color="auto"/>
              <w:left w:val="single" w:sz="4" w:space="0" w:color="auto"/>
              <w:bottom w:val="single" w:sz="4" w:space="0" w:color="auto"/>
              <w:right w:val="single" w:sz="4" w:space="0" w:color="auto"/>
            </w:tcBorders>
          </w:tcPr>
          <w:p w14:paraId="7C48E095" w14:textId="77777777" w:rsidR="009568FD" w:rsidRPr="00373358" w:rsidRDefault="009568FD" w:rsidP="008551C0">
            <w:pPr>
              <w:pStyle w:val="Date"/>
              <w:rPr>
                <w:lang w:val="mt-MT" w:eastAsia="en-US"/>
              </w:rPr>
            </w:pPr>
          </w:p>
        </w:tc>
        <w:tc>
          <w:tcPr>
            <w:tcW w:w="1130" w:type="pct"/>
            <w:tcBorders>
              <w:top w:val="single" w:sz="4" w:space="0" w:color="auto"/>
              <w:left w:val="single" w:sz="4" w:space="0" w:color="auto"/>
              <w:bottom w:val="single" w:sz="4" w:space="0" w:color="auto"/>
              <w:right w:val="single" w:sz="4" w:space="0" w:color="auto"/>
            </w:tcBorders>
          </w:tcPr>
          <w:p w14:paraId="12DC9D1B" w14:textId="77777777" w:rsidR="009568FD" w:rsidRPr="00373358" w:rsidRDefault="009568FD" w:rsidP="008551C0">
            <w:pPr>
              <w:widowControl w:val="0"/>
              <w:spacing w:line="240" w:lineRule="auto"/>
              <w:rPr>
                <w:szCs w:val="22"/>
                <w:u w:val="single"/>
                <w:vertAlign w:val="superscript"/>
              </w:rPr>
            </w:pPr>
            <w:r w:rsidRPr="00373358">
              <w:rPr>
                <w:szCs w:val="22"/>
              </w:rPr>
              <w:t>Testijiet tal-funzjoni tal-fwied mhux normali</w:t>
            </w:r>
            <w:r w:rsidRPr="00373358">
              <w:rPr>
                <w:szCs w:val="22"/>
                <w:u w:val="single"/>
                <w:vertAlign w:val="superscript"/>
              </w:rPr>
              <w:t>(</w:t>
            </w:r>
            <w:r w:rsidRPr="00373358">
              <w:rPr>
                <w:u w:val="single"/>
                <w:vertAlign w:val="superscript"/>
              </w:rPr>
              <w:t>2</w:t>
            </w:r>
            <w:r w:rsidRPr="00373358">
              <w:rPr>
                <w:szCs w:val="22"/>
                <w:u w:val="single"/>
                <w:vertAlign w:val="superscript"/>
              </w:rPr>
              <w:t>)</w:t>
            </w:r>
          </w:p>
          <w:p w14:paraId="3483DAB8" w14:textId="77777777" w:rsidR="009568FD" w:rsidRPr="00373358" w:rsidRDefault="009568FD" w:rsidP="008551C0">
            <w:pPr>
              <w:widowControl w:val="0"/>
              <w:spacing w:line="240" w:lineRule="auto"/>
              <w:rPr>
                <w:szCs w:val="22"/>
              </w:rPr>
            </w:pPr>
            <w:r w:rsidRPr="00373358">
              <w:rPr>
                <w:szCs w:val="22"/>
              </w:rPr>
              <w:t xml:space="preserve">Żieda fl-enżimi tal-fwied </w:t>
            </w:r>
          </w:p>
          <w:p w14:paraId="416A8A61" w14:textId="77777777" w:rsidR="009568FD" w:rsidRPr="00373358" w:rsidRDefault="009568FD" w:rsidP="008551C0">
            <w:pPr>
              <w:widowControl w:val="0"/>
              <w:spacing w:line="240" w:lineRule="auto"/>
            </w:pPr>
            <w:r w:rsidRPr="00373358">
              <w:rPr>
                <w:szCs w:val="22"/>
              </w:rPr>
              <w:t>(&gt; 2x ULN)</w:t>
            </w:r>
            <w:r w:rsidRPr="00373358">
              <w:rPr>
                <w:szCs w:val="22"/>
                <w:vertAlign w:val="superscript"/>
              </w:rPr>
              <w:t>(1)</w:t>
            </w:r>
          </w:p>
        </w:tc>
        <w:tc>
          <w:tcPr>
            <w:tcW w:w="870" w:type="pct"/>
            <w:tcBorders>
              <w:top w:val="single" w:sz="4" w:space="0" w:color="auto"/>
              <w:left w:val="single" w:sz="4" w:space="0" w:color="auto"/>
              <w:bottom w:val="single" w:sz="4" w:space="0" w:color="auto"/>
              <w:right w:val="single" w:sz="4" w:space="0" w:color="auto"/>
            </w:tcBorders>
          </w:tcPr>
          <w:p w14:paraId="2F4B744B" w14:textId="77777777" w:rsidR="009568FD" w:rsidRPr="00373358" w:rsidRDefault="009568FD" w:rsidP="008551C0">
            <w:pPr>
              <w:widowControl w:val="0"/>
              <w:spacing w:line="240" w:lineRule="auto"/>
            </w:pPr>
          </w:p>
        </w:tc>
      </w:tr>
      <w:tr w:rsidR="009568FD" w:rsidRPr="00373358" w14:paraId="3FF0A796" w14:textId="77777777" w:rsidTr="008551C0">
        <w:tc>
          <w:tcPr>
            <w:tcW w:w="1068" w:type="pct"/>
            <w:tcBorders>
              <w:top w:val="single" w:sz="4" w:space="0" w:color="auto"/>
              <w:left w:val="single" w:sz="4" w:space="0" w:color="auto"/>
              <w:bottom w:val="single" w:sz="4" w:space="0" w:color="auto"/>
              <w:right w:val="single" w:sz="4" w:space="0" w:color="auto"/>
            </w:tcBorders>
          </w:tcPr>
          <w:p w14:paraId="69AF2611" w14:textId="77777777" w:rsidR="009568FD" w:rsidRPr="00373358" w:rsidRDefault="009568FD" w:rsidP="008551C0">
            <w:pPr>
              <w:spacing w:line="240" w:lineRule="auto"/>
            </w:pPr>
            <w:r w:rsidRPr="00373358">
              <w:rPr>
                <w:szCs w:val="22"/>
              </w:rPr>
              <w:t>Disturbi fil-ġilda u fit-tessuti ta’ taħt il-ġilda</w:t>
            </w:r>
          </w:p>
        </w:tc>
        <w:tc>
          <w:tcPr>
            <w:tcW w:w="933" w:type="pct"/>
            <w:tcBorders>
              <w:top w:val="single" w:sz="4" w:space="0" w:color="auto"/>
              <w:left w:val="single" w:sz="4" w:space="0" w:color="auto"/>
              <w:bottom w:val="single" w:sz="4" w:space="0" w:color="auto"/>
              <w:right w:val="single" w:sz="4" w:space="0" w:color="auto"/>
            </w:tcBorders>
          </w:tcPr>
          <w:p w14:paraId="7F5447A4" w14:textId="77777777" w:rsidR="009568FD" w:rsidRPr="00373358" w:rsidRDefault="009568FD" w:rsidP="008551C0">
            <w:pPr>
              <w:spacing w:line="240" w:lineRule="auto"/>
              <w:rPr>
                <w:szCs w:val="22"/>
              </w:rPr>
            </w:pPr>
          </w:p>
        </w:tc>
        <w:tc>
          <w:tcPr>
            <w:tcW w:w="999" w:type="pct"/>
            <w:tcBorders>
              <w:top w:val="single" w:sz="4" w:space="0" w:color="auto"/>
              <w:left w:val="single" w:sz="4" w:space="0" w:color="auto"/>
              <w:bottom w:val="single" w:sz="4" w:space="0" w:color="auto"/>
              <w:right w:val="single" w:sz="4" w:space="0" w:color="auto"/>
            </w:tcBorders>
          </w:tcPr>
          <w:p w14:paraId="5F4D6D3D" w14:textId="77777777" w:rsidR="009568FD" w:rsidRPr="00373358" w:rsidRDefault="009568FD" w:rsidP="008551C0">
            <w:pPr>
              <w:spacing w:line="240" w:lineRule="auto"/>
              <w:rPr>
                <w:szCs w:val="22"/>
              </w:rPr>
            </w:pPr>
            <w:r w:rsidRPr="00373358">
              <w:rPr>
                <w:szCs w:val="22"/>
              </w:rPr>
              <w:t>Ħakk</w:t>
            </w:r>
          </w:p>
          <w:p w14:paraId="3864B75E" w14:textId="77777777" w:rsidR="009568FD" w:rsidRPr="00373358" w:rsidRDefault="009568FD" w:rsidP="008551C0">
            <w:pPr>
              <w:spacing w:line="240" w:lineRule="auto"/>
              <w:rPr>
                <w:szCs w:val="22"/>
              </w:rPr>
            </w:pPr>
            <w:r w:rsidRPr="00373358">
              <w:t>Ra</w:t>
            </w:r>
            <w:r w:rsidRPr="00373358">
              <w:rPr>
                <w:szCs w:val="22"/>
              </w:rPr>
              <w:t>xx</w:t>
            </w:r>
            <w:r w:rsidRPr="00373358">
              <w:rPr>
                <w:szCs w:val="22"/>
                <w:vertAlign w:val="superscript"/>
              </w:rPr>
              <w:t>(1)</w:t>
            </w:r>
          </w:p>
        </w:tc>
        <w:tc>
          <w:tcPr>
            <w:tcW w:w="1130" w:type="pct"/>
            <w:tcBorders>
              <w:top w:val="single" w:sz="4" w:space="0" w:color="auto"/>
              <w:left w:val="single" w:sz="4" w:space="0" w:color="auto"/>
              <w:bottom w:val="single" w:sz="4" w:space="0" w:color="auto"/>
              <w:right w:val="single" w:sz="4" w:space="0" w:color="auto"/>
            </w:tcBorders>
          </w:tcPr>
          <w:p w14:paraId="0ADB74CE" w14:textId="77777777" w:rsidR="009568FD" w:rsidRPr="00373358" w:rsidRDefault="009568FD" w:rsidP="008551C0">
            <w:pPr>
              <w:spacing w:line="240" w:lineRule="auto"/>
              <w:rPr>
                <w:szCs w:val="22"/>
              </w:rPr>
            </w:pPr>
            <w:r w:rsidRPr="00373358">
              <w:rPr>
                <w:szCs w:val="22"/>
              </w:rPr>
              <w:t>Anġjodema</w:t>
            </w:r>
            <w:r w:rsidRPr="00373358">
              <w:rPr>
                <w:szCs w:val="22"/>
                <w:vertAlign w:val="superscript"/>
              </w:rPr>
              <w:t>(1)</w:t>
            </w:r>
          </w:p>
          <w:p w14:paraId="201CCCA5" w14:textId="77777777" w:rsidR="009568FD" w:rsidRPr="00373358" w:rsidRDefault="009568FD" w:rsidP="008551C0">
            <w:pPr>
              <w:spacing w:line="240" w:lineRule="auto"/>
              <w:rPr>
                <w:szCs w:val="22"/>
              </w:rPr>
            </w:pPr>
            <w:r w:rsidRPr="00373358">
              <w:rPr>
                <w:szCs w:val="22"/>
              </w:rPr>
              <w:t>Urtikarja</w:t>
            </w:r>
            <w:r w:rsidRPr="00373358">
              <w:rPr>
                <w:szCs w:val="22"/>
                <w:vertAlign w:val="superscript"/>
              </w:rPr>
              <w:t>(1)</w:t>
            </w:r>
          </w:p>
        </w:tc>
        <w:tc>
          <w:tcPr>
            <w:tcW w:w="870" w:type="pct"/>
            <w:tcBorders>
              <w:top w:val="single" w:sz="4" w:space="0" w:color="auto"/>
              <w:left w:val="single" w:sz="4" w:space="0" w:color="auto"/>
              <w:bottom w:val="single" w:sz="4" w:space="0" w:color="auto"/>
              <w:right w:val="single" w:sz="4" w:space="0" w:color="auto"/>
            </w:tcBorders>
          </w:tcPr>
          <w:p w14:paraId="0BE38633" w14:textId="77777777" w:rsidR="009568FD" w:rsidRPr="00373358" w:rsidRDefault="009568FD" w:rsidP="008551C0">
            <w:pPr>
              <w:spacing w:line="240" w:lineRule="auto"/>
              <w:rPr>
                <w:vertAlign w:val="superscript"/>
              </w:rPr>
            </w:pPr>
            <w:r w:rsidRPr="00373358">
              <w:t>Sindromu ta’ Stevens-Johnson</w:t>
            </w:r>
            <w:r w:rsidRPr="00373358">
              <w:rPr>
                <w:vertAlign w:val="superscript"/>
              </w:rPr>
              <w:t>(1)</w:t>
            </w:r>
          </w:p>
          <w:p w14:paraId="32A0051B" w14:textId="77777777" w:rsidR="009568FD" w:rsidRPr="00373358" w:rsidRDefault="009568FD" w:rsidP="008551C0">
            <w:pPr>
              <w:spacing w:line="240" w:lineRule="auto"/>
            </w:pPr>
            <w:r w:rsidRPr="00373358">
              <w:t xml:space="preserve">Nekroliżi </w:t>
            </w:r>
            <w:r w:rsidRPr="00373358">
              <w:rPr>
                <w:szCs w:val="22"/>
              </w:rPr>
              <w:t>tossiku</w:t>
            </w:r>
            <w:r w:rsidRPr="00373358">
              <w:t xml:space="preserve"> epidermali</w:t>
            </w:r>
            <w:r w:rsidRPr="00373358">
              <w:rPr>
                <w:vertAlign w:val="superscript"/>
              </w:rPr>
              <w:t>(1)</w:t>
            </w:r>
          </w:p>
        </w:tc>
      </w:tr>
      <w:tr w:rsidR="009568FD" w:rsidRPr="00373358" w14:paraId="07AEDF6A" w14:textId="77777777" w:rsidTr="008551C0">
        <w:tc>
          <w:tcPr>
            <w:tcW w:w="1068" w:type="pct"/>
            <w:tcBorders>
              <w:top w:val="single" w:sz="4" w:space="0" w:color="auto"/>
              <w:left w:val="single" w:sz="4" w:space="0" w:color="auto"/>
              <w:bottom w:val="single" w:sz="4" w:space="0" w:color="auto"/>
              <w:right w:val="single" w:sz="4" w:space="0" w:color="auto"/>
            </w:tcBorders>
          </w:tcPr>
          <w:p w14:paraId="0E5A09F9" w14:textId="77777777" w:rsidR="009568FD" w:rsidRPr="00373358" w:rsidRDefault="009568FD" w:rsidP="008551C0">
            <w:pPr>
              <w:spacing w:line="240" w:lineRule="auto"/>
            </w:pPr>
            <w:r w:rsidRPr="00373358">
              <w:rPr>
                <w:szCs w:val="22"/>
              </w:rPr>
              <w:t>Disturbi muskolu-skeletriċi u tat-tessuti konnettivi</w:t>
            </w:r>
          </w:p>
        </w:tc>
        <w:tc>
          <w:tcPr>
            <w:tcW w:w="933" w:type="pct"/>
            <w:tcBorders>
              <w:top w:val="single" w:sz="4" w:space="0" w:color="auto"/>
              <w:left w:val="single" w:sz="4" w:space="0" w:color="auto"/>
              <w:bottom w:val="single" w:sz="4" w:space="0" w:color="auto"/>
              <w:right w:val="single" w:sz="4" w:space="0" w:color="auto"/>
            </w:tcBorders>
          </w:tcPr>
          <w:p w14:paraId="2F3D5F30" w14:textId="77777777" w:rsidR="009568FD" w:rsidRPr="00373358" w:rsidRDefault="009568FD" w:rsidP="008551C0">
            <w:pPr>
              <w:spacing w:line="240" w:lineRule="auto"/>
            </w:pPr>
          </w:p>
        </w:tc>
        <w:tc>
          <w:tcPr>
            <w:tcW w:w="999" w:type="pct"/>
            <w:tcBorders>
              <w:top w:val="single" w:sz="4" w:space="0" w:color="auto"/>
              <w:left w:val="single" w:sz="4" w:space="0" w:color="auto"/>
              <w:bottom w:val="single" w:sz="4" w:space="0" w:color="auto"/>
              <w:right w:val="single" w:sz="4" w:space="0" w:color="auto"/>
            </w:tcBorders>
          </w:tcPr>
          <w:p w14:paraId="60798416" w14:textId="77777777" w:rsidR="009568FD" w:rsidRPr="00373358" w:rsidRDefault="009568FD" w:rsidP="008551C0">
            <w:pPr>
              <w:spacing w:line="240" w:lineRule="auto"/>
            </w:pPr>
            <w:r w:rsidRPr="00373358">
              <w:rPr>
                <w:bCs/>
                <w:noProof/>
                <w:szCs w:val="22"/>
              </w:rPr>
              <w:t>Spażmi muskolari</w:t>
            </w:r>
          </w:p>
        </w:tc>
        <w:tc>
          <w:tcPr>
            <w:tcW w:w="1130" w:type="pct"/>
            <w:tcBorders>
              <w:top w:val="single" w:sz="4" w:space="0" w:color="auto"/>
              <w:left w:val="single" w:sz="4" w:space="0" w:color="auto"/>
              <w:bottom w:val="single" w:sz="4" w:space="0" w:color="auto"/>
              <w:right w:val="single" w:sz="4" w:space="0" w:color="auto"/>
            </w:tcBorders>
          </w:tcPr>
          <w:p w14:paraId="30CD1D0E" w14:textId="77777777" w:rsidR="009568FD" w:rsidRPr="00373358" w:rsidRDefault="009568FD" w:rsidP="008551C0">
            <w:pPr>
              <w:spacing w:line="240" w:lineRule="auto"/>
            </w:pPr>
          </w:p>
        </w:tc>
        <w:tc>
          <w:tcPr>
            <w:tcW w:w="870" w:type="pct"/>
            <w:tcBorders>
              <w:top w:val="single" w:sz="4" w:space="0" w:color="auto"/>
              <w:left w:val="single" w:sz="4" w:space="0" w:color="auto"/>
              <w:bottom w:val="single" w:sz="4" w:space="0" w:color="auto"/>
              <w:right w:val="single" w:sz="4" w:space="0" w:color="auto"/>
            </w:tcBorders>
          </w:tcPr>
          <w:p w14:paraId="47E06C7D" w14:textId="77777777" w:rsidR="009568FD" w:rsidRPr="00373358" w:rsidRDefault="009568FD" w:rsidP="008551C0">
            <w:pPr>
              <w:spacing w:line="240" w:lineRule="auto"/>
            </w:pPr>
          </w:p>
        </w:tc>
      </w:tr>
      <w:tr w:rsidR="009568FD" w:rsidRPr="00373358" w14:paraId="60D2F2CF" w14:textId="77777777" w:rsidTr="008551C0">
        <w:tc>
          <w:tcPr>
            <w:tcW w:w="1068" w:type="pct"/>
            <w:tcBorders>
              <w:top w:val="single" w:sz="4" w:space="0" w:color="auto"/>
              <w:left w:val="single" w:sz="4" w:space="0" w:color="auto"/>
              <w:bottom w:val="single" w:sz="4" w:space="0" w:color="auto"/>
              <w:right w:val="single" w:sz="4" w:space="0" w:color="auto"/>
            </w:tcBorders>
          </w:tcPr>
          <w:p w14:paraId="5ABD9D7A" w14:textId="77777777" w:rsidR="009568FD" w:rsidRPr="00373358" w:rsidRDefault="009568FD" w:rsidP="008551C0">
            <w:pPr>
              <w:spacing w:line="240" w:lineRule="auto"/>
            </w:pPr>
            <w:r w:rsidRPr="00373358">
              <w:rPr>
                <w:szCs w:val="22"/>
              </w:rPr>
              <w:t>Disturbi ġenerali u kondizzjonijiet ta' mnejn jingħata</w:t>
            </w:r>
          </w:p>
        </w:tc>
        <w:tc>
          <w:tcPr>
            <w:tcW w:w="933" w:type="pct"/>
            <w:tcBorders>
              <w:top w:val="single" w:sz="4" w:space="0" w:color="auto"/>
              <w:left w:val="single" w:sz="4" w:space="0" w:color="auto"/>
              <w:bottom w:val="single" w:sz="4" w:space="0" w:color="auto"/>
              <w:right w:val="single" w:sz="4" w:space="0" w:color="auto"/>
            </w:tcBorders>
          </w:tcPr>
          <w:p w14:paraId="374F4576" w14:textId="77777777" w:rsidR="009568FD" w:rsidRPr="00373358" w:rsidRDefault="009568FD" w:rsidP="008551C0">
            <w:pPr>
              <w:spacing w:line="240" w:lineRule="auto"/>
            </w:pPr>
          </w:p>
        </w:tc>
        <w:tc>
          <w:tcPr>
            <w:tcW w:w="999" w:type="pct"/>
            <w:tcBorders>
              <w:top w:val="single" w:sz="4" w:space="0" w:color="auto"/>
              <w:left w:val="single" w:sz="4" w:space="0" w:color="auto"/>
              <w:bottom w:val="single" w:sz="4" w:space="0" w:color="auto"/>
              <w:right w:val="single" w:sz="4" w:space="0" w:color="auto"/>
            </w:tcBorders>
          </w:tcPr>
          <w:p w14:paraId="7728882C" w14:textId="77777777" w:rsidR="009568FD" w:rsidRPr="00373358" w:rsidRDefault="009568FD" w:rsidP="008551C0">
            <w:pPr>
              <w:spacing w:line="240" w:lineRule="auto"/>
            </w:pPr>
            <w:r w:rsidRPr="00373358">
              <w:rPr>
                <w:szCs w:val="22"/>
              </w:rPr>
              <w:t>Diffikultà</w:t>
            </w:r>
            <w:r w:rsidRPr="00373358">
              <w:t xml:space="preserve"> fil-mixi </w:t>
            </w:r>
          </w:p>
          <w:p w14:paraId="68FCE4B0" w14:textId="77777777" w:rsidR="009568FD" w:rsidRPr="00373358" w:rsidRDefault="009568FD" w:rsidP="008551C0">
            <w:pPr>
              <w:spacing w:line="240" w:lineRule="auto"/>
            </w:pPr>
            <w:r w:rsidRPr="00373358">
              <w:t xml:space="preserve">Astenja </w:t>
            </w:r>
          </w:p>
          <w:p w14:paraId="48DE1292" w14:textId="77777777" w:rsidR="009568FD" w:rsidRPr="00373358" w:rsidRDefault="009568FD" w:rsidP="008551C0">
            <w:pPr>
              <w:spacing w:line="240" w:lineRule="auto"/>
              <w:rPr>
                <w:szCs w:val="22"/>
              </w:rPr>
            </w:pPr>
            <w:r w:rsidRPr="00373358">
              <w:rPr>
                <w:szCs w:val="22"/>
              </w:rPr>
              <w:t>Għajja</w:t>
            </w:r>
          </w:p>
          <w:p w14:paraId="0A7B54B1" w14:textId="77777777" w:rsidR="009568FD" w:rsidRPr="00373358" w:rsidRDefault="009568FD" w:rsidP="008551C0">
            <w:pPr>
              <w:pStyle w:val="Header"/>
              <w:rPr>
                <w:rFonts w:ascii="Times New Roman" w:hAnsi="Times New Roman"/>
                <w:bCs/>
                <w:noProof/>
                <w:sz w:val="22"/>
                <w:szCs w:val="22"/>
                <w:vertAlign w:val="superscript"/>
                <w:lang w:eastAsia="en-US"/>
              </w:rPr>
            </w:pPr>
            <w:r w:rsidRPr="00373358">
              <w:rPr>
                <w:rFonts w:ascii="Times New Roman" w:hAnsi="Times New Roman"/>
                <w:bCs/>
                <w:noProof/>
                <w:sz w:val="22"/>
                <w:szCs w:val="22"/>
                <w:lang w:eastAsia="en-US"/>
              </w:rPr>
              <w:t>Irritabbiltà</w:t>
            </w:r>
          </w:p>
          <w:p w14:paraId="386CC220" w14:textId="77777777" w:rsidR="009568FD" w:rsidRPr="00373358" w:rsidRDefault="009568FD" w:rsidP="008551C0">
            <w:pPr>
              <w:pStyle w:val="Header"/>
              <w:rPr>
                <w:rFonts w:ascii="Times New Roman" w:hAnsi="Times New Roman"/>
                <w:bCs/>
                <w:noProof/>
                <w:sz w:val="22"/>
                <w:szCs w:val="22"/>
                <w:lang w:eastAsia="en-US"/>
              </w:rPr>
            </w:pPr>
            <w:r w:rsidRPr="00373358">
              <w:rPr>
                <w:rFonts w:ascii="Times New Roman" w:hAnsi="Times New Roman"/>
                <w:sz w:val="22"/>
                <w:lang w:eastAsia="en-US"/>
              </w:rPr>
              <w:t>Tħossok fis-sakra</w:t>
            </w:r>
          </w:p>
          <w:p w14:paraId="3F600577" w14:textId="77777777" w:rsidR="009568FD" w:rsidRPr="00373358" w:rsidRDefault="009568FD" w:rsidP="008551C0">
            <w:pPr>
              <w:tabs>
                <w:tab w:val="clear" w:pos="567"/>
              </w:tabs>
              <w:spacing w:line="240" w:lineRule="auto"/>
              <w:rPr>
                <w:bCs/>
                <w:noProof/>
                <w:szCs w:val="22"/>
              </w:rPr>
            </w:pPr>
            <w:r w:rsidRPr="00373358">
              <w:rPr>
                <w:bCs/>
                <w:noProof/>
                <w:szCs w:val="22"/>
              </w:rPr>
              <w:t>Uġigħ fis-sit tal-injezzjoni jew skonfort</w:t>
            </w:r>
            <w:r w:rsidRPr="00373358">
              <w:rPr>
                <w:bCs/>
                <w:noProof/>
                <w:szCs w:val="22"/>
                <w:vertAlign w:val="superscript"/>
              </w:rPr>
              <w:t>(4)</w:t>
            </w:r>
          </w:p>
          <w:p w14:paraId="61BE76C7" w14:textId="77777777" w:rsidR="009568FD" w:rsidRPr="00373358" w:rsidRDefault="009568FD" w:rsidP="008551C0">
            <w:pPr>
              <w:spacing w:line="240" w:lineRule="auto"/>
              <w:rPr>
                <w:szCs w:val="22"/>
              </w:rPr>
            </w:pPr>
            <w:r w:rsidRPr="00373358">
              <w:rPr>
                <w:bCs/>
                <w:noProof/>
                <w:szCs w:val="22"/>
              </w:rPr>
              <w:t>irritazzjoni</w:t>
            </w:r>
            <w:r w:rsidRPr="00373358">
              <w:rPr>
                <w:bCs/>
                <w:noProof/>
                <w:szCs w:val="22"/>
                <w:vertAlign w:val="superscript"/>
              </w:rPr>
              <w:t>(4)</w:t>
            </w:r>
          </w:p>
        </w:tc>
        <w:tc>
          <w:tcPr>
            <w:tcW w:w="1130" w:type="pct"/>
            <w:tcBorders>
              <w:top w:val="single" w:sz="4" w:space="0" w:color="auto"/>
              <w:left w:val="single" w:sz="4" w:space="0" w:color="auto"/>
              <w:bottom w:val="single" w:sz="4" w:space="0" w:color="auto"/>
              <w:right w:val="single" w:sz="4" w:space="0" w:color="auto"/>
            </w:tcBorders>
          </w:tcPr>
          <w:p w14:paraId="62DF943F" w14:textId="77777777" w:rsidR="009568FD" w:rsidRPr="00373358" w:rsidRDefault="009568FD" w:rsidP="008551C0">
            <w:pPr>
              <w:spacing w:line="240" w:lineRule="auto"/>
            </w:pPr>
            <w:r w:rsidRPr="00373358">
              <w:rPr>
                <w:szCs w:val="22"/>
              </w:rPr>
              <w:t>Eritema</w:t>
            </w:r>
            <w:r w:rsidRPr="00373358">
              <w:rPr>
                <w:bCs/>
                <w:noProof/>
                <w:szCs w:val="22"/>
                <w:vertAlign w:val="superscript"/>
              </w:rPr>
              <w:t>(4)</w:t>
            </w:r>
          </w:p>
        </w:tc>
        <w:tc>
          <w:tcPr>
            <w:tcW w:w="870" w:type="pct"/>
            <w:tcBorders>
              <w:top w:val="single" w:sz="4" w:space="0" w:color="auto"/>
              <w:left w:val="single" w:sz="4" w:space="0" w:color="auto"/>
              <w:bottom w:val="single" w:sz="4" w:space="0" w:color="auto"/>
              <w:right w:val="single" w:sz="4" w:space="0" w:color="auto"/>
            </w:tcBorders>
          </w:tcPr>
          <w:p w14:paraId="36471A91" w14:textId="77777777" w:rsidR="009568FD" w:rsidRPr="00373358" w:rsidRDefault="009568FD" w:rsidP="008551C0">
            <w:pPr>
              <w:spacing w:line="240" w:lineRule="auto"/>
            </w:pPr>
          </w:p>
        </w:tc>
      </w:tr>
      <w:tr w:rsidR="009568FD" w:rsidRPr="00373358" w14:paraId="18B5289D" w14:textId="77777777" w:rsidTr="008551C0">
        <w:tc>
          <w:tcPr>
            <w:tcW w:w="1068" w:type="pct"/>
            <w:tcBorders>
              <w:top w:val="single" w:sz="4" w:space="0" w:color="auto"/>
              <w:left w:val="single" w:sz="4" w:space="0" w:color="auto"/>
              <w:bottom w:val="single" w:sz="4" w:space="0" w:color="auto"/>
              <w:right w:val="single" w:sz="4" w:space="0" w:color="auto"/>
            </w:tcBorders>
          </w:tcPr>
          <w:p w14:paraId="17B9C9A4" w14:textId="77777777" w:rsidR="009568FD" w:rsidRPr="00373358" w:rsidRDefault="009568FD" w:rsidP="008551C0">
            <w:pPr>
              <w:spacing w:line="240" w:lineRule="auto"/>
            </w:pPr>
            <w:r w:rsidRPr="00373358">
              <w:t xml:space="preserve">Korriment, avvelenament u </w:t>
            </w:r>
            <w:r w:rsidRPr="00373358">
              <w:rPr>
                <w:szCs w:val="22"/>
              </w:rPr>
              <w:t>komplikazzonijiet</w:t>
            </w:r>
            <w:r w:rsidRPr="00373358">
              <w:t xml:space="preserve"> ta’ xi proċedura</w:t>
            </w:r>
          </w:p>
        </w:tc>
        <w:tc>
          <w:tcPr>
            <w:tcW w:w="933" w:type="pct"/>
            <w:tcBorders>
              <w:top w:val="single" w:sz="4" w:space="0" w:color="auto"/>
              <w:left w:val="single" w:sz="4" w:space="0" w:color="auto"/>
              <w:bottom w:val="single" w:sz="4" w:space="0" w:color="auto"/>
              <w:right w:val="single" w:sz="4" w:space="0" w:color="auto"/>
            </w:tcBorders>
          </w:tcPr>
          <w:p w14:paraId="4D795545" w14:textId="77777777" w:rsidR="009568FD" w:rsidRPr="00373358" w:rsidRDefault="009568FD" w:rsidP="008551C0">
            <w:pPr>
              <w:spacing w:line="240" w:lineRule="auto"/>
              <w:rPr>
                <w:szCs w:val="22"/>
              </w:rPr>
            </w:pPr>
          </w:p>
        </w:tc>
        <w:tc>
          <w:tcPr>
            <w:tcW w:w="999" w:type="pct"/>
            <w:tcBorders>
              <w:top w:val="single" w:sz="4" w:space="0" w:color="auto"/>
              <w:left w:val="single" w:sz="4" w:space="0" w:color="auto"/>
              <w:bottom w:val="single" w:sz="4" w:space="0" w:color="auto"/>
              <w:right w:val="single" w:sz="4" w:space="0" w:color="auto"/>
            </w:tcBorders>
          </w:tcPr>
          <w:p w14:paraId="42C916DA" w14:textId="77777777" w:rsidR="009568FD" w:rsidRPr="00373358" w:rsidRDefault="009568FD" w:rsidP="008551C0">
            <w:pPr>
              <w:spacing w:line="240" w:lineRule="auto"/>
            </w:pPr>
            <w:r w:rsidRPr="00373358">
              <w:t xml:space="preserve">Waqgħa </w:t>
            </w:r>
          </w:p>
          <w:p w14:paraId="377E7A6B" w14:textId="77777777" w:rsidR="009568FD" w:rsidRPr="00373358" w:rsidRDefault="009568FD" w:rsidP="008551C0">
            <w:pPr>
              <w:spacing w:line="240" w:lineRule="auto"/>
            </w:pPr>
            <w:r w:rsidRPr="00373358">
              <w:t>Feriti fil-ġilda</w:t>
            </w:r>
          </w:p>
          <w:p w14:paraId="0A2B30D1" w14:textId="77777777" w:rsidR="009568FD" w:rsidRPr="00373358" w:rsidRDefault="009568FD" w:rsidP="008551C0">
            <w:pPr>
              <w:spacing w:line="240" w:lineRule="auto"/>
            </w:pPr>
            <w:r w:rsidRPr="00373358">
              <w:t>Kontużjoni</w:t>
            </w:r>
          </w:p>
        </w:tc>
        <w:tc>
          <w:tcPr>
            <w:tcW w:w="1130" w:type="pct"/>
            <w:tcBorders>
              <w:top w:val="single" w:sz="4" w:space="0" w:color="auto"/>
              <w:left w:val="single" w:sz="4" w:space="0" w:color="auto"/>
              <w:bottom w:val="single" w:sz="4" w:space="0" w:color="auto"/>
              <w:right w:val="single" w:sz="4" w:space="0" w:color="auto"/>
            </w:tcBorders>
          </w:tcPr>
          <w:p w14:paraId="35FC8284" w14:textId="77777777" w:rsidR="009568FD" w:rsidRPr="00373358" w:rsidRDefault="009568FD" w:rsidP="008551C0">
            <w:pPr>
              <w:spacing w:line="240" w:lineRule="auto"/>
            </w:pPr>
          </w:p>
        </w:tc>
        <w:tc>
          <w:tcPr>
            <w:tcW w:w="870" w:type="pct"/>
            <w:tcBorders>
              <w:top w:val="single" w:sz="4" w:space="0" w:color="auto"/>
              <w:left w:val="single" w:sz="4" w:space="0" w:color="auto"/>
              <w:bottom w:val="single" w:sz="4" w:space="0" w:color="auto"/>
              <w:right w:val="single" w:sz="4" w:space="0" w:color="auto"/>
            </w:tcBorders>
          </w:tcPr>
          <w:p w14:paraId="3327CB75" w14:textId="77777777" w:rsidR="009568FD" w:rsidRPr="00373358" w:rsidRDefault="009568FD" w:rsidP="008551C0">
            <w:pPr>
              <w:spacing w:line="240" w:lineRule="auto"/>
            </w:pPr>
          </w:p>
        </w:tc>
      </w:tr>
    </w:tbl>
    <w:p w14:paraId="78E3D218" w14:textId="77777777" w:rsidR="009568FD" w:rsidRPr="00373358" w:rsidRDefault="009568FD" w:rsidP="009568FD">
      <w:pPr>
        <w:pStyle w:val="Header"/>
        <w:rPr>
          <w:rFonts w:ascii="Times New Roman" w:hAnsi="Times New Roman"/>
          <w:bCs/>
          <w:noProof/>
        </w:rPr>
      </w:pPr>
      <w:r w:rsidRPr="00373358">
        <w:rPr>
          <w:rFonts w:ascii="Times New Roman" w:hAnsi="Times New Roman"/>
          <w:vertAlign w:val="superscript"/>
        </w:rPr>
        <w:t xml:space="preserve">(1) </w:t>
      </w:r>
      <w:r w:rsidRPr="00373358">
        <w:rPr>
          <w:rFonts w:ascii="Times New Roman" w:hAnsi="Times New Roman"/>
          <w:bCs/>
          <w:noProof/>
        </w:rPr>
        <w:t>Reazzjonijiet avversi li ġew rappurtati f’esperjenza ta’ wara t-tqegħid fis-suq.</w:t>
      </w:r>
    </w:p>
    <w:p w14:paraId="56FFD25C" w14:textId="77777777" w:rsidR="009568FD" w:rsidRPr="00373358" w:rsidRDefault="009568FD" w:rsidP="009568FD">
      <w:pPr>
        <w:pStyle w:val="Header"/>
        <w:rPr>
          <w:rFonts w:ascii="Times New Roman" w:hAnsi="Times New Roman"/>
        </w:rPr>
      </w:pPr>
      <w:r w:rsidRPr="00373358">
        <w:rPr>
          <w:rFonts w:ascii="Times New Roman" w:hAnsi="Times New Roman"/>
          <w:vertAlign w:val="superscript"/>
        </w:rPr>
        <w:t xml:space="preserve">(2) </w:t>
      </w:r>
      <w:r w:rsidRPr="00373358">
        <w:rPr>
          <w:rFonts w:ascii="Times New Roman" w:hAnsi="Times New Roman"/>
        </w:rPr>
        <w:t>Ara Deskrizzjoni ta’ reazzjonijiet avversi magħżula.</w:t>
      </w:r>
    </w:p>
    <w:p w14:paraId="2F360623" w14:textId="77777777" w:rsidR="009568FD" w:rsidRPr="00373358" w:rsidRDefault="009568FD" w:rsidP="009568FD">
      <w:pPr>
        <w:pStyle w:val="Header"/>
        <w:rPr>
          <w:rFonts w:ascii="Times New Roman" w:hAnsi="Times New Roman"/>
          <w:lang w:eastAsia="en-GB"/>
        </w:rPr>
      </w:pPr>
      <w:r w:rsidRPr="00373358">
        <w:rPr>
          <w:rFonts w:ascii="Times New Roman" w:hAnsi="Times New Roman"/>
          <w:bCs/>
          <w:noProof/>
          <w:vertAlign w:val="superscript"/>
        </w:rPr>
        <w:t>(3)</w:t>
      </w:r>
      <w:r w:rsidRPr="00373358">
        <w:rPr>
          <w:rFonts w:ascii="Times New Roman" w:hAnsi="Times New Roman"/>
        </w:rPr>
        <w:t xml:space="preserve"> Irrapp</w:t>
      </w:r>
      <w:r w:rsidRPr="00373358">
        <w:rPr>
          <w:rFonts w:ascii="Times New Roman" w:hAnsi="Times New Roman"/>
          <w:lang w:eastAsia="en-GB"/>
        </w:rPr>
        <w:t>o</w:t>
      </w:r>
      <w:r w:rsidRPr="00373358">
        <w:rPr>
          <w:rFonts w:ascii="Times New Roman" w:hAnsi="Times New Roman"/>
        </w:rPr>
        <w:t>rtat</w:t>
      </w:r>
      <w:r w:rsidRPr="00373358">
        <w:rPr>
          <w:rFonts w:ascii="Times New Roman" w:hAnsi="Times New Roman"/>
          <w:lang w:eastAsia="en-GB"/>
        </w:rPr>
        <w:t>i</w:t>
      </w:r>
      <w:r w:rsidRPr="00373358">
        <w:rPr>
          <w:rFonts w:ascii="Times New Roman" w:hAnsi="Times New Roman"/>
        </w:rPr>
        <w:t xml:space="preserve"> fi </w:t>
      </w:r>
      <w:r w:rsidRPr="00373358">
        <w:rPr>
          <w:rFonts w:ascii="Times New Roman" w:hAnsi="Times New Roman"/>
          <w:lang w:eastAsia="en-GB"/>
        </w:rPr>
        <w:t>studji dwar PGTCS.</w:t>
      </w:r>
    </w:p>
    <w:p w14:paraId="46964A13" w14:textId="77777777" w:rsidR="009568FD" w:rsidRPr="00373358" w:rsidRDefault="009568FD" w:rsidP="009568FD">
      <w:pPr>
        <w:tabs>
          <w:tab w:val="clear" w:pos="567"/>
        </w:tabs>
        <w:spacing w:line="240" w:lineRule="auto"/>
        <w:rPr>
          <w:bCs/>
          <w:noProof/>
          <w:sz w:val="20"/>
        </w:rPr>
      </w:pPr>
      <w:r w:rsidRPr="00373358">
        <w:rPr>
          <w:sz w:val="20"/>
          <w:vertAlign w:val="superscript"/>
          <w:lang w:eastAsia="en-GB"/>
        </w:rPr>
        <w:t>(4)</w:t>
      </w:r>
      <w:r w:rsidRPr="00373358">
        <w:rPr>
          <w:sz w:val="20"/>
          <w:lang w:eastAsia="en-GB"/>
        </w:rPr>
        <w:t xml:space="preserve"> </w:t>
      </w:r>
      <w:r w:rsidRPr="00373358">
        <w:rPr>
          <w:sz w:val="20"/>
        </w:rPr>
        <w:t>Reazzjonijiet avversi fis-sit marbuta mal-għoti minn ġol-vina</w:t>
      </w:r>
    </w:p>
    <w:p w14:paraId="0EA4A12F" w14:textId="77777777" w:rsidR="009568FD" w:rsidRPr="00373358" w:rsidRDefault="009568FD" w:rsidP="009568FD">
      <w:pPr>
        <w:tabs>
          <w:tab w:val="clear" w:pos="567"/>
        </w:tabs>
        <w:spacing w:line="240" w:lineRule="auto"/>
        <w:rPr>
          <w:noProof/>
        </w:rPr>
      </w:pPr>
    </w:p>
    <w:p w14:paraId="5CC8393A" w14:textId="77777777" w:rsidR="009568FD" w:rsidRPr="00373358" w:rsidRDefault="009568FD" w:rsidP="009568FD">
      <w:pPr>
        <w:keepNext/>
        <w:tabs>
          <w:tab w:val="clear" w:pos="567"/>
        </w:tabs>
        <w:spacing w:line="240" w:lineRule="auto"/>
        <w:rPr>
          <w:noProof/>
          <w:u w:val="single"/>
        </w:rPr>
      </w:pPr>
      <w:r w:rsidRPr="00373358">
        <w:rPr>
          <w:noProof/>
          <w:u w:val="single"/>
        </w:rPr>
        <w:t>Deskrizzjoni ta’ reazzjonijiet avversi magħżula</w:t>
      </w:r>
    </w:p>
    <w:p w14:paraId="084845E8" w14:textId="77777777" w:rsidR="009568FD" w:rsidRPr="00373358" w:rsidRDefault="009568FD" w:rsidP="009568FD">
      <w:pPr>
        <w:keepNext/>
        <w:tabs>
          <w:tab w:val="clear" w:pos="567"/>
        </w:tabs>
        <w:spacing w:line="240" w:lineRule="auto"/>
        <w:rPr>
          <w:noProof/>
          <w:u w:val="single"/>
        </w:rPr>
      </w:pPr>
    </w:p>
    <w:p w14:paraId="57AE94F8" w14:textId="77777777" w:rsidR="009568FD" w:rsidRPr="00373358" w:rsidRDefault="009568FD" w:rsidP="009568FD">
      <w:pPr>
        <w:tabs>
          <w:tab w:val="clear" w:pos="567"/>
        </w:tabs>
        <w:spacing w:line="240" w:lineRule="auto"/>
        <w:rPr>
          <w:noProof/>
        </w:rPr>
      </w:pPr>
      <w:r w:rsidRPr="00373358">
        <w:rPr>
          <w:noProof/>
        </w:rPr>
        <w:t>L’użu ta’ lacosamide huwa assoċjat b’żieda marbuta mad-doża fl-interval PR. Ir-reazzjonijiet mhux mixtieqa assoċjati ma’ titwil tal-interval PR (eż. blokk atrijoventrikulari, sinkope,bradikardja) jistgħu jseħħu.</w:t>
      </w:r>
    </w:p>
    <w:p w14:paraId="5F95D711" w14:textId="77777777" w:rsidR="009568FD" w:rsidRPr="00373358" w:rsidRDefault="009568FD" w:rsidP="009568FD">
      <w:pPr>
        <w:widowControl w:val="0"/>
        <w:spacing w:line="240" w:lineRule="auto"/>
        <w:rPr>
          <w:bCs/>
          <w:noProof/>
          <w:szCs w:val="22"/>
        </w:rPr>
      </w:pPr>
      <w:r w:rsidRPr="00373358">
        <w:rPr>
          <w:noProof/>
        </w:rPr>
        <w:t>Fi studji</w:t>
      </w:r>
      <w:r w:rsidRPr="00373358">
        <w:t xml:space="preserve"> kliniċi aġġuntivi f’pazjenti epilettiċi</w:t>
      </w:r>
      <w:r w:rsidRPr="00373358">
        <w:rPr>
          <w:noProof/>
        </w:rPr>
        <w:t xml:space="preserve"> r</w:t>
      </w:r>
      <w:r w:rsidRPr="00373358">
        <w:t xml:space="preserve">-rata </w:t>
      </w:r>
      <w:r w:rsidRPr="00373358">
        <w:rPr>
          <w:noProof/>
        </w:rPr>
        <w:t>ta’l</w:t>
      </w:r>
      <w:r w:rsidRPr="00373358">
        <w:t xml:space="preserve">-inċidenza ta’ </w:t>
      </w:r>
      <w:r w:rsidRPr="00373358">
        <w:rPr>
          <w:noProof/>
        </w:rPr>
        <w:t>blokk</w:t>
      </w:r>
      <w:r w:rsidRPr="00373358">
        <w:t xml:space="preserve"> AV tal-ewwel grad </w:t>
      </w:r>
      <w:r w:rsidRPr="00373358">
        <w:rPr>
          <w:noProof/>
        </w:rPr>
        <w:t>rappurtat mhuwiex</w:t>
      </w:r>
      <w:r w:rsidRPr="00373358">
        <w:t xml:space="preserve"> komuni, 0.7%, 0%, 0.5% u 0% għal lacosamide 200 mg, 400 mg, 600 mg jew </w:t>
      </w:r>
      <w:r w:rsidRPr="00373358">
        <w:rPr>
          <w:noProof/>
          <w:szCs w:val="22"/>
        </w:rPr>
        <w:t>placebo</w:t>
      </w:r>
      <w:r w:rsidRPr="00373358">
        <w:t xml:space="preserve">, rispettivament. Ma dehrux </w:t>
      </w:r>
      <w:r w:rsidRPr="00373358">
        <w:rPr>
          <w:noProof/>
          <w:szCs w:val="22"/>
        </w:rPr>
        <w:t>blokk</w:t>
      </w:r>
      <w:r w:rsidRPr="00373358">
        <w:t xml:space="preserve"> AV tat-tieni jew ogħla </w:t>
      </w:r>
      <w:r w:rsidRPr="00373358">
        <w:rPr>
          <w:noProof/>
          <w:szCs w:val="22"/>
        </w:rPr>
        <w:t xml:space="preserve">grad </w:t>
      </w:r>
      <w:r w:rsidRPr="00373358">
        <w:t xml:space="preserve">f’dawn l-istudji. Iżda, </w:t>
      </w:r>
      <w:r w:rsidRPr="00373358">
        <w:rPr>
          <w:bCs/>
          <w:noProof/>
          <w:szCs w:val="22"/>
        </w:rPr>
        <w:t xml:space="preserve">kienu rappurtati </w:t>
      </w:r>
      <w:r w:rsidRPr="00373358">
        <w:t xml:space="preserve">f’esperjenza ta’ wara t-tqegħid fis-suq, każijiet </w:t>
      </w:r>
      <w:r w:rsidRPr="00373358">
        <w:rPr>
          <w:bCs/>
          <w:noProof/>
          <w:szCs w:val="22"/>
        </w:rPr>
        <w:t>b’ blokk</w:t>
      </w:r>
      <w:r w:rsidRPr="00373358">
        <w:t xml:space="preserve"> AV tat-tieni jew t-tielet grad assoċjati ma’ trattament </w:t>
      </w:r>
      <w:r w:rsidRPr="00373358">
        <w:rPr>
          <w:bCs/>
          <w:noProof/>
          <w:szCs w:val="22"/>
        </w:rPr>
        <w:t>b;’lacosamide. Fi studju kliniku</w:t>
      </w:r>
      <w:r w:rsidRPr="00373358">
        <w:t xml:space="preserve"> ta’ monoterapija li jqabbel lacosamide ma’ carbamazepine (CR), iż-żieda fl-</w:t>
      </w:r>
      <w:r w:rsidRPr="00373358">
        <w:rPr>
          <w:noProof/>
        </w:rPr>
        <w:t>interval</w:t>
      </w:r>
      <w:r w:rsidRPr="00373358">
        <w:t xml:space="preserve"> PR kienet komparabbli bejn lacosamide u carbamazepine.</w:t>
      </w:r>
      <w:r w:rsidRPr="00373358">
        <w:rPr>
          <w:noProof/>
          <w:szCs w:val="22"/>
        </w:rPr>
        <w:t xml:space="preserve">Ir-rata tal-inċidenza ta’ sinkope rrappurtata fi studji kliniċi miġbura minn terapija aġġuntiva mhux komuni u ma kienitx differenti bejn pazjenti bejn pazjenti li jbagħtu bl-epilessija (0.1%) trattati b’lacosamide (n=944) u dawk il-pazjenti b’epilessija (0.3%) trattati bil-plaċebo (n=364). Fi studju kliniku ta’ monterapija li jqabbel </w:t>
      </w:r>
      <w:r w:rsidRPr="00373358">
        <w:rPr>
          <w:bCs/>
          <w:noProof/>
          <w:szCs w:val="22"/>
        </w:rPr>
        <w:t>lacosamide ma’ carbamazepine CR, sinkope kien irrappurtat f’ 7/444 (1.6%) pazjenti fuq lacosamide u f’ 1/442 (0.2%) pazjenti fuq carbamazepine CR.</w:t>
      </w:r>
    </w:p>
    <w:p w14:paraId="12689360" w14:textId="77777777" w:rsidR="009568FD" w:rsidRPr="00373358" w:rsidRDefault="009568FD" w:rsidP="009568FD">
      <w:pPr>
        <w:tabs>
          <w:tab w:val="clear" w:pos="567"/>
        </w:tabs>
        <w:spacing w:line="240" w:lineRule="auto"/>
        <w:rPr>
          <w:noProof/>
          <w:szCs w:val="22"/>
        </w:rPr>
      </w:pPr>
    </w:p>
    <w:p w14:paraId="50EA8870" w14:textId="77777777" w:rsidR="009568FD" w:rsidRPr="00373358" w:rsidRDefault="009568FD" w:rsidP="009568FD">
      <w:pPr>
        <w:tabs>
          <w:tab w:val="clear" w:pos="567"/>
        </w:tabs>
        <w:spacing w:line="240" w:lineRule="auto"/>
        <w:rPr>
          <w:noProof/>
        </w:rPr>
      </w:pPr>
      <w:r w:rsidRPr="00373358">
        <w:rPr>
          <w:noProof/>
          <w:szCs w:val="22"/>
        </w:rPr>
        <w:t>Ma ġewx irrappurtati fibrillazzjoni jew taħbit atrijali rregolari fi studji kliniċi ta’ medda qasira; iżda t-tnejn ġew irrappurtati fi studji open-label tal-epilessija u fl-esperjenza ta’ wara t-tqegħid fis-suq.</w:t>
      </w:r>
    </w:p>
    <w:p w14:paraId="5081243A" w14:textId="77777777" w:rsidR="009568FD" w:rsidRPr="00373358" w:rsidRDefault="009568FD" w:rsidP="009568FD">
      <w:pPr>
        <w:tabs>
          <w:tab w:val="clear" w:pos="567"/>
        </w:tabs>
        <w:spacing w:line="240" w:lineRule="auto"/>
        <w:ind w:left="567" w:hanging="567"/>
        <w:outlineLvl w:val="0"/>
        <w:rPr>
          <w:noProof/>
          <w:u w:val="single"/>
        </w:rPr>
      </w:pPr>
    </w:p>
    <w:p w14:paraId="0557A25C" w14:textId="77777777" w:rsidR="009568FD" w:rsidRPr="00373358" w:rsidRDefault="009568FD" w:rsidP="009568FD">
      <w:pPr>
        <w:tabs>
          <w:tab w:val="clear" w:pos="567"/>
        </w:tabs>
        <w:spacing w:line="240" w:lineRule="auto"/>
        <w:ind w:left="567" w:hanging="567"/>
        <w:outlineLvl w:val="0"/>
        <w:rPr>
          <w:i/>
        </w:rPr>
      </w:pPr>
      <w:r w:rsidRPr="00373358">
        <w:rPr>
          <w:i/>
          <w:noProof/>
        </w:rPr>
        <w:t>Abnormalitajjiet</w:t>
      </w:r>
      <w:r w:rsidRPr="00373358">
        <w:rPr>
          <w:i/>
        </w:rPr>
        <w:t xml:space="preserve"> fil-laboratorju</w:t>
      </w:r>
    </w:p>
    <w:p w14:paraId="0DFC5C5F" w14:textId="709B16DF" w:rsidR="009568FD" w:rsidRPr="00373358" w:rsidRDefault="009568FD" w:rsidP="009568FD">
      <w:pPr>
        <w:tabs>
          <w:tab w:val="clear" w:pos="567"/>
        </w:tabs>
        <w:spacing w:line="240" w:lineRule="auto"/>
        <w:outlineLvl w:val="0"/>
      </w:pPr>
      <w:r w:rsidRPr="00373358">
        <w:rPr>
          <w:noProof/>
        </w:rPr>
        <w:t xml:space="preserve">Abnormalitajjiet fit-testijiet tal-funzjoni tal-fwied kienu osservati fi </w:t>
      </w:r>
      <w:r w:rsidR="00EA2B07" w:rsidRPr="00373358">
        <w:rPr>
          <w:noProof/>
        </w:rPr>
        <w:t xml:space="preserve">studji kliniċi </w:t>
      </w:r>
      <w:r w:rsidRPr="00373358">
        <w:rPr>
          <w:noProof/>
        </w:rPr>
        <w:t xml:space="preserve">kkontrollati bi plaċebo b’lacosamide f’pazjenti adulti b’aċċessjonijiet tat-tip partial-onset li kienu qegħdin jieħdu minn 1 sa </w:t>
      </w:r>
      <w:r w:rsidRPr="00373358">
        <w:t xml:space="preserve">3 </w:t>
      </w:r>
      <w:r w:rsidRPr="00373358">
        <w:rPr>
          <w:noProof/>
        </w:rPr>
        <w:t>prodotti mediċinali</w:t>
      </w:r>
      <w:r w:rsidRPr="00373358">
        <w:t xml:space="preserve"> ta’ kontra l-epilessija f’daqqa. Livelli </w:t>
      </w:r>
      <w:r w:rsidRPr="00373358">
        <w:rPr>
          <w:noProof/>
        </w:rPr>
        <w:t>għolja</w:t>
      </w:r>
      <w:r w:rsidRPr="00373358">
        <w:t xml:space="preserve"> ta’ ALT sa </w:t>
      </w:r>
      <w:r w:rsidRPr="00373358">
        <w:rPr>
          <w:rFonts w:eastAsia="ArialUnicodeMS"/>
          <w:szCs w:val="22"/>
        </w:rPr>
        <w:t>≥ 3x ULN</w:t>
      </w:r>
      <w:r w:rsidRPr="00373358">
        <w:t xml:space="preserve"> seħħew </w:t>
      </w:r>
      <w:r w:rsidRPr="00373358">
        <w:rPr>
          <w:rFonts w:eastAsia="ArialUnicodeMS"/>
          <w:szCs w:val="22"/>
        </w:rPr>
        <w:t>f’ 0</w:t>
      </w:r>
      <w:r w:rsidRPr="00373358">
        <w:t xml:space="preserve">.7% (7/935) tal-pazjenti fuq </w:t>
      </w:r>
      <w:r w:rsidRPr="00373358">
        <w:rPr>
          <w:iCs/>
        </w:rPr>
        <w:t>lacosamide</w:t>
      </w:r>
      <w:r w:rsidRPr="00373358">
        <w:t xml:space="preserve"> u 0% (0/356) tal-pazjenti fuq plaċebo. </w:t>
      </w:r>
    </w:p>
    <w:p w14:paraId="25705DCA" w14:textId="77777777" w:rsidR="009568FD" w:rsidRPr="00373358" w:rsidRDefault="009568FD" w:rsidP="009568FD">
      <w:pPr>
        <w:tabs>
          <w:tab w:val="clear" w:pos="567"/>
        </w:tabs>
        <w:spacing w:line="240" w:lineRule="auto"/>
        <w:ind w:left="567" w:hanging="567"/>
        <w:outlineLvl w:val="0"/>
      </w:pPr>
    </w:p>
    <w:p w14:paraId="62CAC77A" w14:textId="77777777" w:rsidR="009568FD" w:rsidRPr="00373358" w:rsidRDefault="009568FD" w:rsidP="009568FD">
      <w:pPr>
        <w:tabs>
          <w:tab w:val="clear" w:pos="567"/>
        </w:tabs>
        <w:spacing w:line="240" w:lineRule="auto"/>
        <w:ind w:left="567" w:hanging="567"/>
        <w:outlineLvl w:val="0"/>
        <w:rPr>
          <w:i/>
        </w:rPr>
      </w:pPr>
      <w:r w:rsidRPr="00373358">
        <w:rPr>
          <w:i/>
        </w:rPr>
        <w:t xml:space="preserve">Reazzjonijiet ta’ </w:t>
      </w:r>
      <w:r w:rsidRPr="00373358">
        <w:rPr>
          <w:rFonts w:eastAsia="ArialUnicodeMS"/>
          <w:i/>
          <w:szCs w:val="22"/>
        </w:rPr>
        <w:t>sensittivita`</w:t>
      </w:r>
      <w:r w:rsidRPr="00373358">
        <w:rPr>
          <w:i/>
        </w:rPr>
        <w:t xml:space="preserve"> eċċessiva </w:t>
      </w:r>
      <w:r w:rsidRPr="00373358">
        <w:rPr>
          <w:rFonts w:eastAsia="ArialUnicodeMS"/>
          <w:i/>
          <w:szCs w:val="22"/>
        </w:rPr>
        <w:t>f’ organi</w:t>
      </w:r>
      <w:r w:rsidRPr="00373358">
        <w:rPr>
          <w:i/>
        </w:rPr>
        <w:t xml:space="preserve"> multipli</w:t>
      </w:r>
    </w:p>
    <w:p w14:paraId="18537CE6" w14:textId="77777777" w:rsidR="009568FD" w:rsidRPr="00373358" w:rsidRDefault="009568FD" w:rsidP="009568FD">
      <w:pPr>
        <w:widowControl w:val="0"/>
        <w:spacing w:line="240" w:lineRule="auto"/>
      </w:pPr>
      <w:r w:rsidRPr="00373358">
        <w:rPr>
          <w:rFonts w:eastAsia="ArialUnicodeMS"/>
          <w:szCs w:val="22"/>
        </w:rPr>
        <w:t>Sensittivita’</w:t>
      </w:r>
      <w:r w:rsidRPr="00373358">
        <w:t xml:space="preserve"> eċċessiva </w:t>
      </w:r>
      <w:r w:rsidRPr="00373358">
        <w:rPr>
          <w:rFonts w:eastAsia="ArialUnicodeMS"/>
          <w:szCs w:val="22"/>
        </w:rPr>
        <w:t>f’ organi</w:t>
      </w:r>
      <w:r w:rsidRPr="00373358">
        <w:t xml:space="preserve"> multipli (</w:t>
      </w:r>
      <w:r w:rsidRPr="00373358">
        <w:rPr>
          <w:rFonts w:eastAsia="ArialUnicodeMS"/>
          <w:szCs w:val="22"/>
        </w:rPr>
        <w:t>magħruf</w:t>
      </w:r>
      <w:r w:rsidRPr="00373358">
        <w:t xml:space="preserve"> ukoll bħala Reazzjoni tal-mediċina b’</w:t>
      </w:r>
      <w:r w:rsidRPr="00373358">
        <w:rPr>
          <w:szCs w:val="22"/>
        </w:rPr>
        <w:t>Esinofilja u Sintomi sistemiċi DRESS)</w:t>
      </w:r>
      <w:r w:rsidRPr="00373358">
        <w:rPr>
          <w:vertAlign w:val="superscript"/>
        </w:rPr>
        <w:t xml:space="preserve"> </w:t>
      </w:r>
      <w:r w:rsidRPr="00373358">
        <w:rPr>
          <w:rFonts w:eastAsia="ArialUnicodeMS"/>
          <w:szCs w:val="22"/>
        </w:rPr>
        <w:t>kienu rrappurtati</w:t>
      </w:r>
      <w:r w:rsidRPr="00373358">
        <w:t xml:space="preserve"> f’pazjenti trattati b’xi </w:t>
      </w:r>
      <w:r w:rsidRPr="00373358">
        <w:rPr>
          <w:noProof/>
        </w:rPr>
        <w:t>prodotti mediċinali</w:t>
      </w:r>
      <w:r w:rsidRPr="00373358">
        <w:t xml:space="preserve"> ta’ kontra l-epilessija. Dawn ir-reazzjonijiet ivarjaw fl-espressjoni iżda </w:t>
      </w:r>
      <w:r w:rsidRPr="00373358">
        <w:rPr>
          <w:rFonts w:eastAsia="ArialUnicodeMS"/>
          <w:szCs w:val="22"/>
        </w:rPr>
        <w:t>tipikament</w:t>
      </w:r>
      <w:r w:rsidRPr="00373358">
        <w:t xml:space="preserve"> jippreżentaw ruħhom b’deni u raxx u jistgħu jiġu assoċjati ma’ involviment ta’ sistemi ta’ organi differenti. </w:t>
      </w:r>
      <w:r w:rsidRPr="00373358">
        <w:rPr>
          <w:rFonts w:eastAsia="ArialUnicodeMS"/>
          <w:szCs w:val="22"/>
        </w:rPr>
        <w:t>Lacosamide għandu</w:t>
      </w:r>
      <w:r w:rsidRPr="00373358">
        <w:t xml:space="preserve"> jitwaqqaf lacosamide jekk ikun hemm suspett ta’ </w:t>
      </w:r>
      <w:r w:rsidRPr="00373358">
        <w:rPr>
          <w:rFonts w:eastAsia="ArialUnicodeMS"/>
          <w:szCs w:val="22"/>
        </w:rPr>
        <w:t>sensittivita`</w:t>
      </w:r>
      <w:r w:rsidRPr="00373358">
        <w:t xml:space="preserve"> eċċessiva </w:t>
      </w:r>
      <w:r w:rsidRPr="00373358">
        <w:rPr>
          <w:rFonts w:eastAsia="ArialUnicodeMS"/>
          <w:szCs w:val="22"/>
        </w:rPr>
        <w:t>f’ organi</w:t>
      </w:r>
      <w:r w:rsidRPr="00373358">
        <w:t xml:space="preserve"> multipli.</w:t>
      </w:r>
    </w:p>
    <w:p w14:paraId="55EB3468" w14:textId="77777777" w:rsidR="009568FD" w:rsidRPr="00373358" w:rsidRDefault="009568FD" w:rsidP="009568FD">
      <w:pPr>
        <w:tabs>
          <w:tab w:val="clear" w:pos="567"/>
        </w:tabs>
        <w:spacing w:line="240" w:lineRule="auto"/>
        <w:outlineLvl w:val="0"/>
        <w:rPr>
          <w:i/>
        </w:rPr>
      </w:pPr>
    </w:p>
    <w:p w14:paraId="3B46641B" w14:textId="77777777" w:rsidR="009568FD" w:rsidRPr="00373358" w:rsidRDefault="009568FD" w:rsidP="009568FD">
      <w:pPr>
        <w:tabs>
          <w:tab w:val="clear" w:pos="567"/>
        </w:tabs>
        <w:spacing w:line="240" w:lineRule="auto"/>
        <w:outlineLvl w:val="0"/>
        <w:rPr>
          <w:noProof/>
          <w:u w:val="single"/>
        </w:rPr>
      </w:pPr>
      <w:r w:rsidRPr="00373358">
        <w:rPr>
          <w:noProof/>
          <w:u w:val="single"/>
        </w:rPr>
        <w:t>Popolazzjoni pedjatrika</w:t>
      </w:r>
    </w:p>
    <w:p w14:paraId="167B2FFC" w14:textId="77777777" w:rsidR="009568FD" w:rsidRPr="00373358" w:rsidRDefault="009568FD" w:rsidP="009568FD">
      <w:pPr>
        <w:tabs>
          <w:tab w:val="clear" w:pos="567"/>
        </w:tabs>
        <w:spacing w:line="240" w:lineRule="auto"/>
        <w:outlineLvl w:val="0"/>
        <w:rPr>
          <w:rFonts w:eastAsia="ArialUnicodeMS"/>
          <w:szCs w:val="22"/>
        </w:rPr>
      </w:pPr>
    </w:p>
    <w:p w14:paraId="4FD3A29F" w14:textId="67193797" w:rsidR="009568FD" w:rsidRPr="00373358" w:rsidRDefault="00EA2B07" w:rsidP="009568FD">
      <w:pPr>
        <w:tabs>
          <w:tab w:val="clear" w:pos="567"/>
        </w:tabs>
        <w:spacing w:line="240" w:lineRule="auto"/>
        <w:rPr>
          <w:noProof/>
          <w:lang w:eastAsia="ko-KR"/>
        </w:rPr>
      </w:pPr>
      <w:r w:rsidRPr="00373358">
        <w:rPr>
          <w:szCs w:val="22"/>
        </w:rPr>
        <w:t xml:space="preserve">Il-profil tas-sigurtà ta’ lacosamide fi studji kliniċi kkontrollati bi plaċebo (255 pazjent minn xahar sa inqas minn età ta’ 4 snin u 343 pazjent minn 4 snin sa età ta’ inqas minn 17-il sena) u fi studji </w:t>
      </w:r>
      <w:r w:rsidRPr="00373358">
        <w:rPr>
          <w:sz w:val="24"/>
          <w:szCs w:val="22"/>
          <w:lang w:eastAsia="en-US" w:bidi="ar-SA"/>
          <w:rPrChange w:id="33" w:author="MAH review_SC" w:date="2025-05-21T16:15:00Z" w16du:dateUtc="2025-05-21T10:45:00Z">
            <w:rPr>
              <w:sz w:val="24"/>
              <w:szCs w:val="22"/>
              <w:highlight w:val="yellow"/>
              <w:lang w:eastAsia="en-US" w:bidi="ar-SA"/>
            </w:rPr>
          </w:rPrChange>
        </w:rPr>
        <w:t>kliniċi</w:t>
      </w:r>
      <w:r w:rsidRPr="00373358">
        <w:rPr>
          <w:szCs w:val="22"/>
        </w:rPr>
        <w:t xml:space="preserve"> open-label (847 pazjent minn xahar sa inqas minn jew ugwali għal età ta’ 18-il sena) f’terapija aġġuntiva f’pazjenti pedjatriċi b’aċċessjonijiet tat-tip ‘partial-onset’ kien konsistenti mal-profil tas-sigurtà osservat fl-adulti. Billi d-</w:t>
      </w:r>
      <w:r w:rsidRPr="00373358">
        <w:rPr>
          <w:i/>
          <w:iCs/>
          <w:szCs w:val="22"/>
        </w:rPr>
        <w:t>data</w:t>
      </w:r>
      <w:r w:rsidRPr="00373358">
        <w:rPr>
          <w:szCs w:val="22"/>
        </w:rPr>
        <w:t xml:space="preserve"> disponibbli f’pazjenti pedjatriċi iżgħar minn età ta’ sentejn hija limitata, lacosamide mhuwiex indikat f’din il-medda ta’ età. Ir-reazzjonijiet avversi addizzjonali osservati fil-popolazzjoni pedjatrika kienu deni, nażofarinġite, farinġite, tnaqqis fl-aptit, imġiba anormali u letarġija. In-nggħas ġie rrapportat aktar ta’ spiss fil-popolazzjoni pedjatrika (≥ 1/10) meta mqabbel mal-popolazzjoni adulta (≥ 1/100 sa &lt; 1/10).</w:t>
      </w:r>
    </w:p>
    <w:p w14:paraId="051284C2" w14:textId="77777777" w:rsidR="009568FD" w:rsidRPr="00373358" w:rsidRDefault="009568FD" w:rsidP="009568FD">
      <w:pPr>
        <w:pStyle w:val="Paragraph"/>
        <w:keepNext/>
        <w:spacing w:after="0"/>
        <w:rPr>
          <w:sz w:val="22"/>
          <w:szCs w:val="22"/>
          <w:u w:val="single"/>
          <w:lang w:val="mt-MT"/>
        </w:rPr>
      </w:pPr>
      <w:r w:rsidRPr="00373358">
        <w:rPr>
          <w:sz w:val="22"/>
          <w:szCs w:val="22"/>
          <w:u w:val="single"/>
          <w:lang w:val="mt-MT"/>
        </w:rPr>
        <w:t>Popolazzjoni anzjana</w:t>
      </w:r>
    </w:p>
    <w:p w14:paraId="327BB588" w14:textId="77777777" w:rsidR="009568FD" w:rsidRPr="00373358" w:rsidRDefault="009568FD" w:rsidP="009568FD">
      <w:pPr>
        <w:pStyle w:val="Paragraph"/>
        <w:keepNext/>
        <w:spacing w:after="0"/>
        <w:rPr>
          <w:sz w:val="22"/>
          <w:szCs w:val="22"/>
          <w:u w:val="single"/>
          <w:lang w:val="mt-MT"/>
        </w:rPr>
      </w:pPr>
    </w:p>
    <w:p w14:paraId="4EEFFEF1" w14:textId="77777777" w:rsidR="009568FD" w:rsidRPr="00373358" w:rsidRDefault="009568FD" w:rsidP="009568FD">
      <w:pPr>
        <w:pStyle w:val="Paragraph"/>
        <w:spacing w:after="0"/>
        <w:rPr>
          <w:sz w:val="22"/>
          <w:szCs w:val="22"/>
          <w:lang w:val="mt-MT"/>
        </w:rPr>
      </w:pPr>
      <w:r w:rsidRPr="00373358">
        <w:rPr>
          <w:sz w:val="22"/>
          <w:szCs w:val="22"/>
          <w:lang w:val="mt-MT"/>
        </w:rPr>
        <w:t>F’studju b’monoterapija li jqabbel lacosamide ma’ carbamazepine CR, it-tipi ta’ reazzjonijiet avversi relatati ma’ lacosamide f’pazjenti anzjani (≥ 65 sena t’et) jidhru li huma simili għal dawk osservati f’pazjenti t’inqas minn 65 sena. Madanakollu, inċidenza akbar (≥ 5% differenza) ta’ waqgħa, dijarea u rogħda kien rappurtat f’pazjenti anzjani meta mqabbla ma’ pazjenti adulti iżgħar. L’iżjed reazzjoni avversa relatata mal-qalb rappurtata frekwentament meta mqabbla ma’ popolazzjoni adulta iżgħar kienet blokk AV tal-ewwel grad. Dan kien irrappurtat b’lacosamide f’ 4.8% (3/62) pazjenti anzjani versus 1.6% (6/382) f’pazjenti adulti iżgħar. Ir-rata ta’ twaqqif minħabba ġrajjiet avversi osservata b’ lacosamide kienet ta’ 21.0% (13/62) f’pazjenti anzjani versus 9.2% (35/382) f’pazjenti adulti iżgħar. Dawn id-differenzi bejn anzjani u pazjenti adulti iżgħar kienu simili ma’ dawk osservati fil-grupp ta’ qbil attiv.</w:t>
      </w:r>
    </w:p>
    <w:p w14:paraId="681449E7" w14:textId="77777777" w:rsidR="009568FD" w:rsidRPr="00373358" w:rsidRDefault="009568FD" w:rsidP="009568FD">
      <w:pPr>
        <w:tabs>
          <w:tab w:val="clear" w:pos="567"/>
        </w:tabs>
        <w:spacing w:line="240" w:lineRule="auto"/>
        <w:rPr>
          <w:noProof/>
          <w:lang w:eastAsia="ko-KR"/>
        </w:rPr>
      </w:pPr>
    </w:p>
    <w:p w14:paraId="6D640166" w14:textId="77777777" w:rsidR="009568FD" w:rsidRPr="00373358" w:rsidRDefault="009568FD" w:rsidP="009568FD">
      <w:pPr>
        <w:keepNext/>
        <w:spacing w:line="240" w:lineRule="auto"/>
        <w:rPr>
          <w:szCs w:val="22"/>
          <w:u w:val="single"/>
        </w:rPr>
      </w:pPr>
      <w:r w:rsidRPr="00373358">
        <w:rPr>
          <w:szCs w:val="22"/>
          <w:u w:val="single"/>
        </w:rPr>
        <w:t>Rappurtar ta’ reazzjonijiet avversi suspettati</w:t>
      </w:r>
    </w:p>
    <w:p w14:paraId="3096A822" w14:textId="77777777" w:rsidR="009568FD" w:rsidRPr="00373358" w:rsidRDefault="009568FD" w:rsidP="009568FD">
      <w:pPr>
        <w:tabs>
          <w:tab w:val="clear" w:pos="567"/>
        </w:tabs>
        <w:spacing w:line="240" w:lineRule="auto"/>
        <w:rPr>
          <w:noProof/>
          <w:lang w:eastAsia="ko-KR"/>
        </w:rPr>
      </w:pPr>
      <w:r w:rsidRPr="00373358">
        <w:rPr>
          <w:szCs w:val="22"/>
        </w:rPr>
        <w:t xml:space="preserve">Huwa importanti li jiġu rrappurtati reazzjonijiet avversi suspettati wara l-awtorizzazzjoni tal-prodott mediċinali. Dan jippermetti monitoraġġ kontinwu tal-bilanċ bejn il-benefiċċju u r-riskju tal-prodott mediċinali. Il-professjonisti tal-kura tas-saħħa huma mitluba jirrapportaw kwalunkwe reazzjoni avversa suspettata permezz </w:t>
      </w:r>
      <w:r w:rsidRPr="00373358">
        <w:rPr>
          <w:rPrChange w:id="34" w:author="MAH review_SC" w:date="2025-05-21T16:15:00Z" w16du:dateUtc="2025-05-21T10:45:00Z">
            <w:rPr>
              <w:highlight w:val="lightGray"/>
            </w:rPr>
          </w:rPrChange>
        </w:rPr>
        <w:t>tas-sistema ta’ rappurtar nazzjonali i</w:t>
      </w:r>
      <w:r w:rsidRPr="00373358">
        <w:rPr>
          <w:shd w:val="pct15" w:color="auto" w:fill="FFFFFF"/>
          <w:rPrChange w:id="35" w:author="MAH review_SC" w:date="2025-05-21T16:15:00Z" w16du:dateUtc="2025-05-21T10:45:00Z">
            <w:rPr>
              <w:highlight w:val="lightGray"/>
              <w:shd w:val="pct15" w:color="auto" w:fill="FFFFFF"/>
            </w:rPr>
          </w:rPrChange>
        </w:rPr>
        <w:t>mniżżla f’</w:t>
      </w:r>
      <w:r w:rsidR="00373358" w:rsidRPr="00373358">
        <w:fldChar w:fldCharType="begin"/>
      </w:r>
      <w:r w:rsidR="00373358" w:rsidRPr="00373358">
        <w:instrText>HYPERLINK "http://www.ema.europa.eu/docs/en_GB/document_library/Template_or_form/2013/03/WC500139752.doc"</w:instrText>
      </w:r>
      <w:r w:rsidR="00373358" w:rsidRPr="00373358">
        <w:fldChar w:fldCharType="separate"/>
      </w:r>
      <w:r w:rsidRPr="00373358">
        <w:rPr>
          <w:rStyle w:val="Hyperlink"/>
          <w:rPrChange w:id="36" w:author="MAH review_SC" w:date="2025-05-21T16:15:00Z" w16du:dateUtc="2025-05-21T10:45:00Z">
            <w:rPr>
              <w:rStyle w:val="Hyperlink"/>
              <w:highlight w:val="lightGray"/>
            </w:rPr>
          </w:rPrChange>
        </w:rPr>
        <w:t>Appendiċi V</w:t>
      </w:r>
      <w:r w:rsidR="00373358" w:rsidRPr="00373358">
        <w:rPr>
          <w:rStyle w:val="Hyperlink"/>
          <w:rPrChange w:id="37" w:author="MAH review_SC" w:date="2025-05-21T16:15:00Z" w16du:dateUtc="2025-05-21T10:45:00Z">
            <w:rPr>
              <w:rStyle w:val="Hyperlink"/>
              <w:highlight w:val="lightGray"/>
            </w:rPr>
          </w:rPrChange>
        </w:rPr>
        <w:fldChar w:fldCharType="end"/>
      </w:r>
      <w:r w:rsidRPr="00373358">
        <w:rPr>
          <w:rStyle w:val="Hyperlink"/>
          <w:rPrChange w:id="38" w:author="MAH review_SC" w:date="2025-05-21T16:15:00Z" w16du:dateUtc="2025-05-21T10:45:00Z">
            <w:rPr>
              <w:rStyle w:val="Hyperlink"/>
              <w:highlight w:val="lightGray"/>
            </w:rPr>
          </w:rPrChange>
        </w:rPr>
        <w:t>.</w:t>
      </w:r>
    </w:p>
    <w:p w14:paraId="1EBCE06B" w14:textId="77777777" w:rsidR="009568FD" w:rsidRPr="00373358" w:rsidRDefault="009568FD" w:rsidP="009568FD">
      <w:pPr>
        <w:tabs>
          <w:tab w:val="clear" w:pos="567"/>
        </w:tabs>
        <w:spacing w:line="240" w:lineRule="auto"/>
        <w:ind w:left="567" w:hanging="567"/>
        <w:outlineLvl w:val="0"/>
        <w:rPr>
          <w:b/>
          <w:noProof/>
        </w:rPr>
      </w:pPr>
    </w:p>
    <w:p w14:paraId="4EFA27F6" w14:textId="77777777" w:rsidR="009568FD" w:rsidRPr="00373358" w:rsidRDefault="009568FD" w:rsidP="009568FD">
      <w:pPr>
        <w:tabs>
          <w:tab w:val="clear" w:pos="567"/>
        </w:tabs>
        <w:spacing w:line="240" w:lineRule="auto"/>
        <w:ind w:left="567" w:hanging="567"/>
        <w:outlineLvl w:val="0"/>
        <w:rPr>
          <w:noProof/>
        </w:rPr>
      </w:pPr>
      <w:r w:rsidRPr="00373358">
        <w:rPr>
          <w:b/>
          <w:noProof/>
        </w:rPr>
        <w:t>4.9</w:t>
      </w:r>
      <w:r w:rsidRPr="00373358">
        <w:rPr>
          <w:b/>
          <w:noProof/>
        </w:rPr>
        <w:tab/>
        <w:t>Doża eċċessiva</w:t>
      </w:r>
    </w:p>
    <w:p w14:paraId="6DDBDFF5" w14:textId="77777777" w:rsidR="009568FD" w:rsidRPr="00373358" w:rsidRDefault="009568FD" w:rsidP="009568FD">
      <w:pPr>
        <w:tabs>
          <w:tab w:val="clear" w:pos="567"/>
        </w:tabs>
        <w:spacing w:line="240" w:lineRule="auto"/>
        <w:rPr>
          <w:noProof/>
        </w:rPr>
      </w:pPr>
    </w:p>
    <w:p w14:paraId="272BA0CF" w14:textId="77777777" w:rsidR="009568FD" w:rsidRPr="00373358" w:rsidRDefault="009568FD" w:rsidP="009568FD">
      <w:pPr>
        <w:keepNext/>
        <w:tabs>
          <w:tab w:val="clear" w:pos="567"/>
        </w:tabs>
        <w:spacing w:line="240" w:lineRule="auto"/>
        <w:rPr>
          <w:noProof/>
          <w:u w:val="single"/>
        </w:rPr>
      </w:pPr>
      <w:r w:rsidRPr="00373358">
        <w:rPr>
          <w:noProof/>
          <w:u w:val="single"/>
        </w:rPr>
        <w:t>Sintomi</w:t>
      </w:r>
    </w:p>
    <w:p w14:paraId="4FC4E0C4" w14:textId="77777777" w:rsidR="009568FD" w:rsidRPr="00373358" w:rsidRDefault="009568FD" w:rsidP="009568FD">
      <w:pPr>
        <w:keepNext/>
        <w:tabs>
          <w:tab w:val="clear" w:pos="567"/>
        </w:tabs>
        <w:spacing w:line="240" w:lineRule="auto"/>
        <w:rPr>
          <w:noProof/>
          <w:u w:val="single"/>
        </w:rPr>
      </w:pPr>
    </w:p>
    <w:p w14:paraId="4EEFA88D" w14:textId="77777777" w:rsidR="009568FD" w:rsidRPr="00373358" w:rsidRDefault="009568FD" w:rsidP="009568FD">
      <w:pPr>
        <w:tabs>
          <w:tab w:val="clear" w:pos="567"/>
        </w:tabs>
        <w:spacing w:line="240" w:lineRule="auto"/>
        <w:rPr>
          <w:noProof/>
        </w:rPr>
      </w:pPr>
      <w:r w:rsidRPr="00373358">
        <w:rPr>
          <w:noProof/>
        </w:rPr>
        <w:t xml:space="preserve">Sintomi osservati wara doża akbar aċċidentali jew intenzjonali kienu primarjament assoċjati mas-sistemi tas-CNS u dik gastrointestinali. </w:t>
      </w:r>
    </w:p>
    <w:p w14:paraId="5B2211E5" w14:textId="77777777" w:rsidR="009568FD" w:rsidRPr="00373358" w:rsidRDefault="009568FD" w:rsidP="009568FD">
      <w:pPr>
        <w:pStyle w:val="Date"/>
        <w:numPr>
          <w:ilvl w:val="0"/>
          <w:numId w:val="21"/>
        </w:numPr>
        <w:ind w:left="567" w:hanging="567"/>
        <w:rPr>
          <w:szCs w:val="22"/>
          <w:lang w:val="mt-MT"/>
        </w:rPr>
      </w:pPr>
      <w:r w:rsidRPr="00373358">
        <w:rPr>
          <w:szCs w:val="22"/>
          <w:lang w:val="mt-MT"/>
        </w:rPr>
        <w:t xml:space="preserve">It-tipi ta’ reazzjonijiet avversi esperjenzati minn pazjenti esposti għal dożi iżjed minn 400 mg sa 800 mg ma kienux klinikament differenti minn dawk f’ pazjenti li ngħataw dożi rrikkmandati ta’ lacosamide. </w:t>
      </w:r>
    </w:p>
    <w:p w14:paraId="451574E1" w14:textId="77777777" w:rsidR="009568FD" w:rsidRPr="00373358" w:rsidRDefault="009568FD" w:rsidP="009568FD">
      <w:pPr>
        <w:pStyle w:val="Date"/>
        <w:numPr>
          <w:ilvl w:val="0"/>
          <w:numId w:val="21"/>
        </w:numPr>
        <w:ind w:left="567" w:hanging="567"/>
        <w:rPr>
          <w:lang w:val="mt-MT"/>
        </w:rPr>
      </w:pPr>
      <w:r w:rsidRPr="00373358">
        <w:rPr>
          <w:szCs w:val="22"/>
          <w:lang w:val="mt-MT"/>
        </w:rPr>
        <w:t>Reazzjonijiet irrappurtati wara t-teħid ta’ iżjed minn 800 mg kienu sturdament, dardir, rimettar, aċċessjonijiet ( aċċessjonijiet tat-tip tonic-clonic ġeneralizzat, staus epilepticus). Mard tal-konduzzjoni tal-qalb, xokk u koma kienu wkoll irrappurtati. Kienu rrappurtati mwiet f’pazjenti wara t-teħid ta’ doża waħda akuta ta’ diversi grammi ta’ lacosamide.</w:t>
      </w:r>
    </w:p>
    <w:p w14:paraId="6331AAC9" w14:textId="77777777" w:rsidR="009568FD" w:rsidRPr="00373358" w:rsidRDefault="009568FD" w:rsidP="009568FD">
      <w:pPr>
        <w:tabs>
          <w:tab w:val="clear" w:pos="567"/>
        </w:tabs>
        <w:spacing w:line="240" w:lineRule="auto"/>
        <w:rPr>
          <w:noProof/>
          <w:u w:val="single"/>
        </w:rPr>
      </w:pPr>
    </w:p>
    <w:p w14:paraId="0371D310" w14:textId="77777777" w:rsidR="009568FD" w:rsidRPr="00373358" w:rsidRDefault="009568FD" w:rsidP="009568FD">
      <w:pPr>
        <w:tabs>
          <w:tab w:val="clear" w:pos="567"/>
        </w:tabs>
        <w:spacing w:line="240" w:lineRule="auto"/>
        <w:rPr>
          <w:noProof/>
          <w:u w:val="single"/>
        </w:rPr>
      </w:pPr>
      <w:r w:rsidRPr="00373358">
        <w:rPr>
          <w:noProof/>
          <w:u w:val="single"/>
        </w:rPr>
        <w:t>Immaniġġjar</w:t>
      </w:r>
    </w:p>
    <w:p w14:paraId="40BAD1D2" w14:textId="77777777" w:rsidR="009568FD" w:rsidRPr="00373358" w:rsidRDefault="009568FD" w:rsidP="009568FD">
      <w:pPr>
        <w:tabs>
          <w:tab w:val="clear" w:pos="567"/>
        </w:tabs>
        <w:spacing w:line="240" w:lineRule="auto"/>
        <w:rPr>
          <w:noProof/>
          <w:u w:val="single"/>
        </w:rPr>
      </w:pPr>
    </w:p>
    <w:p w14:paraId="5A104A4B" w14:textId="77777777" w:rsidR="009568FD" w:rsidRPr="00373358" w:rsidRDefault="009568FD" w:rsidP="009568FD">
      <w:pPr>
        <w:tabs>
          <w:tab w:val="clear" w:pos="567"/>
        </w:tabs>
        <w:spacing w:line="240" w:lineRule="auto"/>
        <w:rPr>
          <w:noProof/>
        </w:rPr>
      </w:pPr>
      <w:r w:rsidRPr="00373358">
        <w:rPr>
          <w:noProof/>
        </w:rPr>
        <w:t>M’hemmx antidotu specifiku għal doża eċċessiva b’lacosamide. It-trattament ta’ doża eċċessiva b’lacosamide għandha tinkludi miżuri ġenerali ta’ appoġġ u jekk ikun necessarju tista’ tinkludi emodijaliżi (ara s-sezzjoni 5.2)</w:t>
      </w:r>
    </w:p>
    <w:p w14:paraId="3DFEF364" w14:textId="77777777" w:rsidR="009568FD" w:rsidRPr="00373358" w:rsidRDefault="009568FD" w:rsidP="009568FD">
      <w:pPr>
        <w:tabs>
          <w:tab w:val="clear" w:pos="567"/>
        </w:tabs>
        <w:spacing w:line="240" w:lineRule="auto"/>
        <w:rPr>
          <w:noProof/>
        </w:rPr>
      </w:pPr>
    </w:p>
    <w:p w14:paraId="78CC1C7D" w14:textId="77777777" w:rsidR="009568FD" w:rsidRPr="00373358" w:rsidRDefault="009568FD" w:rsidP="009568FD">
      <w:pPr>
        <w:tabs>
          <w:tab w:val="clear" w:pos="567"/>
        </w:tabs>
        <w:spacing w:line="240" w:lineRule="auto"/>
        <w:rPr>
          <w:noProof/>
        </w:rPr>
      </w:pPr>
    </w:p>
    <w:p w14:paraId="496DED75" w14:textId="77777777" w:rsidR="009568FD" w:rsidRPr="00373358" w:rsidRDefault="009568FD" w:rsidP="009568FD">
      <w:pPr>
        <w:keepNext/>
        <w:tabs>
          <w:tab w:val="clear" w:pos="567"/>
        </w:tabs>
        <w:spacing w:line="240" w:lineRule="auto"/>
        <w:ind w:left="567" w:hanging="567"/>
        <w:rPr>
          <w:noProof/>
          <w:szCs w:val="24"/>
        </w:rPr>
      </w:pPr>
      <w:r w:rsidRPr="00373358">
        <w:rPr>
          <w:b/>
          <w:noProof/>
          <w:szCs w:val="24"/>
        </w:rPr>
        <w:t>5.</w:t>
      </w:r>
      <w:r w:rsidRPr="00373358">
        <w:rPr>
          <w:b/>
          <w:noProof/>
          <w:szCs w:val="24"/>
        </w:rPr>
        <w:tab/>
      </w:r>
      <w:r w:rsidRPr="00373358">
        <w:rPr>
          <w:b/>
          <w:szCs w:val="24"/>
        </w:rPr>
        <w:t>PROPRJETAJIET FARMAKOLOĠIĊI</w:t>
      </w:r>
    </w:p>
    <w:p w14:paraId="193B79B2" w14:textId="77777777" w:rsidR="009568FD" w:rsidRPr="00373358" w:rsidRDefault="009568FD" w:rsidP="009568FD">
      <w:pPr>
        <w:keepNext/>
        <w:tabs>
          <w:tab w:val="clear" w:pos="567"/>
        </w:tabs>
        <w:spacing w:line="240" w:lineRule="auto"/>
        <w:ind w:left="567" w:hanging="567"/>
        <w:rPr>
          <w:b/>
          <w:noProof/>
          <w:szCs w:val="24"/>
        </w:rPr>
      </w:pPr>
    </w:p>
    <w:p w14:paraId="19B8737D" w14:textId="77777777" w:rsidR="009568FD" w:rsidRPr="00373358" w:rsidRDefault="009568FD" w:rsidP="009568FD">
      <w:pPr>
        <w:keepNext/>
        <w:tabs>
          <w:tab w:val="clear" w:pos="567"/>
        </w:tabs>
        <w:spacing w:line="240" w:lineRule="auto"/>
        <w:ind w:left="567" w:hanging="567"/>
        <w:rPr>
          <w:noProof/>
          <w:szCs w:val="24"/>
        </w:rPr>
      </w:pPr>
      <w:r w:rsidRPr="00373358">
        <w:rPr>
          <w:b/>
          <w:noProof/>
          <w:szCs w:val="24"/>
        </w:rPr>
        <w:t>5.1</w:t>
      </w:r>
      <w:r w:rsidRPr="00373358">
        <w:rPr>
          <w:b/>
          <w:noProof/>
          <w:szCs w:val="24"/>
        </w:rPr>
        <w:tab/>
      </w:r>
      <w:r w:rsidRPr="00373358">
        <w:rPr>
          <w:b/>
          <w:szCs w:val="24"/>
        </w:rPr>
        <w:t>Proprjetajiet farmakodinamiċi</w:t>
      </w:r>
    </w:p>
    <w:p w14:paraId="5433435F" w14:textId="77777777" w:rsidR="009568FD" w:rsidRPr="00373358" w:rsidRDefault="009568FD" w:rsidP="009568FD">
      <w:pPr>
        <w:keepNext/>
        <w:spacing w:line="240" w:lineRule="auto"/>
        <w:ind w:left="567" w:hanging="567"/>
        <w:rPr>
          <w:noProof/>
        </w:rPr>
      </w:pPr>
    </w:p>
    <w:p w14:paraId="4DAC7FDC" w14:textId="77777777" w:rsidR="009568FD" w:rsidRPr="00373358" w:rsidRDefault="009568FD" w:rsidP="009568FD">
      <w:pPr>
        <w:tabs>
          <w:tab w:val="clear" w:pos="567"/>
        </w:tabs>
        <w:spacing w:line="240" w:lineRule="auto"/>
        <w:rPr>
          <w:noProof/>
        </w:rPr>
      </w:pPr>
      <w:r w:rsidRPr="00373358">
        <w:rPr>
          <w:noProof/>
        </w:rPr>
        <w:t xml:space="preserve">Kategorija farmakoterapewtika: mediċini ta’ kontra l-epilessija oħra, mediċini ta’ kontra l-epilessija oħra, Kodiċi ATC: </w:t>
      </w:r>
      <w:r w:rsidRPr="00373358">
        <w:rPr>
          <w:noProof/>
          <w:szCs w:val="22"/>
        </w:rPr>
        <w:t>N03AX18</w:t>
      </w:r>
    </w:p>
    <w:p w14:paraId="6DB1E76C" w14:textId="77777777" w:rsidR="009568FD" w:rsidRPr="00373358" w:rsidRDefault="009568FD" w:rsidP="009568FD">
      <w:pPr>
        <w:tabs>
          <w:tab w:val="clear" w:pos="567"/>
        </w:tabs>
        <w:spacing w:line="240" w:lineRule="auto"/>
        <w:rPr>
          <w:noProof/>
        </w:rPr>
      </w:pPr>
    </w:p>
    <w:p w14:paraId="5D080588" w14:textId="77777777" w:rsidR="009568FD" w:rsidRPr="00373358" w:rsidRDefault="009568FD" w:rsidP="009568FD">
      <w:pPr>
        <w:keepNext/>
        <w:tabs>
          <w:tab w:val="clear" w:pos="567"/>
        </w:tabs>
        <w:spacing w:line="240" w:lineRule="auto"/>
        <w:ind w:left="567" w:hanging="567"/>
        <w:rPr>
          <w:noProof/>
          <w:u w:val="single"/>
        </w:rPr>
      </w:pPr>
      <w:r w:rsidRPr="00373358">
        <w:rPr>
          <w:noProof/>
          <w:u w:val="single"/>
        </w:rPr>
        <w:t>Mekkaniżmu t’ azzjoni</w:t>
      </w:r>
    </w:p>
    <w:p w14:paraId="17C91072" w14:textId="77777777" w:rsidR="009568FD" w:rsidRPr="00373358" w:rsidRDefault="009568FD" w:rsidP="009568FD">
      <w:pPr>
        <w:keepNext/>
        <w:tabs>
          <w:tab w:val="clear" w:pos="567"/>
        </w:tabs>
        <w:spacing w:line="240" w:lineRule="auto"/>
        <w:ind w:left="567" w:hanging="567"/>
        <w:rPr>
          <w:noProof/>
          <w:u w:val="single"/>
        </w:rPr>
      </w:pPr>
    </w:p>
    <w:p w14:paraId="17889752" w14:textId="77777777" w:rsidR="009568FD" w:rsidRPr="00373358" w:rsidRDefault="009568FD" w:rsidP="009568FD">
      <w:pPr>
        <w:spacing w:line="240" w:lineRule="auto"/>
        <w:rPr>
          <w:szCs w:val="22"/>
        </w:rPr>
      </w:pPr>
      <w:r w:rsidRPr="00373358">
        <w:rPr>
          <w:noProof/>
        </w:rPr>
        <w:t xml:space="preserve">Is-sustanza attiva, lacosamide </w:t>
      </w:r>
      <w:r w:rsidRPr="00373358">
        <w:rPr>
          <w:szCs w:val="22"/>
        </w:rPr>
        <w:t>(R</w:t>
      </w:r>
      <w:r w:rsidRPr="00373358">
        <w:rPr>
          <w:szCs w:val="22"/>
        </w:rPr>
        <w:noBreakHyphen/>
        <w:t>2</w:t>
      </w:r>
      <w:r w:rsidRPr="00373358">
        <w:rPr>
          <w:szCs w:val="22"/>
        </w:rPr>
        <w:noBreakHyphen/>
        <w:t>acetamido</w:t>
      </w:r>
      <w:r w:rsidRPr="00373358">
        <w:rPr>
          <w:szCs w:val="22"/>
        </w:rPr>
        <w:noBreakHyphen/>
        <w:t>N</w:t>
      </w:r>
      <w:r w:rsidRPr="00373358">
        <w:rPr>
          <w:szCs w:val="22"/>
        </w:rPr>
        <w:noBreakHyphen/>
        <w:t>benzyl</w:t>
      </w:r>
      <w:r w:rsidRPr="00373358">
        <w:rPr>
          <w:szCs w:val="22"/>
        </w:rPr>
        <w:noBreakHyphen/>
        <w:t>3</w:t>
      </w:r>
      <w:r w:rsidRPr="00373358">
        <w:rPr>
          <w:szCs w:val="22"/>
        </w:rPr>
        <w:noBreakHyphen/>
        <w:t>methoxypropionamide) huwa amino-aċidu funzjonalizzat.</w:t>
      </w:r>
    </w:p>
    <w:p w14:paraId="6E21D737" w14:textId="77777777" w:rsidR="009568FD" w:rsidRPr="00373358" w:rsidRDefault="009568FD" w:rsidP="009568FD">
      <w:pPr>
        <w:tabs>
          <w:tab w:val="clear" w:pos="567"/>
        </w:tabs>
        <w:spacing w:line="240" w:lineRule="auto"/>
        <w:rPr>
          <w:szCs w:val="22"/>
          <w:lang w:eastAsia="de-DE"/>
        </w:rPr>
      </w:pPr>
      <w:r w:rsidRPr="00373358">
        <w:rPr>
          <w:noProof/>
        </w:rPr>
        <w:t xml:space="preserve">Il-mekkaniżmu preċis li bih lacosamide jagħmel l-effett tiegħu ta’ kontra l-epilessija għadu mhux ċar għal kollox. Studji </w:t>
      </w:r>
      <w:r w:rsidRPr="00373358">
        <w:rPr>
          <w:i/>
          <w:noProof/>
        </w:rPr>
        <w:t>in vitro</w:t>
      </w:r>
      <w:r w:rsidRPr="00373358">
        <w:rPr>
          <w:noProof/>
        </w:rPr>
        <w:t xml:space="preserve"> elettrofiżjoloġiċi wrew li lacosamide jinkoraġġixxi selettivament l-inattivazzjoni bil-mod tal-kanali voltage-gated tas-sodju, li jirrisulta fl-istabilta` tal-membrani newronali ipereċċitabbli.</w:t>
      </w:r>
    </w:p>
    <w:p w14:paraId="234A3C30" w14:textId="77777777" w:rsidR="009568FD" w:rsidRPr="00373358" w:rsidRDefault="009568FD" w:rsidP="009568FD">
      <w:pPr>
        <w:tabs>
          <w:tab w:val="clear" w:pos="567"/>
        </w:tabs>
        <w:spacing w:line="240" w:lineRule="auto"/>
        <w:rPr>
          <w:szCs w:val="22"/>
          <w:lang w:eastAsia="de-DE"/>
        </w:rPr>
      </w:pPr>
    </w:p>
    <w:p w14:paraId="71F3C3CB" w14:textId="77777777" w:rsidR="009568FD" w:rsidRPr="00373358" w:rsidRDefault="009568FD" w:rsidP="009568FD">
      <w:pPr>
        <w:keepNext/>
        <w:tabs>
          <w:tab w:val="clear" w:pos="567"/>
        </w:tabs>
        <w:spacing w:line="240" w:lineRule="auto"/>
        <w:outlineLvl w:val="0"/>
        <w:rPr>
          <w:szCs w:val="22"/>
          <w:u w:val="single"/>
          <w:lang w:eastAsia="de-DE"/>
        </w:rPr>
      </w:pPr>
      <w:r w:rsidRPr="00373358">
        <w:rPr>
          <w:szCs w:val="22"/>
          <w:u w:val="single"/>
          <w:lang w:eastAsia="de-DE"/>
        </w:rPr>
        <w:t>Effetti farmakodinamiċi</w:t>
      </w:r>
    </w:p>
    <w:p w14:paraId="2FAB3217" w14:textId="77777777" w:rsidR="009568FD" w:rsidRPr="00373358" w:rsidRDefault="009568FD" w:rsidP="009568FD">
      <w:pPr>
        <w:keepNext/>
        <w:tabs>
          <w:tab w:val="clear" w:pos="567"/>
        </w:tabs>
        <w:spacing w:line="240" w:lineRule="auto"/>
        <w:outlineLvl w:val="0"/>
        <w:rPr>
          <w:szCs w:val="22"/>
          <w:u w:val="single"/>
          <w:lang w:eastAsia="de-DE"/>
        </w:rPr>
      </w:pPr>
    </w:p>
    <w:p w14:paraId="55AD7332" w14:textId="77777777" w:rsidR="009568FD" w:rsidRPr="00373358" w:rsidRDefault="009568FD" w:rsidP="009568FD">
      <w:pPr>
        <w:tabs>
          <w:tab w:val="clear" w:pos="567"/>
        </w:tabs>
        <w:spacing w:line="240" w:lineRule="auto"/>
        <w:rPr>
          <w:noProof/>
        </w:rPr>
      </w:pPr>
      <w:r w:rsidRPr="00373358">
        <w:rPr>
          <w:noProof/>
        </w:rPr>
        <w:t>Lacosamide kellu protezzjoni kontra l-aċċessjonijiet f’medda wiesgħa ta’ mudella fl-annimali ta’ aċċessjonijiet tat-tip parzjali u primarji ġeneralizzati u ttardja l-iżvillup tal-</w:t>
      </w:r>
      <w:r w:rsidRPr="00373358">
        <w:rPr>
          <w:i/>
          <w:noProof/>
        </w:rPr>
        <w:t>kindling</w:t>
      </w:r>
      <w:r w:rsidRPr="00373358">
        <w:rPr>
          <w:noProof/>
        </w:rPr>
        <w:t>.</w:t>
      </w:r>
    </w:p>
    <w:p w14:paraId="7A293301" w14:textId="77777777" w:rsidR="009568FD" w:rsidRPr="00373358" w:rsidRDefault="009568FD" w:rsidP="009568FD">
      <w:pPr>
        <w:tabs>
          <w:tab w:val="clear" w:pos="567"/>
        </w:tabs>
        <w:spacing w:line="240" w:lineRule="auto"/>
        <w:rPr>
          <w:szCs w:val="22"/>
          <w:lang w:eastAsia="de-DE"/>
        </w:rPr>
      </w:pPr>
      <w:r w:rsidRPr="00373358">
        <w:rPr>
          <w:noProof/>
        </w:rPr>
        <w:t xml:space="preserve">F’esperimenti mhux kliniċi, lacosamide flimkien ma’ levetiracetam u carbamazepine, phenytoin, valproate, lamotrigine, topiramide jew gabapentin wera effetti ta’ kontra l-epilessija purament sinerġistiċi b’effetti mhux mixtieqa tal-moviment li ma jiżdiedux b’mod addittiv. Meta lacosamide ingħata flimkien ma’ </w:t>
      </w:r>
      <w:r w:rsidRPr="00373358">
        <w:rPr>
          <w:szCs w:val="22"/>
          <w:lang w:eastAsia="de-DE"/>
        </w:rPr>
        <w:t xml:space="preserve">phenytoin, valproate, lamotrigine, topiramate jew gabapentin, l-effett kontra l-aċċessjonijiet kien additiv għal sinerġistiċi </w:t>
      </w:r>
      <w:r w:rsidRPr="00373358">
        <w:rPr>
          <w:noProof/>
        </w:rPr>
        <w:t>jew addittivi.</w:t>
      </w:r>
    </w:p>
    <w:p w14:paraId="1996B882" w14:textId="77777777" w:rsidR="009568FD" w:rsidRPr="00373358" w:rsidRDefault="009568FD" w:rsidP="009568FD">
      <w:pPr>
        <w:tabs>
          <w:tab w:val="clear" w:pos="567"/>
        </w:tabs>
        <w:spacing w:line="240" w:lineRule="auto"/>
        <w:rPr>
          <w:szCs w:val="22"/>
          <w:lang w:eastAsia="de-DE"/>
        </w:rPr>
      </w:pPr>
    </w:p>
    <w:p w14:paraId="4631128A" w14:textId="77777777" w:rsidR="009568FD" w:rsidRPr="00373358" w:rsidRDefault="009568FD" w:rsidP="009568FD">
      <w:pPr>
        <w:tabs>
          <w:tab w:val="clear" w:pos="567"/>
        </w:tabs>
        <w:spacing w:line="240" w:lineRule="auto"/>
        <w:outlineLvl w:val="0"/>
        <w:rPr>
          <w:i/>
        </w:rPr>
      </w:pPr>
      <w:r w:rsidRPr="00373358">
        <w:rPr>
          <w:szCs w:val="22"/>
          <w:u w:val="single"/>
          <w:lang w:eastAsia="de-DE"/>
        </w:rPr>
        <w:t xml:space="preserve">Effikaċja </w:t>
      </w:r>
      <w:r w:rsidRPr="00373358">
        <w:rPr>
          <w:u w:val="single"/>
        </w:rPr>
        <w:t>klinika u sigurtà (aċċessjonijiet tat-tip ‘partial-onset’)</w:t>
      </w:r>
    </w:p>
    <w:p w14:paraId="63A124A1" w14:textId="77777777" w:rsidR="009568FD" w:rsidRPr="00373358" w:rsidRDefault="009568FD" w:rsidP="009568FD">
      <w:pPr>
        <w:pStyle w:val="C-BodyText"/>
        <w:spacing w:before="0" w:after="0" w:line="240" w:lineRule="auto"/>
        <w:rPr>
          <w:iCs/>
          <w:sz w:val="22"/>
          <w:szCs w:val="22"/>
          <w:u w:val="single"/>
          <w:lang w:val="mt-MT"/>
        </w:rPr>
      </w:pPr>
    </w:p>
    <w:p w14:paraId="38070EED" w14:textId="77777777" w:rsidR="009568FD" w:rsidRPr="00373358" w:rsidRDefault="009568FD" w:rsidP="009568FD">
      <w:pPr>
        <w:pStyle w:val="C-BodyText"/>
        <w:spacing w:before="0" w:after="0" w:line="240" w:lineRule="auto"/>
        <w:rPr>
          <w:iCs/>
          <w:sz w:val="22"/>
          <w:szCs w:val="22"/>
          <w:u w:val="single"/>
          <w:lang w:val="mt-MT"/>
        </w:rPr>
      </w:pPr>
      <w:r w:rsidRPr="00373358">
        <w:rPr>
          <w:iCs/>
          <w:sz w:val="22"/>
          <w:szCs w:val="22"/>
          <w:u w:val="single"/>
          <w:lang w:val="mt-MT"/>
        </w:rPr>
        <w:t>Popolazzjoni adulta</w:t>
      </w:r>
    </w:p>
    <w:p w14:paraId="01D47D28" w14:textId="77777777" w:rsidR="009568FD" w:rsidRPr="00373358" w:rsidRDefault="009568FD" w:rsidP="009568FD">
      <w:pPr>
        <w:pStyle w:val="C-BodyText"/>
        <w:spacing w:before="0" w:after="0" w:line="240" w:lineRule="auto"/>
        <w:rPr>
          <w:iCs/>
          <w:sz w:val="22"/>
          <w:szCs w:val="22"/>
          <w:u w:val="single"/>
          <w:lang w:val="mt-MT"/>
        </w:rPr>
      </w:pPr>
    </w:p>
    <w:p w14:paraId="4FD21FF4" w14:textId="77777777" w:rsidR="009568FD" w:rsidRPr="00373358" w:rsidRDefault="009568FD" w:rsidP="009568FD">
      <w:pPr>
        <w:pStyle w:val="C-BodyText"/>
        <w:spacing w:before="0" w:after="0" w:line="240" w:lineRule="auto"/>
        <w:rPr>
          <w:i/>
          <w:sz w:val="22"/>
          <w:szCs w:val="22"/>
          <w:lang w:val="mt-MT"/>
        </w:rPr>
      </w:pPr>
      <w:r w:rsidRPr="00373358">
        <w:rPr>
          <w:i/>
          <w:sz w:val="22"/>
          <w:szCs w:val="22"/>
          <w:lang w:val="mt-MT"/>
        </w:rPr>
        <w:t>Monoterapija</w:t>
      </w:r>
    </w:p>
    <w:p w14:paraId="4B20A4DD" w14:textId="584294A8" w:rsidR="009568FD" w:rsidRPr="00373358" w:rsidRDefault="009568FD" w:rsidP="009568FD">
      <w:pPr>
        <w:pStyle w:val="C-BodyText"/>
        <w:spacing w:before="0" w:after="0" w:line="240" w:lineRule="auto"/>
        <w:rPr>
          <w:sz w:val="22"/>
          <w:szCs w:val="22"/>
          <w:lang w:val="mt-MT"/>
        </w:rPr>
      </w:pPr>
      <w:r w:rsidRPr="00373358">
        <w:rPr>
          <w:sz w:val="22"/>
          <w:szCs w:val="22"/>
          <w:lang w:val="mt-MT"/>
        </w:rPr>
        <w:t>L’effikaċja ta’ lacosamide b’ monotherapy kienet stabbilita f’ taqbil mhux inferjuri, double blind ta’ grupp parallel, ma’ carbamazepine CR f’ 886 pazjent ta’ 16 –il sena ‘l fuq b’dijanjożi ġdida jew riċenti ta’ epilessija. Il-pazjenti kellhom jippreżentaw b’ aċċessjonijiet mhux provokati tat-tip partial onset bi jew mingħajr ġeneralizzazzjoni sekondarja. Il-pazjenti kienu randomizzati għal carbamazepine CR jew lacosamide,</w:t>
      </w:r>
      <w:r w:rsidRPr="00373358">
        <w:rPr>
          <w:sz w:val="22"/>
          <w:lang w:val="mt-MT"/>
        </w:rPr>
        <w:t xml:space="preserve"> </w:t>
      </w:r>
      <w:r w:rsidRPr="00373358">
        <w:rPr>
          <w:sz w:val="22"/>
          <w:szCs w:val="22"/>
          <w:lang w:val="mt-MT"/>
        </w:rPr>
        <w:t>provduti bħala pilloli, b’ proporzjoni ta’ 1:1. Id-doża kienet ibbażata fuq rispons għad-doża u kienet fuq medda minn 400 sa 1200 mg/</w:t>
      </w:r>
      <w:r w:rsidR="00AE164C" w:rsidRPr="00373358">
        <w:rPr>
          <w:sz w:val="22"/>
          <w:szCs w:val="22"/>
          <w:lang w:val="mt-MT"/>
        </w:rPr>
        <w:t>jum</w:t>
      </w:r>
      <w:r w:rsidRPr="00373358">
        <w:rPr>
          <w:sz w:val="22"/>
          <w:szCs w:val="22"/>
          <w:lang w:val="mt-MT"/>
        </w:rPr>
        <w:t xml:space="preserve"> għal carbamazepine CR u minn 200 sa 600 mg/</w:t>
      </w:r>
      <w:r w:rsidR="00AE164C" w:rsidRPr="00373358">
        <w:rPr>
          <w:sz w:val="22"/>
          <w:szCs w:val="22"/>
          <w:lang w:val="mt-MT"/>
        </w:rPr>
        <w:t>jum</w:t>
      </w:r>
      <w:r w:rsidRPr="00373358">
        <w:rPr>
          <w:sz w:val="22"/>
          <w:szCs w:val="22"/>
          <w:lang w:val="mt-MT"/>
        </w:rPr>
        <w:t xml:space="preserve"> għal lacosamide. It-tul tat-trattament kien ta’ mhux iżjed minn 121 ġimgħa skond ir-rispons.</w:t>
      </w:r>
    </w:p>
    <w:p w14:paraId="3E619F3B" w14:textId="77777777" w:rsidR="009568FD" w:rsidRPr="00373358" w:rsidRDefault="009568FD" w:rsidP="009568FD">
      <w:pPr>
        <w:pStyle w:val="C-BodyText"/>
        <w:spacing w:before="0" w:after="0" w:line="240" w:lineRule="auto"/>
        <w:rPr>
          <w:sz w:val="22"/>
          <w:szCs w:val="22"/>
          <w:lang w:val="mt-MT"/>
        </w:rPr>
      </w:pPr>
    </w:p>
    <w:p w14:paraId="42267852" w14:textId="77777777" w:rsidR="009568FD" w:rsidRPr="00373358" w:rsidRDefault="009568FD" w:rsidP="009568FD">
      <w:pPr>
        <w:pStyle w:val="C-BodyText"/>
        <w:spacing w:before="0" w:after="0" w:line="240" w:lineRule="auto"/>
        <w:rPr>
          <w:sz w:val="22"/>
          <w:szCs w:val="22"/>
          <w:lang w:val="mt-MT"/>
        </w:rPr>
      </w:pPr>
      <w:r w:rsidRPr="00373358">
        <w:rPr>
          <w:sz w:val="22"/>
          <w:szCs w:val="22"/>
          <w:lang w:val="mt-MT"/>
        </w:rPr>
        <w:t>Ir-rati ta’ sitt xhur ħielsa minn aċċessjonijiet kienu smati għal 89.8% għal pazjenti ttrattati b’ lacosamide u 91.1% għal pazjenti fuq carbamazepine CR treated patients billi intużat il-metodu ta’ analiżi tas-sopravivenza Kaplan-Meier. Id-differenza assoluta aġġustata bejn it-trattamenti kienet - 1.3% (95 % CI: -5.5, 2.8). L-istimi Kaplan-Meier ta’ estimates rati ta’ tnax-il xahar ħielsa minn aċċessjonijiet kienu ta’ 77.8% għal pazjenti ttrattati b’ lacosamide u 82.7% għal pazjenti ttrattati b’ carbamazepine CR.</w:t>
      </w:r>
    </w:p>
    <w:p w14:paraId="58E2AC1E" w14:textId="7F85FAFC" w:rsidR="009568FD" w:rsidRPr="00373358" w:rsidRDefault="009568FD" w:rsidP="009568FD">
      <w:pPr>
        <w:pStyle w:val="C-BodyText"/>
        <w:spacing w:before="0" w:after="0" w:line="240" w:lineRule="auto"/>
        <w:rPr>
          <w:sz w:val="22"/>
          <w:szCs w:val="22"/>
          <w:lang w:val="mt-MT"/>
        </w:rPr>
      </w:pPr>
      <w:r w:rsidRPr="00373358">
        <w:rPr>
          <w:sz w:val="22"/>
          <w:szCs w:val="22"/>
          <w:lang w:val="mt-MT"/>
        </w:rPr>
        <w:t>Ir-rati ta’ sitt xhur ħielsa minn aċċessjonijiet f’ pazjenti anzjani ta’ 65 sena ‘l fuq (62 pazjent fuq lacosamide, 57 pazjent fuq carbamazepine CR) kienu simili fiż-żewġ gruppi tat-trattament. Ir-rati kienu wkoll simili għal dawk osservati fil-popolazzjoni kollha kemm hi. Fil-popolazzjoni anzjana, id-doża ta’ manteniment ta’ lacosamide kienet ta’ 200 mg/</w:t>
      </w:r>
      <w:r w:rsidR="00AE164C" w:rsidRPr="00373358">
        <w:rPr>
          <w:sz w:val="22"/>
          <w:szCs w:val="22"/>
          <w:lang w:val="mt-MT"/>
        </w:rPr>
        <w:t>jum</w:t>
      </w:r>
      <w:r w:rsidRPr="00373358">
        <w:rPr>
          <w:sz w:val="22"/>
          <w:szCs w:val="22"/>
          <w:lang w:val="mt-MT"/>
        </w:rPr>
        <w:t xml:space="preserve"> f’ 55 pazjent (88.7%), 400 mg/ġurnaf’ 6 pazjenti (9.7%) u d-doża eskalat għal 400 mg/</w:t>
      </w:r>
      <w:r w:rsidR="00AE164C" w:rsidRPr="00373358">
        <w:rPr>
          <w:sz w:val="22"/>
          <w:szCs w:val="22"/>
          <w:lang w:val="mt-MT"/>
        </w:rPr>
        <w:t>jum</w:t>
      </w:r>
      <w:r w:rsidRPr="00373358">
        <w:rPr>
          <w:sz w:val="22"/>
          <w:szCs w:val="22"/>
          <w:lang w:val="mt-MT"/>
        </w:rPr>
        <w:t xml:space="preserve"> f’pazjent 1 (1.6%).</w:t>
      </w:r>
    </w:p>
    <w:p w14:paraId="0AF1DBEF" w14:textId="77777777" w:rsidR="009568FD" w:rsidRPr="00373358" w:rsidRDefault="009568FD" w:rsidP="009568FD">
      <w:pPr>
        <w:pStyle w:val="C-BodyText"/>
        <w:spacing w:before="0" w:after="0" w:line="240" w:lineRule="auto"/>
        <w:rPr>
          <w:i/>
          <w:sz w:val="22"/>
          <w:szCs w:val="22"/>
          <w:lang w:val="mt-MT"/>
        </w:rPr>
      </w:pPr>
    </w:p>
    <w:p w14:paraId="7B8F1BEA" w14:textId="77777777" w:rsidR="009568FD" w:rsidRPr="00373358" w:rsidRDefault="009568FD" w:rsidP="009568FD">
      <w:pPr>
        <w:pStyle w:val="C-BodyText"/>
        <w:spacing w:before="0" w:after="0" w:line="240" w:lineRule="auto"/>
        <w:rPr>
          <w:i/>
          <w:sz w:val="22"/>
          <w:szCs w:val="22"/>
          <w:lang w:val="mt-MT"/>
        </w:rPr>
      </w:pPr>
      <w:r w:rsidRPr="00373358">
        <w:rPr>
          <w:i/>
          <w:sz w:val="22"/>
          <w:szCs w:val="22"/>
          <w:lang w:val="mt-MT"/>
        </w:rPr>
        <w:t>Bdil għal monoterapija</w:t>
      </w:r>
    </w:p>
    <w:p w14:paraId="3C2ED3C6" w14:textId="7CC782DA" w:rsidR="009568FD" w:rsidRPr="00373358" w:rsidRDefault="009568FD" w:rsidP="009568FD">
      <w:pPr>
        <w:pStyle w:val="C-BodyText"/>
        <w:spacing w:before="0" w:after="0" w:line="240" w:lineRule="auto"/>
        <w:rPr>
          <w:sz w:val="22"/>
          <w:szCs w:val="22"/>
          <w:lang w:val="mt-MT"/>
        </w:rPr>
      </w:pPr>
      <w:r w:rsidRPr="00373358">
        <w:rPr>
          <w:sz w:val="22"/>
          <w:szCs w:val="22"/>
          <w:lang w:val="mt-MT"/>
        </w:rPr>
        <w:t>L’effikaċja u s-sigurta` ta’ lacosamide fil-bdil għal monotherapy kienet mkejjla f’ prova randomizzata, double-blind, multiċentrali, u ikkontrollata bl-istorja. F’dan l-istudju, 425 patients ta’ 16 sa 70 sena t’eta` b’ aċċessjonijiet tat-tip partial-onset mhux ikkontrollati li jieħdu dożi stabbli ta’ 1 jew 2 prodotti mediċinali ta’ kontra l-epilessija mqegħda fis-suq kienu randomizzati li jinbidlu fuq monoterapija b’ lacosamide (jew 400mg/</w:t>
      </w:r>
      <w:r w:rsidR="00AE164C" w:rsidRPr="00373358">
        <w:rPr>
          <w:sz w:val="22"/>
          <w:szCs w:val="22"/>
          <w:lang w:val="mt-MT"/>
        </w:rPr>
        <w:t>jum</w:t>
      </w:r>
      <w:r w:rsidRPr="00373358">
        <w:rPr>
          <w:sz w:val="22"/>
          <w:szCs w:val="22"/>
          <w:lang w:val="mt-MT"/>
        </w:rPr>
        <w:t xml:space="preserve"> jew 300mg/</w:t>
      </w:r>
      <w:r w:rsidR="00AE164C" w:rsidRPr="00373358">
        <w:rPr>
          <w:sz w:val="22"/>
          <w:szCs w:val="22"/>
          <w:lang w:val="mt-MT"/>
        </w:rPr>
        <w:t>jum</w:t>
      </w:r>
      <w:r w:rsidRPr="00373358">
        <w:rPr>
          <w:sz w:val="22"/>
          <w:szCs w:val="22"/>
          <w:lang w:val="mt-MT"/>
        </w:rPr>
        <w:t xml:space="preserve"> f’ proporzjon ta’ 3:1). Fil-pazjenti trattati li lestew it-titrazzjoni u bdew innaqqsu l-prodotti ta’ kontra l-epilessija ( 284 u 99 rispettivament), monoterapija kienet mantenuta f’ 71.5 % u 70.7 % tal-pazjenti rispettivament għal 57</w:t>
      </w:r>
      <w:r w:rsidRPr="00373358">
        <w:rPr>
          <w:lang w:val="mt-MT" w:eastAsia="en-GB"/>
        </w:rPr>
        <w:noBreakHyphen/>
      </w:r>
      <w:r w:rsidRPr="00373358">
        <w:rPr>
          <w:sz w:val="22"/>
          <w:szCs w:val="22"/>
          <w:lang w:val="mt-MT"/>
        </w:rPr>
        <w:t xml:space="preserve">105 </w:t>
      </w:r>
      <w:r w:rsidR="00AE164C" w:rsidRPr="00373358">
        <w:rPr>
          <w:sz w:val="22"/>
          <w:szCs w:val="22"/>
          <w:lang w:val="mt-MT"/>
        </w:rPr>
        <w:t>jum</w:t>
      </w:r>
      <w:r w:rsidRPr="00373358">
        <w:rPr>
          <w:sz w:val="22"/>
          <w:szCs w:val="22"/>
          <w:lang w:val="mt-MT"/>
        </w:rPr>
        <w:t xml:space="preserve"> (medda ta’ 71 </w:t>
      </w:r>
      <w:r w:rsidR="00AE164C" w:rsidRPr="00373358">
        <w:rPr>
          <w:sz w:val="22"/>
          <w:szCs w:val="22"/>
          <w:lang w:val="mt-MT"/>
        </w:rPr>
        <w:t>jum</w:t>
      </w:r>
      <w:r w:rsidRPr="00373358">
        <w:rPr>
          <w:sz w:val="22"/>
          <w:szCs w:val="22"/>
          <w:lang w:val="mt-MT"/>
        </w:rPr>
        <w:t xml:space="preserve">), fuq il-perjodu ta’ osservazzjoni mmirrat ta’ 70 </w:t>
      </w:r>
      <w:r w:rsidR="00AE164C" w:rsidRPr="00373358">
        <w:rPr>
          <w:sz w:val="22"/>
          <w:szCs w:val="22"/>
          <w:lang w:val="mt-MT"/>
        </w:rPr>
        <w:t>jum</w:t>
      </w:r>
      <w:r w:rsidRPr="00373358">
        <w:rPr>
          <w:sz w:val="22"/>
          <w:szCs w:val="22"/>
          <w:lang w:val="mt-MT"/>
        </w:rPr>
        <w:t>.</w:t>
      </w:r>
    </w:p>
    <w:p w14:paraId="6B7F1ED4" w14:textId="77777777" w:rsidR="009568FD" w:rsidRPr="00373358" w:rsidRDefault="009568FD" w:rsidP="009568FD">
      <w:pPr>
        <w:pStyle w:val="C-BodyText"/>
        <w:spacing w:before="0" w:after="0" w:line="240" w:lineRule="auto"/>
        <w:rPr>
          <w:sz w:val="22"/>
          <w:szCs w:val="22"/>
          <w:lang w:val="mt-MT"/>
        </w:rPr>
      </w:pPr>
    </w:p>
    <w:p w14:paraId="06CEAB4C" w14:textId="77777777" w:rsidR="009568FD" w:rsidRPr="00373358" w:rsidRDefault="009568FD" w:rsidP="009568FD">
      <w:pPr>
        <w:widowControl w:val="0"/>
        <w:spacing w:line="240" w:lineRule="auto"/>
        <w:rPr>
          <w:rStyle w:val="Strong"/>
          <w:b w:val="0"/>
          <w:i/>
          <w:szCs w:val="22"/>
        </w:rPr>
      </w:pPr>
      <w:r w:rsidRPr="00373358">
        <w:rPr>
          <w:rStyle w:val="Strong"/>
          <w:b w:val="0"/>
          <w:i/>
          <w:szCs w:val="22"/>
        </w:rPr>
        <w:t>Terapija aġġuntiva</w:t>
      </w:r>
    </w:p>
    <w:p w14:paraId="418E34E3" w14:textId="61A40DC7" w:rsidR="009568FD" w:rsidRPr="00373358" w:rsidRDefault="009568FD" w:rsidP="009568FD">
      <w:pPr>
        <w:tabs>
          <w:tab w:val="clear" w:pos="567"/>
          <w:tab w:val="left" w:pos="3969"/>
        </w:tabs>
        <w:spacing w:line="240" w:lineRule="auto"/>
        <w:rPr>
          <w:noProof/>
        </w:rPr>
      </w:pPr>
      <w:r w:rsidRPr="00373358">
        <w:rPr>
          <w:szCs w:val="22"/>
          <w:lang w:eastAsia="de-DE"/>
        </w:rPr>
        <w:t>L-effikaċja ta’ lacosamide bħala terapija aġġuntiva fid-dożi rrikkmandati (200 mg/</w:t>
      </w:r>
      <w:r w:rsidR="00AE164C" w:rsidRPr="00373358">
        <w:rPr>
          <w:szCs w:val="22"/>
          <w:lang w:eastAsia="de-DE"/>
        </w:rPr>
        <w:t>jum</w:t>
      </w:r>
      <w:r w:rsidRPr="00373358">
        <w:rPr>
          <w:szCs w:val="22"/>
          <w:lang w:eastAsia="de-DE"/>
        </w:rPr>
        <w:t>, 400 mg/</w:t>
      </w:r>
      <w:r w:rsidR="00AE164C" w:rsidRPr="00373358">
        <w:rPr>
          <w:szCs w:val="22"/>
          <w:lang w:eastAsia="de-DE"/>
        </w:rPr>
        <w:t>jum</w:t>
      </w:r>
      <w:r w:rsidRPr="00373358">
        <w:rPr>
          <w:szCs w:val="22"/>
          <w:lang w:eastAsia="de-DE"/>
        </w:rPr>
        <w:t>, 600 mg/</w:t>
      </w:r>
      <w:r w:rsidR="00AE164C" w:rsidRPr="00373358">
        <w:rPr>
          <w:szCs w:val="22"/>
          <w:lang w:eastAsia="de-DE"/>
        </w:rPr>
        <w:t>jum</w:t>
      </w:r>
      <w:r w:rsidRPr="00373358">
        <w:rPr>
          <w:szCs w:val="22"/>
          <w:lang w:eastAsia="de-DE"/>
        </w:rPr>
        <w:t>) kienet stabbilita fi tlett studji kliniċi, kontrollati mill-plaċebo, randomized u multiċentrali, b’ perjodu ta’ manteniment ta 12-il ġimgħa. Lacosamide 600 mg/</w:t>
      </w:r>
      <w:r w:rsidR="00AE164C" w:rsidRPr="00373358">
        <w:rPr>
          <w:szCs w:val="22"/>
          <w:lang w:eastAsia="de-DE"/>
        </w:rPr>
        <w:t>jum</w:t>
      </w:r>
      <w:r w:rsidRPr="00373358">
        <w:rPr>
          <w:szCs w:val="22"/>
          <w:lang w:eastAsia="de-DE"/>
        </w:rPr>
        <w:t xml:space="preserve"> kien muri effettiv fi studji b’terapija miżjuda kkontrollati, għalkemm l-effikaċja kienet simili għal 400 mg/</w:t>
      </w:r>
      <w:r w:rsidR="00AE164C" w:rsidRPr="00373358">
        <w:rPr>
          <w:szCs w:val="22"/>
          <w:lang w:eastAsia="de-DE"/>
        </w:rPr>
        <w:t>jum</w:t>
      </w:r>
      <w:r w:rsidRPr="00373358">
        <w:rPr>
          <w:szCs w:val="22"/>
          <w:lang w:eastAsia="de-DE"/>
        </w:rPr>
        <w:t xml:space="preserve"> u l-pazjenti x’aktarx inqas ittolleraw din id-doża minħabba reazzjonijiet mhux mixtieqa relatati mas-CNS u dawk gastro-intestinali. Għalhekk id-doża ta’ 600 mg/</w:t>
      </w:r>
      <w:r w:rsidR="00AE164C" w:rsidRPr="00373358">
        <w:rPr>
          <w:szCs w:val="22"/>
          <w:lang w:eastAsia="de-DE"/>
        </w:rPr>
        <w:t>jum</w:t>
      </w:r>
      <w:r w:rsidRPr="00373358">
        <w:rPr>
          <w:szCs w:val="22"/>
          <w:lang w:eastAsia="de-DE"/>
        </w:rPr>
        <w:t xml:space="preserve"> mhix </w:t>
      </w:r>
      <w:r w:rsidRPr="00373358">
        <w:t>rakkomandata</w:t>
      </w:r>
      <w:r w:rsidRPr="00373358">
        <w:rPr>
          <w:szCs w:val="22"/>
          <w:lang w:eastAsia="de-DE"/>
        </w:rPr>
        <w:t>. Id-doża massima rrikkmandata hija 400 mg/</w:t>
      </w:r>
      <w:r w:rsidR="00AE164C" w:rsidRPr="00373358">
        <w:rPr>
          <w:szCs w:val="22"/>
          <w:lang w:eastAsia="de-DE"/>
        </w:rPr>
        <w:t>jum</w:t>
      </w:r>
      <w:r w:rsidRPr="00373358">
        <w:rPr>
          <w:szCs w:val="22"/>
          <w:lang w:eastAsia="de-DE"/>
        </w:rPr>
        <w:t xml:space="preserve">.. Dawn l-istudji li inkludew 1,308 pazjenti b’storja ta’ medja ta’ 23 sena ta’ aċċessjonijiet ta’ tip </w:t>
      </w:r>
      <w:r w:rsidRPr="00373358">
        <w:rPr>
          <w:i/>
          <w:szCs w:val="22"/>
          <w:lang w:eastAsia="de-DE"/>
        </w:rPr>
        <w:t>partial onset,</w:t>
      </w:r>
      <w:r w:rsidRPr="00373358">
        <w:rPr>
          <w:szCs w:val="22"/>
          <w:lang w:eastAsia="de-DE"/>
        </w:rPr>
        <w:t xml:space="preserve"> kienu ddiżinjati sabiex jitkejlu l-effikaċja u s-sigurta’ ta’ lacosamide meta jingħata flimkien ma’ 1</w:t>
      </w:r>
      <w:r w:rsidRPr="00373358">
        <w:rPr>
          <w:szCs w:val="22"/>
        </w:rPr>
        <w:noBreakHyphen/>
      </w:r>
      <w:r w:rsidRPr="00373358">
        <w:rPr>
          <w:szCs w:val="22"/>
          <w:lang w:eastAsia="de-DE"/>
        </w:rPr>
        <w:t>3 prodotti mediċinali ta’ kontra l-epilessija f’pazjenti b’ aċċessjonijiet mhux kontrollati tat-tip partial onset kemm bi kif ukoll mingħajr ġeneralizzazzjoni sekondarja. Il-proporzjon ta’ persuni fuq kollox bi tnaqqis ta’ 50% fil-frekwenza ta’ aċċessjonijiet kien ta’ 23%, 34%,u 40% għal-plaċebo, lacosamide 200 mg/</w:t>
      </w:r>
      <w:r w:rsidR="00AE164C" w:rsidRPr="00373358">
        <w:rPr>
          <w:szCs w:val="22"/>
          <w:lang w:eastAsia="de-DE"/>
        </w:rPr>
        <w:t>jum</w:t>
      </w:r>
      <w:r w:rsidRPr="00373358">
        <w:rPr>
          <w:szCs w:val="22"/>
          <w:lang w:eastAsia="de-DE"/>
        </w:rPr>
        <w:t xml:space="preserve"> u lacosamide 400 mg/</w:t>
      </w:r>
      <w:r w:rsidR="00AE164C" w:rsidRPr="00373358">
        <w:rPr>
          <w:szCs w:val="22"/>
          <w:lang w:eastAsia="de-DE"/>
        </w:rPr>
        <w:t>jum</w:t>
      </w:r>
      <w:r w:rsidRPr="00373358">
        <w:rPr>
          <w:szCs w:val="22"/>
          <w:lang w:eastAsia="de-DE"/>
        </w:rPr>
        <w:t>.</w:t>
      </w:r>
    </w:p>
    <w:p w14:paraId="078FBDBD" w14:textId="77777777" w:rsidR="009568FD" w:rsidRPr="00373358" w:rsidRDefault="009568FD" w:rsidP="009568FD">
      <w:pPr>
        <w:tabs>
          <w:tab w:val="clear" w:pos="567"/>
        </w:tabs>
        <w:spacing w:line="240" w:lineRule="auto"/>
        <w:rPr>
          <w:noProof/>
        </w:rPr>
      </w:pPr>
    </w:p>
    <w:p w14:paraId="306EA3E6" w14:textId="77777777" w:rsidR="009568FD" w:rsidRPr="00373358" w:rsidRDefault="009568FD" w:rsidP="009568FD">
      <w:pPr>
        <w:tabs>
          <w:tab w:val="clear" w:pos="567"/>
        </w:tabs>
        <w:spacing w:line="240" w:lineRule="auto"/>
        <w:rPr>
          <w:noProof/>
        </w:rPr>
      </w:pPr>
      <w:r w:rsidRPr="00373358">
        <w:rPr>
          <w:noProof/>
        </w:rPr>
        <w:t>Il-farmakokinetika u s-sigurta` ta’ doża singola kbira tal-bidu ta’ lacosamide għal ġol-vini kienu ddeterminati f’ studju multiċentrali, open-label iddisinjat sabiex jkejjel is-sigurta` u t-tolerabilta` tal-bidu mgħaġġel ta’ lacosamide b’doża għal ġol-vini singola kbira tal-bidu (inkluz 200 mg) segwita minn doża orali darbtejn kuljum (ekwivalenti għad-doża għal ġol-vini) bħala terapija aġġuntiva f’pazjenti adulti ta’ 16 sa 60 sena b’ aċċessjonijiet partial-onset.</w:t>
      </w:r>
    </w:p>
    <w:p w14:paraId="1F9276CA" w14:textId="77777777" w:rsidR="009568FD" w:rsidRPr="00373358" w:rsidRDefault="009568FD" w:rsidP="009568FD">
      <w:pPr>
        <w:pStyle w:val="Date"/>
        <w:rPr>
          <w:lang w:val="mt-MT"/>
        </w:rPr>
      </w:pPr>
    </w:p>
    <w:p w14:paraId="50E3DAC1" w14:textId="77777777" w:rsidR="009568FD" w:rsidRPr="00373358" w:rsidRDefault="009568FD" w:rsidP="009568FD">
      <w:pPr>
        <w:spacing w:line="240" w:lineRule="auto"/>
        <w:outlineLvl w:val="0"/>
        <w:rPr>
          <w:u w:val="single"/>
        </w:rPr>
      </w:pPr>
      <w:r w:rsidRPr="00373358">
        <w:rPr>
          <w:u w:val="single"/>
        </w:rPr>
        <w:t>Popolazzjoni pedjatrika</w:t>
      </w:r>
    </w:p>
    <w:p w14:paraId="504C00DE" w14:textId="77777777" w:rsidR="009568FD" w:rsidRPr="00373358" w:rsidRDefault="009568FD" w:rsidP="009568FD">
      <w:pPr>
        <w:tabs>
          <w:tab w:val="clear" w:pos="567"/>
        </w:tabs>
        <w:spacing w:line="240" w:lineRule="auto"/>
        <w:rPr>
          <w:noProof/>
        </w:rPr>
      </w:pPr>
    </w:p>
    <w:p w14:paraId="0ECA2DED" w14:textId="4C81187E" w:rsidR="009568FD" w:rsidRPr="00373358" w:rsidRDefault="009568FD" w:rsidP="009568FD">
      <w:pPr>
        <w:tabs>
          <w:tab w:val="clear" w:pos="567"/>
        </w:tabs>
        <w:spacing w:line="240" w:lineRule="auto"/>
        <w:rPr>
          <w:noProof/>
        </w:rPr>
      </w:pPr>
      <w:r w:rsidRPr="00373358">
        <w:rPr>
          <w:noProof/>
        </w:rPr>
        <w:t>Aċċessjonijiet ta’ feġġa parzjali għandhom</w:t>
      </w:r>
      <w:r w:rsidR="00EA2B07" w:rsidRPr="00373358">
        <w:rPr>
          <w:noProof/>
        </w:rPr>
        <w:t xml:space="preserve"> patofiżjoloġija u</w:t>
      </w:r>
      <w:r w:rsidRPr="00373358">
        <w:rPr>
          <w:noProof/>
        </w:rPr>
        <w:t xml:space="preserve"> espressjoni klinika simili fi tfal minn </w:t>
      </w:r>
      <w:r w:rsidR="00EA2B07" w:rsidRPr="00373358">
        <w:rPr>
          <w:noProof/>
        </w:rPr>
        <w:t>età ta’ sentejn</w:t>
      </w:r>
      <w:r w:rsidRPr="00373358">
        <w:rPr>
          <w:noProof/>
        </w:rPr>
        <w:t xml:space="preserve"> u fl-adulti. L-effikaċja ta’ lacosamide fi tfal li kellhom </w:t>
      </w:r>
      <w:r w:rsidR="00EA2B07" w:rsidRPr="00373358">
        <w:rPr>
          <w:noProof/>
        </w:rPr>
        <w:t>sentejn u</w:t>
      </w:r>
      <w:r w:rsidRPr="00373358">
        <w:rPr>
          <w:noProof/>
        </w:rPr>
        <w:t xml:space="preserve"> aktar ġiet estrapolata minn </w:t>
      </w:r>
      <w:r w:rsidRPr="00373358">
        <w:rPr>
          <w:i/>
          <w:noProof/>
        </w:rPr>
        <w:t>data</w:t>
      </w:r>
      <w:r w:rsidRPr="00373358">
        <w:rPr>
          <w:noProof/>
        </w:rPr>
        <w:t xml:space="preserve"> ta’ adoloxxenti u adulti b’aċċessjonijiet b’feġġa parzjali, li għalihom kien mistenni rispons simili diment li l-adattamenti tad-doża pedjatrika jkunu ġew stabbiliti (ara s-sezzjoni 4.2) u s-sigurtà tkun intweriet (ara s-sezzjoni 4.8). </w:t>
      </w:r>
    </w:p>
    <w:p w14:paraId="7D509870" w14:textId="77777777" w:rsidR="009568FD" w:rsidRPr="00373358" w:rsidRDefault="009568FD" w:rsidP="009568FD">
      <w:pPr>
        <w:tabs>
          <w:tab w:val="clear" w:pos="567"/>
        </w:tabs>
        <w:spacing w:line="240" w:lineRule="auto"/>
        <w:rPr>
          <w:noProof/>
        </w:rPr>
      </w:pPr>
    </w:p>
    <w:p w14:paraId="17F4FB7F" w14:textId="21849C30" w:rsidR="009568FD" w:rsidRPr="00373358" w:rsidRDefault="009568FD" w:rsidP="009568FD">
      <w:pPr>
        <w:pStyle w:val="C-BodyText"/>
        <w:spacing w:before="0" w:after="0" w:line="240" w:lineRule="auto"/>
        <w:rPr>
          <w:sz w:val="22"/>
          <w:szCs w:val="22"/>
          <w:lang w:val="mt-MT"/>
        </w:rPr>
      </w:pPr>
      <w:r w:rsidRPr="00373358">
        <w:rPr>
          <w:sz w:val="22"/>
          <w:szCs w:val="22"/>
          <w:lang w:val="mt-MT"/>
        </w:rPr>
        <w:t>L-effikaċja msejsa fuq il-prinċipju tal-estrapolazzjoni ddikjarat hawn fuq ġiet ikkonfermata minn studju</w:t>
      </w:r>
      <w:r w:rsidR="00EA2B07" w:rsidRPr="00373358">
        <w:rPr>
          <w:sz w:val="22"/>
          <w:szCs w:val="22"/>
          <w:lang w:val="mt-MT"/>
        </w:rPr>
        <w:t xml:space="preserve"> kliniku</w:t>
      </w:r>
      <w:r w:rsidRPr="00373358">
        <w:rPr>
          <w:sz w:val="22"/>
          <w:szCs w:val="22"/>
          <w:lang w:val="mt-MT"/>
        </w:rPr>
        <w:t xml:space="preserve"> double-blind, randomizzat u kkontrollat bil-plaċebo. L-istudju kien jikkonsisti f’perjodu ta’ linja bażi ta’ 8 ġimgħat segwit minn perjodu ta’ titrazzjoni ta’ 6 ġimgħat. Il-pazjenti eliġibbli fuq reġim ta’ dożaġġ stabbli ta’ bejn 1 u ≤ 3 prodotti mediċinali antiepilettiċi, li esperjenzaw mill-inqas żewġ aċċessjonijiet b’feġġa parzjali matul 1-4 ġimgħat ta’ qabel l-eżami b’fażi mingħajr aċċessjonijiet mhux itwal minn 21 jum fil-perjodu ta’ 8 ġimgħat qabel id-dħul fil-perjodu ta’ linja bażi, ġew randomizzati biex jirċievu jew plaċebo (n=172) jew lacosamide (n=171). </w:t>
      </w:r>
    </w:p>
    <w:p w14:paraId="2C6105E3" w14:textId="77777777" w:rsidR="009568FD" w:rsidRPr="00373358" w:rsidRDefault="009568FD" w:rsidP="009568FD">
      <w:pPr>
        <w:pStyle w:val="C-BodyText"/>
        <w:spacing w:before="0" w:after="0" w:line="240" w:lineRule="auto"/>
        <w:rPr>
          <w:sz w:val="22"/>
          <w:szCs w:val="22"/>
          <w:lang w:val="mt-MT"/>
        </w:rPr>
      </w:pPr>
      <w:r w:rsidRPr="00373358">
        <w:rPr>
          <w:sz w:val="22"/>
          <w:szCs w:val="22"/>
          <w:lang w:val="mt-MT"/>
        </w:rPr>
        <w:t>Id-dożaġġ inbeda b’doża ta’ 2 mg/kg/jum fil-pazjenti li jiżnu inqas minn 50 kg jew 100 mg/jum f’pazjenti li jiżnu 50 kg jew aktar f’żewġ dożijiet diviżi. Matul il-perjodu ta’ titrazzjoni, id-dożijiet ta’ lacosamide ġew aġġustati b’inkrimenti ta’ 1 jew 2 mg/kg/jum f’pazjenti li jiżnu inqas minn 50 kg jew ta’ 50 jew 100 mg/jum f’pazjenti li jiżnu 50 kg jew aktar f’intervalli ta’ kull ġimgħa sabiex tintlaħaq il-medda tad-doża fil-mira tal-perjodu ta’ manteniment.</w:t>
      </w:r>
    </w:p>
    <w:p w14:paraId="212BABA2" w14:textId="77777777" w:rsidR="009568FD" w:rsidRPr="00373358" w:rsidRDefault="009568FD" w:rsidP="009568FD">
      <w:pPr>
        <w:pStyle w:val="C-BodyText"/>
        <w:spacing w:before="0" w:after="0" w:line="240" w:lineRule="auto"/>
        <w:rPr>
          <w:sz w:val="22"/>
          <w:szCs w:val="22"/>
          <w:lang w:val="mt-MT"/>
        </w:rPr>
      </w:pPr>
      <w:r w:rsidRPr="00373358">
        <w:rPr>
          <w:sz w:val="22"/>
          <w:szCs w:val="22"/>
          <w:lang w:val="mt-MT"/>
        </w:rPr>
        <w:t>Il-pazjenti kellhom jilħqu l-medda tad-doża fil-mira għall-kategorija ta’ piż tal-ġisem tagħhom sal-aħħar 3 ijiem tal-perjodu ta’ titrazzjoni sabiex ikunu eliġibbli biex jidħlu fil-perjodu ta’ manteniment ta’ 10 ġimgħat. Is-suġġetti kellhom jibqgħu fuq doża ta’ lacosamide stabbli matul il-perjodu ta’ manteniment kollu jew kienu jiġu rtirati u jiddaħħlu f’perjodu ta’ blinded taper.</w:t>
      </w:r>
    </w:p>
    <w:p w14:paraId="23643B59" w14:textId="77777777" w:rsidR="009568FD" w:rsidRPr="00373358" w:rsidRDefault="009568FD" w:rsidP="009568FD">
      <w:pPr>
        <w:pStyle w:val="C-BodyText"/>
        <w:spacing w:before="0" w:after="0" w:line="240" w:lineRule="auto"/>
        <w:rPr>
          <w:sz w:val="22"/>
          <w:szCs w:val="22"/>
          <w:lang w:val="mt-MT"/>
        </w:rPr>
      </w:pPr>
      <w:r w:rsidRPr="00373358">
        <w:rPr>
          <w:sz w:val="22"/>
          <w:szCs w:val="22"/>
          <w:lang w:val="mt-MT"/>
        </w:rPr>
        <w:t>Ġie osservat tnaqqis statistikament sinifikanti (p=0.0003) u klinikament rilevanti fil-feġġa parzjali tal-frekwenza ta’ aċċessjonijiet f’28 jum mil-linja bażi għall-perjodu ta’ manteniment bejn il-grupp tal-lacosamide u tal-plaċebo. Il-perċentwali ta’ tnaqqis fuq il-plaċebo bbażat fuq l-analiżi tal-kovarjanza kien ta’ 31.72 % (95 % CI: 16.342,44.277).</w:t>
      </w:r>
    </w:p>
    <w:p w14:paraId="57458279" w14:textId="77777777" w:rsidR="009568FD" w:rsidRPr="00373358" w:rsidRDefault="009568FD" w:rsidP="009568FD">
      <w:pPr>
        <w:pStyle w:val="C-BodyText"/>
        <w:spacing w:before="0" w:after="0" w:line="240" w:lineRule="auto"/>
        <w:rPr>
          <w:sz w:val="22"/>
          <w:szCs w:val="22"/>
          <w:lang w:val="mt-MT"/>
        </w:rPr>
      </w:pPr>
      <w:r w:rsidRPr="00373358">
        <w:rPr>
          <w:sz w:val="22"/>
          <w:szCs w:val="22"/>
          <w:lang w:val="mt-MT"/>
        </w:rPr>
        <w:t>B’mod ġenerali, l-proporzjon ta’ pazjenti li kellhom mill-inqas tnaqqis ta’ 50 % fil-frekwenza ta’ feġġa parzjali ta’ aċċessjoni f’28 jum mill-linja bażi għall-perjodu ta’ manteniment kien ta’ 52.9 % fil-grupp tal-lacosamide meta mqabbel għal 33.3 % fil-grupp tal-plaċebo.</w:t>
      </w:r>
    </w:p>
    <w:p w14:paraId="20AB3E31" w14:textId="77777777" w:rsidR="009568FD" w:rsidRPr="00373358" w:rsidRDefault="009568FD" w:rsidP="009568FD">
      <w:pPr>
        <w:spacing w:line="240" w:lineRule="auto"/>
        <w:rPr>
          <w:szCs w:val="22"/>
        </w:rPr>
      </w:pPr>
      <w:r w:rsidRPr="00373358">
        <w:rPr>
          <w:szCs w:val="22"/>
        </w:rPr>
        <w:t>Il-kwalità tal-ħajja evalwata mill-Inventarju tal-Kwalità tal-Ħajja Pedjatrika (Pediatric Quality of Life Inventory) indikat li l-pazjenti kemm tal-grupp tal-lacosamide u tal-plaċebo kellhom kwalità tal-ħajja marbuta mas-saħħa simili u stabbli matul il-perjodu ta’ trattament kollu.</w:t>
      </w:r>
    </w:p>
    <w:p w14:paraId="647D964B" w14:textId="77777777" w:rsidR="009568FD" w:rsidRPr="00373358" w:rsidRDefault="009568FD" w:rsidP="009568FD">
      <w:pPr>
        <w:spacing w:line="240" w:lineRule="auto"/>
      </w:pPr>
    </w:p>
    <w:p w14:paraId="40FBB9CD" w14:textId="77777777" w:rsidR="009568FD" w:rsidRPr="00373358" w:rsidRDefault="009568FD" w:rsidP="009568FD">
      <w:pPr>
        <w:autoSpaceDE w:val="0"/>
        <w:autoSpaceDN w:val="0"/>
        <w:adjustRightInd w:val="0"/>
        <w:rPr>
          <w:u w:val="single"/>
        </w:rPr>
      </w:pPr>
      <w:r w:rsidRPr="00373358">
        <w:rPr>
          <w:u w:val="single"/>
        </w:rPr>
        <w:t>Effikaċja klinika u sigurtà (aċċessjonijiet tat-tip ‘tonic-clonic’ ġeneralizzati primarji)</w:t>
      </w:r>
    </w:p>
    <w:p w14:paraId="1413BF4C" w14:textId="77777777" w:rsidR="009568FD" w:rsidRPr="00373358" w:rsidRDefault="009568FD" w:rsidP="009568FD">
      <w:pPr>
        <w:pStyle w:val="Date"/>
        <w:rPr>
          <w:lang w:val="mt-MT"/>
        </w:rPr>
      </w:pPr>
    </w:p>
    <w:p w14:paraId="549E8792" w14:textId="0F957F74" w:rsidR="009568FD" w:rsidRPr="00373358" w:rsidRDefault="009568FD" w:rsidP="009568FD">
      <w:pPr>
        <w:autoSpaceDE w:val="0"/>
        <w:autoSpaceDN w:val="0"/>
        <w:adjustRightInd w:val="0"/>
      </w:pPr>
      <w:r w:rsidRPr="00373358">
        <w:t>L-effikaċja ta’ lacosamide bħala terapija aġġuntiva f’pazjenti li kellhom 4 snin u aktar b’epilessija idjopatika ġeneralizzata li esperjenzaw aċċessjonijiet tat-tip ‘tonic-clonic’ ġeneralizzati primarji (PGTCS) ġiet stabbilita fi studju</w:t>
      </w:r>
      <w:r w:rsidR="0066325C" w:rsidRPr="00373358">
        <w:t xml:space="preserve"> </w:t>
      </w:r>
      <w:r w:rsidR="0066325C" w:rsidRPr="00373358">
        <w:rPr>
          <w:rPrChange w:id="39" w:author="MAH review_SC" w:date="2025-05-21T16:15:00Z" w16du:dateUtc="2025-05-21T10:45:00Z">
            <w:rPr>
              <w:highlight w:val="yellow"/>
            </w:rPr>
          </w:rPrChange>
        </w:rPr>
        <w:t>kliniku</w:t>
      </w:r>
      <w:r w:rsidRPr="00373358">
        <w:t xml:space="preserve"> randomizzat ta’ 24 ġimgħa ta’ grupp parallel, double-blind, multiċentrali, u kkontrollat bi plaċebo. L-istudju kien jikkonsisti f’perjodu ta’ linja bażi storika ta’ 12-il ġimgħa, perjodu ta’ linja bażi prospettiva ta’ 4 ġimgħat u perjodu ta’ trattament ta’ 24 ġimgħa (li kien jinkludi perjodu ta’ titrazzjoni ta’ 6 ġimgħat u perjodu ta’ manteniment ta’ 18-il ġimgħa). Il-pazjenti eliġibbli fuq doża stabbli ta’ bejn 1 u 3 mediċini antiepilettiċi li esperjenzaw mill-inqas 3 PGTCS iddokumentati matul il-perjodu kkombinat tal-linja bażi ta’ 16-il ġimgħa ġew randomizzati fi proporzjon ta’ 1:1 biex jirċievu lacosamide jew plaċebo (pazjenti fis-sett ta’ analiżi sħiħ: lacosamide n=118, plaċebo n=121; minnhom 8 pazjenti fil-grupp ta’ età ta’ ≥ 4 sa &lt; 12-il sena u 16-il pazjent fil-medda ta’ ≥ 12 sa &lt; 18-il sena ġew ittrattati b’L</w:t>
      </w:r>
      <w:r w:rsidR="00EA2B07" w:rsidRPr="00373358">
        <w:t xml:space="preserve">acosamide </w:t>
      </w:r>
      <w:r w:rsidRPr="00373358">
        <w:t xml:space="preserve">u 9 u 16-il pazjent, rispettivament, bil-plaċebo). </w:t>
      </w:r>
    </w:p>
    <w:p w14:paraId="60C3D862" w14:textId="77777777" w:rsidR="009568FD" w:rsidRPr="00373358" w:rsidRDefault="009568FD" w:rsidP="009568FD">
      <w:pPr>
        <w:pStyle w:val="C-BodyText"/>
        <w:spacing w:before="0" w:after="0" w:line="240" w:lineRule="auto"/>
        <w:rPr>
          <w:rFonts w:eastAsia="Calibri"/>
          <w:sz w:val="22"/>
          <w:szCs w:val="22"/>
          <w:lang w:val="mt-MT"/>
        </w:rPr>
      </w:pPr>
      <w:r w:rsidRPr="00373358">
        <w:rPr>
          <w:sz w:val="22"/>
          <w:szCs w:val="22"/>
          <w:lang w:val="mt-MT"/>
        </w:rPr>
        <w:t xml:space="preserve">Il-pazjenti ġew ittitrati sad-doża fil-mira tal-perjodu ta’ manteniment ta’ 12 mg/kg/jum f’pazjenti li jiżnu inqas minn 30 kg, 8 mg/kg/jum f’pazjenti li jiżnu minn 30 sa inqas minn 50 kg jew 400 mg/jum f’pazjenti li jiżnu 50 kg jew aktar. </w:t>
      </w:r>
    </w:p>
    <w:p w14:paraId="54511A77" w14:textId="77777777" w:rsidR="009568FD" w:rsidRPr="00373358" w:rsidRDefault="009568FD" w:rsidP="009568FD">
      <w:pPr>
        <w:pStyle w:val="C-BodyText"/>
        <w:spacing w:before="0" w:after="0" w:line="240" w:lineRule="auto"/>
        <w:rPr>
          <w:rFonts w:eastAsia="Calibri"/>
          <w:sz w:val="22"/>
          <w:szCs w:val="22"/>
          <w:lang w:val="mt-MT"/>
        </w:rPr>
      </w:pPr>
    </w:p>
    <w:tbl>
      <w:tblPr>
        <w:tblW w:w="495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49"/>
        <w:gridCol w:w="2608"/>
        <w:gridCol w:w="2519"/>
      </w:tblGrid>
      <w:tr w:rsidR="009568FD" w:rsidRPr="00373358" w14:paraId="0A936767" w14:textId="77777777" w:rsidTr="008551C0">
        <w:trPr>
          <w:trHeight w:val="516"/>
          <w:tblHeader/>
        </w:trPr>
        <w:tc>
          <w:tcPr>
            <w:tcW w:w="2144" w:type="pct"/>
            <w:tcBorders>
              <w:top w:val="single" w:sz="4" w:space="0" w:color="auto"/>
              <w:left w:val="single" w:sz="4" w:space="0" w:color="auto"/>
              <w:right w:val="single" w:sz="4" w:space="0" w:color="auto"/>
            </w:tcBorders>
            <w:vAlign w:val="bottom"/>
          </w:tcPr>
          <w:p w14:paraId="46713287" w14:textId="77777777" w:rsidR="009568FD" w:rsidRPr="00373358" w:rsidRDefault="009568FD" w:rsidP="008551C0">
            <w:pPr>
              <w:keepNext/>
              <w:widowControl w:val="0"/>
            </w:pPr>
            <w:r w:rsidRPr="00373358">
              <w:t>Varjabbli tal-effikaċja</w:t>
            </w:r>
          </w:p>
          <w:p w14:paraId="7FAC4313" w14:textId="77777777" w:rsidR="009568FD" w:rsidRPr="00373358" w:rsidRDefault="009568FD" w:rsidP="008551C0">
            <w:pPr>
              <w:pStyle w:val="Date"/>
              <w:ind w:left="225"/>
              <w:rPr>
                <w:lang w:val="mt-MT"/>
              </w:rPr>
            </w:pPr>
            <w:r w:rsidRPr="00373358">
              <w:rPr>
                <w:lang w:val="mt-MT"/>
              </w:rPr>
              <w:t>Parametru</w:t>
            </w:r>
          </w:p>
        </w:tc>
        <w:tc>
          <w:tcPr>
            <w:tcW w:w="1453" w:type="pct"/>
            <w:tcBorders>
              <w:top w:val="single" w:sz="4" w:space="0" w:color="auto"/>
              <w:left w:val="single" w:sz="4" w:space="0" w:color="auto"/>
              <w:right w:val="single" w:sz="4" w:space="0" w:color="auto"/>
            </w:tcBorders>
          </w:tcPr>
          <w:p w14:paraId="0E962E89" w14:textId="77777777" w:rsidR="009568FD" w:rsidRPr="00373358" w:rsidRDefault="009568FD" w:rsidP="008551C0">
            <w:pPr>
              <w:widowControl w:val="0"/>
              <w:jc w:val="center"/>
            </w:pPr>
            <w:r w:rsidRPr="00373358">
              <w:t>Plaċebo</w:t>
            </w:r>
          </w:p>
          <w:p w14:paraId="3283F059" w14:textId="77777777" w:rsidR="009568FD" w:rsidRPr="00373358" w:rsidRDefault="009568FD" w:rsidP="008551C0">
            <w:pPr>
              <w:widowControl w:val="0"/>
              <w:jc w:val="center"/>
            </w:pPr>
            <w:r w:rsidRPr="00373358">
              <w:t>N=121</w:t>
            </w:r>
          </w:p>
        </w:tc>
        <w:tc>
          <w:tcPr>
            <w:tcW w:w="1403" w:type="pct"/>
            <w:tcBorders>
              <w:top w:val="single" w:sz="4" w:space="0" w:color="auto"/>
              <w:left w:val="single" w:sz="4" w:space="0" w:color="auto"/>
              <w:right w:val="single" w:sz="4" w:space="0" w:color="auto"/>
            </w:tcBorders>
          </w:tcPr>
          <w:p w14:paraId="0AA8511D" w14:textId="77777777" w:rsidR="009568FD" w:rsidRPr="00373358" w:rsidRDefault="009568FD" w:rsidP="008551C0">
            <w:pPr>
              <w:widowControl w:val="0"/>
              <w:jc w:val="center"/>
            </w:pPr>
            <w:r w:rsidRPr="00373358">
              <w:t>Lacosamide</w:t>
            </w:r>
          </w:p>
          <w:p w14:paraId="763C83A6" w14:textId="77777777" w:rsidR="009568FD" w:rsidRPr="00373358" w:rsidRDefault="009568FD" w:rsidP="008551C0">
            <w:pPr>
              <w:widowControl w:val="0"/>
              <w:jc w:val="center"/>
            </w:pPr>
            <w:r w:rsidRPr="00373358">
              <w:t>N=118</w:t>
            </w:r>
          </w:p>
        </w:tc>
      </w:tr>
      <w:tr w:rsidR="009568FD" w:rsidRPr="00373358" w14:paraId="19B36D74" w14:textId="77777777" w:rsidTr="008551C0">
        <w:trPr>
          <w:trHeight w:val="202"/>
        </w:trPr>
        <w:tc>
          <w:tcPr>
            <w:tcW w:w="5000" w:type="pct"/>
            <w:gridSpan w:val="3"/>
            <w:tcBorders>
              <w:top w:val="single" w:sz="4" w:space="0" w:color="auto"/>
              <w:left w:val="single" w:sz="4" w:space="0" w:color="auto"/>
              <w:bottom w:val="single" w:sz="4" w:space="0" w:color="auto"/>
              <w:right w:val="single" w:sz="4" w:space="0" w:color="auto"/>
            </w:tcBorders>
          </w:tcPr>
          <w:p w14:paraId="53F283B4" w14:textId="77777777" w:rsidR="009568FD" w:rsidRPr="00373358" w:rsidRDefault="009568FD" w:rsidP="008551C0">
            <w:pPr>
              <w:widowControl w:val="0"/>
            </w:pPr>
            <w:r w:rsidRPr="00373358">
              <w:t>Żmien għat-tieni PGTCS</w:t>
            </w:r>
          </w:p>
        </w:tc>
      </w:tr>
      <w:tr w:rsidR="009568FD" w:rsidRPr="00373358" w14:paraId="556FF2BB" w14:textId="77777777" w:rsidTr="008551C0">
        <w:trPr>
          <w:trHeight w:val="202"/>
        </w:trPr>
        <w:tc>
          <w:tcPr>
            <w:tcW w:w="2144" w:type="pct"/>
            <w:tcBorders>
              <w:top w:val="single" w:sz="4" w:space="0" w:color="auto"/>
              <w:left w:val="single" w:sz="4" w:space="0" w:color="auto"/>
              <w:bottom w:val="single" w:sz="4" w:space="0" w:color="auto"/>
              <w:right w:val="single" w:sz="4" w:space="0" w:color="auto"/>
            </w:tcBorders>
          </w:tcPr>
          <w:p w14:paraId="137AC58C" w14:textId="77777777" w:rsidR="009568FD" w:rsidRPr="00373358" w:rsidRDefault="009568FD" w:rsidP="008551C0">
            <w:pPr>
              <w:widowControl w:val="0"/>
              <w:ind w:left="135"/>
            </w:pPr>
            <w:r w:rsidRPr="00373358">
              <w:t>Medjan (jiem)</w:t>
            </w:r>
          </w:p>
        </w:tc>
        <w:tc>
          <w:tcPr>
            <w:tcW w:w="1453" w:type="pct"/>
            <w:tcBorders>
              <w:top w:val="single" w:sz="4" w:space="0" w:color="auto"/>
              <w:left w:val="single" w:sz="4" w:space="0" w:color="auto"/>
              <w:bottom w:val="single" w:sz="4" w:space="0" w:color="auto"/>
              <w:right w:val="single" w:sz="4" w:space="0" w:color="auto"/>
            </w:tcBorders>
          </w:tcPr>
          <w:p w14:paraId="67F94D7F" w14:textId="77777777" w:rsidR="009568FD" w:rsidRPr="00373358" w:rsidRDefault="009568FD" w:rsidP="008551C0">
            <w:pPr>
              <w:widowControl w:val="0"/>
              <w:jc w:val="center"/>
            </w:pPr>
            <w:r w:rsidRPr="00373358">
              <w:t>77.0</w:t>
            </w:r>
          </w:p>
        </w:tc>
        <w:tc>
          <w:tcPr>
            <w:tcW w:w="1403" w:type="pct"/>
            <w:tcBorders>
              <w:top w:val="single" w:sz="4" w:space="0" w:color="auto"/>
              <w:left w:val="single" w:sz="4" w:space="0" w:color="auto"/>
              <w:bottom w:val="single" w:sz="4" w:space="0" w:color="auto"/>
              <w:right w:val="single" w:sz="4" w:space="0" w:color="auto"/>
            </w:tcBorders>
          </w:tcPr>
          <w:p w14:paraId="621EDF78" w14:textId="77777777" w:rsidR="009568FD" w:rsidRPr="00373358" w:rsidRDefault="009568FD" w:rsidP="008551C0">
            <w:pPr>
              <w:widowControl w:val="0"/>
              <w:jc w:val="center"/>
            </w:pPr>
            <w:r w:rsidRPr="00373358">
              <w:t>-</w:t>
            </w:r>
          </w:p>
        </w:tc>
      </w:tr>
      <w:tr w:rsidR="009568FD" w:rsidRPr="00373358" w14:paraId="249FF4D7" w14:textId="77777777" w:rsidTr="008551C0">
        <w:trPr>
          <w:trHeight w:val="202"/>
        </w:trPr>
        <w:tc>
          <w:tcPr>
            <w:tcW w:w="2144" w:type="pct"/>
            <w:tcBorders>
              <w:top w:val="single" w:sz="4" w:space="0" w:color="auto"/>
              <w:left w:val="single" w:sz="4" w:space="0" w:color="auto"/>
              <w:bottom w:val="single" w:sz="4" w:space="0" w:color="auto"/>
              <w:right w:val="single" w:sz="4" w:space="0" w:color="auto"/>
            </w:tcBorders>
          </w:tcPr>
          <w:p w14:paraId="42BFDE9A" w14:textId="77777777" w:rsidR="009568FD" w:rsidRPr="00373358" w:rsidRDefault="009568FD" w:rsidP="008551C0">
            <w:pPr>
              <w:widowControl w:val="0"/>
              <w:ind w:left="135"/>
            </w:pPr>
            <w:r w:rsidRPr="00373358">
              <w:t>95% CI</w:t>
            </w:r>
          </w:p>
        </w:tc>
        <w:tc>
          <w:tcPr>
            <w:tcW w:w="1453" w:type="pct"/>
            <w:tcBorders>
              <w:top w:val="single" w:sz="4" w:space="0" w:color="auto"/>
              <w:left w:val="single" w:sz="4" w:space="0" w:color="auto"/>
              <w:bottom w:val="single" w:sz="4" w:space="0" w:color="auto"/>
              <w:right w:val="single" w:sz="4" w:space="0" w:color="auto"/>
            </w:tcBorders>
          </w:tcPr>
          <w:p w14:paraId="55CB9EA6" w14:textId="77777777" w:rsidR="009568FD" w:rsidRPr="00373358" w:rsidRDefault="009568FD" w:rsidP="008551C0">
            <w:pPr>
              <w:widowControl w:val="0"/>
              <w:jc w:val="center"/>
            </w:pPr>
            <w:r w:rsidRPr="00373358">
              <w:t>49.0, 128.0</w:t>
            </w:r>
          </w:p>
        </w:tc>
        <w:tc>
          <w:tcPr>
            <w:tcW w:w="1403" w:type="pct"/>
            <w:tcBorders>
              <w:top w:val="single" w:sz="4" w:space="0" w:color="auto"/>
              <w:left w:val="single" w:sz="4" w:space="0" w:color="auto"/>
              <w:bottom w:val="single" w:sz="4" w:space="0" w:color="auto"/>
              <w:right w:val="single" w:sz="4" w:space="0" w:color="auto"/>
            </w:tcBorders>
          </w:tcPr>
          <w:p w14:paraId="7F9224F0" w14:textId="77777777" w:rsidR="009568FD" w:rsidRPr="00373358" w:rsidRDefault="009568FD" w:rsidP="008551C0">
            <w:pPr>
              <w:widowControl w:val="0"/>
              <w:jc w:val="center"/>
            </w:pPr>
            <w:r w:rsidRPr="00373358">
              <w:t>-</w:t>
            </w:r>
          </w:p>
        </w:tc>
      </w:tr>
      <w:tr w:rsidR="009568FD" w:rsidRPr="00373358" w14:paraId="25721B4E" w14:textId="77777777" w:rsidTr="008551C0">
        <w:trPr>
          <w:trHeight w:val="202"/>
        </w:trPr>
        <w:tc>
          <w:tcPr>
            <w:tcW w:w="2144" w:type="pct"/>
            <w:tcBorders>
              <w:top w:val="single" w:sz="4" w:space="0" w:color="auto"/>
              <w:left w:val="single" w:sz="4" w:space="0" w:color="auto"/>
              <w:bottom w:val="single" w:sz="4" w:space="0" w:color="auto"/>
              <w:right w:val="single" w:sz="4" w:space="0" w:color="auto"/>
            </w:tcBorders>
          </w:tcPr>
          <w:p w14:paraId="27809414" w14:textId="77777777" w:rsidR="009568FD" w:rsidRPr="00373358" w:rsidRDefault="009568FD" w:rsidP="008551C0">
            <w:pPr>
              <w:widowControl w:val="0"/>
              <w:ind w:left="135"/>
            </w:pPr>
            <w:r w:rsidRPr="00373358">
              <w:t>Lacosamide – Plaċebo</w:t>
            </w:r>
          </w:p>
        </w:tc>
        <w:tc>
          <w:tcPr>
            <w:tcW w:w="2856" w:type="pct"/>
            <w:gridSpan w:val="2"/>
            <w:tcBorders>
              <w:top w:val="single" w:sz="4" w:space="0" w:color="auto"/>
              <w:left w:val="single" w:sz="4" w:space="0" w:color="auto"/>
              <w:bottom w:val="single" w:sz="4" w:space="0" w:color="auto"/>
              <w:right w:val="single" w:sz="4" w:space="0" w:color="auto"/>
            </w:tcBorders>
          </w:tcPr>
          <w:p w14:paraId="0ABD910B" w14:textId="77777777" w:rsidR="009568FD" w:rsidRPr="00373358" w:rsidRDefault="009568FD" w:rsidP="008551C0">
            <w:pPr>
              <w:widowControl w:val="0"/>
              <w:jc w:val="center"/>
            </w:pPr>
          </w:p>
        </w:tc>
      </w:tr>
      <w:tr w:rsidR="009568FD" w:rsidRPr="00373358" w14:paraId="3D0FFC55" w14:textId="77777777" w:rsidTr="008551C0">
        <w:trPr>
          <w:trHeight w:val="202"/>
        </w:trPr>
        <w:tc>
          <w:tcPr>
            <w:tcW w:w="2144" w:type="pct"/>
            <w:tcBorders>
              <w:top w:val="single" w:sz="4" w:space="0" w:color="auto"/>
              <w:left w:val="single" w:sz="4" w:space="0" w:color="auto"/>
              <w:bottom w:val="single" w:sz="4" w:space="0" w:color="auto"/>
              <w:right w:val="single" w:sz="4" w:space="0" w:color="auto"/>
            </w:tcBorders>
          </w:tcPr>
          <w:p w14:paraId="258E3DAE" w14:textId="77777777" w:rsidR="009568FD" w:rsidRPr="00373358" w:rsidRDefault="009568FD" w:rsidP="008551C0">
            <w:pPr>
              <w:widowControl w:val="0"/>
              <w:ind w:left="135"/>
            </w:pPr>
            <w:r w:rsidRPr="00373358">
              <w:t xml:space="preserve">Proporzjon tal-Periklu </w:t>
            </w:r>
          </w:p>
        </w:tc>
        <w:tc>
          <w:tcPr>
            <w:tcW w:w="2856" w:type="pct"/>
            <w:gridSpan w:val="2"/>
            <w:tcBorders>
              <w:top w:val="single" w:sz="4" w:space="0" w:color="auto"/>
              <w:left w:val="single" w:sz="4" w:space="0" w:color="auto"/>
              <w:bottom w:val="single" w:sz="4" w:space="0" w:color="auto"/>
              <w:right w:val="single" w:sz="4" w:space="0" w:color="auto"/>
            </w:tcBorders>
          </w:tcPr>
          <w:p w14:paraId="5CE0F47B" w14:textId="77777777" w:rsidR="009568FD" w:rsidRPr="00373358" w:rsidRDefault="009568FD" w:rsidP="008551C0">
            <w:pPr>
              <w:widowControl w:val="0"/>
              <w:jc w:val="center"/>
            </w:pPr>
            <w:r w:rsidRPr="00373358">
              <w:t>0.540</w:t>
            </w:r>
          </w:p>
        </w:tc>
      </w:tr>
      <w:tr w:rsidR="009568FD" w:rsidRPr="00373358" w14:paraId="6A9DA500" w14:textId="77777777" w:rsidTr="008551C0">
        <w:trPr>
          <w:trHeight w:val="202"/>
        </w:trPr>
        <w:tc>
          <w:tcPr>
            <w:tcW w:w="2144" w:type="pct"/>
            <w:tcBorders>
              <w:top w:val="single" w:sz="4" w:space="0" w:color="auto"/>
              <w:left w:val="single" w:sz="4" w:space="0" w:color="auto"/>
              <w:bottom w:val="single" w:sz="4" w:space="0" w:color="auto"/>
              <w:right w:val="single" w:sz="4" w:space="0" w:color="auto"/>
            </w:tcBorders>
          </w:tcPr>
          <w:p w14:paraId="29502711" w14:textId="77777777" w:rsidR="009568FD" w:rsidRPr="00373358" w:rsidRDefault="009568FD" w:rsidP="008551C0">
            <w:pPr>
              <w:widowControl w:val="0"/>
              <w:ind w:left="135"/>
            </w:pPr>
            <w:r w:rsidRPr="00373358">
              <w:t>95% CI</w:t>
            </w:r>
          </w:p>
        </w:tc>
        <w:tc>
          <w:tcPr>
            <w:tcW w:w="2856" w:type="pct"/>
            <w:gridSpan w:val="2"/>
            <w:tcBorders>
              <w:top w:val="single" w:sz="4" w:space="0" w:color="auto"/>
              <w:left w:val="single" w:sz="4" w:space="0" w:color="auto"/>
              <w:bottom w:val="single" w:sz="4" w:space="0" w:color="auto"/>
              <w:right w:val="single" w:sz="4" w:space="0" w:color="auto"/>
            </w:tcBorders>
          </w:tcPr>
          <w:p w14:paraId="02F77705" w14:textId="77777777" w:rsidR="009568FD" w:rsidRPr="00373358" w:rsidRDefault="009568FD" w:rsidP="008551C0">
            <w:pPr>
              <w:widowControl w:val="0"/>
              <w:jc w:val="center"/>
            </w:pPr>
            <w:r w:rsidRPr="00373358">
              <w:t>0.377, 0.774</w:t>
            </w:r>
          </w:p>
        </w:tc>
      </w:tr>
      <w:tr w:rsidR="009568FD" w:rsidRPr="00373358" w14:paraId="31B8DA38" w14:textId="77777777" w:rsidTr="008551C0">
        <w:trPr>
          <w:trHeight w:val="202"/>
        </w:trPr>
        <w:tc>
          <w:tcPr>
            <w:tcW w:w="2144" w:type="pct"/>
            <w:tcBorders>
              <w:top w:val="single" w:sz="4" w:space="0" w:color="auto"/>
              <w:left w:val="single" w:sz="4" w:space="0" w:color="auto"/>
              <w:bottom w:val="single" w:sz="4" w:space="0" w:color="auto"/>
              <w:right w:val="single" w:sz="4" w:space="0" w:color="auto"/>
            </w:tcBorders>
          </w:tcPr>
          <w:p w14:paraId="3CCFD4F5" w14:textId="77777777" w:rsidR="009568FD" w:rsidRPr="00373358" w:rsidRDefault="009568FD" w:rsidP="008551C0">
            <w:pPr>
              <w:widowControl w:val="0"/>
              <w:ind w:left="135"/>
            </w:pPr>
            <w:r w:rsidRPr="00373358">
              <w:t>valur p</w:t>
            </w:r>
          </w:p>
        </w:tc>
        <w:tc>
          <w:tcPr>
            <w:tcW w:w="2856" w:type="pct"/>
            <w:gridSpan w:val="2"/>
            <w:tcBorders>
              <w:top w:val="single" w:sz="4" w:space="0" w:color="auto"/>
              <w:left w:val="single" w:sz="4" w:space="0" w:color="auto"/>
              <w:bottom w:val="single" w:sz="4" w:space="0" w:color="auto"/>
              <w:right w:val="single" w:sz="4" w:space="0" w:color="auto"/>
            </w:tcBorders>
          </w:tcPr>
          <w:p w14:paraId="0C299153" w14:textId="77777777" w:rsidR="009568FD" w:rsidRPr="00373358" w:rsidRDefault="009568FD" w:rsidP="008551C0">
            <w:pPr>
              <w:widowControl w:val="0"/>
              <w:jc w:val="center"/>
            </w:pPr>
            <w:r w:rsidRPr="00373358">
              <w:t>&lt; 0.001</w:t>
            </w:r>
          </w:p>
        </w:tc>
      </w:tr>
      <w:tr w:rsidR="009568FD" w:rsidRPr="00373358" w14:paraId="6133185E" w14:textId="77777777" w:rsidTr="008551C0">
        <w:trPr>
          <w:trHeight w:val="202"/>
        </w:trPr>
        <w:tc>
          <w:tcPr>
            <w:tcW w:w="2144" w:type="pct"/>
            <w:tcBorders>
              <w:top w:val="single" w:sz="4" w:space="0" w:color="auto"/>
              <w:left w:val="single" w:sz="4" w:space="0" w:color="auto"/>
              <w:bottom w:val="single" w:sz="4" w:space="0" w:color="auto"/>
              <w:right w:val="single" w:sz="4" w:space="0" w:color="auto"/>
            </w:tcBorders>
          </w:tcPr>
          <w:p w14:paraId="1B98719C" w14:textId="77777777" w:rsidR="009568FD" w:rsidRPr="00373358" w:rsidRDefault="009568FD" w:rsidP="008551C0">
            <w:pPr>
              <w:widowControl w:val="0"/>
            </w:pPr>
            <w:r w:rsidRPr="00373358">
              <w:t>Ħielsa minn aċċessjonijiet</w:t>
            </w:r>
          </w:p>
        </w:tc>
        <w:tc>
          <w:tcPr>
            <w:tcW w:w="1453" w:type="pct"/>
            <w:tcBorders>
              <w:top w:val="single" w:sz="4" w:space="0" w:color="auto"/>
              <w:left w:val="single" w:sz="4" w:space="0" w:color="auto"/>
              <w:bottom w:val="single" w:sz="4" w:space="0" w:color="auto"/>
              <w:right w:val="single" w:sz="4" w:space="0" w:color="auto"/>
            </w:tcBorders>
          </w:tcPr>
          <w:p w14:paraId="424B2A4A" w14:textId="77777777" w:rsidR="009568FD" w:rsidRPr="00373358" w:rsidRDefault="009568FD" w:rsidP="008551C0">
            <w:pPr>
              <w:widowControl w:val="0"/>
              <w:jc w:val="center"/>
            </w:pPr>
          </w:p>
        </w:tc>
        <w:tc>
          <w:tcPr>
            <w:tcW w:w="1403" w:type="pct"/>
            <w:tcBorders>
              <w:top w:val="single" w:sz="4" w:space="0" w:color="auto"/>
              <w:left w:val="single" w:sz="4" w:space="0" w:color="auto"/>
              <w:bottom w:val="single" w:sz="4" w:space="0" w:color="auto"/>
              <w:right w:val="single" w:sz="4" w:space="0" w:color="auto"/>
            </w:tcBorders>
          </w:tcPr>
          <w:p w14:paraId="58A230B3" w14:textId="77777777" w:rsidR="009568FD" w:rsidRPr="00373358" w:rsidRDefault="009568FD" w:rsidP="008551C0"/>
        </w:tc>
      </w:tr>
      <w:tr w:rsidR="009568FD" w:rsidRPr="00373358" w14:paraId="58B9C62F" w14:textId="77777777" w:rsidTr="008551C0">
        <w:trPr>
          <w:trHeight w:val="202"/>
        </w:trPr>
        <w:tc>
          <w:tcPr>
            <w:tcW w:w="2144" w:type="pct"/>
            <w:tcBorders>
              <w:top w:val="single" w:sz="4" w:space="0" w:color="auto"/>
              <w:left w:val="single" w:sz="4" w:space="0" w:color="auto"/>
              <w:bottom w:val="single" w:sz="4" w:space="0" w:color="auto"/>
              <w:right w:val="single" w:sz="4" w:space="0" w:color="auto"/>
            </w:tcBorders>
          </w:tcPr>
          <w:p w14:paraId="003ACA16" w14:textId="77777777" w:rsidR="009568FD" w:rsidRPr="00373358" w:rsidRDefault="009568FD" w:rsidP="008551C0">
            <w:pPr>
              <w:widowControl w:val="0"/>
              <w:ind w:left="135"/>
            </w:pPr>
            <w:r w:rsidRPr="00373358">
              <w:t>L-istima Kaplan-Meier stratifikata (%)</w:t>
            </w:r>
          </w:p>
        </w:tc>
        <w:tc>
          <w:tcPr>
            <w:tcW w:w="1453" w:type="pct"/>
            <w:tcBorders>
              <w:top w:val="single" w:sz="4" w:space="0" w:color="auto"/>
              <w:left w:val="single" w:sz="4" w:space="0" w:color="auto"/>
              <w:bottom w:val="single" w:sz="4" w:space="0" w:color="auto"/>
              <w:right w:val="single" w:sz="4" w:space="0" w:color="auto"/>
            </w:tcBorders>
          </w:tcPr>
          <w:p w14:paraId="6A674BBD" w14:textId="77777777" w:rsidR="009568FD" w:rsidRPr="00373358" w:rsidRDefault="009568FD" w:rsidP="008551C0">
            <w:pPr>
              <w:widowControl w:val="0"/>
              <w:jc w:val="center"/>
            </w:pPr>
            <w:r w:rsidRPr="00373358">
              <w:t>17.2</w:t>
            </w:r>
          </w:p>
        </w:tc>
        <w:tc>
          <w:tcPr>
            <w:tcW w:w="1403" w:type="pct"/>
            <w:tcBorders>
              <w:top w:val="single" w:sz="4" w:space="0" w:color="auto"/>
              <w:left w:val="single" w:sz="4" w:space="0" w:color="auto"/>
              <w:bottom w:val="single" w:sz="4" w:space="0" w:color="auto"/>
              <w:right w:val="single" w:sz="4" w:space="0" w:color="auto"/>
            </w:tcBorders>
          </w:tcPr>
          <w:p w14:paraId="17D16FC6" w14:textId="77777777" w:rsidR="009568FD" w:rsidRPr="00373358" w:rsidRDefault="009568FD" w:rsidP="008551C0">
            <w:pPr>
              <w:jc w:val="center"/>
            </w:pPr>
            <w:r w:rsidRPr="00373358">
              <w:t>31.3</w:t>
            </w:r>
          </w:p>
        </w:tc>
      </w:tr>
      <w:tr w:rsidR="009568FD" w:rsidRPr="00373358" w14:paraId="5D94E704" w14:textId="77777777" w:rsidTr="008551C0">
        <w:trPr>
          <w:trHeight w:val="202"/>
        </w:trPr>
        <w:tc>
          <w:tcPr>
            <w:tcW w:w="2144" w:type="pct"/>
            <w:tcBorders>
              <w:top w:val="single" w:sz="4" w:space="0" w:color="auto"/>
              <w:left w:val="single" w:sz="4" w:space="0" w:color="auto"/>
              <w:bottom w:val="single" w:sz="4" w:space="0" w:color="auto"/>
              <w:right w:val="single" w:sz="4" w:space="0" w:color="auto"/>
            </w:tcBorders>
          </w:tcPr>
          <w:p w14:paraId="69F4EF4F" w14:textId="77777777" w:rsidR="009568FD" w:rsidRPr="00373358" w:rsidRDefault="009568FD" w:rsidP="008551C0">
            <w:pPr>
              <w:widowControl w:val="0"/>
              <w:ind w:left="135"/>
            </w:pPr>
            <w:r w:rsidRPr="00373358">
              <w:t>95% CI</w:t>
            </w:r>
          </w:p>
        </w:tc>
        <w:tc>
          <w:tcPr>
            <w:tcW w:w="1453" w:type="pct"/>
            <w:tcBorders>
              <w:top w:val="single" w:sz="4" w:space="0" w:color="auto"/>
              <w:left w:val="single" w:sz="4" w:space="0" w:color="auto"/>
              <w:bottom w:val="single" w:sz="4" w:space="0" w:color="auto"/>
              <w:right w:val="single" w:sz="4" w:space="0" w:color="auto"/>
            </w:tcBorders>
          </w:tcPr>
          <w:p w14:paraId="748D9BAA" w14:textId="77777777" w:rsidR="009568FD" w:rsidRPr="00373358" w:rsidRDefault="009568FD" w:rsidP="008551C0">
            <w:pPr>
              <w:widowControl w:val="0"/>
              <w:jc w:val="center"/>
            </w:pPr>
            <w:r w:rsidRPr="00373358">
              <w:t>10.4, 24.0</w:t>
            </w:r>
          </w:p>
        </w:tc>
        <w:tc>
          <w:tcPr>
            <w:tcW w:w="1403" w:type="pct"/>
            <w:tcBorders>
              <w:top w:val="single" w:sz="4" w:space="0" w:color="auto"/>
              <w:left w:val="single" w:sz="4" w:space="0" w:color="auto"/>
              <w:bottom w:val="single" w:sz="4" w:space="0" w:color="auto"/>
              <w:right w:val="single" w:sz="4" w:space="0" w:color="auto"/>
            </w:tcBorders>
          </w:tcPr>
          <w:p w14:paraId="7799AD29" w14:textId="77777777" w:rsidR="009568FD" w:rsidRPr="00373358" w:rsidRDefault="009568FD" w:rsidP="008551C0">
            <w:pPr>
              <w:jc w:val="center"/>
            </w:pPr>
            <w:r w:rsidRPr="00373358">
              <w:t>22.8, 39.9</w:t>
            </w:r>
          </w:p>
        </w:tc>
      </w:tr>
      <w:tr w:rsidR="009568FD" w:rsidRPr="00373358" w14:paraId="21AAA587" w14:textId="77777777" w:rsidTr="008551C0">
        <w:trPr>
          <w:trHeight w:val="202"/>
        </w:trPr>
        <w:tc>
          <w:tcPr>
            <w:tcW w:w="2144" w:type="pct"/>
            <w:tcBorders>
              <w:top w:val="single" w:sz="4" w:space="0" w:color="auto"/>
              <w:left w:val="single" w:sz="4" w:space="0" w:color="auto"/>
              <w:bottom w:val="single" w:sz="4" w:space="0" w:color="auto"/>
              <w:right w:val="single" w:sz="4" w:space="0" w:color="auto"/>
            </w:tcBorders>
          </w:tcPr>
          <w:p w14:paraId="346F7EAA" w14:textId="77777777" w:rsidR="009568FD" w:rsidRPr="00373358" w:rsidRDefault="009568FD" w:rsidP="008551C0">
            <w:pPr>
              <w:widowControl w:val="0"/>
              <w:ind w:left="135"/>
            </w:pPr>
            <w:r w:rsidRPr="00373358">
              <w:t>Lacosamide – Plaċebo</w:t>
            </w:r>
          </w:p>
        </w:tc>
        <w:tc>
          <w:tcPr>
            <w:tcW w:w="2856" w:type="pct"/>
            <w:gridSpan w:val="2"/>
            <w:tcBorders>
              <w:top w:val="single" w:sz="4" w:space="0" w:color="auto"/>
              <w:left w:val="single" w:sz="4" w:space="0" w:color="auto"/>
              <w:bottom w:val="single" w:sz="4" w:space="0" w:color="auto"/>
              <w:right w:val="single" w:sz="4" w:space="0" w:color="auto"/>
            </w:tcBorders>
          </w:tcPr>
          <w:p w14:paraId="345AFD0D" w14:textId="77777777" w:rsidR="009568FD" w:rsidRPr="00373358" w:rsidRDefault="009568FD" w:rsidP="008551C0">
            <w:pPr>
              <w:jc w:val="center"/>
            </w:pPr>
            <w:r w:rsidRPr="00373358">
              <w:t>14.1</w:t>
            </w:r>
          </w:p>
        </w:tc>
      </w:tr>
      <w:tr w:rsidR="009568FD" w:rsidRPr="00373358" w14:paraId="00403C06" w14:textId="77777777" w:rsidTr="008551C0">
        <w:trPr>
          <w:trHeight w:val="202"/>
        </w:trPr>
        <w:tc>
          <w:tcPr>
            <w:tcW w:w="2144" w:type="pct"/>
            <w:tcBorders>
              <w:top w:val="single" w:sz="4" w:space="0" w:color="auto"/>
              <w:left w:val="single" w:sz="4" w:space="0" w:color="auto"/>
              <w:bottom w:val="single" w:sz="4" w:space="0" w:color="auto"/>
              <w:right w:val="single" w:sz="4" w:space="0" w:color="auto"/>
            </w:tcBorders>
          </w:tcPr>
          <w:p w14:paraId="2A9D02A9" w14:textId="77777777" w:rsidR="009568FD" w:rsidRPr="00373358" w:rsidRDefault="009568FD" w:rsidP="008551C0">
            <w:pPr>
              <w:widowControl w:val="0"/>
              <w:ind w:left="135"/>
            </w:pPr>
            <w:r w:rsidRPr="00373358">
              <w:t>95% CI</w:t>
            </w:r>
          </w:p>
        </w:tc>
        <w:tc>
          <w:tcPr>
            <w:tcW w:w="2856" w:type="pct"/>
            <w:gridSpan w:val="2"/>
            <w:tcBorders>
              <w:top w:val="single" w:sz="4" w:space="0" w:color="auto"/>
              <w:left w:val="single" w:sz="4" w:space="0" w:color="auto"/>
              <w:bottom w:val="single" w:sz="4" w:space="0" w:color="auto"/>
              <w:right w:val="single" w:sz="4" w:space="0" w:color="auto"/>
            </w:tcBorders>
          </w:tcPr>
          <w:p w14:paraId="647BE655" w14:textId="77777777" w:rsidR="009568FD" w:rsidRPr="00373358" w:rsidRDefault="009568FD" w:rsidP="008551C0">
            <w:pPr>
              <w:jc w:val="center"/>
            </w:pPr>
            <w:r w:rsidRPr="00373358">
              <w:t>3.2, 25.1</w:t>
            </w:r>
          </w:p>
        </w:tc>
      </w:tr>
      <w:tr w:rsidR="009568FD" w:rsidRPr="00373358" w14:paraId="597B30A4" w14:textId="77777777" w:rsidTr="008551C0">
        <w:trPr>
          <w:trHeight w:val="202"/>
        </w:trPr>
        <w:tc>
          <w:tcPr>
            <w:tcW w:w="2144" w:type="pct"/>
            <w:tcBorders>
              <w:top w:val="single" w:sz="4" w:space="0" w:color="auto"/>
              <w:left w:val="single" w:sz="4" w:space="0" w:color="auto"/>
              <w:bottom w:val="single" w:sz="4" w:space="0" w:color="auto"/>
              <w:right w:val="single" w:sz="4" w:space="0" w:color="auto"/>
            </w:tcBorders>
          </w:tcPr>
          <w:p w14:paraId="3B4B704C" w14:textId="77777777" w:rsidR="009568FD" w:rsidRPr="00373358" w:rsidRDefault="009568FD" w:rsidP="008551C0">
            <w:pPr>
              <w:widowControl w:val="0"/>
              <w:ind w:left="135"/>
            </w:pPr>
            <w:r w:rsidRPr="00373358">
              <w:t>valur p</w:t>
            </w:r>
          </w:p>
        </w:tc>
        <w:tc>
          <w:tcPr>
            <w:tcW w:w="2856" w:type="pct"/>
            <w:gridSpan w:val="2"/>
            <w:tcBorders>
              <w:top w:val="single" w:sz="4" w:space="0" w:color="auto"/>
              <w:left w:val="single" w:sz="4" w:space="0" w:color="auto"/>
              <w:bottom w:val="single" w:sz="4" w:space="0" w:color="auto"/>
              <w:right w:val="single" w:sz="4" w:space="0" w:color="auto"/>
            </w:tcBorders>
          </w:tcPr>
          <w:p w14:paraId="581FDD57" w14:textId="77777777" w:rsidR="009568FD" w:rsidRPr="00373358" w:rsidRDefault="009568FD" w:rsidP="008551C0">
            <w:pPr>
              <w:jc w:val="center"/>
            </w:pPr>
            <w:r w:rsidRPr="00373358">
              <w:t>0.011</w:t>
            </w:r>
          </w:p>
        </w:tc>
      </w:tr>
    </w:tbl>
    <w:p w14:paraId="6605DBD7" w14:textId="77777777" w:rsidR="009568FD" w:rsidRPr="00373358" w:rsidRDefault="009568FD" w:rsidP="009568FD">
      <w:pPr>
        <w:pStyle w:val="C-BodyText"/>
        <w:spacing w:before="0" w:after="0" w:line="240" w:lineRule="auto"/>
        <w:rPr>
          <w:rFonts w:eastAsia="Calibri"/>
          <w:sz w:val="22"/>
          <w:szCs w:val="22"/>
          <w:lang w:val="mt-MT"/>
        </w:rPr>
      </w:pPr>
      <w:r w:rsidRPr="00373358">
        <w:rPr>
          <w:sz w:val="22"/>
          <w:szCs w:val="22"/>
          <w:lang w:val="mt-MT"/>
        </w:rPr>
        <w:t>Nota: Għall-grupp ta’ lacosamide, iż-żmien medjan għat-tieni PGTCS ma setax jiġi stmat bil-metodi ta’ Kaplan-Meier għax ˃ 50% tal-pazjenti ma kinux esperjenzaw it-tieni PGTCS sa Jum 166.</w:t>
      </w:r>
    </w:p>
    <w:p w14:paraId="09CFC643" w14:textId="77777777" w:rsidR="009568FD" w:rsidRPr="00373358" w:rsidRDefault="009568FD" w:rsidP="009568FD">
      <w:pPr>
        <w:pStyle w:val="C-BodyText"/>
        <w:spacing w:before="0" w:after="0" w:line="240" w:lineRule="auto"/>
        <w:rPr>
          <w:sz w:val="22"/>
          <w:szCs w:val="22"/>
          <w:lang w:val="mt-MT"/>
        </w:rPr>
      </w:pPr>
    </w:p>
    <w:p w14:paraId="02F5B530" w14:textId="77777777" w:rsidR="009568FD" w:rsidRPr="00373358" w:rsidRDefault="009568FD" w:rsidP="009568FD">
      <w:pPr>
        <w:pStyle w:val="C-BodyText"/>
        <w:spacing w:before="0" w:after="0" w:line="240" w:lineRule="auto"/>
        <w:rPr>
          <w:sz w:val="22"/>
          <w:szCs w:val="22"/>
          <w:lang w:val="mt-MT"/>
        </w:rPr>
      </w:pPr>
      <w:r w:rsidRPr="00373358">
        <w:rPr>
          <w:sz w:val="22"/>
          <w:szCs w:val="22"/>
          <w:lang w:val="mt-MT"/>
        </w:rPr>
        <w:t xml:space="preserve">Is-sejbiet fis-subgrupp pedjatriku kienu konsistenti mar-riżultati tal-popolazzjoni ġenerali għall-punti aħħarin primarji, sekondarji u oħrajn tal-effikaċja. </w:t>
      </w:r>
    </w:p>
    <w:p w14:paraId="2734926F" w14:textId="77777777" w:rsidR="009568FD" w:rsidRPr="00373358" w:rsidRDefault="009568FD" w:rsidP="009568FD">
      <w:pPr>
        <w:spacing w:line="240" w:lineRule="auto"/>
      </w:pPr>
    </w:p>
    <w:p w14:paraId="26E2754F" w14:textId="77777777" w:rsidR="009568FD" w:rsidRPr="00373358" w:rsidRDefault="009568FD" w:rsidP="009568FD">
      <w:pPr>
        <w:keepNext/>
        <w:tabs>
          <w:tab w:val="clear" w:pos="567"/>
        </w:tabs>
        <w:spacing w:line="240" w:lineRule="auto"/>
        <w:ind w:left="567" w:hanging="567"/>
        <w:rPr>
          <w:noProof/>
        </w:rPr>
      </w:pPr>
      <w:r w:rsidRPr="00373358">
        <w:rPr>
          <w:b/>
          <w:noProof/>
        </w:rPr>
        <w:t>5.2</w:t>
      </w:r>
      <w:r w:rsidRPr="00373358">
        <w:rPr>
          <w:b/>
          <w:noProof/>
        </w:rPr>
        <w:tab/>
        <w:t>Tagħrif farmakokinetiku</w:t>
      </w:r>
    </w:p>
    <w:p w14:paraId="58BB1F08" w14:textId="77777777" w:rsidR="009568FD" w:rsidRPr="00373358" w:rsidRDefault="009568FD" w:rsidP="009568FD">
      <w:pPr>
        <w:keepNext/>
        <w:spacing w:line="240" w:lineRule="auto"/>
        <w:ind w:left="567" w:hanging="567"/>
        <w:rPr>
          <w:noProof/>
        </w:rPr>
      </w:pPr>
    </w:p>
    <w:p w14:paraId="1DA24CC0" w14:textId="77777777" w:rsidR="009568FD" w:rsidRPr="00373358" w:rsidRDefault="009568FD" w:rsidP="009568FD">
      <w:pPr>
        <w:keepNext/>
        <w:spacing w:line="240" w:lineRule="auto"/>
        <w:ind w:left="567" w:hanging="567"/>
        <w:rPr>
          <w:u w:val="single"/>
        </w:rPr>
      </w:pPr>
      <w:r w:rsidRPr="00373358">
        <w:rPr>
          <w:u w:val="single"/>
        </w:rPr>
        <w:t>Assorbiment</w:t>
      </w:r>
    </w:p>
    <w:p w14:paraId="7667293B" w14:textId="77777777" w:rsidR="009568FD" w:rsidRPr="00373358" w:rsidRDefault="009568FD" w:rsidP="009568FD">
      <w:pPr>
        <w:keepNext/>
        <w:spacing w:line="240" w:lineRule="auto"/>
        <w:ind w:left="567" w:hanging="567"/>
      </w:pPr>
    </w:p>
    <w:p w14:paraId="6EA5A136" w14:textId="77777777" w:rsidR="009568FD" w:rsidRPr="00373358" w:rsidRDefault="009568FD" w:rsidP="009568FD">
      <w:pPr>
        <w:spacing w:line="240" w:lineRule="auto"/>
        <w:rPr>
          <w:szCs w:val="22"/>
        </w:rPr>
      </w:pPr>
      <w:r w:rsidRPr="00373358">
        <w:t xml:space="preserve">Wara t-teħid minn ġol-vina, C </w:t>
      </w:r>
      <w:r w:rsidRPr="00373358">
        <w:rPr>
          <w:vertAlign w:val="subscript"/>
        </w:rPr>
        <w:t>max</w:t>
      </w:r>
      <w:r w:rsidRPr="00373358">
        <w:t xml:space="preserve"> jintlaħaq fl-aħħar tal-infużjoni. </w:t>
      </w:r>
      <w:r w:rsidRPr="00373358">
        <w:rPr>
          <w:szCs w:val="22"/>
        </w:rPr>
        <w:t>Il-konċentrazzjoni tal-</w:t>
      </w:r>
      <w:r w:rsidRPr="00373358">
        <w:t>plażma tiżdied</w:t>
      </w:r>
      <w:r w:rsidRPr="00373358">
        <w:rPr>
          <w:szCs w:val="22"/>
        </w:rPr>
        <w:t xml:space="preserve"> proporzjonalment mad-doża </w:t>
      </w:r>
      <w:r w:rsidRPr="00373358">
        <w:t>war li jittieħed mill-ħalq</w:t>
      </w:r>
      <w:r w:rsidRPr="00373358">
        <w:rPr>
          <w:szCs w:val="22"/>
        </w:rPr>
        <w:t xml:space="preserve"> (100</w:t>
      </w:r>
      <w:r w:rsidRPr="00373358">
        <w:rPr>
          <w:szCs w:val="22"/>
        </w:rPr>
        <w:noBreakHyphen/>
        <w:t xml:space="preserve">800 mg) u </w:t>
      </w:r>
      <w:r w:rsidRPr="00373358">
        <w:t xml:space="preserve">minn </w:t>
      </w:r>
      <w:r w:rsidRPr="00373358">
        <w:rPr>
          <w:szCs w:val="22"/>
        </w:rPr>
        <w:t>ġol-</w:t>
      </w:r>
      <w:r w:rsidRPr="00373358">
        <w:t>vina</w:t>
      </w:r>
      <w:r w:rsidRPr="00373358">
        <w:rPr>
          <w:szCs w:val="22"/>
        </w:rPr>
        <w:t xml:space="preserve"> (50</w:t>
      </w:r>
      <w:r w:rsidRPr="00373358">
        <w:rPr>
          <w:szCs w:val="22"/>
        </w:rPr>
        <w:noBreakHyphen/>
        <w:t>300 mg).</w:t>
      </w:r>
    </w:p>
    <w:p w14:paraId="63267A4B" w14:textId="77777777" w:rsidR="009568FD" w:rsidRPr="00373358" w:rsidRDefault="009568FD" w:rsidP="009568FD">
      <w:pPr>
        <w:spacing w:line="240" w:lineRule="auto"/>
      </w:pPr>
    </w:p>
    <w:p w14:paraId="562E7BD1" w14:textId="77777777" w:rsidR="009568FD" w:rsidRPr="00373358" w:rsidRDefault="009568FD" w:rsidP="009568FD">
      <w:pPr>
        <w:spacing w:line="240" w:lineRule="auto"/>
        <w:outlineLvl w:val="0"/>
        <w:rPr>
          <w:u w:val="single"/>
        </w:rPr>
      </w:pPr>
      <w:r w:rsidRPr="00373358">
        <w:rPr>
          <w:u w:val="single"/>
        </w:rPr>
        <w:t>Distribuzzjoni</w:t>
      </w:r>
    </w:p>
    <w:p w14:paraId="5050E255" w14:textId="77777777" w:rsidR="009568FD" w:rsidRPr="00373358" w:rsidRDefault="009568FD" w:rsidP="009568FD">
      <w:pPr>
        <w:spacing w:line="240" w:lineRule="auto"/>
        <w:outlineLvl w:val="0"/>
        <w:rPr>
          <w:u w:val="single"/>
        </w:rPr>
      </w:pPr>
    </w:p>
    <w:p w14:paraId="4A07B5D0" w14:textId="77777777" w:rsidR="009568FD" w:rsidRPr="00373358" w:rsidRDefault="009568FD" w:rsidP="009568FD">
      <w:pPr>
        <w:spacing w:line="240" w:lineRule="auto"/>
      </w:pPr>
      <w:r w:rsidRPr="00373358">
        <w:t>Il-volum ta’ distribuzzjoni huwa madwar 0.6 L/kg. Lacosamide huwa marbut b’ inqas minn 15% mal-proteini fil-plażma.</w:t>
      </w:r>
    </w:p>
    <w:p w14:paraId="24D6CBB9" w14:textId="77777777" w:rsidR="009568FD" w:rsidRPr="00373358" w:rsidRDefault="009568FD" w:rsidP="009568FD">
      <w:pPr>
        <w:tabs>
          <w:tab w:val="clear" w:pos="567"/>
        </w:tabs>
        <w:spacing w:line="240" w:lineRule="auto"/>
        <w:ind w:left="567" w:hanging="567"/>
        <w:rPr>
          <w:b/>
          <w:noProof/>
        </w:rPr>
      </w:pPr>
    </w:p>
    <w:p w14:paraId="5F5245E8" w14:textId="77777777" w:rsidR="009568FD" w:rsidRPr="00373358" w:rsidRDefault="009568FD" w:rsidP="009568FD">
      <w:pPr>
        <w:spacing w:line="240" w:lineRule="auto"/>
        <w:outlineLvl w:val="0"/>
        <w:rPr>
          <w:u w:val="single"/>
        </w:rPr>
      </w:pPr>
      <w:r w:rsidRPr="00373358">
        <w:rPr>
          <w:u w:val="single"/>
        </w:rPr>
        <w:t>Bijotrasformazzjoni</w:t>
      </w:r>
    </w:p>
    <w:p w14:paraId="7250BCFB" w14:textId="77777777" w:rsidR="009568FD" w:rsidRPr="00373358" w:rsidRDefault="009568FD" w:rsidP="009568FD">
      <w:pPr>
        <w:spacing w:line="240" w:lineRule="auto"/>
        <w:outlineLvl w:val="0"/>
        <w:rPr>
          <w:u w:val="single"/>
        </w:rPr>
      </w:pPr>
    </w:p>
    <w:p w14:paraId="1E6ED203" w14:textId="77777777" w:rsidR="009568FD" w:rsidRPr="00373358" w:rsidRDefault="009568FD" w:rsidP="009568FD">
      <w:pPr>
        <w:spacing w:line="240" w:lineRule="auto"/>
      </w:pPr>
      <w:r w:rsidRPr="00373358">
        <w:t xml:space="preserve">95% tad-doża hija mneħħija fl-awrina bħala </w:t>
      </w:r>
      <w:r w:rsidRPr="00373358">
        <w:rPr>
          <w:szCs w:val="22"/>
        </w:rPr>
        <w:t xml:space="preserve">lacosamide </w:t>
      </w:r>
      <w:r w:rsidRPr="00373358">
        <w:t>u prodott tal-metaboliżmu. Il-metaboliżmu ta’ lacosamide ma kienx kompletament karatterizzata.</w:t>
      </w:r>
    </w:p>
    <w:p w14:paraId="1C7B7510" w14:textId="77777777" w:rsidR="009568FD" w:rsidRPr="00373358" w:rsidRDefault="009568FD" w:rsidP="009568FD">
      <w:pPr>
        <w:spacing w:line="240" w:lineRule="auto"/>
      </w:pPr>
      <w:r w:rsidRPr="00373358">
        <w:t>Is-sustanzi prinċipali li kienu eskretti fl-awrina me kienux mibdulin lacosamide (madwar 40% tad-doża) u l-prodott tal-metaboliżmu tiegħu O</w:t>
      </w:r>
      <w:r w:rsidRPr="00373358">
        <w:rPr>
          <w:szCs w:val="22"/>
        </w:rPr>
        <w:noBreakHyphen/>
      </w:r>
      <w:r w:rsidRPr="00373358">
        <w:t>desmethyl (inqas minn 30%).</w:t>
      </w:r>
    </w:p>
    <w:p w14:paraId="4746B497" w14:textId="77777777" w:rsidR="009568FD" w:rsidRPr="00373358" w:rsidRDefault="009568FD" w:rsidP="009568FD">
      <w:pPr>
        <w:spacing w:line="240" w:lineRule="auto"/>
        <w:rPr>
          <w:szCs w:val="22"/>
        </w:rPr>
      </w:pPr>
      <w:r w:rsidRPr="00373358">
        <w:rPr>
          <w:szCs w:val="22"/>
        </w:rPr>
        <w:t>Frazzjoni polari li kienet proposta li tikkonsisti f’ derivattivi ta’ serine għamlet madwar 20% fl-awrina, imma kienet misjuba biss f’ammonti żgħar (0</w:t>
      </w:r>
      <w:r w:rsidRPr="00373358">
        <w:rPr>
          <w:szCs w:val="22"/>
        </w:rPr>
        <w:noBreakHyphen/>
        <w:t>2%) fil-plażma umana ta’ xi pazjenti. Ammonti żgħar (0.5</w:t>
      </w:r>
      <w:r w:rsidRPr="00373358">
        <w:rPr>
          <w:szCs w:val="22"/>
        </w:rPr>
        <w:noBreakHyphen/>
        <w:t>2%) ta’ prodotti tal-metaboliżmu addizjonali kienu misjuba fl-awrina.</w:t>
      </w:r>
    </w:p>
    <w:p w14:paraId="7E8ACD28" w14:textId="77777777" w:rsidR="009568FD" w:rsidRPr="00373358" w:rsidRDefault="009568FD" w:rsidP="009568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pPr>
      <w:r w:rsidRPr="00373358">
        <w:rPr>
          <w:i/>
          <w:szCs w:val="22"/>
        </w:rPr>
        <w:t>Data in vitro</w:t>
      </w:r>
      <w:r w:rsidRPr="00373358">
        <w:rPr>
          <w:szCs w:val="22"/>
        </w:rPr>
        <w:t xml:space="preserve"> juri li CYP2C9,CYP2C19 u CYP3A4 jistgħu jikkatalizzaw il-formazzjoni tal-prodott tal-metaboliżmu O</w:t>
      </w:r>
      <w:r w:rsidRPr="00373358">
        <w:rPr>
          <w:szCs w:val="22"/>
        </w:rPr>
        <w:noBreakHyphen/>
        <w:t xml:space="preserve">desmethyl iżda l-isoenzyme li prinċiparjament jieħu sehem ma ġiex ikkonfermat </w:t>
      </w:r>
      <w:r w:rsidRPr="00373358">
        <w:rPr>
          <w:i/>
          <w:szCs w:val="22"/>
        </w:rPr>
        <w:t>in vivo</w:t>
      </w:r>
      <w:r w:rsidRPr="00373358">
        <w:rPr>
          <w:szCs w:val="22"/>
        </w:rPr>
        <w:t>. Ma kinitx osservata differenza klinikament relevanti fl-esponiment ta’ lacosamide meta tqabbel il-farmakokinetika tiegħu f’metabolizzanti estensivi (EMs, b’ CYP2C19 funzjonali) u l-metabolizzanti deboli (PMs, li m’għandhomx CYP2C19 funzjonali). Barra minn dan, studju ta' interazzjoni b’ omeprazole (inibitur</w:t>
      </w:r>
      <w:r w:rsidRPr="00373358">
        <w:rPr>
          <w:szCs w:val="22"/>
        </w:rPr>
        <w:noBreakHyphen/>
        <w:t xml:space="preserve">CYP 2C19) m’urietx tibdil klinikament relevanti fil-konċentrazzjonijiet ta’ lacosamide fil-plażma li indika li l-importanza ta’ dan is-sensiela ta’ reazzjonijiet hija żgħira. </w:t>
      </w:r>
      <w:r w:rsidRPr="00373358">
        <w:t xml:space="preserve">Il-konċentrazzjoni tal-plażma ta’ </w:t>
      </w:r>
      <w:r w:rsidRPr="00373358">
        <w:rPr>
          <w:szCs w:val="22"/>
        </w:rPr>
        <w:t>O</w:t>
      </w:r>
      <w:r w:rsidRPr="00373358">
        <w:rPr>
          <w:szCs w:val="22"/>
        </w:rPr>
        <w:noBreakHyphen/>
        <w:t>desmethyl</w:t>
      </w:r>
      <w:r w:rsidRPr="00373358">
        <w:rPr>
          <w:szCs w:val="22"/>
        </w:rPr>
        <w:noBreakHyphen/>
        <w:t>lacosamide huwa madwar 15% tal-konċentrazzjoni ta’ lacosamide fil-plażma. Dan il-prodott prinċipali tal-metaboliżmu m’għandux attivita`à farmakoloġika magħrufa.</w:t>
      </w:r>
    </w:p>
    <w:p w14:paraId="2DED8299" w14:textId="77777777" w:rsidR="009568FD" w:rsidRPr="00373358" w:rsidRDefault="009568FD" w:rsidP="009568FD">
      <w:pPr>
        <w:spacing w:line="240" w:lineRule="auto"/>
      </w:pPr>
    </w:p>
    <w:p w14:paraId="0BB80638" w14:textId="77777777" w:rsidR="009568FD" w:rsidRPr="00373358" w:rsidRDefault="009568FD" w:rsidP="009568FD">
      <w:pPr>
        <w:spacing w:line="240" w:lineRule="auto"/>
        <w:outlineLvl w:val="0"/>
        <w:rPr>
          <w:u w:val="single"/>
        </w:rPr>
      </w:pPr>
      <w:r w:rsidRPr="00373358">
        <w:rPr>
          <w:u w:val="single"/>
        </w:rPr>
        <w:t>Eliminazzjoni</w:t>
      </w:r>
    </w:p>
    <w:p w14:paraId="2DD355A1" w14:textId="77777777" w:rsidR="009568FD" w:rsidRPr="00373358" w:rsidRDefault="009568FD" w:rsidP="009568FD">
      <w:pPr>
        <w:spacing w:line="240" w:lineRule="auto"/>
        <w:outlineLvl w:val="0"/>
        <w:rPr>
          <w:u w:val="single"/>
        </w:rPr>
      </w:pPr>
    </w:p>
    <w:p w14:paraId="1F88DFAD" w14:textId="77777777" w:rsidR="009568FD" w:rsidRPr="00373358" w:rsidRDefault="009568FD" w:rsidP="009568FD">
      <w:pPr>
        <w:spacing w:line="240" w:lineRule="auto"/>
      </w:pPr>
      <w:r w:rsidRPr="00373358">
        <w:t>Lacosamide huwa eliminat primarjament miċ-ċirkulazzjoni sistemika b’eskrezzjoni renali u bijotrasformazzjoni. Wara t-teħid orali u minn ġol-vina ta’ lacosamide radjutikkettat, madwar 95% tar-radju-attività li ngħatat kienet misjuba fl-awrina u inqas minn 0.5% fl-ippurgar. Il-half-life ta’ eliminazzjoni ta’ lacosamide kienet ta’ madwar 13-il siegħa. Il- farmakokinetika hija proporzjonali mad-doża u kostanti maż-żmien, b’varjabilità baxxa kemm fl-istess persuni kif ukoll bejn il-persuni differenti. Wara dożaġġ ta’ darbtejn kuljum, intlaħqu konċentrazzjoni fil-plażma fi stat fiss, wara perjodu ta’ tlett ijiem. Il-konċentrazzjoni fil-plażma żdiedu b’fattur ta’ akkumulazzjoni ta’ madwar 2.</w:t>
      </w:r>
    </w:p>
    <w:p w14:paraId="60F9AFAF" w14:textId="77777777" w:rsidR="009568FD" w:rsidRPr="00373358" w:rsidRDefault="009568FD" w:rsidP="009568FD">
      <w:pPr>
        <w:spacing w:line="240" w:lineRule="auto"/>
      </w:pPr>
    </w:p>
    <w:p w14:paraId="65D5C37C" w14:textId="77777777" w:rsidR="009568FD" w:rsidRPr="00373358" w:rsidRDefault="009568FD" w:rsidP="009568FD">
      <w:pPr>
        <w:spacing w:line="240" w:lineRule="auto"/>
        <w:outlineLvl w:val="0"/>
      </w:pPr>
      <w:r w:rsidRPr="00373358">
        <w:t>Doża singola kbira tal-bidu ta’ 200 mg twassal għal konċentrazzjonijiet fissi komparabli għat-teħid ta’ 100 mg darbtejn kuljum mill-ħalq.</w:t>
      </w:r>
    </w:p>
    <w:p w14:paraId="54B95000" w14:textId="77777777" w:rsidR="009568FD" w:rsidRPr="00373358" w:rsidRDefault="009568FD" w:rsidP="009568FD">
      <w:pPr>
        <w:spacing w:line="240" w:lineRule="auto"/>
      </w:pPr>
    </w:p>
    <w:p w14:paraId="643EF5AD" w14:textId="77777777" w:rsidR="009568FD" w:rsidRPr="00373358" w:rsidRDefault="009568FD" w:rsidP="009568FD">
      <w:pPr>
        <w:keepNext/>
        <w:spacing w:line="240" w:lineRule="auto"/>
        <w:outlineLvl w:val="0"/>
        <w:rPr>
          <w:u w:val="single"/>
        </w:rPr>
      </w:pPr>
      <w:r w:rsidRPr="00373358">
        <w:rPr>
          <w:u w:val="single"/>
        </w:rPr>
        <w:t>Relazzjoni</w:t>
      </w:r>
      <w:r w:rsidRPr="00373358">
        <w:rPr>
          <w:noProof/>
          <w:u w:val="single"/>
        </w:rPr>
        <w:t>(-</w:t>
      </w:r>
      <w:r w:rsidRPr="00373358">
        <w:rPr>
          <w:u w:val="single"/>
        </w:rPr>
        <w:t>jiet) farmakokinetika(ċi)/farmakodinamika(ċi)</w:t>
      </w:r>
    </w:p>
    <w:p w14:paraId="5E63DA58" w14:textId="77777777" w:rsidR="009568FD" w:rsidRPr="00373358" w:rsidRDefault="009568FD" w:rsidP="009568FD">
      <w:pPr>
        <w:keepNext/>
        <w:spacing w:line="240" w:lineRule="auto"/>
        <w:outlineLvl w:val="0"/>
      </w:pPr>
    </w:p>
    <w:p w14:paraId="37BC3C68" w14:textId="77777777" w:rsidR="009568FD" w:rsidRPr="00373358" w:rsidRDefault="009568FD" w:rsidP="009568FD">
      <w:pPr>
        <w:spacing w:line="240" w:lineRule="auto"/>
        <w:outlineLvl w:val="0"/>
        <w:rPr>
          <w:i/>
        </w:rPr>
      </w:pPr>
      <w:r w:rsidRPr="00373358">
        <w:rPr>
          <w:i/>
        </w:rPr>
        <w:t>Sess</w:t>
      </w:r>
    </w:p>
    <w:p w14:paraId="4B6644D6" w14:textId="77777777" w:rsidR="009568FD" w:rsidRPr="00373358" w:rsidRDefault="009568FD" w:rsidP="009568FD">
      <w:pPr>
        <w:spacing w:line="240" w:lineRule="auto"/>
      </w:pPr>
      <w:r w:rsidRPr="00373358">
        <w:t>Studji kliniċi juru li s-sess m’għandux influenza klinikament sinifikanti fuq konċentrazzjoni fil-plażma ta’ lacosamide.</w:t>
      </w:r>
    </w:p>
    <w:p w14:paraId="2D6BA487" w14:textId="77777777" w:rsidR="009568FD" w:rsidRPr="00373358" w:rsidRDefault="009568FD" w:rsidP="009568FD">
      <w:pPr>
        <w:keepNext/>
        <w:spacing w:line="240" w:lineRule="auto"/>
      </w:pPr>
    </w:p>
    <w:p w14:paraId="1593A045" w14:textId="77777777" w:rsidR="009568FD" w:rsidRPr="00373358" w:rsidRDefault="009568FD" w:rsidP="009568FD">
      <w:pPr>
        <w:keepNext/>
        <w:spacing w:line="240" w:lineRule="auto"/>
        <w:outlineLvl w:val="0"/>
        <w:rPr>
          <w:i/>
        </w:rPr>
      </w:pPr>
      <w:r w:rsidRPr="00373358">
        <w:rPr>
          <w:i/>
        </w:rPr>
        <w:t>Indeboliment renali</w:t>
      </w:r>
    </w:p>
    <w:p w14:paraId="5B7826A5" w14:textId="77777777" w:rsidR="009568FD" w:rsidRPr="00373358" w:rsidRDefault="009568FD" w:rsidP="009568FD">
      <w:pPr>
        <w:spacing w:line="240" w:lineRule="auto"/>
      </w:pPr>
      <w:r w:rsidRPr="00373358">
        <w:t xml:space="preserve">L’AUC ta’ lacosamide żdiedet b’madwar 30% f’pazjenti b’indeboliment renali baxx u moderat u 60% f’pazjenti b’indeboliment renali sever u f’pazjenti b’mard renali fl-istadji tal-aħħar fejn hemm bżonn ta’ emodijaliżi, meta mqabbel ma’ pazjenti f’saħħithom, iżda </w:t>
      </w:r>
      <w:r w:rsidRPr="00373358">
        <w:rPr>
          <w:szCs w:val="22"/>
        </w:rPr>
        <w:t>C</w:t>
      </w:r>
      <w:r w:rsidRPr="00373358">
        <w:rPr>
          <w:szCs w:val="22"/>
          <w:vertAlign w:val="subscript"/>
        </w:rPr>
        <w:t>max</w:t>
      </w:r>
      <w:r w:rsidRPr="00373358">
        <w:t xml:space="preserve"> ma ġiex affettwat.</w:t>
      </w:r>
    </w:p>
    <w:p w14:paraId="2B6F6EE5" w14:textId="77777777" w:rsidR="009568FD" w:rsidRPr="00373358" w:rsidRDefault="009568FD" w:rsidP="009568FD">
      <w:pPr>
        <w:spacing w:line="240" w:lineRule="auto"/>
      </w:pPr>
      <w:r w:rsidRPr="00373358">
        <w:t xml:space="preserve">Lacosamide huwa effettivament imneħħi mill-plażma b’emodijaliżi. Wara trattament t’emodijaliżi ta’ 4 sigħat, AUC ta’ lacosamide kien mnaqqas b’madwar 50%. Għalhekk huwa rrikkmandat suppliment fid-dożaġġ wara l-emodijaliżi (ara s-sezzjoni 4.2). L-esponiment tal –prodott tal-metaboliżmu </w:t>
      </w:r>
      <w:r w:rsidRPr="00373358">
        <w:rPr>
          <w:szCs w:val="22"/>
        </w:rPr>
        <w:t>O</w:t>
      </w:r>
      <w:r w:rsidRPr="00373358">
        <w:rPr>
          <w:szCs w:val="22"/>
        </w:rPr>
        <w:noBreakHyphen/>
        <w:t>desmethyl kien miżjud b’diversi drabi f’pazjenti b’indeboliment moderat jew sever. Meta ma kienx hemm emodijaliżi f’pazjenti b’mard tal-kliewi fl-aħħar fażi, il-livelli kienu ogħla u żiedu kontinwament waqt li ttieħdu s-samples f’24 siegħa. Mhux magħruf jekk iż-żieda fl-esponiment tal-prodott tal-metaboliżmu f’pazjenti b’mard tal-kliewi fl-aħħar fażi, jistax jikkawża effetti mhux mixtieqa iżda ma ġiex identifikat ebda attivita` farmakoloġika tal-prodott tal-metaboliżmu.</w:t>
      </w:r>
    </w:p>
    <w:p w14:paraId="6CFE10B2" w14:textId="77777777" w:rsidR="009568FD" w:rsidRPr="00373358" w:rsidRDefault="009568FD" w:rsidP="009568FD">
      <w:pPr>
        <w:spacing w:line="240" w:lineRule="auto"/>
      </w:pPr>
    </w:p>
    <w:p w14:paraId="69D35DC5" w14:textId="77777777" w:rsidR="009568FD" w:rsidRPr="00373358" w:rsidRDefault="009568FD" w:rsidP="009568FD">
      <w:pPr>
        <w:spacing w:line="240" w:lineRule="auto"/>
        <w:outlineLvl w:val="0"/>
        <w:rPr>
          <w:i/>
        </w:rPr>
      </w:pPr>
      <w:r w:rsidRPr="00373358">
        <w:rPr>
          <w:i/>
        </w:rPr>
        <w:t>Indeboliment tal-fwied</w:t>
      </w:r>
    </w:p>
    <w:p w14:paraId="6CC137FD" w14:textId="77777777" w:rsidR="009568FD" w:rsidRPr="00373358" w:rsidRDefault="009568FD" w:rsidP="009568FD">
      <w:pPr>
        <w:spacing w:line="240" w:lineRule="auto"/>
      </w:pPr>
      <w:r w:rsidRPr="00373358">
        <w:t xml:space="preserve">Persuni b’indeboliment moderat tal-fwied </w:t>
      </w:r>
      <w:r w:rsidRPr="00373358">
        <w:rPr>
          <w:szCs w:val="22"/>
        </w:rPr>
        <w:t xml:space="preserve">(Child-Pugh B) </w:t>
      </w:r>
      <w:r w:rsidRPr="00373358">
        <w:t xml:space="preserve">wrew konċentrazzjoni ogħla ta’ lacosamide fil-plażma </w:t>
      </w:r>
      <w:r w:rsidRPr="00373358">
        <w:rPr>
          <w:szCs w:val="22"/>
        </w:rPr>
        <w:t>(AUC</w:t>
      </w:r>
      <w:r w:rsidRPr="00373358">
        <w:rPr>
          <w:szCs w:val="22"/>
          <w:vertAlign w:val="subscript"/>
        </w:rPr>
        <w:t>norm</w:t>
      </w:r>
      <w:r w:rsidRPr="00373358">
        <w:rPr>
          <w:szCs w:val="22"/>
        </w:rPr>
        <w:t xml:space="preserve"> madwar 50% ogħla). L-esponiment ogħla kienet dovuta parzjalment għall-funzjoni renali mnaqqsa fil-persuni studjati. It-tnaqqis fil-clearance li ma jsirx fil-kliewi fil-pazjenti </w:t>
      </w:r>
    </w:p>
    <w:p w14:paraId="4B8DD48E" w14:textId="77777777" w:rsidR="009568FD" w:rsidRPr="00373358" w:rsidRDefault="009568FD" w:rsidP="009568FD">
      <w:pPr>
        <w:spacing w:line="240" w:lineRule="auto"/>
      </w:pPr>
      <w:r w:rsidRPr="00373358">
        <w:t>fl-istudju kien stmat li jagħti 20% żieda fl’ AUC ta’ lacosamide. Il-farmakokinetika ta’ lacosamide ma ġiex studjat f’ indeboliment sever tal-fwied (ara s-sezzjoni 4.2).</w:t>
      </w:r>
    </w:p>
    <w:p w14:paraId="1B2017F1" w14:textId="77777777" w:rsidR="009568FD" w:rsidRPr="00373358" w:rsidRDefault="009568FD" w:rsidP="009568FD">
      <w:pPr>
        <w:spacing w:line="240" w:lineRule="auto"/>
      </w:pPr>
    </w:p>
    <w:p w14:paraId="39432F8D" w14:textId="77777777" w:rsidR="009568FD" w:rsidRPr="00373358" w:rsidRDefault="009568FD" w:rsidP="009568FD">
      <w:pPr>
        <w:spacing w:line="240" w:lineRule="auto"/>
        <w:rPr>
          <w:i/>
        </w:rPr>
      </w:pPr>
      <w:r w:rsidRPr="00373358">
        <w:rPr>
          <w:i/>
        </w:rPr>
        <w:t>Anzjani (aktar minn 65 sena)</w:t>
      </w:r>
    </w:p>
    <w:p w14:paraId="6183F423" w14:textId="77777777" w:rsidR="009568FD" w:rsidRPr="00373358" w:rsidRDefault="009568FD" w:rsidP="009568FD">
      <w:pPr>
        <w:spacing w:line="240" w:lineRule="auto"/>
        <w:rPr>
          <w:szCs w:val="22"/>
        </w:rPr>
      </w:pPr>
      <w:r w:rsidRPr="00373358">
        <w:t xml:space="preserve">F’studji fl-anzjani, irġiel u nisa inkluż 4 pazjenti &gt; 75 sena, </w:t>
      </w:r>
      <w:r w:rsidRPr="00373358">
        <w:rPr>
          <w:szCs w:val="22"/>
        </w:rPr>
        <w:t>AUC kien rispettivament madwar 30 u 50% ogħla meta mqabbla ma’ dak f’irġiel ta’ età żgħira. Dan huwa marbut f’parti ma’ piż aktar baxx tal-ġisem.Id-differenza normalizzata tal-piz tal-ġisem kienet ta’ 26 u 23% rispettivament. Kienet osservata wkoll żieda fil-varjabbilita` ta’ esponiment. F’dan l-istudju, it-tneħħija mill-kliewi ta’ lacosamide kienet mnaqqsa ftit żgħira biss f’persuni anzjani.</w:t>
      </w:r>
    </w:p>
    <w:p w14:paraId="1E39BA3C" w14:textId="77777777" w:rsidR="009568FD" w:rsidRPr="00373358" w:rsidRDefault="009568FD" w:rsidP="009568FD">
      <w:pPr>
        <w:spacing w:line="240" w:lineRule="auto"/>
      </w:pPr>
      <w:r w:rsidRPr="00373358">
        <w:rPr>
          <w:szCs w:val="22"/>
        </w:rPr>
        <w:t>Tnaqqis fid-doża ġenerali mhux meqjus neċessarju, sakemm ma jkunx hemm il-bżonn minħabba tnaqqis fil-funzjoni renali (ara s-sezzjoni 4.2).</w:t>
      </w:r>
    </w:p>
    <w:p w14:paraId="27AA4945" w14:textId="77777777" w:rsidR="009568FD" w:rsidRPr="00373358" w:rsidRDefault="009568FD" w:rsidP="009568FD">
      <w:pPr>
        <w:pStyle w:val="CommentT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sz w:val="22"/>
        </w:rPr>
      </w:pPr>
    </w:p>
    <w:p w14:paraId="4AC99BC1" w14:textId="77777777" w:rsidR="009568FD" w:rsidRPr="00373358" w:rsidRDefault="009568FD" w:rsidP="009568FD">
      <w:pPr>
        <w:spacing w:line="240" w:lineRule="auto"/>
        <w:rPr>
          <w:i/>
        </w:rPr>
      </w:pPr>
      <w:r w:rsidRPr="00373358">
        <w:rPr>
          <w:i/>
        </w:rPr>
        <w:t>Popolazzjoni pedjatrika</w:t>
      </w:r>
    </w:p>
    <w:p w14:paraId="3EEC8D53" w14:textId="11AA00BD" w:rsidR="009568FD" w:rsidRPr="00373358" w:rsidRDefault="00EA2B07" w:rsidP="009568FD">
      <w:pPr>
        <w:tabs>
          <w:tab w:val="clear" w:pos="567"/>
        </w:tabs>
        <w:spacing w:line="240" w:lineRule="auto"/>
        <w:outlineLvl w:val="0"/>
        <w:rPr>
          <w:b/>
          <w:noProof/>
        </w:rPr>
      </w:pPr>
      <w:r w:rsidRPr="00373358">
        <w:rPr>
          <w:color w:val="111827"/>
          <w:szCs w:val="22"/>
          <w:shd w:val="clear" w:color="auto" w:fill="FFFFFF"/>
        </w:rPr>
        <w:t xml:space="preserve">Il-profil farmakokinetiku pedjatriku ta’ lacosamide ġie ddeterminat f’analiżi farmakokinetika tal-popolazzjoni bl-użu ta’ </w:t>
      </w:r>
      <w:r w:rsidRPr="00373358">
        <w:rPr>
          <w:i/>
          <w:color w:val="111827"/>
          <w:szCs w:val="22"/>
          <w:shd w:val="clear" w:color="auto" w:fill="FFFFFF"/>
        </w:rPr>
        <w:t>data</w:t>
      </w:r>
      <w:r w:rsidRPr="00373358">
        <w:rPr>
          <w:color w:val="111827"/>
          <w:szCs w:val="22"/>
          <w:shd w:val="clear" w:color="auto" w:fill="FFFFFF"/>
        </w:rPr>
        <w:t xml:space="preserve"> skarsa dwar il-konċentrazzjoni fil-plażma miksuba f’sitt st</w:t>
      </w:r>
      <w:r w:rsidRPr="00373358">
        <w:rPr>
          <w:color w:val="111827"/>
          <w:szCs w:val="22"/>
          <w:shd w:val="clear" w:color="auto" w:fill="FFFFFF"/>
          <w:rPrChange w:id="40" w:author="MAH review_SC" w:date="2025-05-21T16:15:00Z" w16du:dateUtc="2025-05-21T10:45:00Z">
            <w:rPr>
              <w:color w:val="111827"/>
              <w:szCs w:val="22"/>
              <w:highlight w:val="yellow"/>
              <w:shd w:val="clear" w:color="auto" w:fill="FFFFFF"/>
            </w:rPr>
          </w:rPrChange>
        </w:rPr>
        <w:t>udji</w:t>
      </w:r>
      <w:r w:rsidRPr="00373358">
        <w:rPr>
          <w:color w:val="111827"/>
          <w:szCs w:val="22"/>
          <w:shd w:val="clear" w:color="auto" w:fill="FFFFFF"/>
        </w:rPr>
        <w:t xml:space="preserve"> kliniċi randomizzati kkontrollati bi plaċebo u ħames studji open-label f’1655 pazjent adult u pedjatriku b’epilessija minn xahar sa 17-il sena. Tlieta minn dawn l-istudji saru fl-adulti, 7 f’pazjenti pedjatriċi, u wieħed f’popolazzjoni mħallta. Id-dożi ta’ lacosamide li ngħataw kienu jvarjaw minn</w:t>
      </w:r>
      <w:r w:rsidRPr="00373358">
        <w:rPr>
          <w:szCs w:val="22"/>
        </w:rPr>
        <w:t xml:space="preserve"> 2 sa 17.8 mg/kg/jum f’teħid ta’ darbtejn kuljum, li ma jaqbiżx 600 mg/jum. </w:t>
      </w:r>
      <w:r w:rsidRPr="00373358">
        <w:rPr>
          <w:color w:val="111827"/>
          <w:szCs w:val="22"/>
        </w:rPr>
        <w:t>It-tneħħija</w:t>
      </w:r>
      <w:r w:rsidRPr="00373358">
        <w:rPr>
          <w:color w:val="111827"/>
          <w:szCs w:val="22"/>
          <w:shd w:val="clear" w:color="auto" w:fill="FFFFFF"/>
        </w:rPr>
        <w:t xml:space="preserve"> tipika mill-plażma kienet stmata li hija ta’ </w:t>
      </w:r>
      <w:r w:rsidRPr="00373358">
        <w:rPr>
          <w:noProof/>
          <w:szCs w:val="22"/>
        </w:rPr>
        <w:t xml:space="preserve">0.46 L/h, 0.81 L/h, 1.03 L/h u 1.34 L/h </w:t>
      </w:r>
      <w:r w:rsidRPr="00373358">
        <w:rPr>
          <w:color w:val="111827"/>
          <w:szCs w:val="22"/>
          <w:shd w:val="clear" w:color="auto" w:fill="FFFFFF"/>
        </w:rPr>
        <w:t xml:space="preserve">għal pazjenti pedjatriċi li jiżnu 10 kg, 20 kg, 30 kg u 50 kg rispettivament. B’paragun ma’ dan, l-eliminazzjoni mill-plażma kienet stmata li hija ta’ </w:t>
      </w:r>
      <w:r w:rsidRPr="00373358">
        <w:rPr>
          <w:noProof/>
          <w:szCs w:val="22"/>
        </w:rPr>
        <w:t xml:space="preserve">1.74 L/h fl-adulti (piż tal-ġisem ta’ 70 kg). </w:t>
      </w:r>
      <w:r w:rsidRPr="00373358">
        <w:rPr>
          <w:color w:val="111827"/>
          <w:szCs w:val="22"/>
          <w:shd w:val="clear" w:color="auto" w:fill="FFFFFF"/>
        </w:rPr>
        <w:t xml:space="preserve">Analiżi farmakokinetika tal-popolazzjoni bl-użu ta’ kampjuni farmakokinetiċi skarsi minn studju PGTCS uriet esponiment simili f’pazjenti b’PGTCS u </w:t>
      </w:r>
      <w:r w:rsidRPr="00373358">
        <w:rPr>
          <w:bCs/>
          <w:iCs/>
          <w:szCs w:val="22"/>
        </w:rPr>
        <w:t>f’pazjenti b’aċċessjonijiet tat-tip ‘partial-onset’</w:t>
      </w:r>
      <w:r w:rsidRPr="00373358">
        <w:rPr>
          <w:color w:val="111827"/>
          <w:szCs w:val="22"/>
          <w:shd w:val="clear" w:color="auto" w:fill="FFFFFF"/>
        </w:rPr>
        <w:t>.</w:t>
      </w:r>
    </w:p>
    <w:p w14:paraId="13F68671" w14:textId="77777777" w:rsidR="009568FD" w:rsidRPr="00373358" w:rsidRDefault="009568FD" w:rsidP="009568FD">
      <w:pPr>
        <w:keepNext/>
        <w:tabs>
          <w:tab w:val="clear" w:pos="567"/>
        </w:tabs>
        <w:spacing w:line="240" w:lineRule="auto"/>
        <w:ind w:left="562" w:hanging="562"/>
        <w:outlineLvl w:val="0"/>
        <w:rPr>
          <w:noProof/>
        </w:rPr>
      </w:pPr>
      <w:r w:rsidRPr="00373358">
        <w:rPr>
          <w:b/>
          <w:noProof/>
        </w:rPr>
        <w:t>5.3</w:t>
      </w:r>
      <w:r w:rsidRPr="00373358">
        <w:rPr>
          <w:b/>
          <w:noProof/>
        </w:rPr>
        <w:tab/>
        <w:t xml:space="preserve">Tagħrif ta' qabel l-użu kliniku dwar is-sigurtà </w:t>
      </w:r>
    </w:p>
    <w:p w14:paraId="739055FE" w14:textId="77777777" w:rsidR="009568FD" w:rsidRPr="00373358" w:rsidRDefault="009568FD" w:rsidP="009568FD">
      <w:pPr>
        <w:tabs>
          <w:tab w:val="clear" w:pos="567"/>
        </w:tabs>
        <w:spacing w:line="240" w:lineRule="auto"/>
        <w:rPr>
          <w:noProof/>
        </w:rPr>
      </w:pPr>
    </w:p>
    <w:p w14:paraId="033FF347" w14:textId="77777777" w:rsidR="009568FD" w:rsidRPr="00373358" w:rsidRDefault="009568FD" w:rsidP="009568FD">
      <w:pPr>
        <w:tabs>
          <w:tab w:val="clear" w:pos="567"/>
        </w:tabs>
        <w:spacing w:line="240" w:lineRule="auto"/>
        <w:rPr>
          <w:noProof/>
        </w:rPr>
      </w:pPr>
      <w:r w:rsidRPr="00373358">
        <w:rPr>
          <w:noProof/>
        </w:rPr>
        <w:t>F’studji dwar it-tossiċita`, il-konċentrazzjoni fil-plażma ta’ lacosamide li kien hemm kienu simili jew ħarira biss ogħla minn dawk osservati f’pazjenti trattati b’lacosamide, li tħalli marġini baxxi għal esponimemt fil-bniedem.</w:t>
      </w:r>
    </w:p>
    <w:p w14:paraId="4764A3F7" w14:textId="77777777" w:rsidR="009568FD" w:rsidRPr="00373358" w:rsidRDefault="009568FD" w:rsidP="009568FD">
      <w:pPr>
        <w:tabs>
          <w:tab w:val="clear" w:pos="567"/>
        </w:tabs>
        <w:spacing w:line="240" w:lineRule="auto"/>
        <w:rPr>
          <w:noProof/>
        </w:rPr>
      </w:pPr>
      <w:r w:rsidRPr="00373358">
        <w:rPr>
          <w:noProof/>
        </w:rPr>
        <w:t>Studju farmakoloġika ta’ sigurta’ b’ teħid ġol-vina ta’ lacosamide f’klieb anastetiżżati wrew żiediet li jgħaddu fl-interval PR u d-dewmien tal-kumpless QRS u tnaqqis fil-pressjoni tad-demm li huma x’aktarx minħabba azzjoni kardjodepressanti. Dawn it-tibdiliet li jgħaddu bdew fl-istess medda ta’ konċentrazzjoni wara d-dożaġġ massimu kliniku rrikkmandat.F’dożi li jingħataw ġol-vina ta’ 15</w:t>
      </w:r>
      <w:r w:rsidRPr="00373358">
        <w:rPr>
          <w:lang w:eastAsia="en-GB"/>
        </w:rPr>
        <w:noBreakHyphen/>
      </w:r>
      <w:r w:rsidRPr="00373358">
        <w:rPr>
          <w:noProof/>
        </w:rPr>
        <w:t xml:space="preserve">60 mg/kg f’klieb anastetiżżati,u f’xadini Cynomolgus, kienu osservati kondittivita`atrijali u ventrikulari iżjed bil-mod, blokk atrijoventrikulari u dissoċjazzjoni. </w:t>
      </w:r>
    </w:p>
    <w:p w14:paraId="7AF304E9" w14:textId="77777777" w:rsidR="009568FD" w:rsidRPr="00373358" w:rsidRDefault="009568FD" w:rsidP="009568FD">
      <w:pPr>
        <w:tabs>
          <w:tab w:val="clear" w:pos="567"/>
        </w:tabs>
        <w:spacing w:line="240" w:lineRule="auto"/>
        <w:rPr>
          <w:noProof/>
        </w:rPr>
      </w:pPr>
      <w:r w:rsidRPr="00373358">
        <w:rPr>
          <w:noProof/>
        </w:rPr>
        <w:t xml:space="preserve">F’studji dwar l-effett tossiku ta’ dożi ripetuti, tibdiliet ħfief u riversibli fil-fwied kienu osservati fil-firien minn madwar 3 darbiet l-esponiment kliniku. Dawn it-tibdiliet jinkludu żieda fil-piz tal-organi, ipertrofija tal-epatoċiti, żieda fil-konċentrazzjoni fis-serum ta’ enżimi tal-fwied u żieda fit-total tal-kolesterol u trigliċidi. Minn barra l-ipertrofija tal-epatoċiti, ma deherux tibdiliet istopatoloġiċi oħra. </w:t>
      </w:r>
    </w:p>
    <w:p w14:paraId="581048BE" w14:textId="77777777" w:rsidR="009568FD" w:rsidRPr="00373358" w:rsidRDefault="009568FD" w:rsidP="009568FD">
      <w:pPr>
        <w:tabs>
          <w:tab w:val="clear" w:pos="567"/>
        </w:tabs>
        <w:spacing w:line="240" w:lineRule="auto"/>
        <w:rPr>
          <w:noProof/>
        </w:rPr>
      </w:pPr>
      <w:r w:rsidRPr="00373358">
        <w:rPr>
          <w:noProof/>
        </w:rPr>
        <w:t>F’studji dwar l-effett tossiku fuq ir-riproduzzjoni u l-iżvillup f’ annimali gerriema u ġrieden, ma kienux osservati effetti teratoġeniċi imma kien hemm żieda fin-numru ta’ frieħ li twieldu mejta u mwiet ta’ frieħ fil-perjodu ta’ wara t-twelid u tnaqqis żgħir ħafna fid-daqs tal-boton u fil-piz tal-frieħ b’dożi tossiċi fl-omm fil-firien li jikkorrespondu għal livelli ta’ esponiment sistemiċi simili għal esponiment kliniku mistenni. Peress li livelli t’esponiment ogħla ma setgħux jiġu studjati fl-annimali,minħabba tossiċita` fl-omm`, it-tagħrif mhux biżżejjed sabiex juri l-potenzjal għal tossiċita` tal-embriju u l-fetu u teratoġeniċita ta’ lacosamide.</w:t>
      </w:r>
    </w:p>
    <w:p w14:paraId="03C382A9" w14:textId="77777777" w:rsidR="009568FD" w:rsidRPr="00373358" w:rsidRDefault="009568FD" w:rsidP="009568FD">
      <w:pPr>
        <w:tabs>
          <w:tab w:val="clear" w:pos="567"/>
        </w:tabs>
        <w:spacing w:line="240" w:lineRule="auto"/>
        <w:rPr>
          <w:noProof/>
        </w:rPr>
      </w:pPr>
      <w:r w:rsidRPr="00373358">
        <w:rPr>
          <w:noProof/>
        </w:rPr>
        <w:t>Studji fil-firien juri li lacosamide u/jew il-prodotti tal-metaboliżmu tiegħu jgħaddu faċilment minn ġol-plaċenta.</w:t>
      </w:r>
    </w:p>
    <w:p w14:paraId="7E783481" w14:textId="77777777" w:rsidR="009568FD" w:rsidRPr="00373358" w:rsidRDefault="009568FD" w:rsidP="009568FD">
      <w:pPr>
        <w:tabs>
          <w:tab w:val="clear" w:pos="567"/>
        </w:tabs>
        <w:spacing w:line="240" w:lineRule="auto"/>
        <w:rPr>
          <w:noProof/>
        </w:rPr>
      </w:pPr>
      <w:r w:rsidRPr="00373358">
        <w:rPr>
          <w:noProof/>
        </w:rPr>
        <w:t>F’firien ġuvenili u klieb, it-tipi ta’ tossiċità m’humiex differenti mil-lat kwalitattiv minn dawk osservati f’annimali adulti. F’firien ġuvenili, ġie osservat piż tal-ġisem imnaqqas f’livelli ta’ esponiment sistemiku simili għall-esponiment kliniku mistenni. Fi klieb ġuvenili, sinjali kliniċi ta’ CNS temporanji u relatati mad-doża bdew jiġu osservati f’livelli ta’ esponiment sistemiku taħt l-esponiment kliniku mistenni.</w:t>
      </w:r>
    </w:p>
    <w:p w14:paraId="64833205" w14:textId="77777777" w:rsidR="009568FD" w:rsidRPr="00373358" w:rsidRDefault="009568FD" w:rsidP="009568FD">
      <w:pPr>
        <w:tabs>
          <w:tab w:val="clear" w:pos="567"/>
        </w:tabs>
        <w:spacing w:line="240" w:lineRule="auto"/>
        <w:rPr>
          <w:noProof/>
        </w:rPr>
      </w:pPr>
    </w:p>
    <w:p w14:paraId="1822DF15" w14:textId="77777777" w:rsidR="009568FD" w:rsidRPr="00373358" w:rsidRDefault="009568FD" w:rsidP="009568FD">
      <w:pPr>
        <w:tabs>
          <w:tab w:val="clear" w:pos="567"/>
        </w:tabs>
        <w:spacing w:line="240" w:lineRule="auto"/>
        <w:rPr>
          <w:noProof/>
        </w:rPr>
      </w:pPr>
    </w:p>
    <w:p w14:paraId="0CD4E660" w14:textId="77777777" w:rsidR="009568FD" w:rsidRPr="00373358" w:rsidRDefault="009568FD" w:rsidP="009568FD">
      <w:pPr>
        <w:tabs>
          <w:tab w:val="clear" w:pos="567"/>
        </w:tabs>
        <w:spacing w:line="240" w:lineRule="auto"/>
        <w:ind w:left="567" w:hanging="567"/>
        <w:rPr>
          <w:b/>
          <w:noProof/>
        </w:rPr>
      </w:pPr>
      <w:r w:rsidRPr="00373358">
        <w:rPr>
          <w:b/>
          <w:noProof/>
        </w:rPr>
        <w:t>6.</w:t>
      </w:r>
      <w:r w:rsidRPr="00373358">
        <w:rPr>
          <w:b/>
          <w:noProof/>
        </w:rPr>
        <w:tab/>
        <w:t>TAGĦRIF FARMAĊEWTIKU</w:t>
      </w:r>
    </w:p>
    <w:p w14:paraId="5E9697C3" w14:textId="77777777" w:rsidR="009568FD" w:rsidRPr="00373358" w:rsidRDefault="009568FD" w:rsidP="009568FD">
      <w:pPr>
        <w:tabs>
          <w:tab w:val="clear" w:pos="567"/>
        </w:tabs>
        <w:spacing w:line="240" w:lineRule="auto"/>
        <w:ind w:left="567" w:hanging="567"/>
        <w:outlineLvl w:val="0"/>
        <w:rPr>
          <w:b/>
          <w:noProof/>
        </w:rPr>
      </w:pPr>
    </w:p>
    <w:p w14:paraId="5248F818" w14:textId="77777777" w:rsidR="009568FD" w:rsidRPr="00373358" w:rsidRDefault="009568FD" w:rsidP="009568FD">
      <w:pPr>
        <w:tabs>
          <w:tab w:val="clear" w:pos="567"/>
        </w:tabs>
        <w:spacing w:line="240" w:lineRule="auto"/>
        <w:ind w:left="567" w:hanging="567"/>
        <w:outlineLvl w:val="0"/>
        <w:rPr>
          <w:noProof/>
        </w:rPr>
      </w:pPr>
      <w:r w:rsidRPr="00373358">
        <w:rPr>
          <w:b/>
          <w:noProof/>
        </w:rPr>
        <w:t>6.1</w:t>
      </w:r>
      <w:r w:rsidRPr="00373358">
        <w:rPr>
          <w:b/>
          <w:noProof/>
        </w:rPr>
        <w:tab/>
        <w:t>Lista ta’ eċċipjenti</w:t>
      </w:r>
    </w:p>
    <w:p w14:paraId="54628BE8" w14:textId="77777777" w:rsidR="009568FD" w:rsidRPr="00373358" w:rsidRDefault="009568FD" w:rsidP="009568FD">
      <w:pPr>
        <w:tabs>
          <w:tab w:val="clear" w:pos="567"/>
        </w:tabs>
        <w:spacing w:line="240" w:lineRule="auto"/>
        <w:rPr>
          <w:noProof/>
        </w:rPr>
      </w:pPr>
    </w:p>
    <w:p w14:paraId="639E1F4B" w14:textId="77777777" w:rsidR="009568FD" w:rsidRPr="00373358" w:rsidRDefault="009568FD" w:rsidP="009568FD">
      <w:pPr>
        <w:tabs>
          <w:tab w:val="clear" w:pos="567"/>
        </w:tabs>
        <w:spacing w:line="240" w:lineRule="auto"/>
        <w:rPr>
          <w:noProof/>
        </w:rPr>
      </w:pPr>
      <w:r w:rsidRPr="00373358">
        <w:rPr>
          <w:noProof/>
        </w:rPr>
        <w:t>Sodium chloride</w:t>
      </w:r>
    </w:p>
    <w:p w14:paraId="44235C2F" w14:textId="77777777" w:rsidR="009568FD" w:rsidRPr="00373358" w:rsidRDefault="009568FD" w:rsidP="009568FD">
      <w:pPr>
        <w:tabs>
          <w:tab w:val="clear" w:pos="567"/>
        </w:tabs>
        <w:spacing w:line="240" w:lineRule="auto"/>
        <w:rPr>
          <w:noProof/>
        </w:rPr>
      </w:pPr>
      <w:r w:rsidRPr="00373358">
        <w:rPr>
          <w:noProof/>
        </w:rPr>
        <w:t>Hydrochloric acid (għall-aġġustament tal-pH)</w:t>
      </w:r>
    </w:p>
    <w:p w14:paraId="1B944C0C" w14:textId="77777777" w:rsidR="009568FD" w:rsidRPr="00373358" w:rsidRDefault="009568FD" w:rsidP="009568FD">
      <w:pPr>
        <w:tabs>
          <w:tab w:val="clear" w:pos="567"/>
        </w:tabs>
        <w:spacing w:line="240" w:lineRule="auto"/>
        <w:rPr>
          <w:noProof/>
        </w:rPr>
      </w:pPr>
      <w:r w:rsidRPr="00373358">
        <w:rPr>
          <w:noProof/>
        </w:rPr>
        <w:t>Ilma għall-injezzjonijiet</w:t>
      </w:r>
    </w:p>
    <w:p w14:paraId="23361B17" w14:textId="77777777" w:rsidR="009568FD" w:rsidRPr="00373358" w:rsidRDefault="009568FD" w:rsidP="009568FD">
      <w:pPr>
        <w:tabs>
          <w:tab w:val="clear" w:pos="567"/>
        </w:tabs>
        <w:spacing w:line="240" w:lineRule="auto"/>
        <w:ind w:left="567" w:hanging="567"/>
        <w:outlineLvl w:val="0"/>
        <w:rPr>
          <w:b/>
          <w:noProof/>
        </w:rPr>
      </w:pPr>
    </w:p>
    <w:p w14:paraId="6DB9F3B4" w14:textId="77777777" w:rsidR="009568FD" w:rsidRPr="00373358" w:rsidRDefault="009568FD" w:rsidP="009568FD">
      <w:pPr>
        <w:tabs>
          <w:tab w:val="clear" w:pos="567"/>
        </w:tabs>
        <w:spacing w:line="240" w:lineRule="auto"/>
        <w:ind w:left="567" w:hanging="567"/>
        <w:outlineLvl w:val="0"/>
        <w:rPr>
          <w:noProof/>
        </w:rPr>
      </w:pPr>
      <w:r w:rsidRPr="00373358">
        <w:rPr>
          <w:b/>
          <w:noProof/>
        </w:rPr>
        <w:t>6.2</w:t>
      </w:r>
      <w:r w:rsidRPr="00373358">
        <w:rPr>
          <w:b/>
          <w:noProof/>
        </w:rPr>
        <w:tab/>
        <w:t>Inkompatibilitajiet</w:t>
      </w:r>
    </w:p>
    <w:p w14:paraId="11C742FE" w14:textId="77777777" w:rsidR="009568FD" w:rsidRPr="00373358" w:rsidRDefault="009568FD" w:rsidP="009568FD">
      <w:pPr>
        <w:tabs>
          <w:tab w:val="clear" w:pos="567"/>
        </w:tabs>
        <w:spacing w:line="240" w:lineRule="auto"/>
        <w:rPr>
          <w:noProof/>
        </w:rPr>
      </w:pPr>
    </w:p>
    <w:p w14:paraId="2461D4D4" w14:textId="77777777" w:rsidR="009568FD" w:rsidRPr="00373358" w:rsidRDefault="009568FD" w:rsidP="009568FD">
      <w:pPr>
        <w:tabs>
          <w:tab w:val="clear" w:pos="567"/>
        </w:tabs>
        <w:spacing w:line="240" w:lineRule="auto"/>
        <w:rPr>
          <w:noProof/>
        </w:rPr>
      </w:pPr>
      <w:r w:rsidRPr="00373358">
        <w:rPr>
          <w:noProof/>
        </w:rPr>
        <w:t>Dan il-prodott mediċinali m’għandux jitħallat ma’ prodotti mediċinali oħra ħlief dawk imsemmija f’sezzjoni 6.6.</w:t>
      </w:r>
    </w:p>
    <w:p w14:paraId="582E9897" w14:textId="77777777" w:rsidR="009568FD" w:rsidRPr="00373358" w:rsidRDefault="009568FD" w:rsidP="009568FD">
      <w:pPr>
        <w:tabs>
          <w:tab w:val="clear" w:pos="567"/>
        </w:tabs>
        <w:spacing w:line="240" w:lineRule="auto"/>
        <w:ind w:left="567" w:hanging="567"/>
        <w:outlineLvl w:val="0"/>
        <w:rPr>
          <w:b/>
          <w:noProof/>
        </w:rPr>
      </w:pPr>
    </w:p>
    <w:p w14:paraId="0EA0AEF4" w14:textId="77777777" w:rsidR="009568FD" w:rsidRPr="00373358" w:rsidRDefault="009568FD" w:rsidP="009568FD">
      <w:pPr>
        <w:tabs>
          <w:tab w:val="clear" w:pos="567"/>
        </w:tabs>
        <w:spacing w:line="240" w:lineRule="auto"/>
        <w:ind w:left="567" w:hanging="567"/>
        <w:outlineLvl w:val="0"/>
        <w:rPr>
          <w:noProof/>
        </w:rPr>
      </w:pPr>
      <w:r w:rsidRPr="00373358">
        <w:rPr>
          <w:b/>
          <w:noProof/>
        </w:rPr>
        <w:t>6.3</w:t>
      </w:r>
      <w:r w:rsidRPr="00373358">
        <w:rPr>
          <w:b/>
          <w:noProof/>
        </w:rPr>
        <w:tab/>
        <w:t>Żmien kemm idum tajjeb il-prodott mediċinali</w:t>
      </w:r>
    </w:p>
    <w:p w14:paraId="45646ECD" w14:textId="77777777" w:rsidR="009568FD" w:rsidRPr="00373358" w:rsidRDefault="009568FD" w:rsidP="009568FD">
      <w:pPr>
        <w:tabs>
          <w:tab w:val="clear" w:pos="567"/>
        </w:tabs>
        <w:spacing w:line="240" w:lineRule="auto"/>
        <w:rPr>
          <w:noProof/>
        </w:rPr>
      </w:pPr>
    </w:p>
    <w:p w14:paraId="38FB9619" w14:textId="77777777" w:rsidR="009568FD" w:rsidRPr="00373358" w:rsidRDefault="009568FD" w:rsidP="009568FD">
      <w:pPr>
        <w:tabs>
          <w:tab w:val="clear" w:pos="567"/>
        </w:tabs>
        <w:spacing w:line="240" w:lineRule="auto"/>
        <w:rPr>
          <w:noProof/>
        </w:rPr>
      </w:pPr>
      <w:r w:rsidRPr="00373358">
        <w:rPr>
          <w:noProof/>
        </w:rPr>
        <w:t>Sentejn.</w:t>
      </w:r>
    </w:p>
    <w:p w14:paraId="26BA1EF1" w14:textId="77777777" w:rsidR="009568FD" w:rsidRPr="00373358" w:rsidRDefault="009568FD" w:rsidP="009568FD">
      <w:pPr>
        <w:tabs>
          <w:tab w:val="clear" w:pos="567"/>
        </w:tabs>
        <w:spacing w:line="240" w:lineRule="auto"/>
        <w:rPr>
          <w:noProof/>
        </w:rPr>
      </w:pPr>
    </w:p>
    <w:p w14:paraId="4D41BF91" w14:textId="77777777" w:rsidR="009568FD" w:rsidRPr="00373358" w:rsidRDefault="009568FD" w:rsidP="009568FD">
      <w:pPr>
        <w:tabs>
          <w:tab w:val="clear" w:pos="567"/>
        </w:tabs>
        <w:spacing w:line="240" w:lineRule="auto"/>
        <w:rPr>
          <w:noProof/>
        </w:rPr>
      </w:pPr>
      <w:r w:rsidRPr="00373358">
        <w:rPr>
          <w:noProof/>
        </w:rPr>
        <w:t>L-istabbilta`kimika u fiżika waqt l-użu kien muri għal 24 siegħa f’temperaturi sa 25ºC għal prodotti mħallta ma’ dilwenti msemmija f’sezzjoni 6.6 u maħżunin fil-ħġieġ jew boroż tal-PVC.</w:t>
      </w:r>
    </w:p>
    <w:p w14:paraId="6E5F0A78" w14:textId="77777777" w:rsidR="009568FD" w:rsidRPr="00373358" w:rsidRDefault="009568FD" w:rsidP="009568FD">
      <w:pPr>
        <w:tabs>
          <w:tab w:val="clear" w:pos="567"/>
        </w:tabs>
        <w:spacing w:line="240" w:lineRule="auto"/>
        <w:rPr>
          <w:noProof/>
        </w:rPr>
      </w:pPr>
      <w:r w:rsidRPr="00373358">
        <w:rPr>
          <w:noProof/>
        </w:rPr>
        <w:t>Mill-aspett mikrobijoloġiku, il-prodott għandu jintuża immedjatament. Jekk ma jintużax immedjatament, iż-żmien li jagħmel maħżun waqt l-użu u l-kondizzjonijiet qabel l-użu huma r-responsabilta` ta’ minn juża l-mediċina u m’għandiex tkun itwal minn 24 siegħa f’temperatura ta’ 2 sa 8°C, sakemm id-dilwizzjoni ma saritx f’kondizzjonijiet assettiċi kontrollati u validati.</w:t>
      </w:r>
    </w:p>
    <w:p w14:paraId="4F2193E8" w14:textId="77777777" w:rsidR="009568FD" w:rsidRPr="00373358" w:rsidRDefault="009568FD" w:rsidP="009568FD">
      <w:pPr>
        <w:tabs>
          <w:tab w:val="clear" w:pos="567"/>
        </w:tabs>
        <w:spacing w:line="240" w:lineRule="auto"/>
        <w:ind w:left="567" w:hanging="567"/>
        <w:outlineLvl w:val="0"/>
        <w:rPr>
          <w:b/>
          <w:noProof/>
        </w:rPr>
      </w:pPr>
    </w:p>
    <w:p w14:paraId="5633FDED" w14:textId="77777777" w:rsidR="009568FD" w:rsidRPr="00373358" w:rsidRDefault="009568FD" w:rsidP="009568FD">
      <w:pPr>
        <w:keepNext/>
        <w:tabs>
          <w:tab w:val="clear" w:pos="567"/>
        </w:tabs>
        <w:spacing w:line="240" w:lineRule="auto"/>
        <w:ind w:left="567" w:hanging="567"/>
        <w:outlineLvl w:val="0"/>
        <w:rPr>
          <w:noProof/>
        </w:rPr>
      </w:pPr>
      <w:r w:rsidRPr="00373358">
        <w:rPr>
          <w:b/>
          <w:noProof/>
        </w:rPr>
        <w:t>6.4</w:t>
      </w:r>
      <w:r w:rsidRPr="00373358">
        <w:rPr>
          <w:b/>
          <w:noProof/>
        </w:rPr>
        <w:tab/>
        <w:t>Prekawzjonijiet speċjali għall-ħażna</w:t>
      </w:r>
    </w:p>
    <w:p w14:paraId="23A1545A" w14:textId="77777777" w:rsidR="009568FD" w:rsidRPr="00373358" w:rsidRDefault="009568FD" w:rsidP="009568FD">
      <w:pPr>
        <w:keepNext/>
        <w:tabs>
          <w:tab w:val="clear" w:pos="567"/>
        </w:tabs>
        <w:spacing w:line="240" w:lineRule="auto"/>
        <w:rPr>
          <w:noProof/>
        </w:rPr>
      </w:pPr>
    </w:p>
    <w:p w14:paraId="7F2DBFB5" w14:textId="77777777" w:rsidR="009568FD" w:rsidRPr="00373358" w:rsidRDefault="009568FD" w:rsidP="009568FD">
      <w:pPr>
        <w:tabs>
          <w:tab w:val="clear" w:pos="567"/>
        </w:tabs>
        <w:spacing w:line="240" w:lineRule="auto"/>
        <w:outlineLvl w:val="0"/>
        <w:rPr>
          <w:noProof/>
        </w:rPr>
      </w:pPr>
      <w:r w:rsidRPr="00373358">
        <w:rPr>
          <w:noProof/>
        </w:rPr>
        <w:t>Taħżinx ‘l fuq minn 25°C.</w:t>
      </w:r>
    </w:p>
    <w:p w14:paraId="192079BE" w14:textId="77777777" w:rsidR="009568FD" w:rsidRPr="00373358" w:rsidRDefault="009568FD" w:rsidP="009568FD">
      <w:pPr>
        <w:tabs>
          <w:tab w:val="clear" w:pos="567"/>
        </w:tabs>
        <w:spacing w:line="240" w:lineRule="auto"/>
        <w:rPr>
          <w:noProof/>
        </w:rPr>
      </w:pPr>
    </w:p>
    <w:p w14:paraId="0DEB3296" w14:textId="77777777" w:rsidR="009568FD" w:rsidRPr="00373358" w:rsidRDefault="009568FD" w:rsidP="009568FD">
      <w:pPr>
        <w:tabs>
          <w:tab w:val="clear" w:pos="567"/>
        </w:tabs>
        <w:spacing w:line="240" w:lineRule="auto"/>
        <w:rPr>
          <w:noProof/>
        </w:rPr>
      </w:pPr>
      <w:r w:rsidRPr="00373358">
        <w:rPr>
          <w:noProof/>
        </w:rPr>
        <w:t>Għall-kondizzjonijiet ta’ ħażna wara d-dilwizzjoni tal-prodott mediċinali, ara sezzjoni 6.3.</w:t>
      </w:r>
    </w:p>
    <w:p w14:paraId="13005FB0" w14:textId="77777777" w:rsidR="009568FD" w:rsidRPr="00373358" w:rsidRDefault="009568FD" w:rsidP="009568FD">
      <w:pPr>
        <w:tabs>
          <w:tab w:val="clear" w:pos="567"/>
        </w:tabs>
        <w:spacing w:line="240" w:lineRule="auto"/>
        <w:rPr>
          <w:noProof/>
        </w:rPr>
      </w:pPr>
    </w:p>
    <w:p w14:paraId="1063A973" w14:textId="77777777" w:rsidR="009568FD" w:rsidRPr="00373358" w:rsidRDefault="009568FD" w:rsidP="009568FD">
      <w:pPr>
        <w:keepNext/>
        <w:tabs>
          <w:tab w:val="clear" w:pos="567"/>
        </w:tabs>
        <w:spacing w:line="240" w:lineRule="auto"/>
        <w:ind w:left="567" w:hanging="567"/>
        <w:outlineLvl w:val="0"/>
        <w:rPr>
          <w:noProof/>
        </w:rPr>
      </w:pPr>
      <w:r w:rsidRPr="00373358">
        <w:rPr>
          <w:b/>
          <w:noProof/>
        </w:rPr>
        <w:t>6.5</w:t>
      </w:r>
      <w:r w:rsidRPr="00373358">
        <w:rPr>
          <w:b/>
          <w:noProof/>
        </w:rPr>
        <w:tab/>
        <w:t>In-natura tal-kontenitur u ta’ dak li hemm ġo fih</w:t>
      </w:r>
    </w:p>
    <w:p w14:paraId="5A685154" w14:textId="77777777" w:rsidR="009568FD" w:rsidRPr="00373358" w:rsidRDefault="009568FD" w:rsidP="009568FD">
      <w:pPr>
        <w:keepNext/>
        <w:tabs>
          <w:tab w:val="clear" w:pos="567"/>
        </w:tabs>
        <w:spacing w:line="240" w:lineRule="auto"/>
        <w:rPr>
          <w:noProof/>
        </w:rPr>
      </w:pPr>
    </w:p>
    <w:p w14:paraId="6F04F854" w14:textId="77777777" w:rsidR="009568FD" w:rsidRPr="00373358" w:rsidRDefault="009568FD" w:rsidP="009568FD">
      <w:pPr>
        <w:tabs>
          <w:tab w:val="clear" w:pos="567"/>
        </w:tabs>
        <w:spacing w:line="240" w:lineRule="auto"/>
        <w:rPr>
          <w:noProof/>
        </w:rPr>
      </w:pPr>
      <w:r w:rsidRPr="00373358">
        <w:rPr>
          <w:noProof/>
        </w:rPr>
        <w:t xml:space="preserve">Fjala tal-ħġieġ bil-forma tat-tip I, bla kulur, b’ tap tal-gomma </w:t>
      </w:r>
      <w:r w:rsidRPr="00373358">
        <w:rPr>
          <w:lang w:eastAsia="en-GB"/>
        </w:rPr>
        <w:t>bromobutyl</w:t>
      </w:r>
      <w:r w:rsidRPr="00373358">
        <w:rPr>
          <w:noProof/>
        </w:rPr>
        <w:t>.</w:t>
      </w:r>
    </w:p>
    <w:p w14:paraId="2CB78F2D" w14:textId="77777777" w:rsidR="009568FD" w:rsidRPr="00373358" w:rsidRDefault="009568FD" w:rsidP="009568FD">
      <w:pPr>
        <w:tabs>
          <w:tab w:val="clear" w:pos="567"/>
        </w:tabs>
        <w:spacing w:line="240" w:lineRule="auto"/>
        <w:rPr>
          <w:noProof/>
        </w:rPr>
      </w:pPr>
    </w:p>
    <w:p w14:paraId="18FC711D" w14:textId="77777777" w:rsidR="009568FD" w:rsidRPr="00373358" w:rsidRDefault="009568FD" w:rsidP="009568FD">
      <w:pPr>
        <w:tabs>
          <w:tab w:val="clear" w:pos="567"/>
        </w:tabs>
        <w:spacing w:line="240" w:lineRule="auto"/>
        <w:rPr>
          <w:noProof/>
        </w:rPr>
      </w:pPr>
      <w:r w:rsidRPr="00373358">
        <w:rPr>
          <w:noProof/>
        </w:rPr>
        <w:t>Pakketti ta’ 1x20 ml u 5x20ml.</w:t>
      </w:r>
    </w:p>
    <w:p w14:paraId="278C2F1E" w14:textId="77777777" w:rsidR="009568FD" w:rsidRPr="00373358" w:rsidRDefault="009568FD" w:rsidP="009568FD">
      <w:pPr>
        <w:tabs>
          <w:tab w:val="clear" w:pos="567"/>
        </w:tabs>
        <w:spacing w:line="240" w:lineRule="auto"/>
        <w:rPr>
          <w:noProof/>
        </w:rPr>
      </w:pPr>
    </w:p>
    <w:p w14:paraId="47F8539C" w14:textId="77777777" w:rsidR="009568FD" w:rsidRPr="00373358" w:rsidRDefault="009568FD" w:rsidP="009568FD">
      <w:pPr>
        <w:tabs>
          <w:tab w:val="clear" w:pos="567"/>
        </w:tabs>
        <w:spacing w:line="240" w:lineRule="auto"/>
        <w:ind w:left="567" w:hanging="567"/>
        <w:outlineLvl w:val="0"/>
      </w:pPr>
      <w:r w:rsidRPr="00373358">
        <w:t>Jista jkun li mhux il-pakketti tad-daqsijiet kollha jkunu fis-suq.</w:t>
      </w:r>
    </w:p>
    <w:p w14:paraId="1CAC6CFA" w14:textId="77777777" w:rsidR="009568FD" w:rsidRPr="00373358" w:rsidRDefault="009568FD" w:rsidP="009568FD">
      <w:pPr>
        <w:tabs>
          <w:tab w:val="clear" w:pos="567"/>
        </w:tabs>
        <w:spacing w:line="240" w:lineRule="auto"/>
        <w:ind w:left="567" w:hanging="567"/>
        <w:outlineLvl w:val="0"/>
        <w:rPr>
          <w:b/>
          <w:noProof/>
        </w:rPr>
      </w:pPr>
    </w:p>
    <w:p w14:paraId="1DDD7C7A" w14:textId="77777777" w:rsidR="009568FD" w:rsidRPr="00373358" w:rsidRDefault="009568FD" w:rsidP="009568FD">
      <w:pPr>
        <w:keepNext/>
        <w:tabs>
          <w:tab w:val="clear" w:pos="567"/>
        </w:tabs>
        <w:spacing w:line="240" w:lineRule="auto"/>
        <w:ind w:left="567" w:hanging="567"/>
        <w:outlineLvl w:val="0"/>
        <w:rPr>
          <w:lang w:eastAsia="ko-KR"/>
        </w:rPr>
      </w:pPr>
      <w:r w:rsidRPr="00373358">
        <w:rPr>
          <w:b/>
          <w:noProof/>
        </w:rPr>
        <w:t>6.6</w:t>
      </w:r>
      <w:r w:rsidRPr="00373358">
        <w:rPr>
          <w:b/>
          <w:noProof/>
        </w:rPr>
        <w:tab/>
      </w:r>
      <w:r w:rsidRPr="00373358">
        <w:rPr>
          <w:b/>
        </w:rPr>
        <w:t>Prekawzjonijiet speċjali għar-rimi u għal immaniġġar ieħor</w:t>
      </w:r>
    </w:p>
    <w:p w14:paraId="54FD1D00" w14:textId="77777777" w:rsidR="009568FD" w:rsidRPr="00373358" w:rsidRDefault="009568FD" w:rsidP="009568FD">
      <w:pPr>
        <w:tabs>
          <w:tab w:val="clear" w:pos="567"/>
        </w:tabs>
        <w:spacing w:line="240" w:lineRule="auto"/>
        <w:rPr>
          <w:noProof/>
        </w:rPr>
      </w:pPr>
    </w:p>
    <w:p w14:paraId="0D4E6A2F" w14:textId="77777777" w:rsidR="009568FD" w:rsidRPr="00373358" w:rsidRDefault="009568FD" w:rsidP="009568FD">
      <w:pPr>
        <w:tabs>
          <w:tab w:val="clear" w:pos="567"/>
        </w:tabs>
        <w:spacing w:line="240" w:lineRule="auto"/>
        <w:rPr>
          <w:noProof/>
        </w:rPr>
      </w:pPr>
      <w:r w:rsidRPr="00373358">
        <w:rPr>
          <w:noProof/>
        </w:rPr>
        <w:t>Prodott b’materja partikulata jew b’telf tal-kulur ma għandux jintuża.</w:t>
      </w:r>
    </w:p>
    <w:p w14:paraId="144C571B" w14:textId="77777777" w:rsidR="009568FD" w:rsidRPr="00373358" w:rsidRDefault="009568FD" w:rsidP="009568FD">
      <w:pPr>
        <w:tabs>
          <w:tab w:val="clear" w:pos="567"/>
        </w:tabs>
        <w:spacing w:line="240" w:lineRule="auto"/>
        <w:rPr>
          <w:noProof/>
        </w:rPr>
      </w:pPr>
      <w:r w:rsidRPr="00373358">
        <w:rPr>
          <w:noProof/>
        </w:rPr>
        <w:t>Dan il-prodott huwa għal użu ta’ darba biss, u kull soluzzjoni li ma tintużax trid tintrema.</w:t>
      </w:r>
    </w:p>
    <w:p w14:paraId="4FB66BF7" w14:textId="77777777" w:rsidR="009568FD" w:rsidRPr="00373358" w:rsidRDefault="009568FD" w:rsidP="009568FD">
      <w:pPr>
        <w:tabs>
          <w:tab w:val="clear" w:pos="567"/>
        </w:tabs>
        <w:spacing w:line="240" w:lineRule="auto"/>
        <w:rPr>
          <w:noProof/>
        </w:rPr>
      </w:pPr>
      <w:r w:rsidRPr="00373358">
        <w:rPr>
          <w:noProof/>
        </w:rPr>
        <w:t>Lacosamide Accord soluzzjoni għall-infużjoni instab li kien fiżikament kompatibli u stabbli kimikament meta mħallat ma dawn id-dilwenti li ġejjin għal mill-inqas 24 siegħa u maħżuna fil-ħġieġ jew basktijiet tal-PVC f’temperaturi sa 25ºC.</w:t>
      </w:r>
    </w:p>
    <w:p w14:paraId="2458D5AC" w14:textId="77777777" w:rsidR="009568FD" w:rsidRPr="00373358" w:rsidRDefault="009568FD" w:rsidP="009568FD">
      <w:pPr>
        <w:tabs>
          <w:tab w:val="clear" w:pos="567"/>
        </w:tabs>
        <w:spacing w:line="240" w:lineRule="auto"/>
        <w:rPr>
          <w:noProof/>
        </w:rPr>
      </w:pPr>
    </w:p>
    <w:p w14:paraId="7F09F362" w14:textId="77777777" w:rsidR="009568FD" w:rsidRPr="00373358" w:rsidRDefault="009568FD" w:rsidP="009568FD">
      <w:pPr>
        <w:tabs>
          <w:tab w:val="clear" w:pos="567"/>
        </w:tabs>
        <w:spacing w:line="240" w:lineRule="auto"/>
        <w:rPr>
          <w:noProof/>
        </w:rPr>
      </w:pPr>
      <w:r w:rsidRPr="00373358">
        <w:rPr>
          <w:noProof/>
        </w:rPr>
        <w:t>Dilwenti:</w:t>
      </w:r>
    </w:p>
    <w:p w14:paraId="3BCAF6E1" w14:textId="77777777" w:rsidR="009568FD" w:rsidRPr="00373358" w:rsidRDefault="009568FD" w:rsidP="009568FD">
      <w:pPr>
        <w:tabs>
          <w:tab w:val="clear" w:pos="567"/>
        </w:tabs>
        <w:spacing w:line="240" w:lineRule="auto"/>
      </w:pPr>
      <w:r w:rsidRPr="00373358">
        <w:t>soluzzjoni għall-injezzjoni</w:t>
      </w:r>
      <w:r w:rsidRPr="00373358">
        <w:rPr>
          <w:noProof/>
        </w:rPr>
        <w:t xml:space="preserve"> ta’ sodium chloride 9</w:t>
      </w:r>
      <w:r w:rsidRPr="00373358">
        <w:t xml:space="preserve"> mg/ml (0.9%) </w:t>
      </w:r>
    </w:p>
    <w:p w14:paraId="746DEE60" w14:textId="77777777" w:rsidR="009568FD" w:rsidRPr="00373358" w:rsidRDefault="009568FD" w:rsidP="009568FD">
      <w:pPr>
        <w:tabs>
          <w:tab w:val="clear" w:pos="567"/>
        </w:tabs>
        <w:spacing w:line="240" w:lineRule="auto"/>
      </w:pPr>
      <w:r w:rsidRPr="00373358">
        <w:t>soluzzjoni għall-injezzjoni</w:t>
      </w:r>
      <w:r w:rsidRPr="00373358">
        <w:rPr>
          <w:noProof/>
        </w:rPr>
        <w:t xml:space="preserve"> ta’ glucose 50</w:t>
      </w:r>
      <w:r w:rsidRPr="00373358">
        <w:t xml:space="preserve"> mg/ml (5%) </w:t>
      </w:r>
    </w:p>
    <w:p w14:paraId="385ED482" w14:textId="77777777" w:rsidR="009568FD" w:rsidRPr="00373358" w:rsidRDefault="009568FD" w:rsidP="009568FD">
      <w:pPr>
        <w:tabs>
          <w:tab w:val="clear" w:pos="567"/>
        </w:tabs>
        <w:spacing w:line="240" w:lineRule="auto"/>
        <w:rPr>
          <w:noProof/>
        </w:rPr>
      </w:pPr>
      <w:r w:rsidRPr="00373358">
        <w:t xml:space="preserve">soluzzjoni għall-injezzjoni ta’ lactated </w:t>
      </w:r>
      <w:r w:rsidRPr="00373358">
        <w:rPr>
          <w:noProof/>
        </w:rPr>
        <w:t>Ringer’s</w:t>
      </w:r>
    </w:p>
    <w:p w14:paraId="290B4DFA" w14:textId="77777777" w:rsidR="009568FD" w:rsidRPr="00373358" w:rsidRDefault="009568FD" w:rsidP="009568FD">
      <w:pPr>
        <w:tabs>
          <w:tab w:val="clear" w:pos="567"/>
        </w:tabs>
        <w:spacing w:line="240" w:lineRule="auto"/>
        <w:rPr>
          <w:noProof/>
        </w:rPr>
      </w:pPr>
    </w:p>
    <w:p w14:paraId="31BB45FD" w14:textId="77777777" w:rsidR="009568FD" w:rsidRPr="00373358" w:rsidRDefault="009568FD" w:rsidP="009568FD">
      <w:pPr>
        <w:tabs>
          <w:tab w:val="clear" w:pos="567"/>
        </w:tabs>
        <w:spacing w:line="240" w:lineRule="auto"/>
      </w:pPr>
      <w:r w:rsidRPr="00373358">
        <w:t>Kull fdal tal-prodott mediċinali li ma jkunx intuża jew skart li jibqa’ wara l-użu tal-prodott għandu jintrema kif jitolbu l-liġijiet lokali.</w:t>
      </w:r>
    </w:p>
    <w:p w14:paraId="7878D066" w14:textId="77777777" w:rsidR="009568FD" w:rsidRPr="00373358" w:rsidRDefault="009568FD" w:rsidP="009568FD">
      <w:pPr>
        <w:tabs>
          <w:tab w:val="clear" w:pos="567"/>
        </w:tabs>
        <w:spacing w:line="240" w:lineRule="auto"/>
        <w:rPr>
          <w:rStyle w:val="Emphasis"/>
        </w:rPr>
      </w:pPr>
    </w:p>
    <w:p w14:paraId="4DDFE2EC" w14:textId="77777777" w:rsidR="009568FD" w:rsidRPr="00373358" w:rsidRDefault="009568FD" w:rsidP="009568FD">
      <w:pPr>
        <w:tabs>
          <w:tab w:val="clear" w:pos="567"/>
        </w:tabs>
        <w:spacing w:line="240" w:lineRule="auto"/>
        <w:rPr>
          <w:noProof/>
        </w:rPr>
      </w:pPr>
    </w:p>
    <w:p w14:paraId="211159F8" w14:textId="77777777" w:rsidR="009568FD" w:rsidRPr="00373358" w:rsidRDefault="009568FD" w:rsidP="009568FD">
      <w:pPr>
        <w:keepNext/>
        <w:tabs>
          <w:tab w:val="clear" w:pos="567"/>
        </w:tabs>
        <w:spacing w:line="240" w:lineRule="auto"/>
        <w:ind w:left="567" w:hanging="567"/>
      </w:pPr>
      <w:r w:rsidRPr="00373358">
        <w:rPr>
          <w:b/>
          <w:noProof/>
        </w:rPr>
        <w:t>7.</w:t>
      </w:r>
      <w:r w:rsidRPr="00373358">
        <w:rPr>
          <w:b/>
          <w:noProof/>
        </w:rPr>
        <w:tab/>
      </w:r>
      <w:r w:rsidRPr="00373358">
        <w:rPr>
          <w:b/>
        </w:rPr>
        <w:t>DETENTUR TAL-AWTORIZZAZZJONI GĦAT-TQEGĦID FIS-SUQ</w:t>
      </w:r>
    </w:p>
    <w:p w14:paraId="31B53797" w14:textId="77777777" w:rsidR="009568FD" w:rsidRPr="00373358" w:rsidRDefault="009568FD" w:rsidP="009568FD">
      <w:pPr>
        <w:keepNext/>
        <w:tabs>
          <w:tab w:val="clear" w:pos="567"/>
        </w:tabs>
        <w:spacing w:line="240" w:lineRule="auto"/>
        <w:ind w:left="567" w:hanging="567"/>
        <w:rPr>
          <w:noProof/>
        </w:rPr>
      </w:pPr>
    </w:p>
    <w:p w14:paraId="1022740D" w14:textId="77777777" w:rsidR="009568FD" w:rsidRPr="00373358" w:rsidRDefault="009568FD" w:rsidP="009568FD">
      <w:pPr>
        <w:tabs>
          <w:tab w:val="clear" w:pos="567"/>
        </w:tabs>
      </w:pPr>
      <w:r w:rsidRPr="00373358">
        <w:rPr>
          <w:szCs w:val="22"/>
        </w:rPr>
        <w:t>Accord Healthcare</w:t>
      </w:r>
      <w:r w:rsidRPr="00373358">
        <w:t xml:space="preserve"> S.</w:t>
      </w:r>
      <w:r w:rsidRPr="00373358">
        <w:rPr>
          <w:szCs w:val="22"/>
        </w:rPr>
        <w:t>L.U</w:t>
      </w:r>
      <w:r w:rsidRPr="00373358">
        <w:t>.</w:t>
      </w:r>
    </w:p>
    <w:p w14:paraId="14CAC22F" w14:textId="77777777" w:rsidR="009568FD" w:rsidRPr="00373358" w:rsidRDefault="009568FD" w:rsidP="009568FD">
      <w:pPr>
        <w:rPr>
          <w:szCs w:val="22"/>
        </w:rPr>
      </w:pPr>
      <w:r w:rsidRPr="00373358">
        <w:rPr>
          <w:szCs w:val="22"/>
        </w:rPr>
        <w:t xml:space="preserve">World Trade Center, Moll de Barcelona s/n, </w:t>
      </w:r>
    </w:p>
    <w:p w14:paraId="4188460A" w14:textId="77777777" w:rsidR="009568FD" w:rsidRPr="00373358" w:rsidRDefault="009568FD" w:rsidP="009568FD">
      <w:pPr>
        <w:rPr>
          <w:szCs w:val="22"/>
        </w:rPr>
      </w:pPr>
      <w:r w:rsidRPr="00373358">
        <w:rPr>
          <w:szCs w:val="22"/>
        </w:rPr>
        <w:t>Edifici Est, 6</w:t>
      </w:r>
      <w:r w:rsidRPr="00373358">
        <w:rPr>
          <w:szCs w:val="22"/>
          <w:vertAlign w:val="superscript"/>
        </w:rPr>
        <w:t>a</w:t>
      </w:r>
      <w:r w:rsidRPr="00373358">
        <w:rPr>
          <w:szCs w:val="22"/>
        </w:rPr>
        <w:t xml:space="preserve"> Planta, </w:t>
      </w:r>
    </w:p>
    <w:p w14:paraId="23F3B39E" w14:textId="77777777" w:rsidR="009568FD" w:rsidRPr="00373358" w:rsidRDefault="009568FD" w:rsidP="009568FD">
      <w:r w:rsidRPr="00373358">
        <w:t xml:space="preserve">08039 Barcelona, </w:t>
      </w:r>
    </w:p>
    <w:p w14:paraId="573E80E6" w14:textId="77777777" w:rsidR="009568FD" w:rsidRPr="00373358" w:rsidRDefault="009568FD" w:rsidP="009568FD">
      <w:pPr>
        <w:rPr>
          <w:szCs w:val="22"/>
        </w:rPr>
      </w:pPr>
      <w:r w:rsidRPr="00373358">
        <w:rPr>
          <w:szCs w:val="22"/>
        </w:rPr>
        <w:t>Spanja</w:t>
      </w:r>
    </w:p>
    <w:p w14:paraId="13E3E2DB" w14:textId="77777777" w:rsidR="009568FD" w:rsidRPr="00373358" w:rsidRDefault="009568FD" w:rsidP="009568FD">
      <w:pPr>
        <w:tabs>
          <w:tab w:val="clear" w:pos="567"/>
        </w:tabs>
        <w:spacing w:line="240" w:lineRule="auto"/>
        <w:rPr>
          <w:noProof/>
        </w:rPr>
      </w:pPr>
    </w:p>
    <w:p w14:paraId="2882A33B" w14:textId="77777777" w:rsidR="009568FD" w:rsidRPr="00373358" w:rsidRDefault="009568FD" w:rsidP="009568FD">
      <w:pPr>
        <w:tabs>
          <w:tab w:val="clear" w:pos="567"/>
        </w:tabs>
        <w:spacing w:line="240" w:lineRule="auto"/>
        <w:rPr>
          <w:noProof/>
        </w:rPr>
      </w:pPr>
    </w:p>
    <w:p w14:paraId="36BCE6B3" w14:textId="77777777" w:rsidR="009568FD" w:rsidRPr="00373358" w:rsidRDefault="009568FD" w:rsidP="009568FD">
      <w:pPr>
        <w:tabs>
          <w:tab w:val="clear" w:pos="567"/>
        </w:tabs>
        <w:spacing w:line="240" w:lineRule="auto"/>
        <w:ind w:left="567" w:hanging="567"/>
        <w:rPr>
          <w:b/>
        </w:rPr>
      </w:pPr>
      <w:r w:rsidRPr="00373358">
        <w:rPr>
          <w:b/>
          <w:noProof/>
        </w:rPr>
        <w:t>8.</w:t>
      </w:r>
      <w:r w:rsidRPr="00373358">
        <w:rPr>
          <w:b/>
          <w:noProof/>
        </w:rPr>
        <w:tab/>
        <w:t xml:space="preserve">NUMRU(I) TAL-AWTORIZZAZZJONI </w:t>
      </w:r>
      <w:r w:rsidRPr="00373358">
        <w:rPr>
          <w:b/>
        </w:rPr>
        <w:t>GĦAT-TQEGĦID FIS-SUQ</w:t>
      </w:r>
    </w:p>
    <w:p w14:paraId="07EB39D2" w14:textId="77777777" w:rsidR="009568FD" w:rsidRPr="00373358" w:rsidRDefault="009568FD" w:rsidP="009568FD">
      <w:pPr>
        <w:tabs>
          <w:tab w:val="clear" w:pos="567"/>
        </w:tabs>
        <w:spacing w:line="240" w:lineRule="auto"/>
        <w:ind w:left="567" w:hanging="567"/>
        <w:rPr>
          <w:b/>
          <w:noProof/>
        </w:rPr>
      </w:pPr>
    </w:p>
    <w:p w14:paraId="6615EA21" w14:textId="77777777" w:rsidR="009568FD" w:rsidRPr="00373358" w:rsidRDefault="009568FD" w:rsidP="009568FD">
      <w:pPr>
        <w:tabs>
          <w:tab w:val="clear" w:pos="567"/>
        </w:tabs>
      </w:pPr>
      <w:r w:rsidRPr="00373358">
        <w:rPr>
          <w:noProof/>
          <w:szCs w:val="22"/>
        </w:rPr>
        <w:t>EU/1/</w:t>
      </w:r>
      <w:r w:rsidRPr="00373358">
        <w:t>17/1230/026</w:t>
      </w:r>
    </w:p>
    <w:p w14:paraId="71C3E0B5" w14:textId="77777777" w:rsidR="009568FD" w:rsidRPr="00373358" w:rsidRDefault="009568FD" w:rsidP="009568FD">
      <w:r w:rsidRPr="00373358">
        <w:t>EU/1/17/1230/027</w:t>
      </w:r>
    </w:p>
    <w:p w14:paraId="02906F1A" w14:textId="77777777" w:rsidR="009568FD" w:rsidRPr="00373358" w:rsidRDefault="009568FD" w:rsidP="009568FD">
      <w:pPr>
        <w:widowControl w:val="0"/>
        <w:spacing w:line="240" w:lineRule="auto"/>
        <w:rPr>
          <w:b/>
          <w:noProof/>
        </w:rPr>
      </w:pPr>
    </w:p>
    <w:p w14:paraId="7A02E8EC" w14:textId="77777777" w:rsidR="009568FD" w:rsidRPr="00373358" w:rsidRDefault="009568FD" w:rsidP="009568FD">
      <w:pPr>
        <w:tabs>
          <w:tab w:val="clear" w:pos="567"/>
        </w:tabs>
        <w:spacing w:line="240" w:lineRule="auto"/>
        <w:rPr>
          <w:noProof/>
        </w:rPr>
      </w:pPr>
    </w:p>
    <w:p w14:paraId="5CAE9395" w14:textId="77777777" w:rsidR="009568FD" w:rsidRPr="00373358" w:rsidRDefault="009568FD" w:rsidP="009568FD">
      <w:pPr>
        <w:tabs>
          <w:tab w:val="clear" w:pos="567"/>
        </w:tabs>
        <w:spacing w:line="240" w:lineRule="auto"/>
        <w:ind w:left="567" w:hanging="567"/>
        <w:rPr>
          <w:b/>
          <w:noProof/>
        </w:rPr>
      </w:pPr>
      <w:r w:rsidRPr="00373358">
        <w:rPr>
          <w:b/>
          <w:noProof/>
        </w:rPr>
        <w:t>9.</w:t>
      </w:r>
      <w:r w:rsidRPr="00373358">
        <w:rPr>
          <w:b/>
          <w:noProof/>
        </w:rPr>
        <w:tab/>
        <w:t>DATA TAL-EWWEL AWTORIZZAZZJONI/TIĠDID TAL-AWTORIZZAZZJONI</w:t>
      </w:r>
    </w:p>
    <w:p w14:paraId="306090A0" w14:textId="77777777" w:rsidR="009568FD" w:rsidRPr="00373358" w:rsidRDefault="009568FD" w:rsidP="009568FD">
      <w:pPr>
        <w:tabs>
          <w:tab w:val="clear" w:pos="567"/>
        </w:tabs>
        <w:spacing w:line="240" w:lineRule="auto"/>
        <w:ind w:left="567" w:hanging="567"/>
        <w:rPr>
          <w:noProof/>
        </w:rPr>
      </w:pPr>
    </w:p>
    <w:p w14:paraId="03990745" w14:textId="6F7C4892" w:rsidR="009568FD" w:rsidRPr="00373358" w:rsidRDefault="009568FD" w:rsidP="009568FD">
      <w:pPr>
        <w:tabs>
          <w:tab w:val="clear" w:pos="567"/>
        </w:tabs>
        <w:spacing w:line="240" w:lineRule="auto"/>
        <w:ind w:left="567" w:hanging="567"/>
        <w:rPr>
          <w:noProof/>
        </w:rPr>
      </w:pPr>
      <w:r w:rsidRPr="00373358">
        <w:rPr>
          <w:noProof/>
        </w:rPr>
        <w:t>Data tal-ewwel awtorizzazzjoni:</w:t>
      </w:r>
      <w:r w:rsidR="00961BE7" w:rsidRPr="00373358">
        <w:rPr>
          <w:noProof/>
        </w:rPr>
        <w:t xml:space="preserve"> 22 ta’ Novembru 2021</w:t>
      </w:r>
    </w:p>
    <w:p w14:paraId="20B89DF0" w14:textId="77777777" w:rsidR="009568FD" w:rsidRPr="00373358" w:rsidRDefault="009568FD" w:rsidP="009568FD">
      <w:pPr>
        <w:tabs>
          <w:tab w:val="clear" w:pos="567"/>
        </w:tabs>
        <w:spacing w:line="240" w:lineRule="auto"/>
        <w:rPr>
          <w:noProof/>
        </w:rPr>
      </w:pPr>
    </w:p>
    <w:p w14:paraId="658FB8AE" w14:textId="77777777" w:rsidR="009568FD" w:rsidRPr="00373358" w:rsidRDefault="009568FD" w:rsidP="009568FD">
      <w:pPr>
        <w:tabs>
          <w:tab w:val="clear" w:pos="567"/>
        </w:tabs>
        <w:spacing w:line="240" w:lineRule="auto"/>
        <w:rPr>
          <w:noProof/>
        </w:rPr>
      </w:pPr>
    </w:p>
    <w:p w14:paraId="55ACE9C4" w14:textId="77777777" w:rsidR="009568FD" w:rsidRPr="00373358" w:rsidRDefault="009568FD" w:rsidP="009568FD">
      <w:pPr>
        <w:tabs>
          <w:tab w:val="clear" w:pos="567"/>
        </w:tabs>
        <w:spacing w:line="240" w:lineRule="auto"/>
        <w:ind w:left="567" w:hanging="567"/>
        <w:rPr>
          <w:noProof/>
        </w:rPr>
      </w:pPr>
      <w:r w:rsidRPr="00373358">
        <w:rPr>
          <w:b/>
          <w:noProof/>
        </w:rPr>
        <w:t>10.</w:t>
      </w:r>
      <w:r w:rsidRPr="00373358">
        <w:rPr>
          <w:b/>
          <w:noProof/>
        </w:rPr>
        <w:tab/>
        <w:t>DATA TA’ REVIŻJONI TAT-TEST</w:t>
      </w:r>
    </w:p>
    <w:p w14:paraId="04810265" w14:textId="77777777" w:rsidR="00961BE7" w:rsidRPr="00373358" w:rsidRDefault="00961BE7" w:rsidP="009568FD">
      <w:pPr>
        <w:tabs>
          <w:tab w:val="clear" w:pos="567"/>
        </w:tabs>
        <w:spacing w:line="240" w:lineRule="auto"/>
        <w:ind w:right="566"/>
        <w:rPr>
          <w:bCs/>
          <w:noProof/>
        </w:rPr>
      </w:pPr>
    </w:p>
    <w:p w14:paraId="0DF907E5" w14:textId="77777777" w:rsidR="00961BE7" w:rsidRPr="00373358" w:rsidRDefault="00961BE7" w:rsidP="009568FD">
      <w:pPr>
        <w:tabs>
          <w:tab w:val="clear" w:pos="567"/>
        </w:tabs>
        <w:spacing w:line="240" w:lineRule="auto"/>
        <w:ind w:right="566"/>
        <w:rPr>
          <w:bCs/>
          <w:noProof/>
        </w:rPr>
      </w:pPr>
    </w:p>
    <w:p w14:paraId="006F8B83" w14:textId="478280C7" w:rsidR="009568FD" w:rsidRPr="00373358" w:rsidRDefault="009568FD" w:rsidP="009568FD">
      <w:pPr>
        <w:spacing w:line="240" w:lineRule="auto"/>
        <w:ind w:right="-449"/>
        <w:rPr>
          <w:bCs/>
          <w:szCs w:val="22"/>
        </w:rPr>
      </w:pPr>
      <w:r w:rsidRPr="00373358">
        <w:rPr>
          <w:bCs/>
          <w:szCs w:val="22"/>
        </w:rPr>
        <w:t xml:space="preserve">Informazzjoni dettaljata dwar </w:t>
      </w:r>
      <w:r w:rsidRPr="00373358">
        <w:t xml:space="preserve">dan il-prodott mediċinali tinsab fuq is-sit </w:t>
      </w:r>
      <w:r w:rsidRPr="00373358">
        <w:rPr>
          <w:noProof/>
          <w:szCs w:val="22"/>
        </w:rPr>
        <w:t>elettroniku</w:t>
      </w:r>
      <w:r w:rsidRPr="00373358">
        <w:t xml:space="preserve"> tal-Aġenzija Ewropea għall-Mediċini</w:t>
      </w:r>
      <w:r w:rsidRPr="00373358">
        <w:rPr>
          <w:bCs/>
          <w:szCs w:val="22"/>
        </w:rPr>
        <w:t xml:space="preserve"> </w:t>
      </w:r>
      <w:r w:rsidRPr="00373358">
        <w:fldChar w:fldCharType="begin"/>
      </w:r>
      <w:ins w:id="41" w:author="Translator" w:date="2025-05-08T08:20:00Z" w16du:dateUtc="2025-05-08T06:20:00Z">
        <w:r w:rsidR="00207684" w:rsidRPr="00373358">
          <w:instrText>HYPERLINK "https://www.ema.europa.eu/"</w:instrText>
        </w:r>
      </w:ins>
      <w:del w:id="42" w:author="Translator" w:date="2025-05-08T08:20:00Z" w16du:dateUtc="2025-05-08T06:20:00Z">
        <w:r w:rsidRPr="00373358" w:rsidDel="00207684">
          <w:delInstrText>HYPERLINK "http://www.ema.europa.eu/"</w:delInstrText>
        </w:r>
      </w:del>
      <w:r w:rsidRPr="00373358">
        <w:fldChar w:fldCharType="separate"/>
      </w:r>
      <w:del w:id="43" w:author="Translator" w:date="2025-05-08T08:20:00Z" w16du:dateUtc="2025-05-08T06:20:00Z">
        <w:r w:rsidRPr="00373358" w:rsidDel="00207684">
          <w:rPr>
            <w:rStyle w:val="Hyperlink"/>
            <w:noProof/>
            <w:szCs w:val="22"/>
          </w:rPr>
          <w:delText>http://www.ema.europa.eu/</w:delText>
        </w:r>
      </w:del>
      <w:ins w:id="44" w:author="Translator" w:date="2025-05-08T08:20:00Z" w16du:dateUtc="2025-05-08T06:20:00Z">
        <w:r w:rsidR="00207684" w:rsidRPr="00373358">
          <w:rPr>
            <w:rStyle w:val="Hyperlink"/>
            <w:noProof/>
            <w:szCs w:val="22"/>
          </w:rPr>
          <w:t>https://www.ema.europa.eu/</w:t>
        </w:r>
      </w:ins>
      <w:r w:rsidRPr="00373358">
        <w:fldChar w:fldCharType="end"/>
      </w:r>
      <w:r w:rsidRPr="00373358">
        <w:rPr>
          <w:noProof/>
          <w:szCs w:val="22"/>
        </w:rPr>
        <w:t>.</w:t>
      </w:r>
      <w:r w:rsidRPr="00373358">
        <w:rPr>
          <w:bCs/>
          <w:szCs w:val="22"/>
        </w:rPr>
        <w:t xml:space="preserve"> </w:t>
      </w:r>
    </w:p>
    <w:p w14:paraId="5247C035" w14:textId="77777777" w:rsidR="009568FD" w:rsidRPr="00373358" w:rsidRDefault="009568FD" w:rsidP="009568FD">
      <w:pPr>
        <w:numPr>
          <w:ilvl w:val="12"/>
          <w:numId w:val="0"/>
        </w:numPr>
        <w:spacing w:line="240" w:lineRule="auto"/>
        <w:ind w:right="-2"/>
      </w:pPr>
    </w:p>
    <w:p w14:paraId="25A5A41F" w14:textId="77777777" w:rsidR="009568FD" w:rsidRPr="00373358" w:rsidRDefault="009568FD" w:rsidP="009568FD">
      <w:pPr>
        <w:tabs>
          <w:tab w:val="clear" w:pos="567"/>
        </w:tabs>
        <w:spacing w:line="240" w:lineRule="auto"/>
        <w:ind w:left="567" w:hanging="567"/>
        <w:rPr>
          <w:noProof/>
        </w:rPr>
      </w:pPr>
    </w:p>
    <w:p w14:paraId="5E9609A9" w14:textId="77777777" w:rsidR="009568FD" w:rsidRPr="00373358" w:rsidRDefault="009568FD" w:rsidP="009568FD">
      <w:pPr>
        <w:tabs>
          <w:tab w:val="clear" w:pos="567"/>
        </w:tabs>
        <w:spacing w:line="240" w:lineRule="auto"/>
        <w:rPr>
          <w:noProof/>
        </w:rPr>
      </w:pPr>
      <w:r w:rsidRPr="00373358">
        <w:rPr>
          <w:noProof/>
        </w:rPr>
        <w:br w:type="page"/>
      </w:r>
    </w:p>
    <w:p w14:paraId="76D733FF" w14:textId="77777777" w:rsidR="00593C4C" w:rsidRPr="00373358" w:rsidRDefault="00593C4C" w:rsidP="004E3132">
      <w:pPr>
        <w:tabs>
          <w:tab w:val="clear" w:pos="567"/>
        </w:tabs>
        <w:spacing w:line="240" w:lineRule="auto"/>
        <w:rPr>
          <w:noProof/>
        </w:rPr>
      </w:pPr>
    </w:p>
    <w:p w14:paraId="38F2A7BC" w14:textId="77777777" w:rsidR="00593C4C" w:rsidRPr="00373358" w:rsidRDefault="00593C4C" w:rsidP="004E3132">
      <w:pPr>
        <w:tabs>
          <w:tab w:val="clear" w:pos="567"/>
        </w:tabs>
        <w:spacing w:line="240" w:lineRule="auto"/>
        <w:rPr>
          <w:noProof/>
        </w:rPr>
      </w:pPr>
    </w:p>
    <w:p w14:paraId="5019B8EE" w14:textId="77777777" w:rsidR="00593C4C" w:rsidRPr="00373358" w:rsidRDefault="00593C4C" w:rsidP="004E3132">
      <w:pPr>
        <w:tabs>
          <w:tab w:val="clear" w:pos="567"/>
        </w:tabs>
        <w:spacing w:line="240" w:lineRule="auto"/>
        <w:rPr>
          <w:noProof/>
        </w:rPr>
      </w:pPr>
    </w:p>
    <w:p w14:paraId="05D84FF1" w14:textId="77777777" w:rsidR="00593C4C" w:rsidRPr="00373358" w:rsidRDefault="00593C4C" w:rsidP="004E3132">
      <w:pPr>
        <w:tabs>
          <w:tab w:val="clear" w:pos="567"/>
        </w:tabs>
        <w:spacing w:line="240" w:lineRule="auto"/>
        <w:rPr>
          <w:noProof/>
        </w:rPr>
      </w:pPr>
    </w:p>
    <w:p w14:paraId="567F7CFB" w14:textId="77777777" w:rsidR="00593C4C" w:rsidRPr="00373358" w:rsidRDefault="00593C4C" w:rsidP="004E3132">
      <w:pPr>
        <w:tabs>
          <w:tab w:val="clear" w:pos="567"/>
        </w:tabs>
        <w:spacing w:line="240" w:lineRule="auto"/>
        <w:rPr>
          <w:noProof/>
        </w:rPr>
      </w:pPr>
    </w:p>
    <w:p w14:paraId="73EA9E5E" w14:textId="77777777" w:rsidR="00593C4C" w:rsidRPr="00373358" w:rsidRDefault="00593C4C" w:rsidP="004E3132">
      <w:pPr>
        <w:tabs>
          <w:tab w:val="clear" w:pos="567"/>
        </w:tabs>
        <w:spacing w:line="240" w:lineRule="auto"/>
        <w:rPr>
          <w:noProof/>
        </w:rPr>
      </w:pPr>
    </w:p>
    <w:p w14:paraId="0ACA7FA7" w14:textId="77777777" w:rsidR="00593C4C" w:rsidRPr="00373358" w:rsidRDefault="00593C4C" w:rsidP="004E3132">
      <w:pPr>
        <w:tabs>
          <w:tab w:val="clear" w:pos="567"/>
        </w:tabs>
        <w:spacing w:line="240" w:lineRule="auto"/>
        <w:rPr>
          <w:noProof/>
        </w:rPr>
      </w:pPr>
    </w:p>
    <w:p w14:paraId="158FD4C1" w14:textId="77777777" w:rsidR="00593C4C" w:rsidRPr="00373358" w:rsidRDefault="00593C4C" w:rsidP="004E3132">
      <w:pPr>
        <w:tabs>
          <w:tab w:val="clear" w:pos="567"/>
        </w:tabs>
        <w:spacing w:line="240" w:lineRule="auto"/>
        <w:rPr>
          <w:noProof/>
        </w:rPr>
      </w:pPr>
    </w:p>
    <w:p w14:paraId="49E1B499" w14:textId="77777777" w:rsidR="00593C4C" w:rsidRPr="00373358" w:rsidRDefault="00593C4C" w:rsidP="004E3132">
      <w:pPr>
        <w:tabs>
          <w:tab w:val="clear" w:pos="567"/>
        </w:tabs>
        <w:spacing w:line="240" w:lineRule="auto"/>
        <w:rPr>
          <w:noProof/>
        </w:rPr>
      </w:pPr>
    </w:p>
    <w:p w14:paraId="72DA2C2B" w14:textId="77777777" w:rsidR="00593C4C" w:rsidRPr="00373358" w:rsidRDefault="00593C4C" w:rsidP="004E3132">
      <w:pPr>
        <w:tabs>
          <w:tab w:val="clear" w:pos="567"/>
        </w:tabs>
        <w:spacing w:line="240" w:lineRule="auto"/>
        <w:rPr>
          <w:noProof/>
        </w:rPr>
      </w:pPr>
    </w:p>
    <w:p w14:paraId="36DD5E9D" w14:textId="77777777" w:rsidR="00593C4C" w:rsidRPr="00373358" w:rsidRDefault="00593C4C" w:rsidP="004E3132">
      <w:pPr>
        <w:tabs>
          <w:tab w:val="clear" w:pos="567"/>
        </w:tabs>
        <w:spacing w:line="240" w:lineRule="auto"/>
        <w:rPr>
          <w:noProof/>
        </w:rPr>
      </w:pPr>
    </w:p>
    <w:p w14:paraId="65838393" w14:textId="77777777" w:rsidR="00593C4C" w:rsidRPr="00373358" w:rsidRDefault="00593C4C" w:rsidP="004E3132">
      <w:pPr>
        <w:tabs>
          <w:tab w:val="clear" w:pos="567"/>
        </w:tabs>
        <w:spacing w:line="240" w:lineRule="auto"/>
        <w:rPr>
          <w:noProof/>
        </w:rPr>
      </w:pPr>
    </w:p>
    <w:p w14:paraId="015B96BE" w14:textId="77777777" w:rsidR="00593C4C" w:rsidRPr="00373358" w:rsidRDefault="00593C4C" w:rsidP="004E3132">
      <w:pPr>
        <w:tabs>
          <w:tab w:val="clear" w:pos="567"/>
        </w:tabs>
        <w:spacing w:line="240" w:lineRule="auto"/>
        <w:rPr>
          <w:noProof/>
        </w:rPr>
      </w:pPr>
    </w:p>
    <w:p w14:paraId="31B29F90" w14:textId="77777777" w:rsidR="00593C4C" w:rsidRPr="00373358" w:rsidRDefault="00593C4C" w:rsidP="004E3132">
      <w:pPr>
        <w:tabs>
          <w:tab w:val="clear" w:pos="567"/>
        </w:tabs>
        <w:spacing w:line="240" w:lineRule="auto"/>
        <w:rPr>
          <w:noProof/>
        </w:rPr>
      </w:pPr>
    </w:p>
    <w:p w14:paraId="2CA0150E" w14:textId="77777777" w:rsidR="00593C4C" w:rsidRPr="00373358" w:rsidRDefault="00593C4C" w:rsidP="004E3132">
      <w:pPr>
        <w:tabs>
          <w:tab w:val="clear" w:pos="567"/>
        </w:tabs>
        <w:spacing w:line="240" w:lineRule="auto"/>
        <w:rPr>
          <w:noProof/>
        </w:rPr>
      </w:pPr>
    </w:p>
    <w:p w14:paraId="145492D7" w14:textId="77777777" w:rsidR="00593C4C" w:rsidRPr="00373358" w:rsidRDefault="00593C4C" w:rsidP="004E3132">
      <w:pPr>
        <w:tabs>
          <w:tab w:val="clear" w:pos="567"/>
        </w:tabs>
        <w:spacing w:line="240" w:lineRule="auto"/>
        <w:rPr>
          <w:noProof/>
        </w:rPr>
      </w:pPr>
    </w:p>
    <w:p w14:paraId="0B920EA6" w14:textId="77777777" w:rsidR="00593C4C" w:rsidRPr="00373358" w:rsidRDefault="00593C4C" w:rsidP="004E3132">
      <w:pPr>
        <w:tabs>
          <w:tab w:val="clear" w:pos="567"/>
        </w:tabs>
        <w:spacing w:line="240" w:lineRule="auto"/>
        <w:rPr>
          <w:noProof/>
        </w:rPr>
      </w:pPr>
    </w:p>
    <w:p w14:paraId="7D48AB8A" w14:textId="77777777" w:rsidR="00593C4C" w:rsidRPr="00373358" w:rsidRDefault="00593C4C" w:rsidP="004E3132">
      <w:pPr>
        <w:tabs>
          <w:tab w:val="clear" w:pos="567"/>
        </w:tabs>
        <w:spacing w:line="240" w:lineRule="auto"/>
        <w:rPr>
          <w:noProof/>
        </w:rPr>
      </w:pPr>
    </w:p>
    <w:p w14:paraId="67E9BC49" w14:textId="77777777" w:rsidR="00593C4C" w:rsidRPr="00373358" w:rsidRDefault="00593C4C" w:rsidP="004E3132">
      <w:pPr>
        <w:rPr>
          <w:noProof/>
        </w:rPr>
      </w:pPr>
    </w:p>
    <w:p w14:paraId="0CE93B60" w14:textId="77777777" w:rsidR="00593C4C" w:rsidRPr="00373358" w:rsidRDefault="00593C4C" w:rsidP="004E3132">
      <w:pPr>
        <w:rPr>
          <w:noProof/>
        </w:rPr>
      </w:pPr>
    </w:p>
    <w:p w14:paraId="2FA05075" w14:textId="77777777" w:rsidR="003D5439" w:rsidRPr="00373358" w:rsidRDefault="003D5439" w:rsidP="004E3132">
      <w:pPr>
        <w:rPr>
          <w:noProof/>
        </w:rPr>
      </w:pPr>
    </w:p>
    <w:p w14:paraId="6A979934" w14:textId="77777777" w:rsidR="00593C4C" w:rsidRPr="00373358" w:rsidRDefault="00593C4C" w:rsidP="004E3132">
      <w:pPr>
        <w:rPr>
          <w:noProof/>
        </w:rPr>
      </w:pPr>
    </w:p>
    <w:p w14:paraId="54DD5D18" w14:textId="77777777" w:rsidR="00593C4C" w:rsidRPr="00373358" w:rsidRDefault="00593C4C" w:rsidP="004E3132">
      <w:pPr>
        <w:rPr>
          <w:b/>
          <w:bCs/>
          <w:noProof/>
        </w:rPr>
      </w:pPr>
    </w:p>
    <w:p w14:paraId="4B494F90" w14:textId="77777777" w:rsidR="004678A8" w:rsidRPr="00373358" w:rsidRDefault="004678A8" w:rsidP="004E3132">
      <w:pPr>
        <w:spacing w:line="240" w:lineRule="auto"/>
        <w:jc w:val="center"/>
        <w:rPr>
          <w:noProof/>
          <w:szCs w:val="24"/>
        </w:rPr>
      </w:pPr>
      <w:r w:rsidRPr="00373358">
        <w:rPr>
          <w:b/>
          <w:noProof/>
          <w:szCs w:val="24"/>
        </w:rPr>
        <w:t>ANNESS II</w:t>
      </w:r>
    </w:p>
    <w:p w14:paraId="567E2C17" w14:textId="77777777" w:rsidR="004678A8" w:rsidRPr="00373358" w:rsidRDefault="004678A8" w:rsidP="004E3132">
      <w:pPr>
        <w:spacing w:line="240" w:lineRule="auto"/>
        <w:ind w:left="1701" w:right="1416" w:hanging="567"/>
        <w:rPr>
          <w:b/>
          <w:noProof/>
          <w:szCs w:val="24"/>
        </w:rPr>
      </w:pPr>
    </w:p>
    <w:p w14:paraId="416E53F5" w14:textId="77777777" w:rsidR="004678A8" w:rsidRPr="00373358" w:rsidRDefault="004678A8" w:rsidP="004E3132">
      <w:pPr>
        <w:spacing w:line="240" w:lineRule="auto"/>
        <w:ind w:left="1701" w:right="1416" w:hanging="567"/>
        <w:rPr>
          <w:b/>
          <w:szCs w:val="24"/>
        </w:rPr>
      </w:pPr>
      <w:r w:rsidRPr="00373358">
        <w:rPr>
          <w:b/>
          <w:noProof/>
          <w:szCs w:val="24"/>
        </w:rPr>
        <w:t>A.</w:t>
      </w:r>
      <w:r w:rsidRPr="00373358">
        <w:rPr>
          <w:b/>
          <w:noProof/>
          <w:szCs w:val="24"/>
        </w:rPr>
        <w:tab/>
      </w:r>
      <w:r w:rsidRPr="00373358">
        <w:rPr>
          <w:b/>
          <w:szCs w:val="24"/>
        </w:rPr>
        <w:t>MANIFATTUR</w:t>
      </w:r>
      <w:r w:rsidR="00C63C6D" w:rsidRPr="00373358">
        <w:rPr>
          <w:b/>
          <w:szCs w:val="24"/>
        </w:rPr>
        <w:t>I</w:t>
      </w:r>
      <w:r w:rsidRPr="00373358">
        <w:rPr>
          <w:b/>
          <w:szCs w:val="24"/>
        </w:rPr>
        <w:t xml:space="preserve"> R</w:t>
      </w:r>
      <w:r w:rsidR="00C4367F" w:rsidRPr="00373358">
        <w:rPr>
          <w:b/>
          <w:szCs w:val="24"/>
        </w:rPr>
        <w:t>ESPONSABBLI GĦALL-ĦRUĠ TAL-LOTT</w:t>
      </w:r>
    </w:p>
    <w:p w14:paraId="4097C388" w14:textId="77777777" w:rsidR="004678A8" w:rsidRPr="00373358" w:rsidRDefault="004678A8" w:rsidP="004E3132">
      <w:pPr>
        <w:spacing w:line="240" w:lineRule="auto"/>
        <w:ind w:left="1701" w:right="1416" w:hanging="567"/>
        <w:rPr>
          <w:b/>
          <w:noProof/>
          <w:szCs w:val="24"/>
        </w:rPr>
      </w:pPr>
    </w:p>
    <w:p w14:paraId="193516F8" w14:textId="77777777" w:rsidR="004678A8" w:rsidRPr="00373358" w:rsidRDefault="004678A8" w:rsidP="004E3132">
      <w:pPr>
        <w:numPr>
          <w:ilvl w:val="12"/>
          <w:numId w:val="0"/>
        </w:numPr>
        <w:spacing w:line="240" w:lineRule="auto"/>
        <w:ind w:left="1659" w:right="1416" w:hanging="525"/>
        <w:rPr>
          <w:b/>
          <w:szCs w:val="24"/>
        </w:rPr>
      </w:pPr>
      <w:r w:rsidRPr="00373358">
        <w:rPr>
          <w:b/>
          <w:noProof/>
          <w:szCs w:val="24"/>
        </w:rPr>
        <w:t xml:space="preserve">B. </w:t>
      </w:r>
      <w:r w:rsidRPr="00373358">
        <w:rPr>
          <w:b/>
          <w:noProof/>
          <w:szCs w:val="24"/>
        </w:rPr>
        <w:tab/>
      </w:r>
      <w:r w:rsidRPr="00373358">
        <w:rPr>
          <w:b/>
          <w:szCs w:val="24"/>
        </w:rPr>
        <w:t>KONDIZZJONIJI</w:t>
      </w:r>
      <w:smartTag w:uri="urn:schemas-microsoft-com:office:smarttags" w:element="PersonName">
        <w:r w:rsidRPr="00373358">
          <w:rPr>
            <w:b/>
            <w:szCs w:val="24"/>
          </w:rPr>
          <w:t>ET</w:t>
        </w:r>
      </w:smartTag>
      <w:r w:rsidRPr="00373358">
        <w:rPr>
          <w:b/>
          <w:szCs w:val="24"/>
        </w:rPr>
        <w:t xml:space="preserve"> JEW RESTRIZZJONI</w:t>
      </w:r>
      <w:r w:rsidR="008533C0" w:rsidRPr="00373358">
        <w:rPr>
          <w:b/>
          <w:szCs w:val="24"/>
        </w:rPr>
        <w:t>JIET</w:t>
      </w:r>
      <w:r w:rsidRPr="00373358">
        <w:rPr>
          <w:b/>
          <w:szCs w:val="24"/>
        </w:rPr>
        <w:t xml:space="preserve"> RIGWARD IL-PROVVISTA U L-UŻU</w:t>
      </w:r>
    </w:p>
    <w:p w14:paraId="24BEE46A" w14:textId="77777777" w:rsidR="004678A8" w:rsidRPr="00373358" w:rsidRDefault="004678A8" w:rsidP="004E3132">
      <w:pPr>
        <w:numPr>
          <w:ilvl w:val="12"/>
          <w:numId w:val="0"/>
        </w:numPr>
        <w:spacing w:line="240" w:lineRule="auto"/>
        <w:ind w:left="1659" w:right="1416" w:hanging="525"/>
        <w:rPr>
          <w:b/>
          <w:noProof/>
          <w:szCs w:val="24"/>
        </w:rPr>
      </w:pPr>
    </w:p>
    <w:p w14:paraId="4A4D7273" w14:textId="77777777" w:rsidR="004678A8" w:rsidRPr="00373358" w:rsidRDefault="008533C0" w:rsidP="004E3132">
      <w:pPr>
        <w:pStyle w:val="BlockText"/>
        <w:spacing w:line="240" w:lineRule="auto"/>
        <w:ind w:hanging="559"/>
        <w:rPr>
          <w:noProof/>
          <w:szCs w:val="24"/>
        </w:rPr>
      </w:pPr>
      <w:r w:rsidRPr="00373358">
        <w:rPr>
          <w:noProof/>
          <w:szCs w:val="24"/>
        </w:rPr>
        <w:t>C</w:t>
      </w:r>
      <w:r w:rsidR="004678A8" w:rsidRPr="00373358">
        <w:rPr>
          <w:noProof/>
          <w:szCs w:val="24"/>
        </w:rPr>
        <w:t>.</w:t>
      </w:r>
      <w:r w:rsidR="004678A8" w:rsidRPr="00373358">
        <w:rPr>
          <w:noProof/>
          <w:szCs w:val="24"/>
        </w:rPr>
        <w:tab/>
      </w:r>
      <w:r w:rsidR="004678A8" w:rsidRPr="00373358">
        <w:rPr>
          <w:szCs w:val="24"/>
        </w:rPr>
        <w:t xml:space="preserve">KONDIZZJONIJIET </w:t>
      </w:r>
      <w:r w:rsidRPr="00373358">
        <w:rPr>
          <w:szCs w:val="24"/>
        </w:rPr>
        <w:t xml:space="preserve">U REKWIŻITI </w:t>
      </w:r>
      <w:r w:rsidR="004678A8" w:rsidRPr="00373358">
        <w:rPr>
          <w:szCs w:val="24"/>
        </w:rPr>
        <w:t>OĦRA TAL-AWTORIZZAZZJONI GĦAT-TQEGĦID FIS-SUQ</w:t>
      </w:r>
    </w:p>
    <w:p w14:paraId="182C8B9C" w14:textId="77777777" w:rsidR="00A0642F" w:rsidRPr="00373358" w:rsidRDefault="00A0642F" w:rsidP="004E3132">
      <w:pPr>
        <w:pStyle w:val="TitleB"/>
      </w:pPr>
    </w:p>
    <w:p w14:paraId="7FF48D60" w14:textId="77777777" w:rsidR="00A0642F" w:rsidRPr="00373358" w:rsidRDefault="00A0642F" w:rsidP="004E3132">
      <w:pPr>
        <w:spacing w:line="240" w:lineRule="auto"/>
        <w:ind w:left="1701" w:right="850" w:hanging="567"/>
        <w:rPr>
          <w:b/>
          <w:caps/>
          <w:szCs w:val="22"/>
        </w:rPr>
      </w:pPr>
      <w:r w:rsidRPr="00373358">
        <w:rPr>
          <w:b/>
          <w:noProof/>
          <w:szCs w:val="22"/>
        </w:rPr>
        <w:t>D.</w:t>
      </w:r>
      <w:r w:rsidRPr="00373358">
        <w:rPr>
          <w:b/>
          <w:szCs w:val="22"/>
        </w:rPr>
        <w:tab/>
      </w:r>
      <w:r w:rsidRPr="00373358">
        <w:rPr>
          <w:b/>
          <w:caps/>
          <w:szCs w:val="22"/>
        </w:rPr>
        <w:t xml:space="preserve">KOndizzjonijiet jew restrizzjonijiet fir-rigward tal-użu siGur u </w:t>
      </w:r>
      <w:r w:rsidR="008533C0" w:rsidRPr="00373358">
        <w:rPr>
          <w:b/>
          <w:caps/>
          <w:szCs w:val="22"/>
        </w:rPr>
        <w:t xml:space="preserve">EFFETTIV </w:t>
      </w:r>
      <w:r w:rsidRPr="00373358">
        <w:rPr>
          <w:b/>
          <w:caps/>
          <w:szCs w:val="22"/>
        </w:rPr>
        <w:t>tal-prodott mediċinali</w:t>
      </w:r>
    </w:p>
    <w:p w14:paraId="63E0946F" w14:textId="77777777" w:rsidR="00593C4C" w:rsidRPr="00373358" w:rsidRDefault="00593C4C" w:rsidP="004E3132">
      <w:pPr>
        <w:pStyle w:val="Style2"/>
      </w:pPr>
      <w:r w:rsidRPr="00373358">
        <w:br w:type="page"/>
        <w:t>A.</w:t>
      </w:r>
      <w:r w:rsidRPr="00373358">
        <w:tab/>
      </w:r>
      <w:r w:rsidR="00E447EB" w:rsidRPr="00373358">
        <w:t>MANIFATTURI RESPONSABBLI GĦALL-ĦRUĠ TAL-LOTT</w:t>
      </w:r>
    </w:p>
    <w:p w14:paraId="39AB4A34" w14:textId="77777777" w:rsidR="00593C4C" w:rsidRPr="00373358" w:rsidRDefault="00593C4C" w:rsidP="004E3132">
      <w:pPr>
        <w:ind w:left="567" w:hanging="567"/>
        <w:rPr>
          <w:b/>
          <w:bCs/>
          <w:noProof/>
        </w:rPr>
      </w:pPr>
    </w:p>
    <w:p w14:paraId="7B4A8B99" w14:textId="046D30E4" w:rsidR="00593C4C" w:rsidRPr="00373358" w:rsidRDefault="00593C4C" w:rsidP="004E3132">
      <w:pPr>
        <w:outlineLvl w:val="0"/>
        <w:rPr>
          <w:noProof/>
          <w:u w:val="single"/>
        </w:rPr>
      </w:pPr>
      <w:r w:rsidRPr="00373358">
        <w:rPr>
          <w:noProof/>
          <w:u w:val="single"/>
        </w:rPr>
        <w:t>Isem u indirizz tal-manifattur</w:t>
      </w:r>
      <w:r w:rsidR="00C63C6D" w:rsidRPr="00373358">
        <w:rPr>
          <w:noProof/>
          <w:u w:val="single"/>
        </w:rPr>
        <w:t>i</w:t>
      </w:r>
      <w:r w:rsidRPr="00373358">
        <w:rPr>
          <w:noProof/>
          <w:u w:val="single"/>
        </w:rPr>
        <w:t xml:space="preserve"> responsabbli għall-ħruġ tal-lott</w:t>
      </w:r>
    </w:p>
    <w:p w14:paraId="75DA5D32" w14:textId="77777777" w:rsidR="00593C4C" w:rsidRPr="00373358" w:rsidRDefault="00593C4C" w:rsidP="004E3132">
      <w:pPr>
        <w:rPr>
          <w:noProof/>
        </w:rPr>
      </w:pPr>
    </w:p>
    <w:p w14:paraId="15F0A745" w14:textId="11C8925D" w:rsidR="00D67C4D" w:rsidRPr="00373358" w:rsidRDefault="004A064A" w:rsidP="002C35CD">
      <w:pPr>
        <w:widowControl w:val="0"/>
        <w:tabs>
          <w:tab w:val="clear" w:pos="567"/>
        </w:tabs>
        <w:autoSpaceDE w:val="0"/>
        <w:autoSpaceDN w:val="0"/>
        <w:adjustRightInd w:val="0"/>
        <w:spacing w:line="240" w:lineRule="auto"/>
        <w:ind w:right="120"/>
        <w:rPr>
          <w:iCs/>
          <w:noProof/>
        </w:rPr>
      </w:pPr>
      <w:r w:rsidRPr="00373358">
        <w:rPr>
          <w:rFonts w:eastAsia="SimSun"/>
          <w:szCs w:val="22"/>
          <w:lang w:eastAsia="en-GB"/>
        </w:rPr>
        <w:t>Laboratori Fundacio Dau</w:t>
      </w:r>
      <w:r w:rsidRPr="00373358">
        <w:rPr>
          <w:rFonts w:eastAsia="SimSun"/>
          <w:szCs w:val="22"/>
          <w:lang w:eastAsia="en-GB"/>
        </w:rPr>
        <w:br/>
        <w:t>C/ C, 12-14 Pol. Ind. Zona Franca</w:t>
      </w:r>
      <w:r w:rsidRPr="00373358">
        <w:rPr>
          <w:rFonts w:eastAsia="SimSun"/>
          <w:szCs w:val="22"/>
          <w:lang w:eastAsia="en-GB"/>
        </w:rPr>
        <w:br/>
        <w:t xml:space="preserve">08040 </w:t>
      </w:r>
      <w:r w:rsidR="00CB4ECB" w:rsidRPr="00373358">
        <w:rPr>
          <w:rFonts w:eastAsia="SimSun"/>
          <w:szCs w:val="22"/>
          <w:lang w:eastAsia="en-GB"/>
        </w:rPr>
        <w:t>Barcellona</w:t>
      </w:r>
      <w:r w:rsidRPr="00373358">
        <w:rPr>
          <w:rFonts w:eastAsia="SimSun"/>
          <w:szCs w:val="22"/>
          <w:lang w:eastAsia="en-GB"/>
        </w:rPr>
        <w:br/>
        <w:t>SPANJA</w:t>
      </w:r>
      <w:r w:rsidRPr="00373358">
        <w:rPr>
          <w:rFonts w:eastAsia="SimSun"/>
          <w:szCs w:val="22"/>
          <w:lang w:eastAsia="en-GB"/>
        </w:rPr>
        <w:br/>
      </w:r>
      <w:r w:rsidRPr="00373358">
        <w:rPr>
          <w:rFonts w:eastAsia="SimSun"/>
          <w:szCs w:val="22"/>
          <w:lang w:eastAsia="en-GB"/>
        </w:rPr>
        <w:br/>
      </w:r>
    </w:p>
    <w:p w14:paraId="684934F2" w14:textId="0A4A723E" w:rsidR="00D67C4D" w:rsidRPr="00373358" w:rsidRDefault="00D67C4D" w:rsidP="002C35CD">
      <w:pPr>
        <w:widowControl w:val="0"/>
        <w:tabs>
          <w:tab w:val="clear" w:pos="567"/>
        </w:tabs>
        <w:autoSpaceDE w:val="0"/>
        <w:autoSpaceDN w:val="0"/>
        <w:adjustRightInd w:val="0"/>
        <w:spacing w:line="240" w:lineRule="auto"/>
        <w:ind w:right="120"/>
        <w:rPr>
          <w:iCs/>
          <w:noProof/>
        </w:rPr>
      </w:pPr>
      <w:r w:rsidRPr="00373358">
        <w:rPr>
          <w:iCs/>
          <w:noProof/>
        </w:rPr>
        <w:t>Accord Healthcare B.V.</w:t>
      </w:r>
      <w:ins w:id="45" w:author="Translator" w:date="2025-05-08T08:21:00Z" w16du:dateUtc="2025-05-08T06:21:00Z">
        <w:r w:rsidR="00207684" w:rsidRPr="00373358">
          <w:rPr>
            <w:iCs/>
            <w:noProof/>
          </w:rPr>
          <w:t xml:space="preserve"> (Għal Lacosamide pilloli miksija b’rita </w:t>
        </w:r>
      </w:ins>
      <w:del w:id="46" w:author="Translator" w:date="2025-05-08T08:21:00Z" w16du:dateUtc="2025-05-08T06:21:00Z">
        <w:r w:rsidRPr="00373358" w:rsidDel="00207684">
          <w:rPr>
            <w:iCs/>
            <w:noProof/>
          </w:rPr>
          <w:delText xml:space="preserve">, </w:delText>
        </w:r>
      </w:del>
      <w:ins w:id="47" w:author="Translator" w:date="2025-05-08T08:21:00Z" w16du:dateUtc="2025-05-08T06:21:00Z">
        <w:r w:rsidR="00207684" w:rsidRPr="00373358">
          <w:rPr>
            <w:iCs/>
            <w:noProof/>
          </w:rPr>
          <w:t>biss)</w:t>
        </w:r>
      </w:ins>
    </w:p>
    <w:p w14:paraId="5B8105B9" w14:textId="77777777" w:rsidR="00D67C4D" w:rsidRPr="00373358" w:rsidRDefault="00D67C4D" w:rsidP="002C35CD">
      <w:pPr>
        <w:widowControl w:val="0"/>
        <w:tabs>
          <w:tab w:val="clear" w:pos="567"/>
        </w:tabs>
        <w:autoSpaceDE w:val="0"/>
        <w:autoSpaceDN w:val="0"/>
        <w:adjustRightInd w:val="0"/>
        <w:spacing w:line="240" w:lineRule="auto"/>
        <w:ind w:right="120"/>
        <w:rPr>
          <w:iCs/>
          <w:noProof/>
        </w:rPr>
      </w:pPr>
      <w:r w:rsidRPr="00373358">
        <w:rPr>
          <w:iCs/>
          <w:noProof/>
        </w:rPr>
        <w:t xml:space="preserve">Winthontlaan 200, </w:t>
      </w:r>
    </w:p>
    <w:p w14:paraId="7FC573ED" w14:textId="77777777" w:rsidR="00D67C4D" w:rsidRPr="00373358" w:rsidRDefault="00D67C4D" w:rsidP="002C35CD">
      <w:pPr>
        <w:widowControl w:val="0"/>
        <w:tabs>
          <w:tab w:val="clear" w:pos="567"/>
        </w:tabs>
        <w:autoSpaceDE w:val="0"/>
        <w:autoSpaceDN w:val="0"/>
        <w:adjustRightInd w:val="0"/>
        <w:spacing w:line="240" w:lineRule="auto"/>
        <w:ind w:right="120"/>
        <w:rPr>
          <w:iCs/>
          <w:noProof/>
        </w:rPr>
      </w:pPr>
      <w:r w:rsidRPr="00373358">
        <w:rPr>
          <w:iCs/>
          <w:noProof/>
        </w:rPr>
        <w:t>3526 KV Utrecht,</w:t>
      </w:r>
    </w:p>
    <w:p w14:paraId="012BEFB1" w14:textId="64AD7EF3" w:rsidR="00492464" w:rsidRPr="00373358" w:rsidRDefault="00D67C4D" w:rsidP="002C35CD">
      <w:pPr>
        <w:widowControl w:val="0"/>
        <w:tabs>
          <w:tab w:val="clear" w:pos="567"/>
        </w:tabs>
        <w:autoSpaceDE w:val="0"/>
        <w:autoSpaceDN w:val="0"/>
        <w:adjustRightInd w:val="0"/>
        <w:spacing w:line="240" w:lineRule="auto"/>
        <w:ind w:right="120"/>
        <w:rPr>
          <w:iCs/>
          <w:noProof/>
        </w:rPr>
      </w:pPr>
      <w:r w:rsidRPr="00373358">
        <w:rPr>
          <w:iCs/>
          <w:noProof/>
        </w:rPr>
        <w:t>L-Olanda</w:t>
      </w:r>
    </w:p>
    <w:p w14:paraId="72B78D74" w14:textId="77777777" w:rsidR="00492464" w:rsidRPr="00373358" w:rsidRDefault="00492464" w:rsidP="004E3132">
      <w:pPr>
        <w:widowControl w:val="0"/>
        <w:outlineLvl w:val="0"/>
        <w:rPr>
          <w:iCs/>
          <w:noProof/>
        </w:rPr>
      </w:pPr>
    </w:p>
    <w:p w14:paraId="5BAEE86A" w14:textId="77777777" w:rsidR="00492464" w:rsidRPr="00373358" w:rsidRDefault="00492464" w:rsidP="004E3132">
      <w:pPr>
        <w:widowControl w:val="0"/>
        <w:outlineLvl w:val="0"/>
        <w:rPr>
          <w:iCs/>
          <w:noProof/>
        </w:rPr>
      </w:pPr>
      <w:r w:rsidRPr="00373358">
        <w:rPr>
          <w:iCs/>
          <w:noProof/>
        </w:rPr>
        <w:t>Accord Healthcare Polska Sp.z o.o.,</w:t>
      </w:r>
    </w:p>
    <w:p w14:paraId="06BA98CD" w14:textId="3F6E8984" w:rsidR="00492464" w:rsidRPr="00373358" w:rsidRDefault="00492464" w:rsidP="004E3132">
      <w:pPr>
        <w:widowControl w:val="0"/>
        <w:outlineLvl w:val="0"/>
        <w:rPr>
          <w:iCs/>
          <w:noProof/>
        </w:rPr>
      </w:pPr>
      <w:r w:rsidRPr="00373358">
        <w:rPr>
          <w:iCs/>
          <w:noProof/>
        </w:rPr>
        <w:t>ul. Lutomierska 50,95-200 Pabianice, Il-Polonja</w:t>
      </w:r>
    </w:p>
    <w:p w14:paraId="0E9E6645" w14:textId="6DC62C52" w:rsidR="001A2D2C" w:rsidRPr="00373358" w:rsidRDefault="001A2D2C" w:rsidP="004E3132">
      <w:pPr>
        <w:widowControl w:val="0"/>
        <w:outlineLvl w:val="0"/>
        <w:rPr>
          <w:iCs/>
          <w:noProof/>
        </w:rPr>
      </w:pPr>
    </w:p>
    <w:p w14:paraId="05CEA44D" w14:textId="77777777" w:rsidR="001A2D2C" w:rsidRPr="00373358" w:rsidRDefault="001A2D2C" w:rsidP="001A2D2C">
      <w:pPr>
        <w:rPr>
          <w:szCs w:val="22"/>
        </w:rPr>
      </w:pPr>
      <w:r w:rsidRPr="00373358">
        <w:rPr>
          <w:szCs w:val="22"/>
        </w:rPr>
        <w:t xml:space="preserve">Pharmadox Healthcare Limited </w:t>
      </w:r>
      <w:r w:rsidRPr="00373358">
        <w:t>(Għal Lacosamide soluzzjoni għall-infużjoni biss)</w:t>
      </w:r>
    </w:p>
    <w:p w14:paraId="6381C396" w14:textId="77777777" w:rsidR="001A2D2C" w:rsidRPr="00373358" w:rsidRDefault="001A2D2C" w:rsidP="001A2D2C">
      <w:pPr>
        <w:rPr>
          <w:szCs w:val="22"/>
        </w:rPr>
      </w:pPr>
      <w:r w:rsidRPr="00373358">
        <w:rPr>
          <w:szCs w:val="22"/>
        </w:rPr>
        <w:t xml:space="preserve">KW20A Kordin Industrial Park, Paola </w:t>
      </w:r>
    </w:p>
    <w:p w14:paraId="669F3C06" w14:textId="04393261" w:rsidR="001A2D2C" w:rsidRPr="00373358" w:rsidRDefault="001A2D2C" w:rsidP="001A2D2C">
      <w:pPr>
        <w:widowControl w:val="0"/>
        <w:outlineLvl w:val="0"/>
        <w:rPr>
          <w:iCs/>
          <w:noProof/>
        </w:rPr>
      </w:pPr>
      <w:r w:rsidRPr="00373358">
        <w:rPr>
          <w:szCs w:val="22"/>
        </w:rPr>
        <w:t>PLA 3000, Malta</w:t>
      </w:r>
    </w:p>
    <w:p w14:paraId="6D3425D5" w14:textId="77777777" w:rsidR="00492464" w:rsidRPr="00373358" w:rsidRDefault="00492464" w:rsidP="004E3132">
      <w:pPr>
        <w:widowControl w:val="0"/>
        <w:outlineLvl w:val="0"/>
        <w:rPr>
          <w:ins w:id="48" w:author="Translator" w:date="2025-05-08T08:22:00Z" w16du:dateUtc="2025-05-08T06:22:00Z"/>
          <w:iCs/>
          <w:noProof/>
        </w:rPr>
      </w:pPr>
    </w:p>
    <w:p w14:paraId="3B743DC6" w14:textId="77777777" w:rsidR="00207684" w:rsidRPr="00373358" w:rsidRDefault="00207684" w:rsidP="00207684">
      <w:pPr>
        <w:widowControl w:val="0"/>
        <w:outlineLvl w:val="0"/>
        <w:rPr>
          <w:ins w:id="49" w:author="Translator" w:date="2025-05-08T08:22:00Z" w16du:dateUtc="2025-05-08T06:22:00Z"/>
          <w:iCs/>
          <w:noProof/>
        </w:rPr>
      </w:pPr>
      <w:ins w:id="50" w:author="Translator" w:date="2025-05-08T08:22:00Z" w16du:dateUtc="2025-05-08T06:22:00Z">
        <w:r w:rsidRPr="00373358">
          <w:rPr>
            <w:iCs/>
            <w:noProof/>
          </w:rPr>
          <w:t xml:space="preserve">Accord Healthcare Single </w:t>
        </w:r>
      </w:ins>
    </w:p>
    <w:p w14:paraId="7572A374" w14:textId="77777777" w:rsidR="00207684" w:rsidRPr="00373358" w:rsidRDefault="00207684" w:rsidP="00207684">
      <w:pPr>
        <w:widowControl w:val="0"/>
        <w:outlineLvl w:val="0"/>
        <w:rPr>
          <w:ins w:id="51" w:author="Translator" w:date="2025-05-08T08:22:00Z" w16du:dateUtc="2025-05-08T06:22:00Z"/>
          <w:iCs/>
          <w:noProof/>
        </w:rPr>
      </w:pPr>
      <w:ins w:id="52" w:author="Translator" w:date="2025-05-08T08:22:00Z" w16du:dateUtc="2025-05-08T06:22:00Z">
        <w:r w:rsidRPr="00373358">
          <w:rPr>
            <w:iCs/>
            <w:noProof/>
          </w:rPr>
          <w:t xml:space="preserve">Member S.A. </w:t>
        </w:r>
      </w:ins>
    </w:p>
    <w:p w14:paraId="49F580C4" w14:textId="77777777" w:rsidR="00207684" w:rsidRPr="00373358" w:rsidRDefault="00207684" w:rsidP="00207684">
      <w:pPr>
        <w:widowControl w:val="0"/>
        <w:outlineLvl w:val="0"/>
        <w:rPr>
          <w:ins w:id="53" w:author="Translator" w:date="2025-05-08T08:22:00Z" w16du:dateUtc="2025-05-08T06:22:00Z"/>
          <w:iCs/>
          <w:noProof/>
        </w:rPr>
      </w:pPr>
      <w:ins w:id="54" w:author="Translator" w:date="2025-05-08T08:22:00Z" w16du:dateUtc="2025-05-08T06:22:00Z">
        <w:r w:rsidRPr="00373358">
          <w:rPr>
            <w:iCs/>
            <w:noProof/>
          </w:rPr>
          <w:t xml:space="preserve">64th Km National Road Athens Lamia, </w:t>
        </w:r>
      </w:ins>
    </w:p>
    <w:p w14:paraId="12CE6AEB" w14:textId="5C5C8D8A" w:rsidR="00207684" w:rsidRPr="00373358" w:rsidRDefault="00207684" w:rsidP="00207684">
      <w:pPr>
        <w:widowControl w:val="0"/>
        <w:outlineLvl w:val="0"/>
        <w:rPr>
          <w:ins w:id="55" w:author="Translator" w:date="2025-05-08T08:22:00Z" w16du:dateUtc="2025-05-08T06:22:00Z"/>
          <w:iCs/>
          <w:noProof/>
        </w:rPr>
      </w:pPr>
      <w:ins w:id="56" w:author="Translator" w:date="2025-05-08T08:22:00Z" w16du:dateUtc="2025-05-08T06:22:00Z">
        <w:r w:rsidRPr="00373358">
          <w:rPr>
            <w:iCs/>
            <w:noProof/>
          </w:rPr>
          <w:t>Schimatari, 32009, il-Greċja</w:t>
        </w:r>
      </w:ins>
    </w:p>
    <w:p w14:paraId="424D4242" w14:textId="77777777" w:rsidR="00207684" w:rsidRPr="00373358" w:rsidRDefault="00207684" w:rsidP="00207684">
      <w:pPr>
        <w:widowControl w:val="0"/>
        <w:outlineLvl w:val="0"/>
        <w:rPr>
          <w:iCs/>
          <w:noProof/>
        </w:rPr>
      </w:pPr>
    </w:p>
    <w:p w14:paraId="1E61831D" w14:textId="77777777" w:rsidR="008533C0" w:rsidRPr="00373358" w:rsidRDefault="008533C0" w:rsidP="004E3132">
      <w:pPr>
        <w:spacing w:line="240" w:lineRule="auto"/>
      </w:pPr>
      <w:r w:rsidRPr="00373358">
        <w:t xml:space="preserve">Fuq il-fuljett ta’ tagħrif tal-prodott mediċinali għandu jkun hemm l-isem u l-indirizz tal-manifattur responsabbli </w:t>
      </w:r>
      <w:r w:rsidR="008F66CC" w:rsidRPr="00373358">
        <w:rPr>
          <w:noProof/>
          <w:szCs w:val="22"/>
        </w:rPr>
        <w:t>għall</w:t>
      </w:r>
      <w:r w:rsidRPr="00373358">
        <w:t>-ħruġ tal-lott ikkonċernat.</w:t>
      </w:r>
    </w:p>
    <w:p w14:paraId="1DEFBB24" w14:textId="77777777" w:rsidR="00593C4C" w:rsidRPr="00373358" w:rsidRDefault="00593C4C" w:rsidP="004E3132">
      <w:pPr>
        <w:rPr>
          <w:noProof/>
        </w:rPr>
      </w:pPr>
    </w:p>
    <w:p w14:paraId="10EB121F" w14:textId="77777777" w:rsidR="004719C5" w:rsidRPr="00373358" w:rsidRDefault="004719C5" w:rsidP="004E3132">
      <w:pPr>
        <w:rPr>
          <w:noProof/>
        </w:rPr>
      </w:pPr>
    </w:p>
    <w:p w14:paraId="2522F206" w14:textId="77777777" w:rsidR="00EE7BE2" w:rsidRPr="00373358" w:rsidRDefault="00593C4C" w:rsidP="004E3132">
      <w:pPr>
        <w:pStyle w:val="Style2"/>
      </w:pPr>
      <w:r w:rsidRPr="00373358">
        <w:t xml:space="preserve">B. </w:t>
      </w:r>
      <w:r w:rsidRPr="00373358">
        <w:tab/>
      </w:r>
      <w:r w:rsidR="00EE7BE2" w:rsidRPr="00373358">
        <w:t xml:space="preserve">KONDIZZJONIJIET JEW RESTRIZZJONIJIET RIGWARD IL-PROVVISTA U L-UŻU </w:t>
      </w:r>
    </w:p>
    <w:p w14:paraId="48ABA3F3" w14:textId="77777777" w:rsidR="00EE7BE2" w:rsidRPr="00373358" w:rsidRDefault="00EE7BE2" w:rsidP="004E3132">
      <w:pPr>
        <w:spacing w:line="240" w:lineRule="auto"/>
        <w:rPr>
          <w:noProof/>
          <w:szCs w:val="24"/>
        </w:rPr>
      </w:pPr>
    </w:p>
    <w:p w14:paraId="7BBD7DF6" w14:textId="77777777" w:rsidR="00593C4C" w:rsidRPr="00373358" w:rsidRDefault="00593C4C" w:rsidP="004E3132">
      <w:pPr>
        <w:outlineLvl w:val="0"/>
        <w:rPr>
          <w:noProof/>
        </w:rPr>
      </w:pPr>
      <w:r w:rsidRPr="00373358">
        <w:rPr>
          <w:noProof/>
        </w:rPr>
        <w:t xml:space="preserve">Prodott mediċinali </w:t>
      </w:r>
      <w:r w:rsidR="00855540" w:rsidRPr="00373358">
        <w:rPr>
          <w:noProof/>
        </w:rPr>
        <w:t xml:space="preserve">li </w:t>
      </w:r>
      <w:r w:rsidRPr="00373358">
        <w:rPr>
          <w:noProof/>
        </w:rPr>
        <w:t>jingħata bir-riċetta tat-tabib.</w:t>
      </w:r>
    </w:p>
    <w:p w14:paraId="2F963AA8" w14:textId="77777777" w:rsidR="00593C4C" w:rsidRPr="00373358" w:rsidRDefault="00593C4C" w:rsidP="004E3132">
      <w:pPr>
        <w:numPr>
          <w:ilvl w:val="12"/>
          <w:numId w:val="0"/>
        </w:numPr>
        <w:rPr>
          <w:noProof/>
        </w:rPr>
      </w:pPr>
    </w:p>
    <w:p w14:paraId="31551546" w14:textId="77777777" w:rsidR="00846EC3" w:rsidRPr="00373358" w:rsidRDefault="00846EC3" w:rsidP="004E3132">
      <w:pPr>
        <w:numPr>
          <w:ilvl w:val="12"/>
          <w:numId w:val="0"/>
        </w:numPr>
        <w:rPr>
          <w:noProof/>
        </w:rPr>
      </w:pPr>
    </w:p>
    <w:p w14:paraId="281DFAE5" w14:textId="77777777" w:rsidR="00E447EB" w:rsidRPr="00373358" w:rsidRDefault="00EE7BE2" w:rsidP="004E3132">
      <w:pPr>
        <w:pStyle w:val="Style2"/>
      </w:pPr>
      <w:r w:rsidRPr="00373358">
        <w:rPr>
          <w:szCs w:val="22"/>
        </w:rPr>
        <w:t>C.</w:t>
      </w:r>
      <w:r w:rsidRPr="00373358">
        <w:rPr>
          <w:szCs w:val="22"/>
        </w:rPr>
        <w:tab/>
      </w:r>
      <w:r w:rsidR="00C63C6D" w:rsidRPr="00373358">
        <w:t>KONDIZZJONIJIET U REKWIŻITI OĦRA TAL-AWTORIZZAZZJONI GĦAT-TQEGĦID FIS-SUQ</w:t>
      </w:r>
    </w:p>
    <w:p w14:paraId="212EDC37" w14:textId="77777777" w:rsidR="00593C4C" w:rsidRPr="00373358" w:rsidRDefault="00C63C6D" w:rsidP="004E3132">
      <w:pPr>
        <w:pStyle w:val="TitleB"/>
      </w:pPr>
      <w:r w:rsidRPr="00373358" w:rsidDel="00C63C6D">
        <w:t xml:space="preserve"> </w:t>
      </w:r>
    </w:p>
    <w:p w14:paraId="1DC2E63A" w14:textId="77777777" w:rsidR="00C63C6D" w:rsidRPr="00373358" w:rsidRDefault="00C63C6D" w:rsidP="00997321">
      <w:pPr>
        <w:keepNext/>
        <w:numPr>
          <w:ilvl w:val="0"/>
          <w:numId w:val="22"/>
        </w:numPr>
        <w:spacing w:line="240" w:lineRule="auto"/>
        <w:ind w:right="-1" w:hanging="720"/>
        <w:rPr>
          <w:b/>
        </w:rPr>
      </w:pPr>
      <w:r w:rsidRPr="00373358">
        <w:rPr>
          <w:b/>
        </w:rPr>
        <w:t>Rapporti Perjodiċi Aġġornati dwar is-Sigurtà</w:t>
      </w:r>
    </w:p>
    <w:p w14:paraId="5906F40B" w14:textId="77777777" w:rsidR="00A0642F" w:rsidRPr="00373358" w:rsidRDefault="00C63C6D" w:rsidP="004E3132">
      <w:pPr>
        <w:tabs>
          <w:tab w:val="left" w:pos="0"/>
        </w:tabs>
        <w:spacing w:line="240" w:lineRule="auto"/>
        <w:ind w:right="567"/>
        <w:rPr>
          <w:szCs w:val="22"/>
        </w:rPr>
      </w:pPr>
      <w:r w:rsidRPr="00373358" w:rsidDel="00C63C6D">
        <w:rPr>
          <w:b/>
          <w:szCs w:val="22"/>
        </w:rPr>
        <w:t xml:space="preserve"> </w:t>
      </w:r>
    </w:p>
    <w:p w14:paraId="7ACD33F1" w14:textId="556EE151" w:rsidR="00A0642F" w:rsidRPr="00373358" w:rsidRDefault="00A0642F" w:rsidP="004E3132">
      <w:pPr>
        <w:tabs>
          <w:tab w:val="left" w:pos="0"/>
        </w:tabs>
        <w:spacing w:line="240" w:lineRule="auto"/>
        <w:rPr>
          <w:szCs w:val="22"/>
        </w:rPr>
      </w:pPr>
      <w:r w:rsidRPr="00373358">
        <w:rPr>
          <w:szCs w:val="22"/>
        </w:rPr>
        <w:t xml:space="preserve">Ir-rekwiżiti </w:t>
      </w:r>
      <w:r w:rsidR="00C63C6D" w:rsidRPr="00373358">
        <w:t>biex jiġu ppreżentati</w:t>
      </w:r>
      <w:r w:rsidR="00E651CF" w:rsidRPr="00373358">
        <w:rPr>
          <w:szCs w:val="22"/>
        </w:rPr>
        <w:t xml:space="preserve"> rapporti perjodiċi aġġornati dwar is-sigurt</w:t>
      </w:r>
      <w:r w:rsidR="008533C0" w:rsidRPr="00373358">
        <w:rPr>
          <w:szCs w:val="22"/>
        </w:rPr>
        <w:t>à</w:t>
      </w:r>
      <w:r w:rsidR="00E651CF" w:rsidRPr="00373358">
        <w:rPr>
          <w:szCs w:val="22"/>
        </w:rPr>
        <w:t xml:space="preserve"> għal dan il-prodott mediċinali </w:t>
      </w:r>
      <w:r w:rsidR="00855540" w:rsidRPr="00373358">
        <w:rPr>
          <w:szCs w:val="22"/>
        </w:rPr>
        <w:t xml:space="preserve">huma </w:t>
      </w:r>
      <w:r w:rsidRPr="00373358">
        <w:rPr>
          <w:szCs w:val="22"/>
        </w:rPr>
        <w:t xml:space="preserve">mniżżla fil-lista tad-dati ta’ referenza tal-Unjoni (lista EURD) prevista skont l-Artikolu 107c(7) tad-Direttiva 2001/83/KE u </w:t>
      </w:r>
      <w:r w:rsidR="00855540" w:rsidRPr="00373358">
        <w:rPr>
          <w:szCs w:val="22"/>
        </w:rPr>
        <w:t xml:space="preserve">kwalunkwe </w:t>
      </w:r>
      <w:r w:rsidR="00E651CF" w:rsidRPr="00373358">
        <w:rPr>
          <w:szCs w:val="22"/>
        </w:rPr>
        <w:t xml:space="preserve">aġġornament sussegwenti </w:t>
      </w:r>
      <w:r w:rsidRPr="00373358">
        <w:rPr>
          <w:szCs w:val="22"/>
        </w:rPr>
        <w:t>ppubblikat fuq il-portal elettroniku Ewropew tal-mediċini.</w:t>
      </w:r>
    </w:p>
    <w:p w14:paraId="2D4E9E9C" w14:textId="77777777" w:rsidR="00A0642F" w:rsidRPr="00373358" w:rsidRDefault="00A0642F" w:rsidP="004E3132">
      <w:pPr>
        <w:spacing w:line="240" w:lineRule="auto"/>
        <w:ind w:right="-1"/>
        <w:rPr>
          <w:noProof/>
          <w:szCs w:val="22"/>
          <w:u w:val="single"/>
        </w:rPr>
      </w:pPr>
    </w:p>
    <w:p w14:paraId="3C279C77" w14:textId="77777777" w:rsidR="004627A2" w:rsidRPr="00373358" w:rsidRDefault="004627A2" w:rsidP="004E3132">
      <w:pPr>
        <w:spacing w:line="240" w:lineRule="auto"/>
        <w:ind w:right="-1"/>
        <w:rPr>
          <w:noProof/>
          <w:szCs w:val="22"/>
          <w:u w:val="single"/>
        </w:rPr>
      </w:pPr>
    </w:p>
    <w:p w14:paraId="56AA5A3F" w14:textId="77777777" w:rsidR="00A0642F" w:rsidRPr="00373358" w:rsidRDefault="00A0642F" w:rsidP="004E3132">
      <w:pPr>
        <w:pStyle w:val="Style2"/>
      </w:pPr>
      <w:r w:rsidRPr="00373358">
        <w:t>D.</w:t>
      </w:r>
      <w:r w:rsidRPr="00373358">
        <w:tab/>
        <w:t xml:space="preserve">KONDIZZJONIJIET JEW RESTRIZZJONIJIET FIR-RIGWARD TAL-UŻU SIGUR U </w:t>
      </w:r>
      <w:r w:rsidR="008533C0" w:rsidRPr="00373358">
        <w:t xml:space="preserve">EFFETTIV </w:t>
      </w:r>
      <w:r w:rsidRPr="00373358">
        <w:t>TAL-PRODOTT MEDIĊINALI</w:t>
      </w:r>
    </w:p>
    <w:p w14:paraId="6054F4A2" w14:textId="77777777" w:rsidR="00A0642F" w:rsidRPr="00373358" w:rsidRDefault="00A0642F" w:rsidP="004E3132">
      <w:pPr>
        <w:spacing w:line="240" w:lineRule="auto"/>
        <w:ind w:right="-1"/>
        <w:rPr>
          <w:i/>
          <w:noProof/>
          <w:szCs w:val="22"/>
          <w:u w:val="single"/>
        </w:rPr>
      </w:pPr>
    </w:p>
    <w:p w14:paraId="3639CB36" w14:textId="77777777" w:rsidR="00A0642F" w:rsidRPr="00373358" w:rsidRDefault="00A0642F" w:rsidP="00997321">
      <w:pPr>
        <w:numPr>
          <w:ilvl w:val="0"/>
          <w:numId w:val="20"/>
        </w:numPr>
        <w:spacing w:line="240" w:lineRule="auto"/>
        <w:ind w:right="-1" w:hanging="720"/>
        <w:rPr>
          <w:b/>
          <w:szCs w:val="22"/>
        </w:rPr>
      </w:pPr>
      <w:r w:rsidRPr="00373358">
        <w:rPr>
          <w:b/>
          <w:noProof/>
          <w:szCs w:val="22"/>
        </w:rPr>
        <w:t>Pjan tal-</w:t>
      </w:r>
      <w:r w:rsidR="004A064A" w:rsidRPr="00373358">
        <w:rPr>
          <w:b/>
          <w:noProof/>
          <w:szCs w:val="22"/>
        </w:rPr>
        <w:t xml:space="preserve">Ġestjoni </w:t>
      </w:r>
      <w:r w:rsidRPr="00373358">
        <w:rPr>
          <w:b/>
          <w:noProof/>
          <w:szCs w:val="22"/>
        </w:rPr>
        <w:t>tar-</w:t>
      </w:r>
      <w:r w:rsidR="004A064A" w:rsidRPr="00373358">
        <w:rPr>
          <w:b/>
          <w:noProof/>
          <w:szCs w:val="22"/>
        </w:rPr>
        <w:t>R</w:t>
      </w:r>
      <w:r w:rsidRPr="00373358">
        <w:rPr>
          <w:b/>
          <w:noProof/>
          <w:szCs w:val="22"/>
        </w:rPr>
        <w:t>iskju</w:t>
      </w:r>
      <w:r w:rsidRPr="00373358">
        <w:rPr>
          <w:noProof/>
          <w:szCs w:val="22"/>
        </w:rPr>
        <w:t xml:space="preserve"> </w:t>
      </w:r>
      <w:r w:rsidRPr="00373358">
        <w:rPr>
          <w:b/>
          <w:szCs w:val="22"/>
        </w:rPr>
        <w:t>(RMP)</w:t>
      </w:r>
    </w:p>
    <w:p w14:paraId="6235A0B8" w14:textId="77777777" w:rsidR="00A0642F" w:rsidRPr="00373358" w:rsidRDefault="00A0642F" w:rsidP="004E3132">
      <w:pPr>
        <w:spacing w:line="240" w:lineRule="auto"/>
        <w:ind w:right="-1"/>
        <w:rPr>
          <w:szCs w:val="22"/>
        </w:rPr>
      </w:pPr>
    </w:p>
    <w:p w14:paraId="3E63A556" w14:textId="77777777" w:rsidR="00A0642F" w:rsidRPr="00373358" w:rsidRDefault="00A0642F" w:rsidP="004E3132">
      <w:pPr>
        <w:tabs>
          <w:tab w:val="left" w:pos="0"/>
        </w:tabs>
        <w:spacing w:line="240" w:lineRule="auto"/>
        <w:rPr>
          <w:noProof/>
          <w:szCs w:val="22"/>
        </w:rPr>
      </w:pPr>
      <w:r w:rsidRPr="00373358">
        <w:rPr>
          <w:szCs w:val="22"/>
        </w:rPr>
        <w:t>L-MAH għandu jwettaq l-attivitajiet u l-interventi meħtieġa ta’ farmakoviġilanza dettaljati fl-RMP maqbul ippreżentat fil-Modulu 1.8.2 tal-</w:t>
      </w:r>
      <w:r w:rsidR="008533C0" w:rsidRPr="00373358">
        <w:rPr>
          <w:szCs w:val="22"/>
        </w:rPr>
        <w:t>A</w:t>
      </w:r>
      <w:r w:rsidRPr="00373358">
        <w:rPr>
          <w:szCs w:val="22"/>
        </w:rPr>
        <w:t>wtorizzazzjoni għat-</w:t>
      </w:r>
      <w:r w:rsidR="008533C0" w:rsidRPr="00373358">
        <w:rPr>
          <w:szCs w:val="22"/>
        </w:rPr>
        <w:t>T</w:t>
      </w:r>
      <w:r w:rsidRPr="00373358">
        <w:rPr>
          <w:szCs w:val="22"/>
        </w:rPr>
        <w:t>qegħid fis-</w:t>
      </w:r>
      <w:r w:rsidR="008533C0" w:rsidRPr="00373358">
        <w:rPr>
          <w:szCs w:val="22"/>
        </w:rPr>
        <w:t>S</w:t>
      </w:r>
      <w:r w:rsidRPr="00373358">
        <w:rPr>
          <w:szCs w:val="22"/>
        </w:rPr>
        <w:t>uq u kwalunkwe aġġornament sussegwenti maqbul tal-RMP.</w:t>
      </w:r>
    </w:p>
    <w:p w14:paraId="0FCA9CB3" w14:textId="77777777" w:rsidR="00A0642F" w:rsidRPr="00373358" w:rsidRDefault="00A0642F" w:rsidP="004E3132">
      <w:pPr>
        <w:spacing w:line="240" w:lineRule="auto"/>
        <w:ind w:right="-1"/>
        <w:rPr>
          <w:szCs w:val="22"/>
        </w:rPr>
      </w:pPr>
    </w:p>
    <w:p w14:paraId="6AEA4B4D" w14:textId="77777777" w:rsidR="00A0642F" w:rsidRPr="00373358" w:rsidRDefault="00A0642F" w:rsidP="004E3132">
      <w:pPr>
        <w:spacing w:line="240" w:lineRule="auto"/>
        <w:ind w:right="-1"/>
        <w:rPr>
          <w:i/>
          <w:szCs w:val="22"/>
        </w:rPr>
      </w:pPr>
      <w:r w:rsidRPr="00373358">
        <w:rPr>
          <w:szCs w:val="22"/>
        </w:rPr>
        <w:t>RMP aġġornat għandu jiġi ppreżentat:</w:t>
      </w:r>
    </w:p>
    <w:p w14:paraId="3957C5BB" w14:textId="77777777" w:rsidR="00A0642F" w:rsidRPr="00373358" w:rsidRDefault="00A0642F" w:rsidP="00997321">
      <w:pPr>
        <w:numPr>
          <w:ilvl w:val="0"/>
          <w:numId w:val="19"/>
        </w:numPr>
        <w:tabs>
          <w:tab w:val="clear" w:pos="567"/>
          <w:tab w:val="clear" w:pos="1080"/>
        </w:tabs>
        <w:spacing w:line="240" w:lineRule="auto"/>
        <w:ind w:left="567" w:hanging="210"/>
        <w:rPr>
          <w:szCs w:val="22"/>
        </w:rPr>
      </w:pPr>
      <w:r w:rsidRPr="00373358">
        <w:rPr>
          <w:szCs w:val="22"/>
        </w:rPr>
        <w:t xml:space="preserve">Meta l-Aġenzija Ewropea għall-Mediċini titlob din l-informazzjoni; </w:t>
      </w:r>
    </w:p>
    <w:p w14:paraId="77495B0A" w14:textId="77777777" w:rsidR="00A0642F" w:rsidRPr="00373358" w:rsidRDefault="00A0642F" w:rsidP="00997321">
      <w:pPr>
        <w:numPr>
          <w:ilvl w:val="0"/>
          <w:numId w:val="19"/>
        </w:numPr>
        <w:tabs>
          <w:tab w:val="clear" w:pos="567"/>
          <w:tab w:val="clear" w:pos="1080"/>
        </w:tabs>
        <w:spacing w:line="240" w:lineRule="auto"/>
        <w:ind w:left="567" w:hanging="210"/>
        <w:rPr>
          <w:szCs w:val="22"/>
        </w:rPr>
      </w:pPr>
      <w:r w:rsidRPr="00373358">
        <w:rPr>
          <w:szCs w:val="22"/>
        </w:rPr>
        <w:t xml:space="preserve">Kull meta </w:t>
      </w:r>
      <w:r w:rsidR="00E447EB" w:rsidRPr="00373358">
        <w:rPr>
          <w:noProof/>
          <w:szCs w:val="22"/>
        </w:rPr>
        <w:t>s-sistema tal-ġestjoni tar-riskju</w:t>
      </w:r>
      <w:r w:rsidRPr="00373358" w:rsidDel="00C449EE">
        <w:rPr>
          <w:szCs w:val="22"/>
        </w:rPr>
        <w:t xml:space="preserve"> </w:t>
      </w:r>
      <w:r w:rsidRPr="00373358">
        <w:rPr>
          <w:szCs w:val="22"/>
        </w:rPr>
        <w:t>tiġi modifikata speċjalment minħabba li tasal informazzjoni ġdida li tista’ twassal għal bidla sinifikanti fil-profil bejn il-benefiċċju</w:t>
      </w:r>
      <w:r w:rsidR="00855540" w:rsidRPr="00373358">
        <w:rPr>
          <w:szCs w:val="22"/>
        </w:rPr>
        <w:t xml:space="preserve"> </w:t>
      </w:r>
      <w:r w:rsidRPr="00373358">
        <w:rPr>
          <w:szCs w:val="22"/>
        </w:rPr>
        <w:t>u r-riskju jew minħabba li jintlaħaq għan importanti (farmakoviġilanza jew minimizzazzjoni tar-riskji)</w:t>
      </w:r>
      <w:r w:rsidRPr="00373358">
        <w:rPr>
          <w:i/>
          <w:szCs w:val="22"/>
        </w:rPr>
        <w:t>.</w:t>
      </w:r>
      <w:r w:rsidRPr="00373358">
        <w:rPr>
          <w:szCs w:val="22"/>
        </w:rPr>
        <w:t xml:space="preserve"> </w:t>
      </w:r>
    </w:p>
    <w:p w14:paraId="5436931B" w14:textId="77777777" w:rsidR="00A0642F" w:rsidRPr="00373358" w:rsidRDefault="00A0642F" w:rsidP="004E3132">
      <w:pPr>
        <w:tabs>
          <w:tab w:val="clear" w:pos="567"/>
        </w:tabs>
        <w:spacing w:line="240" w:lineRule="auto"/>
        <w:ind w:right="-1"/>
        <w:rPr>
          <w:i/>
          <w:szCs w:val="22"/>
        </w:rPr>
      </w:pPr>
    </w:p>
    <w:p w14:paraId="4CB6520B" w14:textId="77777777" w:rsidR="006C25B8" w:rsidRPr="00373358" w:rsidRDefault="00B42220" w:rsidP="004E3132">
      <w:pPr>
        <w:spacing w:line="240" w:lineRule="auto"/>
        <w:ind w:right="567"/>
        <w:rPr>
          <w:szCs w:val="22"/>
        </w:rPr>
      </w:pPr>
      <w:r w:rsidRPr="00373358">
        <w:rPr>
          <w:noProof/>
          <w:szCs w:val="24"/>
        </w:rPr>
        <w:br w:type="page"/>
      </w:r>
    </w:p>
    <w:p w14:paraId="097644AB" w14:textId="77777777" w:rsidR="006C25B8" w:rsidRPr="00373358" w:rsidRDefault="006C25B8" w:rsidP="004E3132"/>
    <w:p w14:paraId="19351157" w14:textId="77777777" w:rsidR="006C25B8" w:rsidRPr="00373358" w:rsidRDefault="006C25B8" w:rsidP="004E3132">
      <w:pPr>
        <w:tabs>
          <w:tab w:val="clear" w:pos="567"/>
        </w:tabs>
        <w:spacing w:line="240" w:lineRule="auto"/>
        <w:ind w:right="566"/>
        <w:rPr>
          <w:noProof/>
        </w:rPr>
      </w:pPr>
    </w:p>
    <w:p w14:paraId="23E6F972" w14:textId="77777777" w:rsidR="006C25B8" w:rsidRPr="00373358" w:rsidRDefault="006C25B8" w:rsidP="004E3132"/>
    <w:p w14:paraId="6EFC3EC9" w14:textId="77777777" w:rsidR="00834AAA" w:rsidRPr="00373358" w:rsidRDefault="00834AAA" w:rsidP="004E3132">
      <w:pPr>
        <w:tabs>
          <w:tab w:val="clear" w:pos="567"/>
        </w:tabs>
        <w:spacing w:line="240" w:lineRule="auto"/>
        <w:ind w:right="566"/>
        <w:rPr>
          <w:noProof/>
        </w:rPr>
      </w:pPr>
    </w:p>
    <w:p w14:paraId="5E01A3F2" w14:textId="77777777" w:rsidR="00E7019D" w:rsidRPr="00373358" w:rsidRDefault="00E7019D" w:rsidP="004E3132">
      <w:pPr>
        <w:tabs>
          <w:tab w:val="clear" w:pos="567"/>
        </w:tabs>
        <w:spacing w:line="240" w:lineRule="auto"/>
        <w:rPr>
          <w:noProof/>
        </w:rPr>
      </w:pPr>
    </w:p>
    <w:p w14:paraId="7FFB6FB9" w14:textId="77777777" w:rsidR="00E7019D" w:rsidRPr="00373358" w:rsidRDefault="00E7019D" w:rsidP="004E3132">
      <w:pPr>
        <w:tabs>
          <w:tab w:val="clear" w:pos="567"/>
        </w:tabs>
        <w:spacing w:line="240" w:lineRule="auto"/>
        <w:rPr>
          <w:noProof/>
        </w:rPr>
      </w:pPr>
    </w:p>
    <w:p w14:paraId="6BFA133A" w14:textId="77777777" w:rsidR="00E7019D" w:rsidRPr="00373358" w:rsidRDefault="00E7019D" w:rsidP="004E3132">
      <w:pPr>
        <w:tabs>
          <w:tab w:val="clear" w:pos="567"/>
        </w:tabs>
        <w:spacing w:line="240" w:lineRule="auto"/>
        <w:rPr>
          <w:noProof/>
        </w:rPr>
      </w:pPr>
    </w:p>
    <w:p w14:paraId="73C07E32" w14:textId="77777777" w:rsidR="00E7019D" w:rsidRPr="00373358" w:rsidRDefault="00E7019D" w:rsidP="004E3132">
      <w:pPr>
        <w:tabs>
          <w:tab w:val="clear" w:pos="567"/>
        </w:tabs>
        <w:spacing w:line="240" w:lineRule="auto"/>
        <w:rPr>
          <w:noProof/>
        </w:rPr>
      </w:pPr>
    </w:p>
    <w:p w14:paraId="3AB6342F" w14:textId="77777777" w:rsidR="00E7019D" w:rsidRPr="00373358" w:rsidRDefault="00E7019D" w:rsidP="004E3132">
      <w:pPr>
        <w:tabs>
          <w:tab w:val="clear" w:pos="567"/>
        </w:tabs>
        <w:spacing w:line="240" w:lineRule="auto"/>
        <w:rPr>
          <w:noProof/>
        </w:rPr>
      </w:pPr>
    </w:p>
    <w:p w14:paraId="7AFCB7D4" w14:textId="77777777" w:rsidR="00E7019D" w:rsidRPr="00373358" w:rsidRDefault="00E7019D" w:rsidP="004E3132">
      <w:pPr>
        <w:tabs>
          <w:tab w:val="clear" w:pos="567"/>
        </w:tabs>
        <w:spacing w:line="240" w:lineRule="auto"/>
        <w:rPr>
          <w:noProof/>
        </w:rPr>
      </w:pPr>
    </w:p>
    <w:p w14:paraId="4C25282A" w14:textId="77777777" w:rsidR="00E7019D" w:rsidRPr="00373358" w:rsidRDefault="00E7019D" w:rsidP="004E3132">
      <w:pPr>
        <w:tabs>
          <w:tab w:val="clear" w:pos="567"/>
        </w:tabs>
        <w:spacing w:line="240" w:lineRule="auto"/>
        <w:rPr>
          <w:noProof/>
        </w:rPr>
      </w:pPr>
    </w:p>
    <w:p w14:paraId="4882BFAE" w14:textId="77777777" w:rsidR="00E7019D" w:rsidRPr="00373358" w:rsidRDefault="00E7019D" w:rsidP="004E3132">
      <w:pPr>
        <w:tabs>
          <w:tab w:val="clear" w:pos="567"/>
        </w:tabs>
        <w:spacing w:line="240" w:lineRule="auto"/>
        <w:rPr>
          <w:noProof/>
        </w:rPr>
      </w:pPr>
    </w:p>
    <w:p w14:paraId="5B0049AE" w14:textId="77777777" w:rsidR="00E7019D" w:rsidRPr="00373358" w:rsidRDefault="00E7019D" w:rsidP="004E3132">
      <w:pPr>
        <w:tabs>
          <w:tab w:val="clear" w:pos="567"/>
        </w:tabs>
        <w:spacing w:line="240" w:lineRule="auto"/>
        <w:rPr>
          <w:noProof/>
        </w:rPr>
      </w:pPr>
    </w:p>
    <w:p w14:paraId="35177F63" w14:textId="77777777" w:rsidR="00E7019D" w:rsidRPr="00373358" w:rsidRDefault="00E7019D" w:rsidP="004E3132">
      <w:pPr>
        <w:tabs>
          <w:tab w:val="clear" w:pos="567"/>
        </w:tabs>
        <w:spacing w:line="240" w:lineRule="auto"/>
        <w:rPr>
          <w:noProof/>
        </w:rPr>
      </w:pPr>
    </w:p>
    <w:p w14:paraId="617ED75F" w14:textId="77777777" w:rsidR="00E7019D" w:rsidRPr="00373358" w:rsidRDefault="00E7019D" w:rsidP="004E3132">
      <w:pPr>
        <w:tabs>
          <w:tab w:val="clear" w:pos="567"/>
        </w:tabs>
        <w:spacing w:line="240" w:lineRule="auto"/>
        <w:rPr>
          <w:noProof/>
        </w:rPr>
      </w:pPr>
    </w:p>
    <w:p w14:paraId="5A19529E" w14:textId="77777777" w:rsidR="00E7019D" w:rsidRPr="00373358" w:rsidRDefault="00E7019D" w:rsidP="004E3132">
      <w:pPr>
        <w:tabs>
          <w:tab w:val="clear" w:pos="567"/>
        </w:tabs>
        <w:spacing w:line="240" w:lineRule="auto"/>
        <w:rPr>
          <w:noProof/>
        </w:rPr>
      </w:pPr>
    </w:p>
    <w:p w14:paraId="188361F3" w14:textId="77777777" w:rsidR="00E7019D" w:rsidRPr="00373358" w:rsidRDefault="00E7019D" w:rsidP="004E3132">
      <w:pPr>
        <w:tabs>
          <w:tab w:val="clear" w:pos="567"/>
        </w:tabs>
        <w:spacing w:line="240" w:lineRule="auto"/>
        <w:rPr>
          <w:noProof/>
        </w:rPr>
      </w:pPr>
    </w:p>
    <w:p w14:paraId="035165FF" w14:textId="77777777" w:rsidR="00E7019D" w:rsidRPr="00373358" w:rsidRDefault="00E7019D" w:rsidP="004E3132">
      <w:pPr>
        <w:tabs>
          <w:tab w:val="clear" w:pos="567"/>
        </w:tabs>
        <w:spacing w:line="240" w:lineRule="auto"/>
        <w:rPr>
          <w:noProof/>
        </w:rPr>
      </w:pPr>
    </w:p>
    <w:p w14:paraId="64C29C62" w14:textId="77777777" w:rsidR="00E7019D" w:rsidRPr="00373358" w:rsidRDefault="00E7019D" w:rsidP="004E3132">
      <w:pPr>
        <w:tabs>
          <w:tab w:val="clear" w:pos="567"/>
        </w:tabs>
        <w:spacing w:line="240" w:lineRule="auto"/>
        <w:rPr>
          <w:noProof/>
        </w:rPr>
      </w:pPr>
    </w:p>
    <w:p w14:paraId="18F65703" w14:textId="77777777" w:rsidR="00E7019D" w:rsidRPr="00373358" w:rsidRDefault="00E7019D" w:rsidP="004E3132">
      <w:pPr>
        <w:tabs>
          <w:tab w:val="clear" w:pos="567"/>
        </w:tabs>
        <w:spacing w:line="240" w:lineRule="auto"/>
        <w:rPr>
          <w:noProof/>
        </w:rPr>
      </w:pPr>
    </w:p>
    <w:p w14:paraId="3D74DECA" w14:textId="77777777" w:rsidR="00E7019D" w:rsidRPr="00373358" w:rsidRDefault="00E7019D" w:rsidP="004E3132">
      <w:pPr>
        <w:tabs>
          <w:tab w:val="clear" w:pos="567"/>
        </w:tabs>
        <w:spacing w:line="240" w:lineRule="auto"/>
        <w:rPr>
          <w:noProof/>
        </w:rPr>
      </w:pPr>
    </w:p>
    <w:p w14:paraId="4793B6E9" w14:textId="77777777" w:rsidR="00E7019D" w:rsidRPr="00373358" w:rsidRDefault="00E7019D" w:rsidP="004E3132">
      <w:pPr>
        <w:tabs>
          <w:tab w:val="clear" w:pos="567"/>
        </w:tabs>
        <w:spacing w:line="240" w:lineRule="auto"/>
        <w:rPr>
          <w:noProof/>
        </w:rPr>
      </w:pPr>
    </w:p>
    <w:p w14:paraId="08DCE615" w14:textId="77777777" w:rsidR="00B57E13" w:rsidRPr="00373358" w:rsidRDefault="00B57E13" w:rsidP="004E3132">
      <w:pPr>
        <w:tabs>
          <w:tab w:val="clear" w:pos="567"/>
        </w:tabs>
        <w:spacing w:line="240" w:lineRule="auto"/>
        <w:rPr>
          <w:noProof/>
        </w:rPr>
      </w:pPr>
    </w:p>
    <w:p w14:paraId="1D737A83" w14:textId="77777777" w:rsidR="00E7019D" w:rsidRPr="00373358" w:rsidRDefault="00E7019D" w:rsidP="004E3132">
      <w:pPr>
        <w:tabs>
          <w:tab w:val="clear" w:pos="567"/>
        </w:tabs>
        <w:spacing w:line="240" w:lineRule="auto"/>
        <w:jc w:val="center"/>
        <w:outlineLvl w:val="0"/>
        <w:rPr>
          <w:b/>
          <w:noProof/>
        </w:rPr>
      </w:pPr>
      <w:r w:rsidRPr="00373358">
        <w:rPr>
          <w:b/>
          <w:noProof/>
        </w:rPr>
        <w:t>ANNESS III</w:t>
      </w:r>
    </w:p>
    <w:p w14:paraId="722FC6FB" w14:textId="77777777" w:rsidR="00E7019D" w:rsidRPr="00373358" w:rsidRDefault="00E7019D" w:rsidP="004E3132">
      <w:pPr>
        <w:tabs>
          <w:tab w:val="clear" w:pos="567"/>
        </w:tabs>
        <w:spacing w:line="240" w:lineRule="auto"/>
        <w:jc w:val="center"/>
        <w:rPr>
          <w:b/>
          <w:noProof/>
        </w:rPr>
      </w:pPr>
    </w:p>
    <w:p w14:paraId="2DF191C2" w14:textId="77777777" w:rsidR="00E7019D" w:rsidRPr="00373358" w:rsidRDefault="00E7019D" w:rsidP="004E3132">
      <w:pPr>
        <w:tabs>
          <w:tab w:val="clear" w:pos="567"/>
        </w:tabs>
        <w:spacing w:line="240" w:lineRule="auto"/>
        <w:jc w:val="center"/>
        <w:outlineLvl w:val="0"/>
        <w:rPr>
          <w:b/>
          <w:noProof/>
        </w:rPr>
      </w:pPr>
      <w:r w:rsidRPr="00373358">
        <w:rPr>
          <w:b/>
          <w:noProof/>
        </w:rPr>
        <w:t>TIKKETTA</w:t>
      </w:r>
      <w:r w:rsidR="00AE28CA" w:rsidRPr="00373358">
        <w:rPr>
          <w:b/>
          <w:noProof/>
        </w:rPr>
        <w:t>R</w:t>
      </w:r>
      <w:r w:rsidRPr="00373358">
        <w:rPr>
          <w:b/>
          <w:noProof/>
        </w:rPr>
        <w:t xml:space="preserve"> U FULJETT TA’ TAGĦRIF</w:t>
      </w:r>
    </w:p>
    <w:p w14:paraId="27717BA5" w14:textId="77777777" w:rsidR="00E7019D" w:rsidRPr="00373358" w:rsidRDefault="00E7019D" w:rsidP="004E3132">
      <w:pPr>
        <w:tabs>
          <w:tab w:val="clear" w:pos="567"/>
        </w:tabs>
        <w:spacing w:line="240" w:lineRule="auto"/>
        <w:rPr>
          <w:noProof/>
        </w:rPr>
      </w:pPr>
      <w:r w:rsidRPr="00373358">
        <w:rPr>
          <w:noProof/>
        </w:rPr>
        <w:br w:type="page"/>
      </w:r>
    </w:p>
    <w:p w14:paraId="47A13D4F" w14:textId="77777777" w:rsidR="00E7019D" w:rsidRPr="00373358" w:rsidRDefault="00E7019D" w:rsidP="004E3132">
      <w:pPr>
        <w:tabs>
          <w:tab w:val="clear" w:pos="567"/>
        </w:tabs>
        <w:spacing w:line="240" w:lineRule="auto"/>
        <w:rPr>
          <w:noProof/>
        </w:rPr>
      </w:pPr>
    </w:p>
    <w:p w14:paraId="0FB9EDC6" w14:textId="77777777" w:rsidR="00E7019D" w:rsidRPr="00373358" w:rsidRDefault="00E7019D" w:rsidP="004E3132">
      <w:pPr>
        <w:tabs>
          <w:tab w:val="clear" w:pos="567"/>
        </w:tabs>
        <w:spacing w:line="240" w:lineRule="auto"/>
        <w:rPr>
          <w:noProof/>
        </w:rPr>
      </w:pPr>
    </w:p>
    <w:p w14:paraId="6AE371E2" w14:textId="77777777" w:rsidR="00E7019D" w:rsidRPr="00373358" w:rsidRDefault="00E7019D" w:rsidP="004E3132">
      <w:pPr>
        <w:tabs>
          <w:tab w:val="clear" w:pos="567"/>
        </w:tabs>
        <w:spacing w:line="240" w:lineRule="auto"/>
        <w:rPr>
          <w:noProof/>
        </w:rPr>
      </w:pPr>
    </w:p>
    <w:p w14:paraId="3294EAB5" w14:textId="77777777" w:rsidR="00E7019D" w:rsidRPr="00373358" w:rsidRDefault="00E7019D" w:rsidP="004E3132">
      <w:pPr>
        <w:tabs>
          <w:tab w:val="clear" w:pos="567"/>
        </w:tabs>
        <w:spacing w:line="240" w:lineRule="auto"/>
        <w:rPr>
          <w:noProof/>
        </w:rPr>
      </w:pPr>
    </w:p>
    <w:p w14:paraId="15FCE21F" w14:textId="77777777" w:rsidR="00E7019D" w:rsidRPr="00373358" w:rsidRDefault="00E7019D" w:rsidP="004E3132">
      <w:pPr>
        <w:tabs>
          <w:tab w:val="clear" w:pos="567"/>
        </w:tabs>
        <w:spacing w:line="240" w:lineRule="auto"/>
        <w:rPr>
          <w:noProof/>
        </w:rPr>
      </w:pPr>
    </w:p>
    <w:p w14:paraId="217B73DD" w14:textId="77777777" w:rsidR="00E7019D" w:rsidRPr="00373358" w:rsidRDefault="00E7019D" w:rsidP="004E3132">
      <w:pPr>
        <w:tabs>
          <w:tab w:val="clear" w:pos="567"/>
        </w:tabs>
        <w:spacing w:line="240" w:lineRule="auto"/>
        <w:rPr>
          <w:noProof/>
        </w:rPr>
      </w:pPr>
    </w:p>
    <w:p w14:paraId="1818AC65" w14:textId="77777777" w:rsidR="00E7019D" w:rsidRPr="00373358" w:rsidRDefault="00E7019D" w:rsidP="004E3132">
      <w:pPr>
        <w:tabs>
          <w:tab w:val="clear" w:pos="567"/>
        </w:tabs>
        <w:spacing w:line="240" w:lineRule="auto"/>
        <w:rPr>
          <w:noProof/>
        </w:rPr>
      </w:pPr>
    </w:p>
    <w:p w14:paraId="059A60A2" w14:textId="77777777" w:rsidR="00E7019D" w:rsidRPr="00373358" w:rsidRDefault="00E7019D" w:rsidP="004E3132">
      <w:pPr>
        <w:tabs>
          <w:tab w:val="clear" w:pos="567"/>
        </w:tabs>
        <w:spacing w:line="240" w:lineRule="auto"/>
        <w:rPr>
          <w:noProof/>
        </w:rPr>
      </w:pPr>
    </w:p>
    <w:p w14:paraId="0E79D456" w14:textId="77777777" w:rsidR="00E7019D" w:rsidRPr="00373358" w:rsidRDefault="00E7019D" w:rsidP="004E3132">
      <w:pPr>
        <w:tabs>
          <w:tab w:val="clear" w:pos="567"/>
        </w:tabs>
        <w:spacing w:line="240" w:lineRule="auto"/>
        <w:rPr>
          <w:noProof/>
        </w:rPr>
      </w:pPr>
    </w:p>
    <w:p w14:paraId="72D3A488" w14:textId="77777777" w:rsidR="00E7019D" w:rsidRPr="00373358" w:rsidRDefault="00E7019D" w:rsidP="004E3132">
      <w:pPr>
        <w:tabs>
          <w:tab w:val="clear" w:pos="567"/>
        </w:tabs>
        <w:spacing w:line="240" w:lineRule="auto"/>
        <w:rPr>
          <w:noProof/>
        </w:rPr>
      </w:pPr>
    </w:p>
    <w:p w14:paraId="3C5BE593" w14:textId="77777777" w:rsidR="00E7019D" w:rsidRPr="00373358" w:rsidRDefault="00E7019D" w:rsidP="004E3132">
      <w:pPr>
        <w:tabs>
          <w:tab w:val="clear" w:pos="567"/>
        </w:tabs>
        <w:spacing w:line="240" w:lineRule="auto"/>
        <w:rPr>
          <w:noProof/>
        </w:rPr>
      </w:pPr>
    </w:p>
    <w:p w14:paraId="2C830F19" w14:textId="77777777" w:rsidR="00E7019D" w:rsidRPr="00373358" w:rsidRDefault="00E7019D" w:rsidP="004E3132">
      <w:pPr>
        <w:tabs>
          <w:tab w:val="clear" w:pos="567"/>
        </w:tabs>
        <w:spacing w:line="240" w:lineRule="auto"/>
        <w:rPr>
          <w:noProof/>
        </w:rPr>
      </w:pPr>
    </w:p>
    <w:p w14:paraId="3AE6EBA1" w14:textId="77777777" w:rsidR="00E7019D" w:rsidRPr="00373358" w:rsidRDefault="00E7019D" w:rsidP="004E3132">
      <w:pPr>
        <w:tabs>
          <w:tab w:val="clear" w:pos="567"/>
        </w:tabs>
        <w:spacing w:line="240" w:lineRule="auto"/>
        <w:rPr>
          <w:noProof/>
        </w:rPr>
      </w:pPr>
    </w:p>
    <w:p w14:paraId="47EA4625" w14:textId="77777777" w:rsidR="00E7019D" w:rsidRPr="00373358" w:rsidRDefault="00E7019D" w:rsidP="004E3132">
      <w:pPr>
        <w:tabs>
          <w:tab w:val="clear" w:pos="567"/>
        </w:tabs>
        <w:spacing w:line="240" w:lineRule="auto"/>
        <w:rPr>
          <w:noProof/>
        </w:rPr>
      </w:pPr>
    </w:p>
    <w:p w14:paraId="0191DE4D" w14:textId="77777777" w:rsidR="00E7019D" w:rsidRPr="00373358" w:rsidRDefault="00E7019D" w:rsidP="004E3132">
      <w:pPr>
        <w:tabs>
          <w:tab w:val="clear" w:pos="567"/>
        </w:tabs>
        <w:spacing w:line="240" w:lineRule="auto"/>
        <w:rPr>
          <w:noProof/>
        </w:rPr>
      </w:pPr>
    </w:p>
    <w:p w14:paraId="5409CFD1" w14:textId="77777777" w:rsidR="00E7019D" w:rsidRPr="00373358" w:rsidRDefault="00E7019D" w:rsidP="004E3132">
      <w:pPr>
        <w:tabs>
          <w:tab w:val="clear" w:pos="567"/>
        </w:tabs>
        <w:spacing w:line="240" w:lineRule="auto"/>
        <w:rPr>
          <w:noProof/>
        </w:rPr>
      </w:pPr>
    </w:p>
    <w:p w14:paraId="17766656" w14:textId="77777777" w:rsidR="00E7019D" w:rsidRPr="00373358" w:rsidRDefault="00E7019D" w:rsidP="004E3132">
      <w:pPr>
        <w:tabs>
          <w:tab w:val="clear" w:pos="567"/>
        </w:tabs>
        <w:spacing w:line="240" w:lineRule="auto"/>
        <w:rPr>
          <w:noProof/>
        </w:rPr>
      </w:pPr>
    </w:p>
    <w:p w14:paraId="3440B547" w14:textId="77777777" w:rsidR="00E7019D" w:rsidRPr="00373358" w:rsidRDefault="00E7019D" w:rsidP="004E3132">
      <w:pPr>
        <w:tabs>
          <w:tab w:val="clear" w:pos="567"/>
        </w:tabs>
        <w:spacing w:line="240" w:lineRule="auto"/>
        <w:rPr>
          <w:noProof/>
        </w:rPr>
      </w:pPr>
    </w:p>
    <w:p w14:paraId="31773BF0" w14:textId="77777777" w:rsidR="00E7019D" w:rsidRPr="00373358" w:rsidRDefault="00E7019D" w:rsidP="004E3132">
      <w:pPr>
        <w:tabs>
          <w:tab w:val="clear" w:pos="567"/>
        </w:tabs>
        <w:spacing w:line="240" w:lineRule="auto"/>
        <w:rPr>
          <w:noProof/>
        </w:rPr>
      </w:pPr>
    </w:p>
    <w:p w14:paraId="4643232E" w14:textId="77777777" w:rsidR="00E7019D" w:rsidRPr="00373358" w:rsidRDefault="00E7019D" w:rsidP="004E3132">
      <w:pPr>
        <w:tabs>
          <w:tab w:val="clear" w:pos="567"/>
        </w:tabs>
        <w:spacing w:line="240" w:lineRule="auto"/>
        <w:rPr>
          <w:noProof/>
        </w:rPr>
      </w:pPr>
    </w:p>
    <w:p w14:paraId="18A97002" w14:textId="77777777" w:rsidR="00E7019D" w:rsidRPr="00373358" w:rsidRDefault="00E7019D" w:rsidP="004E3132">
      <w:pPr>
        <w:tabs>
          <w:tab w:val="clear" w:pos="567"/>
        </w:tabs>
        <w:spacing w:line="240" w:lineRule="auto"/>
        <w:rPr>
          <w:noProof/>
        </w:rPr>
      </w:pPr>
    </w:p>
    <w:p w14:paraId="373ABD77" w14:textId="77777777" w:rsidR="00E7019D" w:rsidRPr="00373358" w:rsidRDefault="00E7019D" w:rsidP="004E3132">
      <w:pPr>
        <w:tabs>
          <w:tab w:val="clear" w:pos="567"/>
        </w:tabs>
        <w:spacing w:line="240" w:lineRule="auto"/>
        <w:rPr>
          <w:noProof/>
        </w:rPr>
      </w:pPr>
    </w:p>
    <w:p w14:paraId="638355AC" w14:textId="77777777" w:rsidR="004028F0" w:rsidRPr="00373358" w:rsidRDefault="004028F0" w:rsidP="004E3132">
      <w:pPr>
        <w:tabs>
          <w:tab w:val="clear" w:pos="567"/>
        </w:tabs>
        <w:spacing w:line="240" w:lineRule="auto"/>
        <w:rPr>
          <w:noProof/>
        </w:rPr>
      </w:pPr>
    </w:p>
    <w:p w14:paraId="407A805A" w14:textId="77777777" w:rsidR="00E7019D" w:rsidRPr="00373358" w:rsidRDefault="00E7019D" w:rsidP="004E3132">
      <w:pPr>
        <w:pStyle w:val="Style1"/>
      </w:pPr>
      <w:r w:rsidRPr="00373358">
        <w:t>A. TIKKETTA</w:t>
      </w:r>
      <w:r w:rsidR="0075228C" w:rsidRPr="00373358">
        <w:t>R</w:t>
      </w:r>
    </w:p>
    <w:p w14:paraId="369AC082" w14:textId="77777777" w:rsidR="00E7019D" w:rsidRPr="00373358" w:rsidRDefault="00E7019D" w:rsidP="004E3132">
      <w:pPr>
        <w:tabs>
          <w:tab w:val="clear" w:pos="567"/>
        </w:tabs>
        <w:spacing w:line="240" w:lineRule="auto"/>
        <w:rPr>
          <w:noProof/>
        </w:rPr>
      </w:pPr>
      <w:r w:rsidRPr="00373358">
        <w:rPr>
          <w:noProof/>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7019D" w:rsidRPr="00373358" w14:paraId="51F73D0F" w14:textId="77777777">
        <w:trPr>
          <w:trHeight w:val="818"/>
        </w:trPr>
        <w:tc>
          <w:tcPr>
            <w:tcW w:w="9287" w:type="dxa"/>
            <w:tcBorders>
              <w:bottom w:val="single" w:sz="4" w:space="0" w:color="auto"/>
            </w:tcBorders>
          </w:tcPr>
          <w:p w14:paraId="69D7FD76" w14:textId="77777777" w:rsidR="00E7019D" w:rsidRPr="00373358" w:rsidRDefault="00E7019D" w:rsidP="004E3132">
            <w:pPr>
              <w:tabs>
                <w:tab w:val="clear" w:pos="567"/>
              </w:tabs>
              <w:spacing w:line="240" w:lineRule="auto"/>
              <w:rPr>
                <w:b/>
                <w:noProof/>
              </w:rPr>
            </w:pPr>
            <w:r w:rsidRPr="00373358">
              <w:rPr>
                <w:b/>
                <w:noProof/>
              </w:rPr>
              <w:t>TAGĦRIF LI GĦANDU JIDHER FUQ IL-PAKKETT TA’ BARRA</w:t>
            </w:r>
          </w:p>
          <w:p w14:paraId="1E238796" w14:textId="77777777" w:rsidR="00A23DB6" w:rsidRPr="00373358" w:rsidRDefault="00A23DB6" w:rsidP="004E3132">
            <w:pPr>
              <w:rPr>
                <w:b/>
                <w:noProof/>
              </w:rPr>
            </w:pPr>
          </w:p>
          <w:p w14:paraId="541558A9" w14:textId="77777777" w:rsidR="00E7019D" w:rsidRPr="00373358" w:rsidRDefault="00834AAA" w:rsidP="004E3132">
            <w:pPr>
              <w:rPr>
                <w:b/>
                <w:noProof/>
              </w:rPr>
            </w:pPr>
            <w:r w:rsidRPr="00373358">
              <w:rPr>
                <w:b/>
                <w:noProof/>
              </w:rPr>
              <w:t>Pakkett ta’ barra</w:t>
            </w:r>
          </w:p>
        </w:tc>
      </w:tr>
    </w:tbl>
    <w:p w14:paraId="14EE5759" w14:textId="77777777" w:rsidR="00E7019D" w:rsidRPr="00373358" w:rsidRDefault="00E7019D" w:rsidP="004E3132">
      <w:pPr>
        <w:tabs>
          <w:tab w:val="clear" w:pos="567"/>
        </w:tabs>
        <w:spacing w:line="240" w:lineRule="auto"/>
        <w:rPr>
          <w:noProof/>
        </w:rPr>
      </w:pPr>
    </w:p>
    <w:p w14:paraId="16999E38" w14:textId="77777777" w:rsidR="00E7019D" w:rsidRPr="00373358" w:rsidRDefault="00E7019D"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7019D" w:rsidRPr="00373358" w14:paraId="1C606006" w14:textId="77777777">
        <w:tc>
          <w:tcPr>
            <w:tcW w:w="9287" w:type="dxa"/>
          </w:tcPr>
          <w:p w14:paraId="1E577641" w14:textId="77777777" w:rsidR="00E7019D" w:rsidRPr="00373358" w:rsidRDefault="00E7019D" w:rsidP="004E3132">
            <w:pPr>
              <w:tabs>
                <w:tab w:val="clear" w:pos="567"/>
                <w:tab w:val="left" w:pos="142"/>
              </w:tabs>
              <w:spacing w:line="240" w:lineRule="auto"/>
              <w:ind w:left="567" w:hanging="567"/>
              <w:rPr>
                <w:b/>
                <w:noProof/>
              </w:rPr>
            </w:pPr>
            <w:r w:rsidRPr="00373358">
              <w:rPr>
                <w:b/>
                <w:noProof/>
              </w:rPr>
              <w:t>1.</w:t>
            </w:r>
            <w:r w:rsidRPr="00373358">
              <w:rPr>
                <w:b/>
                <w:noProof/>
              </w:rPr>
              <w:tab/>
              <w:t>ISEM TAL-PRODOTT MEDIĊINALI</w:t>
            </w:r>
          </w:p>
        </w:tc>
      </w:tr>
    </w:tbl>
    <w:p w14:paraId="385099CD" w14:textId="77777777" w:rsidR="00E7019D" w:rsidRPr="00373358" w:rsidRDefault="00E7019D" w:rsidP="004E3132">
      <w:pPr>
        <w:tabs>
          <w:tab w:val="clear" w:pos="567"/>
        </w:tabs>
        <w:spacing w:line="240" w:lineRule="auto"/>
        <w:rPr>
          <w:noProof/>
        </w:rPr>
      </w:pPr>
    </w:p>
    <w:p w14:paraId="07291C3A" w14:textId="77777777" w:rsidR="00834AAA" w:rsidRPr="00373358" w:rsidRDefault="00A15827" w:rsidP="004E3132">
      <w:pPr>
        <w:outlineLvl w:val="0"/>
        <w:rPr>
          <w:noProof/>
        </w:rPr>
      </w:pPr>
      <w:r w:rsidRPr="00373358">
        <w:rPr>
          <w:iCs/>
          <w:noProof/>
          <w:szCs w:val="22"/>
        </w:rPr>
        <w:t>Lacosamide Accord</w:t>
      </w:r>
      <w:r w:rsidRPr="00373358">
        <w:t xml:space="preserve"> </w:t>
      </w:r>
      <w:r w:rsidR="00834AAA" w:rsidRPr="00373358">
        <w:rPr>
          <w:noProof/>
        </w:rPr>
        <w:t>50 mg pilloli miksija b’rita</w:t>
      </w:r>
    </w:p>
    <w:p w14:paraId="4F2C8CE0" w14:textId="77777777" w:rsidR="00834AAA" w:rsidRPr="00373358" w:rsidRDefault="00A15827" w:rsidP="004E3132">
      <w:pPr>
        <w:rPr>
          <w:noProof/>
        </w:rPr>
      </w:pPr>
      <w:r w:rsidRPr="00373358">
        <w:rPr>
          <w:noProof/>
        </w:rPr>
        <w:t>l</w:t>
      </w:r>
      <w:r w:rsidR="00834AAA" w:rsidRPr="00373358">
        <w:rPr>
          <w:noProof/>
        </w:rPr>
        <w:t>acosamide</w:t>
      </w:r>
    </w:p>
    <w:p w14:paraId="7B2542DD" w14:textId="77777777" w:rsidR="00E7019D" w:rsidRPr="00373358" w:rsidRDefault="00E7019D" w:rsidP="004E3132">
      <w:pPr>
        <w:tabs>
          <w:tab w:val="clear" w:pos="567"/>
        </w:tabs>
        <w:spacing w:line="240" w:lineRule="auto"/>
        <w:rPr>
          <w:noProof/>
        </w:rPr>
      </w:pPr>
    </w:p>
    <w:p w14:paraId="5F832227" w14:textId="77777777" w:rsidR="00906C89" w:rsidRPr="00373358" w:rsidRDefault="00906C89"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7019D" w:rsidRPr="00373358" w14:paraId="64956BE9" w14:textId="77777777">
        <w:tc>
          <w:tcPr>
            <w:tcW w:w="9287" w:type="dxa"/>
          </w:tcPr>
          <w:p w14:paraId="44C21466" w14:textId="77777777" w:rsidR="00E7019D" w:rsidRPr="00373358" w:rsidRDefault="00E7019D" w:rsidP="004E3132">
            <w:pPr>
              <w:tabs>
                <w:tab w:val="clear" w:pos="567"/>
                <w:tab w:val="left" w:pos="142"/>
              </w:tabs>
              <w:spacing w:line="240" w:lineRule="auto"/>
              <w:ind w:left="567" w:hanging="567"/>
              <w:rPr>
                <w:b/>
                <w:noProof/>
              </w:rPr>
            </w:pPr>
            <w:r w:rsidRPr="00373358">
              <w:rPr>
                <w:b/>
                <w:noProof/>
              </w:rPr>
              <w:t>2.</w:t>
            </w:r>
            <w:r w:rsidRPr="00373358">
              <w:rPr>
                <w:b/>
                <w:noProof/>
              </w:rPr>
              <w:tab/>
              <w:t>DIKJARAZZJONI TAS-SUSTANZA(I) ATTIVA</w:t>
            </w:r>
          </w:p>
        </w:tc>
      </w:tr>
    </w:tbl>
    <w:p w14:paraId="5359C833" w14:textId="77777777" w:rsidR="00E7019D" w:rsidRPr="00373358" w:rsidRDefault="00E7019D" w:rsidP="004E3132">
      <w:pPr>
        <w:tabs>
          <w:tab w:val="clear" w:pos="567"/>
        </w:tabs>
        <w:spacing w:line="240" w:lineRule="auto"/>
        <w:rPr>
          <w:noProof/>
        </w:rPr>
      </w:pPr>
    </w:p>
    <w:p w14:paraId="36621E5A" w14:textId="77777777" w:rsidR="00834AAA" w:rsidRPr="00373358" w:rsidRDefault="00A15827" w:rsidP="004E3132">
      <w:pPr>
        <w:rPr>
          <w:noProof/>
        </w:rPr>
      </w:pPr>
      <w:r w:rsidRPr="00373358">
        <w:rPr>
          <w:noProof/>
        </w:rPr>
        <w:t>Kull p</w:t>
      </w:r>
      <w:r w:rsidR="00834AAA" w:rsidRPr="00373358">
        <w:rPr>
          <w:noProof/>
        </w:rPr>
        <w:t xml:space="preserve">illola miksija b’rita </w:t>
      </w:r>
      <w:r w:rsidR="00B918EA" w:rsidRPr="00373358">
        <w:rPr>
          <w:noProof/>
        </w:rPr>
        <w:t>waħda</w:t>
      </w:r>
      <w:r w:rsidR="00834AAA" w:rsidRPr="00373358">
        <w:rPr>
          <w:noProof/>
        </w:rPr>
        <w:t xml:space="preserve"> fiha 50 mg lacosamide.</w:t>
      </w:r>
    </w:p>
    <w:p w14:paraId="6D3323A8" w14:textId="77777777" w:rsidR="00E7019D" w:rsidRPr="00373358" w:rsidRDefault="00E7019D" w:rsidP="004E3132">
      <w:pPr>
        <w:tabs>
          <w:tab w:val="clear" w:pos="567"/>
        </w:tabs>
        <w:spacing w:line="240" w:lineRule="auto"/>
        <w:rPr>
          <w:noProof/>
        </w:rPr>
      </w:pPr>
    </w:p>
    <w:p w14:paraId="5DEBD060" w14:textId="77777777" w:rsidR="00906C89" w:rsidRPr="00373358" w:rsidRDefault="00906C89"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7019D" w:rsidRPr="00373358" w14:paraId="09712EB4" w14:textId="77777777">
        <w:tc>
          <w:tcPr>
            <w:tcW w:w="9287" w:type="dxa"/>
          </w:tcPr>
          <w:p w14:paraId="3AA5E5E4" w14:textId="77777777" w:rsidR="00E7019D" w:rsidRPr="00373358" w:rsidRDefault="00E7019D" w:rsidP="004E3132">
            <w:pPr>
              <w:tabs>
                <w:tab w:val="clear" w:pos="567"/>
                <w:tab w:val="left" w:pos="142"/>
              </w:tabs>
              <w:spacing w:line="240" w:lineRule="auto"/>
              <w:ind w:left="567" w:hanging="567"/>
              <w:rPr>
                <w:b/>
                <w:noProof/>
              </w:rPr>
            </w:pPr>
            <w:r w:rsidRPr="00373358">
              <w:rPr>
                <w:b/>
                <w:noProof/>
              </w:rPr>
              <w:t>3.</w:t>
            </w:r>
            <w:r w:rsidRPr="00373358">
              <w:rPr>
                <w:b/>
                <w:noProof/>
              </w:rPr>
              <w:tab/>
              <w:t xml:space="preserve">LISTA TA’ </w:t>
            </w:r>
            <w:r w:rsidR="0075228C" w:rsidRPr="00373358">
              <w:rPr>
                <w:b/>
                <w:noProof/>
              </w:rPr>
              <w:t>EĊĊIPJENTI</w:t>
            </w:r>
          </w:p>
        </w:tc>
      </w:tr>
    </w:tbl>
    <w:p w14:paraId="56195ED2" w14:textId="77777777" w:rsidR="00E7019D" w:rsidRPr="00373358" w:rsidRDefault="00E7019D" w:rsidP="004E3132">
      <w:pPr>
        <w:tabs>
          <w:tab w:val="clear" w:pos="567"/>
        </w:tabs>
        <w:spacing w:line="240" w:lineRule="auto"/>
        <w:rPr>
          <w:noProof/>
        </w:rPr>
      </w:pPr>
    </w:p>
    <w:p w14:paraId="2657774E" w14:textId="77777777" w:rsidR="00906C89" w:rsidRPr="00373358" w:rsidRDefault="00A15827" w:rsidP="004E3132">
      <w:pPr>
        <w:tabs>
          <w:tab w:val="clear" w:pos="567"/>
        </w:tabs>
        <w:spacing w:line="240" w:lineRule="auto"/>
        <w:rPr>
          <w:noProof/>
        </w:rPr>
      </w:pPr>
      <w:r w:rsidRPr="00373358">
        <w:rPr>
          <w:noProof/>
        </w:rPr>
        <w:t>Dan il-prodott mediċinali fih il-leċitina (sojja).</w:t>
      </w:r>
    </w:p>
    <w:p w14:paraId="0488BD16" w14:textId="77777777" w:rsidR="00A15827" w:rsidRPr="00373358" w:rsidRDefault="00A15827" w:rsidP="004E3132">
      <w:pPr>
        <w:tabs>
          <w:tab w:val="clear" w:pos="567"/>
        </w:tabs>
        <w:spacing w:line="240" w:lineRule="auto"/>
        <w:rPr>
          <w:noProof/>
        </w:rPr>
      </w:pPr>
      <w:r w:rsidRPr="00373358">
        <w:rPr>
          <w:noProof/>
        </w:rPr>
        <w:t>Ara l-fuljett għal aktar informazzjoni.</w:t>
      </w:r>
    </w:p>
    <w:p w14:paraId="0CCAAEFD" w14:textId="77777777" w:rsidR="00A15827" w:rsidRPr="00373358" w:rsidRDefault="00A15827" w:rsidP="004E3132">
      <w:pPr>
        <w:tabs>
          <w:tab w:val="clear" w:pos="567"/>
        </w:tabs>
        <w:spacing w:line="240" w:lineRule="auto"/>
        <w:rPr>
          <w:noProof/>
        </w:rPr>
      </w:pPr>
    </w:p>
    <w:p w14:paraId="56A7EA03" w14:textId="77777777" w:rsidR="00A15827" w:rsidRPr="00373358" w:rsidRDefault="00A15827"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7019D" w:rsidRPr="00373358" w14:paraId="03978797" w14:textId="77777777">
        <w:tc>
          <w:tcPr>
            <w:tcW w:w="9287" w:type="dxa"/>
          </w:tcPr>
          <w:p w14:paraId="02C96796" w14:textId="77777777" w:rsidR="00E7019D" w:rsidRPr="00373358" w:rsidRDefault="00E7019D" w:rsidP="004E3132">
            <w:pPr>
              <w:tabs>
                <w:tab w:val="clear" w:pos="567"/>
                <w:tab w:val="left" w:pos="142"/>
              </w:tabs>
              <w:spacing w:line="240" w:lineRule="auto"/>
              <w:ind w:left="567" w:hanging="567"/>
              <w:rPr>
                <w:b/>
                <w:noProof/>
              </w:rPr>
            </w:pPr>
            <w:r w:rsidRPr="00373358">
              <w:rPr>
                <w:b/>
                <w:noProof/>
              </w:rPr>
              <w:t>4.</w:t>
            </w:r>
            <w:r w:rsidRPr="00373358">
              <w:rPr>
                <w:b/>
                <w:noProof/>
              </w:rPr>
              <w:tab/>
              <w:t>GĦAMLA FARMAĊEWTIKA U KONTENUT</w:t>
            </w:r>
          </w:p>
        </w:tc>
      </w:tr>
    </w:tbl>
    <w:p w14:paraId="673951C5" w14:textId="77777777" w:rsidR="00834AAA" w:rsidRPr="00373358" w:rsidRDefault="00834AAA" w:rsidP="004E3132">
      <w:pPr>
        <w:rPr>
          <w:noProof/>
        </w:rPr>
      </w:pPr>
    </w:p>
    <w:p w14:paraId="1D02DFF4" w14:textId="77777777" w:rsidR="00834AAA" w:rsidRPr="00373358" w:rsidRDefault="00834AAA" w:rsidP="004E3132">
      <w:pPr>
        <w:rPr>
          <w:noProof/>
        </w:rPr>
      </w:pPr>
      <w:r w:rsidRPr="00373358">
        <w:rPr>
          <w:noProof/>
        </w:rPr>
        <w:t>14</w:t>
      </w:r>
      <w:r w:rsidR="00A15827" w:rsidRPr="00373358">
        <w:rPr>
          <w:noProof/>
        </w:rPr>
        <w:t>-il pillola</w:t>
      </w:r>
      <w:r w:rsidR="00F26750" w:rsidRPr="00373358">
        <w:rPr>
          <w:noProof/>
        </w:rPr>
        <w:t xml:space="preserve"> </w:t>
      </w:r>
      <w:r w:rsidR="00945A66" w:rsidRPr="00373358">
        <w:rPr>
          <w:noProof/>
        </w:rPr>
        <w:t>miksija</w:t>
      </w:r>
      <w:r w:rsidRPr="00373358">
        <w:rPr>
          <w:noProof/>
        </w:rPr>
        <w:t xml:space="preserve"> b’rita</w:t>
      </w:r>
    </w:p>
    <w:p w14:paraId="125665B1" w14:textId="77777777" w:rsidR="00834AAA" w:rsidRPr="00373358" w:rsidRDefault="008F66CC" w:rsidP="004E3132">
      <w:pPr>
        <w:rPr>
          <w:rPrChange w:id="57" w:author="MAH review_SC" w:date="2025-05-21T16:15:00Z" w16du:dateUtc="2025-05-21T10:45:00Z">
            <w:rPr>
              <w:highlight w:val="lightGray"/>
            </w:rPr>
          </w:rPrChange>
        </w:rPr>
      </w:pPr>
      <w:r w:rsidRPr="00373358">
        <w:rPr>
          <w:rPrChange w:id="58" w:author="MAH review_SC" w:date="2025-05-21T16:15:00Z" w16du:dateUtc="2025-05-21T10:45:00Z">
            <w:rPr>
              <w:highlight w:val="lightGray"/>
            </w:rPr>
          </w:rPrChange>
        </w:rPr>
        <w:t>56 </w:t>
      </w:r>
      <w:r w:rsidRPr="00373358">
        <w:rPr>
          <w:noProof/>
          <w:rPrChange w:id="59" w:author="MAH review_SC" w:date="2025-05-21T16:15:00Z" w16du:dateUtc="2025-05-21T10:45:00Z">
            <w:rPr>
              <w:noProof/>
              <w:highlight w:val="lightGray"/>
            </w:rPr>
          </w:rPrChange>
        </w:rPr>
        <w:t>pillola miksija b’rita</w:t>
      </w:r>
    </w:p>
    <w:p w14:paraId="1787E6CF" w14:textId="77777777" w:rsidR="00834AAA" w:rsidRPr="00373358" w:rsidRDefault="008F66CC" w:rsidP="004E3132">
      <w:pPr>
        <w:rPr>
          <w:noProof/>
          <w:rPrChange w:id="60" w:author="MAH review_SC" w:date="2025-05-21T16:15:00Z" w16du:dateUtc="2025-05-21T10:45:00Z">
            <w:rPr>
              <w:noProof/>
              <w:highlight w:val="lightGray"/>
            </w:rPr>
          </w:rPrChange>
        </w:rPr>
      </w:pPr>
      <w:r w:rsidRPr="00373358">
        <w:rPr>
          <w:rPrChange w:id="61" w:author="MAH review_SC" w:date="2025-05-21T16:15:00Z" w16du:dateUtc="2025-05-21T10:45:00Z">
            <w:rPr>
              <w:highlight w:val="lightGray"/>
            </w:rPr>
          </w:rPrChange>
        </w:rPr>
        <w:t>60 </w:t>
      </w:r>
      <w:r w:rsidRPr="00373358">
        <w:rPr>
          <w:noProof/>
          <w:rPrChange w:id="62" w:author="MAH review_SC" w:date="2025-05-21T16:15:00Z" w16du:dateUtc="2025-05-21T10:45:00Z">
            <w:rPr>
              <w:noProof/>
              <w:highlight w:val="lightGray"/>
            </w:rPr>
          </w:rPrChange>
        </w:rPr>
        <w:t>pillola miksija b’rita</w:t>
      </w:r>
    </w:p>
    <w:p w14:paraId="53AE4CD1" w14:textId="77777777" w:rsidR="00A15827" w:rsidRPr="00373358" w:rsidRDefault="008F66CC" w:rsidP="004E3132">
      <w:pPr>
        <w:rPr>
          <w:rPrChange w:id="63" w:author="MAH review_SC" w:date="2025-05-21T16:15:00Z" w16du:dateUtc="2025-05-21T10:45:00Z">
            <w:rPr>
              <w:highlight w:val="lightGray"/>
            </w:rPr>
          </w:rPrChange>
        </w:rPr>
      </w:pPr>
      <w:r w:rsidRPr="00373358">
        <w:rPr>
          <w:noProof/>
          <w:rPrChange w:id="64" w:author="MAH review_SC" w:date="2025-05-21T16:15:00Z" w16du:dateUtc="2025-05-21T10:45:00Z">
            <w:rPr>
              <w:noProof/>
              <w:highlight w:val="lightGray"/>
            </w:rPr>
          </w:rPrChange>
        </w:rPr>
        <w:t>168 pillola miksija b’rita</w:t>
      </w:r>
    </w:p>
    <w:p w14:paraId="60C5E1EA" w14:textId="77777777" w:rsidR="00906C89" w:rsidRPr="00373358" w:rsidRDefault="008F66CC" w:rsidP="004E3132">
      <w:pPr>
        <w:tabs>
          <w:tab w:val="clear" w:pos="567"/>
        </w:tabs>
        <w:spacing w:line="240" w:lineRule="auto"/>
        <w:rPr>
          <w:noProof/>
          <w:rPrChange w:id="65" w:author="MAH review_SC" w:date="2025-05-21T16:15:00Z" w16du:dateUtc="2025-05-21T10:45:00Z">
            <w:rPr>
              <w:noProof/>
              <w:highlight w:val="lightGray"/>
            </w:rPr>
          </w:rPrChange>
        </w:rPr>
      </w:pPr>
      <w:r w:rsidRPr="00373358">
        <w:rPr>
          <w:noProof/>
          <w:rPrChange w:id="66" w:author="MAH review_SC" w:date="2025-05-21T16:15:00Z" w16du:dateUtc="2025-05-21T10:45:00Z">
            <w:rPr>
              <w:noProof/>
              <w:highlight w:val="lightGray"/>
            </w:rPr>
          </w:rPrChange>
        </w:rPr>
        <w:t xml:space="preserve">14 x 1 pillola miksija b’rita </w:t>
      </w:r>
    </w:p>
    <w:p w14:paraId="2278AEBE" w14:textId="77777777" w:rsidR="00A15827" w:rsidRPr="00373358" w:rsidRDefault="008F66CC" w:rsidP="004E3132">
      <w:pPr>
        <w:tabs>
          <w:tab w:val="clear" w:pos="567"/>
        </w:tabs>
        <w:spacing w:line="240" w:lineRule="auto"/>
        <w:rPr>
          <w:noProof/>
        </w:rPr>
      </w:pPr>
      <w:r w:rsidRPr="00373358">
        <w:rPr>
          <w:noProof/>
          <w:rPrChange w:id="67" w:author="MAH review_SC" w:date="2025-05-21T16:15:00Z" w16du:dateUtc="2025-05-21T10:45:00Z">
            <w:rPr>
              <w:noProof/>
              <w:highlight w:val="lightGray"/>
            </w:rPr>
          </w:rPrChange>
        </w:rPr>
        <w:t>56 x 1 pillola miksija b’rita</w:t>
      </w:r>
      <w:r w:rsidR="00A15827" w:rsidRPr="00373358">
        <w:rPr>
          <w:noProof/>
        </w:rPr>
        <w:t xml:space="preserve"> </w:t>
      </w:r>
    </w:p>
    <w:p w14:paraId="0AD4759C" w14:textId="77777777" w:rsidR="00A843C4" w:rsidRPr="00373358" w:rsidRDefault="00A843C4" w:rsidP="004E3132">
      <w:pPr>
        <w:tabs>
          <w:tab w:val="clear" w:pos="567"/>
        </w:tabs>
        <w:spacing w:line="240" w:lineRule="auto"/>
        <w:rPr>
          <w:noProof/>
        </w:rPr>
      </w:pPr>
    </w:p>
    <w:p w14:paraId="13B09932" w14:textId="77777777" w:rsidR="00860948" w:rsidRPr="00373358" w:rsidRDefault="00860948"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7019D" w:rsidRPr="00373358" w14:paraId="71CB0BCE" w14:textId="77777777">
        <w:tc>
          <w:tcPr>
            <w:tcW w:w="9287" w:type="dxa"/>
          </w:tcPr>
          <w:p w14:paraId="78F1DD7D" w14:textId="77777777" w:rsidR="00E7019D" w:rsidRPr="00373358" w:rsidRDefault="00E7019D" w:rsidP="004E3132">
            <w:pPr>
              <w:tabs>
                <w:tab w:val="clear" w:pos="567"/>
                <w:tab w:val="left" w:pos="142"/>
              </w:tabs>
              <w:spacing w:line="240" w:lineRule="auto"/>
              <w:ind w:left="567" w:hanging="567"/>
              <w:rPr>
                <w:b/>
                <w:noProof/>
              </w:rPr>
            </w:pPr>
            <w:r w:rsidRPr="00373358">
              <w:rPr>
                <w:b/>
                <w:noProof/>
              </w:rPr>
              <w:t>5.</w:t>
            </w:r>
            <w:r w:rsidRPr="00373358">
              <w:rPr>
                <w:b/>
                <w:noProof/>
              </w:rPr>
              <w:tab/>
              <w:t>MOD TA’ KIF U MNEJN JINGĦATA</w:t>
            </w:r>
          </w:p>
        </w:tc>
      </w:tr>
    </w:tbl>
    <w:p w14:paraId="1590C05F" w14:textId="77777777" w:rsidR="00E7019D" w:rsidRPr="00373358" w:rsidRDefault="00E7019D" w:rsidP="004E3132">
      <w:pPr>
        <w:tabs>
          <w:tab w:val="clear" w:pos="567"/>
        </w:tabs>
        <w:spacing w:line="240" w:lineRule="auto"/>
        <w:rPr>
          <w:noProof/>
        </w:rPr>
      </w:pPr>
    </w:p>
    <w:p w14:paraId="6D30AA97" w14:textId="77777777" w:rsidR="00A0642F" w:rsidRPr="00373358" w:rsidRDefault="00A0642F" w:rsidP="004E3132">
      <w:pPr>
        <w:tabs>
          <w:tab w:val="clear" w:pos="567"/>
        </w:tabs>
        <w:spacing w:line="240" w:lineRule="auto"/>
        <w:rPr>
          <w:noProof/>
        </w:rPr>
      </w:pPr>
      <w:r w:rsidRPr="00373358">
        <w:rPr>
          <w:noProof/>
        </w:rPr>
        <w:t>Aqra l-fuljett ta’ tagħrif qabel l-użu.</w:t>
      </w:r>
    </w:p>
    <w:p w14:paraId="7F0D57E4" w14:textId="77777777" w:rsidR="00E75068" w:rsidRPr="00373358" w:rsidRDefault="00E75068" w:rsidP="004E3132">
      <w:pPr>
        <w:tabs>
          <w:tab w:val="clear" w:pos="567"/>
        </w:tabs>
        <w:spacing w:line="240" w:lineRule="auto"/>
        <w:rPr>
          <w:noProof/>
        </w:rPr>
      </w:pPr>
      <w:r w:rsidRPr="00373358">
        <w:rPr>
          <w:noProof/>
        </w:rPr>
        <w:t>Użu mill-ħalq.</w:t>
      </w:r>
    </w:p>
    <w:p w14:paraId="3DF1BB8A" w14:textId="77777777" w:rsidR="00E7019D" w:rsidRPr="00373358" w:rsidRDefault="00E7019D" w:rsidP="004E3132">
      <w:pPr>
        <w:tabs>
          <w:tab w:val="clear" w:pos="567"/>
        </w:tabs>
        <w:spacing w:line="240" w:lineRule="auto"/>
        <w:rPr>
          <w:noProof/>
        </w:rPr>
      </w:pPr>
    </w:p>
    <w:p w14:paraId="7DB484C1" w14:textId="77777777" w:rsidR="00E7019D" w:rsidRPr="00373358" w:rsidRDefault="00E7019D"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7019D" w:rsidRPr="00373358" w14:paraId="27BEE769" w14:textId="77777777">
        <w:tc>
          <w:tcPr>
            <w:tcW w:w="9287" w:type="dxa"/>
          </w:tcPr>
          <w:p w14:paraId="1155E856" w14:textId="77777777" w:rsidR="00E7019D" w:rsidRPr="00373358" w:rsidRDefault="00E7019D" w:rsidP="004E3132">
            <w:pPr>
              <w:tabs>
                <w:tab w:val="clear" w:pos="567"/>
                <w:tab w:val="left" w:pos="142"/>
              </w:tabs>
              <w:spacing w:line="240" w:lineRule="auto"/>
              <w:ind w:left="567" w:hanging="567"/>
              <w:rPr>
                <w:b/>
                <w:noProof/>
              </w:rPr>
            </w:pPr>
            <w:r w:rsidRPr="00373358">
              <w:rPr>
                <w:b/>
                <w:noProof/>
              </w:rPr>
              <w:t>6.</w:t>
            </w:r>
            <w:r w:rsidRPr="00373358">
              <w:rPr>
                <w:b/>
                <w:noProof/>
              </w:rPr>
              <w:tab/>
              <w:t xml:space="preserve">TWISSIJA SPEĊJALI LI L-PRODOTT MEDIĊINALI GĦANDU JINŻAMM FEJN MA </w:t>
            </w:r>
            <w:r w:rsidR="0075228C" w:rsidRPr="00373358">
              <w:rPr>
                <w:b/>
                <w:noProof/>
              </w:rPr>
              <w:t>JIDHIRX</w:t>
            </w:r>
            <w:r w:rsidRPr="00373358">
              <w:rPr>
                <w:b/>
                <w:noProof/>
              </w:rPr>
              <w:t xml:space="preserve"> U MA </w:t>
            </w:r>
            <w:r w:rsidR="0075228C" w:rsidRPr="00373358">
              <w:rPr>
                <w:b/>
                <w:noProof/>
              </w:rPr>
              <w:t xml:space="preserve">JINTLAĦAQX </w:t>
            </w:r>
            <w:r w:rsidRPr="00373358">
              <w:rPr>
                <w:b/>
                <w:noProof/>
              </w:rPr>
              <w:t>MIT-TFAL</w:t>
            </w:r>
          </w:p>
        </w:tc>
      </w:tr>
    </w:tbl>
    <w:p w14:paraId="61C07B83" w14:textId="77777777" w:rsidR="00E7019D" w:rsidRPr="00373358" w:rsidRDefault="00E7019D" w:rsidP="004E3132">
      <w:pPr>
        <w:tabs>
          <w:tab w:val="clear" w:pos="567"/>
        </w:tabs>
        <w:spacing w:line="240" w:lineRule="auto"/>
        <w:rPr>
          <w:noProof/>
        </w:rPr>
      </w:pPr>
    </w:p>
    <w:p w14:paraId="304F3EA9" w14:textId="77777777" w:rsidR="00E7019D" w:rsidRPr="00373358" w:rsidRDefault="00E7019D" w:rsidP="004E3132">
      <w:pPr>
        <w:tabs>
          <w:tab w:val="clear" w:pos="567"/>
        </w:tabs>
        <w:spacing w:line="240" w:lineRule="auto"/>
        <w:outlineLvl w:val="0"/>
        <w:rPr>
          <w:noProof/>
        </w:rPr>
      </w:pPr>
      <w:r w:rsidRPr="00373358">
        <w:rPr>
          <w:noProof/>
        </w:rPr>
        <w:t xml:space="preserve">Żomm fejn ma </w:t>
      </w:r>
      <w:r w:rsidR="0075228C" w:rsidRPr="00373358">
        <w:rPr>
          <w:noProof/>
        </w:rPr>
        <w:t xml:space="preserve">jidhirx </w:t>
      </w:r>
      <w:r w:rsidRPr="00373358">
        <w:rPr>
          <w:noProof/>
        </w:rPr>
        <w:t xml:space="preserve">u ma </w:t>
      </w:r>
      <w:r w:rsidR="0075228C" w:rsidRPr="00373358">
        <w:rPr>
          <w:noProof/>
        </w:rPr>
        <w:t>jintlaħaqx</w:t>
      </w:r>
      <w:r w:rsidRPr="00373358">
        <w:rPr>
          <w:noProof/>
        </w:rPr>
        <w:t xml:space="preserve"> mit-tfal.</w:t>
      </w:r>
    </w:p>
    <w:p w14:paraId="6B23ACB6" w14:textId="77777777" w:rsidR="00E7019D" w:rsidRPr="00373358" w:rsidRDefault="00E7019D" w:rsidP="004E3132">
      <w:pPr>
        <w:tabs>
          <w:tab w:val="clear" w:pos="567"/>
        </w:tabs>
        <w:spacing w:line="240" w:lineRule="auto"/>
        <w:rPr>
          <w:noProof/>
        </w:rPr>
      </w:pPr>
    </w:p>
    <w:p w14:paraId="52A5C1B8" w14:textId="77777777" w:rsidR="00E7019D" w:rsidRPr="00373358" w:rsidRDefault="00E7019D"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7019D" w:rsidRPr="00373358" w14:paraId="3D6E3A01" w14:textId="77777777">
        <w:tc>
          <w:tcPr>
            <w:tcW w:w="9287" w:type="dxa"/>
          </w:tcPr>
          <w:p w14:paraId="3C059692" w14:textId="77777777" w:rsidR="00E7019D" w:rsidRPr="00373358" w:rsidRDefault="00E7019D" w:rsidP="004E3132">
            <w:pPr>
              <w:tabs>
                <w:tab w:val="clear" w:pos="567"/>
                <w:tab w:val="left" w:pos="142"/>
              </w:tabs>
              <w:spacing w:line="240" w:lineRule="auto"/>
              <w:ind w:left="567" w:hanging="567"/>
              <w:rPr>
                <w:b/>
                <w:noProof/>
              </w:rPr>
            </w:pPr>
            <w:r w:rsidRPr="00373358">
              <w:rPr>
                <w:b/>
                <w:noProof/>
              </w:rPr>
              <w:t>7.</w:t>
            </w:r>
            <w:r w:rsidRPr="00373358">
              <w:rPr>
                <w:b/>
                <w:noProof/>
              </w:rPr>
              <w:tab/>
              <w:t>TWISSIJA(IET) SPEĊJALI OĦRA, JEKK MEĦTIEĠA</w:t>
            </w:r>
          </w:p>
        </w:tc>
      </w:tr>
    </w:tbl>
    <w:p w14:paraId="48B3FF78" w14:textId="77777777" w:rsidR="00E7019D" w:rsidRPr="00373358" w:rsidRDefault="00E7019D" w:rsidP="004E3132">
      <w:pPr>
        <w:tabs>
          <w:tab w:val="clear" w:pos="567"/>
        </w:tabs>
        <w:spacing w:line="240" w:lineRule="auto"/>
        <w:rPr>
          <w:noProof/>
        </w:rPr>
      </w:pPr>
    </w:p>
    <w:p w14:paraId="3C5C86E5" w14:textId="77777777" w:rsidR="00E7019D" w:rsidRPr="00373358" w:rsidRDefault="00E7019D"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7019D" w:rsidRPr="00373358" w14:paraId="283FE3ED" w14:textId="77777777">
        <w:tc>
          <w:tcPr>
            <w:tcW w:w="9287" w:type="dxa"/>
          </w:tcPr>
          <w:p w14:paraId="44AFD309" w14:textId="77777777" w:rsidR="00E7019D" w:rsidRPr="00373358" w:rsidRDefault="00E7019D" w:rsidP="004E3132">
            <w:pPr>
              <w:tabs>
                <w:tab w:val="clear" w:pos="567"/>
                <w:tab w:val="left" w:pos="142"/>
              </w:tabs>
              <w:spacing w:line="240" w:lineRule="auto"/>
              <w:ind w:left="567" w:hanging="567"/>
              <w:rPr>
                <w:b/>
                <w:noProof/>
              </w:rPr>
            </w:pPr>
            <w:r w:rsidRPr="00373358">
              <w:rPr>
                <w:b/>
                <w:noProof/>
              </w:rPr>
              <w:t>8.</w:t>
            </w:r>
            <w:r w:rsidRPr="00373358">
              <w:rPr>
                <w:b/>
                <w:noProof/>
              </w:rPr>
              <w:tab/>
              <w:t xml:space="preserve">DATA TA’ </w:t>
            </w:r>
            <w:r w:rsidR="0075228C" w:rsidRPr="00373358">
              <w:rPr>
                <w:b/>
                <w:noProof/>
              </w:rPr>
              <w:t>SKADENZA</w:t>
            </w:r>
            <w:r w:rsidRPr="00373358">
              <w:rPr>
                <w:b/>
                <w:noProof/>
              </w:rPr>
              <w:t xml:space="preserve"> </w:t>
            </w:r>
          </w:p>
        </w:tc>
      </w:tr>
    </w:tbl>
    <w:p w14:paraId="3617C4E7" w14:textId="77777777" w:rsidR="00E75068" w:rsidRPr="00373358" w:rsidRDefault="00E75068" w:rsidP="004E3132">
      <w:pPr>
        <w:tabs>
          <w:tab w:val="clear" w:pos="567"/>
        </w:tabs>
        <w:spacing w:line="240" w:lineRule="auto"/>
        <w:rPr>
          <w:noProof/>
        </w:rPr>
      </w:pPr>
    </w:p>
    <w:p w14:paraId="48E9A889" w14:textId="5492A860" w:rsidR="00E75068" w:rsidRPr="00373358" w:rsidRDefault="003D5439" w:rsidP="004E3132">
      <w:pPr>
        <w:tabs>
          <w:tab w:val="clear" w:pos="567"/>
        </w:tabs>
        <w:spacing w:line="240" w:lineRule="auto"/>
        <w:rPr>
          <w:szCs w:val="22"/>
        </w:rPr>
      </w:pPr>
      <w:r w:rsidRPr="00373358">
        <w:rPr>
          <w:szCs w:val="22"/>
        </w:rPr>
        <w:t>EXP</w:t>
      </w:r>
    </w:p>
    <w:p w14:paraId="46F368B6" w14:textId="77777777" w:rsidR="004C5FB3" w:rsidRPr="00373358" w:rsidRDefault="004C5FB3" w:rsidP="004E3132">
      <w:pPr>
        <w:tabs>
          <w:tab w:val="clear" w:pos="567"/>
        </w:tabs>
        <w:spacing w:line="240" w:lineRule="auto"/>
        <w:rPr>
          <w:noProof/>
        </w:rPr>
      </w:pPr>
    </w:p>
    <w:p w14:paraId="0304D8E6" w14:textId="77777777" w:rsidR="002427F8" w:rsidRPr="00373358" w:rsidRDefault="002427F8"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7019D" w:rsidRPr="00373358" w14:paraId="17706938" w14:textId="77777777">
        <w:tc>
          <w:tcPr>
            <w:tcW w:w="9287" w:type="dxa"/>
          </w:tcPr>
          <w:p w14:paraId="6C01ADAB" w14:textId="77777777" w:rsidR="00E7019D" w:rsidRPr="00373358" w:rsidRDefault="00E7019D" w:rsidP="004E3132">
            <w:pPr>
              <w:pageBreakBefore/>
              <w:tabs>
                <w:tab w:val="clear" w:pos="567"/>
                <w:tab w:val="left" w:pos="142"/>
              </w:tabs>
              <w:spacing w:line="240" w:lineRule="auto"/>
              <w:ind w:left="562" w:hanging="562"/>
              <w:rPr>
                <w:noProof/>
              </w:rPr>
            </w:pPr>
            <w:r w:rsidRPr="00373358">
              <w:rPr>
                <w:b/>
                <w:noProof/>
              </w:rPr>
              <w:t>9.</w:t>
            </w:r>
            <w:r w:rsidRPr="00373358">
              <w:rPr>
                <w:b/>
                <w:noProof/>
              </w:rPr>
              <w:tab/>
              <w:t>K</w:t>
            </w:r>
            <w:r w:rsidR="0075228C" w:rsidRPr="00373358">
              <w:rPr>
                <w:b/>
                <w:noProof/>
              </w:rPr>
              <w:t>O</w:t>
            </w:r>
            <w:r w:rsidRPr="00373358">
              <w:rPr>
                <w:b/>
                <w:noProof/>
              </w:rPr>
              <w:t>NDIZZJONIJIET SPEĊJALI TA' KIF JINĦAŻEN</w:t>
            </w:r>
          </w:p>
        </w:tc>
      </w:tr>
    </w:tbl>
    <w:p w14:paraId="4E8149B5" w14:textId="77777777" w:rsidR="00E7019D" w:rsidRPr="00373358" w:rsidRDefault="00E7019D" w:rsidP="004E3132">
      <w:pPr>
        <w:tabs>
          <w:tab w:val="clear" w:pos="567"/>
        </w:tabs>
        <w:spacing w:line="240" w:lineRule="auto"/>
        <w:rPr>
          <w:noProof/>
        </w:rPr>
      </w:pPr>
    </w:p>
    <w:p w14:paraId="50F57FB7" w14:textId="77777777" w:rsidR="00E7019D" w:rsidRPr="00373358" w:rsidRDefault="00E7019D"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7019D" w:rsidRPr="00373358" w14:paraId="06935E95" w14:textId="77777777">
        <w:tc>
          <w:tcPr>
            <w:tcW w:w="9287" w:type="dxa"/>
          </w:tcPr>
          <w:p w14:paraId="75317CF3" w14:textId="77777777" w:rsidR="00E7019D" w:rsidRPr="00373358" w:rsidRDefault="00E7019D" w:rsidP="004E3132">
            <w:pPr>
              <w:tabs>
                <w:tab w:val="clear" w:pos="567"/>
                <w:tab w:val="left" w:pos="142"/>
              </w:tabs>
              <w:spacing w:line="240" w:lineRule="auto"/>
              <w:ind w:left="567" w:hanging="567"/>
              <w:rPr>
                <w:b/>
                <w:noProof/>
              </w:rPr>
            </w:pPr>
            <w:r w:rsidRPr="00373358">
              <w:rPr>
                <w:b/>
                <w:noProof/>
              </w:rPr>
              <w:t>10.</w:t>
            </w:r>
            <w:r w:rsidRPr="00373358">
              <w:rPr>
                <w:b/>
                <w:noProof/>
              </w:rPr>
              <w:tab/>
              <w:t>PREKAWZJONIJIET SPEĊJALI GĦAR-RIMI TA’ PRODOTTI MEDIĊINALI MHUX UŻATI JEW SKART MINN DAWN IL-PRODOTTI MEDIĊINALI,  JEKK HEMM BŻONN</w:t>
            </w:r>
          </w:p>
        </w:tc>
      </w:tr>
    </w:tbl>
    <w:p w14:paraId="5EA0279C" w14:textId="77777777" w:rsidR="00E7019D" w:rsidRPr="00373358" w:rsidRDefault="00E7019D" w:rsidP="004E3132">
      <w:pPr>
        <w:tabs>
          <w:tab w:val="clear" w:pos="567"/>
        </w:tabs>
        <w:spacing w:line="240" w:lineRule="auto"/>
        <w:rPr>
          <w:noProof/>
        </w:rPr>
      </w:pPr>
    </w:p>
    <w:p w14:paraId="411C6F54" w14:textId="77777777" w:rsidR="00E7019D" w:rsidRPr="00373358" w:rsidRDefault="00E7019D"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7019D" w:rsidRPr="00373358" w14:paraId="25D72768" w14:textId="77777777">
        <w:tc>
          <w:tcPr>
            <w:tcW w:w="9287" w:type="dxa"/>
          </w:tcPr>
          <w:p w14:paraId="7AE7B351" w14:textId="77777777" w:rsidR="00E7019D" w:rsidRPr="00373358" w:rsidRDefault="00E7019D" w:rsidP="004E3132">
            <w:pPr>
              <w:tabs>
                <w:tab w:val="clear" w:pos="567"/>
              </w:tabs>
              <w:spacing w:line="240" w:lineRule="auto"/>
              <w:ind w:left="567" w:hanging="567"/>
              <w:rPr>
                <w:b/>
                <w:noProof/>
              </w:rPr>
            </w:pPr>
            <w:r w:rsidRPr="00373358">
              <w:rPr>
                <w:b/>
                <w:noProof/>
              </w:rPr>
              <w:t>11.</w:t>
            </w:r>
            <w:r w:rsidRPr="00373358">
              <w:rPr>
                <w:b/>
                <w:noProof/>
              </w:rPr>
              <w:tab/>
              <w:t xml:space="preserve">ISEM U INDIRIZZ </w:t>
            </w:r>
            <w:r w:rsidRPr="00373358">
              <w:rPr>
                <w:b/>
              </w:rPr>
              <w:t xml:space="preserve">TAD-DETENTUR </w:t>
            </w:r>
            <w:r w:rsidR="00F65035" w:rsidRPr="00373358">
              <w:rPr>
                <w:b/>
              </w:rPr>
              <w:t>TAL-</w:t>
            </w:r>
            <w:r w:rsidRPr="00373358">
              <w:rPr>
                <w:b/>
              </w:rPr>
              <w:t>AWTORIZZAZZJONI GĦAT-TQEGĦID FIS-SUQ</w:t>
            </w:r>
            <w:r w:rsidRPr="00373358">
              <w:rPr>
                <w:b/>
                <w:noProof/>
              </w:rPr>
              <w:t xml:space="preserve"> </w:t>
            </w:r>
          </w:p>
        </w:tc>
      </w:tr>
    </w:tbl>
    <w:p w14:paraId="4A0F99B9" w14:textId="77777777" w:rsidR="00E7019D" w:rsidRPr="00373358" w:rsidRDefault="00E7019D" w:rsidP="004E3132">
      <w:pPr>
        <w:tabs>
          <w:tab w:val="clear" w:pos="567"/>
        </w:tabs>
        <w:spacing w:line="240" w:lineRule="auto"/>
        <w:rPr>
          <w:noProof/>
        </w:rPr>
      </w:pPr>
    </w:p>
    <w:p w14:paraId="3FE1C619" w14:textId="77777777" w:rsidR="00415A4F" w:rsidRPr="00373358" w:rsidRDefault="00415A4F" w:rsidP="004E3132">
      <w:r w:rsidRPr="00373358">
        <w:t xml:space="preserve">Accord Healthcare S.L.U. </w:t>
      </w:r>
    </w:p>
    <w:p w14:paraId="53799408" w14:textId="77777777" w:rsidR="00415A4F" w:rsidRPr="00373358" w:rsidRDefault="00415A4F" w:rsidP="004E3132">
      <w:r w:rsidRPr="00373358">
        <w:t xml:space="preserve">World Trade Center, Moll de Barcelona, s/n, </w:t>
      </w:r>
    </w:p>
    <w:p w14:paraId="7A30E6C5" w14:textId="77777777" w:rsidR="00415A4F" w:rsidRPr="00373358" w:rsidRDefault="00415A4F" w:rsidP="004E3132">
      <w:r w:rsidRPr="00373358">
        <w:t xml:space="preserve">Edifici Est 6ª planta, </w:t>
      </w:r>
    </w:p>
    <w:p w14:paraId="41121B09" w14:textId="77777777" w:rsidR="00415A4F" w:rsidRPr="00373358" w:rsidRDefault="00415A4F" w:rsidP="004E3132">
      <w:r w:rsidRPr="00373358">
        <w:t xml:space="preserve">08039 Barcelona, </w:t>
      </w:r>
    </w:p>
    <w:p w14:paraId="6EA411B1" w14:textId="77777777" w:rsidR="00415A4F" w:rsidRPr="00373358" w:rsidRDefault="00415A4F" w:rsidP="004E3132">
      <w:pPr>
        <w:tabs>
          <w:tab w:val="clear" w:pos="567"/>
        </w:tabs>
        <w:spacing w:line="240" w:lineRule="auto"/>
        <w:rPr>
          <w:snapToGrid w:val="0"/>
        </w:rPr>
      </w:pPr>
      <w:r w:rsidRPr="00373358">
        <w:rPr>
          <w:snapToGrid w:val="0"/>
        </w:rPr>
        <w:t>Spanja</w:t>
      </w:r>
    </w:p>
    <w:p w14:paraId="75A1BB53" w14:textId="77777777" w:rsidR="00E7019D" w:rsidRPr="00373358" w:rsidRDefault="00E7019D" w:rsidP="004E3132">
      <w:pPr>
        <w:tabs>
          <w:tab w:val="clear" w:pos="567"/>
        </w:tabs>
        <w:spacing w:line="240" w:lineRule="auto"/>
        <w:rPr>
          <w:noProof/>
        </w:rPr>
      </w:pPr>
    </w:p>
    <w:p w14:paraId="589C4FEB" w14:textId="77777777" w:rsidR="00CB4ECB" w:rsidRPr="00373358" w:rsidRDefault="00CB4ECB"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7019D" w:rsidRPr="00373358" w14:paraId="0A4044B9" w14:textId="77777777">
        <w:tc>
          <w:tcPr>
            <w:tcW w:w="9287" w:type="dxa"/>
          </w:tcPr>
          <w:p w14:paraId="7FB2D271" w14:textId="77777777" w:rsidR="00E7019D" w:rsidRPr="00373358" w:rsidRDefault="00E7019D" w:rsidP="004E3132">
            <w:pPr>
              <w:tabs>
                <w:tab w:val="clear" w:pos="567"/>
                <w:tab w:val="left" w:pos="142"/>
              </w:tabs>
              <w:spacing w:line="240" w:lineRule="auto"/>
              <w:ind w:left="567" w:hanging="567"/>
              <w:rPr>
                <w:b/>
                <w:noProof/>
              </w:rPr>
            </w:pPr>
            <w:r w:rsidRPr="00373358">
              <w:rPr>
                <w:b/>
                <w:noProof/>
              </w:rPr>
              <w:t>12.</w:t>
            </w:r>
            <w:r w:rsidRPr="00373358">
              <w:rPr>
                <w:b/>
                <w:noProof/>
              </w:rPr>
              <w:tab/>
              <w:t xml:space="preserve">NUMRU(I) </w:t>
            </w:r>
            <w:r w:rsidR="00F65035" w:rsidRPr="00373358">
              <w:rPr>
                <w:b/>
                <w:noProof/>
              </w:rPr>
              <w:t>TAL-</w:t>
            </w:r>
            <w:r w:rsidRPr="00373358">
              <w:rPr>
                <w:b/>
                <w:noProof/>
              </w:rPr>
              <w:t xml:space="preserve">AWTORIZZAZZJONI </w:t>
            </w:r>
            <w:r w:rsidRPr="00373358">
              <w:rPr>
                <w:b/>
              </w:rPr>
              <w:t>GĦAT-TQEGĦID FIS-SUQ</w:t>
            </w:r>
          </w:p>
        </w:tc>
      </w:tr>
    </w:tbl>
    <w:p w14:paraId="5E99107F" w14:textId="77777777" w:rsidR="00E7019D" w:rsidRPr="00373358" w:rsidRDefault="00E7019D" w:rsidP="004E3132">
      <w:pPr>
        <w:tabs>
          <w:tab w:val="clear" w:pos="567"/>
        </w:tabs>
        <w:spacing w:line="240" w:lineRule="auto"/>
        <w:rPr>
          <w:noProof/>
        </w:rPr>
      </w:pPr>
    </w:p>
    <w:p w14:paraId="311AC72F" w14:textId="77777777" w:rsidR="00236453" w:rsidRPr="00373358" w:rsidRDefault="00236453" w:rsidP="004E3132">
      <w:pPr>
        <w:spacing w:line="240" w:lineRule="auto"/>
        <w:rPr>
          <w:noProof/>
          <w:szCs w:val="22"/>
        </w:rPr>
      </w:pPr>
      <w:r w:rsidRPr="00373358">
        <w:rPr>
          <w:noProof/>
          <w:szCs w:val="22"/>
        </w:rPr>
        <w:t>EU/1/17/1230/001</w:t>
      </w:r>
    </w:p>
    <w:p w14:paraId="6B5810E4" w14:textId="77777777" w:rsidR="00236453" w:rsidRPr="00373358" w:rsidRDefault="00236453" w:rsidP="004E3132">
      <w:pPr>
        <w:spacing w:line="240" w:lineRule="auto"/>
        <w:rPr>
          <w:noProof/>
          <w:szCs w:val="22"/>
          <w:rPrChange w:id="68" w:author="MAH review_SC" w:date="2025-05-21T16:15:00Z" w16du:dateUtc="2025-05-21T10:45:00Z">
            <w:rPr>
              <w:noProof/>
              <w:szCs w:val="22"/>
              <w:highlight w:val="lightGray"/>
            </w:rPr>
          </w:rPrChange>
        </w:rPr>
      </w:pPr>
      <w:r w:rsidRPr="00373358">
        <w:rPr>
          <w:noProof/>
          <w:szCs w:val="22"/>
          <w:rPrChange w:id="69" w:author="MAH review_SC" w:date="2025-05-21T16:15:00Z" w16du:dateUtc="2025-05-21T10:45:00Z">
            <w:rPr>
              <w:noProof/>
              <w:szCs w:val="22"/>
              <w:highlight w:val="lightGray"/>
            </w:rPr>
          </w:rPrChange>
        </w:rPr>
        <w:t>EU/1/17/1230/002</w:t>
      </w:r>
    </w:p>
    <w:p w14:paraId="2C8CEB39" w14:textId="77777777" w:rsidR="00236453" w:rsidRPr="00373358" w:rsidRDefault="00236453" w:rsidP="004E3132">
      <w:pPr>
        <w:spacing w:line="240" w:lineRule="auto"/>
        <w:rPr>
          <w:noProof/>
          <w:szCs w:val="22"/>
          <w:rPrChange w:id="70" w:author="MAH review_SC" w:date="2025-05-21T16:15:00Z" w16du:dateUtc="2025-05-21T10:45:00Z">
            <w:rPr>
              <w:noProof/>
              <w:szCs w:val="22"/>
              <w:highlight w:val="lightGray"/>
            </w:rPr>
          </w:rPrChange>
        </w:rPr>
      </w:pPr>
      <w:r w:rsidRPr="00373358">
        <w:rPr>
          <w:noProof/>
          <w:szCs w:val="22"/>
          <w:rPrChange w:id="71" w:author="MAH review_SC" w:date="2025-05-21T16:15:00Z" w16du:dateUtc="2025-05-21T10:45:00Z">
            <w:rPr>
              <w:noProof/>
              <w:szCs w:val="22"/>
              <w:highlight w:val="lightGray"/>
            </w:rPr>
          </w:rPrChange>
        </w:rPr>
        <w:t>EU/1/17/1230/003</w:t>
      </w:r>
    </w:p>
    <w:p w14:paraId="3528AEDE" w14:textId="77777777" w:rsidR="00236453" w:rsidRPr="00373358" w:rsidRDefault="00236453" w:rsidP="004E3132">
      <w:pPr>
        <w:spacing w:line="240" w:lineRule="auto"/>
        <w:rPr>
          <w:noProof/>
          <w:szCs w:val="22"/>
          <w:rPrChange w:id="72" w:author="MAH review_SC" w:date="2025-05-21T16:15:00Z" w16du:dateUtc="2025-05-21T10:45:00Z">
            <w:rPr>
              <w:noProof/>
              <w:szCs w:val="22"/>
              <w:highlight w:val="lightGray"/>
            </w:rPr>
          </w:rPrChange>
        </w:rPr>
      </w:pPr>
      <w:r w:rsidRPr="00373358">
        <w:rPr>
          <w:noProof/>
          <w:szCs w:val="22"/>
          <w:rPrChange w:id="73" w:author="MAH review_SC" w:date="2025-05-21T16:15:00Z" w16du:dateUtc="2025-05-21T10:45:00Z">
            <w:rPr>
              <w:noProof/>
              <w:szCs w:val="22"/>
              <w:highlight w:val="lightGray"/>
            </w:rPr>
          </w:rPrChange>
        </w:rPr>
        <w:t>EU/1/17/1230/004</w:t>
      </w:r>
    </w:p>
    <w:p w14:paraId="74C94739" w14:textId="77777777" w:rsidR="00236453" w:rsidRPr="00373358" w:rsidRDefault="00236453" w:rsidP="004E3132">
      <w:pPr>
        <w:spacing w:line="240" w:lineRule="auto"/>
        <w:rPr>
          <w:noProof/>
          <w:szCs w:val="22"/>
          <w:rPrChange w:id="74" w:author="MAH review_SC" w:date="2025-05-21T16:15:00Z" w16du:dateUtc="2025-05-21T10:45:00Z">
            <w:rPr>
              <w:noProof/>
              <w:szCs w:val="22"/>
              <w:highlight w:val="lightGray"/>
            </w:rPr>
          </w:rPrChange>
        </w:rPr>
      </w:pPr>
      <w:r w:rsidRPr="00373358">
        <w:rPr>
          <w:noProof/>
          <w:szCs w:val="22"/>
          <w:rPrChange w:id="75" w:author="MAH review_SC" w:date="2025-05-21T16:15:00Z" w16du:dateUtc="2025-05-21T10:45:00Z">
            <w:rPr>
              <w:noProof/>
              <w:szCs w:val="22"/>
              <w:highlight w:val="lightGray"/>
            </w:rPr>
          </w:rPrChange>
        </w:rPr>
        <w:t>EU/1/17/1230/017</w:t>
      </w:r>
    </w:p>
    <w:p w14:paraId="68BE47F8" w14:textId="77777777" w:rsidR="00236453" w:rsidRPr="00373358" w:rsidRDefault="00236453" w:rsidP="004E3132">
      <w:pPr>
        <w:spacing w:line="240" w:lineRule="auto"/>
        <w:rPr>
          <w:noProof/>
          <w:szCs w:val="22"/>
        </w:rPr>
      </w:pPr>
      <w:r w:rsidRPr="00373358">
        <w:rPr>
          <w:noProof/>
          <w:szCs w:val="22"/>
          <w:rPrChange w:id="76" w:author="MAH review_SC" w:date="2025-05-21T16:15:00Z" w16du:dateUtc="2025-05-21T10:45:00Z">
            <w:rPr>
              <w:noProof/>
              <w:szCs w:val="22"/>
              <w:highlight w:val="lightGray"/>
            </w:rPr>
          </w:rPrChange>
        </w:rPr>
        <w:t>EU/1/17/1230/018</w:t>
      </w:r>
    </w:p>
    <w:p w14:paraId="66DBF572" w14:textId="77777777" w:rsidR="00E7019D" w:rsidRPr="00373358" w:rsidRDefault="00E7019D" w:rsidP="004E3132">
      <w:pPr>
        <w:tabs>
          <w:tab w:val="clear" w:pos="567"/>
        </w:tabs>
        <w:spacing w:line="240" w:lineRule="auto"/>
        <w:rPr>
          <w:noProof/>
        </w:rPr>
      </w:pPr>
    </w:p>
    <w:p w14:paraId="1F63F606" w14:textId="77777777" w:rsidR="004719C5" w:rsidRPr="00373358" w:rsidRDefault="004719C5"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7019D" w:rsidRPr="00373358" w14:paraId="7459067D" w14:textId="77777777">
        <w:tc>
          <w:tcPr>
            <w:tcW w:w="9287" w:type="dxa"/>
          </w:tcPr>
          <w:p w14:paraId="58E21553" w14:textId="77777777" w:rsidR="00E7019D" w:rsidRPr="00373358" w:rsidRDefault="00E7019D" w:rsidP="004E3132">
            <w:pPr>
              <w:tabs>
                <w:tab w:val="clear" w:pos="567"/>
                <w:tab w:val="left" w:pos="142"/>
              </w:tabs>
              <w:spacing w:line="240" w:lineRule="auto"/>
              <w:ind w:left="567" w:hanging="567"/>
              <w:rPr>
                <w:b/>
                <w:noProof/>
              </w:rPr>
            </w:pPr>
            <w:r w:rsidRPr="00373358">
              <w:rPr>
                <w:b/>
                <w:noProof/>
              </w:rPr>
              <w:t>13.</w:t>
            </w:r>
            <w:r w:rsidRPr="00373358">
              <w:rPr>
                <w:b/>
                <w:noProof/>
              </w:rPr>
              <w:tab/>
              <w:t xml:space="preserve">NUMRU TAL-LOTT </w:t>
            </w:r>
          </w:p>
        </w:tc>
      </w:tr>
    </w:tbl>
    <w:p w14:paraId="165AD47C" w14:textId="77777777" w:rsidR="00E75068" w:rsidRPr="00373358" w:rsidRDefault="00E75068" w:rsidP="004E3132">
      <w:pPr>
        <w:tabs>
          <w:tab w:val="clear" w:pos="567"/>
        </w:tabs>
        <w:spacing w:line="240" w:lineRule="auto"/>
        <w:rPr>
          <w:noProof/>
        </w:rPr>
      </w:pPr>
    </w:p>
    <w:p w14:paraId="35966241" w14:textId="77777777" w:rsidR="00E7019D" w:rsidRPr="00373358" w:rsidRDefault="002011C2" w:rsidP="004E3132">
      <w:pPr>
        <w:tabs>
          <w:tab w:val="clear" w:pos="567"/>
        </w:tabs>
        <w:spacing w:line="240" w:lineRule="auto"/>
        <w:outlineLvl w:val="0"/>
        <w:rPr>
          <w:noProof/>
        </w:rPr>
      </w:pPr>
      <w:r w:rsidRPr="00373358">
        <w:rPr>
          <w:noProof/>
        </w:rPr>
        <w:t>Lot</w:t>
      </w:r>
    </w:p>
    <w:p w14:paraId="65441CD8" w14:textId="77777777" w:rsidR="004C5FB3" w:rsidRPr="00373358" w:rsidRDefault="004C5FB3" w:rsidP="004E3132">
      <w:pPr>
        <w:tabs>
          <w:tab w:val="clear" w:pos="567"/>
        </w:tabs>
        <w:spacing w:line="240" w:lineRule="auto"/>
        <w:outlineLvl w:val="0"/>
        <w:rPr>
          <w:noProof/>
        </w:rPr>
      </w:pPr>
    </w:p>
    <w:p w14:paraId="01138462" w14:textId="77777777" w:rsidR="00E7019D" w:rsidRPr="00373358" w:rsidRDefault="00E7019D"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7019D" w:rsidRPr="00373358" w14:paraId="3EC6AB1B" w14:textId="77777777">
        <w:tc>
          <w:tcPr>
            <w:tcW w:w="9287" w:type="dxa"/>
          </w:tcPr>
          <w:p w14:paraId="64CA4505" w14:textId="77777777" w:rsidR="00E7019D" w:rsidRPr="00373358" w:rsidRDefault="00E7019D" w:rsidP="004E3132">
            <w:pPr>
              <w:tabs>
                <w:tab w:val="clear" w:pos="567"/>
                <w:tab w:val="left" w:pos="142"/>
              </w:tabs>
              <w:spacing w:line="240" w:lineRule="auto"/>
              <w:ind w:left="567" w:hanging="567"/>
              <w:rPr>
                <w:b/>
                <w:noProof/>
              </w:rPr>
            </w:pPr>
            <w:r w:rsidRPr="00373358">
              <w:rPr>
                <w:b/>
                <w:noProof/>
              </w:rPr>
              <w:t>14.</w:t>
            </w:r>
            <w:r w:rsidRPr="00373358">
              <w:rPr>
                <w:b/>
                <w:noProof/>
              </w:rPr>
              <w:tab/>
              <w:t>KLASSIFIKAZZJONI ĠENERALI TA’ KIF JINGĦATA</w:t>
            </w:r>
          </w:p>
        </w:tc>
      </w:tr>
    </w:tbl>
    <w:p w14:paraId="669F0B64" w14:textId="77777777" w:rsidR="00E7019D" w:rsidRPr="00373358" w:rsidRDefault="00E7019D" w:rsidP="004E3132">
      <w:pPr>
        <w:tabs>
          <w:tab w:val="clear" w:pos="567"/>
        </w:tabs>
        <w:spacing w:line="240" w:lineRule="auto"/>
        <w:rPr>
          <w:noProof/>
        </w:rPr>
      </w:pPr>
    </w:p>
    <w:p w14:paraId="7E84DA55" w14:textId="77777777" w:rsidR="00E7019D" w:rsidRPr="00373358" w:rsidRDefault="00E7019D"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7019D" w:rsidRPr="00373358" w14:paraId="5890352A" w14:textId="77777777">
        <w:tc>
          <w:tcPr>
            <w:tcW w:w="9287" w:type="dxa"/>
          </w:tcPr>
          <w:p w14:paraId="49B8FB5F" w14:textId="77777777" w:rsidR="00E7019D" w:rsidRPr="00373358" w:rsidRDefault="00E7019D" w:rsidP="004E3132">
            <w:pPr>
              <w:tabs>
                <w:tab w:val="clear" w:pos="567"/>
                <w:tab w:val="left" w:pos="142"/>
              </w:tabs>
              <w:spacing w:line="240" w:lineRule="auto"/>
              <w:ind w:left="567" w:hanging="567"/>
              <w:rPr>
                <w:b/>
                <w:noProof/>
              </w:rPr>
            </w:pPr>
            <w:r w:rsidRPr="00373358">
              <w:rPr>
                <w:b/>
                <w:noProof/>
              </w:rPr>
              <w:t>15.</w:t>
            </w:r>
            <w:r w:rsidRPr="00373358">
              <w:rPr>
                <w:b/>
                <w:noProof/>
              </w:rPr>
              <w:tab/>
            </w:r>
            <w:r w:rsidR="008533C0" w:rsidRPr="00373358">
              <w:rPr>
                <w:b/>
                <w:noProof/>
                <w:szCs w:val="22"/>
              </w:rPr>
              <w:t xml:space="preserve">ISTRUZZJONIJIET </w:t>
            </w:r>
            <w:r w:rsidRPr="00373358">
              <w:rPr>
                <w:b/>
                <w:noProof/>
              </w:rPr>
              <w:t>DWAR L-UŻU</w:t>
            </w:r>
          </w:p>
        </w:tc>
      </w:tr>
    </w:tbl>
    <w:p w14:paraId="2F547B4E" w14:textId="77777777" w:rsidR="00E7019D" w:rsidRPr="00373358" w:rsidRDefault="00E7019D" w:rsidP="004E3132">
      <w:pPr>
        <w:tabs>
          <w:tab w:val="clear" w:pos="567"/>
        </w:tabs>
        <w:spacing w:line="240" w:lineRule="auto"/>
        <w:rPr>
          <w:b/>
          <w:noProof/>
          <w:u w:val="single"/>
        </w:rPr>
      </w:pPr>
    </w:p>
    <w:p w14:paraId="570B1A27" w14:textId="77777777" w:rsidR="00E7019D" w:rsidRPr="00373358" w:rsidRDefault="00E7019D" w:rsidP="004E3132">
      <w:pPr>
        <w:tabs>
          <w:tab w:val="clear" w:pos="567"/>
        </w:tabs>
        <w:spacing w:line="240" w:lineRule="auto"/>
        <w:rPr>
          <w:b/>
          <w:noProof/>
          <w:u w:val="single"/>
        </w:rPr>
      </w:pPr>
    </w:p>
    <w:p w14:paraId="5FF73A8F" w14:textId="77777777" w:rsidR="00E7019D" w:rsidRPr="00373358" w:rsidRDefault="00E7019D" w:rsidP="004E3132">
      <w:pPr>
        <w:pBdr>
          <w:top w:val="single" w:sz="4" w:space="1" w:color="auto"/>
          <w:left w:val="single" w:sz="4" w:space="4" w:color="auto"/>
          <w:bottom w:val="single" w:sz="4" w:space="2" w:color="auto"/>
          <w:right w:val="single" w:sz="4" w:space="4" w:color="auto"/>
        </w:pBdr>
        <w:tabs>
          <w:tab w:val="clear" w:pos="567"/>
        </w:tabs>
        <w:spacing w:line="240" w:lineRule="auto"/>
        <w:rPr>
          <w:b/>
          <w:noProof/>
          <w:u w:val="single"/>
        </w:rPr>
      </w:pPr>
      <w:r w:rsidRPr="00373358">
        <w:rPr>
          <w:b/>
          <w:noProof/>
        </w:rPr>
        <w:t>16.</w:t>
      </w:r>
      <w:r w:rsidRPr="00373358">
        <w:rPr>
          <w:b/>
          <w:noProof/>
        </w:rPr>
        <w:tab/>
        <w:t>INFORMAZZJONI BIL-BRAILLE</w:t>
      </w:r>
    </w:p>
    <w:p w14:paraId="2A8E6B79" w14:textId="77777777" w:rsidR="00E7019D" w:rsidRPr="00373358" w:rsidRDefault="00E7019D" w:rsidP="004E3132">
      <w:pPr>
        <w:tabs>
          <w:tab w:val="clear" w:pos="567"/>
        </w:tabs>
        <w:spacing w:line="240" w:lineRule="auto"/>
        <w:rPr>
          <w:b/>
          <w:noProof/>
          <w:u w:val="single"/>
        </w:rPr>
      </w:pPr>
    </w:p>
    <w:p w14:paraId="34BDCD89" w14:textId="77777777" w:rsidR="005B3E6E" w:rsidRPr="00373358" w:rsidRDefault="00A15827" w:rsidP="004E3132">
      <w:pPr>
        <w:outlineLvl w:val="0"/>
        <w:rPr>
          <w:noProof/>
        </w:rPr>
      </w:pPr>
      <w:r w:rsidRPr="00373358">
        <w:t>Lacosamide</w:t>
      </w:r>
      <w:r w:rsidRPr="00373358" w:rsidDel="008C698B">
        <w:rPr>
          <w:noProof/>
          <w:szCs w:val="22"/>
        </w:rPr>
        <w:t xml:space="preserve"> </w:t>
      </w:r>
      <w:r w:rsidRPr="00373358">
        <w:rPr>
          <w:noProof/>
          <w:szCs w:val="22"/>
        </w:rPr>
        <w:t xml:space="preserve">Accord </w:t>
      </w:r>
      <w:r w:rsidR="005B3E6E" w:rsidRPr="00373358">
        <w:rPr>
          <w:noProof/>
        </w:rPr>
        <w:t>50 mg</w:t>
      </w:r>
    </w:p>
    <w:p w14:paraId="7082CCAB" w14:textId="77777777" w:rsidR="005B3E6E" w:rsidRPr="00373358" w:rsidRDefault="005B3E6E" w:rsidP="004E3132">
      <w:pPr>
        <w:tabs>
          <w:tab w:val="clear" w:pos="567"/>
        </w:tabs>
        <w:spacing w:line="240" w:lineRule="auto"/>
        <w:rPr>
          <w:b/>
          <w:noProof/>
          <w:u w:val="single"/>
        </w:rPr>
      </w:pPr>
    </w:p>
    <w:p w14:paraId="64F2BC65" w14:textId="77777777" w:rsidR="00A15827" w:rsidRPr="00373358" w:rsidRDefault="00A15827" w:rsidP="004E3132">
      <w:pPr>
        <w:spacing w:line="240" w:lineRule="auto"/>
        <w:rPr>
          <w:noProof/>
          <w:szCs w:val="22"/>
          <w:shd w:val="clear" w:color="auto" w:fill="CCCCCC"/>
        </w:rPr>
      </w:pPr>
    </w:p>
    <w:p w14:paraId="4F326DB2" w14:textId="77777777" w:rsidR="00A15827" w:rsidRPr="00373358" w:rsidRDefault="00A15827" w:rsidP="004E3132">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noProof/>
        </w:rPr>
      </w:pPr>
      <w:r w:rsidRPr="00373358">
        <w:rPr>
          <w:b/>
          <w:noProof/>
        </w:rPr>
        <w:t>17.</w:t>
      </w:r>
      <w:r w:rsidRPr="00373358">
        <w:rPr>
          <w:b/>
          <w:noProof/>
        </w:rPr>
        <w:tab/>
        <w:t>IDENTIFIKATUR UNIKU – BARCODE 2D</w:t>
      </w:r>
    </w:p>
    <w:p w14:paraId="5CA71AEE" w14:textId="77777777" w:rsidR="00A15827" w:rsidRPr="00373358" w:rsidRDefault="00A15827" w:rsidP="004E3132">
      <w:pPr>
        <w:tabs>
          <w:tab w:val="clear" w:pos="567"/>
        </w:tabs>
        <w:spacing w:line="240" w:lineRule="auto"/>
        <w:rPr>
          <w:noProof/>
        </w:rPr>
      </w:pPr>
    </w:p>
    <w:p w14:paraId="11C1116D" w14:textId="77777777" w:rsidR="00A15827" w:rsidRPr="00373358" w:rsidRDefault="00012EA8" w:rsidP="004E3132">
      <w:pPr>
        <w:spacing w:line="240" w:lineRule="auto"/>
        <w:rPr>
          <w:noProof/>
          <w:szCs w:val="22"/>
          <w:shd w:val="clear" w:color="auto" w:fill="CCCCCC"/>
        </w:rPr>
      </w:pPr>
      <w:r w:rsidRPr="00373358">
        <w:rPr>
          <w:noProof/>
        </w:rPr>
        <w:t>barcode 2D li jkollu l-identifikatur uniku inkluż.</w:t>
      </w:r>
    </w:p>
    <w:p w14:paraId="36C64AD4" w14:textId="77777777" w:rsidR="00A15827" w:rsidRPr="00373358" w:rsidRDefault="00A15827" w:rsidP="004E3132">
      <w:pPr>
        <w:spacing w:line="240" w:lineRule="auto"/>
        <w:rPr>
          <w:noProof/>
          <w:szCs w:val="22"/>
          <w:shd w:val="clear" w:color="auto" w:fill="CCCCCC"/>
        </w:rPr>
      </w:pPr>
    </w:p>
    <w:p w14:paraId="703184C0" w14:textId="77777777" w:rsidR="00A15827" w:rsidRPr="00373358" w:rsidRDefault="00A15827" w:rsidP="004E3132">
      <w:pPr>
        <w:spacing w:line="240" w:lineRule="auto"/>
        <w:rPr>
          <w:noProof/>
          <w:szCs w:val="22"/>
          <w:shd w:val="clear" w:color="auto" w:fill="CCCCCC"/>
        </w:rPr>
      </w:pPr>
    </w:p>
    <w:p w14:paraId="36BE9C82" w14:textId="77777777" w:rsidR="00A15827" w:rsidRPr="00373358" w:rsidRDefault="00A15827" w:rsidP="004E3132">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noProof/>
        </w:rPr>
      </w:pPr>
      <w:r w:rsidRPr="00373358">
        <w:rPr>
          <w:b/>
          <w:noProof/>
        </w:rPr>
        <w:t>18.</w:t>
      </w:r>
      <w:r w:rsidRPr="00373358">
        <w:rPr>
          <w:b/>
          <w:noProof/>
        </w:rPr>
        <w:tab/>
        <w:t xml:space="preserve">IDENTIFIKATUR UNIKU - </w:t>
      </w:r>
      <w:r w:rsidRPr="00373358">
        <w:rPr>
          <w:b/>
          <w:i/>
          <w:noProof/>
        </w:rPr>
        <w:t>DATA</w:t>
      </w:r>
      <w:r w:rsidRPr="00373358">
        <w:rPr>
          <w:b/>
          <w:noProof/>
        </w:rPr>
        <w:t xml:space="preserve"> LI TINQARA MILL-BNIEDEM</w:t>
      </w:r>
    </w:p>
    <w:p w14:paraId="4986EA4A" w14:textId="77777777" w:rsidR="00A15827" w:rsidRPr="00373358" w:rsidRDefault="00A15827" w:rsidP="004E3132">
      <w:pPr>
        <w:tabs>
          <w:tab w:val="clear" w:pos="567"/>
        </w:tabs>
        <w:spacing w:line="240" w:lineRule="auto"/>
        <w:rPr>
          <w:noProof/>
        </w:rPr>
      </w:pPr>
    </w:p>
    <w:p w14:paraId="57D6E229" w14:textId="77777777" w:rsidR="00A15827" w:rsidRPr="00373358" w:rsidRDefault="00A15827" w:rsidP="004E3132">
      <w:pPr>
        <w:rPr>
          <w:color w:val="008000"/>
          <w:szCs w:val="22"/>
        </w:rPr>
      </w:pPr>
      <w:r w:rsidRPr="00373358">
        <w:t>PC: {numru}</w:t>
      </w:r>
      <w:r w:rsidRPr="00373358">
        <w:rPr>
          <w:color w:val="008000"/>
        </w:rPr>
        <w:t xml:space="preserve"> </w:t>
      </w:r>
    </w:p>
    <w:p w14:paraId="69AF3175" w14:textId="77777777" w:rsidR="00A15827" w:rsidRPr="00373358" w:rsidRDefault="00A15827" w:rsidP="004E3132">
      <w:pPr>
        <w:rPr>
          <w:szCs w:val="22"/>
        </w:rPr>
      </w:pPr>
      <w:r w:rsidRPr="00373358">
        <w:t xml:space="preserve">SN: {numru} </w:t>
      </w:r>
    </w:p>
    <w:p w14:paraId="01094B4C" w14:textId="77777777" w:rsidR="00012EA8" w:rsidRPr="00373358" w:rsidRDefault="00A15827" w:rsidP="004E3132">
      <w:pPr>
        <w:rPr>
          <w:b/>
          <w:noProof/>
          <w:u w:val="single"/>
        </w:rPr>
      </w:pPr>
      <w:r w:rsidRPr="00373358">
        <w:t xml:space="preserve">NN: {numru} </w:t>
      </w:r>
    </w:p>
    <w:p w14:paraId="5C9A4467" w14:textId="77777777" w:rsidR="00E7019D" w:rsidRPr="00373358" w:rsidRDefault="00E7019D" w:rsidP="004E3132">
      <w:pPr>
        <w:tabs>
          <w:tab w:val="clear" w:pos="567"/>
        </w:tabs>
        <w:spacing w:line="240" w:lineRule="auto"/>
        <w:rPr>
          <w:b/>
          <w:noProof/>
        </w:rPr>
      </w:pPr>
      <w:r w:rsidRPr="00373358">
        <w:rPr>
          <w:b/>
          <w:noProof/>
          <w:u w:val="singl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7019D" w:rsidRPr="00373358" w14:paraId="7C862EEB" w14:textId="77777777">
        <w:tc>
          <w:tcPr>
            <w:tcW w:w="9287" w:type="dxa"/>
          </w:tcPr>
          <w:p w14:paraId="253EFA30" w14:textId="77777777" w:rsidR="00E7019D" w:rsidRPr="00373358" w:rsidRDefault="00E7019D" w:rsidP="004E3132">
            <w:pPr>
              <w:tabs>
                <w:tab w:val="clear" w:pos="567"/>
              </w:tabs>
              <w:spacing w:line="240" w:lineRule="auto"/>
              <w:rPr>
                <w:b/>
                <w:noProof/>
              </w:rPr>
            </w:pPr>
            <w:r w:rsidRPr="00373358">
              <w:rPr>
                <w:b/>
                <w:noProof/>
              </w:rPr>
              <w:t xml:space="preserve">TAGĦRIF MINIMU LI GĦANDU JIDHER FUQ IL-FOLJI JEW FUQ L-ISTRIXXI </w:t>
            </w:r>
          </w:p>
          <w:p w14:paraId="7C10CF69" w14:textId="77777777" w:rsidR="00E7019D" w:rsidRPr="00373358" w:rsidRDefault="00E7019D" w:rsidP="004E3132">
            <w:pPr>
              <w:tabs>
                <w:tab w:val="clear" w:pos="567"/>
              </w:tabs>
              <w:spacing w:line="240" w:lineRule="auto"/>
              <w:rPr>
                <w:b/>
                <w:noProof/>
              </w:rPr>
            </w:pPr>
          </w:p>
          <w:p w14:paraId="2BF1F664" w14:textId="77777777" w:rsidR="00E7019D" w:rsidRPr="00373358" w:rsidRDefault="005B3E6E" w:rsidP="004E3132">
            <w:pPr>
              <w:tabs>
                <w:tab w:val="clear" w:pos="567"/>
              </w:tabs>
              <w:spacing w:line="240" w:lineRule="auto"/>
              <w:rPr>
                <w:b/>
                <w:noProof/>
              </w:rPr>
            </w:pPr>
            <w:r w:rsidRPr="00373358">
              <w:rPr>
                <w:b/>
                <w:noProof/>
              </w:rPr>
              <w:t>Tabella fuq il-folja</w:t>
            </w:r>
          </w:p>
        </w:tc>
      </w:tr>
    </w:tbl>
    <w:p w14:paraId="42C2F059" w14:textId="77777777" w:rsidR="00E7019D" w:rsidRPr="00373358" w:rsidRDefault="00E7019D" w:rsidP="004E3132">
      <w:pPr>
        <w:tabs>
          <w:tab w:val="clear" w:pos="567"/>
        </w:tabs>
        <w:spacing w:line="240" w:lineRule="auto"/>
        <w:rPr>
          <w:noProof/>
        </w:rPr>
      </w:pPr>
    </w:p>
    <w:p w14:paraId="4B8B4D4A" w14:textId="77777777" w:rsidR="00E7019D" w:rsidRPr="00373358" w:rsidRDefault="00E7019D"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7019D" w:rsidRPr="00373358" w14:paraId="1BC74EFA" w14:textId="77777777">
        <w:tc>
          <w:tcPr>
            <w:tcW w:w="9287" w:type="dxa"/>
          </w:tcPr>
          <w:p w14:paraId="3A20EA3F" w14:textId="77777777" w:rsidR="00E7019D" w:rsidRPr="00373358" w:rsidRDefault="00E7019D" w:rsidP="004E3132">
            <w:pPr>
              <w:tabs>
                <w:tab w:val="clear" w:pos="567"/>
                <w:tab w:val="left" w:pos="142"/>
              </w:tabs>
              <w:spacing w:line="240" w:lineRule="auto"/>
              <w:ind w:left="567" w:hanging="567"/>
              <w:rPr>
                <w:b/>
                <w:noProof/>
              </w:rPr>
            </w:pPr>
            <w:r w:rsidRPr="00373358">
              <w:rPr>
                <w:b/>
                <w:noProof/>
              </w:rPr>
              <w:t>1.</w:t>
            </w:r>
            <w:r w:rsidRPr="00373358">
              <w:rPr>
                <w:b/>
                <w:noProof/>
              </w:rPr>
              <w:tab/>
              <w:t xml:space="preserve">ISEM </w:t>
            </w:r>
            <w:r w:rsidR="008533C0" w:rsidRPr="00373358">
              <w:rPr>
                <w:b/>
                <w:noProof/>
              </w:rPr>
              <w:t>I</w:t>
            </w:r>
            <w:r w:rsidRPr="00373358">
              <w:rPr>
                <w:b/>
                <w:noProof/>
              </w:rPr>
              <w:t>L-PRODOTT MEDIĊINALI</w:t>
            </w:r>
          </w:p>
        </w:tc>
      </w:tr>
    </w:tbl>
    <w:p w14:paraId="482D895D" w14:textId="77777777" w:rsidR="00E7019D" w:rsidRPr="00373358" w:rsidRDefault="00E7019D" w:rsidP="004E3132">
      <w:pPr>
        <w:tabs>
          <w:tab w:val="clear" w:pos="567"/>
        </w:tabs>
        <w:spacing w:line="240" w:lineRule="auto"/>
        <w:ind w:left="567" w:hanging="567"/>
        <w:rPr>
          <w:noProof/>
        </w:rPr>
      </w:pPr>
    </w:p>
    <w:p w14:paraId="15FB85A3" w14:textId="77777777" w:rsidR="005B3E6E" w:rsidRPr="00373358" w:rsidRDefault="00A15827" w:rsidP="004E3132">
      <w:pPr>
        <w:outlineLvl w:val="0"/>
        <w:rPr>
          <w:noProof/>
        </w:rPr>
      </w:pPr>
      <w:r w:rsidRPr="00373358">
        <w:rPr>
          <w:iCs/>
          <w:noProof/>
          <w:szCs w:val="22"/>
        </w:rPr>
        <w:t>Lacosamide Accord</w:t>
      </w:r>
      <w:r w:rsidRPr="00373358" w:rsidDel="008C698B">
        <w:rPr>
          <w:noProof/>
          <w:szCs w:val="22"/>
        </w:rPr>
        <w:t xml:space="preserve"> </w:t>
      </w:r>
      <w:r w:rsidR="005B3E6E" w:rsidRPr="00373358">
        <w:rPr>
          <w:noProof/>
        </w:rPr>
        <w:t>50 mg pilloli miksija b’rita</w:t>
      </w:r>
    </w:p>
    <w:p w14:paraId="6D427150" w14:textId="77777777" w:rsidR="005B3E6E" w:rsidRPr="00373358" w:rsidRDefault="00A15827" w:rsidP="004E3132">
      <w:pPr>
        <w:rPr>
          <w:noProof/>
        </w:rPr>
      </w:pPr>
      <w:r w:rsidRPr="00373358">
        <w:rPr>
          <w:noProof/>
        </w:rPr>
        <w:t>l</w:t>
      </w:r>
      <w:r w:rsidR="005B3E6E" w:rsidRPr="00373358">
        <w:rPr>
          <w:noProof/>
        </w:rPr>
        <w:t>acosamide</w:t>
      </w:r>
    </w:p>
    <w:p w14:paraId="2902059F" w14:textId="77777777" w:rsidR="00E7019D" w:rsidRPr="00373358" w:rsidRDefault="00E7019D" w:rsidP="004E3132">
      <w:pPr>
        <w:tabs>
          <w:tab w:val="clear" w:pos="567"/>
        </w:tabs>
        <w:spacing w:line="240" w:lineRule="auto"/>
        <w:rPr>
          <w:noProof/>
        </w:rPr>
      </w:pPr>
    </w:p>
    <w:p w14:paraId="4D9E6C78" w14:textId="77777777" w:rsidR="00906C89" w:rsidRPr="00373358" w:rsidRDefault="00906C89"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7019D" w:rsidRPr="00373358" w14:paraId="03138C40" w14:textId="77777777">
        <w:tc>
          <w:tcPr>
            <w:tcW w:w="9287" w:type="dxa"/>
          </w:tcPr>
          <w:p w14:paraId="51B40AEA" w14:textId="77777777" w:rsidR="00E7019D" w:rsidRPr="00373358" w:rsidRDefault="00E7019D" w:rsidP="004E3132">
            <w:pPr>
              <w:tabs>
                <w:tab w:val="clear" w:pos="567"/>
                <w:tab w:val="left" w:pos="142"/>
              </w:tabs>
              <w:spacing w:line="240" w:lineRule="auto"/>
              <w:rPr>
                <w:b/>
                <w:noProof/>
              </w:rPr>
            </w:pPr>
            <w:r w:rsidRPr="00373358">
              <w:rPr>
                <w:b/>
                <w:noProof/>
              </w:rPr>
              <w:t>2.</w:t>
            </w:r>
            <w:r w:rsidRPr="00373358">
              <w:rPr>
                <w:b/>
                <w:noProof/>
              </w:rPr>
              <w:tab/>
              <w:t xml:space="preserve">ISEM </w:t>
            </w:r>
            <w:r w:rsidRPr="00373358">
              <w:rPr>
                <w:b/>
              </w:rPr>
              <w:t xml:space="preserve">TAD-DETENTUR </w:t>
            </w:r>
            <w:r w:rsidR="00F65035" w:rsidRPr="00373358">
              <w:rPr>
                <w:b/>
              </w:rPr>
              <w:t>TAL-</w:t>
            </w:r>
            <w:r w:rsidRPr="00373358">
              <w:rPr>
                <w:b/>
              </w:rPr>
              <w:t>AWTORIZZAZZJONI GĦAT-TQEGĦID FIS-SUQ</w:t>
            </w:r>
          </w:p>
        </w:tc>
      </w:tr>
    </w:tbl>
    <w:p w14:paraId="1FF8338A" w14:textId="77777777" w:rsidR="00E7019D" w:rsidRPr="00373358" w:rsidRDefault="00E7019D" w:rsidP="004E3132">
      <w:pPr>
        <w:tabs>
          <w:tab w:val="clear" w:pos="567"/>
        </w:tabs>
        <w:spacing w:line="240" w:lineRule="auto"/>
        <w:rPr>
          <w:noProof/>
        </w:rPr>
      </w:pPr>
    </w:p>
    <w:p w14:paraId="0FDE0922" w14:textId="77777777" w:rsidR="00A15827" w:rsidRPr="00373358" w:rsidRDefault="00A15827" w:rsidP="004E3132">
      <w:pPr>
        <w:tabs>
          <w:tab w:val="clear" w:pos="567"/>
        </w:tabs>
        <w:spacing w:line="240" w:lineRule="auto"/>
        <w:rPr>
          <w:noProof/>
          <w:szCs w:val="22"/>
        </w:rPr>
      </w:pPr>
      <w:r w:rsidRPr="00373358">
        <w:t>Accord</w:t>
      </w:r>
    </w:p>
    <w:p w14:paraId="54111938" w14:textId="77777777" w:rsidR="00E7019D" w:rsidRPr="00373358" w:rsidRDefault="00E7019D" w:rsidP="004E3132">
      <w:pPr>
        <w:tabs>
          <w:tab w:val="clear" w:pos="567"/>
        </w:tabs>
        <w:spacing w:line="240" w:lineRule="auto"/>
        <w:rPr>
          <w:noProof/>
        </w:rPr>
      </w:pPr>
    </w:p>
    <w:p w14:paraId="2F015834" w14:textId="77777777" w:rsidR="00E7019D" w:rsidRPr="00373358" w:rsidRDefault="00E7019D"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7019D" w:rsidRPr="00373358" w14:paraId="0FC74674" w14:textId="77777777">
        <w:tc>
          <w:tcPr>
            <w:tcW w:w="9287" w:type="dxa"/>
          </w:tcPr>
          <w:p w14:paraId="61A19B14" w14:textId="77777777" w:rsidR="00E7019D" w:rsidRPr="00373358" w:rsidRDefault="00E7019D" w:rsidP="004E3132">
            <w:pPr>
              <w:tabs>
                <w:tab w:val="clear" w:pos="567"/>
                <w:tab w:val="left" w:pos="142"/>
              </w:tabs>
              <w:spacing w:line="240" w:lineRule="auto"/>
              <w:ind w:left="567" w:hanging="567"/>
              <w:rPr>
                <w:b/>
                <w:noProof/>
              </w:rPr>
            </w:pPr>
            <w:r w:rsidRPr="00373358">
              <w:rPr>
                <w:b/>
                <w:noProof/>
              </w:rPr>
              <w:t>3.</w:t>
            </w:r>
            <w:r w:rsidRPr="00373358">
              <w:rPr>
                <w:b/>
                <w:noProof/>
              </w:rPr>
              <w:tab/>
              <w:t xml:space="preserve">DATA TA’ </w:t>
            </w:r>
            <w:r w:rsidR="00D3226C" w:rsidRPr="00373358">
              <w:rPr>
                <w:b/>
                <w:noProof/>
              </w:rPr>
              <w:t>SKADENZA</w:t>
            </w:r>
          </w:p>
        </w:tc>
      </w:tr>
    </w:tbl>
    <w:p w14:paraId="6AE6911A" w14:textId="77777777" w:rsidR="005B3E6E" w:rsidRPr="00373358" w:rsidRDefault="005B3E6E" w:rsidP="004E3132">
      <w:pPr>
        <w:rPr>
          <w:b/>
          <w:noProof/>
        </w:rPr>
      </w:pPr>
    </w:p>
    <w:p w14:paraId="2A597ECB" w14:textId="195250EE" w:rsidR="005B3E6E" w:rsidRPr="00373358" w:rsidRDefault="003D5439" w:rsidP="004E3132">
      <w:pPr>
        <w:outlineLvl w:val="0"/>
        <w:rPr>
          <w:noProof/>
        </w:rPr>
      </w:pPr>
      <w:r w:rsidRPr="00373358">
        <w:rPr>
          <w:noProof/>
        </w:rPr>
        <w:t>EXP</w:t>
      </w:r>
    </w:p>
    <w:p w14:paraId="4661FE66" w14:textId="77777777" w:rsidR="00E7019D" w:rsidRPr="00373358" w:rsidRDefault="00E7019D" w:rsidP="004E3132">
      <w:pPr>
        <w:tabs>
          <w:tab w:val="clear" w:pos="567"/>
        </w:tabs>
        <w:spacing w:line="240" w:lineRule="auto"/>
        <w:rPr>
          <w:noProof/>
        </w:rPr>
      </w:pPr>
    </w:p>
    <w:p w14:paraId="386961ED" w14:textId="77777777" w:rsidR="00906C89" w:rsidRPr="00373358" w:rsidRDefault="00906C89"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7019D" w:rsidRPr="00373358" w14:paraId="1F4F81D8" w14:textId="77777777">
        <w:tc>
          <w:tcPr>
            <w:tcW w:w="9287" w:type="dxa"/>
          </w:tcPr>
          <w:p w14:paraId="3DDE96E4" w14:textId="77777777" w:rsidR="00E7019D" w:rsidRPr="00373358" w:rsidRDefault="00E7019D" w:rsidP="004E3132">
            <w:pPr>
              <w:tabs>
                <w:tab w:val="clear" w:pos="567"/>
                <w:tab w:val="left" w:pos="142"/>
              </w:tabs>
              <w:spacing w:line="240" w:lineRule="auto"/>
              <w:ind w:left="567" w:hanging="567"/>
              <w:rPr>
                <w:b/>
                <w:noProof/>
              </w:rPr>
            </w:pPr>
            <w:r w:rsidRPr="00373358">
              <w:rPr>
                <w:b/>
                <w:noProof/>
              </w:rPr>
              <w:t>4.</w:t>
            </w:r>
            <w:r w:rsidRPr="00373358">
              <w:rPr>
                <w:b/>
                <w:noProof/>
              </w:rPr>
              <w:tab/>
              <w:t>NUMRU TAL-LOTT</w:t>
            </w:r>
          </w:p>
        </w:tc>
      </w:tr>
    </w:tbl>
    <w:p w14:paraId="48350D37" w14:textId="77777777" w:rsidR="005B3E6E" w:rsidRPr="00373358" w:rsidRDefault="005B3E6E" w:rsidP="004E3132">
      <w:pPr>
        <w:rPr>
          <w:b/>
          <w:noProof/>
        </w:rPr>
      </w:pPr>
    </w:p>
    <w:p w14:paraId="3648D757" w14:textId="142556C5" w:rsidR="005B3E6E" w:rsidRPr="00373358" w:rsidRDefault="005B3E6E" w:rsidP="004E3132">
      <w:pPr>
        <w:outlineLvl w:val="0"/>
        <w:rPr>
          <w:noProof/>
        </w:rPr>
      </w:pPr>
      <w:smartTag w:uri="urn:schemas-microsoft-com:office:smarttags" w:element="place">
        <w:r w:rsidRPr="00373358">
          <w:rPr>
            <w:noProof/>
          </w:rPr>
          <w:t>Lot</w:t>
        </w:r>
      </w:smartTag>
    </w:p>
    <w:p w14:paraId="2379EEB6" w14:textId="77777777" w:rsidR="00E7019D" w:rsidRPr="00373358" w:rsidRDefault="00E7019D" w:rsidP="004E3132">
      <w:pPr>
        <w:rPr>
          <w:b/>
          <w:noProof/>
        </w:rPr>
      </w:pPr>
    </w:p>
    <w:p w14:paraId="17C7883F" w14:textId="77777777" w:rsidR="00906C89" w:rsidRPr="00373358" w:rsidRDefault="00906C89" w:rsidP="004E3132">
      <w:pPr>
        <w:rPr>
          <w:b/>
          <w:noProof/>
        </w:rPr>
      </w:pPr>
    </w:p>
    <w:p w14:paraId="5CC2A157" w14:textId="77777777" w:rsidR="00E7019D" w:rsidRPr="00373358" w:rsidRDefault="00E7019D" w:rsidP="004E3132">
      <w:pPr>
        <w:pBdr>
          <w:top w:val="single" w:sz="4" w:space="1" w:color="auto"/>
          <w:left w:val="single" w:sz="4" w:space="4" w:color="auto"/>
          <w:bottom w:val="single" w:sz="4" w:space="1" w:color="auto"/>
          <w:right w:val="single" w:sz="4" w:space="4" w:color="auto"/>
        </w:pBdr>
        <w:outlineLvl w:val="0"/>
        <w:rPr>
          <w:b/>
          <w:noProof/>
        </w:rPr>
      </w:pPr>
      <w:r w:rsidRPr="00373358">
        <w:rPr>
          <w:b/>
          <w:noProof/>
        </w:rPr>
        <w:t>5.</w:t>
      </w:r>
      <w:r w:rsidRPr="00373358">
        <w:rPr>
          <w:b/>
          <w:noProof/>
        </w:rPr>
        <w:tab/>
        <w:t>OĦRAJN</w:t>
      </w:r>
    </w:p>
    <w:p w14:paraId="31B4793F" w14:textId="77777777" w:rsidR="00E7019D" w:rsidRPr="00373358" w:rsidRDefault="00E7019D" w:rsidP="004E3132">
      <w:pPr>
        <w:rPr>
          <w:b/>
          <w:noProof/>
        </w:rPr>
      </w:pPr>
    </w:p>
    <w:p w14:paraId="739C3C47" w14:textId="77777777" w:rsidR="00D8145C" w:rsidRPr="00373358" w:rsidRDefault="00E7019D" w:rsidP="004E3132">
      <w:pPr>
        <w:tabs>
          <w:tab w:val="clear" w:pos="567"/>
        </w:tabs>
        <w:spacing w:line="240" w:lineRule="auto"/>
        <w:rPr>
          <w:noProof/>
        </w:rPr>
      </w:pPr>
      <w:r w:rsidRPr="00373358">
        <w:rPr>
          <w:b/>
          <w:noProof/>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8145C" w:rsidRPr="00373358" w14:paraId="73E17893" w14:textId="77777777">
        <w:trPr>
          <w:trHeight w:val="818"/>
        </w:trPr>
        <w:tc>
          <w:tcPr>
            <w:tcW w:w="9287" w:type="dxa"/>
            <w:tcBorders>
              <w:bottom w:val="single" w:sz="4" w:space="0" w:color="auto"/>
            </w:tcBorders>
          </w:tcPr>
          <w:p w14:paraId="4BC15A31" w14:textId="77777777" w:rsidR="00D8145C" w:rsidRPr="00373358" w:rsidRDefault="00D8145C" w:rsidP="004E3132">
            <w:pPr>
              <w:tabs>
                <w:tab w:val="clear" w:pos="567"/>
              </w:tabs>
              <w:spacing w:line="240" w:lineRule="auto"/>
              <w:rPr>
                <w:b/>
                <w:noProof/>
              </w:rPr>
            </w:pPr>
            <w:r w:rsidRPr="00373358">
              <w:rPr>
                <w:b/>
                <w:noProof/>
              </w:rPr>
              <w:t>TAGĦRIF LI GĦANDU JIDHER FUQ IL-PAKKETT TA’ BARRA</w:t>
            </w:r>
          </w:p>
          <w:p w14:paraId="53ADE0F1" w14:textId="77777777" w:rsidR="00D8145C" w:rsidRPr="00373358" w:rsidRDefault="00D8145C" w:rsidP="004E3132">
            <w:pPr>
              <w:rPr>
                <w:b/>
                <w:noProof/>
              </w:rPr>
            </w:pPr>
          </w:p>
          <w:p w14:paraId="509B60E8" w14:textId="77777777" w:rsidR="00D8145C" w:rsidRPr="00373358" w:rsidRDefault="00D8145C" w:rsidP="004E3132">
            <w:pPr>
              <w:rPr>
                <w:b/>
                <w:noProof/>
              </w:rPr>
            </w:pPr>
            <w:r w:rsidRPr="00373358">
              <w:rPr>
                <w:b/>
                <w:noProof/>
              </w:rPr>
              <w:t>Pakkett ta’ barra</w:t>
            </w:r>
          </w:p>
        </w:tc>
      </w:tr>
    </w:tbl>
    <w:p w14:paraId="2BDB8681" w14:textId="77777777" w:rsidR="00D8145C" w:rsidRPr="00373358" w:rsidRDefault="00D8145C" w:rsidP="004E3132">
      <w:pPr>
        <w:tabs>
          <w:tab w:val="clear" w:pos="567"/>
        </w:tabs>
        <w:spacing w:line="240" w:lineRule="auto"/>
        <w:rPr>
          <w:noProof/>
        </w:rPr>
      </w:pPr>
    </w:p>
    <w:p w14:paraId="1FC3DA4F" w14:textId="77777777" w:rsidR="00D8145C" w:rsidRPr="00373358" w:rsidRDefault="00D8145C"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8145C" w:rsidRPr="00373358" w14:paraId="460C7DB3" w14:textId="77777777">
        <w:tc>
          <w:tcPr>
            <w:tcW w:w="9287" w:type="dxa"/>
          </w:tcPr>
          <w:p w14:paraId="379ABB34" w14:textId="77777777" w:rsidR="00D8145C" w:rsidRPr="00373358" w:rsidRDefault="00D8145C" w:rsidP="004E3132">
            <w:pPr>
              <w:tabs>
                <w:tab w:val="clear" w:pos="567"/>
                <w:tab w:val="left" w:pos="142"/>
              </w:tabs>
              <w:spacing w:line="240" w:lineRule="auto"/>
              <w:ind w:left="567" w:hanging="567"/>
              <w:rPr>
                <w:b/>
                <w:noProof/>
              </w:rPr>
            </w:pPr>
            <w:r w:rsidRPr="00373358">
              <w:rPr>
                <w:b/>
                <w:noProof/>
              </w:rPr>
              <w:t>1.</w:t>
            </w:r>
            <w:r w:rsidRPr="00373358">
              <w:rPr>
                <w:b/>
                <w:noProof/>
              </w:rPr>
              <w:tab/>
              <w:t>ISEM TAL-PRODOTT MEDIĊINALI</w:t>
            </w:r>
          </w:p>
        </w:tc>
      </w:tr>
    </w:tbl>
    <w:p w14:paraId="683F24A0" w14:textId="77777777" w:rsidR="00D8145C" w:rsidRPr="00373358" w:rsidRDefault="00D8145C" w:rsidP="004E3132">
      <w:pPr>
        <w:tabs>
          <w:tab w:val="clear" w:pos="567"/>
        </w:tabs>
        <w:spacing w:line="240" w:lineRule="auto"/>
        <w:rPr>
          <w:noProof/>
        </w:rPr>
      </w:pPr>
    </w:p>
    <w:p w14:paraId="596CFDD8" w14:textId="77777777" w:rsidR="00D8145C" w:rsidRPr="00373358" w:rsidRDefault="00A15827" w:rsidP="004E3132">
      <w:pPr>
        <w:outlineLvl w:val="0"/>
        <w:rPr>
          <w:noProof/>
        </w:rPr>
      </w:pPr>
      <w:r w:rsidRPr="00373358">
        <w:rPr>
          <w:iCs/>
          <w:noProof/>
          <w:szCs w:val="22"/>
        </w:rPr>
        <w:t>Lacosamide Accord</w:t>
      </w:r>
      <w:r w:rsidRPr="00373358" w:rsidDel="00A15827">
        <w:rPr>
          <w:noProof/>
        </w:rPr>
        <w:t xml:space="preserve"> </w:t>
      </w:r>
      <w:r w:rsidR="00D8145C" w:rsidRPr="00373358">
        <w:rPr>
          <w:noProof/>
        </w:rPr>
        <w:t>100 mg pilloli miksija b’rita</w:t>
      </w:r>
    </w:p>
    <w:p w14:paraId="45531AA4" w14:textId="77777777" w:rsidR="00D8145C" w:rsidRPr="00373358" w:rsidRDefault="00A15827" w:rsidP="004E3132">
      <w:pPr>
        <w:rPr>
          <w:noProof/>
        </w:rPr>
      </w:pPr>
      <w:r w:rsidRPr="00373358">
        <w:rPr>
          <w:noProof/>
        </w:rPr>
        <w:t>l</w:t>
      </w:r>
      <w:r w:rsidR="00D8145C" w:rsidRPr="00373358">
        <w:rPr>
          <w:noProof/>
        </w:rPr>
        <w:t>acosamide</w:t>
      </w:r>
    </w:p>
    <w:p w14:paraId="2031D0E2" w14:textId="77777777" w:rsidR="00D8145C" w:rsidRPr="00373358" w:rsidRDefault="00D8145C" w:rsidP="004E3132">
      <w:pPr>
        <w:tabs>
          <w:tab w:val="clear" w:pos="567"/>
        </w:tabs>
        <w:spacing w:line="240" w:lineRule="auto"/>
        <w:rPr>
          <w:noProof/>
        </w:rPr>
      </w:pPr>
    </w:p>
    <w:p w14:paraId="322736A2" w14:textId="77777777" w:rsidR="00D8145C" w:rsidRPr="00373358" w:rsidRDefault="00D8145C"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8145C" w:rsidRPr="00373358" w14:paraId="170E695B" w14:textId="77777777">
        <w:tc>
          <w:tcPr>
            <w:tcW w:w="9287" w:type="dxa"/>
          </w:tcPr>
          <w:p w14:paraId="2567B819" w14:textId="77777777" w:rsidR="00D8145C" w:rsidRPr="00373358" w:rsidRDefault="00D8145C" w:rsidP="004E3132">
            <w:pPr>
              <w:tabs>
                <w:tab w:val="clear" w:pos="567"/>
                <w:tab w:val="left" w:pos="142"/>
              </w:tabs>
              <w:spacing w:line="240" w:lineRule="auto"/>
              <w:ind w:left="567" w:hanging="567"/>
              <w:rPr>
                <w:b/>
                <w:noProof/>
              </w:rPr>
            </w:pPr>
            <w:r w:rsidRPr="00373358">
              <w:rPr>
                <w:b/>
                <w:noProof/>
              </w:rPr>
              <w:t>2.</w:t>
            </w:r>
            <w:r w:rsidRPr="00373358">
              <w:rPr>
                <w:b/>
                <w:noProof/>
              </w:rPr>
              <w:tab/>
              <w:t>DIKJARAZZJONI TAS-SUSTANZA(I) ATTIVA</w:t>
            </w:r>
          </w:p>
        </w:tc>
      </w:tr>
    </w:tbl>
    <w:p w14:paraId="1EEC8C78" w14:textId="77777777" w:rsidR="00D8145C" w:rsidRPr="00373358" w:rsidRDefault="00D8145C" w:rsidP="004E3132">
      <w:pPr>
        <w:tabs>
          <w:tab w:val="clear" w:pos="567"/>
        </w:tabs>
        <w:spacing w:line="240" w:lineRule="auto"/>
        <w:rPr>
          <w:noProof/>
        </w:rPr>
      </w:pPr>
    </w:p>
    <w:p w14:paraId="73D5AB36" w14:textId="77777777" w:rsidR="00D8145C" w:rsidRPr="00373358" w:rsidRDefault="00A15827" w:rsidP="004E3132">
      <w:pPr>
        <w:rPr>
          <w:noProof/>
        </w:rPr>
      </w:pPr>
      <w:r w:rsidRPr="00373358">
        <w:rPr>
          <w:noProof/>
        </w:rPr>
        <w:t>Kull p</w:t>
      </w:r>
      <w:r w:rsidR="00D8145C" w:rsidRPr="00373358">
        <w:rPr>
          <w:noProof/>
        </w:rPr>
        <w:t>illola miksija b’rita waħda fiha 100 mg lacosamide.</w:t>
      </w:r>
    </w:p>
    <w:p w14:paraId="67162BBA" w14:textId="77777777" w:rsidR="00D8145C" w:rsidRPr="00373358" w:rsidRDefault="00D8145C" w:rsidP="004E3132">
      <w:pPr>
        <w:tabs>
          <w:tab w:val="clear" w:pos="567"/>
        </w:tabs>
        <w:spacing w:line="240" w:lineRule="auto"/>
        <w:rPr>
          <w:noProof/>
        </w:rPr>
      </w:pPr>
    </w:p>
    <w:p w14:paraId="58987B2D" w14:textId="77777777" w:rsidR="00D8145C" w:rsidRPr="00373358" w:rsidRDefault="00D8145C"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8145C" w:rsidRPr="00373358" w14:paraId="41AE6995" w14:textId="77777777">
        <w:tc>
          <w:tcPr>
            <w:tcW w:w="9287" w:type="dxa"/>
          </w:tcPr>
          <w:p w14:paraId="6CBA49CF" w14:textId="77777777" w:rsidR="00D8145C" w:rsidRPr="00373358" w:rsidRDefault="00D8145C" w:rsidP="004E3132">
            <w:pPr>
              <w:tabs>
                <w:tab w:val="clear" w:pos="567"/>
                <w:tab w:val="left" w:pos="142"/>
              </w:tabs>
              <w:spacing w:line="240" w:lineRule="auto"/>
              <w:ind w:left="567" w:hanging="567"/>
              <w:rPr>
                <w:b/>
                <w:noProof/>
              </w:rPr>
            </w:pPr>
            <w:r w:rsidRPr="00373358">
              <w:rPr>
                <w:b/>
                <w:noProof/>
              </w:rPr>
              <w:t>3.</w:t>
            </w:r>
            <w:r w:rsidRPr="00373358">
              <w:rPr>
                <w:b/>
                <w:noProof/>
              </w:rPr>
              <w:tab/>
              <w:t xml:space="preserve">LISTA TA’ </w:t>
            </w:r>
            <w:r w:rsidR="0075228C" w:rsidRPr="00373358">
              <w:rPr>
                <w:b/>
                <w:noProof/>
              </w:rPr>
              <w:t>EĊĊIPJENTI</w:t>
            </w:r>
          </w:p>
        </w:tc>
      </w:tr>
    </w:tbl>
    <w:p w14:paraId="5B155BCF" w14:textId="77777777" w:rsidR="00D8145C" w:rsidRPr="00373358" w:rsidRDefault="00D8145C" w:rsidP="004E3132">
      <w:pPr>
        <w:tabs>
          <w:tab w:val="clear" w:pos="567"/>
        </w:tabs>
        <w:spacing w:line="240" w:lineRule="auto"/>
        <w:rPr>
          <w:noProof/>
        </w:rPr>
      </w:pPr>
    </w:p>
    <w:p w14:paraId="5D6FF681" w14:textId="77777777" w:rsidR="00D8145C" w:rsidRPr="00373358" w:rsidRDefault="00A15827" w:rsidP="004E3132">
      <w:pPr>
        <w:tabs>
          <w:tab w:val="clear" w:pos="567"/>
        </w:tabs>
        <w:spacing w:line="240" w:lineRule="auto"/>
        <w:rPr>
          <w:noProof/>
        </w:rPr>
      </w:pPr>
      <w:r w:rsidRPr="00373358">
        <w:rPr>
          <w:noProof/>
        </w:rPr>
        <w:t>Dan il-prodott mediċinali fih il-leċitina (sojja).</w:t>
      </w:r>
    </w:p>
    <w:p w14:paraId="2B5098B1" w14:textId="77777777" w:rsidR="00A15827" w:rsidRPr="00373358" w:rsidRDefault="00A15827" w:rsidP="004E3132">
      <w:pPr>
        <w:tabs>
          <w:tab w:val="clear" w:pos="567"/>
        </w:tabs>
        <w:spacing w:line="240" w:lineRule="auto"/>
        <w:rPr>
          <w:noProof/>
        </w:rPr>
      </w:pPr>
      <w:r w:rsidRPr="00373358">
        <w:rPr>
          <w:noProof/>
        </w:rPr>
        <w:t>Ara l-fuljett għal aktar informazzjoni.</w:t>
      </w:r>
    </w:p>
    <w:p w14:paraId="4DFE925F" w14:textId="77777777" w:rsidR="00A15827" w:rsidRPr="00373358" w:rsidRDefault="00A15827" w:rsidP="004E3132">
      <w:pPr>
        <w:tabs>
          <w:tab w:val="clear" w:pos="567"/>
        </w:tabs>
        <w:spacing w:line="240" w:lineRule="auto"/>
        <w:rPr>
          <w:noProof/>
        </w:rPr>
      </w:pPr>
    </w:p>
    <w:p w14:paraId="3A4218B5" w14:textId="77777777" w:rsidR="00A15827" w:rsidRPr="00373358" w:rsidRDefault="00A15827"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8145C" w:rsidRPr="00373358" w14:paraId="5ABA34B0" w14:textId="77777777">
        <w:tc>
          <w:tcPr>
            <w:tcW w:w="9287" w:type="dxa"/>
          </w:tcPr>
          <w:p w14:paraId="14BABB90" w14:textId="77777777" w:rsidR="00D8145C" w:rsidRPr="00373358" w:rsidRDefault="00D8145C" w:rsidP="004E3132">
            <w:pPr>
              <w:tabs>
                <w:tab w:val="clear" w:pos="567"/>
                <w:tab w:val="left" w:pos="142"/>
              </w:tabs>
              <w:spacing w:line="240" w:lineRule="auto"/>
              <w:ind w:left="567" w:hanging="567"/>
              <w:rPr>
                <w:b/>
                <w:noProof/>
              </w:rPr>
            </w:pPr>
            <w:r w:rsidRPr="00373358">
              <w:rPr>
                <w:b/>
                <w:noProof/>
              </w:rPr>
              <w:t>4.</w:t>
            </w:r>
            <w:r w:rsidRPr="00373358">
              <w:rPr>
                <w:b/>
                <w:noProof/>
              </w:rPr>
              <w:tab/>
              <w:t>GĦAMLA FARMAĊEWTIKA U KONTENUT</w:t>
            </w:r>
          </w:p>
        </w:tc>
      </w:tr>
    </w:tbl>
    <w:p w14:paraId="348438AD" w14:textId="77777777" w:rsidR="00D8145C" w:rsidRPr="00373358" w:rsidRDefault="00D8145C" w:rsidP="004E3132">
      <w:pPr>
        <w:rPr>
          <w:noProof/>
        </w:rPr>
      </w:pPr>
    </w:p>
    <w:p w14:paraId="4F7F1E89" w14:textId="77777777" w:rsidR="00A15827" w:rsidRPr="00373358" w:rsidRDefault="00A15827" w:rsidP="004E3132">
      <w:pPr>
        <w:rPr>
          <w:noProof/>
        </w:rPr>
      </w:pPr>
      <w:r w:rsidRPr="00373358">
        <w:rPr>
          <w:noProof/>
        </w:rPr>
        <w:t>14-il pillola</w:t>
      </w:r>
      <w:r w:rsidR="00CB4ECB" w:rsidRPr="00373358">
        <w:rPr>
          <w:noProof/>
        </w:rPr>
        <w:t xml:space="preserve"> </w:t>
      </w:r>
      <w:r w:rsidR="00945A66" w:rsidRPr="00373358">
        <w:rPr>
          <w:noProof/>
        </w:rPr>
        <w:t>miksija</w:t>
      </w:r>
      <w:r w:rsidRPr="00373358">
        <w:rPr>
          <w:noProof/>
        </w:rPr>
        <w:t xml:space="preserve"> b’rita</w:t>
      </w:r>
    </w:p>
    <w:p w14:paraId="5AC357DE" w14:textId="77777777" w:rsidR="00012EA8" w:rsidRPr="00373358" w:rsidRDefault="00012EA8" w:rsidP="004E3132">
      <w:pPr>
        <w:tabs>
          <w:tab w:val="clear" w:pos="567"/>
        </w:tabs>
        <w:autoSpaceDE w:val="0"/>
        <w:autoSpaceDN w:val="0"/>
        <w:adjustRightInd w:val="0"/>
        <w:spacing w:line="240" w:lineRule="auto"/>
        <w:rPr>
          <w:noProof/>
          <w:rPrChange w:id="77" w:author="MAH review_SC" w:date="2025-05-21T16:15:00Z" w16du:dateUtc="2025-05-21T10:45:00Z">
            <w:rPr>
              <w:noProof/>
              <w:highlight w:val="lightGray"/>
            </w:rPr>
          </w:rPrChange>
        </w:rPr>
      </w:pPr>
      <w:r w:rsidRPr="00373358">
        <w:rPr>
          <w:noProof/>
          <w:rPrChange w:id="78" w:author="MAH review_SC" w:date="2025-05-21T16:15:00Z" w16du:dateUtc="2025-05-21T10:45:00Z">
            <w:rPr>
              <w:noProof/>
              <w:highlight w:val="lightGray"/>
            </w:rPr>
          </w:rPrChange>
        </w:rPr>
        <w:t xml:space="preserve">56 pillola </w:t>
      </w:r>
      <w:r w:rsidR="00945A66" w:rsidRPr="00373358">
        <w:rPr>
          <w:noProof/>
          <w:rPrChange w:id="79" w:author="MAH review_SC" w:date="2025-05-21T16:15:00Z" w16du:dateUtc="2025-05-21T10:45:00Z">
            <w:rPr>
              <w:noProof/>
              <w:highlight w:val="lightGray"/>
            </w:rPr>
          </w:rPrChange>
        </w:rPr>
        <w:t>miksija</w:t>
      </w:r>
      <w:r w:rsidRPr="00373358">
        <w:rPr>
          <w:noProof/>
          <w:rPrChange w:id="80" w:author="MAH review_SC" w:date="2025-05-21T16:15:00Z" w16du:dateUtc="2025-05-21T10:45:00Z">
            <w:rPr>
              <w:noProof/>
              <w:highlight w:val="lightGray"/>
            </w:rPr>
          </w:rPrChange>
        </w:rPr>
        <w:t xml:space="preserve"> b’rita</w:t>
      </w:r>
    </w:p>
    <w:p w14:paraId="130EC148" w14:textId="77777777" w:rsidR="00012EA8" w:rsidRPr="00373358" w:rsidRDefault="00012EA8" w:rsidP="004E3132">
      <w:pPr>
        <w:tabs>
          <w:tab w:val="clear" w:pos="567"/>
        </w:tabs>
        <w:autoSpaceDE w:val="0"/>
        <w:autoSpaceDN w:val="0"/>
        <w:adjustRightInd w:val="0"/>
        <w:spacing w:line="240" w:lineRule="auto"/>
        <w:rPr>
          <w:noProof/>
          <w:rPrChange w:id="81" w:author="MAH review_SC" w:date="2025-05-21T16:15:00Z" w16du:dateUtc="2025-05-21T10:45:00Z">
            <w:rPr>
              <w:noProof/>
              <w:highlight w:val="lightGray"/>
            </w:rPr>
          </w:rPrChange>
        </w:rPr>
      </w:pPr>
      <w:r w:rsidRPr="00373358">
        <w:rPr>
          <w:noProof/>
          <w:rPrChange w:id="82" w:author="MAH review_SC" w:date="2025-05-21T16:15:00Z" w16du:dateUtc="2025-05-21T10:45:00Z">
            <w:rPr>
              <w:noProof/>
              <w:highlight w:val="lightGray"/>
            </w:rPr>
          </w:rPrChange>
        </w:rPr>
        <w:t xml:space="preserve">60 pillola </w:t>
      </w:r>
      <w:r w:rsidR="00945A66" w:rsidRPr="00373358">
        <w:rPr>
          <w:noProof/>
          <w:rPrChange w:id="83" w:author="MAH review_SC" w:date="2025-05-21T16:15:00Z" w16du:dateUtc="2025-05-21T10:45:00Z">
            <w:rPr>
              <w:noProof/>
              <w:highlight w:val="lightGray"/>
            </w:rPr>
          </w:rPrChange>
        </w:rPr>
        <w:t>miksija</w:t>
      </w:r>
      <w:r w:rsidRPr="00373358">
        <w:rPr>
          <w:noProof/>
          <w:rPrChange w:id="84" w:author="MAH review_SC" w:date="2025-05-21T16:15:00Z" w16du:dateUtc="2025-05-21T10:45:00Z">
            <w:rPr>
              <w:noProof/>
              <w:highlight w:val="lightGray"/>
            </w:rPr>
          </w:rPrChange>
        </w:rPr>
        <w:t xml:space="preserve"> b’rita</w:t>
      </w:r>
    </w:p>
    <w:p w14:paraId="3819B4A2" w14:textId="77777777" w:rsidR="00012EA8" w:rsidRPr="00373358" w:rsidRDefault="00012EA8" w:rsidP="004E3132">
      <w:pPr>
        <w:tabs>
          <w:tab w:val="clear" w:pos="567"/>
        </w:tabs>
        <w:autoSpaceDE w:val="0"/>
        <w:autoSpaceDN w:val="0"/>
        <w:adjustRightInd w:val="0"/>
        <w:spacing w:line="240" w:lineRule="auto"/>
        <w:rPr>
          <w:noProof/>
          <w:rPrChange w:id="85" w:author="MAH review_SC" w:date="2025-05-21T16:15:00Z" w16du:dateUtc="2025-05-21T10:45:00Z">
            <w:rPr>
              <w:noProof/>
              <w:highlight w:val="lightGray"/>
            </w:rPr>
          </w:rPrChange>
        </w:rPr>
      </w:pPr>
      <w:r w:rsidRPr="00373358">
        <w:rPr>
          <w:noProof/>
          <w:rPrChange w:id="86" w:author="MAH review_SC" w:date="2025-05-21T16:15:00Z" w16du:dateUtc="2025-05-21T10:45:00Z">
            <w:rPr>
              <w:noProof/>
              <w:highlight w:val="lightGray"/>
            </w:rPr>
          </w:rPrChange>
        </w:rPr>
        <w:t xml:space="preserve">168 pillola </w:t>
      </w:r>
      <w:r w:rsidR="00945A66" w:rsidRPr="00373358">
        <w:rPr>
          <w:noProof/>
          <w:rPrChange w:id="87" w:author="MAH review_SC" w:date="2025-05-21T16:15:00Z" w16du:dateUtc="2025-05-21T10:45:00Z">
            <w:rPr>
              <w:noProof/>
              <w:highlight w:val="lightGray"/>
            </w:rPr>
          </w:rPrChange>
        </w:rPr>
        <w:t>miksija</w:t>
      </w:r>
      <w:r w:rsidRPr="00373358">
        <w:rPr>
          <w:noProof/>
          <w:rPrChange w:id="88" w:author="MAH review_SC" w:date="2025-05-21T16:15:00Z" w16du:dateUtc="2025-05-21T10:45:00Z">
            <w:rPr>
              <w:noProof/>
              <w:highlight w:val="lightGray"/>
            </w:rPr>
          </w:rPrChange>
        </w:rPr>
        <w:t xml:space="preserve"> b’rita</w:t>
      </w:r>
    </w:p>
    <w:p w14:paraId="4D337DA6" w14:textId="77777777" w:rsidR="00012EA8" w:rsidRPr="00373358" w:rsidRDefault="00012EA8" w:rsidP="004E3132">
      <w:pPr>
        <w:tabs>
          <w:tab w:val="clear" w:pos="567"/>
        </w:tabs>
        <w:autoSpaceDE w:val="0"/>
        <w:autoSpaceDN w:val="0"/>
        <w:adjustRightInd w:val="0"/>
        <w:spacing w:line="240" w:lineRule="auto"/>
        <w:rPr>
          <w:noProof/>
          <w:rPrChange w:id="89" w:author="MAH review_SC" w:date="2025-05-21T16:15:00Z" w16du:dateUtc="2025-05-21T10:45:00Z">
            <w:rPr>
              <w:noProof/>
              <w:highlight w:val="lightGray"/>
            </w:rPr>
          </w:rPrChange>
        </w:rPr>
      </w:pPr>
      <w:r w:rsidRPr="00373358">
        <w:rPr>
          <w:noProof/>
          <w:rPrChange w:id="90" w:author="MAH review_SC" w:date="2025-05-21T16:15:00Z" w16du:dateUtc="2025-05-21T10:45:00Z">
            <w:rPr>
              <w:noProof/>
              <w:highlight w:val="lightGray"/>
            </w:rPr>
          </w:rPrChange>
        </w:rPr>
        <w:t xml:space="preserve">14 x 1 pillola </w:t>
      </w:r>
      <w:r w:rsidR="00945A66" w:rsidRPr="00373358">
        <w:rPr>
          <w:noProof/>
          <w:rPrChange w:id="91" w:author="MAH review_SC" w:date="2025-05-21T16:15:00Z" w16du:dateUtc="2025-05-21T10:45:00Z">
            <w:rPr>
              <w:noProof/>
              <w:highlight w:val="lightGray"/>
            </w:rPr>
          </w:rPrChange>
        </w:rPr>
        <w:t>miksija</w:t>
      </w:r>
      <w:r w:rsidRPr="00373358">
        <w:rPr>
          <w:noProof/>
          <w:rPrChange w:id="92" w:author="MAH review_SC" w:date="2025-05-21T16:15:00Z" w16du:dateUtc="2025-05-21T10:45:00Z">
            <w:rPr>
              <w:noProof/>
              <w:highlight w:val="lightGray"/>
            </w:rPr>
          </w:rPrChange>
        </w:rPr>
        <w:t xml:space="preserve"> b’rita </w:t>
      </w:r>
    </w:p>
    <w:p w14:paraId="4B681821" w14:textId="77777777" w:rsidR="00012EA8" w:rsidRPr="00373358" w:rsidRDefault="00012EA8" w:rsidP="004E3132">
      <w:pPr>
        <w:tabs>
          <w:tab w:val="clear" w:pos="567"/>
        </w:tabs>
        <w:autoSpaceDE w:val="0"/>
        <w:autoSpaceDN w:val="0"/>
        <w:adjustRightInd w:val="0"/>
        <w:spacing w:line="240" w:lineRule="auto"/>
        <w:rPr>
          <w:noProof/>
        </w:rPr>
      </w:pPr>
      <w:r w:rsidRPr="00373358">
        <w:rPr>
          <w:noProof/>
          <w:rPrChange w:id="93" w:author="MAH review_SC" w:date="2025-05-21T16:15:00Z" w16du:dateUtc="2025-05-21T10:45:00Z">
            <w:rPr>
              <w:noProof/>
              <w:highlight w:val="lightGray"/>
            </w:rPr>
          </w:rPrChange>
        </w:rPr>
        <w:t xml:space="preserve">56 x 1 pillola </w:t>
      </w:r>
      <w:r w:rsidR="00945A66" w:rsidRPr="00373358">
        <w:rPr>
          <w:noProof/>
          <w:rPrChange w:id="94" w:author="MAH review_SC" w:date="2025-05-21T16:15:00Z" w16du:dateUtc="2025-05-21T10:45:00Z">
            <w:rPr>
              <w:noProof/>
              <w:highlight w:val="lightGray"/>
            </w:rPr>
          </w:rPrChange>
        </w:rPr>
        <w:t>miksija</w:t>
      </w:r>
      <w:r w:rsidRPr="00373358">
        <w:rPr>
          <w:noProof/>
          <w:rPrChange w:id="95" w:author="MAH review_SC" w:date="2025-05-21T16:15:00Z" w16du:dateUtc="2025-05-21T10:45:00Z">
            <w:rPr>
              <w:noProof/>
              <w:highlight w:val="lightGray"/>
            </w:rPr>
          </w:rPrChange>
        </w:rPr>
        <w:t xml:space="preserve"> b’rita</w:t>
      </w:r>
      <w:r w:rsidR="00A15827" w:rsidRPr="00373358">
        <w:rPr>
          <w:noProof/>
        </w:rPr>
        <w:t xml:space="preserve"> </w:t>
      </w:r>
    </w:p>
    <w:p w14:paraId="7372871F" w14:textId="77777777" w:rsidR="00D8145C" w:rsidRPr="00373358" w:rsidRDefault="00D8145C" w:rsidP="004E3132">
      <w:pPr>
        <w:tabs>
          <w:tab w:val="clear" w:pos="567"/>
        </w:tabs>
        <w:spacing w:line="240" w:lineRule="auto"/>
        <w:rPr>
          <w:noProof/>
        </w:rPr>
      </w:pPr>
    </w:p>
    <w:p w14:paraId="0BB6A800" w14:textId="77777777" w:rsidR="004719C5" w:rsidRPr="00373358" w:rsidRDefault="004719C5"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8145C" w:rsidRPr="00373358" w14:paraId="3746F768" w14:textId="77777777">
        <w:tc>
          <w:tcPr>
            <w:tcW w:w="9287" w:type="dxa"/>
          </w:tcPr>
          <w:p w14:paraId="7957C5AA" w14:textId="77777777" w:rsidR="00D8145C" w:rsidRPr="00373358" w:rsidRDefault="00D8145C" w:rsidP="004E3132">
            <w:pPr>
              <w:tabs>
                <w:tab w:val="clear" w:pos="567"/>
                <w:tab w:val="left" w:pos="142"/>
              </w:tabs>
              <w:spacing w:line="240" w:lineRule="auto"/>
              <w:ind w:left="567" w:hanging="567"/>
              <w:rPr>
                <w:b/>
                <w:noProof/>
              </w:rPr>
            </w:pPr>
            <w:r w:rsidRPr="00373358">
              <w:rPr>
                <w:b/>
                <w:noProof/>
              </w:rPr>
              <w:t>5.</w:t>
            </w:r>
            <w:r w:rsidRPr="00373358">
              <w:rPr>
                <w:b/>
                <w:noProof/>
              </w:rPr>
              <w:tab/>
              <w:t>MOD TA’ KIF U MNEJN JINGĦATA</w:t>
            </w:r>
          </w:p>
        </w:tc>
      </w:tr>
    </w:tbl>
    <w:p w14:paraId="388E12F2" w14:textId="77777777" w:rsidR="00D8145C" w:rsidRPr="00373358" w:rsidRDefault="00D8145C" w:rsidP="004E3132">
      <w:pPr>
        <w:tabs>
          <w:tab w:val="clear" w:pos="567"/>
        </w:tabs>
        <w:spacing w:line="240" w:lineRule="auto"/>
        <w:rPr>
          <w:noProof/>
        </w:rPr>
      </w:pPr>
    </w:p>
    <w:p w14:paraId="3D79904D" w14:textId="77777777" w:rsidR="002011C2" w:rsidRPr="00373358" w:rsidRDefault="002011C2" w:rsidP="004E3132">
      <w:pPr>
        <w:tabs>
          <w:tab w:val="clear" w:pos="567"/>
        </w:tabs>
        <w:spacing w:line="240" w:lineRule="auto"/>
        <w:rPr>
          <w:noProof/>
        </w:rPr>
      </w:pPr>
      <w:r w:rsidRPr="00373358">
        <w:rPr>
          <w:noProof/>
        </w:rPr>
        <w:t>Aqra l-fuljett ta’ tagħrif qabel l-użu.</w:t>
      </w:r>
    </w:p>
    <w:p w14:paraId="7BA1B143" w14:textId="77777777" w:rsidR="00D8145C" w:rsidRPr="00373358" w:rsidRDefault="00D8145C" w:rsidP="004E3132">
      <w:pPr>
        <w:tabs>
          <w:tab w:val="clear" w:pos="567"/>
        </w:tabs>
        <w:spacing w:line="240" w:lineRule="auto"/>
        <w:rPr>
          <w:noProof/>
        </w:rPr>
      </w:pPr>
      <w:r w:rsidRPr="00373358">
        <w:rPr>
          <w:noProof/>
        </w:rPr>
        <w:t>Użu mill-ħalq.</w:t>
      </w:r>
    </w:p>
    <w:p w14:paraId="051A48A3" w14:textId="77777777" w:rsidR="00D8145C" w:rsidRPr="00373358" w:rsidRDefault="00D8145C" w:rsidP="004E3132">
      <w:pPr>
        <w:tabs>
          <w:tab w:val="clear" w:pos="567"/>
        </w:tabs>
        <w:spacing w:line="240" w:lineRule="auto"/>
        <w:rPr>
          <w:noProof/>
        </w:rPr>
      </w:pPr>
    </w:p>
    <w:p w14:paraId="5C613AE7" w14:textId="77777777" w:rsidR="00D8145C" w:rsidRPr="00373358" w:rsidRDefault="00D8145C"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8145C" w:rsidRPr="00373358" w14:paraId="1F5430F7" w14:textId="77777777">
        <w:tc>
          <w:tcPr>
            <w:tcW w:w="9287" w:type="dxa"/>
          </w:tcPr>
          <w:p w14:paraId="191D97C5" w14:textId="77777777" w:rsidR="00D8145C" w:rsidRPr="00373358" w:rsidRDefault="00D8145C" w:rsidP="004E3132">
            <w:pPr>
              <w:tabs>
                <w:tab w:val="clear" w:pos="567"/>
                <w:tab w:val="left" w:pos="142"/>
              </w:tabs>
              <w:spacing w:line="240" w:lineRule="auto"/>
              <w:ind w:left="567" w:hanging="567"/>
              <w:rPr>
                <w:b/>
                <w:noProof/>
              </w:rPr>
            </w:pPr>
            <w:r w:rsidRPr="00373358">
              <w:rPr>
                <w:b/>
                <w:noProof/>
              </w:rPr>
              <w:t>6.</w:t>
            </w:r>
            <w:r w:rsidRPr="00373358">
              <w:rPr>
                <w:b/>
                <w:noProof/>
              </w:rPr>
              <w:tab/>
              <w:t xml:space="preserve">TWISSIJA SPEĊJALI LI L-PRODOTT MEDIĊINALI GĦANDU JINŻAMM FEJN MA </w:t>
            </w:r>
            <w:r w:rsidR="00D3226C" w:rsidRPr="00373358">
              <w:rPr>
                <w:b/>
                <w:noProof/>
              </w:rPr>
              <w:t xml:space="preserve">JIDHIRX </w:t>
            </w:r>
            <w:r w:rsidRPr="00373358">
              <w:rPr>
                <w:b/>
                <w:noProof/>
              </w:rPr>
              <w:t xml:space="preserve">U MA </w:t>
            </w:r>
            <w:r w:rsidR="00D3226C" w:rsidRPr="00373358">
              <w:rPr>
                <w:b/>
                <w:noProof/>
              </w:rPr>
              <w:t xml:space="preserve">JINTLAĦAQX </w:t>
            </w:r>
            <w:r w:rsidRPr="00373358">
              <w:rPr>
                <w:b/>
                <w:noProof/>
              </w:rPr>
              <w:t>MIT-TFAL</w:t>
            </w:r>
          </w:p>
        </w:tc>
      </w:tr>
    </w:tbl>
    <w:p w14:paraId="7BE749BF" w14:textId="77777777" w:rsidR="00D8145C" w:rsidRPr="00373358" w:rsidRDefault="00D8145C" w:rsidP="004E3132">
      <w:pPr>
        <w:tabs>
          <w:tab w:val="clear" w:pos="567"/>
        </w:tabs>
        <w:spacing w:line="240" w:lineRule="auto"/>
        <w:rPr>
          <w:noProof/>
        </w:rPr>
      </w:pPr>
    </w:p>
    <w:p w14:paraId="7305124E" w14:textId="77777777" w:rsidR="00D8145C" w:rsidRPr="00373358" w:rsidRDefault="00D8145C" w:rsidP="004E3132">
      <w:pPr>
        <w:tabs>
          <w:tab w:val="clear" w:pos="567"/>
        </w:tabs>
        <w:spacing w:line="240" w:lineRule="auto"/>
        <w:outlineLvl w:val="0"/>
        <w:rPr>
          <w:noProof/>
        </w:rPr>
      </w:pPr>
      <w:r w:rsidRPr="00373358">
        <w:rPr>
          <w:noProof/>
        </w:rPr>
        <w:t xml:space="preserve">Żomm fejn ma </w:t>
      </w:r>
      <w:r w:rsidR="00D3226C" w:rsidRPr="00373358">
        <w:rPr>
          <w:noProof/>
        </w:rPr>
        <w:t>jidhirx</w:t>
      </w:r>
      <w:r w:rsidRPr="00373358">
        <w:rPr>
          <w:noProof/>
        </w:rPr>
        <w:t xml:space="preserve"> u ma </w:t>
      </w:r>
      <w:r w:rsidR="00D3226C" w:rsidRPr="00373358">
        <w:rPr>
          <w:noProof/>
        </w:rPr>
        <w:t xml:space="preserve">jintlaħaqx </w:t>
      </w:r>
      <w:r w:rsidRPr="00373358">
        <w:rPr>
          <w:noProof/>
        </w:rPr>
        <w:t xml:space="preserve"> mit-tfal.</w:t>
      </w:r>
    </w:p>
    <w:p w14:paraId="249C2629" w14:textId="77777777" w:rsidR="00D8145C" w:rsidRPr="00373358" w:rsidRDefault="00D8145C" w:rsidP="004E3132">
      <w:pPr>
        <w:tabs>
          <w:tab w:val="clear" w:pos="567"/>
        </w:tabs>
        <w:spacing w:line="240" w:lineRule="auto"/>
        <w:rPr>
          <w:noProof/>
        </w:rPr>
      </w:pPr>
    </w:p>
    <w:p w14:paraId="1570B50F" w14:textId="77777777" w:rsidR="00D8145C" w:rsidRPr="00373358" w:rsidRDefault="00D8145C"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8145C" w:rsidRPr="00373358" w14:paraId="3FE56309" w14:textId="77777777">
        <w:tc>
          <w:tcPr>
            <w:tcW w:w="9287" w:type="dxa"/>
          </w:tcPr>
          <w:p w14:paraId="1FDEC2D7" w14:textId="77777777" w:rsidR="00D8145C" w:rsidRPr="00373358" w:rsidRDefault="00D8145C" w:rsidP="004E3132">
            <w:pPr>
              <w:tabs>
                <w:tab w:val="clear" w:pos="567"/>
                <w:tab w:val="left" w:pos="142"/>
              </w:tabs>
              <w:spacing w:line="240" w:lineRule="auto"/>
              <w:ind w:left="567" w:hanging="567"/>
              <w:rPr>
                <w:b/>
                <w:noProof/>
              </w:rPr>
            </w:pPr>
            <w:r w:rsidRPr="00373358">
              <w:rPr>
                <w:b/>
                <w:noProof/>
              </w:rPr>
              <w:t>7.</w:t>
            </w:r>
            <w:r w:rsidRPr="00373358">
              <w:rPr>
                <w:b/>
                <w:noProof/>
              </w:rPr>
              <w:tab/>
              <w:t>TWISSIJA(IET) SPEĊJALI OĦRA, JEKK MEĦTIEĠA</w:t>
            </w:r>
          </w:p>
        </w:tc>
      </w:tr>
    </w:tbl>
    <w:p w14:paraId="5E151B32" w14:textId="77777777" w:rsidR="00D8145C" w:rsidRPr="00373358" w:rsidRDefault="00D8145C" w:rsidP="004E3132">
      <w:pPr>
        <w:tabs>
          <w:tab w:val="clear" w:pos="567"/>
        </w:tabs>
        <w:spacing w:line="240" w:lineRule="auto"/>
        <w:rPr>
          <w:noProof/>
        </w:rPr>
      </w:pPr>
    </w:p>
    <w:p w14:paraId="6AC13F94" w14:textId="77777777" w:rsidR="00D8145C" w:rsidRPr="00373358" w:rsidRDefault="00D8145C"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8145C" w:rsidRPr="00373358" w14:paraId="2A3E95CC" w14:textId="77777777">
        <w:tc>
          <w:tcPr>
            <w:tcW w:w="9287" w:type="dxa"/>
          </w:tcPr>
          <w:p w14:paraId="12B0F89F" w14:textId="77777777" w:rsidR="00D8145C" w:rsidRPr="00373358" w:rsidRDefault="00D8145C" w:rsidP="004E3132">
            <w:pPr>
              <w:tabs>
                <w:tab w:val="clear" w:pos="567"/>
                <w:tab w:val="left" w:pos="142"/>
              </w:tabs>
              <w:spacing w:line="240" w:lineRule="auto"/>
              <w:ind w:left="567" w:hanging="567"/>
              <w:rPr>
                <w:b/>
                <w:noProof/>
              </w:rPr>
            </w:pPr>
            <w:r w:rsidRPr="00373358">
              <w:rPr>
                <w:b/>
                <w:noProof/>
              </w:rPr>
              <w:t>8.</w:t>
            </w:r>
            <w:r w:rsidRPr="00373358">
              <w:rPr>
                <w:b/>
                <w:noProof/>
              </w:rPr>
              <w:tab/>
              <w:t xml:space="preserve">DATA TA’ </w:t>
            </w:r>
            <w:r w:rsidR="00D3226C" w:rsidRPr="00373358">
              <w:rPr>
                <w:b/>
                <w:noProof/>
              </w:rPr>
              <w:t>SKADENZA</w:t>
            </w:r>
            <w:r w:rsidRPr="00373358">
              <w:rPr>
                <w:b/>
                <w:noProof/>
              </w:rPr>
              <w:t xml:space="preserve"> </w:t>
            </w:r>
          </w:p>
        </w:tc>
      </w:tr>
    </w:tbl>
    <w:p w14:paraId="3E058921" w14:textId="77777777" w:rsidR="00D8145C" w:rsidRPr="00373358" w:rsidRDefault="00D8145C" w:rsidP="004E3132">
      <w:pPr>
        <w:tabs>
          <w:tab w:val="clear" w:pos="567"/>
        </w:tabs>
        <w:spacing w:line="240" w:lineRule="auto"/>
        <w:rPr>
          <w:noProof/>
        </w:rPr>
      </w:pPr>
    </w:p>
    <w:p w14:paraId="756A7E8B" w14:textId="05F77D13" w:rsidR="00D8145C" w:rsidRPr="00373358" w:rsidRDefault="003D5439" w:rsidP="004E3132">
      <w:pPr>
        <w:tabs>
          <w:tab w:val="clear" w:pos="567"/>
        </w:tabs>
        <w:spacing w:line="240" w:lineRule="auto"/>
        <w:rPr>
          <w:szCs w:val="22"/>
        </w:rPr>
      </w:pPr>
      <w:r w:rsidRPr="00373358">
        <w:rPr>
          <w:szCs w:val="22"/>
        </w:rPr>
        <w:t>EXP</w:t>
      </w:r>
    </w:p>
    <w:p w14:paraId="1185863F" w14:textId="77777777" w:rsidR="004C5FB3" w:rsidRPr="00373358" w:rsidRDefault="004C5FB3" w:rsidP="004E3132">
      <w:pPr>
        <w:tabs>
          <w:tab w:val="clear" w:pos="567"/>
        </w:tabs>
        <w:spacing w:line="240" w:lineRule="auto"/>
        <w:rPr>
          <w:noProof/>
        </w:rPr>
      </w:pPr>
    </w:p>
    <w:p w14:paraId="4A7BDA28" w14:textId="77777777" w:rsidR="002427F8" w:rsidRPr="00373358" w:rsidRDefault="002427F8"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8145C" w:rsidRPr="00373358" w14:paraId="4C596586" w14:textId="77777777">
        <w:tc>
          <w:tcPr>
            <w:tcW w:w="9287" w:type="dxa"/>
          </w:tcPr>
          <w:p w14:paraId="0C6CFE03" w14:textId="77777777" w:rsidR="00D8145C" w:rsidRPr="00373358" w:rsidRDefault="00D8145C" w:rsidP="004E3132">
            <w:pPr>
              <w:pageBreakBefore/>
              <w:tabs>
                <w:tab w:val="clear" w:pos="567"/>
                <w:tab w:val="left" w:pos="142"/>
              </w:tabs>
              <w:spacing w:line="240" w:lineRule="auto"/>
              <w:ind w:left="562" w:hanging="562"/>
              <w:rPr>
                <w:noProof/>
              </w:rPr>
            </w:pPr>
            <w:r w:rsidRPr="00373358">
              <w:rPr>
                <w:b/>
                <w:noProof/>
              </w:rPr>
              <w:t>9.</w:t>
            </w:r>
            <w:r w:rsidRPr="00373358">
              <w:rPr>
                <w:b/>
                <w:noProof/>
              </w:rPr>
              <w:tab/>
              <w:t>K</w:t>
            </w:r>
            <w:r w:rsidR="00DC7B32" w:rsidRPr="00373358">
              <w:rPr>
                <w:b/>
                <w:noProof/>
              </w:rPr>
              <w:t>O</w:t>
            </w:r>
            <w:r w:rsidRPr="00373358">
              <w:rPr>
                <w:b/>
                <w:noProof/>
              </w:rPr>
              <w:t>NDIZZJONIJIET SPEĊJALI TA' KIF JINĦAŻEN</w:t>
            </w:r>
          </w:p>
        </w:tc>
      </w:tr>
    </w:tbl>
    <w:p w14:paraId="1C989482" w14:textId="77777777" w:rsidR="00D8145C" w:rsidRPr="00373358" w:rsidRDefault="00D8145C" w:rsidP="004E3132">
      <w:pPr>
        <w:tabs>
          <w:tab w:val="clear" w:pos="567"/>
        </w:tabs>
        <w:spacing w:line="240" w:lineRule="auto"/>
        <w:rPr>
          <w:noProof/>
        </w:rPr>
      </w:pPr>
    </w:p>
    <w:p w14:paraId="2485F600" w14:textId="77777777" w:rsidR="00D8145C" w:rsidRPr="00373358" w:rsidRDefault="00D8145C"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8145C" w:rsidRPr="00373358" w14:paraId="73953363" w14:textId="77777777">
        <w:tc>
          <w:tcPr>
            <w:tcW w:w="9287" w:type="dxa"/>
          </w:tcPr>
          <w:p w14:paraId="423B2F5F" w14:textId="77777777" w:rsidR="00D8145C" w:rsidRPr="00373358" w:rsidRDefault="00D8145C" w:rsidP="004E3132">
            <w:pPr>
              <w:tabs>
                <w:tab w:val="clear" w:pos="567"/>
                <w:tab w:val="left" w:pos="142"/>
              </w:tabs>
              <w:spacing w:line="240" w:lineRule="auto"/>
              <w:ind w:left="567" w:hanging="567"/>
              <w:rPr>
                <w:b/>
                <w:noProof/>
              </w:rPr>
            </w:pPr>
            <w:r w:rsidRPr="00373358">
              <w:rPr>
                <w:b/>
                <w:noProof/>
              </w:rPr>
              <w:t>10.</w:t>
            </w:r>
            <w:r w:rsidRPr="00373358">
              <w:rPr>
                <w:b/>
                <w:noProof/>
              </w:rPr>
              <w:tab/>
              <w:t>PREKAWZJONIJIET SPEĊJALI GĦAR-RIMI TA’ PRODOTTI MEDIĊINALI MHUX UŻATI JEW SKART MINN DAWN IL-PRODOTTI MEDIĊINALI, JEKK HEMM BŻONN</w:t>
            </w:r>
          </w:p>
        </w:tc>
      </w:tr>
    </w:tbl>
    <w:p w14:paraId="3DE1620A" w14:textId="77777777" w:rsidR="00D8145C" w:rsidRPr="00373358" w:rsidRDefault="00D8145C" w:rsidP="004E3132">
      <w:pPr>
        <w:tabs>
          <w:tab w:val="clear" w:pos="567"/>
        </w:tabs>
        <w:spacing w:line="240" w:lineRule="auto"/>
        <w:rPr>
          <w:noProof/>
        </w:rPr>
      </w:pPr>
    </w:p>
    <w:p w14:paraId="0A7AE3E4" w14:textId="77777777" w:rsidR="00D8145C" w:rsidRPr="00373358" w:rsidRDefault="00D8145C"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8145C" w:rsidRPr="00373358" w14:paraId="412F029F" w14:textId="77777777">
        <w:tc>
          <w:tcPr>
            <w:tcW w:w="9287" w:type="dxa"/>
          </w:tcPr>
          <w:p w14:paraId="27855588" w14:textId="77777777" w:rsidR="00D8145C" w:rsidRPr="00373358" w:rsidRDefault="00D8145C" w:rsidP="004E3132">
            <w:pPr>
              <w:tabs>
                <w:tab w:val="clear" w:pos="567"/>
              </w:tabs>
              <w:spacing w:line="240" w:lineRule="auto"/>
              <w:ind w:left="567" w:hanging="567"/>
              <w:rPr>
                <w:b/>
                <w:noProof/>
              </w:rPr>
            </w:pPr>
            <w:r w:rsidRPr="00373358">
              <w:rPr>
                <w:b/>
                <w:noProof/>
              </w:rPr>
              <w:t>11.</w:t>
            </w:r>
            <w:r w:rsidRPr="00373358">
              <w:rPr>
                <w:b/>
                <w:noProof/>
              </w:rPr>
              <w:tab/>
              <w:t xml:space="preserve">ISEM U INDIRIZZ </w:t>
            </w:r>
            <w:r w:rsidRPr="00373358">
              <w:rPr>
                <w:b/>
              </w:rPr>
              <w:t xml:space="preserve">TAD-DETENTUR </w:t>
            </w:r>
            <w:r w:rsidR="00F65035" w:rsidRPr="00373358">
              <w:rPr>
                <w:b/>
              </w:rPr>
              <w:t>TAL-</w:t>
            </w:r>
            <w:r w:rsidRPr="00373358">
              <w:rPr>
                <w:b/>
              </w:rPr>
              <w:t>AWTORIZZAZZJONI GĦAT-TQEGĦID FIS-SUQ</w:t>
            </w:r>
            <w:r w:rsidRPr="00373358">
              <w:rPr>
                <w:b/>
                <w:noProof/>
              </w:rPr>
              <w:t xml:space="preserve"> </w:t>
            </w:r>
          </w:p>
        </w:tc>
      </w:tr>
    </w:tbl>
    <w:p w14:paraId="43845ACA" w14:textId="77777777" w:rsidR="00D8145C" w:rsidRPr="00373358" w:rsidRDefault="00D8145C" w:rsidP="004E3132">
      <w:pPr>
        <w:tabs>
          <w:tab w:val="clear" w:pos="567"/>
        </w:tabs>
        <w:spacing w:line="240" w:lineRule="auto"/>
        <w:rPr>
          <w:noProof/>
        </w:rPr>
      </w:pPr>
    </w:p>
    <w:p w14:paraId="2747A2F2" w14:textId="77777777" w:rsidR="00415A4F" w:rsidRPr="00373358" w:rsidRDefault="00415A4F" w:rsidP="004E3132">
      <w:r w:rsidRPr="00373358">
        <w:t xml:space="preserve">Accord Healthcare S.L.U. </w:t>
      </w:r>
    </w:p>
    <w:p w14:paraId="0242EA1F" w14:textId="77777777" w:rsidR="00415A4F" w:rsidRPr="00373358" w:rsidRDefault="00415A4F" w:rsidP="004E3132">
      <w:r w:rsidRPr="00373358">
        <w:t xml:space="preserve">World Trade Center, Moll de Barcelona, s/n, </w:t>
      </w:r>
    </w:p>
    <w:p w14:paraId="5C1C5052" w14:textId="77777777" w:rsidR="00415A4F" w:rsidRPr="00373358" w:rsidRDefault="00415A4F" w:rsidP="004E3132">
      <w:r w:rsidRPr="00373358">
        <w:t xml:space="preserve">Edifici Est 6ª planta, </w:t>
      </w:r>
    </w:p>
    <w:p w14:paraId="45424850" w14:textId="77777777" w:rsidR="00415A4F" w:rsidRPr="00373358" w:rsidRDefault="00415A4F" w:rsidP="004E3132">
      <w:r w:rsidRPr="00373358">
        <w:t xml:space="preserve">08039 Barcelona, </w:t>
      </w:r>
    </w:p>
    <w:p w14:paraId="1ADCEC79" w14:textId="77777777" w:rsidR="00415A4F" w:rsidRPr="00373358" w:rsidRDefault="00415A4F" w:rsidP="004E3132">
      <w:pPr>
        <w:tabs>
          <w:tab w:val="clear" w:pos="567"/>
        </w:tabs>
        <w:spacing w:line="240" w:lineRule="auto"/>
        <w:rPr>
          <w:snapToGrid w:val="0"/>
        </w:rPr>
      </w:pPr>
      <w:r w:rsidRPr="00373358">
        <w:rPr>
          <w:snapToGrid w:val="0"/>
        </w:rPr>
        <w:t>Spanja</w:t>
      </w:r>
    </w:p>
    <w:p w14:paraId="43624593" w14:textId="77777777" w:rsidR="00D8145C" w:rsidRPr="00373358" w:rsidRDefault="00D8145C" w:rsidP="004E3132">
      <w:pPr>
        <w:tabs>
          <w:tab w:val="clear" w:pos="567"/>
        </w:tabs>
        <w:spacing w:line="240" w:lineRule="auto"/>
        <w:rPr>
          <w:noProof/>
        </w:rPr>
      </w:pPr>
    </w:p>
    <w:p w14:paraId="2C13F757" w14:textId="77777777" w:rsidR="00D8145C" w:rsidRPr="00373358" w:rsidRDefault="00D8145C"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8145C" w:rsidRPr="00373358" w14:paraId="684BA61E" w14:textId="77777777">
        <w:tc>
          <w:tcPr>
            <w:tcW w:w="9287" w:type="dxa"/>
          </w:tcPr>
          <w:p w14:paraId="15047D67" w14:textId="77777777" w:rsidR="00D8145C" w:rsidRPr="00373358" w:rsidRDefault="00D8145C" w:rsidP="004E3132">
            <w:pPr>
              <w:tabs>
                <w:tab w:val="clear" w:pos="567"/>
                <w:tab w:val="left" w:pos="142"/>
              </w:tabs>
              <w:spacing w:line="240" w:lineRule="auto"/>
              <w:ind w:left="567" w:hanging="567"/>
              <w:rPr>
                <w:b/>
                <w:noProof/>
              </w:rPr>
            </w:pPr>
            <w:r w:rsidRPr="00373358">
              <w:rPr>
                <w:b/>
                <w:noProof/>
              </w:rPr>
              <w:t>12.</w:t>
            </w:r>
            <w:r w:rsidRPr="00373358">
              <w:rPr>
                <w:b/>
                <w:noProof/>
              </w:rPr>
              <w:tab/>
              <w:t xml:space="preserve">NUMRU(I) </w:t>
            </w:r>
            <w:r w:rsidR="00F65035" w:rsidRPr="00373358">
              <w:rPr>
                <w:b/>
                <w:noProof/>
              </w:rPr>
              <w:t>TAL-</w:t>
            </w:r>
            <w:r w:rsidRPr="00373358">
              <w:rPr>
                <w:b/>
                <w:noProof/>
              </w:rPr>
              <w:t xml:space="preserve">AWTORIZZAZZJONI </w:t>
            </w:r>
            <w:r w:rsidRPr="00373358">
              <w:rPr>
                <w:b/>
              </w:rPr>
              <w:t>GĦAT-TQEGĦID FIS-SUQ</w:t>
            </w:r>
          </w:p>
        </w:tc>
      </w:tr>
    </w:tbl>
    <w:p w14:paraId="3930B49A" w14:textId="77777777" w:rsidR="00D8145C" w:rsidRPr="00373358" w:rsidRDefault="00D8145C" w:rsidP="004E3132">
      <w:pPr>
        <w:tabs>
          <w:tab w:val="clear" w:pos="567"/>
        </w:tabs>
        <w:spacing w:line="240" w:lineRule="auto"/>
        <w:rPr>
          <w:noProof/>
        </w:rPr>
      </w:pPr>
    </w:p>
    <w:p w14:paraId="1C8D3A69" w14:textId="77777777" w:rsidR="00236453" w:rsidRPr="00373358" w:rsidRDefault="00236453" w:rsidP="004E3132">
      <w:pPr>
        <w:spacing w:line="240" w:lineRule="auto"/>
        <w:rPr>
          <w:noProof/>
          <w:szCs w:val="22"/>
        </w:rPr>
      </w:pPr>
      <w:r w:rsidRPr="00373358">
        <w:rPr>
          <w:noProof/>
          <w:szCs w:val="22"/>
        </w:rPr>
        <w:t>EU/1/17/1230/005</w:t>
      </w:r>
    </w:p>
    <w:p w14:paraId="7106860A" w14:textId="77777777" w:rsidR="00236453" w:rsidRPr="00373358" w:rsidRDefault="00236453" w:rsidP="004E3132">
      <w:pPr>
        <w:spacing w:line="240" w:lineRule="auto"/>
        <w:rPr>
          <w:noProof/>
          <w:szCs w:val="22"/>
          <w:rPrChange w:id="96" w:author="MAH review_SC" w:date="2025-05-21T16:15:00Z" w16du:dateUtc="2025-05-21T10:45:00Z">
            <w:rPr>
              <w:noProof/>
              <w:szCs w:val="22"/>
              <w:highlight w:val="lightGray"/>
            </w:rPr>
          </w:rPrChange>
        </w:rPr>
      </w:pPr>
      <w:r w:rsidRPr="00373358">
        <w:rPr>
          <w:noProof/>
          <w:szCs w:val="22"/>
          <w:rPrChange w:id="97" w:author="MAH review_SC" w:date="2025-05-21T16:15:00Z" w16du:dateUtc="2025-05-21T10:45:00Z">
            <w:rPr>
              <w:noProof/>
              <w:szCs w:val="22"/>
              <w:highlight w:val="lightGray"/>
            </w:rPr>
          </w:rPrChange>
        </w:rPr>
        <w:t>EU/1/17/1230/006</w:t>
      </w:r>
    </w:p>
    <w:p w14:paraId="22511ACE" w14:textId="77777777" w:rsidR="00236453" w:rsidRPr="00373358" w:rsidRDefault="00236453" w:rsidP="004E3132">
      <w:pPr>
        <w:spacing w:line="240" w:lineRule="auto"/>
        <w:rPr>
          <w:noProof/>
          <w:szCs w:val="22"/>
          <w:rPrChange w:id="98" w:author="MAH review_SC" w:date="2025-05-21T16:15:00Z" w16du:dateUtc="2025-05-21T10:45:00Z">
            <w:rPr>
              <w:noProof/>
              <w:szCs w:val="22"/>
              <w:highlight w:val="lightGray"/>
            </w:rPr>
          </w:rPrChange>
        </w:rPr>
      </w:pPr>
      <w:r w:rsidRPr="00373358">
        <w:rPr>
          <w:noProof/>
          <w:szCs w:val="22"/>
          <w:rPrChange w:id="99" w:author="MAH review_SC" w:date="2025-05-21T16:15:00Z" w16du:dateUtc="2025-05-21T10:45:00Z">
            <w:rPr>
              <w:noProof/>
              <w:szCs w:val="22"/>
              <w:highlight w:val="lightGray"/>
            </w:rPr>
          </w:rPrChange>
        </w:rPr>
        <w:t>EU/1/17/1230/007</w:t>
      </w:r>
    </w:p>
    <w:p w14:paraId="1C7E1D57" w14:textId="77777777" w:rsidR="00236453" w:rsidRPr="00373358" w:rsidRDefault="00236453" w:rsidP="004E3132">
      <w:pPr>
        <w:spacing w:line="240" w:lineRule="auto"/>
        <w:rPr>
          <w:noProof/>
          <w:szCs w:val="22"/>
          <w:rPrChange w:id="100" w:author="MAH review_SC" w:date="2025-05-21T16:15:00Z" w16du:dateUtc="2025-05-21T10:45:00Z">
            <w:rPr>
              <w:noProof/>
              <w:szCs w:val="22"/>
              <w:highlight w:val="lightGray"/>
            </w:rPr>
          </w:rPrChange>
        </w:rPr>
      </w:pPr>
      <w:r w:rsidRPr="00373358">
        <w:rPr>
          <w:noProof/>
          <w:szCs w:val="22"/>
          <w:rPrChange w:id="101" w:author="MAH review_SC" w:date="2025-05-21T16:15:00Z" w16du:dateUtc="2025-05-21T10:45:00Z">
            <w:rPr>
              <w:noProof/>
              <w:szCs w:val="22"/>
              <w:highlight w:val="lightGray"/>
            </w:rPr>
          </w:rPrChange>
        </w:rPr>
        <w:t>EU/1/17/1230/008</w:t>
      </w:r>
    </w:p>
    <w:p w14:paraId="2D38578A" w14:textId="77777777" w:rsidR="00236453" w:rsidRPr="00373358" w:rsidRDefault="00236453" w:rsidP="004E3132">
      <w:pPr>
        <w:spacing w:line="240" w:lineRule="auto"/>
        <w:rPr>
          <w:noProof/>
          <w:szCs w:val="22"/>
          <w:rPrChange w:id="102" w:author="MAH review_SC" w:date="2025-05-21T16:15:00Z" w16du:dateUtc="2025-05-21T10:45:00Z">
            <w:rPr>
              <w:noProof/>
              <w:szCs w:val="22"/>
              <w:highlight w:val="lightGray"/>
            </w:rPr>
          </w:rPrChange>
        </w:rPr>
      </w:pPr>
      <w:r w:rsidRPr="00373358">
        <w:rPr>
          <w:noProof/>
          <w:szCs w:val="22"/>
          <w:rPrChange w:id="103" w:author="MAH review_SC" w:date="2025-05-21T16:15:00Z" w16du:dateUtc="2025-05-21T10:45:00Z">
            <w:rPr>
              <w:noProof/>
              <w:szCs w:val="22"/>
              <w:highlight w:val="lightGray"/>
            </w:rPr>
          </w:rPrChange>
        </w:rPr>
        <w:t>EU/1/17/1230/019</w:t>
      </w:r>
    </w:p>
    <w:p w14:paraId="6583272A" w14:textId="77777777" w:rsidR="00236453" w:rsidRPr="00373358" w:rsidRDefault="00236453" w:rsidP="004E3132">
      <w:pPr>
        <w:spacing w:line="240" w:lineRule="auto"/>
        <w:rPr>
          <w:noProof/>
          <w:szCs w:val="22"/>
        </w:rPr>
      </w:pPr>
      <w:r w:rsidRPr="00373358">
        <w:rPr>
          <w:noProof/>
          <w:szCs w:val="22"/>
          <w:rPrChange w:id="104" w:author="MAH review_SC" w:date="2025-05-21T16:15:00Z" w16du:dateUtc="2025-05-21T10:45:00Z">
            <w:rPr>
              <w:noProof/>
              <w:szCs w:val="22"/>
              <w:highlight w:val="lightGray"/>
            </w:rPr>
          </w:rPrChange>
        </w:rPr>
        <w:t>EU/1/17/1230/020</w:t>
      </w:r>
    </w:p>
    <w:p w14:paraId="738274E2" w14:textId="77777777" w:rsidR="004719C5" w:rsidRPr="00373358" w:rsidRDefault="004719C5"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8145C" w:rsidRPr="00373358" w14:paraId="7CFBFDE4" w14:textId="77777777">
        <w:tc>
          <w:tcPr>
            <w:tcW w:w="9287" w:type="dxa"/>
          </w:tcPr>
          <w:p w14:paraId="6ECB0141" w14:textId="77777777" w:rsidR="00D8145C" w:rsidRPr="00373358" w:rsidRDefault="00D8145C" w:rsidP="004E3132">
            <w:pPr>
              <w:tabs>
                <w:tab w:val="clear" w:pos="567"/>
                <w:tab w:val="left" w:pos="142"/>
              </w:tabs>
              <w:spacing w:line="240" w:lineRule="auto"/>
              <w:ind w:left="567" w:hanging="567"/>
              <w:rPr>
                <w:b/>
                <w:noProof/>
              </w:rPr>
            </w:pPr>
            <w:r w:rsidRPr="00373358">
              <w:rPr>
                <w:b/>
                <w:noProof/>
              </w:rPr>
              <w:t>13.</w:t>
            </w:r>
            <w:r w:rsidRPr="00373358">
              <w:rPr>
                <w:b/>
                <w:noProof/>
              </w:rPr>
              <w:tab/>
              <w:t xml:space="preserve">NUMRU TAL-LOTT </w:t>
            </w:r>
          </w:p>
        </w:tc>
      </w:tr>
    </w:tbl>
    <w:p w14:paraId="6A480797" w14:textId="77777777" w:rsidR="00D8145C" w:rsidRPr="00373358" w:rsidRDefault="00D8145C" w:rsidP="004E3132">
      <w:pPr>
        <w:tabs>
          <w:tab w:val="clear" w:pos="567"/>
        </w:tabs>
        <w:spacing w:line="240" w:lineRule="auto"/>
        <w:rPr>
          <w:noProof/>
        </w:rPr>
      </w:pPr>
    </w:p>
    <w:p w14:paraId="68581E1E" w14:textId="77777777" w:rsidR="00D8145C" w:rsidRPr="00373358" w:rsidRDefault="002011C2" w:rsidP="004E3132">
      <w:pPr>
        <w:tabs>
          <w:tab w:val="clear" w:pos="567"/>
        </w:tabs>
        <w:spacing w:line="240" w:lineRule="auto"/>
        <w:outlineLvl w:val="0"/>
        <w:rPr>
          <w:noProof/>
        </w:rPr>
      </w:pPr>
      <w:r w:rsidRPr="00373358">
        <w:rPr>
          <w:noProof/>
        </w:rPr>
        <w:t>Lot</w:t>
      </w:r>
    </w:p>
    <w:p w14:paraId="1788652E" w14:textId="77777777" w:rsidR="00D8145C" w:rsidRPr="00373358" w:rsidRDefault="00D8145C" w:rsidP="004E3132">
      <w:pPr>
        <w:tabs>
          <w:tab w:val="clear" w:pos="567"/>
        </w:tabs>
        <w:spacing w:line="240" w:lineRule="auto"/>
        <w:rPr>
          <w:noProof/>
        </w:rPr>
      </w:pPr>
    </w:p>
    <w:p w14:paraId="669E47FC" w14:textId="77777777" w:rsidR="004C5FB3" w:rsidRPr="00373358" w:rsidRDefault="004C5FB3"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8145C" w:rsidRPr="00373358" w14:paraId="6A8DD54F" w14:textId="77777777">
        <w:tc>
          <w:tcPr>
            <w:tcW w:w="9287" w:type="dxa"/>
          </w:tcPr>
          <w:p w14:paraId="613C8A2D" w14:textId="77777777" w:rsidR="00D8145C" w:rsidRPr="00373358" w:rsidRDefault="00D8145C" w:rsidP="004E3132">
            <w:pPr>
              <w:tabs>
                <w:tab w:val="clear" w:pos="567"/>
                <w:tab w:val="left" w:pos="142"/>
              </w:tabs>
              <w:spacing w:line="240" w:lineRule="auto"/>
              <w:ind w:left="567" w:hanging="567"/>
              <w:rPr>
                <w:b/>
                <w:noProof/>
              </w:rPr>
            </w:pPr>
            <w:r w:rsidRPr="00373358">
              <w:rPr>
                <w:b/>
                <w:noProof/>
              </w:rPr>
              <w:t>14.</w:t>
            </w:r>
            <w:r w:rsidRPr="00373358">
              <w:rPr>
                <w:b/>
                <w:noProof/>
              </w:rPr>
              <w:tab/>
              <w:t>KLASSIFIKAZZJONI ĠENERALI TA’ KIF JINGĦATA</w:t>
            </w:r>
          </w:p>
        </w:tc>
      </w:tr>
    </w:tbl>
    <w:p w14:paraId="5E3D264B" w14:textId="77777777" w:rsidR="00D8145C" w:rsidRPr="00373358" w:rsidRDefault="00D8145C" w:rsidP="004E3132">
      <w:pPr>
        <w:tabs>
          <w:tab w:val="clear" w:pos="567"/>
        </w:tabs>
        <w:spacing w:line="240" w:lineRule="auto"/>
        <w:rPr>
          <w:noProof/>
        </w:rPr>
      </w:pPr>
    </w:p>
    <w:p w14:paraId="6AF2E8FB" w14:textId="77777777" w:rsidR="00D8145C" w:rsidRPr="00373358" w:rsidRDefault="00D8145C" w:rsidP="004E3132">
      <w:pPr>
        <w:tabs>
          <w:tab w:val="clear" w:pos="567"/>
        </w:tabs>
        <w:spacing w:line="240" w:lineRule="auto"/>
        <w:rPr>
          <w:noProof/>
        </w:rPr>
      </w:pPr>
    </w:p>
    <w:p w14:paraId="03E0C7F1" w14:textId="77777777" w:rsidR="00D8145C" w:rsidRPr="00373358" w:rsidRDefault="00D8145C"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8145C" w:rsidRPr="00373358" w14:paraId="348CEF51" w14:textId="77777777">
        <w:tc>
          <w:tcPr>
            <w:tcW w:w="9287" w:type="dxa"/>
          </w:tcPr>
          <w:p w14:paraId="61632B9C" w14:textId="77777777" w:rsidR="00D8145C" w:rsidRPr="00373358" w:rsidRDefault="00D8145C" w:rsidP="004E3132">
            <w:pPr>
              <w:tabs>
                <w:tab w:val="clear" w:pos="567"/>
                <w:tab w:val="left" w:pos="142"/>
              </w:tabs>
              <w:spacing w:line="240" w:lineRule="auto"/>
              <w:ind w:left="567" w:hanging="567"/>
              <w:rPr>
                <w:b/>
                <w:noProof/>
              </w:rPr>
            </w:pPr>
            <w:r w:rsidRPr="00373358">
              <w:rPr>
                <w:b/>
                <w:noProof/>
              </w:rPr>
              <w:t>15.</w:t>
            </w:r>
            <w:r w:rsidRPr="00373358">
              <w:rPr>
                <w:b/>
                <w:noProof/>
              </w:rPr>
              <w:tab/>
            </w:r>
            <w:r w:rsidR="008533C0" w:rsidRPr="00373358">
              <w:rPr>
                <w:b/>
                <w:noProof/>
              </w:rPr>
              <w:t>I</w:t>
            </w:r>
            <w:r w:rsidRPr="00373358">
              <w:rPr>
                <w:b/>
                <w:noProof/>
              </w:rPr>
              <w:t>STRUZZJONIJIET DWAR L-UŻU</w:t>
            </w:r>
          </w:p>
        </w:tc>
      </w:tr>
    </w:tbl>
    <w:p w14:paraId="1DC5C2A1" w14:textId="77777777" w:rsidR="00D8145C" w:rsidRPr="00373358" w:rsidRDefault="00D8145C" w:rsidP="004E3132">
      <w:pPr>
        <w:tabs>
          <w:tab w:val="clear" w:pos="567"/>
        </w:tabs>
        <w:spacing w:line="240" w:lineRule="auto"/>
        <w:rPr>
          <w:b/>
          <w:noProof/>
          <w:u w:val="single"/>
        </w:rPr>
      </w:pPr>
    </w:p>
    <w:p w14:paraId="46C869EA" w14:textId="77777777" w:rsidR="00D8145C" w:rsidRPr="00373358" w:rsidRDefault="00D8145C" w:rsidP="004E3132">
      <w:pPr>
        <w:tabs>
          <w:tab w:val="clear" w:pos="567"/>
        </w:tabs>
        <w:spacing w:line="240" w:lineRule="auto"/>
        <w:rPr>
          <w:b/>
          <w:noProof/>
          <w:u w:val="single"/>
        </w:rPr>
      </w:pPr>
    </w:p>
    <w:p w14:paraId="1193FE2B" w14:textId="77777777" w:rsidR="00D8145C" w:rsidRPr="00373358" w:rsidRDefault="00D8145C" w:rsidP="004E3132">
      <w:pPr>
        <w:pBdr>
          <w:top w:val="single" w:sz="4" w:space="1" w:color="auto"/>
          <w:left w:val="single" w:sz="4" w:space="4" w:color="auto"/>
          <w:bottom w:val="single" w:sz="4" w:space="2" w:color="auto"/>
          <w:right w:val="single" w:sz="4" w:space="4" w:color="auto"/>
        </w:pBdr>
        <w:tabs>
          <w:tab w:val="clear" w:pos="567"/>
        </w:tabs>
        <w:spacing w:line="240" w:lineRule="auto"/>
        <w:rPr>
          <w:b/>
          <w:noProof/>
          <w:u w:val="single"/>
        </w:rPr>
      </w:pPr>
      <w:r w:rsidRPr="00373358">
        <w:rPr>
          <w:b/>
          <w:noProof/>
        </w:rPr>
        <w:t>16.</w:t>
      </w:r>
      <w:r w:rsidRPr="00373358">
        <w:rPr>
          <w:b/>
          <w:noProof/>
        </w:rPr>
        <w:tab/>
        <w:t>INFORMAZZJONI BIL-BRAILLE</w:t>
      </w:r>
    </w:p>
    <w:p w14:paraId="758A6806" w14:textId="77777777" w:rsidR="00D8145C" w:rsidRPr="00373358" w:rsidRDefault="00D8145C" w:rsidP="004E3132">
      <w:pPr>
        <w:tabs>
          <w:tab w:val="clear" w:pos="567"/>
        </w:tabs>
        <w:spacing w:line="240" w:lineRule="auto"/>
        <w:rPr>
          <w:b/>
          <w:noProof/>
          <w:u w:val="single"/>
        </w:rPr>
      </w:pPr>
    </w:p>
    <w:p w14:paraId="59C5950E" w14:textId="77777777" w:rsidR="00D8145C" w:rsidRPr="00373358" w:rsidRDefault="00A15827" w:rsidP="004E3132">
      <w:pPr>
        <w:outlineLvl w:val="0"/>
        <w:rPr>
          <w:noProof/>
        </w:rPr>
      </w:pPr>
      <w:r w:rsidRPr="00373358">
        <w:rPr>
          <w:iCs/>
          <w:noProof/>
          <w:szCs w:val="22"/>
        </w:rPr>
        <w:t xml:space="preserve">Lacosamide Accord </w:t>
      </w:r>
      <w:r w:rsidR="00D8145C" w:rsidRPr="00373358">
        <w:rPr>
          <w:noProof/>
        </w:rPr>
        <w:t>100 mg</w:t>
      </w:r>
    </w:p>
    <w:p w14:paraId="0BF42310" w14:textId="77777777" w:rsidR="00A15827" w:rsidRPr="00373358" w:rsidRDefault="00A15827" w:rsidP="004E3132">
      <w:pPr>
        <w:tabs>
          <w:tab w:val="clear" w:pos="567"/>
        </w:tabs>
        <w:spacing w:line="240" w:lineRule="auto"/>
        <w:rPr>
          <w:b/>
          <w:noProof/>
          <w:u w:val="single"/>
        </w:rPr>
      </w:pPr>
    </w:p>
    <w:p w14:paraId="2FF1E2A6" w14:textId="77777777" w:rsidR="00A15827" w:rsidRPr="00373358" w:rsidRDefault="00A15827" w:rsidP="004E3132">
      <w:pPr>
        <w:spacing w:line="240" w:lineRule="auto"/>
        <w:rPr>
          <w:noProof/>
          <w:szCs w:val="22"/>
          <w:shd w:val="clear" w:color="auto" w:fill="CCCCCC"/>
        </w:rPr>
      </w:pPr>
    </w:p>
    <w:p w14:paraId="6D90B8DE" w14:textId="77777777" w:rsidR="00A15827" w:rsidRPr="00373358" w:rsidRDefault="00A15827" w:rsidP="004E3132">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noProof/>
        </w:rPr>
      </w:pPr>
      <w:r w:rsidRPr="00373358">
        <w:rPr>
          <w:b/>
          <w:noProof/>
        </w:rPr>
        <w:t>17.</w:t>
      </w:r>
      <w:r w:rsidRPr="00373358">
        <w:rPr>
          <w:b/>
          <w:noProof/>
        </w:rPr>
        <w:tab/>
        <w:t>IDENTIFIKATUR UNIKU – BARCODE 2D</w:t>
      </w:r>
    </w:p>
    <w:p w14:paraId="64111030" w14:textId="77777777" w:rsidR="00A15827" w:rsidRPr="00373358" w:rsidRDefault="00A15827" w:rsidP="004E3132">
      <w:pPr>
        <w:tabs>
          <w:tab w:val="clear" w:pos="567"/>
        </w:tabs>
        <w:spacing w:line="240" w:lineRule="auto"/>
        <w:rPr>
          <w:noProof/>
        </w:rPr>
      </w:pPr>
    </w:p>
    <w:p w14:paraId="7DA6DEDF" w14:textId="77777777" w:rsidR="00A15827" w:rsidRPr="00373358" w:rsidRDefault="00012EA8" w:rsidP="004E3132">
      <w:pPr>
        <w:spacing w:line="240" w:lineRule="auto"/>
        <w:rPr>
          <w:noProof/>
          <w:szCs w:val="22"/>
          <w:shd w:val="clear" w:color="auto" w:fill="CCCCCC"/>
        </w:rPr>
      </w:pPr>
      <w:r w:rsidRPr="00373358">
        <w:rPr>
          <w:noProof/>
        </w:rPr>
        <w:t>barcode 2D li jkollu l-identifikatur uniku inkluż.</w:t>
      </w:r>
    </w:p>
    <w:p w14:paraId="05C0FE43" w14:textId="77777777" w:rsidR="00A15827" w:rsidRPr="00373358" w:rsidRDefault="00A15827" w:rsidP="004E3132">
      <w:pPr>
        <w:spacing w:line="240" w:lineRule="auto"/>
        <w:rPr>
          <w:noProof/>
          <w:szCs w:val="22"/>
          <w:shd w:val="clear" w:color="auto" w:fill="CCCCCC"/>
        </w:rPr>
      </w:pPr>
    </w:p>
    <w:p w14:paraId="57E6FD85" w14:textId="77777777" w:rsidR="00A15827" w:rsidRPr="00373358" w:rsidRDefault="00A15827" w:rsidP="004E3132">
      <w:pPr>
        <w:spacing w:line="240" w:lineRule="auto"/>
        <w:rPr>
          <w:noProof/>
          <w:szCs w:val="22"/>
          <w:shd w:val="clear" w:color="auto" w:fill="CCCCCC"/>
        </w:rPr>
      </w:pPr>
    </w:p>
    <w:p w14:paraId="5398C576" w14:textId="77777777" w:rsidR="00A15827" w:rsidRPr="00373358" w:rsidRDefault="00A15827" w:rsidP="004E3132">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noProof/>
        </w:rPr>
      </w:pPr>
      <w:r w:rsidRPr="00373358">
        <w:rPr>
          <w:b/>
          <w:noProof/>
        </w:rPr>
        <w:t>18.</w:t>
      </w:r>
      <w:r w:rsidRPr="00373358">
        <w:rPr>
          <w:b/>
          <w:noProof/>
        </w:rPr>
        <w:tab/>
        <w:t xml:space="preserve">IDENTIFIKATUR UNIKU - </w:t>
      </w:r>
      <w:r w:rsidRPr="00373358">
        <w:rPr>
          <w:b/>
          <w:i/>
          <w:noProof/>
        </w:rPr>
        <w:t>DATA</w:t>
      </w:r>
      <w:r w:rsidRPr="00373358">
        <w:rPr>
          <w:b/>
          <w:noProof/>
        </w:rPr>
        <w:t xml:space="preserve"> LI TINQARA MILL-BNIEDEM</w:t>
      </w:r>
    </w:p>
    <w:p w14:paraId="26DC1A28" w14:textId="77777777" w:rsidR="00A15827" w:rsidRPr="00373358" w:rsidRDefault="00A15827" w:rsidP="004E3132">
      <w:pPr>
        <w:tabs>
          <w:tab w:val="clear" w:pos="567"/>
        </w:tabs>
        <w:spacing w:line="240" w:lineRule="auto"/>
        <w:rPr>
          <w:noProof/>
        </w:rPr>
      </w:pPr>
    </w:p>
    <w:p w14:paraId="64E445A6" w14:textId="77777777" w:rsidR="00A15827" w:rsidRPr="00373358" w:rsidRDefault="00A15827" w:rsidP="004E3132">
      <w:pPr>
        <w:rPr>
          <w:color w:val="008000"/>
          <w:szCs w:val="22"/>
        </w:rPr>
      </w:pPr>
      <w:r w:rsidRPr="00373358">
        <w:t>PC: {numru}</w:t>
      </w:r>
      <w:r w:rsidRPr="00373358">
        <w:rPr>
          <w:color w:val="008000"/>
        </w:rPr>
        <w:t xml:space="preserve"> </w:t>
      </w:r>
    </w:p>
    <w:p w14:paraId="2450D855" w14:textId="77777777" w:rsidR="00A15827" w:rsidRPr="00373358" w:rsidRDefault="00A15827" w:rsidP="004E3132">
      <w:pPr>
        <w:rPr>
          <w:szCs w:val="22"/>
        </w:rPr>
      </w:pPr>
      <w:r w:rsidRPr="00373358">
        <w:t xml:space="preserve">SN: {numru} </w:t>
      </w:r>
    </w:p>
    <w:p w14:paraId="4C88055A" w14:textId="77777777" w:rsidR="00A15827" w:rsidRPr="00373358" w:rsidRDefault="00A15827" w:rsidP="004E3132">
      <w:r w:rsidRPr="00373358">
        <w:t xml:space="preserve">NN: {numru} </w:t>
      </w:r>
    </w:p>
    <w:p w14:paraId="19422AAF" w14:textId="77777777" w:rsidR="00A15827" w:rsidRPr="00373358" w:rsidRDefault="00A15827" w:rsidP="004E3132">
      <w:pPr>
        <w:rPr>
          <w:b/>
          <w:noProof/>
          <w:u w:val="single"/>
        </w:rPr>
      </w:pPr>
    </w:p>
    <w:p w14:paraId="1A6C3F03" w14:textId="77777777" w:rsidR="00D8145C" w:rsidRPr="00373358" w:rsidRDefault="00D8145C" w:rsidP="004E3132">
      <w:pPr>
        <w:tabs>
          <w:tab w:val="clear" w:pos="567"/>
        </w:tabs>
        <w:spacing w:line="240" w:lineRule="auto"/>
        <w:rPr>
          <w:b/>
          <w:noProof/>
        </w:rPr>
      </w:pPr>
      <w:r w:rsidRPr="00373358">
        <w:rPr>
          <w:b/>
          <w:noProof/>
          <w:u w:val="singl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8145C" w:rsidRPr="00373358" w14:paraId="5D8824E8" w14:textId="77777777">
        <w:tc>
          <w:tcPr>
            <w:tcW w:w="9287" w:type="dxa"/>
          </w:tcPr>
          <w:p w14:paraId="45BA1BD9" w14:textId="77777777" w:rsidR="00D8145C" w:rsidRPr="00373358" w:rsidRDefault="00D8145C" w:rsidP="004E3132">
            <w:pPr>
              <w:tabs>
                <w:tab w:val="clear" w:pos="567"/>
              </w:tabs>
              <w:spacing w:line="240" w:lineRule="auto"/>
              <w:rPr>
                <w:b/>
                <w:noProof/>
              </w:rPr>
            </w:pPr>
            <w:r w:rsidRPr="00373358">
              <w:rPr>
                <w:b/>
                <w:noProof/>
              </w:rPr>
              <w:t xml:space="preserve">TAGĦRIF MINIMU LI GĦANDU JIDHER FUQ IL-FOLJI JEW FUQ L-ISTRIXXI </w:t>
            </w:r>
          </w:p>
          <w:p w14:paraId="0FCB31CC" w14:textId="77777777" w:rsidR="00D8145C" w:rsidRPr="00373358" w:rsidRDefault="00D8145C" w:rsidP="004E3132">
            <w:pPr>
              <w:tabs>
                <w:tab w:val="clear" w:pos="567"/>
              </w:tabs>
              <w:spacing w:line="240" w:lineRule="auto"/>
              <w:rPr>
                <w:b/>
                <w:noProof/>
              </w:rPr>
            </w:pPr>
          </w:p>
          <w:p w14:paraId="01420A0C" w14:textId="77777777" w:rsidR="00D8145C" w:rsidRPr="00373358" w:rsidRDefault="00D8145C" w:rsidP="004E3132">
            <w:pPr>
              <w:tabs>
                <w:tab w:val="clear" w:pos="567"/>
              </w:tabs>
              <w:spacing w:line="240" w:lineRule="auto"/>
              <w:rPr>
                <w:b/>
                <w:noProof/>
              </w:rPr>
            </w:pPr>
            <w:r w:rsidRPr="00373358">
              <w:rPr>
                <w:b/>
                <w:noProof/>
              </w:rPr>
              <w:t>Tabella fuq il-folja</w:t>
            </w:r>
          </w:p>
        </w:tc>
      </w:tr>
    </w:tbl>
    <w:p w14:paraId="4AFCBB1D" w14:textId="77777777" w:rsidR="00D8145C" w:rsidRPr="00373358" w:rsidRDefault="00D8145C" w:rsidP="004E3132">
      <w:pPr>
        <w:tabs>
          <w:tab w:val="clear" w:pos="567"/>
        </w:tabs>
        <w:spacing w:line="240" w:lineRule="auto"/>
        <w:rPr>
          <w:noProof/>
        </w:rPr>
      </w:pPr>
    </w:p>
    <w:p w14:paraId="5CA31CE1" w14:textId="77777777" w:rsidR="00D8145C" w:rsidRPr="00373358" w:rsidRDefault="00D8145C"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8145C" w:rsidRPr="00373358" w14:paraId="6FACCFCE" w14:textId="77777777">
        <w:tc>
          <w:tcPr>
            <w:tcW w:w="9287" w:type="dxa"/>
          </w:tcPr>
          <w:p w14:paraId="7897B94E" w14:textId="77777777" w:rsidR="00D8145C" w:rsidRPr="00373358" w:rsidRDefault="00D8145C" w:rsidP="004E3132">
            <w:pPr>
              <w:tabs>
                <w:tab w:val="clear" w:pos="567"/>
                <w:tab w:val="left" w:pos="142"/>
              </w:tabs>
              <w:spacing w:line="240" w:lineRule="auto"/>
              <w:ind w:left="567" w:hanging="567"/>
              <w:rPr>
                <w:b/>
                <w:noProof/>
              </w:rPr>
            </w:pPr>
            <w:r w:rsidRPr="00373358">
              <w:rPr>
                <w:b/>
                <w:noProof/>
              </w:rPr>
              <w:t>1.</w:t>
            </w:r>
            <w:r w:rsidRPr="00373358">
              <w:rPr>
                <w:b/>
                <w:noProof/>
              </w:rPr>
              <w:tab/>
              <w:t xml:space="preserve">ISEM </w:t>
            </w:r>
            <w:r w:rsidR="008533C0" w:rsidRPr="00373358">
              <w:rPr>
                <w:b/>
                <w:noProof/>
              </w:rPr>
              <w:t>I</w:t>
            </w:r>
            <w:r w:rsidRPr="00373358">
              <w:rPr>
                <w:b/>
                <w:noProof/>
              </w:rPr>
              <w:t>L-PRODOTT MEDIĊINALI</w:t>
            </w:r>
          </w:p>
        </w:tc>
      </w:tr>
    </w:tbl>
    <w:p w14:paraId="53AD1662" w14:textId="77777777" w:rsidR="00D8145C" w:rsidRPr="00373358" w:rsidRDefault="00D8145C" w:rsidP="004E3132">
      <w:pPr>
        <w:tabs>
          <w:tab w:val="clear" w:pos="567"/>
        </w:tabs>
        <w:spacing w:line="240" w:lineRule="auto"/>
        <w:ind w:left="567" w:hanging="567"/>
        <w:rPr>
          <w:noProof/>
        </w:rPr>
      </w:pPr>
    </w:p>
    <w:p w14:paraId="324093E1" w14:textId="77777777" w:rsidR="00D8145C" w:rsidRPr="00373358" w:rsidRDefault="00A15827" w:rsidP="004E3132">
      <w:pPr>
        <w:outlineLvl w:val="0"/>
        <w:rPr>
          <w:noProof/>
        </w:rPr>
      </w:pPr>
      <w:r w:rsidRPr="00373358">
        <w:rPr>
          <w:iCs/>
          <w:noProof/>
          <w:szCs w:val="22"/>
        </w:rPr>
        <w:t>Lacosamide Accord</w:t>
      </w:r>
      <w:r w:rsidRPr="00373358" w:rsidDel="008C698B">
        <w:rPr>
          <w:noProof/>
          <w:szCs w:val="22"/>
        </w:rPr>
        <w:t xml:space="preserve"> </w:t>
      </w:r>
      <w:r w:rsidR="00D8145C" w:rsidRPr="00373358">
        <w:rPr>
          <w:noProof/>
        </w:rPr>
        <w:t>100 mg pilloli miksija b’rita</w:t>
      </w:r>
    </w:p>
    <w:p w14:paraId="7275F640" w14:textId="77777777" w:rsidR="00D8145C" w:rsidRPr="00373358" w:rsidRDefault="00A15827" w:rsidP="004E3132">
      <w:pPr>
        <w:rPr>
          <w:noProof/>
        </w:rPr>
      </w:pPr>
      <w:r w:rsidRPr="00373358">
        <w:rPr>
          <w:noProof/>
        </w:rPr>
        <w:t>l</w:t>
      </w:r>
      <w:r w:rsidR="00D8145C" w:rsidRPr="00373358">
        <w:rPr>
          <w:noProof/>
        </w:rPr>
        <w:t>acosamide</w:t>
      </w:r>
    </w:p>
    <w:p w14:paraId="3274FB73" w14:textId="77777777" w:rsidR="00D8145C" w:rsidRPr="00373358" w:rsidRDefault="00D8145C" w:rsidP="004E3132">
      <w:pPr>
        <w:tabs>
          <w:tab w:val="clear" w:pos="567"/>
        </w:tabs>
        <w:spacing w:line="240" w:lineRule="auto"/>
        <w:rPr>
          <w:noProof/>
        </w:rPr>
      </w:pPr>
    </w:p>
    <w:p w14:paraId="4CDF2A8A" w14:textId="77777777" w:rsidR="00D8145C" w:rsidRPr="00373358" w:rsidRDefault="00D8145C"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8145C" w:rsidRPr="00373358" w14:paraId="66F420FA" w14:textId="77777777">
        <w:tc>
          <w:tcPr>
            <w:tcW w:w="9287" w:type="dxa"/>
          </w:tcPr>
          <w:p w14:paraId="286FE014" w14:textId="77777777" w:rsidR="00D8145C" w:rsidRPr="00373358" w:rsidRDefault="00D8145C" w:rsidP="004E3132">
            <w:pPr>
              <w:tabs>
                <w:tab w:val="clear" w:pos="567"/>
                <w:tab w:val="left" w:pos="142"/>
              </w:tabs>
              <w:spacing w:line="240" w:lineRule="auto"/>
              <w:rPr>
                <w:b/>
                <w:noProof/>
              </w:rPr>
            </w:pPr>
            <w:r w:rsidRPr="00373358">
              <w:rPr>
                <w:b/>
                <w:noProof/>
              </w:rPr>
              <w:t>2.</w:t>
            </w:r>
            <w:r w:rsidRPr="00373358">
              <w:rPr>
                <w:b/>
                <w:noProof/>
              </w:rPr>
              <w:tab/>
              <w:t xml:space="preserve">ISEM </w:t>
            </w:r>
            <w:r w:rsidRPr="00373358">
              <w:rPr>
                <w:b/>
              </w:rPr>
              <w:t xml:space="preserve">TAD-DETENTUR </w:t>
            </w:r>
            <w:r w:rsidR="00F65035" w:rsidRPr="00373358">
              <w:rPr>
                <w:b/>
              </w:rPr>
              <w:t>TAL-</w:t>
            </w:r>
            <w:r w:rsidRPr="00373358">
              <w:rPr>
                <w:b/>
              </w:rPr>
              <w:t>AWTORIZZAZZJONI GĦAT-TQEGĦID FIS-SUQ</w:t>
            </w:r>
          </w:p>
        </w:tc>
      </w:tr>
    </w:tbl>
    <w:p w14:paraId="3EA1FC20" w14:textId="77777777" w:rsidR="00D8145C" w:rsidRPr="00373358" w:rsidRDefault="00D8145C" w:rsidP="004E3132">
      <w:pPr>
        <w:tabs>
          <w:tab w:val="clear" w:pos="567"/>
        </w:tabs>
        <w:spacing w:line="240" w:lineRule="auto"/>
        <w:rPr>
          <w:noProof/>
        </w:rPr>
      </w:pPr>
    </w:p>
    <w:p w14:paraId="67522147" w14:textId="77777777" w:rsidR="00D8145C" w:rsidRPr="00373358" w:rsidRDefault="00A15827" w:rsidP="004E3132">
      <w:pPr>
        <w:keepNext/>
        <w:keepLines/>
        <w:outlineLvl w:val="0"/>
        <w:rPr>
          <w:noProof/>
          <w:szCs w:val="22"/>
        </w:rPr>
      </w:pPr>
      <w:r w:rsidRPr="00373358">
        <w:rPr>
          <w:noProof/>
          <w:szCs w:val="22"/>
        </w:rPr>
        <w:t>Accord</w:t>
      </w:r>
    </w:p>
    <w:p w14:paraId="54D38FD6" w14:textId="77777777" w:rsidR="00D8145C" w:rsidRPr="00373358" w:rsidRDefault="00D8145C" w:rsidP="004E3132">
      <w:pPr>
        <w:tabs>
          <w:tab w:val="clear" w:pos="567"/>
        </w:tabs>
        <w:spacing w:line="240" w:lineRule="auto"/>
        <w:rPr>
          <w:noProof/>
        </w:rPr>
      </w:pPr>
    </w:p>
    <w:p w14:paraId="5341E5EC" w14:textId="77777777" w:rsidR="00D8145C" w:rsidRPr="00373358" w:rsidRDefault="00D8145C"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8145C" w:rsidRPr="00373358" w14:paraId="06FFDA27" w14:textId="77777777">
        <w:tc>
          <w:tcPr>
            <w:tcW w:w="9287" w:type="dxa"/>
          </w:tcPr>
          <w:p w14:paraId="221E7F21" w14:textId="77777777" w:rsidR="00D8145C" w:rsidRPr="00373358" w:rsidRDefault="00D8145C" w:rsidP="004E3132">
            <w:pPr>
              <w:tabs>
                <w:tab w:val="clear" w:pos="567"/>
                <w:tab w:val="left" w:pos="142"/>
              </w:tabs>
              <w:spacing w:line="240" w:lineRule="auto"/>
              <w:ind w:left="567" w:hanging="567"/>
              <w:rPr>
                <w:b/>
                <w:noProof/>
              </w:rPr>
            </w:pPr>
            <w:r w:rsidRPr="00373358">
              <w:rPr>
                <w:b/>
                <w:noProof/>
              </w:rPr>
              <w:t>3.</w:t>
            </w:r>
            <w:r w:rsidRPr="00373358">
              <w:rPr>
                <w:b/>
                <w:noProof/>
              </w:rPr>
              <w:tab/>
              <w:t xml:space="preserve">DATA TA’ </w:t>
            </w:r>
            <w:r w:rsidR="00D3226C" w:rsidRPr="00373358">
              <w:rPr>
                <w:b/>
                <w:noProof/>
              </w:rPr>
              <w:t>SKADENZA</w:t>
            </w:r>
          </w:p>
        </w:tc>
      </w:tr>
    </w:tbl>
    <w:p w14:paraId="2060B062" w14:textId="77777777" w:rsidR="00D8145C" w:rsidRPr="00373358" w:rsidRDefault="00D8145C" w:rsidP="004E3132">
      <w:pPr>
        <w:rPr>
          <w:b/>
          <w:noProof/>
        </w:rPr>
      </w:pPr>
    </w:p>
    <w:p w14:paraId="7029AAEB" w14:textId="77777777" w:rsidR="003D5439" w:rsidRPr="00373358" w:rsidRDefault="003D5439" w:rsidP="003D5439">
      <w:pPr>
        <w:tabs>
          <w:tab w:val="clear" w:pos="567"/>
        </w:tabs>
        <w:spacing w:line="240" w:lineRule="auto"/>
        <w:rPr>
          <w:szCs w:val="22"/>
        </w:rPr>
      </w:pPr>
      <w:r w:rsidRPr="00373358">
        <w:rPr>
          <w:szCs w:val="22"/>
        </w:rPr>
        <w:t>EXP</w:t>
      </w:r>
    </w:p>
    <w:p w14:paraId="26380DC7" w14:textId="77777777" w:rsidR="004C5FB3" w:rsidRPr="00373358" w:rsidRDefault="004C5FB3" w:rsidP="004E3132">
      <w:pPr>
        <w:tabs>
          <w:tab w:val="clear" w:pos="567"/>
        </w:tabs>
        <w:spacing w:line="240" w:lineRule="auto"/>
        <w:rPr>
          <w:noProof/>
        </w:rPr>
      </w:pPr>
    </w:p>
    <w:p w14:paraId="4F7563EF" w14:textId="77777777" w:rsidR="00D8145C" w:rsidRPr="00373358" w:rsidRDefault="00D8145C"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8145C" w:rsidRPr="00373358" w14:paraId="1EA27052" w14:textId="77777777">
        <w:tc>
          <w:tcPr>
            <w:tcW w:w="9287" w:type="dxa"/>
          </w:tcPr>
          <w:p w14:paraId="65879D17" w14:textId="77777777" w:rsidR="00D8145C" w:rsidRPr="00373358" w:rsidRDefault="00D8145C" w:rsidP="004E3132">
            <w:pPr>
              <w:tabs>
                <w:tab w:val="clear" w:pos="567"/>
                <w:tab w:val="left" w:pos="142"/>
              </w:tabs>
              <w:spacing w:line="240" w:lineRule="auto"/>
              <w:ind w:left="567" w:hanging="567"/>
              <w:rPr>
                <w:b/>
                <w:noProof/>
              </w:rPr>
            </w:pPr>
            <w:r w:rsidRPr="00373358">
              <w:rPr>
                <w:b/>
                <w:noProof/>
              </w:rPr>
              <w:t>4.</w:t>
            </w:r>
            <w:r w:rsidRPr="00373358">
              <w:rPr>
                <w:b/>
                <w:noProof/>
              </w:rPr>
              <w:tab/>
              <w:t>NUMRU TAL-LOTT</w:t>
            </w:r>
          </w:p>
        </w:tc>
      </w:tr>
    </w:tbl>
    <w:p w14:paraId="58BBC205" w14:textId="77777777" w:rsidR="00D8145C" w:rsidRPr="00373358" w:rsidRDefault="00D8145C" w:rsidP="004E3132">
      <w:pPr>
        <w:rPr>
          <w:b/>
          <w:noProof/>
        </w:rPr>
      </w:pPr>
    </w:p>
    <w:p w14:paraId="360F178D" w14:textId="5FE9DAB2" w:rsidR="00D8145C" w:rsidRPr="00373358" w:rsidRDefault="00D8145C" w:rsidP="004E3132">
      <w:pPr>
        <w:outlineLvl w:val="0"/>
        <w:rPr>
          <w:noProof/>
        </w:rPr>
      </w:pPr>
      <w:smartTag w:uri="urn:schemas-microsoft-com:office:smarttags" w:element="place">
        <w:r w:rsidRPr="00373358">
          <w:rPr>
            <w:noProof/>
          </w:rPr>
          <w:t>Lot</w:t>
        </w:r>
      </w:smartTag>
    </w:p>
    <w:p w14:paraId="7C075EFA" w14:textId="77777777" w:rsidR="00D8145C" w:rsidRPr="00373358" w:rsidRDefault="00D8145C" w:rsidP="004E3132">
      <w:pPr>
        <w:rPr>
          <w:b/>
          <w:noProof/>
        </w:rPr>
      </w:pPr>
    </w:p>
    <w:p w14:paraId="41D38618" w14:textId="77777777" w:rsidR="00D8145C" w:rsidRPr="00373358" w:rsidRDefault="00D8145C" w:rsidP="004E3132">
      <w:pPr>
        <w:rPr>
          <w:b/>
          <w:noProof/>
        </w:rPr>
      </w:pPr>
    </w:p>
    <w:p w14:paraId="6ACC287F" w14:textId="77777777" w:rsidR="00D8145C" w:rsidRPr="00373358" w:rsidRDefault="00D8145C" w:rsidP="004E3132">
      <w:pPr>
        <w:pBdr>
          <w:top w:val="single" w:sz="4" w:space="1" w:color="auto"/>
          <w:left w:val="single" w:sz="4" w:space="4" w:color="auto"/>
          <w:bottom w:val="single" w:sz="4" w:space="1" w:color="auto"/>
          <w:right w:val="single" w:sz="4" w:space="4" w:color="auto"/>
        </w:pBdr>
        <w:outlineLvl w:val="0"/>
        <w:rPr>
          <w:b/>
          <w:noProof/>
        </w:rPr>
      </w:pPr>
      <w:r w:rsidRPr="00373358">
        <w:rPr>
          <w:b/>
          <w:noProof/>
        </w:rPr>
        <w:t>5.</w:t>
      </w:r>
      <w:r w:rsidRPr="00373358">
        <w:rPr>
          <w:b/>
          <w:noProof/>
        </w:rPr>
        <w:tab/>
        <w:t>OĦRAJN</w:t>
      </w:r>
    </w:p>
    <w:p w14:paraId="353A91EA" w14:textId="77777777" w:rsidR="00D8145C" w:rsidRPr="00373358" w:rsidRDefault="00D8145C" w:rsidP="004E3132">
      <w:pPr>
        <w:rPr>
          <w:b/>
          <w:noProof/>
        </w:rPr>
      </w:pPr>
    </w:p>
    <w:p w14:paraId="22FC8890" w14:textId="77777777" w:rsidR="00D8145C" w:rsidRPr="00373358" w:rsidRDefault="00D8145C" w:rsidP="004E3132">
      <w:pPr>
        <w:tabs>
          <w:tab w:val="clear" w:pos="567"/>
        </w:tabs>
        <w:spacing w:line="240" w:lineRule="auto"/>
        <w:rPr>
          <w:noProof/>
        </w:rPr>
      </w:pPr>
      <w:r w:rsidRPr="00373358">
        <w:rPr>
          <w:b/>
          <w:noProof/>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8145C" w:rsidRPr="00373358" w14:paraId="4918F695" w14:textId="77777777">
        <w:trPr>
          <w:trHeight w:val="818"/>
        </w:trPr>
        <w:tc>
          <w:tcPr>
            <w:tcW w:w="9287" w:type="dxa"/>
            <w:tcBorders>
              <w:bottom w:val="single" w:sz="4" w:space="0" w:color="auto"/>
            </w:tcBorders>
          </w:tcPr>
          <w:p w14:paraId="4D0FCBE3" w14:textId="77777777" w:rsidR="00D8145C" w:rsidRPr="00373358" w:rsidRDefault="00D8145C" w:rsidP="004E3132">
            <w:pPr>
              <w:tabs>
                <w:tab w:val="clear" w:pos="567"/>
              </w:tabs>
              <w:spacing w:line="240" w:lineRule="auto"/>
              <w:rPr>
                <w:b/>
                <w:noProof/>
              </w:rPr>
            </w:pPr>
            <w:r w:rsidRPr="00373358">
              <w:rPr>
                <w:b/>
                <w:noProof/>
              </w:rPr>
              <w:t>TAGĦRIF LI GĦANDU JIDHER FUQ IL-PAKKETT TA’ BARRA</w:t>
            </w:r>
          </w:p>
          <w:p w14:paraId="720D998E" w14:textId="77777777" w:rsidR="00D8145C" w:rsidRPr="00373358" w:rsidRDefault="00D8145C" w:rsidP="004E3132">
            <w:pPr>
              <w:rPr>
                <w:b/>
                <w:noProof/>
              </w:rPr>
            </w:pPr>
          </w:p>
          <w:p w14:paraId="0EC8D17A" w14:textId="77777777" w:rsidR="00D8145C" w:rsidRPr="00373358" w:rsidRDefault="00D8145C" w:rsidP="004E3132">
            <w:pPr>
              <w:rPr>
                <w:b/>
                <w:noProof/>
              </w:rPr>
            </w:pPr>
            <w:r w:rsidRPr="00373358">
              <w:rPr>
                <w:b/>
                <w:noProof/>
              </w:rPr>
              <w:t>Pakkett ta’ barra</w:t>
            </w:r>
          </w:p>
        </w:tc>
      </w:tr>
    </w:tbl>
    <w:p w14:paraId="5DB893FC" w14:textId="77777777" w:rsidR="00D8145C" w:rsidRPr="00373358" w:rsidRDefault="00D8145C" w:rsidP="004E3132">
      <w:pPr>
        <w:tabs>
          <w:tab w:val="clear" w:pos="567"/>
        </w:tabs>
        <w:spacing w:line="240" w:lineRule="auto"/>
        <w:rPr>
          <w:noProof/>
        </w:rPr>
      </w:pPr>
    </w:p>
    <w:p w14:paraId="0D120CEE" w14:textId="77777777" w:rsidR="00D8145C" w:rsidRPr="00373358" w:rsidRDefault="00D8145C"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8145C" w:rsidRPr="00373358" w14:paraId="366F3D24" w14:textId="77777777">
        <w:tc>
          <w:tcPr>
            <w:tcW w:w="9287" w:type="dxa"/>
          </w:tcPr>
          <w:p w14:paraId="0886CCE6" w14:textId="77777777" w:rsidR="00D8145C" w:rsidRPr="00373358" w:rsidRDefault="00D8145C" w:rsidP="004E3132">
            <w:pPr>
              <w:tabs>
                <w:tab w:val="clear" w:pos="567"/>
                <w:tab w:val="left" w:pos="142"/>
              </w:tabs>
              <w:spacing w:line="240" w:lineRule="auto"/>
              <w:ind w:left="567" w:hanging="567"/>
              <w:rPr>
                <w:b/>
                <w:noProof/>
              </w:rPr>
            </w:pPr>
            <w:r w:rsidRPr="00373358">
              <w:rPr>
                <w:b/>
                <w:noProof/>
              </w:rPr>
              <w:t>1.</w:t>
            </w:r>
            <w:r w:rsidRPr="00373358">
              <w:rPr>
                <w:b/>
                <w:noProof/>
              </w:rPr>
              <w:tab/>
              <w:t>ISEM TAL-PRODOTT MEDIĊINALI</w:t>
            </w:r>
          </w:p>
        </w:tc>
      </w:tr>
    </w:tbl>
    <w:p w14:paraId="648960A6" w14:textId="77777777" w:rsidR="00D8145C" w:rsidRPr="00373358" w:rsidRDefault="00D8145C" w:rsidP="004E3132">
      <w:pPr>
        <w:tabs>
          <w:tab w:val="clear" w:pos="567"/>
        </w:tabs>
        <w:spacing w:line="240" w:lineRule="auto"/>
        <w:rPr>
          <w:noProof/>
        </w:rPr>
      </w:pPr>
    </w:p>
    <w:p w14:paraId="054DA097" w14:textId="77777777" w:rsidR="00D8145C" w:rsidRPr="00373358" w:rsidRDefault="00A15827" w:rsidP="004E3132">
      <w:pPr>
        <w:outlineLvl w:val="0"/>
        <w:rPr>
          <w:noProof/>
        </w:rPr>
      </w:pPr>
      <w:r w:rsidRPr="00373358">
        <w:rPr>
          <w:iCs/>
          <w:noProof/>
          <w:szCs w:val="22"/>
        </w:rPr>
        <w:t>Lacosamide Accord</w:t>
      </w:r>
      <w:r w:rsidRPr="00373358" w:rsidDel="008C698B">
        <w:rPr>
          <w:noProof/>
          <w:szCs w:val="22"/>
        </w:rPr>
        <w:t xml:space="preserve"> </w:t>
      </w:r>
      <w:r w:rsidR="00D8145C" w:rsidRPr="00373358">
        <w:rPr>
          <w:noProof/>
        </w:rPr>
        <w:t>150 mg pilloli miksija b’rita</w:t>
      </w:r>
    </w:p>
    <w:p w14:paraId="0E1683FF" w14:textId="77777777" w:rsidR="00D8145C" w:rsidRPr="00373358" w:rsidRDefault="00A15827" w:rsidP="004E3132">
      <w:pPr>
        <w:rPr>
          <w:noProof/>
        </w:rPr>
      </w:pPr>
      <w:r w:rsidRPr="00373358">
        <w:rPr>
          <w:noProof/>
        </w:rPr>
        <w:t>l</w:t>
      </w:r>
      <w:r w:rsidR="00D8145C" w:rsidRPr="00373358">
        <w:rPr>
          <w:noProof/>
        </w:rPr>
        <w:t>acosamide</w:t>
      </w:r>
    </w:p>
    <w:p w14:paraId="10D27786" w14:textId="77777777" w:rsidR="00D8145C" w:rsidRPr="00373358" w:rsidRDefault="00D8145C" w:rsidP="004E3132">
      <w:pPr>
        <w:tabs>
          <w:tab w:val="clear" w:pos="567"/>
        </w:tabs>
        <w:spacing w:line="240" w:lineRule="auto"/>
        <w:rPr>
          <w:noProof/>
        </w:rPr>
      </w:pPr>
    </w:p>
    <w:p w14:paraId="754017C2" w14:textId="77777777" w:rsidR="00D8145C" w:rsidRPr="00373358" w:rsidRDefault="00D8145C"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8145C" w:rsidRPr="00373358" w14:paraId="3FE74F4A" w14:textId="77777777">
        <w:tc>
          <w:tcPr>
            <w:tcW w:w="9287" w:type="dxa"/>
          </w:tcPr>
          <w:p w14:paraId="36DC63A4" w14:textId="77777777" w:rsidR="00D8145C" w:rsidRPr="00373358" w:rsidRDefault="00D8145C" w:rsidP="004E3132">
            <w:pPr>
              <w:tabs>
                <w:tab w:val="clear" w:pos="567"/>
                <w:tab w:val="left" w:pos="142"/>
              </w:tabs>
              <w:spacing w:line="240" w:lineRule="auto"/>
              <w:ind w:left="567" w:hanging="567"/>
              <w:rPr>
                <w:b/>
                <w:noProof/>
              </w:rPr>
            </w:pPr>
            <w:r w:rsidRPr="00373358">
              <w:rPr>
                <w:b/>
                <w:noProof/>
              </w:rPr>
              <w:t>2.</w:t>
            </w:r>
            <w:r w:rsidRPr="00373358">
              <w:rPr>
                <w:b/>
                <w:noProof/>
              </w:rPr>
              <w:tab/>
              <w:t>DIKJARAZZJONI TAS-SUSTANZA(I) ATTIVA</w:t>
            </w:r>
          </w:p>
        </w:tc>
      </w:tr>
    </w:tbl>
    <w:p w14:paraId="27D99304" w14:textId="77777777" w:rsidR="00D8145C" w:rsidRPr="00373358" w:rsidRDefault="00D8145C" w:rsidP="004E3132">
      <w:pPr>
        <w:tabs>
          <w:tab w:val="clear" w:pos="567"/>
        </w:tabs>
        <w:spacing w:line="240" w:lineRule="auto"/>
        <w:rPr>
          <w:noProof/>
        </w:rPr>
      </w:pPr>
    </w:p>
    <w:p w14:paraId="60E9BEB8" w14:textId="77777777" w:rsidR="00D8145C" w:rsidRPr="00373358" w:rsidRDefault="00D8145C" w:rsidP="004E3132">
      <w:pPr>
        <w:rPr>
          <w:noProof/>
        </w:rPr>
      </w:pPr>
      <w:r w:rsidRPr="00373358">
        <w:rPr>
          <w:noProof/>
        </w:rPr>
        <w:t>Pillola miksija b’rita waħda fiha 150 mg lacosamide.</w:t>
      </w:r>
    </w:p>
    <w:p w14:paraId="02467084" w14:textId="77777777" w:rsidR="00D8145C" w:rsidRPr="00373358" w:rsidRDefault="00D8145C" w:rsidP="004E3132">
      <w:pPr>
        <w:tabs>
          <w:tab w:val="clear" w:pos="567"/>
        </w:tabs>
        <w:spacing w:line="240" w:lineRule="auto"/>
        <w:rPr>
          <w:noProof/>
        </w:rPr>
      </w:pPr>
    </w:p>
    <w:p w14:paraId="635718FF" w14:textId="77777777" w:rsidR="00D8145C" w:rsidRPr="00373358" w:rsidRDefault="00D8145C"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8145C" w:rsidRPr="00373358" w14:paraId="45BE3224" w14:textId="77777777">
        <w:tc>
          <w:tcPr>
            <w:tcW w:w="9287" w:type="dxa"/>
          </w:tcPr>
          <w:p w14:paraId="1F66CC74" w14:textId="77777777" w:rsidR="00D8145C" w:rsidRPr="00373358" w:rsidRDefault="00D8145C" w:rsidP="004E3132">
            <w:pPr>
              <w:tabs>
                <w:tab w:val="clear" w:pos="567"/>
                <w:tab w:val="left" w:pos="142"/>
              </w:tabs>
              <w:spacing w:line="240" w:lineRule="auto"/>
              <w:ind w:left="567" w:hanging="567"/>
              <w:rPr>
                <w:b/>
                <w:noProof/>
              </w:rPr>
            </w:pPr>
            <w:r w:rsidRPr="00373358">
              <w:rPr>
                <w:b/>
                <w:noProof/>
              </w:rPr>
              <w:t>3.</w:t>
            </w:r>
            <w:r w:rsidRPr="00373358">
              <w:rPr>
                <w:b/>
                <w:noProof/>
              </w:rPr>
              <w:tab/>
              <w:t xml:space="preserve">LISTA TA’ </w:t>
            </w:r>
            <w:r w:rsidR="0075228C" w:rsidRPr="00373358">
              <w:rPr>
                <w:b/>
                <w:noProof/>
              </w:rPr>
              <w:t>EĊĊIPJENTI</w:t>
            </w:r>
          </w:p>
        </w:tc>
      </w:tr>
    </w:tbl>
    <w:p w14:paraId="2C966B2B" w14:textId="77777777" w:rsidR="00D8145C" w:rsidRPr="00373358" w:rsidRDefault="00D8145C" w:rsidP="004E3132">
      <w:pPr>
        <w:tabs>
          <w:tab w:val="clear" w:pos="567"/>
        </w:tabs>
        <w:spacing w:line="240" w:lineRule="auto"/>
        <w:rPr>
          <w:noProof/>
        </w:rPr>
      </w:pPr>
    </w:p>
    <w:p w14:paraId="219A0D2A" w14:textId="77777777" w:rsidR="00A15827" w:rsidRPr="00373358" w:rsidRDefault="00A15827" w:rsidP="004E3132">
      <w:pPr>
        <w:tabs>
          <w:tab w:val="clear" w:pos="567"/>
        </w:tabs>
        <w:spacing w:line="240" w:lineRule="auto"/>
        <w:rPr>
          <w:noProof/>
        </w:rPr>
      </w:pPr>
      <w:r w:rsidRPr="00373358">
        <w:rPr>
          <w:noProof/>
        </w:rPr>
        <w:t>Dan il-prodott mediċinali fih il-leċitina (sojja).</w:t>
      </w:r>
    </w:p>
    <w:p w14:paraId="2DF7D51B" w14:textId="77777777" w:rsidR="00A15827" w:rsidRPr="00373358" w:rsidRDefault="00A15827" w:rsidP="004E3132">
      <w:pPr>
        <w:tabs>
          <w:tab w:val="clear" w:pos="567"/>
        </w:tabs>
        <w:spacing w:line="240" w:lineRule="auto"/>
        <w:rPr>
          <w:noProof/>
        </w:rPr>
      </w:pPr>
      <w:r w:rsidRPr="00373358">
        <w:rPr>
          <w:noProof/>
        </w:rPr>
        <w:t>Ara l-fuljett għal aktar informazzjoni.</w:t>
      </w:r>
    </w:p>
    <w:p w14:paraId="17B74647" w14:textId="77777777" w:rsidR="00D8145C" w:rsidRPr="00373358" w:rsidRDefault="00D8145C"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8145C" w:rsidRPr="00373358" w14:paraId="105D81C2" w14:textId="77777777">
        <w:tc>
          <w:tcPr>
            <w:tcW w:w="9287" w:type="dxa"/>
          </w:tcPr>
          <w:p w14:paraId="6D0FC09F" w14:textId="77777777" w:rsidR="00D8145C" w:rsidRPr="00373358" w:rsidRDefault="00D8145C" w:rsidP="004E3132">
            <w:pPr>
              <w:tabs>
                <w:tab w:val="clear" w:pos="567"/>
                <w:tab w:val="left" w:pos="142"/>
              </w:tabs>
              <w:spacing w:line="240" w:lineRule="auto"/>
              <w:ind w:left="567" w:hanging="567"/>
              <w:rPr>
                <w:b/>
                <w:noProof/>
              </w:rPr>
            </w:pPr>
            <w:r w:rsidRPr="00373358">
              <w:rPr>
                <w:b/>
                <w:noProof/>
              </w:rPr>
              <w:t>4.</w:t>
            </w:r>
            <w:r w:rsidRPr="00373358">
              <w:rPr>
                <w:b/>
                <w:noProof/>
              </w:rPr>
              <w:tab/>
              <w:t>GĦAMLA FARMAĊEWTIKA U KONTENUT</w:t>
            </w:r>
          </w:p>
        </w:tc>
      </w:tr>
    </w:tbl>
    <w:p w14:paraId="6E47BBD3" w14:textId="77777777" w:rsidR="00D8145C" w:rsidRPr="00373358" w:rsidRDefault="00D8145C" w:rsidP="004E3132">
      <w:pPr>
        <w:rPr>
          <w:noProof/>
        </w:rPr>
      </w:pPr>
    </w:p>
    <w:p w14:paraId="50FD9160" w14:textId="77777777" w:rsidR="00A15827" w:rsidRPr="00373358" w:rsidRDefault="00A15827" w:rsidP="004E3132">
      <w:pPr>
        <w:rPr>
          <w:noProof/>
        </w:rPr>
      </w:pPr>
      <w:r w:rsidRPr="00373358">
        <w:rPr>
          <w:noProof/>
        </w:rPr>
        <w:t>14-il pillola</w:t>
      </w:r>
      <w:r w:rsidR="00CB4ECB" w:rsidRPr="00373358">
        <w:rPr>
          <w:noProof/>
        </w:rPr>
        <w:t xml:space="preserve"> </w:t>
      </w:r>
      <w:r w:rsidR="00945A66" w:rsidRPr="00373358">
        <w:rPr>
          <w:noProof/>
        </w:rPr>
        <w:t>miksija</w:t>
      </w:r>
      <w:r w:rsidRPr="00373358">
        <w:rPr>
          <w:noProof/>
        </w:rPr>
        <w:t xml:space="preserve"> b’rita</w:t>
      </w:r>
    </w:p>
    <w:p w14:paraId="2ABEF64E" w14:textId="77777777" w:rsidR="00A15827" w:rsidRPr="00373358" w:rsidRDefault="00A15827" w:rsidP="004E3132">
      <w:pPr>
        <w:tabs>
          <w:tab w:val="clear" w:pos="567"/>
        </w:tabs>
        <w:autoSpaceDE w:val="0"/>
        <w:autoSpaceDN w:val="0"/>
        <w:adjustRightInd w:val="0"/>
        <w:spacing w:line="240" w:lineRule="auto"/>
        <w:rPr>
          <w:noProof/>
          <w:rPrChange w:id="105" w:author="MAH review_SC" w:date="2025-05-21T16:15:00Z" w16du:dateUtc="2025-05-21T10:45:00Z">
            <w:rPr>
              <w:noProof/>
              <w:highlight w:val="lightGray"/>
            </w:rPr>
          </w:rPrChange>
        </w:rPr>
      </w:pPr>
      <w:r w:rsidRPr="00373358">
        <w:rPr>
          <w:noProof/>
          <w:rPrChange w:id="106" w:author="MAH review_SC" w:date="2025-05-21T16:15:00Z" w16du:dateUtc="2025-05-21T10:45:00Z">
            <w:rPr>
              <w:noProof/>
              <w:highlight w:val="lightGray"/>
            </w:rPr>
          </w:rPrChange>
        </w:rPr>
        <w:t xml:space="preserve">56 pillola </w:t>
      </w:r>
      <w:r w:rsidR="00945A66" w:rsidRPr="00373358">
        <w:rPr>
          <w:noProof/>
          <w:rPrChange w:id="107" w:author="MAH review_SC" w:date="2025-05-21T16:15:00Z" w16du:dateUtc="2025-05-21T10:45:00Z">
            <w:rPr>
              <w:noProof/>
              <w:highlight w:val="lightGray"/>
            </w:rPr>
          </w:rPrChange>
        </w:rPr>
        <w:t>miksija</w:t>
      </w:r>
      <w:r w:rsidRPr="00373358">
        <w:rPr>
          <w:noProof/>
          <w:rPrChange w:id="108" w:author="MAH review_SC" w:date="2025-05-21T16:15:00Z" w16du:dateUtc="2025-05-21T10:45:00Z">
            <w:rPr>
              <w:noProof/>
              <w:highlight w:val="lightGray"/>
            </w:rPr>
          </w:rPrChange>
        </w:rPr>
        <w:t xml:space="preserve"> b’rita</w:t>
      </w:r>
    </w:p>
    <w:p w14:paraId="7AFBCD6C" w14:textId="77777777" w:rsidR="00A15827" w:rsidRPr="00373358" w:rsidRDefault="00A15827" w:rsidP="004E3132">
      <w:pPr>
        <w:tabs>
          <w:tab w:val="clear" w:pos="567"/>
        </w:tabs>
        <w:autoSpaceDE w:val="0"/>
        <w:autoSpaceDN w:val="0"/>
        <w:adjustRightInd w:val="0"/>
        <w:spacing w:line="240" w:lineRule="auto"/>
        <w:rPr>
          <w:noProof/>
          <w:rPrChange w:id="109" w:author="MAH review_SC" w:date="2025-05-21T16:15:00Z" w16du:dateUtc="2025-05-21T10:45:00Z">
            <w:rPr>
              <w:noProof/>
              <w:highlight w:val="lightGray"/>
            </w:rPr>
          </w:rPrChange>
        </w:rPr>
      </w:pPr>
      <w:r w:rsidRPr="00373358">
        <w:rPr>
          <w:noProof/>
          <w:rPrChange w:id="110" w:author="MAH review_SC" w:date="2025-05-21T16:15:00Z" w16du:dateUtc="2025-05-21T10:45:00Z">
            <w:rPr>
              <w:noProof/>
              <w:highlight w:val="lightGray"/>
            </w:rPr>
          </w:rPrChange>
        </w:rPr>
        <w:t xml:space="preserve">60 pillola </w:t>
      </w:r>
      <w:r w:rsidR="00945A66" w:rsidRPr="00373358">
        <w:rPr>
          <w:noProof/>
          <w:rPrChange w:id="111" w:author="MAH review_SC" w:date="2025-05-21T16:15:00Z" w16du:dateUtc="2025-05-21T10:45:00Z">
            <w:rPr>
              <w:noProof/>
              <w:highlight w:val="lightGray"/>
            </w:rPr>
          </w:rPrChange>
        </w:rPr>
        <w:t>miksija</w:t>
      </w:r>
      <w:r w:rsidRPr="00373358">
        <w:rPr>
          <w:noProof/>
          <w:rPrChange w:id="112" w:author="MAH review_SC" w:date="2025-05-21T16:15:00Z" w16du:dateUtc="2025-05-21T10:45:00Z">
            <w:rPr>
              <w:noProof/>
              <w:highlight w:val="lightGray"/>
            </w:rPr>
          </w:rPrChange>
        </w:rPr>
        <w:t xml:space="preserve"> b’rita</w:t>
      </w:r>
    </w:p>
    <w:p w14:paraId="2904A631" w14:textId="77777777" w:rsidR="00A15827" w:rsidRPr="00373358" w:rsidRDefault="00A15827" w:rsidP="004E3132">
      <w:pPr>
        <w:tabs>
          <w:tab w:val="clear" w:pos="567"/>
        </w:tabs>
        <w:autoSpaceDE w:val="0"/>
        <w:autoSpaceDN w:val="0"/>
        <w:adjustRightInd w:val="0"/>
        <w:spacing w:line="240" w:lineRule="auto"/>
        <w:rPr>
          <w:noProof/>
          <w:rPrChange w:id="113" w:author="MAH review_SC" w:date="2025-05-21T16:15:00Z" w16du:dateUtc="2025-05-21T10:45:00Z">
            <w:rPr>
              <w:noProof/>
              <w:highlight w:val="lightGray"/>
            </w:rPr>
          </w:rPrChange>
        </w:rPr>
      </w:pPr>
      <w:r w:rsidRPr="00373358">
        <w:rPr>
          <w:noProof/>
          <w:rPrChange w:id="114" w:author="MAH review_SC" w:date="2025-05-21T16:15:00Z" w16du:dateUtc="2025-05-21T10:45:00Z">
            <w:rPr>
              <w:noProof/>
              <w:highlight w:val="lightGray"/>
            </w:rPr>
          </w:rPrChange>
        </w:rPr>
        <w:t xml:space="preserve">168 pillola </w:t>
      </w:r>
      <w:r w:rsidR="00945A66" w:rsidRPr="00373358">
        <w:rPr>
          <w:noProof/>
          <w:rPrChange w:id="115" w:author="MAH review_SC" w:date="2025-05-21T16:15:00Z" w16du:dateUtc="2025-05-21T10:45:00Z">
            <w:rPr>
              <w:noProof/>
              <w:highlight w:val="lightGray"/>
            </w:rPr>
          </w:rPrChange>
        </w:rPr>
        <w:t>miksija</w:t>
      </w:r>
      <w:r w:rsidRPr="00373358">
        <w:rPr>
          <w:noProof/>
          <w:rPrChange w:id="116" w:author="MAH review_SC" w:date="2025-05-21T16:15:00Z" w16du:dateUtc="2025-05-21T10:45:00Z">
            <w:rPr>
              <w:noProof/>
              <w:highlight w:val="lightGray"/>
            </w:rPr>
          </w:rPrChange>
        </w:rPr>
        <w:t xml:space="preserve"> b’rita</w:t>
      </w:r>
    </w:p>
    <w:p w14:paraId="32686651" w14:textId="77777777" w:rsidR="00A15827" w:rsidRPr="00373358" w:rsidRDefault="00A15827" w:rsidP="004E3132">
      <w:pPr>
        <w:tabs>
          <w:tab w:val="clear" w:pos="567"/>
        </w:tabs>
        <w:autoSpaceDE w:val="0"/>
        <w:autoSpaceDN w:val="0"/>
        <w:adjustRightInd w:val="0"/>
        <w:spacing w:line="240" w:lineRule="auto"/>
        <w:rPr>
          <w:noProof/>
          <w:rPrChange w:id="117" w:author="MAH review_SC" w:date="2025-05-21T16:15:00Z" w16du:dateUtc="2025-05-21T10:45:00Z">
            <w:rPr>
              <w:noProof/>
              <w:highlight w:val="lightGray"/>
            </w:rPr>
          </w:rPrChange>
        </w:rPr>
      </w:pPr>
      <w:r w:rsidRPr="00373358">
        <w:rPr>
          <w:noProof/>
          <w:rPrChange w:id="118" w:author="MAH review_SC" w:date="2025-05-21T16:15:00Z" w16du:dateUtc="2025-05-21T10:45:00Z">
            <w:rPr>
              <w:noProof/>
              <w:highlight w:val="lightGray"/>
            </w:rPr>
          </w:rPrChange>
        </w:rPr>
        <w:t xml:space="preserve">14 x 1 pillola </w:t>
      </w:r>
      <w:r w:rsidR="00945A66" w:rsidRPr="00373358">
        <w:rPr>
          <w:noProof/>
          <w:rPrChange w:id="119" w:author="MAH review_SC" w:date="2025-05-21T16:15:00Z" w16du:dateUtc="2025-05-21T10:45:00Z">
            <w:rPr>
              <w:noProof/>
              <w:highlight w:val="lightGray"/>
            </w:rPr>
          </w:rPrChange>
        </w:rPr>
        <w:t>miksija</w:t>
      </w:r>
      <w:r w:rsidRPr="00373358">
        <w:rPr>
          <w:noProof/>
          <w:rPrChange w:id="120" w:author="MAH review_SC" w:date="2025-05-21T16:15:00Z" w16du:dateUtc="2025-05-21T10:45:00Z">
            <w:rPr>
              <w:noProof/>
              <w:highlight w:val="lightGray"/>
            </w:rPr>
          </w:rPrChange>
        </w:rPr>
        <w:t xml:space="preserve"> b’rita </w:t>
      </w:r>
    </w:p>
    <w:p w14:paraId="6A29F3F6" w14:textId="77777777" w:rsidR="00A15827" w:rsidRPr="00373358" w:rsidRDefault="00A15827" w:rsidP="004E3132">
      <w:pPr>
        <w:tabs>
          <w:tab w:val="clear" w:pos="567"/>
        </w:tabs>
        <w:autoSpaceDE w:val="0"/>
        <w:autoSpaceDN w:val="0"/>
        <w:adjustRightInd w:val="0"/>
        <w:spacing w:line="240" w:lineRule="auto"/>
        <w:rPr>
          <w:noProof/>
        </w:rPr>
      </w:pPr>
      <w:r w:rsidRPr="00373358">
        <w:rPr>
          <w:noProof/>
          <w:rPrChange w:id="121" w:author="MAH review_SC" w:date="2025-05-21T16:15:00Z" w16du:dateUtc="2025-05-21T10:45:00Z">
            <w:rPr>
              <w:noProof/>
              <w:highlight w:val="lightGray"/>
            </w:rPr>
          </w:rPrChange>
        </w:rPr>
        <w:t xml:space="preserve">56 x 1 pillola </w:t>
      </w:r>
      <w:r w:rsidR="00945A66" w:rsidRPr="00373358">
        <w:rPr>
          <w:noProof/>
          <w:rPrChange w:id="122" w:author="MAH review_SC" w:date="2025-05-21T16:15:00Z" w16du:dateUtc="2025-05-21T10:45:00Z">
            <w:rPr>
              <w:noProof/>
              <w:highlight w:val="lightGray"/>
            </w:rPr>
          </w:rPrChange>
        </w:rPr>
        <w:t>miksija</w:t>
      </w:r>
      <w:r w:rsidRPr="00373358">
        <w:rPr>
          <w:noProof/>
          <w:rPrChange w:id="123" w:author="MAH review_SC" w:date="2025-05-21T16:15:00Z" w16du:dateUtc="2025-05-21T10:45:00Z">
            <w:rPr>
              <w:noProof/>
              <w:highlight w:val="lightGray"/>
            </w:rPr>
          </w:rPrChange>
        </w:rPr>
        <w:t xml:space="preserve"> b’rita</w:t>
      </w:r>
      <w:r w:rsidRPr="00373358">
        <w:rPr>
          <w:noProof/>
        </w:rPr>
        <w:t xml:space="preserve"> </w:t>
      </w:r>
    </w:p>
    <w:p w14:paraId="66810998" w14:textId="77777777" w:rsidR="00D8145C" w:rsidRPr="00373358" w:rsidRDefault="00D8145C" w:rsidP="004E3132">
      <w:pPr>
        <w:tabs>
          <w:tab w:val="clear" w:pos="567"/>
        </w:tabs>
        <w:spacing w:line="240" w:lineRule="auto"/>
        <w:rPr>
          <w:noProof/>
        </w:rPr>
      </w:pPr>
    </w:p>
    <w:p w14:paraId="7F59F544" w14:textId="77777777" w:rsidR="00860948" w:rsidRPr="00373358" w:rsidRDefault="00860948"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8145C" w:rsidRPr="00373358" w14:paraId="144A3989" w14:textId="77777777">
        <w:tc>
          <w:tcPr>
            <w:tcW w:w="9287" w:type="dxa"/>
          </w:tcPr>
          <w:p w14:paraId="392324DE" w14:textId="77777777" w:rsidR="00D8145C" w:rsidRPr="00373358" w:rsidRDefault="00D8145C" w:rsidP="004E3132">
            <w:pPr>
              <w:tabs>
                <w:tab w:val="clear" w:pos="567"/>
                <w:tab w:val="left" w:pos="142"/>
              </w:tabs>
              <w:spacing w:line="240" w:lineRule="auto"/>
              <w:ind w:left="567" w:hanging="567"/>
              <w:rPr>
                <w:b/>
                <w:noProof/>
              </w:rPr>
            </w:pPr>
            <w:r w:rsidRPr="00373358">
              <w:rPr>
                <w:b/>
                <w:noProof/>
              </w:rPr>
              <w:t>5.</w:t>
            </w:r>
            <w:r w:rsidRPr="00373358">
              <w:rPr>
                <w:b/>
                <w:noProof/>
              </w:rPr>
              <w:tab/>
              <w:t>MOD TA’ KIF U MNEJN JINGĦATA</w:t>
            </w:r>
          </w:p>
        </w:tc>
      </w:tr>
    </w:tbl>
    <w:p w14:paraId="7E8DEAEC" w14:textId="77777777" w:rsidR="00D8145C" w:rsidRPr="00373358" w:rsidRDefault="00D8145C" w:rsidP="004E3132">
      <w:pPr>
        <w:tabs>
          <w:tab w:val="clear" w:pos="567"/>
        </w:tabs>
        <w:spacing w:line="240" w:lineRule="auto"/>
        <w:rPr>
          <w:noProof/>
        </w:rPr>
      </w:pPr>
    </w:p>
    <w:p w14:paraId="257A5BBE" w14:textId="77777777" w:rsidR="002011C2" w:rsidRPr="00373358" w:rsidRDefault="002011C2" w:rsidP="004E3132">
      <w:pPr>
        <w:tabs>
          <w:tab w:val="clear" w:pos="567"/>
        </w:tabs>
        <w:spacing w:line="240" w:lineRule="auto"/>
        <w:rPr>
          <w:noProof/>
        </w:rPr>
      </w:pPr>
      <w:r w:rsidRPr="00373358">
        <w:rPr>
          <w:noProof/>
        </w:rPr>
        <w:t>Aqra l-fuljett ta’ tagħrif qabel l-użu.</w:t>
      </w:r>
    </w:p>
    <w:p w14:paraId="621E532D" w14:textId="77777777" w:rsidR="00D8145C" w:rsidRPr="00373358" w:rsidRDefault="00D8145C" w:rsidP="004E3132">
      <w:pPr>
        <w:tabs>
          <w:tab w:val="clear" w:pos="567"/>
        </w:tabs>
        <w:spacing w:line="240" w:lineRule="auto"/>
        <w:rPr>
          <w:noProof/>
        </w:rPr>
      </w:pPr>
      <w:r w:rsidRPr="00373358">
        <w:rPr>
          <w:noProof/>
        </w:rPr>
        <w:t>Użu mill-ħalq.</w:t>
      </w:r>
    </w:p>
    <w:p w14:paraId="4069C64E" w14:textId="77777777" w:rsidR="00D8145C" w:rsidRPr="00373358" w:rsidRDefault="00D8145C" w:rsidP="004E3132">
      <w:pPr>
        <w:tabs>
          <w:tab w:val="clear" w:pos="567"/>
        </w:tabs>
        <w:spacing w:line="240" w:lineRule="auto"/>
        <w:rPr>
          <w:noProof/>
        </w:rPr>
      </w:pPr>
    </w:p>
    <w:p w14:paraId="34E979D3" w14:textId="77777777" w:rsidR="00D8145C" w:rsidRPr="00373358" w:rsidRDefault="00D8145C"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8145C" w:rsidRPr="00373358" w14:paraId="437D3ACD" w14:textId="77777777">
        <w:tc>
          <w:tcPr>
            <w:tcW w:w="9287" w:type="dxa"/>
          </w:tcPr>
          <w:p w14:paraId="7BF3652C" w14:textId="77777777" w:rsidR="00D8145C" w:rsidRPr="00373358" w:rsidRDefault="00D8145C" w:rsidP="004E3132">
            <w:pPr>
              <w:tabs>
                <w:tab w:val="clear" w:pos="567"/>
                <w:tab w:val="left" w:pos="142"/>
              </w:tabs>
              <w:spacing w:line="240" w:lineRule="auto"/>
              <w:ind w:left="567" w:hanging="567"/>
              <w:rPr>
                <w:b/>
                <w:noProof/>
              </w:rPr>
            </w:pPr>
            <w:r w:rsidRPr="00373358">
              <w:rPr>
                <w:b/>
                <w:noProof/>
              </w:rPr>
              <w:t>6.</w:t>
            </w:r>
            <w:r w:rsidRPr="00373358">
              <w:rPr>
                <w:b/>
                <w:noProof/>
              </w:rPr>
              <w:tab/>
              <w:t xml:space="preserve">TWISSIJA SPEĊJALI LI L-PRODOTT MEDIĊINALI GĦANDU JINŻAMM FEJN MA </w:t>
            </w:r>
            <w:r w:rsidR="00D3226C" w:rsidRPr="00373358">
              <w:rPr>
                <w:b/>
                <w:noProof/>
              </w:rPr>
              <w:t xml:space="preserve">JIDHIRX </w:t>
            </w:r>
            <w:r w:rsidRPr="00373358">
              <w:rPr>
                <w:b/>
                <w:noProof/>
              </w:rPr>
              <w:t>U MA</w:t>
            </w:r>
            <w:r w:rsidR="00D3226C" w:rsidRPr="00373358">
              <w:rPr>
                <w:b/>
                <w:noProof/>
              </w:rPr>
              <w:t xml:space="preserve"> JINTLAĦAQX</w:t>
            </w:r>
            <w:r w:rsidRPr="00373358">
              <w:rPr>
                <w:b/>
                <w:noProof/>
              </w:rPr>
              <w:t xml:space="preserve"> MIT-TFAL</w:t>
            </w:r>
          </w:p>
        </w:tc>
      </w:tr>
    </w:tbl>
    <w:p w14:paraId="3645A104" w14:textId="77777777" w:rsidR="00D8145C" w:rsidRPr="00373358" w:rsidRDefault="00D8145C" w:rsidP="004E3132">
      <w:pPr>
        <w:tabs>
          <w:tab w:val="clear" w:pos="567"/>
        </w:tabs>
        <w:spacing w:line="240" w:lineRule="auto"/>
        <w:rPr>
          <w:noProof/>
        </w:rPr>
      </w:pPr>
    </w:p>
    <w:p w14:paraId="283EE86D" w14:textId="77777777" w:rsidR="00D8145C" w:rsidRPr="00373358" w:rsidRDefault="00D8145C" w:rsidP="004E3132">
      <w:pPr>
        <w:tabs>
          <w:tab w:val="clear" w:pos="567"/>
        </w:tabs>
        <w:spacing w:line="240" w:lineRule="auto"/>
        <w:outlineLvl w:val="0"/>
        <w:rPr>
          <w:noProof/>
        </w:rPr>
      </w:pPr>
      <w:r w:rsidRPr="00373358">
        <w:rPr>
          <w:noProof/>
        </w:rPr>
        <w:t xml:space="preserve">Żomm fejn ma </w:t>
      </w:r>
      <w:r w:rsidR="00D3226C" w:rsidRPr="00373358">
        <w:rPr>
          <w:noProof/>
        </w:rPr>
        <w:t xml:space="preserve">jidhirx </w:t>
      </w:r>
      <w:r w:rsidRPr="00373358">
        <w:rPr>
          <w:noProof/>
        </w:rPr>
        <w:t xml:space="preserve">u ma </w:t>
      </w:r>
      <w:r w:rsidR="00D3226C" w:rsidRPr="00373358">
        <w:rPr>
          <w:noProof/>
        </w:rPr>
        <w:t>jintlaħaqx</w:t>
      </w:r>
      <w:r w:rsidR="00D3226C" w:rsidRPr="00373358" w:rsidDel="00D3226C">
        <w:rPr>
          <w:noProof/>
        </w:rPr>
        <w:t xml:space="preserve"> </w:t>
      </w:r>
      <w:r w:rsidRPr="00373358">
        <w:rPr>
          <w:noProof/>
        </w:rPr>
        <w:t>mit-tfal.</w:t>
      </w:r>
    </w:p>
    <w:p w14:paraId="10676C80" w14:textId="77777777" w:rsidR="00D8145C" w:rsidRPr="00373358" w:rsidRDefault="00D8145C" w:rsidP="004E3132">
      <w:pPr>
        <w:tabs>
          <w:tab w:val="clear" w:pos="567"/>
        </w:tabs>
        <w:spacing w:line="240" w:lineRule="auto"/>
        <w:rPr>
          <w:noProof/>
        </w:rPr>
      </w:pPr>
    </w:p>
    <w:p w14:paraId="6ABA283D" w14:textId="77777777" w:rsidR="00D8145C" w:rsidRPr="00373358" w:rsidRDefault="00D8145C"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8145C" w:rsidRPr="00373358" w14:paraId="4D4C532F" w14:textId="77777777">
        <w:tc>
          <w:tcPr>
            <w:tcW w:w="9287" w:type="dxa"/>
          </w:tcPr>
          <w:p w14:paraId="02A69FC7" w14:textId="77777777" w:rsidR="00D8145C" w:rsidRPr="00373358" w:rsidRDefault="00D8145C" w:rsidP="004E3132">
            <w:pPr>
              <w:tabs>
                <w:tab w:val="clear" w:pos="567"/>
                <w:tab w:val="left" w:pos="142"/>
              </w:tabs>
              <w:spacing w:line="240" w:lineRule="auto"/>
              <w:ind w:left="567" w:hanging="567"/>
              <w:rPr>
                <w:b/>
                <w:noProof/>
              </w:rPr>
            </w:pPr>
            <w:r w:rsidRPr="00373358">
              <w:rPr>
                <w:b/>
                <w:noProof/>
              </w:rPr>
              <w:t>7.</w:t>
            </w:r>
            <w:r w:rsidRPr="00373358">
              <w:rPr>
                <w:b/>
                <w:noProof/>
              </w:rPr>
              <w:tab/>
              <w:t>TWISSIJA(IET) SPEĊJALI OĦRA, JEKK MEĦTIEĠA</w:t>
            </w:r>
          </w:p>
        </w:tc>
      </w:tr>
    </w:tbl>
    <w:p w14:paraId="04200D45" w14:textId="77777777" w:rsidR="00D8145C" w:rsidRPr="00373358" w:rsidRDefault="00D8145C" w:rsidP="004E3132">
      <w:pPr>
        <w:tabs>
          <w:tab w:val="clear" w:pos="567"/>
        </w:tabs>
        <w:spacing w:line="240" w:lineRule="auto"/>
        <w:rPr>
          <w:noProof/>
        </w:rPr>
      </w:pPr>
    </w:p>
    <w:p w14:paraId="5CA9B65A" w14:textId="77777777" w:rsidR="00D8145C" w:rsidRPr="00373358" w:rsidRDefault="00D8145C"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8145C" w:rsidRPr="00373358" w14:paraId="37C8E741" w14:textId="77777777">
        <w:tc>
          <w:tcPr>
            <w:tcW w:w="9287" w:type="dxa"/>
          </w:tcPr>
          <w:p w14:paraId="75C593ED" w14:textId="77777777" w:rsidR="00D8145C" w:rsidRPr="00373358" w:rsidRDefault="00D8145C" w:rsidP="004E3132">
            <w:pPr>
              <w:tabs>
                <w:tab w:val="clear" w:pos="567"/>
                <w:tab w:val="left" w:pos="142"/>
              </w:tabs>
              <w:spacing w:line="240" w:lineRule="auto"/>
              <w:ind w:left="567" w:hanging="567"/>
              <w:rPr>
                <w:b/>
                <w:noProof/>
              </w:rPr>
            </w:pPr>
            <w:r w:rsidRPr="00373358">
              <w:rPr>
                <w:b/>
                <w:noProof/>
              </w:rPr>
              <w:t>8.</w:t>
            </w:r>
            <w:r w:rsidRPr="00373358">
              <w:rPr>
                <w:b/>
                <w:noProof/>
              </w:rPr>
              <w:tab/>
              <w:t xml:space="preserve">DATA TA’ </w:t>
            </w:r>
            <w:r w:rsidR="008533C0" w:rsidRPr="00373358">
              <w:rPr>
                <w:b/>
                <w:noProof/>
              </w:rPr>
              <w:t>SKADENZA</w:t>
            </w:r>
            <w:r w:rsidRPr="00373358">
              <w:rPr>
                <w:b/>
                <w:noProof/>
              </w:rPr>
              <w:t xml:space="preserve"> </w:t>
            </w:r>
          </w:p>
        </w:tc>
      </w:tr>
    </w:tbl>
    <w:p w14:paraId="315C81B4" w14:textId="77777777" w:rsidR="00D8145C" w:rsidRPr="00373358" w:rsidRDefault="00D8145C" w:rsidP="004E3132">
      <w:pPr>
        <w:tabs>
          <w:tab w:val="clear" w:pos="567"/>
        </w:tabs>
        <w:spacing w:line="240" w:lineRule="auto"/>
        <w:rPr>
          <w:noProof/>
        </w:rPr>
      </w:pPr>
    </w:p>
    <w:p w14:paraId="4C5081D6" w14:textId="77777777" w:rsidR="003D5439" w:rsidRPr="00373358" w:rsidRDefault="003D5439" w:rsidP="003D5439">
      <w:pPr>
        <w:tabs>
          <w:tab w:val="clear" w:pos="567"/>
        </w:tabs>
        <w:spacing w:line="240" w:lineRule="auto"/>
        <w:rPr>
          <w:szCs w:val="22"/>
        </w:rPr>
      </w:pPr>
      <w:r w:rsidRPr="00373358">
        <w:rPr>
          <w:szCs w:val="22"/>
        </w:rPr>
        <w:t>EXP</w:t>
      </w:r>
    </w:p>
    <w:p w14:paraId="2D927B0C" w14:textId="77777777" w:rsidR="004C5FB3" w:rsidRPr="00373358" w:rsidRDefault="004C5FB3" w:rsidP="004E3132">
      <w:pPr>
        <w:tabs>
          <w:tab w:val="clear" w:pos="567"/>
        </w:tabs>
        <w:spacing w:line="240" w:lineRule="auto"/>
        <w:rPr>
          <w:noProof/>
        </w:rPr>
      </w:pPr>
    </w:p>
    <w:p w14:paraId="678745D6" w14:textId="77777777" w:rsidR="002427F8" w:rsidRPr="00373358" w:rsidRDefault="002427F8"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8145C" w:rsidRPr="00373358" w14:paraId="4AA74D55" w14:textId="77777777">
        <w:tc>
          <w:tcPr>
            <w:tcW w:w="9287" w:type="dxa"/>
          </w:tcPr>
          <w:p w14:paraId="4B8F11B6" w14:textId="77777777" w:rsidR="00D8145C" w:rsidRPr="00373358" w:rsidRDefault="00D8145C" w:rsidP="004E3132">
            <w:pPr>
              <w:pageBreakBefore/>
              <w:tabs>
                <w:tab w:val="clear" w:pos="567"/>
                <w:tab w:val="left" w:pos="142"/>
              </w:tabs>
              <w:spacing w:line="240" w:lineRule="auto"/>
              <w:ind w:left="562" w:hanging="562"/>
              <w:rPr>
                <w:noProof/>
              </w:rPr>
            </w:pPr>
            <w:r w:rsidRPr="00373358">
              <w:rPr>
                <w:b/>
                <w:noProof/>
              </w:rPr>
              <w:t>9.</w:t>
            </w:r>
            <w:r w:rsidRPr="00373358">
              <w:rPr>
                <w:b/>
                <w:noProof/>
              </w:rPr>
              <w:tab/>
              <w:t>K</w:t>
            </w:r>
            <w:r w:rsidR="00DC7B32" w:rsidRPr="00373358">
              <w:rPr>
                <w:b/>
                <w:noProof/>
              </w:rPr>
              <w:t>O</w:t>
            </w:r>
            <w:r w:rsidRPr="00373358">
              <w:rPr>
                <w:b/>
                <w:noProof/>
              </w:rPr>
              <w:t>NDIZZJONIJIET SPEĊJALI TA' KIF JINĦAŻEN</w:t>
            </w:r>
          </w:p>
        </w:tc>
      </w:tr>
    </w:tbl>
    <w:p w14:paraId="0F4E8408" w14:textId="77777777" w:rsidR="00D8145C" w:rsidRPr="00373358" w:rsidRDefault="00D8145C" w:rsidP="004E3132">
      <w:pPr>
        <w:tabs>
          <w:tab w:val="clear" w:pos="567"/>
        </w:tabs>
        <w:spacing w:line="240" w:lineRule="auto"/>
        <w:rPr>
          <w:noProof/>
        </w:rPr>
      </w:pPr>
    </w:p>
    <w:p w14:paraId="522BEBB1" w14:textId="77777777" w:rsidR="00D8145C" w:rsidRPr="00373358" w:rsidRDefault="00D8145C"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8145C" w:rsidRPr="00373358" w14:paraId="1524EA91" w14:textId="77777777">
        <w:tc>
          <w:tcPr>
            <w:tcW w:w="9287" w:type="dxa"/>
          </w:tcPr>
          <w:p w14:paraId="79FDB565" w14:textId="77777777" w:rsidR="00D8145C" w:rsidRPr="00373358" w:rsidRDefault="00D8145C" w:rsidP="004E3132">
            <w:pPr>
              <w:tabs>
                <w:tab w:val="clear" w:pos="567"/>
                <w:tab w:val="left" w:pos="142"/>
              </w:tabs>
              <w:spacing w:line="240" w:lineRule="auto"/>
              <w:ind w:left="567" w:hanging="567"/>
              <w:rPr>
                <w:b/>
                <w:noProof/>
              </w:rPr>
            </w:pPr>
            <w:r w:rsidRPr="00373358">
              <w:rPr>
                <w:b/>
                <w:noProof/>
              </w:rPr>
              <w:t>10.</w:t>
            </w:r>
            <w:r w:rsidRPr="00373358">
              <w:rPr>
                <w:b/>
                <w:noProof/>
              </w:rPr>
              <w:tab/>
              <w:t>PREKAWZJONIJIET SPEĊJALI GĦAR-RIMI TA’ PRODOTTI MEDIĊINALI MHUX UŻATI JEW SKART MINN DAWN IL-PRODOTTI MEDIĊINALI, JEKK HEMM BŻONN</w:t>
            </w:r>
          </w:p>
        </w:tc>
      </w:tr>
    </w:tbl>
    <w:p w14:paraId="44476E5A" w14:textId="77777777" w:rsidR="00D8145C" w:rsidRPr="00373358" w:rsidRDefault="00D8145C" w:rsidP="004E3132">
      <w:pPr>
        <w:tabs>
          <w:tab w:val="clear" w:pos="567"/>
        </w:tabs>
        <w:spacing w:line="240" w:lineRule="auto"/>
        <w:rPr>
          <w:noProof/>
        </w:rPr>
      </w:pPr>
    </w:p>
    <w:p w14:paraId="03615CF3" w14:textId="77777777" w:rsidR="00D8145C" w:rsidRPr="00373358" w:rsidRDefault="00D8145C"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8145C" w:rsidRPr="00373358" w14:paraId="702E5F7E" w14:textId="77777777">
        <w:tc>
          <w:tcPr>
            <w:tcW w:w="9287" w:type="dxa"/>
          </w:tcPr>
          <w:p w14:paraId="4937791E" w14:textId="77777777" w:rsidR="00D8145C" w:rsidRPr="00373358" w:rsidRDefault="00D8145C" w:rsidP="004E3132">
            <w:pPr>
              <w:tabs>
                <w:tab w:val="clear" w:pos="567"/>
              </w:tabs>
              <w:spacing w:line="240" w:lineRule="auto"/>
              <w:ind w:left="567" w:hanging="567"/>
              <w:rPr>
                <w:b/>
                <w:noProof/>
              </w:rPr>
            </w:pPr>
            <w:r w:rsidRPr="00373358">
              <w:rPr>
                <w:b/>
                <w:noProof/>
              </w:rPr>
              <w:t>11.</w:t>
            </w:r>
            <w:r w:rsidRPr="00373358">
              <w:rPr>
                <w:b/>
                <w:noProof/>
              </w:rPr>
              <w:tab/>
              <w:t xml:space="preserve">ISEM U INDIRIZZ </w:t>
            </w:r>
            <w:r w:rsidRPr="00373358">
              <w:rPr>
                <w:b/>
              </w:rPr>
              <w:t xml:space="preserve">TAD-DETENTUR </w:t>
            </w:r>
            <w:r w:rsidR="00F65035" w:rsidRPr="00373358">
              <w:rPr>
                <w:b/>
              </w:rPr>
              <w:t>TAL-</w:t>
            </w:r>
            <w:r w:rsidRPr="00373358">
              <w:rPr>
                <w:b/>
              </w:rPr>
              <w:t>AWTORIZZAZZJONI GĦAT-TQEGĦID FIS-SUQ</w:t>
            </w:r>
            <w:r w:rsidRPr="00373358">
              <w:rPr>
                <w:b/>
                <w:noProof/>
              </w:rPr>
              <w:t xml:space="preserve"> </w:t>
            </w:r>
          </w:p>
        </w:tc>
      </w:tr>
    </w:tbl>
    <w:p w14:paraId="3E125EAF" w14:textId="77777777" w:rsidR="00D8145C" w:rsidRPr="00373358" w:rsidRDefault="00D8145C" w:rsidP="004E3132">
      <w:pPr>
        <w:tabs>
          <w:tab w:val="clear" w:pos="567"/>
        </w:tabs>
        <w:spacing w:line="240" w:lineRule="auto"/>
        <w:rPr>
          <w:noProof/>
        </w:rPr>
      </w:pPr>
    </w:p>
    <w:p w14:paraId="28689568" w14:textId="77777777" w:rsidR="00415A4F" w:rsidRPr="00373358" w:rsidRDefault="00415A4F" w:rsidP="004E3132">
      <w:r w:rsidRPr="00373358">
        <w:t xml:space="preserve">Accord Healthcare S.L.U. </w:t>
      </w:r>
    </w:p>
    <w:p w14:paraId="4F387A24" w14:textId="77777777" w:rsidR="00415A4F" w:rsidRPr="00373358" w:rsidRDefault="00415A4F" w:rsidP="004E3132">
      <w:r w:rsidRPr="00373358">
        <w:t xml:space="preserve">World Trade Center, Moll de Barcelona, s/n, </w:t>
      </w:r>
    </w:p>
    <w:p w14:paraId="44B29C3B" w14:textId="77777777" w:rsidR="00415A4F" w:rsidRPr="00373358" w:rsidRDefault="00415A4F" w:rsidP="004E3132">
      <w:r w:rsidRPr="00373358">
        <w:t xml:space="preserve">Edifici Est 6ª planta, </w:t>
      </w:r>
    </w:p>
    <w:p w14:paraId="13206585" w14:textId="77777777" w:rsidR="00415A4F" w:rsidRPr="00373358" w:rsidRDefault="00415A4F" w:rsidP="004E3132">
      <w:r w:rsidRPr="00373358">
        <w:t xml:space="preserve">08039 Barcelona, </w:t>
      </w:r>
    </w:p>
    <w:p w14:paraId="5CE349E0" w14:textId="77777777" w:rsidR="00415A4F" w:rsidRPr="00373358" w:rsidRDefault="00415A4F" w:rsidP="004E3132">
      <w:pPr>
        <w:tabs>
          <w:tab w:val="clear" w:pos="567"/>
        </w:tabs>
        <w:spacing w:line="240" w:lineRule="auto"/>
        <w:rPr>
          <w:snapToGrid w:val="0"/>
        </w:rPr>
      </w:pPr>
      <w:r w:rsidRPr="00373358">
        <w:rPr>
          <w:snapToGrid w:val="0"/>
        </w:rPr>
        <w:t>Spanja</w:t>
      </w:r>
    </w:p>
    <w:p w14:paraId="3789EBAE" w14:textId="77777777" w:rsidR="00D8145C" w:rsidRPr="00373358" w:rsidRDefault="00D8145C" w:rsidP="004E3132">
      <w:pPr>
        <w:tabs>
          <w:tab w:val="clear" w:pos="567"/>
        </w:tabs>
        <w:spacing w:line="240" w:lineRule="auto"/>
        <w:rPr>
          <w:noProof/>
        </w:rPr>
      </w:pPr>
    </w:p>
    <w:p w14:paraId="41233A98" w14:textId="77777777" w:rsidR="00D8145C" w:rsidRPr="00373358" w:rsidRDefault="00D8145C"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8145C" w:rsidRPr="00373358" w14:paraId="2A4D7B8F" w14:textId="77777777">
        <w:tc>
          <w:tcPr>
            <w:tcW w:w="9287" w:type="dxa"/>
          </w:tcPr>
          <w:p w14:paraId="7F8B9E86" w14:textId="77777777" w:rsidR="00D8145C" w:rsidRPr="00373358" w:rsidRDefault="00D8145C" w:rsidP="004E3132">
            <w:pPr>
              <w:tabs>
                <w:tab w:val="clear" w:pos="567"/>
                <w:tab w:val="left" w:pos="142"/>
              </w:tabs>
              <w:spacing w:line="240" w:lineRule="auto"/>
              <w:ind w:left="567" w:hanging="567"/>
              <w:rPr>
                <w:b/>
                <w:noProof/>
              </w:rPr>
            </w:pPr>
            <w:r w:rsidRPr="00373358">
              <w:rPr>
                <w:b/>
                <w:noProof/>
              </w:rPr>
              <w:t>12.</w:t>
            </w:r>
            <w:r w:rsidRPr="00373358">
              <w:rPr>
                <w:b/>
                <w:noProof/>
              </w:rPr>
              <w:tab/>
              <w:t xml:space="preserve">NUMRU(I) </w:t>
            </w:r>
            <w:r w:rsidR="00F65035" w:rsidRPr="00373358">
              <w:rPr>
                <w:b/>
                <w:noProof/>
              </w:rPr>
              <w:t>TAL-</w:t>
            </w:r>
            <w:r w:rsidRPr="00373358">
              <w:rPr>
                <w:b/>
                <w:noProof/>
              </w:rPr>
              <w:t xml:space="preserve">AWTORIZZAZZJONI </w:t>
            </w:r>
            <w:r w:rsidRPr="00373358">
              <w:rPr>
                <w:b/>
              </w:rPr>
              <w:t>GĦAT-TQEGĦID FIS-SUQ</w:t>
            </w:r>
          </w:p>
        </w:tc>
      </w:tr>
    </w:tbl>
    <w:p w14:paraId="7989E09B" w14:textId="77777777" w:rsidR="00842CBB" w:rsidRPr="00373358" w:rsidRDefault="00842CBB" w:rsidP="004E3132">
      <w:pPr>
        <w:spacing w:line="240" w:lineRule="auto"/>
        <w:rPr>
          <w:noProof/>
          <w:szCs w:val="22"/>
        </w:rPr>
      </w:pPr>
    </w:p>
    <w:p w14:paraId="397A9B56" w14:textId="77777777" w:rsidR="00236453" w:rsidRPr="00373358" w:rsidRDefault="00236453" w:rsidP="004E3132">
      <w:pPr>
        <w:spacing w:line="240" w:lineRule="auto"/>
        <w:rPr>
          <w:noProof/>
          <w:szCs w:val="22"/>
        </w:rPr>
      </w:pPr>
      <w:r w:rsidRPr="00373358">
        <w:rPr>
          <w:noProof/>
          <w:szCs w:val="22"/>
        </w:rPr>
        <w:t>EU/1/17/1230/009</w:t>
      </w:r>
    </w:p>
    <w:p w14:paraId="2FA603FE" w14:textId="77777777" w:rsidR="00236453" w:rsidRPr="00373358" w:rsidRDefault="00236453" w:rsidP="004E3132">
      <w:pPr>
        <w:spacing w:line="240" w:lineRule="auto"/>
        <w:rPr>
          <w:noProof/>
          <w:szCs w:val="22"/>
          <w:rPrChange w:id="124" w:author="MAH review_SC" w:date="2025-05-21T16:15:00Z" w16du:dateUtc="2025-05-21T10:45:00Z">
            <w:rPr>
              <w:noProof/>
              <w:szCs w:val="22"/>
              <w:highlight w:val="lightGray"/>
            </w:rPr>
          </w:rPrChange>
        </w:rPr>
      </w:pPr>
      <w:r w:rsidRPr="00373358">
        <w:rPr>
          <w:noProof/>
          <w:szCs w:val="22"/>
          <w:rPrChange w:id="125" w:author="MAH review_SC" w:date="2025-05-21T16:15:00Z" w16du:dateUtc="2025-05-21T10:45:00Z">
            <w:rPr>
              <w:noProof/>
              <w:szCs w:val="22"/>
              <w:highlight w:val="lightGray"/>
            </w:rPr>
          </w:rPrChange>
        </w:rPr>
        <w:t>EU/1/17/1230/010</w:t>
      </w:r>
    </w:p>
    <w:p w14:paraId="0EF3E145" w14:textId="77777777" w:rsidR="00236453" w:rsidRPr="00373358" w:rsidRDefault="00236453" w:rsidP="004E3132">
      <w:pPr>
        <w:spacing w:line="240" w:lineRule="auto"/>
        <w:rPr>
          <w:noProof/>
          <w:szCs w:val="22"/>
          <w:rPrChange w:id="126" w:author="MAH review_SC" w:date="2025-05-21T16:15:00Z" w16du:dateUtc="2025-05-21T10:45:00Z">
            <w:rPr>
              <w:noProof/>
              <w:szCs w:val="22"/>
              <w:highlight w:val="lightGray"/>
            </w:rPr>
          </w:rPrChange>
        </w:rPr>
      </w:pPr>
      <w:r w:rsidRPr="00373358">
        <w:rPr>
          <w:noProof/>
          <w:szCs w:val="22"/>
          <w:rPrChange w:id="127" w:author="MAH review_SC" w:date="2025-05-21T16:15:00Z" w16du:dateUtc="2025-05-21T10:45:00Z">
            <w:rPr>
              <w:noProof/>
              <w:szCs w:val="22"/>
              <w:highlight w:val="lightGray"/>
            </w:rPr>
          </w:rPrChange>
        </w:rPr>
        <w:t>EU/1/17/1230/011</w:t>
      </w:r>
    </w:p>
    <w:p w14:paraId="3D15DE2C" w14:textId="77777777" w:rsidR="00236453" w:rsidRPr="00373358" w:rsidRDefault="00236453" w:rsidP="004E3132">
      <w:pPr>
        <w:spacing w:line="240" w:lineRule="auto"/>
        <w:rPr>
          <w:noProof/>
          <w:szCs w:val="22"/>
          <w:rPrChange w:id="128" w:author="MAH review_SC" w:date="2025-05-21T16:15:00Z" w16du:dateUtc="2025-05-21T10:45:00Z">
            <w:rPr>
              <w:noProof/>
              <w:szCs w:val="22"/>
              <w:highlight w:val="lightGray"/>
            </w:rPr>
          </w:rPrChange>
        </w:rPr>
      </w:pPr>
      <w:r w:rsidRPr="00373358">
        <w:rPr>
          <w:noProof/>
          <w:szCs w:val="22"/>
          <w:rPrChange w:id="129" w:author="MAH review_SC" w:date="2025-05-21T16:15:00Z" w16du:dateUtc="2025-05-21T10:45:00Z">
            <w:rPr>
              <w:noProof/>
              <w:szCs w:val="22"/>
              <w:highlight w:val="lightGray"/>
            </w:rPr>
          </w:rPrChange>
        </w:rPr>
        <w:t>EU/1/17/1230/012</w:t>
      </w:r>
    </w:p>
    <w:p w14:paraId="0AF90A1D" w14:textId="77777777" w:rsidR="00236453" w:rsidRPr="00373358" w:rsidRDefault="00236453" w:rsidP="004E3132">
      <w:pPr>
        <w:spacing w:line="240" w:lineRule="auto"/>
        <w:rPr>
          <w:noProof/>
          <w:szCs w:val="22"/>
          <w:rPrChange w:id="130" w:author="MAH review_SC" w:date="2025-05-21T16:15:00Z" w16du:dateUtc="2025-05-21T10:45:00Z">
            <w:rPr>
              <w:noProof/>
              <w:szCs w:val="22"/>
              <w:highlight w:val="lightGray"/>
            </w:rPr>
          </w:rPrChange>
        </w:rPr>
      </w:pPr>
      <w:r w:rsidRPr="00373358">
        <w:rPr>
          <w:noProof/>
          <w:szCs w:val="22"/>
          <w:rPrChange w:id="131" w:author="MAH review_SC" w:date="2025-05-21T16:15:00Z" w16du:dateUtc="2025-05-21T10:45:00Z">
            <w:rPr>
              <w:noProof/>
              <w:szCs w:val="22"/>
              <w:highlight w:val="lightGray"/>
            </w:rPr>
          </w:rPrChange>
        </w:rPr>
        <w:t>EU/1/17/1230/021</w:t>
      </w:r>
    </w:p>
    <w:p w14:paraId="0F05C2FE" w14:textId="77777777" w:rsidR="00236453" w:rsidRPr="00373358" w:rsidRDefault="00236453" w:rsidP="004E3132">
      <w:pPr>
        <w:spacing w:line="240" w:lineRule="auto"/>
        <w:rPr>
          <w:noProof/>
          <w:szCs w:val="22"/>
        </w:rPr>
      </w:pPr>
      <w:r w:rsidRPr="00373358">
        <w:rPr>
          <w:noProof/>
          <w:szCs w:val="22"/>
          <w:rPrChange w:id="132" w:author="MAH review_SC" w:date="2025-05-21T16:15:00Z" w16du:dateUtc="2025-05-21T10:45:00Z">
            <w:rPr>
              <w:noProof/>
              <w:szCs w:val="22"/>
              <w:highlight w:val="lightGray"/>
            </w:rPr>
          </w:rPrChange>
        </w:rPr>
        <w:t>EU/1/17/1230/022</w:t>
      </w:r>
    </w:p>
    <w:p w14:paraId="6B16568C" w14:textId="77777777" w:rsidR="00236453" w:rsidRPr="00373358" w:rsidRDefault="00236453" w:rsidP="004E3132">
      <w:pPr>
        <w:spacing w:line="240" w:lineRule="auto"/>
        <w:rPr>
          <w:noProof/>
          <w:szCs w:val="22"/>
        </w:rPr>
      </w:pPr>
    </w:p>
    <w:p w14:paraId="5303359D" w14:textId="77777777" w:rsidR="00D8145C" w:rsidRPr="00373358" w:rsidRDefault="00D8145C" w:rsidP="004E3132">
      <w:pPr>
        <w:tabs>
          <w:tab w:val="clear" w:pos="567"/>
        </w:tabs>
        <w:spacing w:line="240" w:lineRule="auto"/>
        <w:rPr>
          <w:noProof/>
        </w:rPr>
      </w:pPr>
    </w:p>
    <w:p w14:paraId="3D2CB282" w14:textId="77777777" w:rsidR="004719C5" w:rsidRPr="00373358" w:rsidRDefault="004719C5"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8145C" w:rsidRPr="00373358" w14:paraId="1891D97B" w14:textId="77777777">
        <w:tc>
          <w:tcPr>
            <w:tcW w:w="9287" w:type="dxa"/>
          </w:tcPr>
          <w:p w14:paraId="76C90355" w14:textId="77777777" w:rsidR="00D8145C" w:rsidRPr="00373358" w:rsidRDefault="00D8145C" w:rsidP="004E3132">
            <w:pPr>
              <w:tabs>
                <w:tab w:val="clear" w:pos="567"/>
                <w:tab w:val="left" w:pos="142"/>
              </w:tabs>
              <w:spacing w:line="240" w:lineRule="auto"/>
              <w:ind w:left="567" w:hanging="567"/>
              <w:rPr>
                <w:b/>
                <w:noProof/>
              </w:rPr>
            </w:pPr>
            <w:r w:rsidRPr="00373358">
              <w:rPr>
                <w:b/>
                <w:noProof/>
              </w:rPr>
              <w:t>13.</w:t>
            </w:r>
            <w:r w:rsidRPr="00373358">
              <w:rPr>
                <w:b/>
                <w:noProof/>
              </w:rPr>
              <w:tab/>
              <w:t xml:space="preserve">NUMRU TAL-LOTT </w:t>
            </w:r>
          </w:p>
        </w:tc>
      </w:tr>
    </w:tbl>
    <w:p w14:paraId="2E50F211" w14:textId="77777777" w:rsidR="00D8145C" w:rsidRPr="00373358" w:rsidRDefault="00D8145C" w:rsidP="004E3132">
      <w:pPr>
        <w:tabs>
          <w:tab w:val="clear" w:pos="567"/>
        </w:tabs>
        <w:spacing w:line="240" w:lineRule="auto"/>
        <w:rPr>
          <w:noProof/>
        </w:rPr>
      </w:pPr>
    </w:p>
    <w:p w14:paraId="72633A5C" w14:textId="77777777" w:rsidR="00D8145C" w:rsidRPr="00373358" w:rsidRDefault="002011C2" w:rsidP="004E3132">
      <w:pPr>
        <w:tabs>
          <w:tab w:val="clear" w:pos="567"/>
        </w:tabs>
        <w:spacing w:line="240" w:lineRule="auto"/>
        <w:outlineLvl w:val="0"/>
        <w:rPr>
          <w:noProof/>
        </w:rPr>
      </w:pPr>
      <w:r w:rsidRPr="00373358">
        <w:rPr>
          <w:noProof/>
        </w:rPr>
        <w:t>Lot</w:t>
      </w:r>
    </w:p>
    <w:p w14:paraId="63C2C080" w14:textId="77777777" w:rsidR="00D8145C" w:rsidRPr="00373358" w:rsidRDefault="00D8145C" w:rsidP="004E3132">
      <w:pPr>
        <w:tabs>
          <w:tab w:val="clear" w:pos="567"/>
        </w:tabs>
        <w:spacing w:line="240" w:lineRule="auto"/>
        <w:rPr>
          <w:noProof/>
        </w:rPr>
      </w:pPr>
    </w:p>
    <w:p w14:paraId="415FC9B0" w14:textId="77777777" w:rsidR="004C5FB3" w:rsidRPr="00373358" w:rsidRDefault="004C5FB3"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8145C" w:rsidRPr="00373358" w14:paraId="4DCD8637" w14:textId="77777777">
        <w:tc>
          <w:tcPr>
            <w:tcW w:w="9287" w:type="dxa"/>
          </w:tcPr>
          <w:p w14:paraId="12C940F4" w14:textId="77777777" w:rsidR="00D8145C" w:rsidRPr="00373358" w:rsidRDefault="00D8145C" w:rsidP="004E3132">
            <w:pPr>
              <w:tabs>
                <w:tab w:val="clear" w:pos="567"/>
                <w:tab w:val="left" w:pos="142"/>
              </w:tabs>
              <w:spacing w:line="240" w:lineRule="auto"/>
              <w:ind w:left="567" w:hanging="567"/>
              <w:rPr>
                <w:b/>
                <w:noProof/>
              </w:rPr>
            </w:pPr>
            <w:r w:rsidRPr="00373358">
              <w:rPr>
                <w:b/>
                <w:noProof/>
              </w:rPr>
              <w:t>14.</w:t>
            </w:r>
            <w:r w:rsidRPr="00373358">
              <w:rPr>
                <w:b/>
                <w:noProof/>
              </w:rPr>
              <w:tab/>
              <w:t>KLASSIFIKAZZJONI ĠENERALI TA’ KIF JINGĦATA</w:t>
            </w:r>
          </w:p>
        </w:tc>
      </w:tr>
    </w:tbl>
    <w:p w14:paraId="60A2C0F3" w14:textId="77777777" w:rsidR="00D8145C" w:rsidRPr="00373358" w:rsidRDefault="00D8145C" w:rsidP="004E3132">
      <w:pPr>
        <w:tabs>
          <w:tab w:val="clear" w:pos="567"/>
        </w:tabs>
        <w:spacing w:line="240" w:lineRule="auto"/>
        <w:rPr>
          <w:noProof/>
        </w:rPr>
      </w:pPr>
    </w:p>
    <w:p w14:paraId="5ED1035E" w14:textId="77777777" w:rsidR="00D8145C" w:rsidRPr="00373358" w:rsidRDefault="00D8145C" w:rsidP="004E3132">
      <w:pPr>
        <w:tabs>
          <w:tab w:val="clear" w:pos="567"/>
        </w:tabs>
        <w:spacing w:line="240" w:lineRule="auto"/>
        <w:rPr>
          <w:noProof/>
        </w:rPr>
      </w:pPr>
    </w:p>
    <w:p w14:paraId="137B05DE" w14:textId="77777777" w:rsidR="00D8145C" w:rsidRPr="00373358" w:rsidRDefault="00D8145C"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8145C" w:rsidRPr="00373358" w14:paraId="27389E29" w14:textId="77777777">
        <w:tc>
          <w:tcPr>
            <w:tcW w:w="9287" w:type="dxa"/>
          </w:tcPr>
          <w:p w14:paraId="719CCB85" w14:textId="77777777" w:rsidR="00D8145C" w:rsidRPr="00373358" w:rsidRDefault="00D8145C" w:rsidP="004E3132">
            <w:pPr>
              <w:tabs>
                <w:tab w:val="clear" w:pos="567"/>
                <w:tab w:val="left" w:pos="142"/>
              </w:tabs>
              <w:spacing w:line="240" w:lineRule="auto"/>
              <w:ind w:left="567" w:hanging="567"/>
              <w:rPr>
                <w:b/>
                <w:noProof/>
              </w:rPr>
            </w:pPr>
            <w:r w:rsidRPr="00373358">
              <w:rPr>
                <w:b/>
                <w:noProof/>
              </w:rPr>
              <w:t>15.</w:t>
            </w:r>
            <w:r w:rsidRPr="00373358">
              <w:rPr>
                <w:b/>
                <w:noProof/>
              </w:rPr>
              <w:tab/>
            </w:r>
            <w:r w:rsidR="008533C0" w:rsidRPr="00373358">
              <w:rPr>
                <w:b/>
                <w:noProof/>
              </w:rPr>
              <w:t>I</w:t>
            </w:r>
            <w:r w:rsidRPr="00373358">
              <w:rPr>
                <w:b/>
                <w:noProof/>
              </w:rPr>
              <w:t>STRUZZJONIJIET DWAR L-UŻU</w:t>
            </w:r>
          </w:p>
        </w:tc>
      </w:tr>
    </w:tbl>
    <w:p w14:paraId="421853A6" w14:textId="77777777" w:rsidR="00D8145C" w:rsidRPr="00373358" w:rsidRDefault="00D8145C" w:rsidP="004E3132">
      <w:pPr>
        <w:tabs>
          <w:tab w:val="clear" w:pos="567"/>
        </w:tabs>
        <w:spacing w:line="240" w:lineRule="auto"/>
        <w:rPr>
          <w:b/>
          <w:noProof/>
          <w:u w:val="single"/>
        </w:rPr>
      </w:pPr>
    </w:p>
    <w:p w14:paraId="3A4DEF75" w14:textId="77777777" w:rsidR="00D8145C" w:rsidRPr="00373358" w:rsidRDefault="00D8145C" w:rsidP="004E3132">
      <w:pPr>
        <w:tabs>
          <w:tab w:val="clear" w:pos="567"/>
        </w:tabs>
        <w:spacing w:line="240" w:lineRule="auto"/>
        <w:rPr>
          <w:b/>
          <w:noProof/>
          <w:u w:val="single"/>
        </w:rPr>
      </w:pPr>
    </w:p>
    <w:p w14:paraId="5AE82169" w14:textId="77777777" w:rsidR="00D8145C" w:rsidRPr="00373358" w:rsidRDefault="00D8145C" w:rsidP="004E3132">
      <w:pPr>
        <w:pBdr>
          <w:top w:val="single" w:sz="4" w:space="1" w:color="auto"/>
          <w:left w:val="single" w:sz="4" w:space="4" w:color="auto"/>
          <w:bottom w:val="single" w:sz="4" w:space="2" w:color="auto"/>
          <w:right w:val="single" w:sz="4" w:space="4" w:color="auto"/>
        </w:pBdr>
        <w:tabs>
          <w:tab w:val="clear" w:pos="567"/>
        </w:tabs>
        <w:spacing w:line="240" w:lineRule="auto"/>
        <w:rPr>
          <w:b/>
          <w:noProof/>
          <w:u w:val="single"/>
        </w:rPr>
      </w:pPr>
      <w:r w:rsidRPr="00373358">
        <w:rPr>
          <w:b/>
          <w:noProof/>
        </w:rPr>
        <w:t>16.</w:t>
      </w:r>
      <w:r w:rsidRPr="00373358">
        <w:rPr>
          <w:b/>
          <w:noProof/>
        </w:rPr>
        <w:tab/>
        <w:t>INFORMAZZJONI BIL-BRAILLE</w:t>
      </w:r>
    </w:p>
    <w:p w14:paraId="1656A50B" w14:textId="77777777" w:rsidR="00D8145C" w:rsidRPr="00373358" w:rsidRDefault="00D8145C" w:rsidP="004E3132">
      <w:pPr>
        <w:tabs>
          <w:tab w:val="clear" w:pos="567"/>
        </w:tabs>
        <w:spacing w:line="240" w:lineRule="auto"/>
        <w:rPr>
          <w:b/>
          <w:noProof/>
          <w:u w:val="single"/>
        </w:rPr>
      </w:pPr>
    </w:p>
    <w:p w14:paraId="1506600E" w14:textId="77777777" w:rsidR="00012EA8" w:rsidRPr="00373358" w:rsidRDefault="00A15827" w:rsidP="004E3132">
      <w:pPr>
        <w:tabs>
          <w:tab w:val="clear" w:pos="567"/>
        </w:tabs>
        <w:spacing w:line="240" w:lineRule="auto"/>
        <w:rPr>
          <w:noProof/>
        </w:rPr>
      </w:pPr>
      <w:r w:rsidRPr="00373358">
        <w:rPr>
          <w:iCs/>
          <w:noProof/>
          <w:szCs w:val="22"/>
        </w:rPr>
        <w:t xml:space="preserve">Lacosamide Accord </w:t>
      </w:r>
      <w:r w:rsidR="00D8145C" w:rsidRPr="00373358">
        <w:rPr>
          <w:noProof/>
        </w:rPr>
        <w:t>150 mg</w:t>
      </w:r>
    </w:p>
    <w:p w14:paraId="309FB062" w14:textId="77777777" w:rsidR="00A15827" w:rsidRPr="00373358" w:rsidRDefault="00A15827" w:rsidP="004E3132">
      <w:pPr>
        <w:tabs>
          <w:tab w:val="clear" w:pos="567"/>
        </w:tabs>
        <w:spacing w:line="240" w:lineRule="auto"/>
        <w:rPr>
          <w:b/>
          <w:noProof/>
          <w:u w:val="single"/>
        </w:rPr>
      </w:pPr>
    </w:p>
    <w:p w14:paraId="793E7B63" w14:textId="77777777" w:rsidR="00A15827" w:rsidRPr="00373358" w:rsidRDefault="00A15827" w:rsidP="004E3132">
      <w:pPr>
        <w:spacing w:line="240" w:lineRule="auto"/>
        <w:rPr>
          <w:noProof/>
          <w:szCs w:val="22"/>
          <w:shd w:val="clear" w:color="auto" w:fill="CCCCCC"/>
        </w:rPr>
      </w:pPr>
    </w:p>
    <w:p w14:paraId="6D10725C" w14:textId="77777777" w:rsidR="00A15827" w:rsidRPr="00373358" w:rsidRDefault="00A15827" w:rsidP="004E3132">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noProof/>
        </w:rPr>
      </w:pPr>
      <w:r w:rsidRPr="00373358">
        <w:rPr>
          <w:b/>
          <w:noProof/>
        </w:rPr>
        <w:t>17.</w:t>
      </w:r>
      <w:r w:rsidRPr="00373358">
        <w:rPr>
          <w:b/>
          <w:noProof/>
        </w:rPr>
        <w:tab/>
        <w:t>IDENTIFIKATUR UNIKU – BARCODE 2D</w:t>
      </w:r>
    </w:p>
    <w:p w14:paraId="2B0014C1" w14:textId="77777777" w:rsidR="00A15827" w:rsidRPr="00373358" w:rsidRDefault="00A15827" w:rsidP="004E3132">
      <w:pPr>
        <w:tabs>
          <w:tab w:val="clear" w:pos="567"/>
        </w:tabs>
        <w:spacing w:line="240" w:lineRule="auto"/>
        <w:rPr>
          <w:noProof/>
        </w:rPr>
      </w:pPr>
    </w:p>
    <w:p w14:paraId="3D290828" w14:textId="77777777" w:rsidR="00A15827" w:rsidRPr="00373358" w:rsidRDefault="00012EA8" w:rsidP="004E3132">
      <w:pPr>
        <w:spacing w:line="240" w:lineRule="auto"/>
        <w:rPr>
          <w:noProof/>
          <w:szCs w:val="22"/>
          <w:shd w:val="clear" w:color="auto" w:fill="CCCCCC"/>
        </w:rPr>
      </w:pPr>
      <w:r w:rsidRPr="00373358">
        <w:rPr>
          <w:noProof/>
        </w:rPr>
        <w:t>barcode 2D li jkollu l-identifikatur uniku inkluż.</w:t>
      </w:r>
    </w:p>
    <w:p w14:paraId="6A2AAA6A" w14:textId="77777777" w:rsidR="00A15827" w:rsidRPr="00373358" w:rsidRDefault="00A15827" w:rsidP="004E3132">
      <w:pPr>
        <w:spacing w:line="240" w:lineRule="auto"/>
        <w:rPr>
          <w:noProof/>
          <w:szCs w:val="22"/>
          <w:shd w:val="clear" w:color="auto" w:fill="CCCCCC"/>
        </w:rPr>
      </w:pPr>
    </w:p>
    <w:p w14:paraId="01D89415" w14:textId="77777777" w:rsidR="00A15827" w:rsidRPr="00373358" w:rsidRDefault="00A15827" w:rsidP="004E3132">
      <w:pPr>
        <w:spacing w:line="240" w:lineRule="auto"/>
        <w:rPr>
          <w:noProof/>
          <w:szCs w:val="22"/>
          <w:shd w:val="clear" w:color="auto" w:fill="CCCCCC"/>
        </w:rPr>
      </w:pPr>
    </w:p>
    <w:p w14:paraId="6CB5887F" w14:textId="77777777" w:rsidR="00A15827" w:rsidRPr="00373358" w:rsidRDefault="00A15827" w:rsidP="004E3132">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noProof/>
        </w:rPr>
      </w:pPr>
      <w:r w:rsidRPr="00373358">
        <w:rPr>
          <w:b/>
          <w:noProof/>
        </w:rPr>
        <w:t>18.</w:t>
      </w:r>
      <w:r w:rsidRPr="00373358">
        <w:rPr>
          <w:b/>
          <w:noProof/>
        </w:rPr>
        <w:tab/>
        <w:t xml:space="preserve">IDENTIFIKATUR UNIKU - </w:t>
      </w:r>
      <w:r w:rsidRPr="00373358">
        <w:rPr>
          <w:b/>
          <w:i/>
          <w:noProof/>
        </w:rPr>
        <w:t>DATA</w:t>
      </w:r>
      <w:r w:rsidRPr="00373358">
        <w:rPr>
          <w:b/>
          <w:noProof/>
        </w:rPr>
        <w:t xml:space="preserve"> LI TINQARA MILL-BNIEDEM</w:t>
      </w:r>
    </w:p>
    <w:p w14:paraId="0B426A0D" w14:textId="77777777" w:rsidR="00A15827" w:rsidRPr="00373358" w:rsidRDefault="00A15827" w:rsidP="004E3132">
      <w:pPr>
        <w:tabs>
          <w:tab w:val="clear" w:pos="567"/>
        </w:tabs>
        <w:spacing w:line="240" w:lineRule="auto"/>
        <w:rPr>
          <w:noProof/>
        </w:rPr>
      </w:pPr>
    </w:p>
    <w:p w14:paraId="0DEB2D26" w14:textId="77777777" w:rsidR="00A15827" w:rsidRPr="00373358" w:rsidRDefault="00A15827" w:rsidP="004E3132">
      <w:pPr>
        <w:rPr>
          <w:color w:val="008000"/>
          <w:szCs w:val="22"/>
        </w:rPr>
      </w:pPr>
      <w:r w:rsidRPr="00373358">
        <w:t>PC: {numru}</w:t>
      </w:r>
      <w:r w:rsidRPr="00373358">
        <w:rPr>
          <w:color w:val="008000"/>
        </w:rPr>
        <w:t xml:space="preserve"> </w:t>
      </w:r>
    </w:p>
    <w:p w14:paraId="122FB5AB" w14:textId="77777777" w:rsidR="00A15827" w:rsidRPr="00373358" w:rsidRDefault="00A15827" w:rsidP="004E3132">
      <w:pPr>
        <w:rPr>
          <w:szCs w:val="22"/>
        </w:rPr>
      </w:pPr>
      <w:r w:rsidRPr="00373358">
        <w:t xml:space="preserve">SN: {numru} </w:t>
      </w:r>
    </w:p>
    <w:p w14:paraId="4B5910B3" w14:textId="77777777" w:rsidR="00A15827" w:rsidRPr="00373358" w:rsidRDefault="00A15827" w:rsidP="004E3132">
      <w:r w:rsidRPr="00373358">
        <w:t xml:space="preserve">NN: {numru} </w:t>
      </w:r>
    </w:p>
    <w:p w14:paraId="7A85B2A9" w14:textId="77777777" w:rsidR="00A15827" w:rsidRPr="00373358" w:rsidRDefault="00A15827" w:rsidP="004E3132">
      <w:pPr>
        <w:tabs>
          <w:tab w:val="clear" w:pos="567"/>
        </w:tabs>
        <w:spacing w:line="240" w:lineRule="auto"/>
      </w:pPr>
    </w:p>
    <w:p w14:paraId="7623E445" w14:textId="77777777" w:rsidR="00D8145C" w:rsidRPr="00373358" w:rsidRDefault="00D8145C" w:rsidP="004E3132">
      <w:pPr>
        <w:rPr>
          <w:b/>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8145C" w:rsidRPr="00373358" w14:paraId="179546FC" w14:textId="77777777">
        <w:tc>
          <w:tcPr>
            <w:tcW w:w="9287" w:type="dxa"/>
          </w:tcPr>
          <w:p w14:paraId="59F9140A" w14:textId="77777777" w:rsidR="00D8145C" w:rsidRPr="00373358" w:rsidRDefault="00D8145C" w:rsidP="004E3132">
            <w:pPr>
              <w:tabs>
                <w:tab w:val="clear" w:pos="567"/>
              </w:tabs>
              <w:spacing w:line="240" w:lineRule="auto"/>
              <w:rPr>
                <w:b/>
                <w:noProof/>
              </w:rPr>
            </w:pPr>
            <w:r w:rsidRPr="00373358">
              <w:rPr>
                <w:b/>
                <w:noProof/>
              </w:rPr>
              <w:t xml:space="preserve">TAGĦRIF MINIMU LI GĦANDU JIDHER FUQ IL-FOLJI JEW FUQ L-ISTRIXXI </w:t>
            </w:r>
          </w:p>
          <w:p w14:paraId="4382AFE8" w14:textId="77777777" w:rsidR="00D8145C" w:rsidRPr="00373358" w:rsidRDefault="00D8145C" w:rsidP="004E3132">
            <w:pPr>
              <w:tabs>
                <w:tab w:val="clear" w:pos="567"/>
              </w:tabs>
              <w:spacing w:line="240" w:lineRule="auto"/>
              <w:rPr>
                <w:b/>
                <w:noProof/>
              </w:rPr>
            </w:pPr>
          </w:p>
          <w:p w14:paraId="07A31CD2" w14:textId="77777777" w:rsidR="00D8145C" w:rsidRPr="00373358" w:rsidRDefault="00D8145C" w:rsidP="004E3132">
            <w:pPr>
              <w:tabs>
                <w:tab w:val="clear" w:pos="567"/>
              </w:tabs>
              <w:spacing w:line="240" w:lineRule="auto"/>
              <w:rPr>
                <w:b/>
                <w:noProof/>
              </w:rPr>
            </w:pPr>
            <w:r w:rsidRPr="00373358">
              <w:rPr>
                <w:b/>
                <w:noProof/>
              </w:rPr>
              <w:t>Tabella fuq il-folja</w:t>
            </w:r>
          </w:p>
        </w:tc>
      </w:tr>
    </w:tbl>
    <w:p w14:paraId="54D0E8D8" w14:textId="77777777" w:rsidR="00D8145C" w:rsidRPr="00373358" w:rsidRDefault="00D8145C" w:rsidP="004E3132">
      <w:pPr>
        <w:tabs>
          <w:tab w:val="clear" w:pos="567"/>
        </w:tabs>
        <w:spacing w:line="240" w:lineRule="auto"/>
        <w:rPr>
          <w:noProof/>
        </w:rPr>
      </w:pPr>
    </w:p>
    <w:p w14:paraId="6D818241" w14:textId="77777777" w:rsidR="00D8145C" w:rsidRPr="00373358" w:rsidRDefault="00D8145C"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8145C" w:rsidRPr="00373358" w14:paraId="65545F0E" w14:textId="77777777">
        <w:tc>
          <w:tcPr>
            <w:tcW w:w="9287" w:type="dxa"/>
          </w:tcPr>
          <w:p w14:paraId="1C6EE503" w14:textId="77777777" w:rsidR="00D8145C" w:rsidRPr="00373358" w:rsidRDefault="00D8145C" w:rsidP="004E3132">
            <w:pPr>
              <w:tabs>
                <w:tab w:val="clear" w:pos="567"/>
                <w:tab w:val="left" w:pos="142"/>
              </w:tabs>
              <w:spacing w:line="240" w:lineRule="auto"/>
              <w:ind w:left="567" w:hanging="567"/>
              <w:rPr>
                <w:b/>
                <w:noProof/>
              </w:rPr>
            </w:pPr>
            <w:r w:rsidRPr="00373358">
              <w:rPr>
                <w:b/>
                <w:noProof/>
              </w:rPr>
              <w:t>1.</w:t>
            </w:r>
            <w:r w:rsidRPr="00373358">
              <w:rPr>
                <w:b/>
                <w:noProof/>
              </w:rPr>
              <w:tab/>
              <w:t xml:space="preserve">ISEM </w:t>
            </w:r>
            <w:r w:rsidR="008533C0" w:rsidRPr="00373358">
              <w:rPr>
                <w:b/>
                <w:noProof/>
              </w:rPr>
              <w:t>I</w:t>
            </w:r>
            <w:r w:rsidRPr="00373358">
              <w:rPr>
                <w:b/>
                <w:noProof/>
              </w:rPr>
              <w:t>L-PRODOTT MEDIĊINALI</w:t>
            </w:r>
          </w:p>
        </w:tc>
      </w:tr>
    </w:tbl>
    <w:p w14:paraId="70CF9A6A" w14:textId="77777777" w:rsidR="00D8145C" w:rsidRPr="00373358" w:rsidRDefault="00D8145C" w:rsidP="004E3132">
      <w:pPr>
        <w:tabs>
          <w:tab w:val="clear" w:pos="567"/>
        </w:tabs>
        <w:spacing w:line="240" w:lineRule="auto"/>
        <w:ind w:left="567" w:hanging="567"/>
        <w:rPr>
          <w:noProof/>
        </w:rPr>
      </w:pPr>
    </w:p>
    <w:p w14:paraId="6763B7C9" w14:textId="77777777" w:rsidR="00D8145C" w:rsidRPr="00373358" w:rsidRDefault="00A15827" w:rsidP="004E3132">
      <w:pPr>
        <w:outlineLvl w:val="0"/>
        <w:rPr>
          <w:noProof/>
        </w:rPr>
      </w:pPr>
      <w:r w:rsidRPr="00373358">
        <w:rPr>
          <w:iCs/>
          <w:noProof/>
          <w:szCs w:val="22"/>
        </w:rPr>
        <w:t>Lacosamide Accord</w:t>
      </w:r>
      <w:r w:rsidRPr="00373358" w:rsidDel="00395D8C">
        <w:rPr>
          <w:noProof/>
          <w:szCs w:val="22"/>
        </w:rPr>
        <w:t xml:space="preserve"> </w:t>
      </w:r>
      <w:r w:rsidR="00D8145C" w:rsidRPr="00373358">
        <w:rPr>
          <w:noProof/>
        </w:rPr>
        <w:t>150 mg pilloli miksija b’rita</w:t>
      </w:r>
    </w:p>
    <w:p w14:paraId="778E8DC8" w14:textId="77777777" w:rsidR="00D8145C" w:rsidRPr="00373358" w:rsidRDefault="00A15827" w:rsidP="004E3132">
      <w:pPr>
        <w:rPr>
          <w:noProof/>
        </w:rPr>
      </w:pPr>
      <w:r w:rsidRPr="00373358">
        <w:rPr>
          <w:noProof/>
        </w:rPr>
        <w:t>l</w:t>
      </w:r>
      <w:r w:rsidR="00D8145C" w:rsidRPr="00373358">
        <w:rPr>
          <w:noProof/>
        </w:rPr>
        <w:t>acosamide</w:t>
      </w:r>
    </w:p>
    <w:p w14:paraId="32E223D9" w14:textId="77777777" w:rsidR="00D8145C" w:rsidRPr="00373358" w:rsidRDefault="00D8145C" w:rsidP="004E3132">
      <w:pPr>
        <w:tabs>
          <w:tab w:val="clear" w:pos="567"/>
        </w:tabs>
        <w:spacing w:line="240" w:lineRule="auto"/>
        <w:rPr>
          <w:noProof/>
        </w:rPr>
      </w:pPr>
    </w:p>
    <w:p w14:paraId="28860EC8" w14:textId="77777777" w:rsidR="00D8145C" w:rsidRPr="00373358" w:rsidRDefault="00D8145C"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8145C" w:rsidRPr="00373358" w14:paraId="0B217EFC" w14:textId="77777777">
        <w:tc>
          <w:tcPr>
            <w:tcW w:w="9287" w:type="dxa"/>
          </w:tcPr>
          <w:p w14:paraId="39F1C50E" w14:textId="77777777" w:rsidR="00D8145C" w:rsidRPr="00373358" w:rsidRDefault="00D8145C" w:rsidP="004E3132">
            <w:pPr>
              <w:tabs>
                <w:tab w:val="clear" w:pos="567"/>
                <w:tab w:val="left" w:pos="142"/>
              </w:tabs>
              <w:spacing w:line="240" w:lineRule="auto"/>
              <w:rPr>
                <w:b/>
                <w:noProof/>
              </w:rPr>
            </w:pPr>
            <w:r w:rsidRPr="00373358">
              <w:rPr>
                <w:b/>
                <w:noProof/>
              </w:rPr>
              <w:t>2.</w:t>
            </w:r>
            <w:r w:rsidRPr="00373358">
              <w:rPr>
                <w:b/>
                <w:noProof/>
              </w:rPr>
              <w:tab/>
              <w:t xml:space="preserve">ISEM </w:t>
            </w:r>
            <w:r w:rsidRPr="00373358">
              <w:rPr>
                <w:b/>
              </w:rPr>
              <w:t xml:space="preserve">TAD-DETENTUR </w:t>
            </w:r>
            <w:r w:rsidR="00F65035" w:rsidRPr="00373358">
              <w:rPr>
                <w:b/>
              </w:rPr>
              <w:t>TAL-</w:t>
            </w:r>
            <w:r w:rsidRPr="00373358">
              <w:rPr>
                <w:b/>
              </w:rPr>
              <w:t>AWTORIZZAZZJONI GĦAT-TQEGĦID FIS-SUQ</w:t>
            </w:r>
          </w:p>
        </w:tc>
      </w:tr>
    </w:tbl>
    <w:p w14:paraId="1F11354F" w14:textId="77777777" w:rsidR="00D8145C" w:rsidRPr="00373358" w:rsidRDefault="00D8145C" w:rsidP="004E3132">
      <w:pPr>
        <w:tabs>
          <w:tab w:val="clear" w:pos="567"/>
        </w:tabs>
        <w:spacing w:line="240" w:lineRule="auto"/>
        <w:rPr>
          <w:noProof/>
        </w:rPr>
      </w:pPr>
    </w:p>
    <w:p w14:paraId="7236CE2B" w14:textId="77777777" w:rsidR="00D8145C" w:rsidRPr="00373358" w:rsidRDefault="00A15827" w:rsidP="004E3132">
      <w:pPr>
        <w:keepNext/>
        <w:keepLines/>
        <w:outlineLvl w:val="0"/>
        <w:rPr>
          <w:noProof/>
          <w:szCs w:val="22"/>
        </w:rPr>
      </w:pPr>
      <w:r w:rsidRPr="00373358">
        <w:rPr>
          <w:noProof/>
          <w:szCs w:val="22"/>
        </w:rPr>
        <w:t>Accord</w:t>
      </w:r>
    </w:p>
    <w:p w14:paraId="3B9049D9" w14:textId="77777777" w:rsidR="00D8145C" w:rsidRPr="00373358" w:rsidRDefault="00D8145C" w:rsidP="004E3132">
      <w:pPr>
        <w:tabs>
          <w:tab w:val="clear" w:pos="567"/>
        </w:tabs>
        <w:spacing w:line="240" w:lineRule="auto"/>
        <w:rPr>
          <w:noProof/>
        </w:rPr>
      </w:pPr>
    </w:p>
    <w:p w14:paraId="296DD7FC" w14:textId="77777777" w:rsidR="00D8145C" w:rsidRPr="00373358" w:rsidRDefault="00D8145C"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8145C" w:rsidRPr="00373358" w14:paraId="049DC3FB" w14:textId="77777777">
        <w:tc>
          <w:tcPr>
            <w:tcW w:w="9287" w:type="dxa"/>
          </w:tcPr>
          <w:p w14:paraId="7603A354" w14:textId="77777777" w:rsidR="00D8145C" w:rsidRPr="00373358" w:rsidRDefault="00D8145C" w:rsidP="004E3132">
            <w:pPr>
              <w:tabs>
                <w:tab w:val="clear" w:pos="567"/>
                <w:tab w:val="left" w:pos="142"/>
              </w:tabs>
              <w:spacing w:line="240" w:lineRule="auto"/>
              <w:ind w:left="567" w:hanging="567"/>
              <w:rPr>
                <w:b/>
                <w:noProof/>
              </w:rPr>
            </w:pPr>
            <w:r w:rsidRPr="00373358">
              <w:rPr>
                <w:b/>
                <w:noProof/>
              </w:rPr>
              <w:t>3.</w:t>
            </w:r>
            <w:r w:rsidRPr="00373358">
              <w:rPr>
                <w:b/>
                <w:noProof/>
              </w:rPr>
              <w:tab/>
              <w:t xml:space="preserve">DATA TA’ </w:t>
            </w:r>
            <w:r w:rsidR="003764B2" w:rsidRPr="00373358">
              <w:rPr>
                <w:b/>
                <w:noProof/>
              </w:rPr>
              <w:t>SKADENZA</w:t>
            </w:r>
          </w:p>
        </w:tc>
      </w:tr>
    </w:tbl>
    <w:p w14:paraId="33742E67" w14:textId="77777777" w:rsidR="00D8145C" w:rsidRPr="00373358" w:rsidRDefault="00D8145C" w:rsidP="004E3132">
      <w:pPr>
        <w:rPr>
          <w:b/>
          <w:noProof/>
        </w:rPr>
      </w:pPr>
    </w:p>
    <w:p w14:paraId="16834E48" w14:textId="77777777" w:rsidR="003D5439" w:rsidRPr="00373358" w:rsidRDefault="003D5439" w:rsidP="003D5439">
      <w:pPr>
        <w:tabs>
          <w:tab w:val="clear" w:pos="567"/>
        </w:tabs>
        <w:spacing w:line="240" w:lineRule="auto"/>
        <w:rPr>
          <w:szCs w:val="22"/>
        </w:rPr>
      </w:pPr>
      <w:r w:rsidRPr="00373358">
        <w:rPr>
          <w:szCs w:val="22"/>
        </w:rPr>
        <w:t>EXP</w:t>
      </w:r>
    </w:p>
    <w:p w14:paraId="2627AFBA" w14:textId="77777777" w:rsidR="004C5FB3" w:rsidRPr="00373358" w:rsidRDefault="004C5FB3" w:rsidP="004E3132">
      <w:pPr>
        <w:tabs>
          <w:tab w:val="clear" w:pos="567"/>
        </w:tabs>
        <w:spacing w:line="240" w:lineRule="auto"/>
        <w:rPr>
          <w:noProof/>
        </w:rPr>
      </w:pPr>
    </w:p>
    <w:p w14:paraId="5B8D3C26" w14:textId="77777777" w:rsidR="00D8145C" w:rsidRPr="00373358" w:rsidRDefault="00D8145C"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8145C" w:rsidRPr="00373358" w14:paraId="1ED64E0B" w14:textId="77777777">
        <w:tc>
          <w:tcPr>
            <w:tcW w:w="9287" w:type="dxa"/>
          </w:tcPr>
          <w:p w14:paraId="544965E1" w14:textId="77777777" w:rsidR="00D8145C" w:rsidRPr="00373358" w:rsidRDefault="00D8145C" w:rsidP="004E3132">
            <w:pPr>
              <w:tabs>
                <w:tab w:val="clear" w:pos="567"/>
                <w:tab w:val="left" w:pos="142"/>
              </w:tabs>
              <w:spacing w:line="240" w:lineRule="auto"/>
              <w:ind w:left="567" w:hanging="567"/>
              <w:rPr>
                <w:b/>
                <w:noProof/>
              </w:rPr>
            </w:pPr>
            <w:r w:rsidRPr="00373358">
              <w:rPr>
                <w:b/>
                <w:noProof/>
              </w:rPr>
              <w:t>4.</w:t>
            </w:r>
            <w:r w:rsidRPr="00373358">
              <w:rPr>
                <w:b/>
                <w:noProof/>
              </w:rPr>
              <w:tab/>
              <w:t>NUMRU TAL-LOTT</w:t>
            </w:r>
          </w:p>
        </w:tc>
      </w:tr>
    </w:tbl>
    <w:p w14:paraId="1E7CC5A7" w14:textId="77777777" w:rsidR="00D8145C" w:rsidRPr="00373358" w:rsidRDefault="00D8145C" w:rsidP="004E3132">
      <w:pPr>
        <w:rPr>
          <w:b/>
          <w:noProof/>
        </w:rPr>
      </w:pPr>
    </w:p>
    <w:p w14:paraId="33B76059" w14:textId="4441DCA4" w:rsidR="00D8145C" w:rsidRPr="00373358" w:rsidRDefault="00D8145C" w:rsidP="004E3132">
      <w:pPr>
        <w:outlineLvl w:val="0"/>
        <w:rPr>
          <w:noProof/>
        </w:rPr>
      </w:pPr>
      <w:smartTag w:uri="urn:schemas-microsoft-com:office:smarttags" w:element="place">
        <w:r w:rsidRPr="00373358">
          <w:rPr>
            <w:noProof/>
          </w:rPr>
          <w:t>Lot</w:t>
        </w:r>
      </w:smartTag>
    </w:p>
    <w:p w14:paraId="1CF81784" w14:textId="77777777" w:rsidR="00D8145C" w:rsidRPr="00373358" w:rsidRDefault="00D8145C" w:rsidP="004E3132">
      <w:pPr>
        <w:rPr>
          <w:b/>
          <w:noProof/>
        </w:rPr>
      </w:pPr>
    </w:p>
    <w:p w14:paraId="74AAECFB" w14:textId="77777777" w:rsidR="00D8145C" w:rsidRPr="00373358" w:rsidRDefault="00D8145C" w:rsidP="004E3132">
      <w:pPr>
        <w:rPr>
          <w:b/>
          <w:noProof/>
        </w:rPr>
      </w:pPr>
    </w:p>
    <w:p w14:paraId="5C5244B4" w14:textId="77777777" w:rsidR="00D8145C" w:rsidRPr="00373358" w:rsidRDefault="00D8145C" w:rsidP="004E3132">
      <w:pPr>
        <w:pBdr>
          <w:top w:val="single" w:sz="4" w:space="1" w:color="auto"/>
          <w:left w:val="single" w:sz="4" w:space="4" w:color="auto"/>
          <w:bottom w:val="single" w:sz="4" w:space="1" w:color="auto"/>
          <w:right w:val="single" w:sz="4" w:space="4" w:color="auto"/>
        </w:pBdr>
        <w:outlineLvl w:val="0"/>
        <w:rPr>
          <w:b/>
          <w:noProof/>
        </w:rPr>
      </w:pPr>
      <w:r w:rsidRPr="00373358">
        <w:rPr>
          <w:b/>
          <w:noProof/>
        </w:rPr>
        <w:t>5.</w:t>
      </w:r>
      <w:r w:rsidRPr="00373358">
        <w:rPr>
          <w:b/>
          <w:noProof/>
        </w:rPr>
        <w:tab/>
        <w:t>OĦRAJN</w:t>
      </w:r>
    </w:p>
    <w:p w14:paraId="5B22A067" w14:textId="77777777" w:rsidR="00D8145C" w:rsidRPr="00373358" w:rsidRDefault="00D8145C" w:rsidP="004E3132">
      <w:pPr>
        <w:rPr>
          <w:b/>
          <w:noProof/>
        </w:rPr>
      </w:pPr>
    </w:p>
    <w:p w14:paraId="5A7088A7" w14:textId="77777777" w:rsidR="00D8145C" w:rsidRPr="00373358" w:rsidRDefault="00D8145C" w:rsidP="004E3132">
      <w:pPr>
        <w:tabs>
          <w:tab w:val="clear" w:pos="567"/>
        </w:tabs>
        <w:spacing w:line="240" w:lineRule="auto"/>
        <w:rPr>
          <w:noProof/>
        </w:rPr>
      </w:pPr>
      <w:r w:rsidRPr="00373358">
        <w:rPr>
          <w:b/>
          <w:noProof/>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8145C" w:rsidRPr="00373358" w14:paraId="02F44B32" w14:textId="77777777">
        <w:trPr>
          <w:trHeight w:val="818"/>
        </w:trPr>
        <w:tc>
          <w:tcPr>
            <w:tcW w:w="9287" w:type="dxa"/>
            <w:tcBorders>
              <w:bottom w:val="single" w:sz="4" w:space="0" w:color="auto"/>
            </w:tcBorders>
          </w:tcPr>
          <w:p w14:paraId="2A374476" w14:textId="77777777" w:rsidR="00D8145C" w:rsidRPr="00373358" w:rsidRDefault="00D8145C" w:rsidP="004E3132">
            <w:pPr>
              <w:tabs>
                <w:tab w:val="clear" w:pos="567"/>
              </w:tabs>
              <w:spacing w:line="240" w:lineRule="auto"/>
              <w:rPr>
                <w:b/>
                <w:noProof/>
              </w:rPr>
            </w:pPr>
            <w:r w:rsidRPr="00373358">
              <w:rPr>
                <w:b/>
                <w:noProof/>
              </w:rPr>
              <w:t>TAGĦRIF LI GĦANDU JIDHER FUQ IL-PAKKETT TA’ BARRA</w:t>
            </w:r>
          </w:p>
          <w:p w14:paraId="254A3BE2" w14:textId="77777777" w:rsidR="00D8145C" w:rsidRPr="00373358" w:rsidRDefault="00D8145C" w:rsidP="004E3132">
            <w:pPr>
              <w:rPr>
                <w:b/>
                <w:noProof/>
              </w:rPr>
            </w:pPr>
          </w:p>
          <w:p w14:paraId="2BE81EDA" w14:textId="77777777" w:rsidR="00D8145C" w:rsidRPr="00373358" w:rsidRDefault="00D8145C" w:rsidP="004E3132">
            <w:pPr>
              <w:rPr>
                <w:b/>
                <w:noProof/>
              </w:rPr>
            </w:pPr>
            <w:r w:rsidRPr="00373358">
              <w:rPr>
                <w:b/>
                <w:noProof/>
              </w:rPr>
              <w:t>Pakkett ta’ barra</w:t>
            </w:r>
          </w:p>
        </w:tc>
      </w:tr>
    </w:tbl>
    <w:p w14:paraId="70F560E7" w14:textId="77777777" w:rsidR="00D8145C" w:rsidRPr="00373358" w:rsidRDefault="00D8145C" w:rsidP="004E3132">
      <w:pPr>
        <w:tabs>
          <w:tab w:val="clear" w:pos="567"/>
        </w:tabs>
        <w:spacing w:line="240" w:lineRule="auto"/>
        <w:rPr>
          <w:noProof/>
        </w:rPr>
      </w:pPr>
    </w:p>
    <w:p w14:paraId="1093706A" w14:textId="77777777" w:rsidR="00D8145C" w:rsidRPr="00373358" w:rsidRDefault="00D8145C"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8145C" w:rsidRPr="00373358" w14:paraId="21001C64" w14:textId="77777777">
        <w:tc>
          <w:tcPr>
            <w:tcW w:w="9287" w:type="dxa"/>
          </w:tcPr>
          <w:p w14:paraId="034C4BAF" w14:textId="77777777" w:rsidR="00D8145C" w:rsidRPr="00373358" w:rsidRDefault="00D8145C" w:rsidP="004E3132">
            <w:pPr>
              <w:tabs>
                <w:tab w:val="clear" w:pos="567"/>
                <w:tab w:val="left" w:pos="142"/>
              </w:tabs>
              <w:spacing w:line="240" w:lineRule="auto"/>
              <w:ind w:left="567" w:hanging="567"/>
              <w:rPr>
                <w:b/>
                <w:noProof/>
              </w:rPr>
            </w:pPr>
            <w:r w:rsidRPr="00373358">
              <w:rPr>
                <w:b/>
                <w:noProof/>
              </w:rPr>
              <w:t>1.</w:t>
            </w:r>
            <w:r w:rsidRPr="00373358">
              <w:rPr>
                <w:b/>
                <w:noProof/>
              </w:rPr>
              <w:tab/>
              <w:t>ISEM TAL-PRODOTT MEDIĊINALI</w:t>
            </w:r>
          </w:p>
        </w:tc>
      </w:tr>
    </w:tbl>
    <w:p w14:paraId="1C4DFB6E" w14:textId="77777777" w:rsidR="00D8145C" w:rsidRPr="00373358" w:rsidRDefault="00D8145C" w:rsidP="004E3132">
      <w:pPr>
        <w:tabs>
          <w:tab w:val="clear" w:pos="567"/>
        </w:tabs>
        <w:spacing w:line="240" w:lineRule="auto"/>
        <w:rPr>
          <w:noProof/>
        </w:rPr>
      </w:pPr>
    </w:p>
    <w:p w14:paraId="76B35FEF" w14:textId="77777777" w:rsidR="00D8145C" w:rsidRPr="00373358" w:rsidRDefault="00A15827" w:rsidP="004E3132">
      <w:pPr>
        <w:outlineLvl w:val="0"/>
        <w:rPr>
          <w:noProof/>
        </w:rPr>
      </w:pPr>
      <w:r w:rsidRPr="00373358">
        <w:rPr>
          <w:iCs/>
          <w:noProof/>
          <w:szCs w:val="22"/>
        </w:rPr>
        <w:t>Lacosamide Accord</w:t>
      </w:r>
      <w:r w:rsidRPr="00373358" w:rsidDel="00395D8C">
        <w:rPr>
          <w:noProof/>
          <w:szCs w:val="22"/>
        </w:rPr>
        <w:t xml:space="preserve"> </w:t>
      </w:r>
      <w:r w:rsidR="00D8145C" w:rsidRPr="00373358">
        <w:rPr>
          <w:noProof/>
        </w:rPr>
        <w:t>200 mg pilloli miksija b’rita</w:t>
      </w:r>
    </w:p>
    <w:p w14:paraId="5A743DC6" w14:textId="77777777" w:rsidR="00D8145C" w:rsidRPr="00373358" w:rsidRDefault="00A15827" w:rsidP="004E3132">
      <w:pPr>
        <w:rPr>
          <w:noProof/>
        </w:rPr>
      </w:pPr>
      <w:r w:rsidRPr="00373358">
        <w:rPr>
          <w:noProof/>
        </w:rPr>
        <w:t>l</w:t>
      </w:r>
      <w:r w:rsidR="00D8145C" w:rsidRPr="00373358">
        <w:rPr>
          <w:noProof/>
        </w:rPr>
        <w:t>acosamide</w:t>
      </w:r>
    </w:p>
    <w:p w14:paraId="3872A8C6" w14:textId="77777777" w:rsidR="00D8145C" w:rsidRPr="00373358" w:rsidRDefault="00D8145C" w:rsidP="004E3132">
      <w:pPr>
        <w:tabs>
          <w:tab w:val="clear" w:pos="567"/>
        </w:tabs>
        <w:spacing w:line="240" w:lineRule="auto"/>
        <w:rPr>
          <w:noProof/>
        </w:rPr>
      </w:pPr>
    </w:p>
    <w:p w14:paraId="21C19796" w14:textId="77777777" w:rsidR="00D8145C" w:rsidRPr="00373358" w:rsidRDefault="00D8145C"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8145C" w:rsidRPr="00373358" w14:paraId="497A7D3A" w14:textId="77777777">
        <w:tc>
          <w:tcPr>
            <w:tcW w:w="9287" w:type="dxa"/>
          </w:tcPr>
          <w:p w14:paraId="1AE11F4D" w14:textId="77777777" w:rsidR="00D8145C" w:rsidRPr="00373358" w:rsidRDefault="00D8145C" w:rsidP="004E3132">
            <w:pPr>
              <w:tabs>
                <w:tab w:val="clear" w:pos="567"/>
                <w:tab w:val="left" w:pos="142"/>
              </w:tabs>
              <w:spacing w:line="240" w:lineRule="auto"/>
              <w:ind w:left="567" w:hanging="567"/>
              <w:rPr>
                <w:b/>
                <w:noProof/>
              </w:rPr>
            </w:pPr>
            <w:r w:rsidRPr="00373358">
              <w:rPr>
                <w:b/>
                <w:noProof/>
              </w:rPr>
              <w:t>2.</w:t>
            </w:r>
            <w:r w:rsidRPr="00373358">
              <w:rPr>
                <w:b/>
                <w:noProof/>
              </w:rPr>
              <w:tab/>
              <w:t>DIKJARAZZJONI TAS-SUSTANZA(I) ATTIVA</w:t>
            </w:r>
          </w:p>
        </w:tc>
      </w:tr>
    </w:tbl>
    <w:p w14:paraId="7B22F302" w14:textId="77777777" w:rsidR="00D8145C" w:rsidRPr="00373358" w:rsidRDefault="00D8145C" w:rsidP="004E3132">
      <w:pPr>
        <w:tabs>
          <w:tab w:val="clear" w:pos="567"/>
        </w:tabs>
        <w:spacing w:line="240" w:lineRule="auto"/>
        <w:rPr>
          <w:noProof/>
        </w:rPr>
      </w:pPr>
    </w:p>
    <w:p w14:paraId="06D184DF" w14:textId="77777777" w:rsidR="00D8145C" w:rsidRPr="00373358" w:rsidRDefault="00A15827" w:rsidP="004E3132">
      <w:pPr>
        <w:rPr>
          <w:noProof/>
        </w:rPr>
      </w:pPr>
      <w:r w:rsidRPr="00373358">
        <w:rPr>
          <w:noProof/>
        </w:rPr>
        <w:t>Kull p</w:t>
      </w:r>
      <w:r w:rsidR="00D8145C" w:rsidRPr="00373358">
        <w:rPr>
          <w:noProof/>
        </w:rPr>
        <w:t>illola miksija b’rita waħda fiha 200 mg lacosamide.</w:t>
      </w:r>
    </w:p>
    <w:p w14:paraId="2EE31D47" w14:textId="77777777" w:rsidR="00D8145C" w:rsidRPr="00373358" w:rsidRDefault="00D8145C" w:rsidP="004E3132">
      <w:pPr>
        <w:tabs>
          <w:tab w:val="clear" w:pos="567"/>
        </w:tabs>
        <w:spacing w:line="240" w:lineRule="auto"/>
        <w:rPr>
          <w:noProof/>
        </w:rPr>
      </w:pPr>
    </w:p>
    <w:p w14:paraId="59E70475" w14:textId="77777777" w:rsidR="00D8145C" w:rsidRPr="00373358" w:rsidRDefault="00D8145C"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8145C" w:rsidRPr="00373358" w14:paraId="1B025D3E" w14:textId="77777777">
        <w:tc>
          <w:tcPr>
            <w:tcW w:w="9287" w:type="dxa"/>
          </w:tcPr>
          <w:p w14:paraId="0EA2EA47" w14:textId="77777777" w:rsidR="00D8145C" w:rsidRPr="00373358" w:rsidRDefault="00D8145C" w:rsidP="004E3132">
            <w:pPr>
              <w:tabs>
                <w:tab w:val="clear" w:pos="567"/>
                <w:tab w:val="left" w:pos="142"/>
              </w:tabs>
              <w:spacing w:line="240" w:lineRule="auto"/>
              <w:ind w:left="567" w:hanging="567"/>
              <w:rPr>
                <w:b/>
                <w:noProof/>
              </w:rPr>
            </w:pPr>
            <w:r w:rsidRPr="00373358">
              <w:rPr>
                <w:b/>
                <w:noProof/>
              </w:rPr>
              <w:t>3.</w:t>
            </w:r>
            <w:r w:rsidRPr="00373358">
              <w:rPr>
                <w:b/>
                <w:noProof/>
              </w:rPr>
              <w:tab/>
              <w:t xml:space="preserve">LISTA TA’ </w:t>
            </w:r>
            <w:r w:rsidR="0075228C" w:rsidRPr="00373358">
              <w:rPr>
                <w:b/>
                <w:noProof/>
              </w:rPr>
              <w:t>EĊĊIPJENTI</w:t>
            </w:r>
          </w:p>
        </w:tc>
      </w:tr>
    </w:tbl>
    <w:p w14:paraId="44BFD6E2" w14:textId="77777777" w:rsidR="00D8145C" w:rsidRPr="00373358" w:rsidRDefault="00D8145C" w:rsidP="004E3132">
      <w:pPr>
        <w:tabs>
          <w:tab w:val="clear" w:pos="567"/>
        </w:tabs>
        <w:spacing w:line="240" w:lineRule="auto"/>
        <w:rPr>
          <w:noProof/>
        </w:rPr>
      </w:pPr>
    </w:p>
    <w:p w14:paraId="0EA38142" w14:textId="77777777" w:rsidR="00D8145C" w:rsidRPr="00373358" w:rsidRDefault="00A15827" w:rsidP="004E3132">
      <w:pPr>
        <w:tabs>
          <w:tab w:val="clear" w:pos="567"/>
        </w:tabs>
        <w:spacing w:line="240" w:lineRule="auto"/>
        <w:rPr>
          <w:noProof/>
        </w:rPr>
      </w:pPr>
      <w:r w:rsidRPr="00373358">
        <w:rPr>
          <w:noProof/>
        </w:rPr>
        <w:t>Dan il-prodott mediċinali fih il-leċitina (sojja).</w:t>
      </w:r>
    </w:p>
    <w:p w14:paraId="31A27CB2" w14:textId="77777777" w:rsidR="00A15827" w:rsidRPr="00373358" w:rsidRDefault="00A15827" w:rsidP="004E3132">
      <w:pPr>
        <w:tabs>
          <w:tab w:val="clear" w:pos="567"/>
        </w:tabs>
        <w:spacing w:line="240" w:lineRule="auto"/>
        <w:rPr>
          <w:noProof/>
        </w:rPr>
      </w:pPr>
      <w:r w:rsidRPr="00373358">
        <w:rPr>
          <w:noProof/>
        </w:rPr>
        <w:t>Ara l-fuljett għal aktar informazzjoni.</w:t>
      </w:r>
    </w:p>
    <w:p w14:paraId="41968996" w14:textId="77777777" w:rsidR="00A15827" w:rsidRPr="00373358" w:rsidRDefault="00A15827" w:rsidP="004E3132">
      <w:pPr>
        <w:tabs>
          <w:tab w:val="clear" w:pos="567"/>
        </w:tabs>
        <w:spacing w:line="240" w:lineRule="auto"/>
        <w:rPr>
          <w:noProof/>
        </w:rPr>
      </w:pPr>
    </w:p>
    <w:p w14:paraId="47291FED" w14:textId="77777777" w:rsidR="00A15827" w:rsidRPr="00373358" w:rsidRDefault="00A15827"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8145C" w:rsidRPr="00373358" w14:paraId="046C97FF" w14:textId="77777777">
        <w:tc>
          <w:tcPr>
            <w:tcW w:w="9287" w:type="dxa"/>
          </w:tcPr>
          <w:p w14:paraId="0FBA982C" w14:textId="77777777" w:rsidR="00D8145C" w:rsidRPr="00373358" w:rsidRDefault="00D8145C" w:rsidP="004E3132">
            <w:pPr>
              <w:tabs>
                <w:tab w:val="clear" w:pos="567"/>
                <w:tab w:val="left" w:pos="142"/>
              </w:tabs>
              <w:spacing w:line="240" w:lineRule="auto"/>
              <w:ind w:left="567" w:hanging="567"/>
              <w:rPr>
                <w:b/>
                <w:noProof/>
              </w:rPr>
            </w:pPr>
            <w:r w:rsidRPr="00373358">
              <w:rPr>
                <w:b/>
                <w:noProof/>
              </w:rPr>
              <w:t>4.</w:t>
            </w:r>
            <w:r w:rsidRPr="00373358">
              <w:rPr>
                <w:b/>
                <w:noProof/>
              </w:rPr>
              <w:tab/>
              <w:t>GĦAMLA FARMAĊEWTIKA U KONTENUT</w:t>
            </w:r>
          </w:p>
        </w:tc>
      </w:tr>
    </w:tbl>
    <w:p w14:paraId="550FB41A" w14:textId="77777777" w:rsidR="00D8145C" w:rsidRPr="00373358" w:rsidRDefault="00D8145C" w:rsidP="004E3132">
      <w:pPr>
        <w:rPr>
          <w:noProof/>
        </w:rPr>
      </w:pPr>
    </w:p>
    <w:p w14:paraId="567D3890" w14:textId="77777777" w:rsidR="00A15827" w:rsidRPr="00373358" w:rsidRDefault="00A15827" w:rsidP="004E3132">
      <w:pPr>
        <w:rPr>
          <w:noProof/>
        </w:rPr>
      </w:pPr>
      <w:r w:rsidRPr="00373358">
        <w:rPr>
          <w:noProof/>
        </w:rPr>
        <w:t>14-il pillola</w:t>
      </w:r>
      <w:r w:rsidR="00CB4ECB" w:rsidRPr="00373358">
        <w:rPr>
          <w:noProof/>
        </w:rPr>
        <w:t xml:space="preserve"> </w:t>
      </w:r>
      <w:r w:rsidR="00945A66" w:rsidRPr="00373358">
        <w:rPr>
          <w:noProof/>
        </w:rPr>
        <w:t>miksija</w:t>
      </w:r>
      <w:r w:rsidRPr="00373358">
        <w:rPr>
          <w:noProof/>
        </w:rPr>
        <w:t xml:space="preserve"> b’rita</w:t>
      </w:r>
    </w:p>
    <w:p w14:paraId="1CEFD477" w14:textId="77777777" w:rsidR="00A15827" w:rsidRPr="00373358" w:rsidRDefault="00A15827" w:rsidP="004E3132">
      <w:pPr>
        <w:tabs>
          <w:tab w:val="clear" w:pos="567"/>
        </w:tabs>
        <w:autoSpaceDE w:val="0"/>
        <w:autoSpaceDN w:val="0"/>
        <w:adjustRightInd w:val="0"/>
        <w:spacing w:line="240" w:lineRule="auto"/>
        <w:rPr>
          <w:noProof/>
          <w:rPrChange w:id="133" w:author="MAH review_SC" w:date="2025-05-21T16:15:00Z" w16du:dateUtc="2025-05-21T10:45:00Z">
            <w:rPr>
              <w:noProof/>
              <w:highlight w:val="lightGray"/>
            </w:rPr>
          </w:rPrChange>
        </w:rPr>
      </w:pPr>
      <w:r w:rsidRPr="00373358">
        <w:rPr>
          <w:noProof/>
          <w:rPrChange w:id="134" w:author="MAH review_SC" w:date="2025-05-21T16:15:00Z" w16du:dateUtc="2025-05-21T10:45:00Z">
            <w:rPr>
              <w:noProof/>
              <w:highlight w:val="lightGray"/>
            </w:rPr>
          </w:rPrChange>
        </w:rPr>
        <w:t xml:space="preserve">56 pillola </w:t>
      </w:r>
      <w:r w:rsidR="00945A66" w:rsidRPr="00373358">
        <w:rPr>
          <w:noProof/>
          <w:rPrChange w:id="135" w:author="MAH review_SC" w:date="2025-05-21T16:15:00Z" w16du:dateUtc="2025-05-21T10:45:00Z">
            <w:rPr>
              <w:noProof/>
              <w:highlight w:val="lightGray"/>
            </w:rPr>
          </w:rPrChange>
        </w:rPr>
        <w:t>miksija</w:t>
      </w:r>
      <w:r w:rsidRPr="00373358">
        <w:rPr>
          <w:noProof/>
          <w:rPrChange w:id="136" w:author="MAH review_SC" w:date="2025-05-21T16:15:00Z" w16du:dateUtc="2025-05-21T10:45:00Z">
            <w:rPr>
              <w:noProof/>
              <w:highlight w:val="lightGray"/>
            </w:rPr>
          </w:rPrChange>
        </w:rPr>
        <w:t xml:space="preserve"> b’rita</w:t>
      </w:r>
    </w:p>
    <w:p w14:paraId="37B69F24" w14:textId="77777777" w:rsidR="00A15827" w:rsidRPr="00373358" w:rsidRDefault="00A15827" w:rsidP="004E3132">
      <w:pPr>
        <w:tabs>
          <w:tab w:val="clear" w:pos="567"/>
        </w:tabs>
        <w:autoSpaceDE w:val="0"/>
        <w:autoSpaceDN w:val="0"/>
        <w:adjustRightInd w:val="0"/>
        <w:spacing w:line="240" w:lineRule="auto"/>
        <w:rPr>
          <w:noProof/>
          <w:rPrChange w:id="137" w:author="MAH review_SC" w:date="2025-05-21T16:15:00Z" w16du:dateUtc="2025-05-21T10:45:00Z">
            <w:rPr>
              <w:noProof/>
              <w:highlight w:val="lightGray"/>
            </w:rPr>
          </w:rPrChange>
        </w:rPr>
      </w:pPr>
      <w:r w:rsidRPr="00373358">
        <w:rPr>
          <w:noProof/>
          <w:rPrChange w:id="138" w:author="MAH review_SC" w:date="2025-05-21T16:15:00Z" w16du:dateUtc="2025-05-21T10:45:00Z">
            <w:rPr>
              <w:noProof/>
              <w:highlight w:val="lightGray"/>
            </w:rPr>
          </w:rPrChange>
        </w:rPr>
        <w:t xml:space="preserve">60 pillola </w:t>
      </w:r>
      <w:r w:rsidR="00945A66" w:rsidRPr="00373358">
        <w:rPr>
          <w:noProof/>
          <w:rPrChange w:id="139" w:author="MAH review_SC" w:date="2025-05-21T16:15:00Z" w16du:dateUtc="2025-05-21T10:45:00Z">
            <w:rPr>
              <w:noProof/>
              <w:highlight w:val="lightGray"/>
            </w:rPr>
          </w:rPrChange>
        </w:rPr>
        <w:t>miksija</w:t>
      </w:r>
      <w:r w:rsidRPr="00373358">
        <w:rPr>
          <w:noProof/>
          <w:rPrChange w:id="140" w:author="MAH review_SC" w:date="2025-05-21T16:15:00Z" w16du:dateUtc="2025-05-21T10:45:00Z">
            <w:rPr>
              <w:noProof/>
              <w:highlight w:val="lightGray"/>
            </w:rPr>
          </w:rPrChange>
        </w:rPr>
        <w:t xml:space="preserve"> b’rita</w:t>
      </w:r>
    </w:p>
    <w:p w14:paraId="7403ED9C" w14:textId="77777777" w:rsidR="00A15827" w:rsidRPr="00373358" w:rsidRDefault="00A15827" w:rsidP="004E3132">
      <w:pPr>
        <w:tabs>
          <w:tab w:val="clear" w:pos="567"/>
        </w:tabs>
        <w:autoSpaceDE w:val="0"/>
        <w:autoSpaceDN w:val="0"/>
        <w:adjustRightInd w:val="0"/>
        <w:spacing w:line="240" w:lineRule="auto"/>
        <w:rPr>
          <w:noProof/>
          <w:rPrChange w:id="141" w:author="MAH review_SC" w:date="2025-05-21T16:15:00Z" w16du:dateUtc="2025-05-21T10:45:00Z">
            <w:rPr>
              <w:noProof/>
              <w:highlight w:val="lightGray"/>
            </w:rPr>
          </w:rPrChange>
        </w:rPr>
      </w:pPr>
      <w:r w:rsidRPr="00373358">
        <w:rPr>
          <w:noProof/>
          <w:rPrChange w:id="142" w:author="MAH review_SC" w:date="2025-05-21T16:15:00Z" w16du:dateUtc="2025-05-21T10:45:00Z">
            <w:rPr>
              <w:noProof/>
              <w:highlight w:val="lightGray"/>
            </w:rPr>
          </w:rPrChange>
        </w:rPr>
        <w:t xml:space="preserve">168 pillola </w:t>
      </w:r>
      <w:r w:rsidR="00945A66" w:rsidRPr="00373358">
        <w:rPr>
          <w:noProof/>
          <w:rPrChange w:id="143" w:author="MAH review_SC" w:date="2025-05-21T16:15:00Z" w16du:dateUtc="2025-05-21T10:45:00Z">
            <w:rPr>
              <w:noProof/>
              <w:highlight w:val="lightGray"/>
            </w:rPr>
          </w:rPrChange>
        </w:rPr>
        <w:t>miksija</w:t>
      </w:r>
      <w:r w:rsidRPr="00373358">
        <w:rPr>
          <w:noProof/>
          <w:rPrChange w:id="144" w:author="MAH review_SC" w:date="2025-05-21T16:15:00Z" w16du:dateUtc="2025-05-21T10:45:00Z">
            <w:rPr>
              <w:noProof/>
              <w:highlight w:val="lightGray"/>
            </w:rPr>
          </w:rPrChange>
        </w:rPr>
        <w:t xml:space="preserve"> b’rita</w:t>
      </w:r>
    </w:p>
    <w:p w14:paraId="55BF6917" w14:textId="77777777" w:rsidR="00A15827" w:rsidRPr="00373358" w:rsidRDefault="00A15827" w:rsidP="004E3132">
      <w:pPr>
        <w:tabs>
          <w:tab w:val="clear" w:pos="567"/>
        </w:tabs>
        <w:autoSpaceDE w:val="0"/>
        <w:autoSpaceDN w:val="0"/>
        <w:adjustRightInd w:val="0"/>
        <w:spacing w:line="240" w:lineRule="auto"/>
        <w:rPr>
          <w:noProof/>
          <w:rPrChange w:id="145" w:author="MAH review_SC" w:date="2025-05-21T16:15:00Z" w16du:dateUtc="2025-05-21T10:45:00Z">
            <w:rPr>
              <w:noProof/>
              <w:highlight w:val="lightGray"/>
            </w:rPr>
          </w:rPrChange>
        </w:rPr>
      </w:pPr>
      <w:r w:rsidRPr="00373358">
        <w:rPr>
          <w:noProof/>
          <w:rPrChange w:id="146" w:author="MAH review_SC" w:date="2025-05-21T16:15:00Z" w16du:dateUtc="2025-05-21T10:45:00Z">
            <w:rPr>
              <w:noProof/>
              <w:highlight w:val="lightGray"/>
            </w:rPr>
          </w:rPrChange>
        </w:rPr>
        <w:t xml:space="preserve">14 x 1 pillola </w:t>
      </w:r>
      <w:r w:rsidR="00945A66" w:rsidRPr="00373358">
        <w:rPr>
          <w:noProof/>
          <w:rPrChange w:id="147" w:author="MAH review_SC" w:date="2025-05-21T16:15:00Z" w16du:dateUtc="2025-05-21T10:45:00Z">
            <w:rPr>
              <w:noProof/>
              <w:highlight w:val="lightGray"/>
            </w:rPr>
          </w:rPrChange>
        </w:rPr>
        <w:t>miksija</w:t>
      </w:r>
      <w:r w:rsidRPr="00373358">
        <w:rPr>
          <w:noProof/>
          <w:rPrChange w:id="148" w:author="MAH review_SC" w:date="2025-05-21T16:15:00Z" w16du:dateUtc="2025-05-21T10:45:00Z">
            <w:rPr>
              <w:noProof/>
              <w:highlight w:val="lightGray"/>
            </w:rPr>
          </w:rPrChange>
        </w:rPr>
        <w:t xml:space="preserve"> b’rita </w:t>
      </w:r>
    </w:p>
    <w:p w14:paraId="2B2F7518" w14:textId="77777777" w:rsidR="00A15827" w:rsidRPr="00373358" w:rsidRDefault="00A15827" w:rsidP="004E3132">
      <w:pPr>
        <w:tabs>
          <w:tab w:val="clear" w:pos="567"/>
        </w:tabs>
        <w:autoSpaceDE w:val="0"/>
        <w:autoSpaceDN w:val="0"/>
        <w:adjustRightInd w:val="0"/>
        <w:spacing w:line="240" w:lineRule="auto"/>
        <w:rPr>
          <w:noProof/>
        </w:rPr>
      </w:pPr>
      <w:r w:rsidRPr="00373358">
        <w:rPr>
          <w:noProof/>
          <w:rPrChange w:id="149" w:author="MAH review_SC" w:date="2025-05-21T16:15:00Z" w16du:dateUtc="2025-05-21T10:45:00Z">
            <w:rPr>
              <w:noProof/>
              <w:highlight w:val="lightGray"/>
            </w:rPr>
          </w:rPrChange>
        </w:rPr>
        <w:t xml:space="preserve">56 x 1 pillola </w:t>
      </w:r>
      <w:r w:rsidR="00945A66" w:rsidRPr="00373358">
        <w:rPr>
          <w:noProof/>
          <w:rPrChange w:id="150" w:author="MAH review_SC" w:date="2025-05-21T16:15:00Z" w16du:dateUtc="2025-05-21T10:45:00Z">
            <w:rPr>
              <w:noProof/>
              <w:highlight w:val="lightGray"/>
            </w:rPr>
          </w:rPrChange>
        </w:rPr>
        <w:t>miksija</w:t>
      </w:r>
      <w:r w:rsidRPr="00373358">
        <w:rPr>
          <w:noProof/>
          <w:rPrChange w:id="151" w:author="MAH review_SC" w:date="2025-05-21T16:15:00Z" w16du:dateUtc="2025-05-21T10:45:00Z">
            <w:rPr>
              <w:noProof/>
              <w:highlight w:val="lightGray"/>
            </w:rPr>
          </w:rPrChange>
        </w:rPr>
        <w:t xml:space="preserve"> b’rita</w:t>
      </w:r>
      <w:r w:rsidRPr="00373358">
        <w:rPr>
          <w:noProof/>
        </w:rPr>
        <w:t xml:space="preserve"> </w:t>
      </w:r>
    </w:p>
    <w:p w14:paraId="56ABD61C" w14:textId="77777777" w:rsidR="00D8145C" w:rsidRPr="00373358" w:rsidRDefault="00D8145C" w:rsidP="004E3132">
      <w:pPr>
        <w:tabs>
          <w:tab w:val="clear" w:pos="567"/>
        </w:tabs>
        <w:spacing w:line="240" w:lineRule="auto"/>
        <w:rPr>
          <w:noProof/>
        </w:rPr>
      </w:pPr>
    </w:p>
    <w:p w14:paraId="1941D973" w14:textId="77777777" w:rsidR="00860948" w:rsidRPr="00373358" w:rsidRDefault="00860948"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8145C" w:rsidRPr="00373358" w14:paraId="408695B5" w14:textId="77777777">
        <w:tc>
          <w:tcPr>
            <w:tcW w:w="9287" w:type="dxa"/>
          </w:tcPr>
          <w:p w14:paraId="0E3FCC20" w14:textId="77777777" w:rsidR="00D8145C" w:rsidRPr="00373358" w:rsidRDefault="00D8145C" w:rsidP="004E3132">
            <w:pPr>
              <w:tabs>
                <w:tab w:val="clear" w:pos="567"/>
                <w:tab w:val="left" w:pos="142"/>
              </w:tabs>
              <w:spacing w:line="240" w:lineRule="auto"/>
              <w:ind w:left="567" w:hanging="567"/>
              <w:rPr>
                <w:b/>
                <w:noProof/>
              </w:rPr>
            </w:pPr>
            <w:r w:rsidRPr="00373358">
              <w:rPr>
                <w:b/>
                <w:noProof/>
              </w:rPr>
              <w:t>5.</w:t>
            </w:r>
            <w:r w:rsidRPr="00373358">
              <w:rPr>
                <w:b/>
                <w:noProof/>
              </w:rPr>
              <w:tab/>
              <w:t>MOD TA’ KIF U MNEJN JINGĦATA</w:t>
            </w:r>
          </w:p>
        </w:tc>
      </w:tr>
    </w:tbl>
    <w:p w14:paraId="062A0F6F" w14:textId="77777777" w:rsidR="00D8145C" w:rsidRPr="00373358" w:rsidRDefault="00D8145C" w:rsidP="004E3132">
      <w:pPr>
        <w:tabs>
          <w:tab w:val="clear" w:pos="567"/>
        </w:tabs>
        <w:spacing w:line="240" w:lineRule="auto"/>
        <w:rPr>
          <w:noProof/>
        </w:rPr>
      </w:pPr>
    </w:p>
    <w:p w14:paraId="169EBE2A" w14:textId="77777777" w:rsidR="002011C2" w:rsidRPr="00373358" w:rsidRDefault="002011C2" w:rsidP="004E3132">
      <w:pPr>
        <w:tabs>
          <w:tab w:val="clear" w:pos="567"/>
        </w:tabs>
        <w:spacing w:line="240" w:lineRule="auto"/>
        <w:rPr>
          <w:noProof/>
        </w:rPr>
      </w:pPr>
      <w:r w:rsidRPr="00373358">
        <w:rPr>
          <w:noProof/>
        </w:rPr>
        <w:t>Aqra l-fuljett ta’ tagħrif qabel l-użu.</w:t>
      </w:r>
    </w:p>
    <w:p w14:paraId="62F20482" w14:textId="77777777" w:rsidR="00D8145C" w:rsidRPr="00373358" w:rsidRDefault="00D8145C" w:rsidP="004E3132">
      <w:pPr>
        <w:tabs>
          <w:tab w:val="clear" w:pos="567"/>
        </w:tabs>
        <w:spacing w:line="240" w:lineRule="auto"/>
        <w:rPr>
          <w:noProof/>
        </w:rPr>
      </w:pPr>
      <w:r w:rsidRPr="00373358">
        <w:rPr>
          <w:noProof/>
        </w:rPr>
        <w:t>Użu mill-ħalq.</w:t>
      </w:r>
    </w:p>
    <w:p w14:paraId="79A3D25A" w14:textId="77777777" w:rsidR="00D8145C" w:rsidRPr="00373358" w:rsidRDefault="00D8145C" w:rsidP="004E3132">
      <w:pPr>
        <w:tabs>
          <w:tab w:val="clear" w:pos="567"/>
        </w:tabs>
        <w:spacing w:line="240" w:lineRule="auto"/>
        <w:rPr>
          <w:noProof/>
        </w:rPr>
      </w:pPr>
    </w:p>
    <w:p w14:paraId="1CC9D2D0" w14:textId="77777777" w:rsidR="00D8145C" w:rsidRPr="00373358" w:rsidRDefault="00D8145C"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8145C" w:rsidRPr="00373358" w14:paraId="497509D1" w14:textId="77777777">
        <w:tc>
          <w:tcPr>
            <w:tcW w:w="9287" w:type="dxa"/>
          </w:tcPr>
          <w:p w14:paraId="05A942D1" w14:textId="77777777" w:rsidR="00D8145C" w:rsidRPr="00373358" w:rsidRDefault="00D8145C" w:rsidP="004E3132">
            <w:pPr>
              <w:tabs>
                <w:tab w:val="clear" w:pos="567"/>
                <w:tab w:val="left" w:pos="142"/>
              </w:tabs>
              <w:spacing w:line="240" w:lineRule="auto"/>
              <w:ind w:left="567" w:hanging="567"/>
              <w:rPr>
                <w:b/>
                <w:noProof/>
              </w:rPr>
            </w:pPr>
            <w:r w:rsidRPr="00373358">
              <w:rPr>
                <w:b/>
                <w:noProof/>
              </w:rPr>
              <w:t>6.</w:t>
            </w:r>
            <w:r w:rsidRPr="00373358">
              <w:rPr>
                <w:b/>
                <w:noProof/>
              </w:rPr>
              <w:tab/>
              <w:t xml:space="preserve">TWISSIJA SPEĊJALI LI L-PRODOTT MEDIĊINALI GĦANDU JINŻAMM FEJN MA </w:t>
            </w:r>
            <w:r w:rsidR="003764B2" w:rsidRPr="00373358">
              <w:rPr>
                <w:b/>
                <w:noProof/>
              </w:rPr>
              <w:t xml:space="preserve">JIDHIRX </w:t>
            </w:r>
            <w:r w:rsidRPr="00373358">
              <w:rPr>
                <w:b/>
                <w:noProof/>
              </w:rPr>
              <w:t xml:space="preserve">U MA </w:t>
            </w:r>
            <w:r w:rsidR="003764B2" w:rsidRPr="00373358">
              <w:rPr>
                <w:b/>
                <w:noProof/>
              </w:rPr>
              <w:t>JINTLAĦAQX</w:t>
            </w:r>
            <w:r w:rsidR="003764B2" w:rsidRPr="00373358" w:rsidDel="003764B2">
              <w:rPr>
                <w:b/>
                <w:noProof/>
              </w:rPr>
              <w:t xml:space="preserve"> </w:t>
            </w:r>
            <w:r w:rsidRPr="00373358">
              <w:rPr>
                <w:b/>
                <w:noProof/>
              </w:rPr>
              <w:t>MIT-TFAL</w:t>
            </w:r>
          </w:p>
        </w:tc>
      </w:tr>
    </w:tbl>
    <w:p w14:paraId="2A06721D" w14:textId="77777777" w:rsidR="00D8145C" w:rsidRPr="00373358" w:rsidRDefault="00D8145C" w:rsidP="004E3132">
      <w:pPr>
        <w:tabs>
          <w:tab w:val="clear" w:pos="567"/>
        </w:tabs>
        <w:spacing w:line="240" w:lineRule="auto"/>
        <w:rPr>
          <w:noProof/>
        </w:rPr>
      </w:pPr>
    </w:p>
    <w:p w14:paraId="54549E8C" w14:textId="77777777" w:rsidR="00D8145C" w:rsidRPr="00373358" w:rsidRDefault="00D8145C" w:rsidP="004E3132">
      <w:pPr>
        <w:tabs>
          <w:tab w:val="clear" w:pos="567"/>
        </w:tabs>
        <w:spacing w:line="240" w:lineRule="auto"/>
        <w:outlineLvl w:val="0"/>
        <w:rPr>
          <w:noProof/>
        </w:rPr>
      </w:pPr>
      <w:r w:rsidRPr="00373358">
        <w:rPr>
          <w:noProof/>
        </w:rPr>
        <w:t xml:space="preserve">Żomm fejn ma </w:t>
      </w:r>
      <w:r w:rsidR="003764B2" w:rsidRPr="00373358">
        <w:rPr>
          <w:noProof/>
        </w:rPr>
        <w:t xml:space="preserve">jidhirx </w:t>
      </w:r>
      <w:r w:rsidRPr="00373358">
        <w:rPr>
          <w:noProof/>
        </w:rPr>
        <w:t xml:space="preserve">u ma </w:t>
      </w:r>
      <w:r w:rsidR="003764B2" w:rsidRPr="00373358">
        <w:rPr>
          <w:noProof/>
        </w:rPr>
        <w:t>jintlaħaqx</w:t>
      </w:r>
      <w:r w:rsidR="003764B2" w:rsidRPr="00373358" w:rsidDel="003764B2">
        <w:rPr>
          <w:noProof/>
        </w:rPr>
        <w:t xml:space="preserve"> </w:t>
      </w:r>
      <w:r w:rsidRPr="00373358">
        <w:rPr>
          <w:noProof/>
        </w:rPr>
        <w:t>mit-tfal.</w:t>
      </w:r>
    </w:p>
    <w:p w14:paraId="4D533CCC" w14:textId="77777777" w:rsidR="00D8145C" w:rsidRPr="00373358" w:rsidRDefault="00D8145C" w:rsidP="004E3132">
      <w:pPr>
        <w:tabs>
          <w:tab w:val="clear" w:pos="567"/>
        </w:tabs>
        <w:spacing w:line="240" w:lineRule="auto"/>
        <w:rPr>
          <w:noProof/>
        </w:rPr>
      </w:pPr>
    </w:p>
    <w:p w14:paraId="0D503315" w14:textId="77777777" w:rsidR="00D8145C" w:rsidRPr="00373358" w:rsidRDefault="00D8145C"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8145C" w:rsidRPr="00373358" w14:paraId="008AFEC7" w14:textId="77777777">
        <w:tc>
          <w:tcPr>
            <w:tcW w:w="9287" w:type="dxa"/>
          </w:tcPr>
          <w:p w14:paraId="58C45F5B" w14:textId="77777777" w:rsidR="00D8145C" w:rsidRPr="00373358" w:rsidRDefault="00D8145C" w:rsidP="004E3132">
            <w:pPr>
              <w:tabs>
                <w:tab w:val="clear" w:pos="567"/>
                <w:tab w:val="left" w:pos="142"/>
              </w:tabs>
              <w:spacing w:line="240" w:lineRule="auto"/>
              <w:ind w:left="567" w:hanging="567"/>
              <w:rPr>
                <w:b/>
                <w:noProof/>
              </w:rPr>
            </w:pPr>
            <w:r w:rsidRPr="00373358">
              <w:rPr>
                <w:b/>
                <w:noProof/>
              </w:rPr>
              <w:t>7.</w:t>
            </w:r>
            <w:r w:rsidRPr="00373358">
              <w:rPr>
                <w:b/>
                <w:noProof/>
              </w:rPr>
              <w:tab/>
              <w:t>TWISSIJA(IET) SPEĊJALI OĦRA, JEKK MEĦTIEĠA</w:t>
            </w:r>
          </w:p>
        </w:tc>
      </w:tr>
    </w:tbl>
    <w:p w14:paraId="6F5CCE2A" w14:textId="77777777" w:rsidR="00D8145C" w:rsidRPr="00373358" w:rsidRDefault="00D8145C" w:rsidP="004E3132">
      <w:pPr>
        <w:tabs>
          <w:tab w:val="clear" w:pos="567"/>
        </w:tabs>
        <w:spacing w:line="240" w:lineRule="auto"/>
        <w:rPr>
          <w:noProof/>
        </w:rPr>
      </w:pPr>
    </w:p>
    <w:p w14:paraId="565E121A" w14:textId="77777777" w:rsidR="00D8145C" w:rsidRPr="00373358" w:rsidRDefault="00D8145C"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8145C" w:rsidRPr="00373358" w14:paraId="1CD2D106" w14:textId="77777777">
        <w:tc>
          <w:tcPr>
            <w:tcW w:w="9287" w:type="dxa"/>
          </w:tcPr>
          <w:p w14:paraId="71E94396" w14:textId="77777777" w:rsidR="00D8145C" w:rsidRPr="00373358" w:rsidRDefault="00D8145C" w:rsidP="004E3132">
            <w:pPr>
              <w:tabs>
                <w:tab w:val="clear" w:pos="567"/>
                <w:tab w:val="left" w:pos="142"/>
              </w:tabs>
              <w:spacing w:line="240" w:lineRule="auto"/>
              <w:ind w:left="567" w:hanging="567"/>
              <w:rPr>
                <w:b/>
                <w:noProof/>
              </w:rPr>
            </w:pPr>
            <w:r w:rsidRPr="00373358">
              <w:rPr>
                <w:b/>
                <w:noProof/>
              </w:rPr>
              <w:t>8.</w:t>
            </w:r>
            <w:r w:rsidRPr="00373358">
              <w:rPr>
                <w:b/>
                <w:noProof/>
              </w:rPr>
              <w:tab/>
              <w:t>DATA TA’</w:t>
            </w:r>
            <w:r w:rsidR="008533C0" w:rsidRPr="00373358">
              <w:rPr>
                <w:b/>
                <w:noProof/>
              </w:rPr>
              <w:t xml:space="preserve"> SKADENZA</w:t>
            </w:r>
          </w:p>
        </w:tc>
      </w:tr>
    </w:tbl>
    <w:p w14:paraId="5EA98CA6" w14:textId="77777777" w:rsidR="00D8145C" w:rsidRPr="00373358" w:rsidRDefault="00D8145C" w:rsidP="004E3132">
      <w:pPr>
        <w:tabs>
          <w:tab w:val="clear" w:pos="567"/>
        </w:tabs>
        <w:spacing w:line="240" w:lineRule="auto"/>
        <w:rPr>
          <w:noProof/>
        </w:rPr>
      </w:pPr>
    </w:p>
    <w:p w14:paraId="1FEFF511" w14:textId="77777777" w:rsidR="003D5439" w:rsidRPr="00373358" w:rsidRDefault="003D5439" w:rsidP="003D5439">
      <w:pPr>
        <w:tabs>
          <w:tab w:val="clear" w:pos="567"/>
        </w:tabs>
        <w:spacing w:line="240" w:lineRule="auto"/>
        <w:rPr>
          <w:szCs w:val="22"/>
        </w:rPr>
      </w:pPr>
      <w:r w:rsidRPr="00373358">
        <w:rPr>
          <w:szCs w:val="22"/>
        </w:rPr>
        <w:t>EXP</w:t>
      </w:r>
    </w:p>
    <w:p w14:paraId="06B26609" w14:textId="77777777" w:rsidR="004C5FB3" w:rsidRPr="00373358" w:rsidRDefault="004C5FB3" w:rsidP="004E3132">
      <w:pPr>
        <w:tabs>
          <w:tab w:val="clear" w:pos="567"/>
        </w:tabs>
        <w:spacing w:line="240" w:lineRule="auto"/>
        <w:rPr>
          <w:noProof/>
        </w:rPr>
      </w:pPr>
    </w:p>
    <w:p w14:paraId="05012D1B" w14:textId="77777777" w:rsidR="002427F8" w:rsidRPr="00373358" w:rsidRDefault="002427F8"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8145C" w:rsidRPr="00373358" w14:paraId="4D55E70D" w14:textId="77777777">
        <w:tc>
          <w:tcPr>
            <w:tcW w:w="9287" w:type="dxa"/>
          </w:tcPr>
          <w:p w14:paraId="192C2360" w14:textId="77777777" w:rsidR="00D8145C" w:rsidRPr="00373358" w:rsidRDefault="00D8145C" w:rsidP="004E3132">
            <w:pPr>
              <w:pageBreakBefore/>
              <w:tabs>
                <w:tab w:val="clear" w:pos="567"/>
                <w:tab w:val="left" w:pos="142"/>
              </w:tabs>
              <w:spacing w:line="240" w:lineRule="auto"/>
              <w:ind w:left="562" w:hanging="562"/>
              <w:rPr>
                <w:noProof/>
              </w:rPr>
            </w:pPr>
            <w:r w:rsidRPr="00373358">
              <w:rPr>
                <w:b/>
                <w:noProof/>
              </w:rPr>
              <w:t>9.</w:t>
            </w:r>
            <w:r w:rsidRPr="00373358">
              <w:rPr>
                <w:b/>
                <w:noProof/>
              </w:rPr>
              <w:tab/>
              <w:t>K</w:t>
            </w:r>
            <w:r w:rsidR="00354673" w:rsidRPr="00373358">
              <w:rPr>
                <w:b/>
                <w:noProof/>
              </w:rPr>
              <w:t>O</w:t>
            </w:r>
            <w:r w:rsidRPr="00373358">
              <w:rPr>
                <w:b/>
                <w:noProof/>
              </w:rPr>
              <w:t>NDIZZJONIJIET SPEĊJALI TA' KIF JINĦAŻEN</w:t>
            </w:r>
          </w:p>
        </w:tc>
      </w:tr>
    </w:tbl>
    <w:p w14:paraId="738DBB01" w14:textId="77777777" w:rsidR="00D8145C" w:rsidRPr="00373358" w:rsidRDefault="00D8145C" w:rsidP="004E3132">
      <w:pPr>
        <w:tabs>
          <w:tab w:val="clear" w:pos="567"/>
        </w:tabs>
        <w:spacing w:line="240" w:lineRule="auto"/>
        <w:rPr>
          <w:noProof/>
        </w:rPr>
      </w:pPr>
    </w:p>
    <w:p w14:paraId="1F4C1B0A" w14:textId="77777777" w:rsidR="00D8145C" w:rsidRPr="00373358" w:rsidRDefault="00D8145C"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8145C" w:rsidRPr="00373358" w14:paraId="72C0BABD" w14:textId="77777777">
        <w:tc>
          <w:tcPr>
            <w:tcW w:w="9287" w:type="dxa"/>
          </w:tcPr>
          <w:p w14:paraId="45B603E8" w14:textId="77777777" w:rsidR="00D8145C" w:rsidRPr="00373358" w:rsidRDefault="00D8145C" w:rsidP="004E3132">
            <w:pPr>
              <w:tabs>
                <w:tab w:val="clear" w:pos="567"/>
                <w:tab w:val="left" w:pos="142"/>
              </w:tabs>
              <w:spacing w:line="240" w:lineRule="auto"/>
              <w:ind w:left="567" w:hanging="567"/>
              <w:rPr>
                <w:b/>
                <w:noProof/>
              </w:rPr>
            </w:pPr>
            <w:r w:rsidRPr="00373358">
              <w:rPr>
                <w:b/>
                <w:noProof/>
              </w:rPr>
              <w:t>10.</w:t>
            </w:r>
            <w:r w:rsidRPr="00373358">
              <w:rPr>
                <w:b/>
                <w:noProof/>
              </w:rPr>
              <w:tab/>
              <w:t>PREKAWZJONIJIET SPEĊJALI GĦAR-RIMI TA’ PRODOTTI MEDIĊINALI MHUX UŻATI JEW SKART MINN DAWN IL-PRODOTTI MEDIĊINALI, JEKK HEMM BŻONN</w:t>
            </w:r>
          </w:p>
        </w:tc>
      </w:tr>
    </w:tbl>
    <w:p w14:paraId="66C8CE3B" w14:textId="77777777" w:rsidR="00D8145C" w:rsidRPr="00373358" w:rsidRDefault="00D8145C" w:rsidP="004E3132">
      <w:pPr>
        <w:tabs>
          <w:tab w:val="clear" w:pos="567"/>
        </w:tabs>
        <w:spacing w:line="240" w:lineRule="auto"/>
        <w:rPr>
          <w:noProof/>
        </w:rPr>
      </w:pPr>
    </w:p>
    <w:p w14:paraId="409CAB17" w14:textId="77777777" w:rsidR="00DB290E" w:rsidRPr="00373358" w:rsidRDefault="00DB290E"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8145C" w:rsidRPr="00373358" w14:paraId="534D2892" w14:textId="77777777">
        <w:tc>
          <w:tcPr>
            <w:tcW w:w="9287" w:type="dxa"/>
          </w:tcPr>
          <w:p w14:paraId="555C5C48" w14:textId="77777777" w:rsidR="00D8145C" w:rsidRPr="00373358" w:rsidRDefault="00D8145C" w:rsidP="004E3132">
            <w:pPr>
              <w:tabs>
                <w:tab w:val="clear" w:pos="567"/>
              </w:tabs>
              <w:spacing w:line="240" w:lineRule="auto"/>
              <w:ind w:left="567" w:hanging="567"/>
              <w:rPr>
                <w:b/>
                <w:noProof/>
              </w:rPr>
            </w:pPr>
            <w:r w:rsidRPr="00373358">
              <w:rPr>
                <w:b/>
                <w:noProof/>
              </w:rPr>
              <w:t>11.</w:t>
            </w:r>
            <w:r w:rsidRPr="00373358">
              <w:rPr>
                <w:b/>
                <w:noProof/>
              </w:rPr>
              <w:tab/>
              <w:t xml:space="preserve">ISEM U INDIRIZZ </w:t>
            </w:r>
            <w:r w:rsidRPr="00373358">
              <w:rPr>
                <w:b/>
              </w:rPr>
              <w:t xml:space="preserve">TAD-DETENTUR </w:t>
            </w:r>
            <w:r w:rsidR="00F65035" w:rsidRPr="00373358">
              <w:rPr>
                <w:b/>
              </w:rPr>
              <w:t>TAL-</w:t>
            </w:r>
            <w:r w:rsidRPr="00373358">
              <w:rPr>
                <w:b/>
              </w:rPr>
              <w:t>AWTORIZZAZZJONI GĦAT-TQEGĦID FIS-SUQ</w:t>
            </w:r>
            <w:r w:rsidRPr="00373358">
              <w:rPr>
                <w:b/>
                <w:noProof/>
              </w:rPr>
              <w:t xml:space="preserve"> </w:t>
            </w:r>
          </w:p>
        </w:tc>
      </w:tr>
    </w:tbl>
    <w:p w14:paraId="521A50E4" w14:textId="77777777" w:rsidR="00D8145C" w:rsidRPr="00373358" w:rsidRDefault="00D8145C" w:rsidP="004E3132">
      <w:pPr>
        <w:tabs>
          <w:tab w:val="clear" w:pos="567"/>
        </w:tabs>
        <w:spacing w:line="240" w:lineRule="auto"/>
        <w:rPr>
          <w:noProof/>
        </w:rPr>
      </w:pPr>
    </w:p>
    <w:p w14:paraId="1695F6D0" w14:textId="77777777" w:rsidR="00415A4F" w:rsidRPr="00373358" w:rsidRDefault="00415A4F" w:rsidP="004E3132">
      <w:r w:rsidRPr="00373358">
        <w:t xml:space="preserve">Accord Healthcare S.L.U. </w:t>
      </w:r>
    </w:p>
    <w:p w14:paraId="122A3446" w14:textId="77777777" w:rsidR="00415A4F" w:rsidRPr="00373358" w:rsidRDefault="00415A4F" w:rsidP="004E3132">
      <w:r w:rsidRPr="00373358">
        <w:t xml:space="preserve">World Trade Center, Moll de Barcelona, s/n, </w:t>
      </w:r>
    </w:p>
    <w:p w14:paraId="7824296F" w14:textId="77777777" w:rsidR="00415A4F" w:rsidRPr="00373358" w:rsidRDefault="00415A4F" w:rsidP="004E3132">
      <w:r w:rsidRPr="00373358">
        <w:t xml:space="preserve">Edifici Est 6ª planta, </w:t>
      </w:r>
    </w:p>
    <w:p w14:paraId="1E567685" w14:textId="77777777" w:rsidR="00415A4F" w:rsidRPr="00373358" w:rsidRDefault="00415A4F" w:rsidP="004E3132">
      <w:r w:rsidRPr="00373358">
        <w:t xml:space="preserve">08039 Barcelona, </w:t>
      </w:r>
    </w:p>
    <w:p w14:paraId="760D9512" w14:textId="77777777" w:rsidR="00415A4F" w:rsidRPr="00373358" w:rsidRDefault="00415A4F" w:rsidP="004E3132">
      <w:pPr>
        <w:tabs>
          <w:tab w:val="clear" w:pos="567"/>
        </w:tabs>
        <w:spacing w:line="240" w:lineRule="auto"/>
        <w:rPr>
          <w:snapToGrid w:val="0"/>
        </w:rPr>
      </w:pPr>
      <w:r w:rsidRPr="00373358">
        <w:rPr>
          <w:snapToGrid w:val="0"/>
        </w:rPr>
        <w:t>Spanja</w:t>
      </w:r>
    </w:p>
    <w:p w14:paraId="2169FAD0" w14:textId="77777777" w:rsidR="00D8145C" w:rsidRPr="00373358" w:rsidRDefault="00D8145C" w:rsidP="004E3132">
      <w:pPr>
        <w:tabs>
          <w:tab w:val="clear" w:pos="567"/>
        </w:tabs>
        <w:spacing w:line="240" w:lineRule="auto"/>
        <w:rPr>
          <w:noProof/>
        </w:rPr>
      </w:pPr>
    </w:p>
    <w:p w14:paraId="79C7BD2C" w14:textId="77777777" w:rsidR="00D8145C" w:rsidRPr="00373358" w:rsidRDefault="00D8145C"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8145C" w:rsidRPr="00373358" w14:paraId="7257F203" w14:textId="77777777">
        <w:tc>
          <w:tcPr>
            <w:tcW w:w="9287" w:type="dxa"/>
          </w:tcPr>
          <w:p w14:paraId="7EB1495A" w14:textId="77777777" w:rsidR="00D8145C" w:rsidRPr="00373358" w:rsidRDefault="00D8145C" w:rsidP="004E3132">
            <w:pPr>
              <w:tabs>
                <w:tab w:val="clear" w:pos="567"/>
                <w:tab w:val="left" w:pos="142"/>
              </w:tabs>
              <w:spacing w:line="240" w:lineRule="auto"/>
              <w:ind w:left="567" w:hanging="567"/>
              <w:rPr>
                <w:b/>
                <w:noProof/>
              </w:rPr>
            </w:pPr>
            <w:r w:rsidRPr="00373358">
              <w:rPr>
                <w:b/>
                <w:noProof/>
              </w:rPr>
              <w:t>12.</w:t>
            </w:r>
            <w:r w:rsidRPr="00373358">
              <w:rPr>
                <w:b/>
                <w:noProof/>
              </w:rPr>
              <w:tab/>
              <w:t xml:space="preserve">NUMRU(I) </w:t>
            </w:r>
            <w:r w:rsidR="00F65035" w:rsidRPr="00373358">
              <w:rPr>
                <w:b/>
                <w:noProof/>
              </w:rPr>
              <w:t>TAL-</w:t>
            </w:r>
            <w:r w:rsidRPr="00373358">
              <w:rPr>
                <w:b/>
                <w:noProof/>
              </w:rPr>
              <w:t xml:space="preserve">AWTORIZZAZZJONI </w:t>
            </w:r>
            <w:r w:rsidRPr="00373358">
              <w:rPr>
                <w:b/>
              </w:rPr>
              <w:t>GĦAT-TQEGĦID FIS-SUQ</w:t>
            </w:r>
          </w:p>
        </w:tc>
      </w:tr>
    </w:tbl>
    <w:p w14:paraId="32EC41B8" w14:textId="77777777" w:rsidR="00842CBB" w:rsidRPr="00373358" w:rsidRDefault="00842CBB" w:rsidP="004E3132">
      <w:pPr>
        <w:spacing w:line="240" w:lineRule="auto"/>
        <w:rPr>
          <w:noProof/>
          <w:szCs w:val="22"/>
        </w:rPr>
      </w:pPr>
    </w:p>
    <w:p w14:paraId="2CA20796" w14:textId="77777777" w:rsidR="00236453" w:rsidRPr="00373358" w:rsidRDefault="00236453" w:rsidP="004E3132">
      <w:pPr>
        <w:spacing w:line="240" w:lineRule="auto"/>
        <w:rPr>
          <w:noProof/>
          <w:szCs w:val="22"/>
        </w:rPr>
      </w:pPr>
      <w:r w:rsidRPr="00373358">
        <w:rPr>
          <w:noProof/>
          <w:szCs w:val="22"/>
        </w:rPr>
        <w:t>EU/1/17/1230/013</w:t>
      </w:r>
    </w:p>
    <w:p w14:paraId="5F09D3DE" w14:textId="77777777" w:rsidR="00236453" w:rsidRPr="00373358" w:rsidRDefault="00236453" w:rsidP="004E3132">
      <w:pPr>
        <w:spacing w:line="240" w:lineRule="auto"/>
        <w:rPr>
          <w:noProof/>
          <w:szCs w:val="22"/>
          <w:rPrChange w:id="152" w:author="MAH review_SC" w:date="2025-05-21T16:15:00Z" w16du:dateUtc="2025-05-21T10:45:00Z">
            <w:rPr>
              <w:noProof/>
              <w:szCs w:val="22"/>
              <w:highlight w:val="lightGray"/>
            </w:rPr>
          </w:rPrChange>
        </w:rPr>
      </w:pPr>
      <w:r w:rsidRPr="00373358">
        <w:rPr>
          <w:noProof/>
          <w:szCs w:val="22"/>
          <w:rPrChange w:id="153" w:author="MAH review_SC" w:date="2025-05-21T16:15:00Z" w16du:dateUtc="2025-05-21T10:45:00Z">
            <w:rPr>
              <w:noProof/>
              <w:szCs w:val="22"/>
              <w:highlight w:val="lightGray"/>
            </w:rPr>
          </w:rPrChange>
        </w:rPr>
        <w:t>EU/1/17/1230/014</w:t>
      </w:r>
    </w:p>
    <w:p w14:paraId="1711C557" w14:textId="77777777" w:rsidR="00236453" w:rsidRPr="00373358" w:rsidRDefault="00236453" w:rsidP="004E3132">
      <w:pPr>
        <w:spacing w:line="240" w:lineRule="auto"/>
        <w:rPr>
          <w:noProof/>
          <w:szCs w:val="22"/>
          <w:rPrChange w:id="154" w:author="MAH review_SC" w:date="2025-05-21T16:15:00Z" w16du:dateUtc="2025-05-21T10:45:00Z">
            <w:rPr>
              <w:noProof/>
              <w:szCs w:val="22"/>
              <w:highlight w:val="lightGray"/>
            </w:rPr>
          </w:rPrChange>
        </w:rPr>
      </w:pPr>
      <w:r w:rsidRPr="00373358">
        <w:rPr>
          <w:noProof/>
          <w:szCs w:val="22"/>
          <w:rPrChange w:id="155" w:author="MAH review_SC" w:date="2025-05-21T16:15:00Z" w16du:dateUtc="2025-05-21T10:45:00Z">
            <w:rPr>
              <w:noProof/>
              <w:szCs w:val="22"/>
              <w:highlight w:val="lightGray"/>
            </w:rPr>
          </w:rPrChange>
        </w:rPr>
        <w:t>EU/1/17/1230/015</w:t>
      </w:r>
    </w:p>
    <w:p w14:paraId="1FCC5E58" w14:textId="77777777" w:rsidR="00236453" w:rsidRPr="00373358" w:rsidRDefault="00236453" w:rsidP="004E3132">
      <w:pPr>
        <w:spacing w:line="240" w:lineRule="auto"/>
        <w:rPr>
          <w:noProof/>
          <w:szCs w:val="22"/>
          <w:rPrChange w:id="156" w:author="MAH review_SC" w:date="2025-05-21T16:15:00Z" w16du:dateUtc="2025-05-21T10:45:00Z">
            <w:rPr>
              <w:noProof/>
              <w:szCs w:val="22"/>
              <w:highlight w:val="lightGray"/>
            </w:rPr>
          </w:rPrChange>
        </w:rPr>
      </w:pPr>
      <w:r w:rsidRPr="00373358">
        <w:rPr>
          <w:noProof/>
          <w:szCs w:val="22"/>
          <w:rPrChange w:id="157" w:author="MAH review_SC" w:date="2025-05-21T16:15:00Z" w16du:dateUtc="2025-05-21T10:45:00Z">
            <w:rPr>
              <w:noProof/>
              <w:szCs w:val="22"/>
              <w:highlight w:val="lightGray"/>
            </w:rPr>
          </w:rPrChange>
        </w:rPr>
        <w:t>EU/1/17/1230/016</w:t>
      </w:r>
    </w:p>
    <w:p w14:paraId="7E4C113C" w14:textId="77777777" w:rsidR="00236453" w:rsidRPr="00373358" w:rsidRDefault="00236453" w:rsidP="004E3132">
      <w:pPr>
        <w:spacing w:line="240" w:lineRule="auto"/>
        <w:rPr>
          <w:noProof/>
          <w:szCs w:val="22"/>
          <w:rPrChange w:id="158" w:author="MAH review_SC" w:date="2025-05-21T16:15:00Z" w16du:dateUtc="2025-05-21T10:45:00Z">
            <w:rPr>
              <w:noProof/>
              <w:szCs w:val="22"/>
              <w:highlight w:val="lightGray"/>
            </w:rPr>
          </w:rPrChange>
        </w:rPr>
      </w:pPr>
      <w:r w:rsidRPr="00373358">
        <w:rPr>
          <w:noProof/>
          <w:szCs w:val="22"/>
          <w:rPrChange w:id="159" w:author="MAH review_SC" w:date="2025-05-21T16:15:00Z" w16du:dateUtc="2025-05-21T10:45:00Z">
            <w:rPr>
              <w:noProof/>
              <w:szCs w:val="22"/>
              <w:highlight w:val="lightGray"/>
            </w:rPr>
          </w:rPrChange>
        </w:rPr>
        <w:t>EU/1/17/1230/023</w:t>
      </w:r>
    </w:p>
    <w:p w14:paraId="473E1EA3" w14:textId="77777777" w:rsidR="00236453" w:rsidRPr="00373358" w:rsidRDefault="00236453" w:rsidP="004E3132">
      <w:pPr>
        <w:spacing w:line="240" w:lineRule="auto"/>
        <w:rPr>
          <w:noProof/>
          <w:szCs w:val="22"/>
        </w:rPr>
      </w:pPr>
      <w:r w:rsidRPr="00373358">
        <w:rPr>
          <w:noProof/>
          <w:szCs w:val="22"/>
          <w:rPrChange w:id="160" w:author="MAH review_SC" w:date="2025-05-21T16:15:00Z" w16du:dateUtc="2025-05-21T10:45:00Z">
            <w:rPr>
              <w:noProof/>
              <w:szCs w:val="22"/>
              <w:highlight w:val="lightGray"/>
            </w:rPr>
          </w:rPrChange>
        </w:rPr>
        <w:t>EU/1/17/1230/024</w:t>
      </w:r>
    </w:p>
    <w:p w14:paraId="352A2629" w14:textId="77777777" w:rsidR="00D8145C" w:rsidRPr="00373358" w:rsidRDefault="00D8145C" w:rsidP="004E3132">
      <w:pPr>
        <w:tabs>
          <w:tab w:val="clear" w:pos="567"/>
        </w:tabs>
        <w:spacing w:line="240" w:lineRule="auto"/>
        <w:rPr>
          <w:noProof/>
        </w:rPr>
      </w:pPr>
    </w:p>
    <w:p w14:paraId="2D06CFA8" w14:textId="77777777" w:rsidR="00926A1D" w:rsidRPr="00373358" w:rsidRDefault="00926A1D"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8145C" w:rsidRPr="00373358" w14:paraId="6E503A37" w14:textId="77777777">
        <w:tc>
          <w:tcPr>
            <w:tcW w:w="9287" w:type="dxa"/>
          </w:tcPr>
          <w:p w14:paraId="795934EC" w14:textId="77777777" w:rsidR="00D8145C" w:rsidRPr="00373358" w:rsidRDefault="00D8145C" w:rsidP="004E3132">
            <w:pPr>
              <w:tabs>
                <w:tab w:val="clear" w:pos="567"/>
                <w:tab w:val="left" w:pos="142"/>
              </w:tabs>
              <w:spacing w:line="240" w:lineRule="auto"/>
              <w:ind w:left="567" w:hanging="567"/>
              <w:rPr>
                <w:b/>
                <w:noProof/>
              </w:rPr>
            </w:pPr>
            <w:r w:rsidRPr="00373358">
              <w:rPr>
                <w:b/>
                <w:noProof/>
              </w:rPr>
              <w:t>13.</w:t>
            </w:r>
            <w:r w:rsidRPr="00373358">
              <w:rPr>
                <w:b/>
                <w:noProof/>
              </w:rPr>
              <w:tab/>
              <w:t xml:space="preserve">NUMRU TAL-LOTT </w:t>
            </w:r>
          </w:p>
        </w:tc>
      </w:tr>
    </w:tbl>
    <w:p w14:paraId="16D6532F" w14:textId="77777777" w:rsidR="00D8145C" w:rsidRPr="00373358" w:rsidRDefault="00D8145C" w:rsidP="004E3132">
      <w:pPr>
        <w:tabs>
          <w:tab w:val="clear" w:pos="567"/>
        </w:tabs>
        <w:spacing w:line="240" w:lineRule="auto"/>
        <w:rPr>
          <w:noProof/>
        </w:rPr>
      </w:pPr>
    </w:p>
    <w:p w14:paraId="3741E7A6" w14:textId="77777777" w:rsidR="00D8145C" w:rsidRPr="00373358" w:rsidRDefault="002011C2" w:rsidP="004E3132">
      <w:pPr>
        <w:tabs>
          <w:tab w:val="clear" w:pos="567"/>
        </w:tabs>
        <w:spacing w:line="240" w:lineRule="auto"/>
        <w:outlineLvl w:val="0"/>
        <w:rPr>
          <w:noProof/>
        </w:rPr>
      </w:pPr>
      <w:r w:rsidRPr="00373358">
        <w:rPr>
          <w:noProof/>
        </w:rPr>
        <w:t>Lot</w:t>
      </w:r>
    </w:p>
    <w:p w14:paraId="7660A045" w14:textId="77777777" w:rsidR="004C5FB3" w:rsidRPr="00373358" w:rsidRDefault="004C5FB3" w:rsidP="004E3132">
      <w:pPr>
        <w:tabs>
          <w:tab w:val="clear" w:pos="567"/>
        </w:tabs>
        <w:spacing w:line="240" w:lineRule="auto"/>
        <w:outlineLvl w:val="0"/>
        <w:rPr>
          <w:noProof/>
        </w:rPr>
      </w:pPr>
    </w:p>
    <w:p w14:paraId="73F17684" w14:textId="77777777" w:rsidR="00D8145C" w:rsidRPr="00373358" w:rsidRDefault="00D8145C"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8145C" w:rsidRPr="00373358" w14:paraId="2A36E017" w14:textId="77777777">
        <w:tc>
          <w:tcPr>
            <w:tcW w:w="9287" w:type="dxa"/>
          </w:tcPr>
          <w:p w14:paraId="115CA51C" w14:textId="77777777" w:rsidR="00D8145C" w:rsidRPr="00373358" w:rsidRDefault="00D8145C" w:rsidP="004E3132">
            <w:pPr>
              <w:tabs>
                <w:tab w:val="clear" w:pos="567"/>
                <w:tab w:val="left" w:pos="142"/>
              </w:tabs>
              <w:spacing w:line="240" w:lineRule="auto"/>
              <w:ind w:left="567" w:hanging="567"/>
              <w:rPr>
                <w:b/>
                <w:noProof/>
              </w:rPr>
            </w:pPr>
            <w:r w:rsidRPr="00373358">
              <w:rPr>
                <w:b/>
                <w:noProof/>
              </w:rPr>
              <w:t>14.</w:t>
            </w:r>
            <w:r w:rsidRPr="00373358">
              <w:rPr>
                <w:b/>
                <w:noProof/>
              </w:rPr>
              <w:tab/>
              <w:t>KLASSIFIKAZZJONI ĠENERALI TA’ KIF JINGĦATA</w:t>
            </w:r>
          </w:p>
        </w:tc>
      </w:tr>
    </w:tbl>
    <w:p w14:paraId="163F9FAF" w14:textId="77777777" w:rsidR="00D8145C" w:rsidRPr="00373358" w:rsidRDefault="00D8145C" w:rsidP="004E3132">
      <w:pPr>
        <w:tabs>
          <w:tab w:val="clear" w:pos="567"/>
        </w:tabs>
        <w:spacing w:line="240" w:lineRule="auto"/>
        <w:rPr>
          <w:noProof/>
        </w:rPr>
      </w:pPr>
    </w:p>
    <w:p w14:paraId="21DDC16F" w14:textId="77777777" w:rsidR="00D8145C" w:rsidRPr="00373358" w:rsidRDefault="00D8145C" w:rsidP="004E3132">
      <w:pPr>
        <w:tabs>
          <w:tab w:val="clear" w:pos="567"/>
        </w:tabs>
        <w:spacing w:line="240" w:lineRule="auto"/>
        <w:rPr>
          <w:noProof/>
        </w:rPr>
      </w:pPr>
    </w:p>
    <w:p w14:paraId="53529664" w14:textId="77777777" w:rsidR="00D8145C" w:rsidRPr="00373358" w:rsidRDefault="00D8145C"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8145C" w:rsidRPr="00373358" w14:paraId="64EB82E5" w14:textId="77777777">
        <w:tc>
          <w:tcPr>
            <w:tcW w:w="9287" w:type="dxa"/>
          </w:tcPr>
          <w:p w14:paraId="226056B8" w14:textId="77777777" w:rsidR="00D8145C" w:rsidRPr="00373358" w:rsidRDefault="00D8145C" w:rsidP="004E3132">
            <w:pPr>
              <w:tabs>
                <w:tab w:val="clear" w:pos="567"/>
                <w:tab w:val="left" w:pos="142"/>
              </w:tabs>
              <w:spacing w:line="240" w:lineRule="auto"/>
              <w:ind w:left="567" w:hanging="567"/>
              <w:rPr>
                <w:b/>
                <w:noProof/>
              </w:rPr>
            </w:pPr>
            <w:r w:rsidRPr="00373358">
              <w:rPr>
                <w:b/>
                <w:noProof/>
              </w:rPr>
              <w:t>15.</w:t>
            </w:r>
            <w:r w:rsidRPr="00373358">
              <w:rPr>
                <w:b/>
                <w:noProof/>
              </w:rPr>
              <w:tab/>
            </w:r>
            <w:r w:rsidR="008533C0" w:rsidRPr="00373358">
              <w:rPr>
                <w:b/>
                <w:noProof/>
              </w:rPr>
              <w:t>I</w:t>
            </w:r>
            <w:r w:rsidRPr="00373358">
              <w:rPr>
                <w:b/>
                <w:noProof/>
              </w:rPr>
              <w:t>STRUZZJONIJIET DWAR L-UŻU</w:t>
            </w:r>
          </w:p>
        </w:tc>
      </w:tr>
    </w:tbl>
    <w:p w14:paraId="3A0971EB" w14:textId="77777777" w:rsidR="00D8145C" w:rsidRPr="00373358" w:rsidRDefault="00D8145C" w:rsidP="004E3132">
      <w:pPr>
        <w:tabs>
          <w:tab w:val="clear" w:pos="567"/>
        </w:tabs>
        <w:spacing w:line="240" w:lineRule="auto"/>
        <w:rPr>
          <w:b/>
          <w:noProof/>
          <w:u w:val="single"/>
        </w:rPr>
      </w:pPr>
    </w:p>
    <w:p w14:paraId="17641F56" w14:textId="77777777" w:rsidR="00D8145C" w:rsidRPr="00373358" w:rsidRDefault="00D8145C" w:rsidP="004E3132">
      <w:pPr>
        <w:tabs>
          <w:tab w:val="clear" w:pos="567"/>
        </w:tabs>
        <w:spacing w:line="240" w:lineRule="auto"/>
        <w:rPr>
          <w:b/>
          <w:noProof/>
          <w:u w:val="single"/>
        </w:rPr>
      </w:pPr>
    </w:p>
    <w:p w14:paraId="7712ED59" w14:textId="77777777" w:rsidR="00D8145C" w:rsidRPr="00373358" w:rsidRDefault="00D8145C" w:rsidP="004E3132">
      <w:pPr>
        <w:pBdr>
          <w:top w:val="single" w:sz="4" w:space="1" w:color="auto"/>
          <w:left w:val="single" w:sz="4" w:space="4" w:color="auto"/>
          <w:bottom w:val="single" w:sz="4" w:space="2" w:color="auto"/>
          <w:right w:val="single" w:sz="4" w:space="4" w:color="auto"/>
        </w:pBdr>
        <w:tabs>
          <w:tab w:val="clear" w:pos="567"/>
        </w:tabs>
        <w:spacing w:line="240" w:lineRule="auto"/>
        <w:rPr>
          <w:b/>
          <w:noProof/>
          <w:u w:val="single"/>
        </w:rPr>
      </w:pPr>
      <w:r w:rsidRPr="00373358">
        <w:rPr>
          <w:b/>
          <w:noProof/>
        </w:rPr>
        <w:t>16.</w:t>
      </w:r>
      <w:r w:rsidRPr="00373358">
        <w:rPr>
          <w:b/>
          <w:noProof/>
        </w:rPr>
        <w:tab/>
        <w:t>INFORMAZZJONI BIL-BRAILLE</w:t>
      </w:r>
    </w:p>
    <w:p w14:paraId="2C2857A2" w14:textId="77777777" w:rsidR="00D8145C" w:rsidRPr="00373358" w:rsidRDefault="00D8145C" w:rsidP="004E3132">
      <w:pPr>
        <w:tabs>
          <w:tab w:val="clear" w:pos="567"/>
        </w:tabs>
        <w:spacing w:line="240" w:lineRule="auto"/>
        <w:rPr>
          <w:b/>
          <w:noProof/>
          <w:u w:val="single"/>
        </w:rPr>
      </w:pPr>
    </w:p>
    <w:p w14:paraId="22B6B5B3" w14:textId="77777777" w:rsidR="00D8145C" w:rsidRPr="00373358" w:rsidRDefault="00A15827" w:rsidP="004E3132">
      <w:pPr>
        <w:outlineLvl w:val="0"/>
        <w:rPr>
          <w:noProof/>
        </w:rPr>
      </w:pPr>
      <w:r w:rsidRPr="00373358">
        <w:rPr>
          <w:iCs/>
          <w:noProof/>
          <w:szCs w:val="22"/>
        </w:rPr>
        <w:t xml:space="preserve">Lacosamide Accord </w:t>
      </w:r>
      <w:r w:rsidR="00D8145C" w:rsidRPr="00373358">
        <w:rPr>
          <w:noProof/>
        </w:rPr>
        <w:t>200 mg</w:t>
      </w:r>
    </w:p>
    <w:p w14:paraId="56655151" w14:textId="77777777" w:rsidR="00A15827" w:rsidRPr="00373358" w:rsidRDefault="00A15827" w:rsidP="004E3132">
      <w:pPr>
        <w:tabs>
          <w:tab w:val="clear" w:pos="567"/>
        </w:tabs>
        <w:spacing w:line="240" w:lineRule="auto"/>
        <w:rPr>
          <w:b/>
          <w:noProof/>
          <w:u w:val="single"/>
        </w:rPr>
      </w:pPr>
    </w:p>
    <w:p w14:paraId="07ED8099" w14:textId="77777777" w:rsidR="00A15827" w:rsidRPr="00373358" w:rsidRDefault="00A15827" w:rsidP="004E3132">
      <w:pPr>
        <w:spacing w:line="240" w:lineRule="auto"/>
        <w:rPr>
          <w:noProof/>
          <w:szCs w:val="22"/>
          <w:shd w:val="clear" w:color="auto" w:fill="CCCCCC"/>
        </w:rPr>
      </w:pPr>
    </w:p>
    <w:p w14:paraId="3D6B1DD6" w14:textId="77777777" w:rsidR="00A15827" w:rsidRPr="00373358" w:rsidRDefault="00A15827" w:rsidP="004E3132">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noProof/>
        </w:rPr>
      </w:pPr>
      <w:r w:rsidRPr="00373358">
        <w:rPr>
          <w:b/>
          <w:noProof/>
        </w:rPr>
        <w:t>17.</w:t>
      </w:r>
      <w:r w:rsidRPr="00373358">
        <w:rPr>
          <w:b/>
          <w:noProof/>
        </w:rPr>
        <w:tab/>
        <w:t>IDENTIFIKATUR UNIKU – BARCODE 2D</w:t>
      </w:r>
    </w:p>
    <w:p w14:paraId="516473AE" w14:textId="77777777" w:rsidR="00A15827" w:rsidRPr="00373358" w:rsidRDefault="00A15827" w:rsidP="004E3132">
      <w:pPr>
        <w:tabs>
          <w:tab w:val="clear" w:pos="567"/>
        </w:tabs>
        <w:spacing w:line="240" w:lineRule="auto"/>
        <w:rPr>
          <w:noProof/>
        </w:rPr>
      </w:pPr>
    </w:p>
    <w:p w14:paraId="15B6CB5B" w14:textId="77777777" w:rsidR="00A15827" w:rsidRPr="00373358" w:rsidRDefault="00012EA8" w:rsidP="004E3132">
      <w:pPr>
        <w:spacing w:line="240" w:lineRule="auto"/>
        <w:rPr>
          <w:noProof/>
          <w:szCs w:val="22"/>
          <w:shd w:val="clear" w:color="auto" w:fill="CCCCCC"/>
        </w:rPr>
      </w:pPr>
      <w:r w:rsidRPr="00373358">
        <w:rPr>
          <w:noProof/>
        </w:rPr>
        <w:t>barcode 2D li jkollu l-identifikatur uniku inkluż.</w:t>
      </w:r>
    </w:p>
    <w:p w14:paraId="20A4202D" w14:textId="77777777" w:rsidR="00A15827" w:rsidRPr="00373358" w:rsidRDefault="00A15827" w:rsidP="004E3132">
      <w:pPr>
        <w:spacing w:line="240" w:lineRule="auto"/>
        <w:rPr>
          <w:noProof/>
          <w:szCs w:val="22"/>
          <w:shd w:val="clear" w:color="auto" w:fill="CCCCCC"/>
        </w:rPr>
      </w:pPr>
    </w:p>
    <w:p w14:paraId="53732814" w14:textId="77777777" w:rsidR="00A15827" w:rsidRPr="00373358" w:rsidRDefault="00A15827" w:rsidP="004E3132">
      <w:pPr>
        <w:spacing w:line="240" w:lineRule="auto"/>
        <w:rPr>
          <w:noProof/>
          <w:szCs w:val="22"/>
          <w:shd w:val="clear" w:color="auto" w:fill="CCCCCC"/>
        </w:rPr>
      </w:pPr>
    </w:p>
    <w:p w14:paraId="03D556EB" w14:textId="77777777" w:rsidR="00A15827" w:rsidRPr="00373358" w:rsidRDefault="00A15827" w:rsidP="004E3132">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noProof/>
        </w:rPr>
      </w:pPr>
      <w:r w:rsidRPr="00373358">
        <w:rPr>
          <w:b/>
          <w:noProof/>
        </w:rPr>
        <w:t>18.</w:t>
      </w:r>
      <w:r w:rsidRPr="00373358">
        <w:rPr>
          <w:b/>
          <w:noProof/>
        </w:rPr>
        <w:tab/>
        <w:t xml:space="preserve">IDENTIFIKATUR UNIKU - </w:t>
      </w:r>
      <w:r w:rsidRPr="00373358">
        <w:rPr>
          <w:b/>
          <w:i/>
          <w:noProof/>
        </w:rPr>
        <w:t>DATA</w:t>
      </w:r>
      <w:r w:rsidRPr="00373358">
        <w:rPr>
          <w:b/>
          <w:noProof/>
        </w:rPr>
        <w:t xml:space="preserve"> LI TINQARA MILL-BNIEDEM</w:t>
      </w:r>
    </w:p>
    <w:p w14:paraId="2A742C12" w14:textId="77777777" w:rsidR="00A15827" w:rsidRPr="00373358" w:rsidRDefault="00A15827" w:rsidP="004E3132">
      <w:pPr>
        <w:tabs>
          <w:tab w:val="clear" w:pos="567"/>
        </w:tabs>
        <w:spacing w:line="240" w:lineRule="auto"/>
        <w:rPr>
          <w:noProof/>
        </w:rPr>
      </w:pPr>
    </w:p>
    <w:p w14:paraId="45CB78F1" w14:textId="77777777" w:rsidR="00A15827" w:rsidRPr="00373358" w:rsidRDefault="00A15827" w:rsidP="004E3132">
      <w:pPr>
        <w:rPr>
          <w:color w:val="008000"/>
          <w:szCs w:val="22"/>
        </w:rPr>
      </w:pPr>
      <w:r w:rsidRPr="00373358">
        <w:t>PC: {numru}</w:t>
      </w:r>
      <w:r w:rsidRPr="00373358">
        <w:rPr>
          <w:color w:val="008000"/>
        </w:rPr>
        <w:t xml:space="preserve"> </w:t>
      </w:r>
    </w:p>
    <w:p w14:paraId="29EB9D8E" w14:textId="77777777" w:rsidR="00A15827" w:rsidRPr="00373358" w:rsidRDefault="00A15827" w:rsidP="004E3132">
      <w:pPr>
        <w:rPr>
          <w:szCs w:val="22"/>
        </w:rPr>
      </w:pPr>
      <w:r w:rsidRPr="00373358">
        <w:t xml:space="preserve">SN: {numru} </w:t>
      </w:r>
    </w:p>
    <w:p w14:paraId="4F08088F" w14:textId="77777777" w:rsidR="00A15827" w:rsidRPr="00373358" w:rsidRDefault="00A15827" w:rsidP="004E3132">
      <w:r w:rsidRPr="00373358">
        <w:t xml:space="preserve">NN: {numru} </w:t>
      </w:r>
    </w:p>
    <w:p w14:paraId="023D23BB" w14:textId="77777777" w:rsidR="00A15827" w:rsidRPr="00373358" w:rsidRDefault="00A15827" w:rsidP="004E3132">
      <w:pPr>
        <w:tabs>
          <w:tab w:val="clear" w:pos="567"/>
        </w:tabs>
        <w:spacing w:line="240" w:lineRule="auto"/>
        <w:rPr>
          <w:b/>
          <w:noProof/>
          <w:u w:val="single"/>
        </w:rPr>
      </w:pPr>
    </w:p>
    <w:p w14:paraId="03949C16" w14:textId="77777777" w:rsidR="00D8145C" w:rsidRPr="00373358" w:rsidRDefault="00D8145C" w:rsidP="004E3132">
      <w:pPr>
        <w:rPr>
          <w:b/>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8145C" w:rsidRPr="00373358" w14:paraId="765C384C" w14:textId="77777777">
        <w:tc>
          <w:tcPr>
            <w:tcW w:w="9287" w:type="dxa"/>
          </w:tcPr>
          <w:p w14:paraId="7734A0FA" w14:textId="77777777" w:rsidR="00D8145C" w:rsidRPr="00373358" w:rsidRDefault="00D8145C" w:rsidP="004E3132">
            <w:pPr>
              <w:tabs>
                <w:tab w:val="clear" w:pos="567"/>
              </w:tabs>
              <w:spacing w:line="240" w:lineRule="auto"/>
              <w:rPr>
                <w:b/>
                <w:noProof/>
              </w:rPr>
            </w:pPr>
            <w:r w:rsidRPr="00373358">
              <w:rPr>
                <w:b/>
                <w:noProof/>
              </w:rPr>
              <w:t xml:space="preserve">TAGĦRIF MINIMU LI GĦANDU JIDHER FUQ IL-FOLJI JEW FUQ L-ISTRIXXI </w:t>
            </w:r>
          </w:p>
          <w:p w14:paraId="39107E5F" w14:textId="77777777" w:rsidR="00D8145C" w:rsidRPr="00373358" w:rsidRDefault="00D8145C" w:rsidP="004E3132">
            <w:pPr>
              <w:tabs>
                <w:tab w:val="clear" w:pos="567"/>
              </w:tabs>
              <w:spacing w:line="240" w:lineRule="auto"/>
              <w:rPr>
                <w:b/>
                <w:noProof/>
              </w:rPr>
            </w:pPr>
          </w:p>
          <w:p w14:paraId="48CCDD8D" w14:textId="77777777" w:rsidR="00D8145C" w:rsidRPr="00373358" w:rsidRDefault="00D8145C" w:rsidP="004E3132">
            <w:pPr>
              <w:tabs>
                <w:tab w:val="clear" w:pos="567"/>
              </w:tabs>
              <w:spacing w:line="240" w:lineRule="auto"/>
              <w:rPr>
                <w:b/>
                <w:noProof/>
              </w:rPr>
            </w:pPr>
            <w:r w:rsidRPr="00373358">
              <w:rPr>
                <w:b/>
                <w:noProof/>
              </w:rPr>
              <w:t>Tabella fuq il-folja</w:t>
            </w:r>
          </w:p>
        </w:tc>
      </w:tr>
    </w:tbl>
    <w:p w14:paraId="4AE89FCA" w14:textId="77777777" w:rsidR="00D8145C" w:rsidRPr="00373358" w:rsidRDefault="00D8145C" w:rsidP="004E3132">
      <w:pPr>
        <w:tabs>
          <w:tab w:val="clear" w:pos="567"/>
        </w:tabs>
        <w:spacing w:line="240" w:lineRule="auto"/>
        <w:rPr>
          <w:noProof/>
        </w:rPr>
      </w:pPr>
    </w:p>
    <w:p w14:paraId="5946DCAD" w14:textId="77777777" w:rsidR="00D8145C" w:rsidRPr="00373358" w:rsidRDefault="00D8145C"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8145C" w:rsidRPr="00373358" w14:paraId="48ACA4B8" w14:textId="77777777">
        <w:tc>
          <w:tcPr>
            <w:tcW w:w="9287" w:type="dxa"/>
          </w:tcPr>
          <w:p w14:paraId="0E8CBFF4" w14:textId="77777777" w:rsidR="00D8145C" w:rsidRPr="00373358" w:rsidRDefault="00D8145C" w:rsidP="004E3132">
            <w:pPr>
              <w:tabs>
                <w:tab w:val="clear" w:pos="567"/>
                <w:tab w:val="left" w:pos="142"/>
              </w:tabs>
              <w:spacing w:line="240" w:lineRule="auto"/>
              <w:ind w:left="567" w:hanging="567"/>
              <w:rPr>
                <w:b/>
                <w:noProof/>
              </w:rPr>
            </w:pPr>
            <w:r w:rsidRPr="00373358">
              <w:rPr>
                <w:b/>
                <w:noProof/>
              </w:rPr>
              <w:t>1.</w:t>
            </w:r>
            <w:r w:rsidRPr="00373358">
              <w:rPr>
                <w:b/>
                <w:noProof/>
              </w:rPr>
              <w:tab/>
              <w:t xml:space="preserve">ISEM </w:t>
            </w:r>
            <w:r w:rsidR="008533C0" w:rsidRPr="00373358">
              <w:rPr>
                <w:b/>
                <w:noProof/>
              </w:rPr>
              <w:t>I</w:t>
            </w:r>
            <w:r w:rsidRPr="00373358">
              <w:rPr>
                <w:b/>
                <w:noProof/>
              </w:rPr>
              <w:t>L-PRODOTT MEDIĊINALI</w:t>
            </w:r>
          </w:p>
        </w:tc>
      </w:tr>
    </w:tbl>
    <w:p w14:paraId="2237FFB6" w14:textId="77777777" w:rsidR="00D8145C" w:rsidRPr="00373358" w:rsidRDefault="00D8145C" w:rsidP="004E3132">
      <w:pPr>
        <w:tabs>
          <w:tab w:val="clear" w:pos="567"/>
        </w:tabs>
        <w:spacing w:line="240" w:lineRule="auto"/>
        <w:ind w:left="567" w:hanging="567"/>
        <w:rPr>
          <w:noProof/>
        </w:rPr>
      </w:pPr>
    </w:p>
    <w:p w14:paraId="5959ACED" w14:textId="77777777" w:rsidR="00D8145C" w:rsidRPr="00373358" w:rsidRDefault="00A15827" w:rsidP="004E3132">
      <w:pPr>
        <w:outlineLvl w:val="0"/>
        <w:rPr>
          <w:noProof/>
        </w:rPr>
      </w:pPr>
      <w:r w:rsidRPr="00373358">
        <w:rPr>
          <w:iCs/>
          <w:noProof/>
          <w:szCs w:val="22"/>
        </w:rPr>
        <w:t>Lacosamide Accord</w:t>
      </w:r>
      <w:r w:rsidRPr="00373358" w:rsidDel="00580A79">
        <w:rPr>
          <w:noProof/>
          <w:szCs w:val="22"/>
        </w:rPr>
        <w:t xml:space="preserve"> </w:t>
      </w:r>
      <w:r w:rsidR="00D8145C" w:rsidRPr="00373358">
        <w:rPr>
          <w:noProof/>
        </w:rPr>
        <w:t>200 mg pilloli miksija b’rita</w:t>
      </w:r>
    </w:p>
    <w:p w14:paraId="604BE8B2" w14:textId="77777777" w:rsidR="00D8145C" w:rsidRPr="00373358" w:rsidRDefault="00A15827" w:rsidP="004E3132">
      <w:pPr>
        <w:rPr>
          <w:noProof/>
        </w:rPr>
      </w:pPr>
      <w:r w:rsidRPr="00373358">
        <w:rPr>
          <w:noProof/>
        </w:rPr>
        <w:t>l</w:t>
      </w:r>
      <w:r w:rsidR="00D8145C" w:rsidRPr="00373358">
        <w:rPr>
          <w:noProof/>
        </w:rPr>
        <w:t>acosamide</w:t>
      </w:r>
    </w:p>
    <w:p w14:paraId="5B2AE461" w14:textId="77777777" w:rsidR="00D8145C" w:rsidRPr="00373358" w:rsidRDefault="00D8145C" w:rsidP="004E3132">
      <w:pPr>
        <w:tabs>
          <w:tab w:val="clear" w:pos="567"/>
        </w:tabs>
        <w:spacing w:line="240" w:lineRule="auto"/>
        <w:rPr>
          <w:noProof/>
        </w:rPr>
      </w:pPr>
    </w:p>
    <w:p w14:paraId="178856C6" w14:textId="77777777" w:rsidR="00D8145C" w:rsidRPr="00373358" w:rsidRDefault="00D8145C"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8145C" w:rsidRPr="00373358" w14:paraId="12B68755" w14:textId="77777777">
        <w:tc>
          <w:tcPr>
            <w:tcW w:w="9287" w:type="dxa"/>
          </w:tcPr>
          <w:p w14:paraId="6475B53B" w14:textId="77777777" w:rsidR="00D8145C" w:rsidRPr="00373358" w:rsidRDefault="00D8145C" w:rsidP="004E3132">
            <w:pPr>
              <w:tabs>
                <w:tab w:val="clear" w:pos="567"/>
                <w:tab w:val="left" w:pos="142"/>
              </w:tabs>
              <w:spacing w:line="240" w:lineRule="auto"/>
              <w:rPr>
                <w:b/>
                <w:noProof/>
              </w:rPr>
            </w:pPr>
            <w:r w:rsidRPr="00373358">
              <w:rPr>
                <w:b/>
                <w:noProof/>
              </w:rPr>
              <w:t>2.</w:t>
            </w:r>
            <w:r w:rsidRPr="00373358">
              <w:rPr>
                <w:b/>
                <w:noProof/>
              </w:rPr>
              <w:tab/>
              <w:t xml:space="preserve">ISEM </w:t>
            </w:r>
            <w:r w:rsidRPr="00373358">
              <w:rPr>
                <w:b/>
              </w:rPr>
              <w:t xml:space="preserve">TAD-DETENTUR </w:t>
            </w:r>
            <w:r w:rsidR="00F65035" w:rsidRPr="00373358">
              <w:rPr>
                <w:b/>
              </w:rPr>
              <w:t>TAL-</w:t>
            </w:r>
            <w:r w:rsidRPr="00373358">
              <w:rPr>
                <w:b/>
              </w:rPr>
              <w:t>AWTORIZZAZZJONI GĦAT-TQEGĦID FIS-SUQ</w:t>
            </w:r>
          </w:p>
        </w:tc>
      </w:tr>
    </w:tbl>
    <w:p w14:paraId="7F7274C2" w14:textId="77777777" w:rsidR="00D8145C" w:rsidRPr="00373358" w:rsidRDefault="00D8145C" w:rsidP="004E3132">
      <w:pPr>
        <w:tabs>
          <w:tab w:val="clear" w:pos="567"/>
        </w:tabs>
        <w:spacing w:line="240" w:lineRule="auto"/>
        <w:rPr>
          <w:noProof/>
        </w:rPr>
      </w:pPr>
    </w:p>
    <w:p w14:paraId="64F62F1C" w14:textId="77777777" w:rsidR="00D8145C" w:rsidRPr="00373358" w:rsidRDefault="00A15827" w:rsidP="004E3132">
      <w:pPr>
        <w:keepNext/>
        <w:keepLines/>
        <w:outlineLvl w:val="0"/>
        <w:rPr>
          <w:noProof/>
          <w:szCs w:val="22"/>
        </w:rPr>
      </w:pPr>
      <w:r w:rsidRPr="00373358">
        <w:rPr>
          <w:noProof/>
          <w:szCs w:val="22"/>
        </w:rPr>
        <w:t>Accord</w:t>
      </w:r>
    </w:p>
    <w:p w14:paraId="537A3018" w14:textId="77777777" w:rsidR="00D8145C" w:rsidRPr="00373358" w:rsidRDefault="00D8145C" w:rsidP="004E3132">
      <w:pPr>
        <w:tabs>
          <w:tab w:val="clear" w:pos="567"/>
        </w:tabs>
        <w:spacing w:line="240" w:lineRule="auto"/>
        <w:rPr>
          <w:noProof/>
        </w:rPr>
      </w:pPr>
    </w:p>
    <w:p w14:paraId="1193EA47" w14:textId="77777777" w:rsidR="00D8145C" w:rsidRPr="00373358" w:rsidRDefault="00D8145C"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8145C" w:rsidRPr="00373358" w14:paraId="033A9CE5" w14:textId="77777777">
        <w:tc>
          <w:tcPr>
            <w:tcW w:w="9287" w:type="dxa"/>
          </w:tcPr>
          <w:p w14:paraId="728F6C4C" w14:textId="77777777" w:rsidR="00D8145C" w:rsidRPr="00373358" w:rsidRDefault="00D8145C" w:rsidP="004E3132">
            <w:pPr>
              <w:tabs>
                <w:tab w:val="clear" w:pos="567"/>
                <w:tab w:val="left" w:pos="142"/>
              </w:tabs>
              <w:spacing w:line="240" w:lineRule="auto"/>
              <w:ind w:left="567" w:hanging="567"/>
              <w:rPr>
                <w:b/>
                <w:noProof/>
              </w:rPr>
            </w:pPr>
            <w:r w:rsidRPr="00373358">
              <w:rPr>
                <w:b/>
                <w:noProof/>
              </w:rPr>
              <w:t>3.</w:t>
            </w:r>
            <w:r w:rsidRPr="00373358">
              <w:rPr>
                <w:b/>
                <w:noProof/>
              </w:rPr>
              <w:tab/>
              <w:t xml:space="preserve">DATA TA’ </w:t>
            </w:r>
            <w:r w:rsidR="00853816" w:rsidRPr="00373358">
              <w:rPr>
                <w:b/>
                <w:noProof/>
              </w:rPr>
              <w:t>SKADENZA</w:t>
            </w:r>
          </w:p>
        </w:tc>
      </w:tr>
    </w:tbl>
    <w:p w14:paraId="7AA1A546" w14:textId="77777777" w:rsidR="00D8145C" w:rsidRPr="00373358" w:rsidRDefault="00D8145C" w:rsidP="004E3132">
      <w:pPr>
        <w:rPr>
          <w:b/>
          <w:noProof/>
        </w:rPr>
      </w:pPr>
    </w:p>
    <w:p w14:paraId="14E821E3" w14:textId="77777777" w:rsidR="003D5439" w:rsidRPr="00373358" w:rsidRDefault="003D5439" w:rsidP="003D5439">
      <w:pPr>
        <w:tabs>
          <w:tab w:val="clear" w:pos="567"/>
        </w:tabs>
        <w:spacing w:line="240" w:lineRule="auto"/>
        <w:rPr>
          <w:szCs w:val="22"/>
        </w:rPr>
      </w:pPr>
      <w:r w:rsidRPr="00373358">
        <w:rPr>
          <w:szCs w:val="22"/>
        </w:rPr>
        <w:t>EXP</w:t>
      </w:r>
    </w:p>
    <w:p w14:paraId="2AFCB9D6" w14:textId="77777777" w:rsidR="004C5FB3" w:rsidRPr="00373358" w:rsidRDefault="004C5FB3" w:rsidP="004E3132">
      <w:pPr>
        <w:tabs>
          <w:tab w:val="clear" w:pos="567"/>
        </w:tabs>
        <w:spacing w:line="240" w:lineRule="auto"/>
        <w:rPr>
          <w:noProof/>
        </w:rPr>
      </w:pPr>
    </w:p>
    <w:p w14:paraId="3C72004A" w14:textId="77777777" w:rsidR="00D8145C" w:rsidRPr="00373358" w:rsidRDefault="00D8145C"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8145C" w:rsidRPr="00373358" w14:paraId="1D1CDBFD" w14:textId="77777777">
        <w:tc>
          <w:tcPr>
            <w:tcW w:w="9287" w:type="dxa"/>
          </w:tcPr>
          <w:p w14:paraId="7C81DD89" w14:textId="77777777" w:rsidR="00D8145C" w:rsidRPr="00373358" w:rsidRDefault="00D8145C" w:rsidP="004E3132">
            <w:pPr>
              <w:tabs>
                <w:tab w:val="clear" w:pos="567"/>
                <w:tab w:val="left" w:pos="142"/>
              </w:tabs>
              <w:spacing w:line="240" w:lineRule="auto"/>
              <w:ind w:left="567" w:hanging="567"/>
              <w:rPr>
                <w:b/>
                <w:noProof/>
              </w:rPr>
            </w:pPr>
            <w:r w:rsidRPr="00373358">
              <w:rPr>
                <w:b/>
                <w:noProof/>
              </w:rPr>
              <w:t>4.</w:t>
            </w:r>
            <w:r w:rsidRPr="00373358">
              <w:rPr>
                <w:b/>
                <w:noProof/>
              </w:rPr>
              <w:tab/>
              <w:t>NUMRU TAL-LOTT</w:t>
            </w:r>
          </w:p>
        </w:tc>
      </w:tr>
    </w:tbl>
    <w:p w14:paraId="77303F44" w14:textId="77777777" w:rsidR="00D8145C" w:rsidRPr="00373358" w:rsidRDefault="00D8145C" w:rsidP="004E3132">
      <w:pPr>
        <w:rPr>
          <w:b/>
          <w:noProof/>
        </w:rPr>
      </w:pPr>
    </w:p>
    <w:p w14:paraId="10F8030D" w14:textId="50CBD707" w:rsidR="00D8145C" w:rsidRPr="00373358" w:rsidRDefault="00D8145C" w:rsidP="004E3132">
      <w:pPr>
        <w:outlineLvl w:val="0"/>
        <w:rPr>
          <w:noProof/>
        </w:rPr>
      </w:pPr>
      <w:smartTag w:uri="urn:schemas-microsoft-com:office:smarttags" w:element="place">
        <w:r w:rsidRPr="00373358">
          <w:rPr>
            <w:noProof/>
          </w:rPr>
          <w:t>Lot</w:t>
        </w:r>
      </w:smartTag>
    </w:p>
    <w:p w14:paraId="1599BA34" w14:textId="77777777" w:rsidR="00D8145C" w:rsidRPr="00373358" w:rsidRDefault="00D8145C" w:rsidP="004E3132">
      <w:pPr>
        <w:rPr>
          <w:b/>
          <w:noProof/>
        </w:rPr>
      </w:pPr>
    </w:p>
    <w:p w14:paraId="4589245F" w14:textId="77777777" w:rsidR="00D8145C" w:rsidRPr="00373358" w:rsidRDefault="00D8145C" w:rsidP="004E3132">
      <w:pPr>
        <w:rPr>
          <w:b/>
          <w:noProof/>
        </w:rPr>
      </w:pPr>
    </w:p>
    <w:p w14:paraId="3945354A" w14:textId="77777777" w:rsidR="00D8145C" w:rsidRPr="00373358" w:rsidRDefault="00D8145C" w:rsidP="004E3132">
      <w:pPr>
        <w:pBdr>
          <w:top w:val="single" w:sz="4" w:space="1" w:color="auto"/>
          <w:left w:val="single" w:sz="4" w:space="4" w:color="auto"/>
          <w:bottom w:val="single" w:sz="4" w:space="1" w:color="auto"/>
          <w:right w:val="single" w:sz="4" w:space="4" w:color="auto"/>
        </w:pBdr>
        <w:outlineLvl w:val="0"/>
        <w:rPr>
          <w:b/>
          <w:noProof/>
        </w:rPr>
      </w:pPr>
      <w:r w:rsidRPr="00373358">
        <w:rPr>
          <w:b/>
          <w:noProof/>
        </w:rPr>
        <w:t>5.</w:t>
      </w:r>
      <w:r w:rsidRPr="00373358">
        <w:rPr>
          <w:b/>
          <w:noProof/>
        </w:rPr>
        <w:tab/>
        <w:t>OĦRAJN</w:t>
      </w:r>
    </w:p>
    <w:p w14:paraId="2F1A3D7D" w14:textId="77777777" w:rsidR="00D8145C" w:rsidRPr="00373358" w:rsidRDefault="00D8145C" w:rsidP="004E3132">
      <w:pPr>
        <w:rPr>
          <w:b/>
          <w:noProof/>
        </w:rPr>
      </w:pPr>
    </w:p>
    <w:p w14:paraId="1CB5A394" w14:textId="77777777" w:rsidR="000A05C9" w:rsidRPr="00373358" w:rsidRDefault="00D8145C" w:rsidP="004E3132">
      <w:pPr>
        <w:rPr>
          <w:noProof/>
        </w:rPr>
      </w:pPr>
      <w:r w:rsidRPr="00373358">
        <w:rPr>
          <w:b/>
          <w:noProof/>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A05C9" w:rsidRPr="00373358" w14:paraId="38E57574" w14:textId="77777777">
        <w:trPr>
          <w:trHeight w:val="1040"/>
        </w:trPr>
        <w:tc>
          <w:tcPr>
            <w:tcW w:w="9287" w:type="dxa"/>
            <w:tcBorders>
              <w:bottom w:val="single" w:sz="4" w:space="0" w:color="auto"/>
            </w:tcBorders>
          </w:tcPr>
          <w:p w14:paraId="7F511CF5" w14:textId="77777777" w:rsidR="000A05C9" w:rsidRPr="00373358" w:rsidRDefault="000A05C9" w:rsidP="004E3132">
            <w:pPr>
              <w:tabs>
                <w:tab w:val="clear" w:pos="567"/>
              </w:tabs>
              <w:spacing w:line="240" w:lineRule="auto"/>
              <w:rPr>
                <w:b/>
                <w:noProof/>
              </w:rPr>
            </w:pPr>
            <w:r w:rsidRPr="00373358">
              <w:rPr>
                <w:b/>
                <w:noProof/>
              </w:rPr>
              <w:t>TAGĦRIF LI GĦANDU JIDHER FUQ IL-PAKKETT TA’ BARRA</w:t>
            </w:r>
          </w:p>
          <w:p w14:paraId="65D0EC0C" w14:textId="77777777" w:rsidR="00B33D52" w:rsidRPr="00373358" w:rsidRDefault="00B33D52" w:rsidP="004E3132">
            <w:pPr>
              <w:tabs>
                <w:tab w:val="clear" w:pos="567"/>
              </w:tabs>
              <w:spacing w:line="240" w:lineRule="auto"/>
              <w:rPr>
                <w:b/>
                <w:noProof/>
              </w:rPr>
            </w:pPr>
            <w:r w:rsidRPr="00373358">
              <w:rPr>
                <w:b/>
                <w:noProof/>
              </w:rPr>
              <w:t>PAKKETTI TAL-BIDU TAT-TRATTAMENT</w:t>
            </w:r>
          </w:p>
          <w:p w14:paraId="1AFC6ABE" w14:textId="77777777" w:rsidR="008C0906" w:rsidRPr="00373358" w:rsidRDefault="008C0906" w:rsidP="004E3132">
            <w:pPr>
              <w:rPr>
                <w:b/>
                <w:noProof/>
              </w:rPr>
            </w:pPr>
          </w:p>
          <w:p w14:paraId="6097C174" w14:textId="77777777" w:rsidR="000A05C9" w:rsidRPr="00373358" w:rsidRDefault="000A05C9" w:rsidP="004E3132">
            <w:pPr>
              <w:rPr>
                <w:b/>
                <w:noProof/>
              </w:rPr>
            </w:pPr>
            <w:r w:rsidRPr="00373358">
              <w:rPr>
                <w:b/>
                <w:noProof/>
              </w:rPr>
              <w:t>Pakkett ta’ barra</w:t>
            </w:r>
            <w:r w:rsidR="003A7FB8" w:rsidRPr="00373358">
              <w:rPr>
                <w:b/>
                <w:noProof/>
              </w:rPr>
              <w:t xml:space="preserve"> – pakkett tal-bidu tat-trattament li fih </w:t>
            </w:r>
            <w:r w:rsidR="00A95363" w:rsidRPr="00373358">
              <w:rPr>
                <w:b/>
                <w:noProof/>
              </w:rPr>
              <w:t xml:space="preserve">4 pakketti ta’ </w:t>
            </w:r>
            <w:r w:rsidR="003A7FB8" w:rsidRPr="00373358">
              <w:rPr>
                <w:b/>
                <w:noProof/>
              </w:rPr>
              <w:t>14-il-pillola miksija b’rita</w:t>
            </w:r>
          </w:p>
        </w:tc>
      </w:tr>
    </w:tbl>
    <w:p w14:paraId="55D7B5B6" w14:textId="77777777" w:rsidR="000A05C9" w:rsidRPr="00373358" w:rsidRDefault="000A05C9" w:rsidP="004E3132">
      <w:pPr>
        <w:tabs>
          <w:tab w:val="clear" w:pos="567"/>
        </w:tabs>
        <w:spacing w:line="240" w:lineRule="auto"/>
        <w:rPr>
          <w:noProof/>
        </w:rPr>
      </w:pPr>
    </w:p>
    <w:p w14:paraId="4F62E766" w14:textId="77777777" w:rsidR="000A05C9" w:rsidRPr="00373358" w:rsidRDefault="000A05C9"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A05C9" w:rsidRPr="00373358" w14:paraId="55FEA0D5" w14:textId="77777777">
        <w:tc>
          <w:tcPr>
            <w:tcW w:w="9287" w:type="dxa"/>
          </w:tcPr>
          <w:p w14:paraId="20541D8E" w14:textId="77777777" w:rsidR="000A05C9" w:rsidRPr="00373358" w:rsidRDefault="000A05C9" w:rsidP="004E3132">
            <w:pPr>
              <w:tabs>
                <w:tab w:val="clear" w:pos="567"/>
                <w:tab w:val="left" w:pos="142"/>
              </w:tabs>
              <w:spacing w:line="240" w:lineRule="auto"/>
              <w:ind w:left="567" w:hanging="567"/>
              <w:rPr>
                <w:b/>
                <w:noProof/>
              </w:rPr>
            </w:pPr>
            <w:r w:rsidRPr="00373358">
              <w:rPr>
                <w:b/>
                <w:noProof/>
              </w:rPr>
              <w:t>1.</w:t>
            </w:r>
            <w:r w:rsidRPr="00373358">
              <w:rPr>
                <w:b/>
                <w:noProof/>
              </w:rPr>
              <w:tab/>
              <w:t>ISEM TAL-PRODOTT MEDIĊINALI</w:t>
            </w:r>
          </w:p>
        </w:tc>
      </w:tr>
    </w:tbl>
    <w:p w14:paraId="246CF9D3" w14:textId="77777777" w:rsidR="000A05C9" w:rsidRPr="00373358" w:rsidRDefault="000A05C9" w:rsidP="004E3132">
      <w:pPr>
        <w:tabs>
          <w:tab w:val="clear" w:pos="567"/>
        </w:tabs>
        <w:spacing w:line="240" w:lineRule="auto"/>
        <w:rPr>
          <w:noProof/>
        </w:rPr>
      </w:pPr>
    </w:p>
    <w:p w14:paraId="03B8E374" w14:textId="77777777" w:rsidR="000A05C9" w:rsidRPr="00373358" w:rsidRDefault="00A15827" w:rsidP="004E3132">
      <w:pPr>
        <w:outlineLvl w:val="0"/>
        <w:rPr>
          <w:noProof/>
        </w:rPr>
      </w:pPr>
      <w:r w:rsidRPr="00373358">
        <w:rPr>
          <w:iCs/>
          <w:noProof/>
          <w:szCs w:val="22"/>
        </w:rPr>
        <w:t xml:space="preserve">Lacosamide Accord </w:t>
      </w:r>
      <w:r w:rsidR="000A05C9" w:rsidRPr="00373358">
        <w:rPr>
          <w:noProof/>
        </w:rPr>
        <w:t>50 mg</w:t>
      </w:r>
    </w:p>
    <w:p w14:paraId="66FA9DC6" w14:textId="77777777" w:rsidR="000A05C9" w:rsidRPr="00373358" w:rsidRDefault="00A15827" w:rsidP="004E3132">
      <w:pPr>
        <w:rPr>
          <w:noProof/>
        </w:rPr>
      </w:pPr>
      <w:r w:rsidRPr="00373358">
        <w:rPr>
          <w:iCs/>
          <w:noProof/>
          <w:szCs w:val="22"/>
        </w:rPr>
        <w:t xml:space="preserve">Lacosamide Accord </w:t>
      </w:r>
      <w:r w:rsidR="000A05C9" w:rsidRPr="00373358">
        <w:rPr>
          <w:noProof/>
        </w:rPr>
        <w:t>100 mg</w:t>
      </w:r>
    </w:p>
    <w:p w14:paraId="37839D75" w14:textId="77777777" w:rsidR="000A05C9" w:rsidRPr="00373358" w:rsidRDefault="00A15827" w:rsidP="004E3132">
      <w:pPr>
        <w:rPr>
          <w:noProof/>
        </w:rPr>
      </w:pPr>
      <w:r w:rsidRPr="00373358">
        <w:rPr>
          <w:iCs/>
          <w:noProof/>
          <w:szCs w:val="22"/>
        </w:rPr>
        <w:t xml:space="preserve">Lacosamide Accord </w:t>
      </w:r>
      <w:r w:rsidR="000A05C9" w:rsidRPr="00373358">
        <w:rPr>
          <w:noProof/>
        </w:rPr>
        <w:t>150 mg</w:t>
      </w:r>
    </w:p>
    <w:p w14:paraId="4F3C53E4" w14:textId="77777777" w:rsidR="00AD308C" w:rsidRPr="00373358" w:rsidRDefault="00A15827" w:rsidP="004E3132">
      <w:pPr>
        <w:rPr>
          <w:noProof/>
        </w:rPr>
      </w:pPr>
      <w:r w:rsidRPr="00373358">
        <w:rPr>
          <w:iCs/>
          <w:noProof/>
          <w:szCs w:val="22"/>
        </w:rPr>
        <w:t xml:space="preserve">Lacosamide Accord </w:t>
      </w:r>
      <w:r w:rsidR="000A05C9" w:rsidRPr="00373358">
        <w:rPr>
          <w:noProof/>
        </w:rPr>
        <w:t>200  mg</w:t>
      </w:r>
    </w:p>
    <w:p w14:paraId="586B291E" w14:textId="77777777" w:rsidR="000A05C9" w:rsidRPr="00373358" w:rsidRDefault="000A05C9" w:rsidP="004E3132">
      <w:pPr>
        <w:rPr>
          <w:noProof/>
          <w:rPrChange w:id="161" w:author="MAH review_SC" w:date="2025-05-21T16:15:00Z" w16du:dateUtc="2025-05-21T10:45:00Z">
            <w:rPr>
              <w:noProof/>
              <w:highlight w:val="lightGray"/>
            </w:rPr>
          </w:rPrChange>
        </w:rPr>
      </w:pPr>
      <w:r w:rsidRPr="00373358">
        <w:rPr>
          <w:noProof/>
        </w:rPr>
        <w:t>pilloli miksija b’rita</w:t>
      </w:r>
    </w:p>
    <w:p w14:paraId="22155531" w14:textId="77777777" w:rsidR="000A05C9" w:rsidRPr="00373358" w:rsidRDefault="00A15827" w:rsidP="004E3132">
      <w:pPr>
        <w:rPr>
          <w:noProof/>
        </w:rPr>
      </w:pPr>
      <w:r w:rsidRPr="00373358">
        <w:rPr>
          <w:noProof/>
        </w:rPr>
        <w:t>l</w:t>
      </w:r>
      <w:r w:rsidR="000A05C9" w:rsidRPr="00373358">
        <w:rPr>
          <w:noProof/>
        </w:rPr>
        <w:t>acosamide</w:t>
      </w:r>
    </w:p>
    <w:p w14:paraId="277204DB" w14:textId="77777777" w:rsidR="000A05C9" w:rsidRPr="00373358" w:rsidRDefault="000A05C9" w:rsidP="004E3132">
      <w:pPr>
        <w:tabs>
          <w:tab w:val="clear" w:pos="567"/>
        </w:tabs>
        <w:spacing w:line="240" w:lineRule="auto"/>
        <w:rPr>
          <w:noProof/>
        </w:rPr>
      </w:pPr>
    </w:p>
    <w:p w14:paraId="5C31070B" w14:textId="77777777" w:rsidR="00906C89" w:rsidRPr="00373358" w:rsidRDefault="00906C89"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A05C9" w:rsidRPr="00373358" w14:paraId="684A137E" w14:textId="77777777">
        <w:tc>
          <w:tcPr>
            <w:tcW w:w="9287" w:type="dxa"/>
          </w:tcPr>
          <w:p w14:paraId="5FE827C1" w14:textId="77777777" w:rsidR="000A05C9" w:rsidRPr="00373358" w:rsidRDefault="000A05C9" w:rsidP="004E3132">
            <w:pPr>
              <w:tabs>
                <w:tab w:val="clear" w:pos="567"/>
                <w:tab w:val="left" w:pos="142"/>
              </w:tabs>
              <w:spacing w:line="240" w:lineRule="auto"/>
              <w:ind w:left="567" w:hanging="567"/>
              <w:rPr>
                <w:b/>
                <w:noProof/>
              </w:rPr>
            </w:pPr>
            <w:r w:rsidRPr="00373358">
              <w:rPr>
                <w:b/>
                <w:noProof/>
              </w:rPr>
              <w:t>2.</w:t>
            </w:r>
            <w:r w:rsidRPr="00373358">
              <w:rPr>
                <w:b/>
                <w:noProof/>
              </w:rPr>
              <w:tab/>
              <w:t>DIKJARAZZJONI TAS-SUSTANZA(I) ATTIVA</w:t>
            </w:r>
          </w:p>
        </w:tc>
      </w:tr>
    </w:tbl>
    <w:p w14:paraId="7CDAB6B1" w14:textId="77777777" w:rsidR="000A05C9" w:rsidRPr="00373358" w:rsidRDefault="000A05C9" w:rsidP="004E3132">
      <w:pPr>
        <w:tabs>
          <w:tab w:val="clear" w:pos="567"/>
        </w:tabs>
        <w:spacing w:line="240" w:lineRule="auto"/>
        <w:rPr>
          <w:noProof/>
        </w:rPr>
      </w:pPr>
    </w:p>
    <w:p w14:paraId="6D9F900C" w14:textId="77777777" w:rsidR="003A7FB8" w:rsidRPr="00373358" w:rsidRDefault="00A15827" w:rsidP="004E3132">
      <w:pPr>
        <w:outlineLvl w:val="0"/>
        <w:rPr>
          <w:noProof/>
        </w:rPr>
      </w:pPr>
      <w:r w:rsidRPr="00373358">
        <w:rPr>
          <w:iCs/>
          <w:noProof/>
          <w:szCs w:val="22"/>
        </w:rPr>
        <w:t xml:space="preserve">Lacosamide Accord </w:t>
      </w:r>
      <w:r w:rsidR="003A7FB8" w:rsidRPr="00373358">
        <w:rPr>
          <w:noProof/>
        </w:rPr>
        <w:t>50 mg</w:t>
      </w:r>
    </w:p>
    <w:p w14:paraId="1D65FDFE" w14:textId="77777777" w:rsidR="000A05C9" w:rsidRPr="00373358" w:rsidRDefault="000A05C9" w:rsidP="004E3132">
      <w:pPr>
        <w:rPr>
          <w:noProof/>
        </w:rPr>
      </w:pPr>
      <w:r w:rsidRPr="00373358">
        <w:rPr>
          <w:noProof/>
        </w:rPr>
        <w:t xml:space="preserve">Pillola </w:t>
      </w:r>
      <w:r w:rsidR="00A95363" w:rsidRPr="00373358">
        <w:rPr>
          <w:noProof/>
        </w:rPr>
        <w:t xml:space="preserve">waħda </w:t>
      </w:r>
      <w:r w:rsidRPr="00373358">
        <w:rPr>
          <w:noProof/>
        </w:rPr>
        <w:t xml:space="preserve">miksija b’rita </w:t>
      </w:r>
      <w:r w:rsidR="003A7FB8" w:rsidRPr="00373358">
        <w:rPr>
          <w:noProof/>
        </w:rPr>
        <w:t>waħda</w:t>
      </w:r>
      <w:r w:rsidRPr="00373358">
        <w:rPr>
          <w:noProof/>
        </w:rPr>
        <w:t xml:space="preserve"> fiha 50 mg lacosamide.</w:t>
      </w:r>
    </w:p>
    <w:p w14:paraId="6CCDC6D2" w14:textId="77777777" w:rsidR="003A7FB8" w:rsidRPr="00373358" w:rsidRDefault="00012EA8" w:rsidP="004E3132">
      <w:pPr>
        <w:rPr>
          <w:noProof/>
        </w:rPr>
      </w:pPr>
      <w:r w:rsidRPr="00373358">
        <w:rPr>
          <w:iCs/>
          <w:noProof/>
          <w:szCs w:val="22"/>
        </w:rPr>
        <w:t xml:space="preserve">Lacosamide Accord </w:t>
      </w:r>
      <w:r w:rsidR="003A7FB8" w:rsidRPr="00373358">
        <w:rPr>
          <w:noProof/>
        </w:rPr>
        <w:t>100 mg</w:t>
      </w:r>
    </w:p>
    <w:p w14:paraId="2D51666B" w14:textId="77777777" w:rsidR="000A05C9" w:rsidRPr="00373358" w:rsidRDefault="000A05C9" w:rsidP="004E3132">
      <w:pPr>
        <w:rPr>
          <w:noProof/>
        </w:rPr>
      </w:pPr>
      <w:r w:rsidRPr="00373358">
        <w:rPr>
          <w:noProof/>
        </w:rPr>
        <w:t xml:space="preserve">Pillola </w:t>
      </w:r>
      <w:r w:rsidR="00A95363" w:rsidRPr="00373358">
        <w:rPr>
          <w:noProof/>
        </w:rPr>
        <w:t xml:space="preserve">waħda </w:t>
      </w:r>
      <w:r w:rsidRPr="00373358">
        <w:rPr>
          <w:noProof/>
        </w:rPr>
        <w:t xml:space="preserve">miksija b’rita </w:t>
      </w:r>
      <w:r w:rsidR="003A7FB8" w:rsidRPr="00373358">
        <w:rPr>
          <w:noProof/>
        </w:rPr>
        <w:t>waħda</w:t>
      </w:r>
      <w:r w:rsidRPr="00373358">
        <w:rPr>
          <w:noProof/>
        </w:rPr>
        <w:t xml:space="preserve"> fiha 100 mg lacosamide.</w:t>
      </w:r>
    </w:p>
    <w:p w14:paraId="26D2E1BA" w14:textId="77777777" w:rsidR="003A7FB8" w:rsidRPr="00373358" w:rsidRDefault="00012EA8" w:rsidP="004E3132">
      <w:pPr>
        <w:rPr>
          <w:noProof/>
        </w:rPr>
      </w:pPr>
      <w:r w:rsidRPr="00373358">
        <w:rPr>
          <w:iCs/>
          <w:noProof/>
          <w:szCs w:val="22"/>
        </w:rPr>
        <w:t xml:space="preserve">Lacosamide Accord </w:t>
      </w:r>
      <w:r w:rsidR="003A7FB8" w:rsidRPr="00373358">
        <w:rPr>
          <w:noProof/>
        </w:rPr>
        <w:t>150 mg</w:t>
      </w:r>
    </w:p>
    <w:p w14:paraId="032A61A9" w14:textId="77777777" w:rsidR="000A05C9" w:rsidRPr="00373358" w:rsidRDefault="000A05C9" w:rsidP="004E3132">
      <w:pPr>
        <w:rPr>
          <w:noProof/>
        </w:rPr>
      </w:pPr>
      <w:r w:rsidRPr="00373358">
        <w:rPr>
          <w:noProof/>
        </w:rPr>
        <w:t xml:space="preserve">Pillola </w:t>
      </w:r>
      <w:r w:rsidR="00A95363" w:rsidRPr="00373358">
        <w:rPr>
          <w:noProof/>
        </w:rPr>
        <w:t xml:space="preserve">waħda </w:t>
      </w:r>
      <w:r w:rsidRPr="00373358">
        <w:rPr>
          <w:noProof/>
        </w:rPr>
        <w:t xml:space="preserve">miksija b’rita </w:t>
      </w:r>
      <w:r w:rsidR="003A7FB8" w:rsidRPr="00373358">
        <w:rPr>
          <w:noProof/>
        </w:rPr>
        <w:t>waħda</w:t>
      </w:r>
      <w:r w:rsidRPr="00373358">
        <w:rPr>
          <w:noProof/>
        </w:rPr>
        <w:t xml:space="preserve"> fiha 150 mg lacosamide.</w:t>
      </w:r>
    </w:p>
    <w:p w14:paraId="0BF12FA5" w14:textId="77777777" w:rsidR="003A7FB8" w:rsidRPr="00373358" w:rsidRDefault="00012EA8" w:rsidP="004E3132">
      <w:pPr>
        <w:rPr>
          <w:noProof/>
        </w:rPr>
      </w:pPr>
      <w:r w:rsidRPr="00373358">
        <w:rPr>
          <w:iCs/>
          <w:noProof/>
          <w:szCs w:val="22"/>
        </w:rPr>
        <w:t xml:space="preserve">Lacosamide Accord </w:t>
      </w:r>
      <w:r w:rsidR="003A7FB8" w:rsidRPr="00373358">
        <w:rPr>
          <w:noProof/>
        </w:rPr>
        <w:t>200 mg</w:t>
      </w:r>
    </w:p>
    <w:p w14:paraId="3EBD769B" w14:textId="77777777" w:rsidR="000A05C9" w:rsidRPr="00373358" w:rsidRDefault="000A05C9" w:rsidP="004E3132">
      <w:pPr>
        <w:rPr>
          <w:noProof/>
        </w:rPr>
      </w:pPr>
      <w:r w:rsidRPr="00373358">
        <w:rPr>
          <w:noProof/>
        </w:rPr>
        <w:t xml:space="preserve">Pillola </w:t>
      </w:r>
      <w:r w:rsidR="00A95363" w:rsidRPr="00373358">
        <w:rPr>
          <w:noProof/>
        </w:rPr>
        <w:t xml:space="preserve">waħda </w:t>
      </w:r>
      <w:r w:rsidRPr="00373358">
        <w:rPr>
          <w:noProof/>
        </w:rPr>
        <w:t xml:space="preserve">miksija b’rita </w:t>
      </w:r>
      <w:r w:rsidR="003A7FB8" w:rsidRPr="00373358">
        <w:rPr>
          <w:noProof/>
        </w:rPr>
        <w:t>waħda</w:t>
      </w:r>
      <w:r w:rsidRPr="00373358">
        <w:rPr>
          <w:noProof/>
        </w:rPr>
        <w:t xml:space="preserve"> fiha 200 mg lacosamide.</w:t>
      </w:r>
    </w:p>
    <w:p w14:paraId="057BE27B" w14:textId="77777777" w:rsidR="000A05C9" w:rsidRPr="00373358" w:rsidRDefault="000A05C9" w:rsidP="004E3132">
      <w:pPr>
        <w:tabs>
          <w:tab w:val="clear" w:pos="567"/>
        </w:tabs>
        <w:spacing w:line="240" w:lineRule="auto"/>
        <w:rPr>
          <w:noProof/>
        </w:rPr>
      </w:pPr>
    </w:p>
    <w:p w14:paraId="7CAC4C7E" w14:textId="77777777" w:rsidR="003A7FB8" w:rsidRPr="00373358" w:rsidRDefault="003A7FB8"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A05C9" w:rsidRPr="00373358" w14:paraId="79073A3A" w14:textId="77777777">
        <w:tc>
          <w:tcPr>
            <w:tcW w:w="9287" w:type="dxa"/>
          </w:tcPr>
          <w:p w14:paraId="78FF665F" w14:textId="77777777" w:rsidR="000A05C9" w:rsidRPr="00373358" w:rsidRDefault="000A05C9" w:rsidP="004E3132">
            <w:pPr>
              <w:tabs>
                <w:tab w:val="clear" w:pos="567"/>
                <w:tab w:val="left" w:pos="142"/>
              </w:tabs>
              <w:spacing w:line="240" w:lineRule="auto"/>
              <w:ind w:left="567" w:hanging="567"/>
              <w:rPr>
                <w:b/>
                <w:noProof/>
              </w:rPr>
            </w:pPr>
            <w:r w:rsidRPr="00373358">
              <w:rPr>
                <w:b/>
                <w:noProof/>
              </w:rPr>
              <w:t>3.</w:t>
            </w:r>
            <w:r w:rsidRPr="00373358">
              <w:rPr>
                <w:b/>
                <w:noProof/>
              </w:rPr>
              <w:tab/>
              <w:t xml:space="preserve">LISTA TA’ </w:t>
            </w:r>
            <w:r w:rsidR="0075228C" w:rsidRPr="00373358">
              <w:rPr>
                <w:b/>
                <w:noProof/>
              </w:rPr>
              <w:t>EĊĊIPJENTI</w:t>
            </w:r>
          </w:p>
        </w:tc>
      </w:tr>
    </w:tbl>
    <w:p w14:paraId="2551BCAE" w14:textId="77777777" w:rsidR="000A05C9" w:rsidRPr="00373358" w:rsidRDefault="000A05C9" w:rsidP="004E3132">
      <w:pPr>
        <w:tabs>
          <w:tab w:val="clear" w:pos="567"/>
        </w:tabs>
        <w:spacing w:line="240" w:lineRule="auto"/>
        <w:rPr>
          <w:noProof/>
        </w:rPr>
      </w:pPr>
    </w:p>
    <w:p w14:paraId="4BC0318F" w14:textId="77777777" w:rsidR="00906C89" w:rsidRPr="00373358" w:rsidRDefault="00A15827" w:rsidP="004E3132">
      <w:pPr>
        <w:tabs>
          <w:tab w:val="clear" w:pos="567"/>
        </w:tabs>
        <w:spacing w:line="240" w:lineRule="auto"/>
        <w:rPr>
          <w:noProof/>
        </w:rPr>
      </w:pPr>
      <w:r w:rsidRPr="00373358">
        <w:rPr>
          <w:noProof/>
        </w:rPr>
        <w:t>Dan il-prodott mediċinali fih il-leċitina (sojja).</w:t>
      </w:r>
    </w:p>
    <w:p w14:paraId="273A0654" w14:textId="77777777" w:rsidR="00A15827" w:rsidRPr="00373358" w:rsidRDefault="00A15827" w:rsidP="004E3132">
      <w:pPr>
        <w:tabs>
          <w:tab w:val="clear" w:pos="567"/>
        </w:tabs>
        <w:spacing w:line="240" w:lineRule="auto"/>
        <w:rPr>
          <w:noProof/>
        </w:rPr>
      </w:pPr>
      <w:r w:rsidRPr="00373358">
        <w:rPr>
          <w:noProof/>
        </w:rPr>
        <w:t>Ara l-fuljett għal aktar informazzjoni.</w:t>
      </w:r>
    </w:p>
    <w:p w14:paraId="78119403" w14:textId="77777777" w:rsidR="00A15827" w:rsidRPr="00373358" w:rsidRDefault="00A15827" w:rsidP="004E3132">
      <w:pPr>
        <w:tabs>
          <w:tab w:val="clear" w:pos="567"/>
        </w:tabs>
        <w:spacing w:line="240" w:lineRule="auto"/>
        <w:rPr>
          <w:noProof/>
        </w:rPr>
      </w:pPr>
    </w:p>
    <w:p w14:paraId="55682C94" w14:textId="77777777" w:rsidR="00A15827" w:rsidRPr="00373358" w:rsidRDefault="00A15827"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A05C9" w:rsidRPr="00373358" w14:paraId="741A2F65" w14:textId="77777777">
        <w:tc>
          <w:tcPr>
            <w:tcW w:w="9287" w:type="dxa"/>
          </w:tcPr>
          <w:p w14:paraId="1882FC6A" w14:textId="77777777" w:rsidR="000A05C9" w:rsidRPr="00373358" w:rsidRDefault="000A05C9" w:rsidP="004E3132">
            <w:pPr>
              <w:tabs>
                <w:tab w:val="clear" w:pos="567"/>
                <w:tab w:val="left" w:pos="142"/>
              </w:tabs>
              <w:spacing w:line="240" w:lineRule="auto"/>
              <w:ind w:left="567" w:hanging="567"/>
              <w:rPr>
                <w:b/>
                <w:noProof/>
              </w:rPr>
            </w:pPr>
            <w:r w:rsidRPr="00373358">
              <w:rPr>
                <w:b/>
                <w:noProof/>
              </w:rPr>
              <w:t>4.</w:t>
            </w:r>
            <w:r w:rsidRPr="00373358">
              <w:rPr>
                <w:b/>
                <w:noProof/>
              </w:rPr>
              <w:tab/>
              <w:t>GĦAMLA FARMAĊEWTIKA U KONTENUT</w:t>
            </w:r>
          </w:p>
        </w:tc>
      </w:tr>
    </w:tbl>
    <w:p w14:paraId="2B991B12" w14:textId="77777777" w:rsidR="000A05C9" w:rsidRPr="00373358" w:rsidRDefault="000A05C9" w:rsidP="004E3132">
      <w:pPr>
        <w:rPr>
          <w:noProof/>
        </w:rPr>
      </w:pPr>
    </w:p>
    <w:p w14:paraId="2BB0523D" w14:textId="77777777" w:rsidR="008C0906" w:rsidRPr="00373358" w:rsidRDefault="003A7FB8" w:rsidP="004E3132">
      <w:pPr>
        <w:rPr>
          <w:noProof/>
        </w:rPr>
      </w:pPr>
      <w:r w:rsidRPr="00373358">
        <w:rPr>
          <w:noProof/>
        </w:rPr>
        <w:t>Il-pakkett tal-bidu tat-trattament</w:t>
      </w:r>
    </w:p>
    <w:p w14:paraId="264FB9B1" w14:textId="77777777" w:rsidR="003A7FB8" w:rsidRPr="00373358" w:rsidRDefault="008C0906" w:rsidP="004E3132">
      <w:pPr>
        <w:rPr>
          <w:noProof/>
        </w:rPr>
      </w:pPr>
      <w:r w:rsidRPr="00373358">
        <w:rPr>
          <w:noProof/>
        </w:rPr>
        <w:t>Kull pakkett ta</w:t>
      </w:r>
      <w:r w:rsidR="009A288B" w:rsidRPr="00373358">
        <w:rPr>
          <w:noProof/>
        </w:rPr>
        <w:t>’ 56 pillola miksija b’rita għal skeda ta’ trattament ta’ 4 ġimgħat fiħ:</w:t>
      </w:r>
    </w:p>
    <w:p w14:paraId="5B93725F" w14:textId="77777777" w:rsidR="000A05C9" w:rsidRPr="00373358" w:rsidRDefault="000A05C9" w:rsidP="004E3132">
      <w:pPr>
        <w:rPr>
          <w:noProof/>
        </w:rPr>
      </w:pPr>
      <w:r w:rsidRPr="00373358">
        <w:rPr>
          <w:noProof/>
        </w:rPr>
        <w:t>14 pilloli miksija b’rita</w:t>
      </w:r>
      <w:r w:rsidR="009A288B" w:rsidRPr="00373358">
        <w:rPr>
          <w:noProof/>
        </w:rPr>
        <w:t xml:space="preserve"> ta’ </w:t>
      </w:r>
      <w:r w:rsidR="00012EA8" w:rsidRPr="00373358">
        <w:rPr>
          <w:iCs/>
          <w:noProof/>
          <w:szCs w:val="22"/>
        </w:rPr>
        <w:t xml:space="preserve">Lacosamide Accord </w:t>
      </w:r>
      <w:r w:rsidR="009A288B" w:rsidRPr="00373358">
        <w:rPr>
          <w:noProof/>
        </w:rPr>
        <w:t>50 mg</w:t>
      </w:r>
    </w:p>
    <w:p w14:paraId="429793C2" w14:textId="77777777" w:rsidR="000A05C9" w:rsidRPr="00373358" w:rsidRDefault="009A288B" w:rsidP="004E3132">
      <w:r w:rsidRPr="00373358">
        <w:t>14</w:t>
      </w:r>
      <w:r w:rsidR="000A05C9" w:rsidRPr="00373358">
        <w:t xml:space="preserve"> </w:t>
      </w:r>
      <w:r w:rsidR="000A05C9" w:rsidRPr="00373358">
        <w:rPr>
          <w:noProof/>
        </w:rPr>
        <w:t>pilloli miksija b’rita</w:t>
      </w:r>
      <w:r w:rsidRPr="00373358">
        <w:rPr>
          <w:noProof/>
        </w:rPr>
        <w:t xml:space="preserve"> ta’ </w:t>
      </w:r>
      <w:r w:rsidR="00012EA8" w:rsidRPr="00373358">
        <w:rPr>
          <w:iCs/>
          <w:noProof/>
          <w:szCs w:val="22"/>
        </w:rPr>
        <w:t xml:space="preserve">Lacosamide Accord </w:t>
      </w:r>
      <w:r w:rsidRPr="00373358">
        <w:rPr>
          <w:noProof/>
        </w:rPr>
        <w:t>100 mg</w:t>
      </w:r>
    </w:p>
    <w:p w14:paraId="4C0C4CDF" w14:textId="77777777" w:rsidR="000A05C9" w:rsidRPr="00373358" w:rsidRDefault="009A288B" w:rsidP="004E3132">
      <w:pPr>
        <w:rPr>
          <w:rPrChange w:id="162" w:author="MAH review_SC" w:date="2025-05-21T16:15:00Z" w16du:dateUtc="2025-05-21T10:45:00Z">
            <w:rPr>
              <w:highlight w:val="lightGray"/>
            </w:rPr>
          </w:rPrChange>
        </w:rPr>
      </w:pPr>
      <w:r w:rsidRPr="00373358">
        <w:t>14</w:t>
      </w:r>
      <w:r w:rsidR="000A05C9" w:rsidRPr="00373358">
        <w:t xml:space="preserve"> </w:t>
      </w:r>
      <w:r w:rsidR="000A05C9" w:rsidRPr="00373358">
        <w:rPr>
          <w:noProof/>
        </w:rPr>
        <w:t>pilloli miksija b’rita</w:t>
      </w:r>
      <w:r w:rsidRPr="00373358">
        <w:rPr>
          <w:noProof/>
        </w:rPr>
        <w:t xml:space="preserve"> ta’ </w:t>
      </w:r>
      <w:r w:rsidR="00012EA8" w:rsidRPr="00373358">
        <w:rPr>
          <w:iCs/>
          <w:noProof/>
          <w:szCs w:val="22"/>
        </w:rPr>
        <w:t xml:space="preserve">Lacosamide Accord </w:t>
      </w:r>
      <w:r w:rsidRPr="00373358">
        <w:rPr>
          <w:noProof/>
        </w:rPr>
        <w:t>150 mg</w:t>
      </w:r>
    </w:p>
    <w:p w14:paraId="0EEDE739" w14:textId="77777777" w:rsidR="009A288B" w:rsidRPr="00373358" w:rsidRDefault="009A288B" w:rsidP="004E3132">
      <w:r w:rsidRPr="00373358">
        <w:t xml:space="preserve">14 </w:t>
      </w:r>
      <w:r w:rsidRPr="00373358">
        <w:rPr>
          <w:noProof/>
        </w:rPr>
        <w:t xml:space="preserve">pilloli miksija b’rita ta’ </w:t>
      </w:r>
      <w:r w:rsidR="00012EA8" w:rsidRPr="00373358">
        <w:rPr>
          <w:iCs/>
          <w:noProof/>
          <w:szCs w:val="22"/>
        </w:rPr>
        <w:t xml:space="preserve">Lacosamide Accord </w:t>
      </w:r>
      <w:r w:rsidRPr="00373358">
        <w:rPr>
          <w:noProof/>
        </w:rPr>
        <w:t>200 mg</w:t>
      </w:r>
    </w:p>
    <w:p w14:paraId="57CC31E0" w14:textId="77777777" w:rsidR="000A05C9" w:rsidRPr="00373358" w:rsidRDefault="000A05C9" w:rsidP="004E3132">
      <w:pPr>
        <w:tabs>
          <w:tab w:val="clear" w:pos="567"/>
        </w:tabs>
        <w:spacing w:line="240" w:lineRule="auto"/>
        <w:rPr>
          <w:noProof/>
        </w:rPr>
      </w:pPr>
    </w:p>
    <w:p w14:paraId="4FA232BE" w14:textId="77777777" w:rsidR="009A288B" w:rsidRPr="00373358" w:rsidRDefault="009A288B"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A05C9" w:rsidRPr="00373358" w14:paraId="31A8190A" w14:textId="77777777">
        <w:tc>
          <w:tcPr>
            <w:tcW w:w="9287" w:type="dxa"/>
          </w:tcPr>
          <w:p w14:paraId="1C819118" w14:textId="77777777" w:rsidR="000A05C9" w:rsidRPr="00373358" w:rsidRDefault="000A05C9" w:rsidP="004E3132">
            <w:pPr>
              <w:tabs>
                <w:tab w:val="clear" w:pos="567"/>
                <w:tab w:val="left" w:pos="142"/>
              </w:tabs>
              <w:spacing w:line="240" w:lineRule="auto"/>
              <w:ind w:left="567" w:hanging="567"/>
              <w:rPr>
                <w:b/>
                <w:noProof/>
              </w:rPr>
            </w:pPr>
            <w:r w:rsidRPr="00373358">
              <w:rPr>
                <w:b/>
                <w:noProof/>
              </w:rPr>
              <w:t>5.</w:t>
            </w:r>
            <w:r w:rsidRPr="00373358">
              <w:rPr>
                <w:b/>
                <w:noProof/>
              </w:rPr>
              <w:tab/>
              <w:t>MOD TA’ KIF U MNEJN JINGĦATA</w:t>
            </w:r>
          </w:p>
        </w:tc>
      </w:tr>
    </w:tbl>
    <w:p w14:paraId="18D56DE0" w14:textId="77777777" w:rsidR="000A05C9" w:rsidRPr="00373358" w:rsidRDefault="000A05C9" w:rsidP="004E3132">
      <w:pPr>
        <w:tabs>
          <w:tab w:val="clear" w:pos="567"/>
        </w:tabs>
        <w:spacing w:line="240" w:lineRule="auto"/>
        <w:rPr>
          <w:noProof/>
        </w:rPr>
      </w:pPr>
    </w:p>
    <w:p w14:paraId="4EE4EAAA" w14:textId="77777777" w:rsidR="008C0906" w:rsidRPr="00373358" w:rsidRDefault="008C0906" w:rsidP="004E3132">
      <w:pPr>
        <w:tabs>
          <w:tab w:val="clear" w:pos="567"/>
        </w:tabs>
        <w:spacing w:line="240" w:lineRule="auto"/>
        <w:rPr>
          <w:noProof/>
        </w:rPr>
      </w:pPr>
      <w:r w:rsidRPr="00373358">
        <w:rPr>
          <w:noProof/>
        </w:rPr>
        <w:t>Aqra l-fuljett ta’ tagħrif qabel l-użu.</w:t>
      </w:r>
    </w:p>
    <w:p w14:paraId="3F0B4FC1" w14:textId="77777777" w:rsidR="000A05C9" w:rsidRPr="00373358" w:rsidRDefault="000A05C9" w:rsidP="004E3132">
      <w:pPr>
        <w:tabs>
          <w:tab w:val="clear" w:pos="567"/>
        </w:tabs>
        <w:spacing w:line="240" w:lineRule="auto"/>
        <w:rPr>
          <w:noProof/>
        </w:rPr>
      </w:pPr>
      <w:r w:rsidRPr="00373358">
        <w:rPr>
          <w:noProof/>
        </w:rPr>
        <w:t>Użu mill-ħalq.</w:t>
      </w:r>
    </w:p>
    <w:p w14:paraId="2FFF6A58" w14:textId="77777777" w:rsidR="000A05C9" w:rsidRPr="00373358" w:rsidRDefault="000A05C9" w:rsidP="004E3132">
      <w:pPr>
        <w:tabs>
          <w:tab w:val="clear" w:pos="567"/>
        </w:tabs>
        <w:spacing w:line="240" w:lineRule="auto"/>
        <w:rPr>
          <w:noProof/>
        </w:rPr>
      </w:pPr>
    </w:p>
    <w:p w14:paraId="749F7387" w14:textId="77777777" w:rsidR="000A05C9" w:rsidRPr="00373358" w:rsidRDefault="000A05C9"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A05C9" w:rsidRPr="00373358" w14:paraId="7AA420F9" w14:textId="77777777">
        <w:tc>
          <w:tcPr>
            <w:tcW w:w="9287" w:type="dxa"/>
          </w:tcPr>
          <w:p w14:paraId="241FFFC6" w14:textId="77777777" w:rsidR="000A05C9" w:rsidRPr="00373358" w:rsidRDefault="000A05C9" w:rsidP="004E3132">
            <w:pPr>
              <w:tabs>
                <w:tab w:val="clear" w:pos="567"/>
                <w:tab w:val="left" w:pos="142"/>
              </w:tabs>
              <w:spacing w:line="240" w:lineRule="auto"/>
              <w:ind w:left="567" w:hanging="567"/>
              <w:rPr>
                <w:b/>
                <w:noProof/>
              </w:rPr>
            </w:pPr>
            <w:r w:rsidRPr="00373358">
              <w:rPr>
                <w:b/>
                <w:noProof/>
              </w:rPr>
              <w:t>6.</w:t>
            </w:r>
            <w:r w:rsidRPr="00373358">
              <w:rPr>
                <w:b/>
                <w:noProof/>
              </w:rPr>
              <w:tab/>
              <w:t xml:space="preserve">TWISSIJA SPEĊJALI LI L-PRODOTT MEDIĊINALI GĦANDU JINŻAMM FEJN MA </w:t>
            </w:r>
            <w:r w:rsidR="00853816" w:rsidRPr="00373358">
              <w:rPr>
                <w:b/>
                <w:noProof/>
              </w:rPr>
              <w:t xml:space="preserve">JIDHIRX </w:t>
            </w:r>
            <w:r w:rsidRPr="00373358">
              <w:rPr>
                <w:b/>
                <w:noProof/>
              </w:rPr>
              <w:t xml:space="preserve">U MA </w:t>
            </w:r>
            <w:r w:rsidR="00853816" w:rsidRPr="00373358">
              <w:rPr>
                <w:b/>
                <w:noProof/>
              </w:rPr>
              <w:t>JINTLAĦAQX</w:t>
            </w:r>
            <w:r w:rsidR="00853816" w:rsidRPr="00373358" w:rsidDel="00853816">
              <w:rPr>
                <w:b/>
                <w:noProof/>
              </w:rPr>
              <w:t xml:space="preserve"> </w:t>
            </w:r>
            <w:r w:rsidRPr="00373358">
              <w:rPr>
                <w:b/>
                <w:noProof/>
              </w:rPr>
              <w:t>MIT-TFAL</w:t>
            </w:r>
          </w:p>
        </w:tc>
      </w:tr>
    </w:tbl>
    <w:p w14:paraId="0591ECB1" w14:textId="77777777" w:rsidR="000A05C9" w:rsidRPr="00373358" w:rsidRDefault="000A05C9" w:rsidP="004E3132">
      <w:pPr>
        <w:tabs>
          <w:tab w:val="clear" w:pos="567"/>
        </w:tabs>
        <w:spacing w:line="240" w:lineRule="auto"/>
        <w:rPr>
          <w:noProof/>
        </w:rPr>
      </w:pPr>
    </w:p>
    <w:p w14:paraId="4A31FC12" w14:textId="77777777" w:rsidR="000A05C9" w:rsidRPr="00373358" w:rsidRDefault="000A05C9" w:rsidP="004E3132">
      <w:pPr>
        <w:tabs>
          <w:tab w:val="clear" w:pos="567"/>
        </w:tabs>
        <w:spacing w:line="240" w:lineRule="auto"/>
        <w:outlineLvl w:val="0"/>
        <w:rPr>
          <w:noProof/>
        </w:rPr>
      </w:pPr>
      <w:r w:rsidRPr="00373358">
        <w:rPr>
          <w:noProof/>
        </w:rPr>
        <w:t xml:space="preserve">Żomm fejn ma </w:t>
      </w:r>
      <w:r w:rsidR="00853816" w:rsidRPr="00373358">
        <w:rPr>
          <w:noProof/>
        </w:rPr>
        <w:t xml:space="preserve">jidhirx </w:t>
      </w:r>
      <w:r w:rsidRPr="00373358">
        <w:rPr>
          <w:noProof/>
        </w:rPr>
        <w:t xml:space="preserve">u ma </w:t>
      </w:r>
      <w:r w:rsidR="00853816" w:rsidRPr="00373358">
        <w:rPr>
          <w:noProof/>
        </w:rPr>
        <w:t>jintlaħaqx</w:t>
      </w:r>
      <w:r w:rsidR="00853816" w:rsidRPr="00373358" w:rsidDel="00853816">
        <w:rPr>
          <w:noProof/>
        </w:rPr>
        <w:t xml:space="preserve"> </w:t>
      </w:r>
      <w:r w:rsidRPr="00373358">
        <w:rPr>
          <w:noProof/>
        </w:rPr>
        <w:t>mit-tfal.</w:t>
      </w:r>
    </w:p>
    <w:p w14:paraId="7AA01A19" w14:textId="77777777" w:rsidR="000A05C9" w:rsidRPr="00373358" w:rsidRDefault="000A05C9" w:rsidP="004E3132">
      <w:pPr>
        <w:tabs>
          <w:tab w:val="clear" w:pos="567"/>
        </w:tabs>
        <w:spacing w:line="240" w:lineRule="auto"/>
        <w:rPr>
          <w:noProof/>
        </w:rPr>
      </w:pPr>
    </w:p>
    <w:p w14:paraId="6B162FEF" w14:textId="77777777" w:rsidR="000A05C9" w:rsidRPr="00373358" w:rsidRDefault="000A05C9"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A05C9" w:rsidRPr="00373358" w14:paraId="3E2A921B" w14:textId="77777777">
        <w:tc>
          <w:tcPr>
            <w:tcW w:w="9287" w:type="dxa"/>
          </w:tcPr>
          <w:p w14:paraId="4D39D198" w14:textId="77777777" w:rsidR="000A05C9" w:rsidRPr="00373358" w:rsidRDefault="000A05C9" w:rsidP="004E3132">
            <w:pPr>
              <w:pageBreakBefore/>
              <w:tabs>
                <w:tab w:val="clear" w:pos="567"/>
                <w:tab w:val="left" w:pos="142"/>
              </w:tabs>
              <w:spacing w:line="240" w:lineRule="auto"/>
              <w:ind w:left="562" w:hanging="562"/>
              <w:rPr>
                <w:b/>
                <w:noProof/>
              </w:rPr>
            </w:pPr>
            <w:r w:rsidRPr="00373358">
              <w:rPr>
                <w:b/>
                <w:noProof/>
              </w:rPr>
              <w:t>7.</w:t>
            </w:r>
            <w:r w:rsidRPr="00373358">
              <w:rPr>
                <w:b/>
                <w:noProof/>
              </w:rPr>
              <w:tab/>
              <w:t>TWISSIJA(IET) SPEĊJALI OĦRA, JEKK MEĦTIEĠA</w:t>
            </w:r>
          </w:p>
        </w:tc>
      </w:tr>
    </w:tbl>
    <w:p w14:paraId="0233E024" w14:textId="77777777" w:rsidR="000A05C9" w:rsidRPr="00373358" w:rsidRDefault="000A05C9" w:rsidP="004E3132">
      <w:pPr>
        <w:tabs>
          <w:tab w:val="clear" w:pos="567"/>
        </w:tabs>
        <w:spacing w:line="240" w:lineRule="auto"/>
        <w:rPr>
          <w:noProof/>
        </w:rPr>
      </w:pPr>
    </w:p>
    <w:p w14:paraId="1B2A7FC0" w14:textId="77777777" w:rsidR="000A05C9" w:rsidRPr="00373358" w:rsidRDefault="000A05C9"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A05C9" w:rsidRPr="00373358" w14:paraId="1787D6E0" w14:textId="77777777">
        <w:tc>
          <w:tcPr>
            <w:tcW w:w="9287" w:type="dxa"/>
          </w:tcPr>
          <w:p w14:paraId="4873A4D8" w14:textId="77777777" w:rsidR="000A05C9" w:rsidRPr="00373358" w:rsidRDefault="000A05C9" w:rsidP="004E3132">
            <w:pPr>
              <w:tabs>
                <w:tab w:val="clear" w:pos="567"/>
                <w:tab w:val="left" w:pos="142"/>
              </w:tabs>
              <w:spacing w:line="240" w:lineRule="auto"/>
              <w:ind w:left="567" w:hanging="567"/>
              <w:rPr>
                <w:b/>
                <w:noProof/>
              </w:rPr>
            </w:pPr>
            <w:r w:rsidRPr="00373358">
              <w:rPr>
                <w:b/>
                <w:noProof/>
              </w:rPr>
              <w:t>8.</w:t>
            </w:r>
            <w:r w:rsidRPr="00373358">
              <w:rPr>
                <w:b/>
                <w:noProof/>
              </w:rPr>
              <w:tab/>
              <w:t xml:space="preserve">DATA TA’ </w:t>
            </w:r>
            <w:r w:rsidR="00853816" w:rsidRPr="00373358">
              <w:rPr>
                <w:b/>
                <w:noProof/>
              </w:rPr>
              <w:t>SKADENZA</w:t>
            </w:r>
            <w:r w:rsidRPr="00373358">
              <w:rPr>
                <w:b/>
                <w:noProof/>
              </w:rPr>
              <w:t xml:space="preserve"> </w:t>
            </w:r>
          </w:p>
        </w:tc>
      </w:tr>
    </w:tbl>
    <w:p w14:paraId="514B1223" w14:textId="77777777" w:rsidR="000A05C9" w:rsidRPr="00373358" w:rsidRDefault="000A05C9" w:rsidP="004E3132">
      <w:pPr>
        <w:tabs>
          <w:tab w:val="clear" w:pos="567"/>
        </w:tabs>
        <w:spacing w:line="240" w:lineRule="auto"/>
        <w:rPr>
          <w:noProof/>
        </w:rPr>
      </w:pPr>
    </w:p>
    <w:p w14:paraId="7C6BB86E" w14:textId="77777777" w:rsidR="003D5439" w:rsidRPr="00373358" w:rsidRDefault="003D5439" w:rsidP="003D5439">
      <w:pPr>
        <w:tabs>
          <w:tab w:val="clear" w:pos="567"/>
        </w:tabs>
        <w:spacing w:line="240" w:lineRule="auto"/>
        <w:rPr>
          <w:szCs w:val="22"/>
        </w:rPr>
      </w:pPr>
      <w:r w:rsidRPr="00373358">
        <w:rPr>
          <w:szCs w:val="22"/>
        </w:rPr>
        <w:t>EXP</w:t>
      </w:r>
    </w:p>
    <w:p w14:paraId="4D971DBC" w14:textId="77777777" w:rsidR="004C5FB3" w:rsidRPr="00373358" w:rsidRDefault="004C5FB3" w:rsidP="004E3132">
      <w:pPr>
        <w:tabs>
          <w:tab w:val="clear" w:pos="567"/>
        </w:tabs>
        <w:spacing w:line="240" w:lineRule="auto"/>
        <w:rPr>
          <w:noProof/>
        </w:rPr>
      </w:pPr>
    </w:p>
    <w:p w14:paraId="395C8339" w14:textId="77777777" w:rsidR="00906C89" w:rsidRPr="00373358" w:rsidRDefault="00906C89"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A05C9" w:rsidRPr="00373358" w14:paraId="318F01BD" w14:textId="77777777">
        <w:tc>
          <w:tcPr>
            <w:tcW w:w="9287" w:type="dxa"/>
          </w:tcPr>
          <w:p w14:paraId="2D22F7F3" w14:textId="77777777" w:rsidR="000A05C9" w:rsidRPr="00373358" w:rsidRDefault="000A05C9" w:rsidP="004E3132">
            <w:pPr>
              <w:tabs>
                <w:tab w:val="clear" w:pos="567"/>
                <w:tab w:val="left" w:pos="142"/>
              </w:tabs>
              <w:spacing w:line="240" w:lineRule="auto"/>
              <w:ind w:left="567" w:hanging="567"/>
              <w:rPr>
                <w:noProof/>
              </w:rPr>
            </w:pPr>
            <w:r w:rsidRPr="00373358">
              <w:rPr>
                <w:b/>
                <w:noProof/>
              </w:rPr>
              <w:t>9.</w:t>
            </w:r>
            <w:r w:rsidRPr="00373358">
              <w:rPr>
                <w:b/>
                <w:noProof/>
              </w:rPr>
              <w:tab/>
              <w:t>K</w:t>
            </w:r>
            <w:r w:rsidR="00E45125" w:rsidRPr="00373358">
              <w:rPr>
                <w:b/>
                <w:noProof/>
              </w:rPr>
              <w:t>O</w:t>
            </w:r>
            <w:r w:rsidRPr="00373358">
              <w:rPr>
                <w:b/>
                <w:noProof/>
              </w:rPr>
              <w:t>NDIZZJONIJIET SPEĊJALI TA' KIF JINĦAŻEN</w:t>
            </w:r>
          </w:p>
        </w:tc>
      </w:tr>
    </w:tbl>
    <w:p w14:paraId="56428F0B" w14:textId="77777777" w:rsidR="000A05C9" w:rsidRPr="00373358" w:rsidRDefault="000A05C9" w:rsidP="004E3132">
      <w:pPr>
        <w:tabs>
          <w:tab w:val="clear" w:pos="567"/>
        </w:tabs>
        <w:spacing w:line="240" w:lineRule="auto"/>
        <w:rPr>
          <w:noProof/>
        </w:rPr>
      </w:pPr>
    </w:p>
    <w:p w14:paraId="52767B9A" w14:textId="77777777" w:rsidR="000A05C9" w:rsidRPr="00373358" w:rsidRDefault="000A05C9"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A05C9" w:rsidRPr="00373358" w14:paraId="49751A1B" w14:textId="77777777">
        <w:tc>
          <w:tcPr>
            <w:tcW w:w="9287" w:type="dxa"/>
          </w:tcPr>
          <w:p w14:paraId="26709E49" w14:textId="77777777" w:rsidR="000A05C9" w:rsidRPr="00373358" w:rsidRDefault="000A05C9" w:rsidP="004E3132">
            <w:pPr>
              <w:tabs>
                <w:tab w:val="clear" w:pos="567"/>
                <w:tab w:val="left" w:pos="142"/>
              </w:tabs>
              <w:spacing w:line="240" w:lineRule="auto"/>
              <w:ind w:left="567" w:hanging="567"/>
              <w:rPr>
                <w:b/>
                <w:noProof/>
              </w:rPr>
            </w:pPr>
            <w:r w:rsidRPr="00373358">
              <w:rPr>
                <w:b/>
                <w:noProof/>
              </w:rPr>
              <w:t>10.</w:t>
            </w:r>
            <w:r w:rsidRPr="00373358">
              <w:rPr>
                <w:b/>
                <w:noProof/>
              </w:rPr>
              <w:tab/>
              <w:t>PREKAWZJONIJIET SPEĊJALI GĦAR-RIMI TA’ PRODOTTI MEDIĊINALI MHUX UŻATI JEW SKART MINN DAWN IL-PRODOTTI MEDIĊINALI, JEKK HEMM BŻONN</w:t>
            </w:r>
          </w:p>
        </w:tc>
      </w:tr>
    </w:tbl>
    <w:p w14:paraId="2C775181" w14:textId="77777777" w:rsidR="000A05C9" w:rsidRPr="00373358" w:rsidRDefault="000A05C9" w:rsidP="004E3132">
      <w:pPr>
        <w:tabs>
          <w:tab w:val="clear" w:pos="567"/>
        </w:tabs>
        <w:spacing w:line="240" w:lineRule="auto"/>
        <w:rPr>
          <w:noProof/>
        </w:rPr>
      </w:pPr>
    </w:p>
    <w:p w14:paraId="787E9794" w14:textId="77777777" w:rsidR="000A05C9" w:rsidRPr="00373358" w:rsidRDefault="000A05C9"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A05C9" w:rsidRPr="00373358" w14:paraId="685BF14A" w14:textId="77777777">
        <w:tc>
          <w:tcPr>
            <w:tcW w:w="9287" w:type="dxa"/>
          </w:tcPr>
          <w:p w14:paraId="2B8A012D" w14:textId="77777777" w:rsidR="000A05C9" w:rsidRPr="00373358" w:rsidRDefault="000A05C9" w:rsidP="004E3132">
            <w:pPr>
              <w:tabs>
                <w:tab w:val="clear" w:pos="567"/>
              </w:tabs>
              <w:spacing w:line="240" w:lineRule="auto"/>
              <w:ind w:left="567" w:hanging="567"/>
              <w:rPr>
                <w:b/>
                <w:noProof/>
              </w:rPr>
            </w:pPr>
            <w:r w:rsidRPr="00373358">
              <w:rPr>
                <w:b/>
                <w:noProof/>
              </w:rPr>
              <w:t>11.</w:t>
            </w:r>
            <w:r w:rsidRPr="00373358">
              <w:rPr>
                <w:b/>
                <w:noProof/>
              </w:rPr>
              <w:tab/>
              <w:t xml:space="preserve">ISEM U INDIRIZZ </w:t>
            </w:r>
            <w:r w:rsidRPr="00373358">
              <w:rPr>
                <w:b/>
              </w:rPr>
              <w:t xml:space="preserve">TAD-DETENTUR </w:t>
            </w:r>
            <w:r w:rsidR="00F65035" w:rsidRPr="00373358">
              <w:rPr>
                <w:b/>
              </w:rPr>
              <w:t>TAL-</w:t>
            </w:r>
            <w:r w:rsidRPr="00373358">
              <w:rPr>
                <w:b/>
              </w:rPr>
              <w:t>AWTORIZZAZZJONI GĦAT-TQEGĦID FIS-SUQ</w:t>
            </w:r>
            <w:r w:rsidRPr="00373358">
              <w:rPr>
                <w:b/>
                <w:noProof/>
              </w:rPr>
              <w:t xml:space="preserve"> </w:t>
            </w:r>
          </w:p>
        </w:tc>
      </w:tr>
    </w:tbl>
    <w:p w14:paraId="2A448AD6" w14:textId="77777777" w:rsidR="000A05C9" w:rsidRPr="00373358" w:rsidRDefault="000A05C9" w:rsidP="004E3132">
      <w:pPr>
        <w:tabs>
          <w:tab w:val="clear" w:pos="567"/>
        </w:tabs>
        <w:spacing w:line="240" w:lineRule="auto"/>
        <w:rPr>
          <w:noProof/>
        </w:rPr>
      </w:pPr>
    </w:p>
    <w:p w14:paraId="021CBBB2" w14:textId="77777777" w:rsidR="00415A4F" w:rsidRPr="00373358" w:rsidRDefault="00415A4F" w:rsidP="004E3132">
      <w:r w:rsidRPr="00373358">
        <w:t xml:space="preserve">Accord Healthcare S.L.U. </w:t>
      </w:r>
    </w:p>
    <w:p w14:paraId="23593B36" w14:textId="77777777" w:rsidR="00415A4F" w:rsidRPr="00373358" w:rsidRDefault="00415A4F" w:rsidP="004E3132">
      <w:r w:rsidRPr="00373358">
        <w:t xml:space="preserve">World Trade Center, Moll de Barcelona, s/n, </w:t>
      </w:r>
    </w:p>
    <w:p w14:paraId="31414C27" w14:textId="77777777" w:rsidR="00415A4F" w:rsidRPr="00373358" w:rsidRDefault="00415A4F" w:rsidP="004E3132">
      <w:r w:rsidRPr="00373358">
        <w:t xml:space="preserve">Edifici Est 6ª planta, </w:t>
      </w:r>
    </w:p>
    <w:p w14:paraId="3113543A" w14:textId="77777777" w:rsidR="00415A4F" w:rsidRPr="00373358" w:rsidRDefault="00415A4F" w:rsidP="004E3132">
      <w:r w:rsidRPr="00373358">
        <w:t xml:space="preserve">08039 Barcelona, </w:t>
      </w:r>
    </w:p>
    <w:p w14:paraId="4D9309AA" w14:textId="77777777" w:rsidR="00415A4F" w:rsidRPr="00373358" w:rsidRDefault="00415A4F" w:rsidP="004E3132">
      <w:pPr>
        <w:tabs>
          <w:tab w:val="clear" w:pos="567"/>
        </w:tabs>
        <w:spacing w:line="240" w:lineRule="auto"/>
        <w:rPr>
          <w:snapToGrid w:val="0"/>
        </w:rPr>
      </w:pPr>
      <w:r w:rsidRPr="00373358">
        <w:rPr>
          <w:snapToGrid w:val="0"/>
        </w:rPr>
        <w:t>Spanja</w:t>
      </w:r>
    </w:p>
    <w:p w14:paraId="35BDF1E7" w14:textId="77777777" w:rsidR="000A05C9" w:rsidRPr="00373358" w:rsidRDefault="000A05C9" w:rsidP="004E3132">
      <w:pPr>
        <w:tabs>
          <w:tab w:val="clear" w:pos="567"/>
        </w:tabs>
        <w:spacing w:line="240" w:lineRule="auto"/>
        <w:rPr>
          <w:noProof/>
        </w:rPr>
      </w:pPr>
    </w:p>
    <w:p w14:paraId="52F5FA57" w14:textId="77777777" w:rsidR="00CB4ECB" w:rsidRPr="00373358" w:rsidRDefault="00CB4ECB"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A05C9" w:rsidRPr="00373358" w14:paraId="11040465" w14:textId="77777777">
        <w:tc>
          <w:tcPr>
            <w:tcW w:w="9287" w:type="dxa"/>
          </w:tcPr>
          <w:p w14:paraId="4191CA20" w14:textId="77777777" w:rsidR="000A05C9" w:rsidRPr="00373358" w:rsidRDefault="000A05C9" w:rsidP="004E3132">
            <w:pPr>
              <w:tabs>
                <w:tab w:val="clear" w:pos="567"/>
                <w:tab w:val="left" w:pos="142"/>
              </w:tabs>
              <w:spacing w:line="240" w:lineRule="auto"/>
              <w:ind w:left="567" w:hanging="567"/>
              <w:rPr>
                <w:b/>
                <w:noProof/>
              </w:rPr>
            </w:pPr>
            <w:r w:rsidRPr="00373358">
              <w:rPr>
                <w:b/>
                <w:noProof/>
              </w:rPr>
              <w:t>12.</w:t>
            </w:r>
            <w:r w:rsidRPr="00373358">
              <w:rPr>
                <w:b/>
                <w:noProof/>
              </w:rPr>
              <w:tab/>
              <w:t xml:space="preserve">NUMRU(I) </w:t>
            </w:r>
            <w:r w:rsidR="00F65035" w:rsidRPr="00373358">
              <w:rPr>
                <w:b/>
                <w:noProof/>
              </w:rPr>
              <w:t>TAL-</w:t>
            </w:r>
            <w:r w:rsidRPr="00373358">
              <w:rPr>
                <w:b/>
                <w:noProof/>
              </w:rPr>
              <w:t xml:space="preserve">AWTORIZZAZZJONI </w:t>
            </w:r>
            <w:r w:rsidRPr="00373358">
              <w:rPr>
                <w:b/>
              </w:rPr>
              <w:t>GĦAT-TQEGĦID FIS-SUQ</w:t>
            </w:r>
          </w:p>
        </w:tc>
      </w:tr>
    </w:tbl>
    <w:p w14:paraId="4B8F42A1" w14:textId="77777777" w:rsidR="003D5439" w:rsidRPr="00373358" w:rsidRDefault="003D5439" w:rsidP="004E3132">
      <w:pPr>
        <w:spacing w:line="240" w:lineRule="auto"/>
        <w:rPr>
          <w:noProof/>
          <w:szCs w:val="22"/>
        </w:rPr>
      </w:pPr>
    </w:p>
    <w:p w14:paraId="62295734" w14:textId="77777777" w:rsidR="00236453" w:rsidRPr="00373358" w:rsidRDefault="00236453" w:rsidP="004E3132">
      <w:pPr>
        <w:spacing w:line="240" w:lineRule="auto"/>
        <w:rPr>
          <w:noProof/>
          <w:szCs w:val="22"/>
        </w:rPr>
      </w:pPr>
      <w:r w:rsidRPr="00373358">
        <w:rPr>
          <w:noProof/>
          <w:szCs w:val="22"/>
        </w:rPr>
        <w:t>EU/1/17/1230/025</w:t>
      </w:r>
    </w:p>
    <w:p w14:paraId="67034ECA" w14:textId="77777777" w:rsidR="000A05C9" w:rsidRPr="00373358" w:rsidRDefault="000A05C9" w:rsidP="004E3132">
      <w:pPr>
        <w:tabs>
          <w:tab w:val="clear" w:pos="567"/>
        </w:tabs>
        <w:spacing w:line="240" w:lineRule="auto"/>
        <w:rPr>
          <w:noProof/>
        </w:rPr>
      </w:pPr>
    </w:p>
    <w:p w14:paraId="04F2809D" w14:textId="77777777" w:rsidR="004C5FB3" w:rsidRPr="00373358" w:rsidRDefault="004C5FB3"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A05C9" w:rsidRPr="00373358" w14:paraId="45138B02" w14:textId="77777777">
        <w:tc>
          <w:tcPr>
            <w:tcW w:w="9287" w:type="dxa"/>
          </w:tcPr>
          <w:p w14:paraId="663CC9B8" w14:textId="77777777" w:rsidR="000A05C9" w:rsidRPr="00373358" w:rsidRDefault="000A05C9" w:rsidP="004E3132">
            <w:pPr>
              <w:tabs>
                <w:tab w:val="clear" w:pos="567"/>
                <w:tab w:val="left" w:pos="142"/>
              </w:tabs>
              <w:spacing w:line="240" w:lineRule="auto"/>
              <w:ind w:left="567" w:hanging="567"/>
              <w:rPr>
                <w:b/>
                <w:noProof/>
              </w:rPr>
            </w:pPr>
            <w:r w:rsidRPr="00373358">
              <w:rPr>
                <w:b/>
                <w:noProof/>
              </w:rPr>
              <w:t>13.</w:t>
            </w:r>
            <w:r w:rsidRPr="00373358">
              <w:rPr>
                <w:b/>
                <w:noProof/>
              </w:rPr>
              <w:tab/>
              <w:t xml:space="preserve">NUMRU TAL-LOTT </w:t>
            </w:r>
          </w:p>
        </w:tc>
      </w:tr>
    </w:tbl>
    <w:p w14:paraId="19C8AC89" w14:textId="77777777" w:rsidR="000A05C9" w:rsidRPr="00373358" w:rsidRDefault="000A05C9" w:rsidP="004E3132">
      <w:pPr>
        <w:tabs>
          <w:tab w:val="clear" w:pos="567"/>
        </w:tabs>
        <w:spacing w:line="240" w:lineRule="auto"/>
        <w:rPr>
          <w:noProof/>
        </w:rPr>
      </w:pPr>
    </w:p>
    <w:p w14:paraId="428FD152" w14:textId="77777777" w:rsidR="000A05C9" w:rsidRPr="00373358" w:rsidRDefault="002011C2" w:rsidP="004E3132">
      <w:pPr>
        <w:tabs>
          <w:tab w:val="clear" w:pos="567"/>
        </w:tabs>
        <w:spacing w:line="240" w:lineRule="auto"/>
        <w:outlineLvl w:val="0"/>
        <w:rPr>
          <w:noProof/>
        </w:rPr>
      </w:pPr>
      <w:r w:rsidRPr="00373358">
        <w:rPr>
          <w:noProof/>
        </w:rPr>
        <w:t>Lot</w:t>
      </w:r>
    </w:p>
    <w:p w14:paraId="225E108E" w14:textId="77777777" w:rsidR="000A05C9" w:rsidRPr="00373358" w:rsidRDefault="000A05C9" w:rsidP="004E3132">
      <w:pPr>
        <w:tabs>
          <w:tab w:val="clear" w:pos="567"/>
        </w:tabs>
        <w:spacing w:line="240" w:lineRule="auto"/>
        <w:rPr>
          <w:noProof/>
        </w:rPr>
      </w:pPr>
    </w:p>
    <w:p w14:paraId="0DADE24B" w14:textId="77777777" w:rsidR="002427F8" w:rsidRPr="00373358" w:rsidRDefault="002427F8"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A05C9" w:rsidRPr="00373358" w14:paraId="3C68068B" w14:textId="77777777">
        <w:tc>
          <w:tcPr>
            <w:tcW w:w="9287" w:type="dxa"/>
          </w:tcPr>
          <w:p w14:paraId="62CF0E64" w14:textId="77777777" w:rsidR="000A05C9" w:rsidRPr="00373358" w:rsidRDefault="000A05C9" w:rsidP="004E3132">
            <w:pPr>
              <w:tabs>
                <w:tab w:val="clear" w:pos="567"/>
                <w:tab w:val="left" w:pos="142"/>
              </w:tabs>
              <w:spacing w:line="240" w:lineRule="auto"/>
              <w:ind w:left="567" w:hanging="567"/>
              <w:rPr>
                <w:b/>
                <w:noProof/>
              </w:rPr>
            </w:pPr>
            <w:r w:rsidRPr="00373358">
              <w:rPr>
                <w:b/>
                <w:noProof/>
              </w:rPr>
              <w:t>14.</w:t>
            </w:r>
            <w:r w:rsidRPr="00373358">
              <w:rPr>
                <w:b/>
                <w:noProof/>
              </w:rPr>
              <w:tab/>
              <w:t>KLASSIFIKAZZJONI ĠENERALI TA’ KIF JINGĦATA</w:t>
            </w:r>
          </w:p>
        </w:tc>
      </w:tr>
    </w:tbl>
    <w:p w14:paraId="7DCFD1C4" w14:textId="77777777" w:rsidR="000A05C9" w:rsidRPr="00373358" w:rsidRDefault="000A05C9" w:rsidP="004E3132">
      <w:pPr>
        <w:tabs>
          <w:tab w:val="clear" w:pos="567"/>
        </w:tabs>
        <w:spacing w:line="240" w:lineRule="auto"/>
        <w:rPr>
          <w:noProof/>
        </w:rPr>
      </w:pPr>
    </w:p>
    <w:p w14:paraId="28AF5327" w14:textId="77777777" w:rsidR="000A05C9" w:rsidRPr="00373358" w:rsidRDefault="000A05C9" w:rsidP="004E3132">
      <w:pPr>
        <w:tabs>
          <w:tab w:val="clear" w:pos="567"/>
        </w:tabs>
        <w:spacing w:line="240" w:lineRule="auto"/>
        <w:rPr>
          <w:noProof/>
        </w:rPr>
      </w:pPr>
    </w:p>
    <w:p w14:paraId="6915B7E3" w14:textId="77777777" w:rsidR="000A05C9" w:rsidRPr="00373358" w:rsidRDefault="000A05C9"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A05C9" w:rsidRPr="00373358" w14:paraId="061D95C6" w14:textId="77777777">
        <w:tc>
          <w:tcPr>
            <w:tcW w:w="9287" w:type="dxa"/>
          </w:tcPr>
          <w:p w14:paraId="013C6C91" w14:textId="77777777" w:rsidR="000A05C9" w:rsidRPr="00373358" w:rsidRDefault="000A05C9" w:rsidP="004E3132">
            <w:pPr>
              <w:tabs>
                <w:tab w:val="clear" w:pos="567"/>
                <w:tab w:val="left" w:pos="142"/>
              </w:tabs>
              <w:spacing w:line="240" w:lineRule="auto"/>
              <w:ind w:left="567" w:hanging="567"/>
              <w:rPr>
                <w:b/>
                <w:noProof/>
              </w:rPr>
            </w:pPr>
            <w:r w:rsidRPr="00373358">
              <w:rPr>
                <w:b/>
                <w:noProof/>
              </w:rPr>
              <w:t>15.</w:t>
            </w:r>
            <w:r w:rsidRPr="00373358">
              <w:rPr>
                <w:b/>
                <w:noProof/>
              </w:rPr>
              <w:tab/>
            </w:r>
            <w:r w:rsidR="008533C0" w:rsidRPr="00373358">
              <w:rPr>
                <w:b/>
                <w:noProof/>
              </w:rPr>
              <w:t>I</w:t>
            </w:r>
            <w:r w:rsidRPr="00373358">
              <w:rPr>
                <w:b/>
                <w:noProof/>
              </w:rPr>
              <w:t>STRUZZJONIJIET DWAR L-UŻU</w:t>
            </w:r>
          </w:p>
        </w:tc>
      </w:tr>
    </w:tbl>
    <w:p w14:paraId="38078F05" w14:textId="77777777" w:rsidR="000A05C9" w:rsidRPr="00373358" w:rsidRDefault="000A05C9" w:rsidP="004E3132">
      <w:pPr>
        <w:tabs>
          <w:tab w:val="clear" w:pos="567"/>
        </w:tabs>
        <w:spacing w:line="240" w:lineRule="auto"/>
        <w:rPr>
          <w:b/>
          <w:noProof/>
          <w:u w:val="single"/>
        </w:rPr>
      </w:pPr>
    </w:p>
    <w:p w14:paraId="150679BC" w14:textId="77777777" w:rsidR="000A05C9" w:rsidRPr="00373358" w:rsidRDefault="000A05C9" w:rsidP="004E3132">
      <w:pPr>
        <w:tabs>
          <w:tab w:val="clear" w:pos="567"/>
        </w:tabs>
        <w:spacing w:line="240" w:lineRule="auto"/>
        <w:rPr>
          <w:b/>
          <w:noProof/>
          <w:u w:val="single"/>
        </w:rPr>
      </w:pPr>
    </w:p>
    <w:p w14:paraId="3478DD64" w14:textId="77777777" w:rsidR="000A05C9" w:rsidRPr="00373358" w:rsidRDefault="000A05C9" w:rsidP="004E3132">
      <w:pPr>
        <w:pBdr>
          <w:top w:val="single" w:sz="4" w:space="1" w:color="auto"/>
          <w:left w:val="single" w:sz="4" w:space="4" w:color="auto"/>
          <w:bottom w:val="single" w:sz="4" w:space="2" w:color="auto"/>
          <w:right w:val="single" w:sz="4" w:space="4" w:color="auto"/>
        </w:pBdr>
        <w:tabs>
          <w:tab w:val="clear" w:pos="567"/>
        </w:tabs>
        <w:spacing w:line="240" w:lineRule="auto"/>
        <w:rPr>
          <w:b/>
          <w:noProof/>
          <w:u w:val="single"/>
        </w:rPr>
      </w:pPr>
      <w:r w:rsidRPr="00373358">
        <w:rPr>
          <w:b/>
          <w:noProof/>
        </w:rPr>
        <w:t>16.</w:t>
      </w:r>
      <w:r w:rsidRPr="00373358">
        <w:rPr>
          <w:b/>
          <w:noProof/>
        </w:rPr>
        <w:tab/>
        <w:t>INFORMAZZJONI BIL-BRAILLE</w:t>
      </w:r>
    </w:p>
    <w:p w14:paraId="1BD212BB" w14:textId="77777777" w:rsidR="000A05C9" w:rsidRPr="00373358" w:rsidRDefault="000A05C9" w:rsidP="004E3132">
      <w:pPr>
        <w:tabs>
          <w:tab w:val="clear" w:pos="567"/>
        </w:tabs>
        <w:spacing w:line="240" w:lineRule="auto"/>
        <w:rPr>
          <w:b/>
          <w:noProof/>
          <w:u w:val="single"/>
        </w:rPr>
      </w:pPr>
    </w:p>
    <w:p w14:paraId="65255BC2" w14:textId="77777777" w:rsidR="000A05C9" w:rsidRPr="00373358" w:rsidRDefault="00A15827" w:rsidP="004E3132">
      <w:pPr>
        <w:outlineLvl w:val="0"/>
        <w:rPr>
          <w:noProof/>
        </w:rPr>
      </w:pPr>
      <w:r w:rsidRPr="00373358">
        <w:rPr>
          <w:iCs/>
          <w:noProof/>
          <w:szCs w:val="22"/>
        </w:rPr>
        <w:t xml:space="preserve">Lacosamide Accord </w:t>
      </w:r>
      <w:r w:rsidR="000A05C9" w:rsidRPr="00373358">
        <w:rPr>
          <w:noProof/>
        </w:rPr>
        <w:t>50 mg</w:t>
      </w:r>
    </w:p>
    <w:p w14:paraId="653E1AC9" w14:textId="77777777" w:rsidR="000A05C9" w:rsidRPr="00373358" w:rsidRDefault="00A15827" w:rsidP="004E3132">
      <w:pPr>
        <w:rPr>
          <w:noProof/>
        </w:rPr>
      </w:pPr>
      <w:r w:rsidRPr="00373358">
        <w:rPr>
          <w:iCs/>
          <w:noProof/>
          <w:szCs w:val="22"/>
        </w:rPr>
        <w:t xml:space="preserve">Lacosamide Accord </w:t>
      </w:r>
      <w:r w:rsidR="000A05C9" w:rsidRPr="00373358">
        <w:rPr>
          <w:noProof/>
        </w:rPr>
        <w:t>100 mg</w:t>
      </w:r>
    </w:p>
    <w:p w14:paraId="1A966DC9" w14:textId="77777777" w:rsidR="000A05C9" w:rsidRPr="00373358" w:rsidRDefault="00A15827" w:rsidP="004E3132">
      <w:pPr>
        <w:rPr>
          <w:noProof/>
        </w:rPr>
      </w:pPr>
      <w:r w:rsidRPr="00373358">
        <w:rPr>
          <w:iCs/>
          <w:noProof/>
          <w:szCs w:val="22"/>
        </w:rPr>
        <w:t xml:space="preserve">Lacosamide Accord </w:t>
      </w:r>
      <w:r w:rsidR="000A05C9" w:rsidRPr="00373358">
        <w:rPr>
          <w:noProof/>
        </w:rPr>
        <w:t>150  mg</w:t>
      </w:r>
    </w:p>
    <w:p w14:paraId="17FE668E" w14:textId="77777777" w:rsidR="000A05C9" w:rsidRPr="00373358" w:rsidRDefault="00A15827" w:rsidP="004E3132">
      <w:pPr>
        <w:rPr>
          <w:noProof/>
        </w:rPr>
      </w:pPr>
      <w:r w:rsidRPr="00373358">
        <w:rPr>
          <w:iCs/>
          <w:noProof/>
          <w:szCs w:val="22"/>
        </w:rPr>
        <w:t xml:space="preserve">Lacosamide Accord </w:t>
      </w:r>
      <w:r w:rsidR="000A05C9" w:rsidRPr="00373358">
        <w:rPr>
          <w:noProof/>
        </w:rPr>
        <w:t>200 mg</w:t>
      </w:r>
    </w:p>
    <w:p w14:paraId="15B10159" w14:textId="77777777" w:rsidR="00A15827" w:rsidRPr="00373358" w:rsidRDefault="00A15827" w:rsidP="004E3132">
      <w:pPr>
        <w:spacing w:line="240" w:lineRule="auto"/>
        <w:rPr>
          <w:shd w:val="clear" w:color="auto" w:fill="CCCCCC"/>
        </w:rPr>
      </w:pPr>
    </w:p>
    <w:p w14:paraId="428D69CE" w14:textId="77777777" w:rsidR="00A15827" w:rsidRPr="00373358" w:rsidRDefault="00A15827" w:rsidP="004E3132">
      <w:pPr>
        <w:spacing w:line="240" w:lineRule="auto"/>
        <w:rPr>
          <w:noProof/>
          <w:szCs w:val="22"/>
          <w:shd w:val="clear" w:color="auto" w:fill="CCCCCC"/>
        </w:rPr>
      </w:pPr>
    </w:p>
    <w:p w14:paraId="4620DFB3" w14:textId="77777777" w:rsidR="00A15827" w:rsidRPr="00373358" w:rsidRDefault="00A15827" w:rsidP="004E3132">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noProof/>
        </w:rPr>
      </w:pPr>
      <w:r w:rsidRPr="00373358">
        <w:rPr>
          <w:b/>
          <w:noProof/>
        </w:rPr>
        <w:t>17.</w:t>
      </w:r>
      <w:r w:rsidRPr="00373358">
        <w:rPr>
          <w:b/>
          <w:noProof/>
        </w:rPr>
        <w:tab/>
        <w:t>IDENTIFIKATUR UNIKU – BARCODE 2D</w:t>
      </w:r>
    </w:p>
    <w:p w14:paraId="7632A406" w14:textId="77777777" w:rsidR="00A15827" w:rsidRPr="00373358" w:rsidRDefault="00A15827" w:rsidP="004E3132">
      <w:pPr>
        <w:tabs>
          <w:tab w:val="clear" w:pos="567"/>
        </w:tabs>
        <w:spacing w:line="240" w:lineRule="auto"/>
        <w:rPr>
          <w:noProof/>
        </w:rPr>
      </w:pPr>
    </w:p>
    <w:p w14:paraId="0FCB7DC2" w14:textId="77777777" w:rsidR="00A15827" w:rsidRPr="00373358" w:rsidRDefault="00012EA8" w:rsidP="004E3132">
      <w:pPr>
        <w:spacing w:line="240" w:lineRule="auto"/>
        <w:rPr>
          <w:noProof/>
          <w:szCs w:val="22"/>
          <w:shd w:val="clear" w:color="auto" w:fill="CCCCCC"/>
        </w:rPr>
      </w:pPr>
      <w:r w:rsidRPr="00373358">
        <w:rPr>
          <w:noProof/>
        </w:rPr>
        <w:t>barcode 2D li jkollu l-identifikatur uniku inkluż.</w:t>
      </w:r>
    </w:p>
    <w:p w14:paraId="0CA42D75" w14:textId="77777777" w:rsidR="00A15827" w:rsidRPr="00373358" w:rsidRDefault="00A15827" w:rsidP="004E3132">
      <w:pPr>
        <w:tabs>
          <w:tab w:val="clear" w:pos="567"/>
        </w:tabs>
        <w:spacing w:line="240" w:lineRule="auto"/>
        <w:rPr>
          <w:noProof/>
        </w:rPr>
      </w:pPr>
    </w:p>
    <w:p w14:paraId="11709AE7" w14:textId="77777777" w:rsidR="00A15827" w:rsidRPr="00373358" w:rsidRDefault="00A15827" w:rsidP="004E3132">
      <w:pPr>
        <w:tabs>
          <w:tab w:val="clear" w:pos="567"/>
        </w:tabs>
        <w:spacing w:line="240" w:lineRule="auto"/>
        <w:rPr>
          <w:noProof/>
        </w:rPr>
      </w:pPr>
    </w:p>
    <w:p w14:paraId="27F348A4" w14:textId="77777777" w:rsidR="00A15827" w:rsidRPr="00373358" w:rsidRDefault="00A15827" w:rsidP="004E3132">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noProof/>
        </w:rPr>
      </w:pPr>
      <w:r w:rsidRPr="00373358">
        <w:rPr>
          <w:b/>
          <w:noProof/>
        </w:rPr>
        <w:t>18.</w:t>
      </w:r>
      <w:r w:rsidRPr="00373358">
        <w:rPr>
          <w:b/>
          <w:noProof/>
        </w:rPr>
        <w:tab/>
        <w:t xml:space="preserve">IDENTIFIKATUR UNIKU - </w:t>
      </w:r>
      <w:r w:rsidRPr="00373358">
        <w:rPr>
          <w:b/>
          <w:i/>
          <w:noProof/>
        </w:rPr>
        <w:t>DATA</w:t>
      </w:r>
      <w:r w:rsidRPr="00373358">
        <w:rPr>
          <w:b/>
          <w:noProof/>
        </w:rPr>
        <w:t xml:space="preserve"> LI TINQARA MILL-BNIEDEM</w:t>
      </w:r>
    </w:p>
    <w:p w14:paraId="3B368250" w14:textId="77777777" w:rsidR="00A15827" w:rsidRPr="00373358" w:rsidRDefault="00A15827" w:rsidP="004E3132">
      <w:pPr>
        <w:tabs>
          <w:tab w:val="clear" w:pos="567"/>
        </w:tabs>
        <w:spacing w:line="240" w:lineRule="auto"/>
        <w:rPr>
          <w:noProof/>
        </w:rPr>
      </w:pPr>
    </w:p>
    <w:p w14:paraId="3531FC86" w14:textId="77777777" w:rsidR="00A15827" w:rsidRPr="00373358" w:rsidRDefault="00A15827" w:rsidP="004E3132">
      <w:pPr>
        <w:rPr>
          <w:color w:val="008000"/>
          <w:szCs w:val="22"/>
        </w:rPr>
      </w:pPr>
      <w:r w:rsidRPr="00373358">
        <w:t xml:space="preserve">PC: {numru} </w:t>
      </w:r>
    </w:p>
    <w:p w14:paraId="59B162C4" w14:textId="77777777" w:rsidR="00A15827" w:rsidRPr="00373358" w:rsidRDefault="00A15827" w:rsidP="004E3132">
      <w:pPr>
        <w:rPr>
          <w:szCs w:val="22"/>
        </w:rPr>
      </w:pPr>
      <w:r w:rsidRPr="00373358">
        <w:t xml:space="preserve">SN: {numru} </w:t>
      </w:r>
    </w:p>
    <w:p w14:paraId="0526DAFD" w14:textId="77777777" w:rsidR="00A15827" w:rsidRPr="00373358" w:rsidRDefault="00A15827" w:rsidP="004E3132">
      <w:pPr>
        <w:rPr>
          <w:szCs w:val="22"/>
        </w:rPr>
      </w:pPr>
      <w:r w:rsidRPr="00373358">
        <w:t xml:space="preserve">NN: {numru} </w:t>
      </w:r>
    </w:p>
    <w:p w14:paraId="3EABD0F6" w14:textId="77777777" w:rsidR="00A15827" w:rsidRPr="00373358" w:rsidRDefault="00A15827" w:rsidP="004E3132">
      <w:pPr>
        <w:rPr>
          <w:noProof/>
        </w:rPr>
      </w:pPr>
    </w:p>
    <w:p w14:paraId="607C37EB" w14:textId="77777777" w:rsidR="00B828D7" w:rsidRPr="00373358" w:rsidRDefault="009A288B" w:rsidP="004E3132">
      <w:pPr>
        <w:rPr>
          <w:b/>
          <w:noProof/>
          <w:u w:val="single"/>
        </w:rPr>
      </w:pPr>
      <w:r w:rsidRPr="00373358">
        <w:rPr>
          <w:noProof/>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37D0ECEA" w14:textId="77777777">
        <w:trPr>
          <w:trHeight w:val="1040"/>
        </w:trPr>
        <w:tc>
          <w:tcPr>
            <w:tcW w:w="9287" w:type="dxa"/>
            <w:tcBorders>
              <w:bottom w:val="single" w:sz="4" w:space="0" w:color="auto"/>
            </w:tcBorders>
          </w:tcPr>
          <w:p w14:paraId="187A2850" w14:textId="77777777" w:rsidR="00B828D7" w:rsidRPr="00373358" w:rsidRDefault="00B828D7" w:rsidP="004E3132">
            <w:pPr>
              <w:tabs>
                <w:tab w:val="clear" w:pos="567"/>
              </w:tabs>
              <w:spacing w:line="240" w:lineRule="auto"/>
              <w:rPr>
                <w:b/>
                <w:noProof/>
              </w:rPr>
            </w:pPr>
            <w:r w:rsidRPr="00373358">
              <w:rPr>
                <w:b/>
                <w:noProof/>
              </w:rPr>
              <w:t>TAGĦRIF LI GĦANDU JIDHER FUQ IL-PAKKETT TA’ BARRA</w:t>
            </w:r>
          </w:p>
          <w:p w14:paraId="216934CB" w14:textId="77777777" w:rsidR="008A7BBE" w:rsidRPr="00373358" w:rsidRDefault="008A7BBE" w:rsidP="004E3132">
            <w:pPr>
              <w:tabs>
                <w:tab w:val="clear" w:pos="567"/>
              </w:tabs>
              <w:spacing w:line="240" w:lineRule="auto"/>
              <w:rPr>
                <w:b/>
                <w:noProof/>
              </w:rPr>
            </w:pPr>
          </w:p>
          <w:p w14:paraId="5C1B1E45" w14:textId="77777777" w:rsidR="008A7BBE" w:rsidRPr="00373358" w:rsidRDefault="008A7BBE" w:rsidP="004E3132">
            <w:pPr>
              <w:tabs>
                <w:tab w:val="clear" w:pos="567"/>
              </w:tabs>
              <w:spacing w:line="240" w:lineRule="auto"/>
              <w:rPr>
                <w:b/>
                <w:noProof/>
              </w:rPr>
            </w:pPr>
            <w:r w:rsidRPr="00373358">
              <w:rPr>
                <w:b/>
                <w:noProof/>
              </w:rPr>
              <w:t>PAKKETT TAL-BIDU TAT-TRATTAMEN</w:t>
            </w:r>
            <w:r w:rsidR="00012EA8" w:rsidRPr="00373358">
              <w:rPr>
                <w:b/>
                <w:noProof/>
                <w:u w:val="double"/>
              </w:rPr>
              <w:t>T BISS</w:t>
            </w:r>
          </w:p>
          <w:p w14:paraId="176524B2" w14:textId="77777777" w:rsidR="00B828D7" w:rsidRPr="00373358" w:rsidRDefault="00B828D7" w:rsidP="004E3132">
            <w:pPr>
              <w:tabs>
                <w:tab w:val="clear" w:pos="567"/>
              </w:tabs>
              <w:spacing w:line="240" w:lineRule="auto"/>
              <w:rPr>
                <w:b/>
                <w:noProof/>
              </w:rPr>
            </w:pPr>
            <w:r w:rsidRPr="00373358">
              <w:rPr>
                <w:b/>
                <w:noProof/>
              </w:rPr>
              <w:t>Pakkett tan-nofs</w:t>
            </w:r>
          </w:p>
          <w:p w14:paraId="1E3D7C29" w14:textId="77777777" w:rsidR="00B828D7" w:rsidRPr="00373358" w:rsidRDefault="00B828D7" w:rsidP="004E3132">
            <w:pPr>
              <w:rPr>
                <w:b/>
                <w:noProof/>
              </w:rPr>
            </w:pPr>
            <w:r w:rsidRPr="00373358">
              <w:rPr>
                <w:b/>
                <w:noProof/>
              </w:rPr>
              <w:t>Pakkett 14-il-pillola – ġimgħa 1</w:t>
            </w:r>
          </w:p>
        </w:tc>
      </w:tr>
    </w:tbl>
    <w:p w14:paraId="651D9370" w14:textId="77777777" w:rsidR="00B828D7" w:rsidRPr="00373358" w:rsidRDefault="00B828D7" w:rsidP="004E3132">
      <w:pPr>
        <w:tabs>
          <w:tab w:val="clear" w:pos="567"/>
        </w:tabs>
        <w:spacing w:line="240" w:lineRule="auto"/>
        <w:rPr>
          <w:noProof/>
        </w:rPr>
      </w:pPr>
    </w:p>
    <w:p w14:paraId="3AAE2600" w14:textId="77777777" w:rsidR="00B828D7" w:rsidRPr="00373358" w:rsidRDefault="00B828D7"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54C0E152" w14:textId="77777777">
        <w:tc>
          <w:tcPr>
            <w:tcW w:w="9287" w:type="dxa"/>
          </w:tcPr>
          <w:p w14:paraId="45F4A092" w14:textId="77777777" w:rsidR="00B828D7" w:rsidRPr="00373358" w:rsidRDefault="00B828D7" w:rsidP="004E3132">
            <w:pPr>
              <w:tabs>
                <w:tab w:val="clear" w:pos="567"/>
                <w:tab w:val="left" w:pos="142"/>
              </w:tabs>
              <w:spacing w:line="240" w:lineRule="auto"/>
              <w:ind w:left="567" w:hanging="567"/>
              <w:rPr>
                <w:b/>
                <w:noProof/>
              </w:rPr>
            </w:pPr>
            <w:r w:rsidRPr="00373358">
              <w:rPr>
                <w:b/>
                <w:noProof/>
              </w:rPr>
              <w:t>1.</w:t>
            </w:r>
            <w:r w:rsidRPr="00373358">
              <w:rPr>
                <w:b/>
                <w:noProof/>
              </w:rPr>
              <w:tab/>
              <w:t>ISEM TAL-PRODOTT MEDIĊINALI</w:t>
            </w:r>
          </w:p>
        </w:tc>
      </w:tr>
    </w:tbl>
    <w:p w14:paraId="0690F04B" w14:textId="77777777" w:rsidR="00B828D7" w:rsidRPr="00373358" w:rsidRDefault="00B828D7" w:rsidP="004E3132">
      <w:pPr>
        <w:tabs>
          <w:tab w:val="clear" w:pos="567"/>
        </w:tabs>
        <w:spacing w:line="240" w:lineRule="auto"/>
        <w:rPr>
          <w:noProof/>
        </w:rPr>
      </w:pPr>
    </w:p>
    <w:p w14:paraId="015F1723" w14:textId="77777777" w:rsidR="00B828D7" w:rsidRPr="00373358" w:rsidRDefault="00390B34" w:rsidP="004E3132">
      <w:pPr>
        <w:outlineLvl w:val="0"/>
        <w:rPr>
          <w:noProof/>
        </w:rPr>
      </w:pPr>
      <w:r w:rsidRPr="00373358">
        <w:rPr>
          <w:iCs/>
          <w:noProof/>
          <w:szCs w:val="22"/>
        </w:rPr>
        <w:t xml:space="preserve">Lacosamide Accord </w:t>
      </w:r>
      <w:r w:rsidR="00B828D7" w:rsidRPr="00373358">
        <w:rPr>
          <w:noProof/>
        </w:rPr>
        <w:t>50 mg pilloli miksija b’rita</w:t>
      </w:r>
    </w:p>
    <w:p w14:paraId="38073B6F" w14:textId="77777777" w:rsidR="00B828D7" w:rsidRPr="00373358" w:rsidRDefault="00390B34" w:rsidP="004E3132">
      <w:pPr>
        <w:rPr>
          <w:noProof/>
        </w:rPr>
      </w:pPr>
      <w:r w:rsidRPr="00373358">
        <w:rPr>
          <w:noProof/>
        </w:rPr>
        <w:t>L</w:t>
      </w:r>
      <w:r w:rsidR="00B828D7" w:rsidRPr="00373358">
        <w:rPr>
          <w:noProof/>
        </w:rPr>
        <w:t>acosamide</w:t>
      </w:r>
    </w:p>
    <w:p w14:paraId="087FE121" w14:textId="77777777" w:rsidR="00B828D7" w:rsidRPr="00373358" w:rsidRDefault="00B828D7" w:rsidP="004E3132">
      <w:pPr>
        <w:tabs>
          <w:tab w:val="clear" w:pos="567"/>
        </w:tabs>
        <w:spacing w:line="240" w:lineRule="auto"/>
        <w:rPr>
          <w:noProof/>
        </w:rPr>
      </w:pPr>
    </w:p>
    <w:p w14:paraId="2CEC58BA" w14:textId="77777777" w:rsidR="00B828D7" w:rsidRPr="00373358" w:rsidRDefault="00B828D7"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6A26F185" w14:textId="77777777">
        <w:tc>
          <w:tcPr>
            <w:tcW w:w="9287" w:type="dxa"/>
          </w:tcPr>
          <w:p w14:paraId="021491B8" w14:textId="77777777" w:rsidR="00B828D7" w:rsidRPr="00373358" w:rsidRDefault="00B828D7" w:rsidP="004E3132">
            <w:pPr>
              <w:tabs>
                <w:tab w:val="clear" w:pos="567"/>
                <w:tab w:val="left" w:pos="142"/>
              </w:tabs>
              <w:spacing w:line="240" w:lineRule="auto"/>
              <w:ind w:left="567" w:hanging="567"/>
              <w:rPr>
                <w:b/>
                <w:noProof/>
              </w:rPr>
            </w:pPr>
            <w:r w:rsidRPr="00373358">
              <w:rPr>
                <w:b/>
                <w:noProof/>
              </w:rPr>
              <w:t>2.</w:t>
            </w:r>
            <w:r w:rsidRPr="00373358">
              <w:rPr>
                <w:b/>
                <w:noProof/>
              </w:rPr>
              <w:tab/>
              <w:t>DIKJARAZZJONI TAS-SUSTANZA(I) ATTIVA</w:t>
            </w:r>
          </w:p>
        </w:tc>
      </w:tr>
    </w:tbl>
    <w:p w14:paraId="730C6590" w14:textId="77777777" w:rsidR="00B828D7" w:rsidRPr="00373358" w:rsidRDefault="00B828D7" w:rsidP="004E3132">
      <w:pPr>
        <w:tabs>
          <w:tab w:val="clear" w:pos="567"/>
        </w:tabs>
        <w:spacing w:line="240" w:lineRule="auto"/>
        <w:rPr>
          <w:noProof/>
        </w:rPr>
      </w:pPr>
    </w:p>
    <w:p w14:paraId="3DA14BE2" w14:textId="77777777" w:rsidR="00B828D7" w:rsidRPr="00373358" w:rsidRDefault="00B828D7" w:rsidP="004E3132">
      <w:pPr>
        <w:rPr>
          <w:noProof/>
        </w:rPr>
      </w:pPr>
      <w:r w:rsidRPr="00373358">
        <w:rPr>
          <w:noProof/>
        </w:rPr>
        <w:t>Pillola waħda miksija b’rita waħda fiha 50 mg lacosamide.</w:t>
      </w:r>
    </w:p>
    <w:p w14:paraId="6FE8FFA1" w14:textId="77777777" w:rsidR="00B828D7" w:rsidRPr="00373358" w:rsidRDefault="00B828D7" w:rsidP="004E3132">
      <w:pPr>
        <w:tabs>
          <w:tab w:val="clear" w:pos="567"/>
        </w:tabs>
        <w:spacing w:line="240" w:lineRule="auto"/>
        <w:rPr>
          <w:noProof/>
        </w:rPr>
      </w:pPr>
    </w:p>
    <w:p w14:paraId="58A3BE38" w14:textId="77777777" w:rsidR="00B828D7" w:rsidRPr="00373358" w:rsidRDefault="00B828D7"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59E36D91" w14:textId="77777777">
        <w:tc>
          <w:tcPr>
            <w:tcW w:w="9287" w:type="dxa"/>
          </w:tcPr>
          <w:p w14:paraId="1CC55891" w14:textId="77777777" w:rsidR="00B828D7" w:rsidRPr="00373358" w:rsidRDefault="00B828D7" w:rsidP="004E3132">
            <w:pPr>
              <w:tabs>
                <w:tab w:val="clear" w:pos="567"/>
                <w:tab w:val="left" w:pos="142"/>
              </w:tabs>
              <w:spacing w:line="240" w:lineRule="auto"/>
              <w:ind w:left="567" w:hanging="567"/>
              <w:rPr>
                <w:b/>
                <w:noProof/>
              </w:rPr>
            </w:pPr>
            <w:r w:rsidRPr="00373358">
              <w:rPr>
                <w:b/>
                <w:noProof/>
              </w:rPr>
              <w:t>3.</w:t>
            </w:r>
            <w:r w:rsidRPr="00373358">
              <w:rPr>
                <w:b/>
                <w:noProof/>
              </w:rPr>
              <w:tab/>
              <w:t xml:space="preserve">LISTA TA’ </w:t>
            </w:r>
            <w:r w:rsidR="0075228C" w:rsidRPr="00373358">
              <w:rPr>
                <w:b/>
                <w:noProof/>
              </w:rPr>
              <w:t>EĊĊIPJENTI</w:t>
            </w:r>
          </w:p>
        </w:tc>
      </w:tr>
    </w:tbl>
    <w:p w14:paraId="04EF4B0A" w14:textId="77777777" w:rsidR="00B828D7" w:rsidRPr="00373358" w:rsidRDefault="00B828D7" w:rsidP="004E3132">
      <w:pPr>
        <w:tabs>
          <w:tab w:val="clear" w:pos="567"/>
        </w:tabs>
        <w:spacing w:line="240" w:lineRule="auto"/>
        <w:rPr>
          <w:noProof/>
        </w:rPr>
      </w:pPr>
    </w:p>
    <w:p w14:paraId="6B1E7FAB" w14:textId="77777777" w:rsidR="00B828D7" w:rsidRPr="00373358" w:rsidRDefault="00390B34" w:rsidP="004E3132">
      <w:pPr>
        <w:tabs>
          <w:tab w:val="clear" w:pos="567"/>
        </w:tabs>
        <w:spacing w:line="240" w:lineRule="auto"/>
        <w:rPr>
          <w:noProof/>
        </w:rPr>
      </w:pPr>
      <w:r w:rsidRPr="00373358">
        <w:rPr>
          <w:noProof/>
        </w:rPr>
        <w:t>Dan il-prodott mediċinali fih il-leċitina (sojja).</w:t>
      </w:r>
    </w:p>
    <w:p w14:paraId="0C14B670" w14:textId="77777777" w:rsidR="00390B34" w:rsidRPr="00373358" w:rsidRDefault="00390B34" w:rsidP="004E3132">
      <w:pPr>
        <w:tabs>
          <w:tab w:val="clear" w:pos="567"/>
        </w:tabs>
        <w:spacing w:line="240" w:lineRule="auto"/>
        <w:rPr>
          <w:noProof/>
        </w:rPr>
      </w:pPr>
      <w:r w:rsidRPr="00373358">
        <w:rPr>
          <w:noProof/>
        </w:rPr>
        <w:t>Ara l-fuljett għal aktar informazzjoni.</w:t>
      </w:r>
    </w:p>
    <w:p w14:paraId="11A7AF25" w14:textId="77777777" w:rsidR="00390B34" w:rsidRPr="00373358" w:rsidRDefault="00390B34" w:rsidP="004E3132">
      <w:pPr>
        <w:tabs>
          <w:tab w:val="clear" w:pos="567"/>
        </w:tabs>
        <w:spacing w:line="240" w:lineRule="auto"/>
        <w:rPr>
          <w:noProof/>
        </w:rPr>
      </w:pPr>
    </w:p>
    <w:p w14:paraId="68F6EAB7" w14:textId="77777777" w:rsidR="00390B34" w:rsidRPr="00373358" w:rsidRDefault="00390B34"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42F9C732" w14:textId="77777777">
        <w:tc>
          <w:tcPr>
            <w:tcW w:w="9287" w:type="dxa"/>
          </w:tcPr>
          <w:p w14:paraId="63976B3C" w14:textId="77777777" w:rsidR="00B828D7" w:rsidRPr="00373358" w:rsidRDefault="00B828D7" w:rsidP="004E3132">
            <w:pPr>
              <w:tabs>
                <w:tab w:val="clear" w:pos="567"/>
                <w:tab w:val="left" w:pos="142"/>
              </w:tabs>
              <w:spacing w:line="240" w:lineRule="auto"/>
              <w:ind w:left="567" w:hanging="567"/>
              <w:rPr>
                <w:b/>
                <w:noProof/>
              </w:rPr>
            </w:pPr>
            <w:r w:rsidRPr="00373358">
              <w:rPr>
                <w:b/>
                <w:noProof/>
              </w:rPr>
              <w:t>4.</w:t>
            </w:r>
            <w:r w:rsidRPr="00373358">
              <w:rPr>
                <w:b/>
                <w:noProof/>
              </w:rPr>
              <w:tab/>
              <w:t>GĦAMLA FARMAĊEWTIKA U KONTENUT</w:t>
            </w:r>
          </w:p>
        </w:tc>
      </w:tr>
    </w:tbl>
    <w:p w14:paraId="035BA04F" w14:textId="77777777" w:rsidR="00B828D7" w:rsidRPr="00373358" w:rsidRDefault="00B828D7" w:rsidP="004E3132">
      <w:pPr>
        <w:rPr>
          <w:noProof/>
        </w:rPr>
      </w:pPr>
    </w:p>
    <w:p w14:paraId="6D21B3B0" w14:textId="77777777" w:rsidR="00B828D7" w:rsidRPr="00373358" w:rsidRDefault="00B828D7" w:rsidP="004E3132">
      <w:r w:rsidRPr="00373358">
        <w:rPr>
          <w:noProof/>
        </w:rPr>
        <w:t>14</w:t>
      </w:r>
      <w:r w:rsidR="00012EA8" w:rsidRPr="00373358">
        <w:rPr>
          <w:noProof/>
        </w:rPr>
        <w:t>-il pillola miksija.</w:t>
      </w:r>
    </w:p>
    <w:p w14:paraId="40F76198" w14:textId="77777777" w:rsidR="00B828D7" w:rsidRPr="00373358" w:rsidRDefault="00012EA8" w:rsidP="004E3132">
      <w:pPr>
        <w:tabs>
          <w:tab w:val="clear" w:pos="567"/>
        </w:tabs>
        <w:spacing w:line="240" w:lineRule="auto"/>
        <w:rPr>
          <w:noProof/>
        </w:rPr>
      </w:pPr>
      <w:r w:rsidRPr="00373358">
        <w:rPr>
          <w:noProof/>
        </w:rPr>
        <w:t>Ġimgħa 1</w:t>
      </w:r>
    </w:p>
    <w:p w14:paraId="6D67EB64" w14:textId="77777777" w:rsidR="00B828D7" w:rsidRPr="00373358" w:rsidRDefault="00B828D7" w:rsidP="004E3132">
      <w:pPr>
        <w:tabs>
          <w:tab w:val="clear" w:pos="567"/>
        </w:tabs>
        <w:spacing w:line="240" w:lineRule="auto"/>
        <w:rPr>
          <w:noProof/>
        </w:rPr>
      </w:pPr>
    </w:p>
    <w:p w14:paraId="46BE601A" w14:textId="77777777" w:rsidR="00B828D7" w:rsidRPr="00373358" w:rsidRDefault="00B828D7"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241D0DFD" w14:textId="77777777">
        <w:tc>
          <w:tcPr>
            <w:tcW w:w="9287" w:type="dxa"/>
          </w:tcPr>
          <w:p w14:paraId="10799A31" w14:textId="77777777" w:rsidR="00B828D7" w:rsidRPr="00373358" w:rsidRDefault="00B828D7" w:rsidP="004E3132">
            <w:pPr>
              <w:tabs>
                <w:tab w:val="clear" w:pos="567"/>
                <w:tab w:val="left" w:pos="142"/>
              </w:tabs>
              <w:spacing w:line="240" w:lineRule="auto"/>
              <w:ind w:left="567" w:hanging="567"/>
              <w:rPr>
                <w:b/>
                <w:noProof/>
              </w:rPr>
            </w:pPr>
            <w:r w:rsidRPr="00373358">
              <w:rPr>
                <w:b/>
                <w:noProof/>
              </w:rPr>
              <w:t>5.</w:t>
            </w:r>
            <w:r w:rsidRPr="00373358">
              <w:rPr>
                <w:b/>
                <w:noProof/>
              </w:rPr>
              <w:tab/>
              <w:t>MOD TA’ KIF U MNEJN JINGĦATA</w:t>
            </w:r>
          </w:p>
        </w:tc>
      </w:tr>
    </w:tbl>
    <w:p w14:paraId="09AE61A1" w14:textId="77777777" w:rsidR="00B828D7" w:rsidRPr="00373358" w:rsidRDefault="00B828D7" w:rsidP="004E3132">
      <w:pPr>
        <w:tabs>
          <w:tab w:val="clear" w:pos="567"/>
        </w:tabs>
        <w:spacing w:line="240" w:lineRule="auto"/>
        <w:rPr>
          <w:noProof/>
        </w:rPr>
      </w:pPr>
    </w:p>
    <w:p w14:paraId="01E4123E" w14:textId="77777777" w:rsidR="008C0906" w:rsidRPr="00373358" w:rsidRDefault="008C0906" w:rsidP="004E3132">
      <w:pPr>
        <w:tabs>
          <w:tab w:val="clear" w:pos="567"/>
        </w:tabs>
        <w:spacing w:line="240" w:lineRule="auto"/>
        <w:rPr>
          <w:noProof/>
        </w:rPr>
      </w:pPr>
      <w:r w:rsidRPr="00373358">
        <w:rPr>
          <w:noProof/>
        </w:rPr>
        <w:t>Aqra l-fuljett ta’ tagħrif qabel l-użu.</w:t>
      </w:r>
    </w:p>
    <w:p w14:paraId="259C8335" w14:textId="77777777" w:rsidR="00B828D7" w:rsidRPr="00373358" w:rsidRDefault="00B828D7" w:rsidP="004E3132">
      <w:pPr>
        <w:tabs>
          <w:tab w:val="clear" w:pos="567"/>
        </w:tabs>
        <w:spacing w:line="240" w:lineRule="auto"/>
        <w:rPr>
          <w:noProof/>
        </w:rPr>
      </w:pPr>
      <w:r w:rsidRPr="00373358">
        <w:rPr>
          <w:noProof/>
        </w:rPr>
        <w:t>Użu mill-ħalq.</w:t>
      </w:r>
    </w:p>
    <w:p w14:paraId="006241F5" w14:textId="77777777" w:rsidR="00B828D7" w:rsidRPr="00373358" w:rsidRDefault="00B828D7" w:rsidP="004E3132">
      <w:pPr>
        <w:tabs>
          <w:tab w:val="clear" w:pos="567"/>
        </w:tabs>
        <w:spacing w:line="240" w:lineRule="auto"/>
        <w:rPr>
          <w:noProof/>
        </w:rPr>
      </w:pPr>
    </w:p>
    <w:p w14:paraId="5488F2E0" w14:textId="77777777" w:rsidR="00B828D7" w:rsidRPr="00373358" w:rsidRDefault="00B828D7"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661289E6" w14:textId="77777777">
        <w:tc>
          <w:tcPr>
            <w:tcW w:w="9287" w:type="dxa"/>
          </w:tcPr>
          <w:p w14:paraId="24DA4EEC" w14:textId="77777777" w:rsidR="00B828D7" w:rsidRPr="00373358" w:rsidRDefault="00B828D7" w:rsidP="004E3132">
            <w:pPr>
              <w:tabs>
                <w:tab w:val="clear" w:pos="567"/>
                <w:tab w:val="left" w:pos="142"/>
              </w:tabs>
              <w:spacing w:line="240" w:lineRule="auto"/>
              <w:ind w:left="567" w:hanging="567"/>
              <w:rPr>
                <w:b/>
                <w:noProof/>
              </w:rPr>
            </w:pPr>
            <w:r w:rsidRPr="00373358">
              <w:rPr>
                <w:b/>
                <w:noProof/>
              </w:rPr>
              <w:t>6.</w:t>
            </w:r>
            <w:r w:rsidRPr="00373358">
              <w:rPr>
                <w:b/>
                <w:noProof/>
              </w:rPr>
              <w:tab/>
              <w:t xml:space="preserve">TWISSIJA SPEĊJALI LI L-PRODOTT MEDIĊINALI GĦANDU JINŻAMM FEJN MA </w:t>
            </w:r>
            <w:r w:rsidR="00853816" w:rsidRPr="00373358">
              <w:rPr>
                <w:b/>
                <w:noProof/>
              </w:rPr>
              <w:t xml:space="preserve">JIDHIRX </w:t>
            </w:r>
            <w:r w:rsidRPr="00373358">
              <w:rPr>
                <w:b/>
                <w:noProof/>
              </w:rPr>
              <w:t xml:space="preserve">U MA </w:t>
            </w:r>
            <w:r w:rsidR="00853816" w:rsidRPr="00373358">
              <w:rPr>
                <w:b/>
                <w:noProof/>
              </w:rPr>
              <w:t>JINTLAĦAQX</w:t>
            </w:r>
            <w:r w:rsidR="00853816" w:rsidRPr="00373358" w:rsidDel="00853816">
              <w:rPr>
                <w:b/>
                <w:noProof/>
              </w:rPr>
              <w:t xml:space="preserve"> </w:t>
            </w:r>
            <w:r w:rsidRPr="00373358">
              <w:rPr>
                <w:b/>
                <w:noProof/>
              </w:rPr>
              <w:t>MIT-TFAL</w:t>
            </w:r>
          </w:p>
        </w:tc>
      </w:tr>
    </w:tbl>
    <w:p w14:paraId="70413869" w14:textId="77777777" w:rsidR="00B828D7" w:rsidRPr="00373358" w:rsidRDefault="00B828D7" w:rsidP="004E3132">
      <w:pPr>
        <w:tabs>
          <w:tab w:val="clear" w:pos="567"/>
        </w:tabs>
        <w:spacing w:line="240" w:lineRule="auto"/>
        <w:rPr>
          <w:noProof/>
        </w:rPr>
      </w:pPr>
    </w:p>
    <w:p w14:paraId="111DF7A7" w14:textId="77777777" w:rsidR="00B828D7" w:rsidRPr="00373358" w:rsidRDefault="00B828D7" w:rsidP="004E3132">
      <w:pPr>
        <w:tabs>
          <w:tab w:val="clear" w:pos="567"/>
        </w:tabs>
        <w:spacing w:line="240" w:lineRule="auto"/>
        <w:outlineLvl w:val="0"/>
        <w:rPr>
          <w:noProof/>
        </w:rPr>
      </w:pPr>
      <w:r w:rsidRPr="00373358">
        <w:rPr>
          <w:noProof/>
        </w:rPr>
        <w:t xml:space="preserve">Żomm fejn ma </w:t>
      </w:r>
      <w:r w:rsidR="00853816" w:rsidRPr="00373358">
        <w:rPr>
          <w:noProof/>
        </w:rPr>
        <w:t xml:space="preserve">jidhirx </w:t>
      </w:r>
      <w:r w:rsidRPr="00373358">
        <w:rPr>
          <w:noProof/>
        </w:rPr>
        <w:t xml:space="preserve">u ma </w:t>
      </w:r>
      <w:r w:rsidR="00853816" w:rsidRPr="00373358">
        <w:rPr>
          <w:noProof/>
        </w:rPr>
        <w:t>jintlaħaqx</w:t>
      </w:r>
      <w:r w:rsidR="00853816" w:rsidRPr="00373358" w:rsidDel="00853816">
        <w:rPr>
          <w:noProof/>
        </w:rPr>
        <w:t xml:space="preserve"> </w:t>
      </w:r>
      <w:r w:rsidRPr="00373358">
        <w:rPr>
          <w:noProof/>
        </w:rPr>
        <w:t>mit-tfal.</w:t>
      </w:r>
    </w:p>
    <w:p w14:paraId="45B27D89" w14:textId="77777777" w:rsidR="00B828D7" w:rsidRPr="00373358" w:rsidRDefault="00B828D7" w:rsidP="004E3132">
      <w:pPr>
        <w:tabs>
          <w:tab w:val="clear" w:pos="567"/>
        </w:tabs>
        <w:spacing w:line="240" w:lineRule="auto"/>
        <w:rPr>
          <w:noProof/>
        </w:rPr>
      </w:pPr>
    </w:p>
    <w:p w14:paraId="6B86CFA0" w14:textId="77777777" w:rsidR="00B828D7" w:rsidRPr="00373358" w:rsidRDefault="00B828D7"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5910841B" w14:textId="77777777">
        <w:tc>
          <w:tcPr>
            <w:tcW w:w="9287" w:type="dxa"/>
          </w:tcPr>
          <w:p w14:paraId="2DD82BAE" w14:textId="77777777" w:rsidR="00B828D7" w:rsidRPr="00373358" w:rsidRDefault="00B828D7" w:rsidP="004E3132">
            <w:pPr>
              <w:tabs>
                <w:tab w:val="clear" w:pos="567"/>
                <w:tab w:val="left" w:pos="142"/>
              </w:tabs>
              <w:spacing w:line="240" w:lineRule="auto"/>
              <w:ind w:left="567" w:hanging="567"/>
              <w:rPr>
                <w:b/>
                <w:noProof/>
              </w:rPr>
            </w:pPr>
            <w:r w:rsidRPr="00373358">
              <w:rPr>
                <w:b/>
                <w:noProof/>
              </w:rPr>
              <w:t>7.</w:t>
            </w:r>
            <w:r w:rsidRPr="00373358">
              <w:rPr>
                <w:b/>
                <w:noProof/>
              </w:rPr>
              <w:tab/>
              <w:t>TWISSIJA(IET) SPEĊJALI OĦRA, JEKK MEĦTIEĠA</w:t>
            </w:r>
          </w:p>
        </w:tc>
      </w:tr>
    </w:tbl>
    <w:p w14:paraId="69A8EE1A" w14:textId="77777777" w:rsidR="00B828D7" w:rsidRPr="00373358" w:rsidRDefault="00B828D7" w:rsidP="004E3132">
      <w:pPr>
        <w:tabs>
          <w:tab w:val="clear" w:pos="567"/>
        </w:tabs>
        <w:spacing w:line="240" w:lineRule="auto"/>
        <w:rPr>
          <w:noProof/>
        </w:rPr>
      </w:pPr>
    </w:p>
    <w:p w14:paraId="10C343AC" w14:textId="77777777" w:rsidR="00B828D7" w:rsidRPr="00373358" w:rsidRDefault="00B828D7" w:rsidP="004E3132">
      <w:pPr>
        <w:tabs>
          <w:tab w:val="clear" w:pos="567"/>
        </w:tabs>
        <w:spacing w:line="240" w:lineRule="auto"/>
        <w:rPr>
          <w:noProof/>
        </w:rPr>
      </w:pPr>
    </w:p>
    <w:p w14:paraId="3C38A0CC" w14:textId="77777777" w:rsidR="007109F7" w:rsidRPr="00373358" w:rsidRDefault="007109F7"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00B6B334" w14:textId="77777777">
        <w:tc>
          <w:tcPr>
            <w:tcW w:w="9287" w:type="dxa"/>
          </w:tcPr>
          <w:p w14:paraId="2E07EA5D" w14:textId="77777777" w:rsidR="00B828D7" w:rsidRPr="00373358" w:rsidRDefault="00B828D7" w:rsidP="004E3132">
            <w:pPr>
              <w:tabs>
                <w:tab w:val="clear" w:pos="567"/>
                <w:tab w:val="left" w:pos="142"/>
              </w:tabs>
              <w:spacing w:line="240" w:lineRule="auto"/>
              <w:ind w:left="567" w:hanging="567"/>
              <w:rPr>
                <w:b/>
                <w:noProof/>
              </w:rPr>
            </w:pPr>
            <w:r w:rsidRPr="00373358">
              <w:rPr>
                <w:b/>
                <w:noProof/>
              </w:rPr>
              <w:t>8.</w:t>
            </w:r>
            <w:r w:rsidRPr="00373358">
              <w:rPr>
                <w:b/>
                <w:noProof/>
              </w:rPr>
              <w:tab/>
              <w:t xml:space="preserve">DATA TA’ </w:t>
            </w:r>
            <w:r w:rsidR="00853816" w:rsidRPr="00373358">
              <w:rPr>
                <w:b/>
                <w:noProof/>
              </w:rPr>
              <w:t>SKADENZA</w:t>
            </w:r>
            <w:r w:rsidRPr="00373358">
              <w:rPr>
                <w:b/>
                <w:noProof/>
              </w:rPr>
              <w:t xml:space="preserve"> </w:t>
            </w:r>
          </w:p>
        </w:tc>
      </w:tr>
    </w:tbl>
    <w:p w14:paraId="7C0574F4" w14:textId="77777777" w:rsidR="00B828D7" w:rsidRPr="00373358" w:rsidRDefault="00B828D7" w:rsidP="004E3132">
      <w:pPr>
        <w:tabs>
          <w:tab w:val="clear" w:pos="567"/>
        </w:tabs>
        <w:spacing w:line="240" w:lineRule="auto"/>
        <w:rPr>
          <w:noProof/>
        </w:rPr>
      </w:pPr>
    </w:p>
    <w:p w14:paraId="0ADDCADE" w14:textId="77777777" w:rsidR="003D5439" w:rsidRPr="00373358" w:rsidRDefault="003D5439" w:rsidP="003D5439">
      <w:pPr>
        <w:tabs>
          <w:tab w:val="clear" w:pos="567"/>
        </w:tabs>
        <w:spacing w:line="240" w:lineRule="auto"/>
        <w:rPr>
          <w:szCs w:val="22"/>
        </w:rPr>
      </w:pPr>
      <w:r w:rsidRPr="00373358">
        <w:rPr>
          <w:szCs w:val="22"/>
        </w:rPr>
        <w:t>EXP</w:t>
      </w:r>
    </w:p>
    <w:p w14:paraId="4A861F3D" w14:textId="77777777" w:rsidR="004C5FB3" w:rsidRPr="00373358" w:rsidRDefault="004C5FB3" w:rsidP="004E3132">
      <w:pPr>
        <w:tabs>
          <w:tab w:val="clear" w:pos="567"/>
        </w:tabs>
        <w:spacing w:line="240" w:lineRule="auto"/>
        <w:rPr>
          <w:noProof/>
        </w:rPr>
      </w:pPr>
    </w:p>
    <w:p w14:paraId="16693610" w14:textId="77777777" w:rsidR="00B828D7" w:rsidRPr="00373358" w:rsidRDefault="00B828D7"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3E4D31D6" w14:textId="77777777">
        <w:tc>
          <w:tcPr>
            <w:tcW w:w="9287" w:type="dxa"/>
          </w:tcPr>
          <w:p w14:paraId="5D4BC18D" w14:textId="77777777" w:rsidR="00B828D7" w:rsidRPr="00373358" w:rsidRDefault="00B828D7" w:rsidP="004E3132">
            <w:pPr>
              <w:pageBreakBefore/>
              <w:tabs>
                <w:tab w:val="clear" w:pos="567"/>
                <w:tab w:val="left" w:pos="142"/>
              </w:tabs>
              <w:spacing w:line="240" w:lineRule="auto"/>
              <w:ind w:left="562" w:hanging="562"/>
              <w:rPr>
                <w:noProof/>
              </w:rPr>
            </w:pPr>
            <w:r w:rsidRPr="00373358">
              <w:rPr>
                <w:b/>
                <w:noProof/>
              </w:rPr>
              <w:t>9.</w:t>
            </w:r>
            <w:r w:rsidRPr="00373358">
              <w:rPr>
                <w:b/>
                <w:noProof/>
              </w:rPr>
              <w:tab/>
              <w:t>K</w:t>
            </w:r>
            <w:r w:rsidR="002B09AE" w:rsidRPr="00373358">
              <w:rPr>
                <w:b/>
                <w:noProof/>
              </w:rPr>
              <w:t>O</w:t>
            </w:r>
            <w:r w:rsidRPr="00373358">
              <w:rPr>
                <w:b/>
                <w:noProof/>
              </w:rPr>
              <w:t>NDIZZJONIJIET SPEĊJALI TA' KIF JINĦAŻEN</w:t>
            </w:r>
          </w:p>
        </w:tc>
      </w:tr>
    </w:tbl>
    <w:p w14:paraId="327DC2FF" w14:textId="77777777" w:rsidR="00B828D7" w:rsidRPr="00373358" w:rsidRDefault="00B828D7" w:rsidP="004E3132">
      <w:pPr>
        <w:tabs>
          <w:tab w:val="clear" w:pos="567"/>
        </w:tabs>
        <w:spacing w:line="240" w:lineRule="auto"/>
        <w:rPr>
          <w:noProof/>
        </w:rPr>
      </w:pPr>
    </w:p>
    <w:p w14:paraId="1DAE8BD4" w14:textId="77777777" w:rsidR="00B828D7" w:rsidRPr="00373358" w:rsidRDefault="00B828D7"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7414CAB1" w14:textId="77777777">
        <w:tc>
          <w:tcPr>
            <w:tcW w:w="9287" w:type="dxa"/>
          </w:tcPr>
          <w:p w14:paraId="4C36F9AA" w14:textId="77777777" w:rsidR="00B828D7" w:rsidRPr="00373358" w:rsidRDefault="00B828D7" w:rsidP="004E3132">
            <w:pPr>
              <w:tabs>
                <w:tab w:val="clear" w:pos="567"/>
                <w:tab w:val="left" w:pos="142"/>
              </w:tabs>
              <w:spacing w:line="240" w:lineRule="auto"/>
              <w:ind w:left="567" w:hanging="567"/>
              <w:rPr>
                <w:b/>
                <w:noProof/>
              </w:rPr>
            </w:pPr>
            <w:r w:rsidRPr="00373358">
              <w:rPr>
                <w:b/>
                <w:noProof/>
              </w:rPr>
              <w:t>10.</w:t>
            </w:r>
            <w:r w:rsidRPr="00373358">
              <w:rPr>
                <w:b/>
                <w:noProof/>
              </w:rPr>
              <w:tab/>
              <w:t>PREKAWZJONIJIET SPEĊJALI GĦAR-RIMI TA’ PRODOTTI MEDIĊINALI MHUX UŻATI JEW SKART MINN DAWN IL-PRODOTTI MEDIĊINALI, JEKK HEMM BŻONN</w:t>
            </w:r>
          </w:p>
        </w:tc>
      </w:tr>
    </w:tbl>
    <w:p w14:paraId="5CB0E3A2" w14:textId="77777777" w:rsidR="00B828D7" w:rsidRPr="00373358" w:rsidRDefault="00B828D7" w:rsidP="004E3132">
      <w:pPr>
        <w:tabs>
          <w:tab w:val="clear" w:pos="567"/>
        </w:tabs>
        <w:spacing w:line="240" w:lineRule="auto"/>
        <w:rPr>
          <w:noProof/>
        </w:rPr>
      </w:pPr>
    </w:p>
    <w:p w14:paraId="09199718" w14:textId="77777777" w:rsidR="00B828D7" w:rsidRPr="00373358" w:rsidRDefault="00B828D7"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0FC604B9" w14:textId="77777777">
        <w:tc>
          <w:tcPr>
            <w:tcW w:w="9287" w:type="dxa"/>
          </w:tcPr>
          <w:p w14:paraId="35C63402" w14:textId="77777777" w:rsidR="00B828D7" w:rsidRPr="00373358" w:rsidRDefault="00B828D7" w:rsidP="004E3132">
            <w:pPr>
              <w:tabs>
                <w:tab w:val="clear" w:pos="567"/>
              </w:tabs>
              <w:spacing w:line="240" w:lineRule="auto"/>
              <w:ind w:left="567" w:hanging="567"/>
              <w:rPr>
                <w:b/>
                <w:noProof/>
              </w:rPr>
            </w:pPr>
            <w:r w:rsidRPr="00373358">
              <w:rPr>
                <w:b/>
                <w:noProof/>
              </w:rPr>
              <w:t>11.</w:t>
            </w:r>
            <w:r w:rsidRPr="00373358">
              <w:rPr>
                <w:b/>
                <w:noProof/>
              </w:rPr>
              <w:tab/>
              <w:t xml:space="preserve">ISEM U INDIRIZZ </w:t>
            </w:r>
            <w:r w:rsidRPr="00373358">
              <w:rPr>
                <w:b/>
              </w:rPr>
              <w:t xml:space="preserve">TAD-DETENTUR </w:t>
            </w:r>
            <w:r w:rsidR="00F65035" w:rsidRPr="00373358">
              <w:rPr>
                <w:b/>
              </w:rPr>
              <w:t>TAL-</w:t>
            </w:r>
            <w:r w:rsidRPr="00373358">
              <w:rPr>
                <w:b/>
              </w:rPr>
              <w:t>AWTORIZZAZZJONI GĦAT-TQEGĦID FIS-SUQ</w:t>
            </w:r>
            <w:r w:rsidRPr="00373358">
              <w:rPr>
                <w:b/>
                <w:noProof/>
              </w:rPr>
              <w:t xml:space="preserve"> </w:t>
            </w:r>
          </w:p>
        </w:tc>
      </w:tr>
    </w:tbl>
    <w:p w14:paraId="3AAFF870" w14:textId="77777777" w:rsidR="00B828D7" w:rsidRPr="00373358" w:rsidRDefault="00B828D7" w:rsidP="004E3132">
      <w:pPr>
        <w:tabs>
          <w:tab w:val="clear" w:pos="567"/>
        </w:tabs>
        <w:spacing w:line="240" w:lineRule="auto"/>
        <w:rPr>
          <w:noProof/>
        </w:rPr>
      </w:pPr>
    </w:p>
    <w:p w14:paraId="1CE69B5F" w14:textId="77777777" w:rsidR="00415A4F" w:rsidRPr="00373358" w:rsidRDefault="00415A4F" w:rsidP="004E3132">
      <w:r w:rsidRPr="00373358">
        <w:t xml:space="preserve">Accord Healthcare S.L.U. </w:t>
      </w:r>
    </w:p>
    <w:p w14:paraId="55E35278" w14:textId="77777777" w:rsidR="00415A4F" w:rsidRPr="00373358" w:rsidRDefault="00415A4F" w:rsidP="004E3132">
      <w:r w:rsidRPr="00373358">
        <w:t xml:space="preserve">World Trade Center, Moll de Barcelona, s/n, </w:t>
      </w:r>
    </w:p>
    <w:p w14:paraId="0CDF9FF6" w14:textId="77777777" w:rsidR="00415A4F" w:rsidRPr="00373358" w:rsidRDefault="00415A4F" w:rsidP="004E3132">
      <w:r w:rsidRPr="00373358">
        <w:t xml:space="preserve">Edifici Est 6ª planta, </w:t>
      </w:r>
    </w:p>
    <w:p w14:paraId="7A085616" w14:textId="77777777" w:rsidR="00415A4F" w:rsidRPr="00373358" w:rsidRDefault="00415A4F" w:rsidP="004E3132">
      <w:r w:rsidRPr="00373358">
        <w:t xml:space="preserve">08039 Barcelona, </w:t>
      </w:r>
    </w:p>
    <w:p w14:paraId="2CDB9343" w14:textId="77777777" w:rsidR="00415A4F" w:rsidRPr="00373358" w:rsidRDefault="00415A4F" w:rsidP="004E3132">
      <w:pPr>
        <w:tabs>
          <w:tab w:val="clear" w:pos="567"/>
        </w:tabs>
        <w:spacing w:line="240" w:lineRule="auto"/>
        <w:rPr>
          <w:snapToGrid w:val="0"/>
        </w:rPr>
      </w:pPr>
      <w:r w:rsidRPr="00373358">
        <w:rPr>
          <w:snapToGrid w:val="0"/>
        </w:rPr>
        <w:t>Spanja</w:t>
      </w:r>
    </w:p>
    <w:p w14:paraId="27C2545C" w14:textId="77777777" w:rsidR="00B828D7" w:rsidRPr="00373358" w:rsidRDefault="00B828D7" w:rsidP="004E3132">
      <w:pPr>
        <w:tabs>
          <w:tab w:val="clear" w:pos="567"/>
        </w:tabs>
        <w:spacing w:line="240" w:lineRule="auto"/>
        <w:rPr>
          <w:noProof/>
        </w:rPr>
      </w:pPr>
    </w:p>
    <w:p w14:paraId="652B1A4C" w14:textId="77777777" w:rsidR="00B828D7" w:rsidRPr="00373358" w:rsidRDefault="00B828D7"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351A4865" w14:textId="77777777">
        <w:tc>
          <w:tcPr>
            <w:tcW w:w="9287" w:type="dxa"/>
          </w:tcPr>
          <w:p w14:paraId="419CBD63" w14:textId="77777777" w:rsidR="00B828D7" w:rsidRPr="00373358" w:rsidRDefault="00B828D7" w:rsidP="004E3132">
            <w:pPr>
              <w:tabs>
                <w:tab w:val="clear" w:pos="567"/>
                <w:tab w:val="left" w:pos="142"/>
              </w:tabs>
              <w:spacing w:line="240" w:lineRule="auto"/>
              <w:ind w:left="567" w:hanging="567"/>
              <w:rPr>
                <w:b/>
                <w:noProof/>
              </w:rPr>
            </w:pPr>
            <w:r w:rsidRPr="00373358">
              <w:rPr>
                <w:b/>
                <w:noProof/>
              </w:rPr>
              <w:t>12.</w:t>
            </w:r>
            <w:r w:rsidRPr="00373358">
              <w:rPr>
                <w:b/>
                <w:noProof/>
              </w:rPr>
              <w:tab/>
              <w:t xml:space="preserve">NUMRU(I) </w:t>
            </w:r>
            <w:r w:rsidR="00F65035" w:rsidRPr="00373358">
              <w:rPr>
                <w:b/>
                <w:noProof/>
              </w:rPr>
              <w:t>TAL-</w:t>
            </w:r>
            <w:r w:rsidRPr="00373358">
              <w:rPr>
                <w:b/>
                <w:noProof/>
              </w:rPr>
              <w:t xml:space="preserve">AWTORIZZAZZJONI </w:t>
            </w:r>
            <w:r w:rsidRPr="00373358">
              <w:rPr>
                <w:b/>
              </w:rPr>
              <w:t>GĦAT-TQEGĦID FIS-SUQ</w:t>
            </w:r>
          </w:p>
        </w:tc>
      </w:tr>
    </w:tbl>
    <w:p w14:paraId="1435B04C" w14:textId="77777777" w:rsidR="003028B4" w:rsidRPr="00373358" w:rsidRDefault="003028B4" w:rsidP="004E3132">
      <w:pPr>
        <w:spacing w:line="240" w:lineRule="auto"/>
        <w:rPr>
          <w:noProof/>
          <w:szCs w:val="22"/>
        </w:rPr>
      </w:pPr>
    </w:p>
    <w:p w14:paraId="4C5824D4" w14:textId="77777777" w:rsidR="00236453" w:rsidRPr="00373358" w:rsidRDefault="00236453" w:rsidP="004E3132">
      <w:pPr>
        <w:spacing w:line="240" w:lineRule="auto"/>
        <w:rPr>
          <w:noProof/>
          <w:szCs w:val="22"/>
        </w:rPr>
      </w:pPr>
      <w:r w:rsidRPr="00373358">
        <w:rPr>
          <w:noProof/>
          <w:szCs w:val="22"/>
        </w:rPr>
        <w:t>EU/1/17/1230/025</w:t>
      </w:r>
    </w:p>
    <w:p w14:paraId="6C89C68F" w14:textId="77777777" w:rsidR="004C5FB3" w:rsidRPr="00373358" w:rsidRDefault="004C5FB3" w:rsidP="004E3132">
      <w:pPr>
        <w:tabs>
          <w:tab w:val="clear" w:pos="567"/>
        </w:tabs>
        <w:spacing w:line="240" w:lineRule="auto"/>
        <w:rPr>
          <w:noProof/>
        </w:rPr>
      </w:pPr>
    </w:p>
    <w:p w14:paraId="7C934B37" w14:textId="77777777" w:rsidR="00B828D7" w:rsidRPr="00373358" w:rsidRDefault="00B828D7"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1A831727" w14:textId="77777777">
        <w:tc>
          <w:tcPr>
            <w:tcW w:w="9287" w:type="dxa"/>
          </w:tcPr>
          <w:p w14:paraId="39B97325" w14:textId="77777777" w:rsidR="00B828D7" w:rsidRPr="00373358" w:rsidRDefault="00B828D7" w:rsidP="004E3132">
            <w:pPr>
              <w:tabs>
                <w:tab w:val="clear" w:pos="567"/>
                <w:tab w:val="left" w:pos="142"/>
              </w:tabs>
              <w:spacing w:line="240" w:lineRule="auto"/>
              <w:ind w:left="567" w:hanging="567"/>
              <w:rPr>
                <w:b/>
                <w:noProof/>
              </w:rPr>
            </w:pPr>
            <w:r w:rsidRPr="00373358">
              <w:rPr>
                <w:b/>
                <w:noProof/>
              </w:rPr>
              <w:t>13.</w:t>
            </w:r>
            <w:r w:rsidRPr="00373358">
              <w:rPr>
                <w:b/>
                <w:noProof/>
              </w:rPr>
              <w:tab/>
              <w:t xml:space="preserve">NUMRU TAL-LOTT </w:t>
            </w:r>
          </w:p>
        </w:tc>
      </w:tr>
    </w:tbl>
    <w:p w14:paraId="321BFC4D" w14:textId="77777777" w:rsidR="00B828D7" w:rsidRPr="00373358" w:rsidRDefault="00B828D7" w:rsidP="004E3132">
      <w:pPr>
        <w:tabs>
          <w:tab w:val="clear" w:pos="567"/>
        </w:tabs>
        <w:spacing w:line="240" w:lineRule="auto"/>
        <w:rPr>
          <w:noProof/>
        </w:rPr>
      </w:pPr>
    </w:p>
    <w:p w14:paraId="76AAD43C" w14:textId="77777777" w:rsidR="00B828D7" w:rsidRPr="00373358" w:rsidRDefault="002011C2" w:rsidP="004E3132">
      <w:pPr>
        <w:tabs>
          <w:tab w:val="clear" w:pos="567"/>
        </w:tabs>
        <w:spacing w:line="240" w:lineRule="auto"/>
        <w:outlineLvl w:val="0"/>
        <w:rPr>
          <w:noProof/>
        </w:rPr>
      </w:pPr>
      <w:r w:rsidRPr="00373358">
        <w:rPr>
          <w:noProof/>
        </w:rPr>
        <w:t>Lot</w:t>
      </w:r>
    </w:p>
    <w:p w14:paraId="129CFFD4" w14:textId="77777777" w:rsidR="00B828D7" w:rsidRPr="00373358" w:rsidRDefault="00B828D7" w:rsidP="004E3132">
      <w:pPr>
        <w:tabs>
          <w:tab w:val="clear" w:pos="567"/>
        </w:tabs>
        <w:spacing w:line="240" w:lineRule="auto"/>
        <w:rPr>
          <w:noProof/>
        </w:rPr>
      </w:pPr>
    </w:p>
    <w:p w14:paraId="2C0F2F93" w14:textId="77777777" w:rsidR="00B828D7" w:rsidRPr="00373358" w:rsidRDefault="00B828D7"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7FB6037F" w14:textId="77777777">
        <w:tc>
          <w:tcPr>
            <w:tcW w:w="9287" w:type="dxa"/>
          </w:tcPr>
          <w:p w14:paraId="5DA0DFC9" w14:textId="77777777" w:rsidR="00B828D7" w:rsidRPr="00373358" w:rsidRDefault="00B828D7" w:rsidP="004E3132">
            <w:pPr>
              <w:tabs>
                <w:tab w:val="clear" w:pos="567"/>
                <w:tab w:val="left" w:pos="142"/>
              </w:tabs>
              <w:spacing w:line="240" w:lineRule="auto"/>
              <w:ind w:left="567" w:hanging="567"/>
              <w:rPr>
                <w:b/>
                <w:noProof/>
              </w:rPr>
            </w:pPr>
            <w:r w:rsidRPr="00373358">
              <w:rPr>
                <w:b/>
                <w:noProof/>
              </w:rPr>
              <w:t>14.</w:t>
            </w:r>
            <w:r w:rsidRPr="00373358">
              <w:rPr>
                <w:b/>
                <w:noProof/>
              </w:rPr>
              <w:tab/>
              <w:t>KLASSIFIKAZZJONI ĠENERALI TA’ KIF JINGĦATA</w:t>
            </w:r>
          </w:p>
        </w:tc>
      </w:tr>
    </w:tbl>
    <w:p w14:paraId="04B12B68" w14:textId="77777777" w:rsidR="00B828D7" w:rsidRPr="00373358" w:rsidRDefault="00B828D7" w:rsidP="004E3132">
      <w:pPr>
        <w:tabs>
          <w:tab w:val="clear" w:pos="567"/>
        </w:tabs>
        <w:spacing w:line="240" w:lineRule="auto"/>
        <w:rPr>
          <w:noProof/>
        </w:rPr>
      </w:pPr>
    </w:p>
    <w:p w14:paraId="1BDAE975" w14:textId="77777777" w:rsidR="00B828D7" w:rsidRPr="00373358" w:rsidRDefault="00B828D7" w:rsidP="004E3132">
      <w:pPr>
        <w:tabs>
          <w:tab w:val="clear" w:pos="567"/>
        </w:tabs>
        <w:spacing w:line="240" w:lineRule="auto"/>
        <w:rPr>
          <w:noProof/>
        </w:rPr>
      </w:pPr>
    </w:p>
    <w:p w14:paraId="383AFB94" w14:textId="77777777" w:rsidR="00B828D7" w:rsidRPr="00373358" w:rsidRDefault="00B828D7"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22125823" w14:textId="77777777">
        <w:tc>
          <w:tcPr>
            <w:tcW w:w="9287" w:type="dxa"/>
          </w:tcPr>
          <w:p w14:paraId="49D240F2" w14:textId="77777777" w:rsidR="00B828D7" w:rsidRPr="00373358" w:rsidRDefault="00B828D7" w:rsidP="004E3132">
            <w:pPr>
              <w:tabs>
                <w:tab w:val="clear" w:pos="567"/>
                <w:tab w:val="left" w:pos="142"/>
              </w:tabs>
              <w:spacing w:line="240" w:lineRule="auto"/>
              <w:ind w:left="567" w:hanging="567"/>
              <w:rPr>
                <w:b/>
                <w:noProof/>
              </w:rPr>
            </w:pPr>
            <w:r w:rsidRPr="00373358">
              <w:rPr>
                <w:b/>
                <w:noProof/>
              </w:rPr>
              <w:t>15.</w:t>
            </w:r>
            <w:r w:rsidRPr="00373358">
              <w:rPr>
                <w:b/>
                <w:noProof/>
              </w:rPr>
              <w:tab/>
            </w:r>
            <w:r w:rsidR="00DA406D" w:rsidRPr="00373358">
              <w:rPr>
                <w:b/>
                <w:noProof/>
              </w:rPr>
              <w:t>I</w:t>
            </w:r>
            <w:r w:rsidRPr="00373358">
              <w:rPr>
                <w:b/>
                <w:noProof/>
              </w:rPr>
              <w:t>STRUZZJONIJIET DWAR L-UŻU</w:t>
            </w:r>
          </w:p>
        </w:tc>
      </w:tr>
    </w:tbl>
    <w:p w14:paraId="34CBF07C" w14:textId="77777777" w:rsidR="00B828D7" w:rsidRPr="00373358" w:rsidRDefault="00B828D7" w:rsidP="004E3132">
      <w:pPr>
        <w:tabs>
          <w:tab w:val="clear" w:pos="567"/>
        </w:tabs>
        <w:spacing w:line="240" w:lineRule="auto"/>
        <w:rPr>
          <w:b/>
          <w:noProof/>
          <w:u w:val="single"/>
        </w:rPr>
      </w:pPr>
    </w:p>
    <w:p w14:paraId="0ED5A09D" w14:textId="77777777" w:rsidR="00B828D7" w:rsidRPr="00373358" w:rsidRDefault="00B828D7" w:rsidP="004E3132">
      <w:pPr>
        <w:tabs>
          <w:tab w:val="clear" w:pos="567"/>
        </w:tabs>
        <w:spacing w:line="240" w:lineRule="auto"/>
        <w:rPr>
          <w:b/>
          <w:noProof/>
          <w:u w:val="single"/>
        </w:rPr>
      </w:pPr>
    </w:p>
    <w:p w14:paraId="347F592A" w14:textId="77777777" w:rsidR="00B828D7" w:rsidRPr="00373358" w:rsidRDefault="00B828D7" w:rsidP="004E3132">
      <w:pPr>
        <w:pBdr>
          <w:top w:val="single" w:sz="4" w:space="1" w:color="auto"/>
          <w:left w:val="single" w:sz="4" w:space="4" w:color="auto"/>
          <w:bottom w:val="single" w:sz="4" w:space="2" w:color="auto"/>
          <w:right w:val="single" w:sz="4" w:space="4" w:color="auto"/>
        </w:pBdr>
        <w:tabs>
          <w:tab w:val="clear" w:pos="567"/>
        </w:tabs>
        <w:spacing w:line="240" w:lineRule="auto"/>
        <w:rPr>
          <w:b/>
          <w:noProof/>
          <w:u w:val="single"/>
        </w:rPr>
      </w:pPr>
      <w:r w:rsidRPr="00373358">
        <w:rPr>
          <w:b/>
          <w:noProof/>
        </w:rPr>
        <w:t>16.</w:t>
      </w:r>
      <w:r w:rsidRPr="00373358">
        <w:rPr>
          <w:b/>
          <w:noProof/>
        </w:rPr>
        <w:tab/>
        <w:t>INFORMAZZJONI BIL-BRAILLE</w:t>
      </w:r>
    </w:p>
    <w:p w14:paraId="148C6798" w14:textId="77777777" w:rsidR="00B828D7" w:rsidRPr="00373358" w:rsidRDefault="00B828D7" w:rsidP="004E3132">
      <w:pPr>
        <w:tabs>
          <w:tab w:val="clear" w:pos="567"/>
        </w:tabs>
        <w:spacing w:line="240" w:lineRule="auto"/>
        <w:rPr>
          <w:b/>
          <w:noProof/>
          <w:u w:val="single"/>
        </w:rPr>
      </w:pPr>
    </w:p>
    <w:p w14:paraId="696EE2B2" w14:textId="77777777" w:rsidR="00B828D7" w:rsidRPr="00373358" w:rsidRDefault="00390B34" w:rsidP="004E3132">
      <w:pPr>
        <w:outlineLvl w:val="0"/>
        <w:rPr>
          <w:noProof/>
        </w:rPr>
      </w:pPr>
      <w:r w:rsidRPr="00373358">
        <w:rPr>
          <w:iCs/>
          <w:noProof/>
          <w:szCs w:val="22"/>
        </w:rPr>
        <w:t>Lacosamide Accord</w:t>
      </w:r>
      <w:r w:rsidRPr="00373358" w:rsidDel="001E31ED">
        <w:rPr>
          <w:noProof/>
          <w:szCs w:val="22"/>
        </w:rPr>
        <w:t xml:space="preserve"> </w:t>
      </w:r>
      <w:r w:rsidR="00B828D7" w:rsidRPr="00373358">
        <w:rPr>
          <w:noProof/>
        </w:rPr>
        <w:t>50 mg</w:t>
      </w:r>
    </w:p>
    <w:p w14:paraId="5DFBB482" w14:textId="77777777" w:rsidR="00390B34" w:rsidRPr="00373358" w:rsidRDefault="00390B34" w:rsidP="004E3132">
      <w:pPr>
        <w:tabs>
          <w:tab w:val="clear" w:pos="567"/>
        </w:tabs>
        <w:spacing w:line="240" w:lineRule="auto"/>
        <w:rPr>
          <w:b/>
          <w:noProof/>
          <w:u w:val="single"/>
        </w:rPr>
      </w:pPr>
    </w:p>
    <w:p w14:paraId="1C48C402" w14:textId="77777777" w:rsidR="00390B34" w:rsidRPr="00373358" w:rsidRDefault="00390B34" w:rsidP="004E3132">
      <w:pPr>
        <w:spacing w:line="240" w:lineRule="auto"/>
        <w:rPr>
          <w:noProof/>
          <w:szCs w:val="22"/>
          <w:shd w:val="clear" w:color="auto" w:fill="CCCCCC"/>
        </w:rPr>
      </w:pPr>
    </w:p>
    <w:p w14:paraId="2E943FF8" w14:textId="77777777" w:rsidR="00390B34" w:rsidRPr="00373358" w:rsidRDefault="00390B34" w:rsidP="004E3132">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noProof/>
        </w:rPr>
      </w:pPr>
      <w:r w:rsidRPr="00373358">
        <w:rPr>
          <w:b/>
          <w:noProof/>
        </w:rPr>
        <w:t>17.</w:t>
      </w:r>
      <w:r w:rsidRPr="00373358">
        <w:rPr>
          <w:b/>
          <w:noProof/>
        </w:rPr>
        <w:tab/>
        <w:t>IDENTIFIKATUR UNIKU – BARCODE 2D</w:t>
      </w:r>
    </w:p>
    <w:p w14:paraId="0866CC43" w14:textId="77777777" w:rsidR="00390B34" w:rsidRPr="00373358" w:rsidRDefault="00390B34" w:rsidP="004E3132">
      <w:pPr>
        <w:tabs>
          <w:tab w:val="clear" w:pos="567"/>
        </w:tabs>
        <w:spacing w:line="240" w:lineRule="auto"/>
        <w:rPr>
          <w:noProof/>
        </w:rPr>
      </w:pPr>
    </w:p>
    <w:p w14:paraId="6AB6DE89" w14:textId="0D2A346A" w:rsidR="00390B34" w:rsidRPr="00373358" w:rsidRDefault="007E3924" w:rsidP="004E3132">
      <w:pPr>
        <w:spacing w:line="240" w:lineRule="auto"/>
        <w:rPr>
          <w:noProof/>
          <w:szCs w:val="22"/>
          <w:shd w:val="clear" w:color="auto" w:fill="CCCCCC"/>
        </w:rPr>
      </w:pPr>
      <w:r w:rsidRPr="00373358">
        <w:rPr>
          <w:noProof/>
        </w:rPr>
        <w:t>Mhux applikabbli</w:t>
      </w:r>
    </w:p>
    <w:p w14:paraId="04841074" w14:textId="77777777" w:rsidR="00390B34" w:rsidRPr="00373358" w:rsidRDefault="00390B34" w:rsidP="004E3132">
      <w:pPr>
        <w:spacing w:line="240" w:lineRule="auto"/>
        <w:rPr>
          <w:noProof/>
          <w:szCs w:val="22"/>
          <w:shd w:val="clear" w:color="auto" w:fill="CCCCCC"/>
        </w:rPr>
      </w:pPr>
    </w:p>
    <w:p w14:paraId="5977EE15" w14:textId="77777777" w:rsidR="00390B34" w:rsidRPr="00373358" w:rsidRDefault="00390B34" w:rsidP="004E3132">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noProof/>
        </w:rPr>
      </w:pPr>
      <w:r w:rsidRPr="00373358">
        <w:rPr>
          <w:b/>
          <w:noProof/>
        </w:rPr>
        <w:t>18.</w:t>
      </w:r>
      <w:r w:rsidRPr="00373358">
        <w:rPr>
          <w:b/>
          <w:noProof/>
        </w:rPr>
        <w:tab/>
        <w:t xml:space="preserve">IDENTIFIKATUR UNIKU - </w:t>
      </w:r>
      <w:r w:rsidRPr="00373358">
        <w:rPr>
          <w:b/>
          <w:i/>
          <w:noProof/>
        </w:rPr>
        <w:t>DATA</w:t>
      </w:r>
      <w:r w:rsidRPr="00373358">
        <w:rPr>
          <w:b/>
          <w:noProof/>
        </w:rPr>
        <w:t xml:space="preserve"> LI TINQARA MILL-BNIEDEM</w:t>
      </w:r>
    </w:p>
    <w:p w14:paraId="68F58174" w14:textId="77777777" w:rsidR="00390B34" w:rsidRPr="00373358" w:rsidRDefault="00390B34" w:rsidP="004E3132">
      <w:pPr>
        <w:tabs>
          <w:tab w:val="clear" w:pos="567"/>
        </w:tabs>
        <w:spacing w:line="240" w:lineRule="auto"/>
        <w:rPr>
          <w:noProof/>
        </w:rPr>
      </w:pPr>
    </w:p>
    <w:p w14:paraId="2D743993" w14:textId="272989F2" w:rsidR="00390B34" w:rsidRPr="00373358" w:rsidRDefault="007E3924" w:rsidP="004E3132">
      <w:pPr>
        <w:outlineLvl w:val="0"/>
        <w:rPr>
          <w:noProof/>
        </w:rPr>
      </w:pPr>
      <w:r w:rsidRPr="00373358">
        <w:rPr>
          <w:noProof/>
        </w:rPr>
        <w:t>Mhux applikabbli</w:t>
      </w:r>
    </w:p>
    <w:p w14:paraId="5ED18E99" w14:textId="77777777" w:rsidR="00B828D7" w:rsidRPr="00373358" w:rsidRDefault="00B828D7" w:rsidP="004E3132">
      <w:pPr>
        <w:rPr>
          <w:b/>
          <w:noProof/>
          <w:u w:val="single"/>
        </w:rPr>
      </w:pPr>
      <w:r w:rsidRPr="00373358">
        <w:rPr>
          <w:noProof/>
        </w:rPr>
        <w:br w:type="page"/>
      </w:r>
    </w:p>
    <w:p w14:paraId="28586763" w14:textId="77777777" w:rsidR="00B828D7" w:rsidRPr="00373358" w:rsidRDefault="00B828D7" w:rsidP="004E3132">
      <w:pPr>
        <w:rPr>
          <w:b/>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733FBC55" w14:textId="77777777">
        <w:tc>
          <w:tcPr>
            <w:tcW w:w="9287" w:type="dxa"/>
          </w:tcPr>
          <w:p w14:paraId="628318B4" w14:textId="77777777" w:rsidR="00B828D7" w:rsidRPr="00373358" w:rsidRDefault="00B828D7" w:rsidP="004E3132">
            <w:pPr>
              <w:rPr>
                <w:b/>
                <w:noProof/>
              </w:rPr>
            </w:pPr>
            <w:r w:rsidRPr="00373358">
              <w:rPr>
                <w:b/>
                <w:noProof/>
              </w:rPr>
              <w:t>TAGĦRIF MINIMU LI GĦANDU JIDHER FUQ IL-FOLJI JEW L-ISTRIXXI</w:t>
            </w:r>
          </w:p>
          <w:p w14:paraId="5A57A621" w14:textId="77777777" w:rsidR="00390B34" w:rsidRPr="00373358" w:rsidRDefault="00390B34" w:rsidP="004E3132">
            <w:pPr>
              <w:rPr>
                <w:b/>
                <w:noProof/>
              </w:rPr>
            </w:pPr>
          </w:p>
          <w:p w14:paraId="6F8D19AD" w14:textId="77777777" w:rsidR="00390B34" w:rsidRPr="00373358" w:rsidRDefault="00390B34" w:rsidP="004E3132">
            <w:pPr>
              <w:rPr>
                <w:b/>
                <w:noProof/>
              </w:rPr>
            </w:pPr>
            <w:r w:rsidRPr="00373358">
              <w:rPr>
                <w:b/>
                <w:noProof/>
              </w:rPr>
              <w:t>PAKKETT TAL</w:t>
            </w:r>
            <w:r w:rsidR="00CB4ECB" w:rsidRPr="00373358">
              <w:rPr>
                <w:b/>
                <w:noProof/>
              </w:rPr>
              <w:t>-</w:t>
            </w:r>
            <w:r w:rsidRPr="00373358">
              <w:rPr>
                <w:b/>
                <w:noProof/>
              </w:rPr>
              <w:t>BIDU TA’ TRATTAMENT BISS</w:t>
            </w:r>
          </w:p>
          <w:p w14:paraId="131EEBF3" w14:textId="77777777" w:rsidR="00B828D7" w:rsidRPr="00373358" w:rsidRDefault="00B828D7" w:rsidP="004E3132">
            <w:pPr>
              <w:rPr>
                <w:b/>
                <w:noProof/>
              </w:rPr>
            </w:pPr>
          </w:p>
          <w:p w14:paraId="244E848C" w14:textId="77777777" w:rsidR="00B828D7" w:rsidRPr="00373358" w:rsidRDefault="00012EA8" w:rsidP="004E3132">
            <w:pPr>
              <w:tabs>
                <w:tab w:val="clear" w:pos="567"/>
              </w:tabs>
              <w:spacing w:line="240" w:lineRule="auto"/>
              <w:rPr>
                <w:b/>
                <w:noProof/>
              </w:rPr>
            </w:pPr>
            <w:r w:rsidRPr="00373358">
              <w:rPr>
                <w:b/>
                <w:noProof/>
              </w:rPr>
              <w:t>Tabella tal folja – ġimgħa 1</w:t>
            </w:r>
          </w:p>
        </w:tc>
      </w:tr>
    </w:tbl>
    <w:p w14:paraId="6F290209" w14:textId="77777777" w:rsidR="00B828D7" w:rsidRPr="00373358" w:rsidRDefault="00B828D7" w:rsidP="004E3132">
      <w:pPr>
        <w:tabs>
          <w:tab w:val="clear" w:pos="567"/>
        </w:tabs>
        <w:spacing w:line="240" w:lineRule="auto"/>
        <w:rPr>
          <w:noProof/>
        </w:rPr>
      </w:pPr>
    </w:p>
    <w:p w14:paraId="13400889" w14:textId="77777777" w:rsidR="00B828D7" w:rsidRPr="00373358" w:rsidRDefault="00B828D7"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41A5A7B6" w14:textId="77777777">
        <w:tc>
          <w:tcPr>
            <w:tcW w:w="9287" w:type="dxa"/>
          </w:tcPr>
          <w:p w14:paraId="1A942D97" w14:textId="77777777" w:rsidR="00B828D7" w:rsidRPr="00373358" w:rsidRDefault="00B828D7" w:rsidP="004E3132">
            <w:pPr>
              <w:tabs>
                <w:tab w:val="clear" w:pos="567"/>
                <w:tab w:val="left" w:pos="142"/>
              </w:tabs>
              <w:spacing w:line="240" w:lineRule="auto"/>
              <w:ind w:left="567" w:hanging="567"/>
              <w:rPr>
                <w:b/>
                <w:noProof/>
              </w:rPr>
            </w:pPr>
            <w:r w:rsidRPr="00373358">
              <w:rPr>
                <w:b/>
                <w:noProof/>
              </w:rPr>
              <w:t>1.</w:t>
            </w:r>
            <w:r w:rsidRPr="00373358">
              <w:rPr>
                <w:b/>
                <w:noProof/>
              </w:rPr>
              <w:tab/>
              <w:t xml:space="preserve">ISEM </w:t>
            </w:r>
            <w:r w:rsidR="00DA406D" w:rsidRPr="00373358">
              <w:rPr>
                <w:b/>
                <w:noProof/>
              </w:rPr>
              <w:t>I</w:t>
            </w:r>
            <w:r w:rsidRPr="00373358">
              <w:rPr>
                <w:b/>
                <w:noProof/>
              </w:rPr>
              <w:t>L-PRODOTT MEDIĊINALI</w:t>
            </w:r>
          </w:p>
        </w:tc>
      </w:tr>
    </w:tbl>
    <w:p w14:paraId="0B1FD141" w14:textId="77777777" w:rsidR="00B828D7" w:rsidRPr="00373358" w:rsidRDefault="00B828D7" w:rsidP="004E3132">
      <w:pPr>
        <w:tabs>
          <w:tab w:val="clear" w:pos="567"/>
        </w:tabs>
        <w:spacing w:line="240" w:lineRule="auto"/>
        <w:ind w:left="567" w:hanging="567"/>
        <w:rPr>
          <w:noProof/>
        </w:rPr>
      </w:pPr>
    </w:p>
    <w:p w14:paraId="5EAB5FD0" w14:textId="77777777" w:rsidR="00B828D7" w:rsidRPr="00373358" w:rsidRDefault="00390B34" w:rsidP="004E3132">
      <w:pPr>
        <w:outlineLvl w:val="0"/>
        <w:rPr>
          <w:noProof/>
        </w:rPr>
      </w:pPr>
      <w:r w:rsidRPr="00373358">
        <w:rPr>
          <w:iCs/>
          <w:noProof/>
          <w:szCs w:val="22"/>
        </w:rPr>
        <w:t>Lacosamide Accord</w:t>
      </w:r>
      <w:r w:rsidRPr="00373358" w:rsidDel="001E31ED">
        <w:rPr>
          <w:noProof/>
          <w:szCs w:val="22"/>
        </w:rPr>
        <w:t xml:space="preserve"> </w:t>
      </w:r>
      <w:r w:rsidR="00B828D7" w:rsidRPr="00373358">
        <w:rPr>
          <w:noProof/>
        </w:rPr>
        <w:t>50 mg pilloli miksija b’rita</w:t>
      </w:r>
    </w:p>
    <w:p w14:paraId="6F87870D" w14:textId="77777777" w:rsidR="00B828D7" w:rsidRPr="00373358" w:rsidRDefault="00390B34" w:rsidP="004E3132">
      <w:pPr>
        <w:rPr>
          <w:noProof/>
        </w:rPr>
      </w:pPr>
      <w:r w:rsidRPr="00373358">
        <w:rPr>
          <w:noProof/>
        </w:rPr>
        <w:t>l</w:t>
      </w:r>
      <w:r w:rsidR="00B828D7" w:rsidRPr="00373358">
        <w:rPr>
          <w:noProof/>
        </w:rPr>
        <w:t>acosamide</w:t>
      </w:r>
    </w:p>
    <w:p w14:paraId="3D54EB6B" w14:textId="77777777" w:rsidR="004C5FB3" w:rsidRPr="00373358" w:rsidRDefault="004C5FB3" w:rsidP="004E3132">
      <w:pPr>
        <w:rPr>
          <w:noProof/>
        </w:rPr>
      </w:pPr>
    </w:p>
    <w:p w14:paraId="7DD83EB6" w14:textId="77777777" w:rsidR="00B828D7" w:rsidRPr="00373358" w:rsidRDefault="00B828D7"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26ECF74C" w14:textId="77777777">
        <w:tc>
          <w:tcPr>
            <w:tcW w:w="9287" w:type="dxa"/>
          </w:tcPr>
          <w:p w14:paraId="6BEAB9F6" w14:textId="77777777" w:rsidR="00B828D7" w:rsidRPr="00373358" w:rsidRDefault="00B828D7" w:rsidP="004E3132">
            <w:pPr>
              <w:tabs>
                <w:tab w:val="clear" w:pos="567"/>
                <w:tab w:val="left" w:pos="142"/>
              </w:tabs>
              <w:spacing w:line="240" w:lineRule="auto"/>
              <w:rPr>
                <w:b/>
                <w:noProof/>
              </w:rPr>
            </w:pPr>
            <w:r w:rsidRPr="00373358">
              <w:rPr>
                <w:b/>
                <w:noProof/>
              </w:rPr>
              <w:t>2.</w:t>
            </w:r>
            <w:r w:rsidRPr="00373358">
              <w:rPr>
                <w:b/>
                <w:noProof/>
              </w:rPr>
              <w:tab/>
              <w:t xml:space="preserve">ISEM </w:t>
            </w:r>
            <w:r w:rsidRPr="00373358">
              <w:rPr>
                <w:b/>
              </w:rPr>
              <w:t xml:space="preserve">TAD-DETENTUR </w:t>
            </w:r>
            <w:r w:rsidR="00F65035" w:rsidRPr="00373358">
              <w:rPr>
                <w:b/>
              </w:rPr>
              <w:t>TAL-</w:t>
            </w:r>
            <w:r w:rsidRPr="00373358">
              <w:rPr>
                <w:b/>
              </w:rPr>
              <w:t>AWTORIZZAZZJONI GĦAT-TQEGĦID FIS-SUQ</w:t>
            </w:r>
          </w:p>
        </w:tc>
      </w:tr>
    </w:tbl>
    <w:p w14:paraId="6BD7EBDC" w14:textId="77777777" w:rsidR="00B828D7" w:rsidRPr="00373358" w:rsidRDefault="00B828D7" w:rsidP="004E3132">
      <w:pPr>
        <w:tabs>
          <w:tab w:val="clear" w:pos="567"/>
        </w:tabs>
        <w:spacing w:line="240" w:lineRule="auto"/>
        <w:rPr>
          <w:noProof/>
        </w:rPr>
      </w:pPr>
    </w:p>
    <w:p w14:paraId="55803B2D" w14:textId="77777777" w:rsidR="00B828D7" w:rsidRPr="00373358" w:rsidRDefault="00390B34" w:rsidP="004E3132">
      <w:pPr>
        <w:keepNext/>
        <w:keepLines/>
        <w:outlineLvl w:val="0"/>
        <w:rPr>
          <w:noProof/>
          <w:szCs w:val="22"/>
        </w:rPr>
      </w:pPr>
      <w:r w:rsidRPr="00373358">
        <w:rPr>
          <w:noProof/>
          <w:szCs w:val="22"/>
        </w:rPr>
        <w:t>Accord</w:t>
      </w:r>
    </w:p>
    <w:p w14:paraId="336B08B0" w14:textId="77777777" w:rsidR="00B828D7" w:rsidRPr="00373358" w:rsidRDefault="00B828D7" w:rsidP="004E3132">
      <w:pPr>
        <w:tabs>
          <w:tab w:val="clear" w:pos="567"/>
        </w:tabs>
        <w:spacing w:line="240" w:lineRule="auto"/>
        <w:rPr>
          <w:noProof/>
        </w:rPr>
      </w:pPr>
    </w:p>
    <w:p w14:paraId="2C390B86" w14:textId="77777777" w:rsidR="00B828D7" w:rsidRPr="00373358" w:rsidRDefault="00B828D7"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63682397" w14:textId="77777777">
        <w:tc>
          <w:tcPr>
            <w:tcW w:w="9287" w:type="dxa"/>
          </w:tcPr>
          <w:p w14:paraId="237BE760" w14:textId="77777777" w:rsidR="00B828D7" w:rsidRPr="00373358" w:rsidRDefault="00B828D7" w:rsidP="004E3132">
            <w:pPr>
              <w:tabs>
                <w:tab w:val="clear" w:pos="567"/>
                <w:tab w:val="left" w:pos="142"/>
              </w:tabs>
              <w:spacing w:line="240" w:lineRule="auto"/>
              <w:ind w:left="567" w:hanging="567"/>
              <w:rPr>
                <w:b/>
                <w:noProof/>
              </w:rPr>
            </w:pPr>
            <w:r w:rsidRPr="00373358">
              <w:rPr>
                <w:b/>
                <w:noProof/>
              </w:rPr>
              <w:t>3.</w:t>
            </w:r>
            <w:r w:rsidRPr="00373358">
              <w:rPr>
                <w:b/>
                <w:noProof/>
              </w:rPr>
              <w:tab/>
              <w:t xml:space="preserve">DATA TA’ </w:t>
            </w:r>
            <w:r w:rsidR="00853816" w:rsidRPr="00373358">
              <w:rPr>
                <w:b/>
                <w:noProof/>
              </w:rPr>
              <w:t>SKADENZA</w:t>
            </w:r>
          </w:p>
        </w:tc>
      </w:tr>
    </w:tbl>
    <w:p w14:paraId="2D2A5044" w14:textId="77777777" w:rsidR="00B828D7" w:rsidRPr="00373358" w:rsidRDefault="00B828D7" w:rsidP="004E3132">
      <w:pPr>
        <w:rPr>
          <w:b/>
          <w:noProof/>
        </w:rPr>
      </w:pPr>
    </w:p>
    <w:p w14:paraId="7A74FF2F" w14:textId="77777777" w:rsidR="003D5439" w:rsidRPr="00373358" w:rsidRDefault="003D5439" w:rsidP="003D5439">
      <w:pPr>
        <w:tabs>
          <w:tab w:val="clear" w:pos="567"/>
        </w:tabs>
        <w:spacing w:line="240" w:lineRule="auto"/>
        <w:rPr>
          <w:szCs w:val="22"/>
        </w:rPr>
      </w:pPr>
      <w:r w:rsidRPr="00373358">
        <w:rPr>
          <w:szCs w:val="22"/>
        </w:rPr>
        <w:t>EXP</w:t>
      </w:r>
    </w:p>
    <w:p w14:paraId="40ACBF06" w14:textId="77777777" w:rsidR="004C5FB3" w:rsidRPr="00373358" w:rsidRDefault="004C5FB3" w:rsidP="004E3132">
      <w:pPr>
        <w:tabs>
          <w:tab w:val="clear" w:pos="567"/>
        </w:tabs>
        <w:spacing w:line="240" w:lineRule="auto"/>
        <w:rPr>
          <w:noProof/>
        </w:rPr>
      </w:pPr>
    </w:p>
    <w:p w14:paraId="3E2916CE" w14:textId="77777777" w:rsidR="00B828D7" w:rsidRPr="00373358" w:rsidRDefault="00B828D7"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05E150A0" w14:textId="77777777">
        <w:tc>
          <w:tcPr>
            <w:tcW w:w="9287" w:type="dxa"/>
          </w:tcPr>
          <w:p w14:paraId="495CBD91" w14:textId="77777777" w:rsidR="00B828D7" w:rsidRPr="00373358" w:rsidRDefault="00B828D7" w:rsidP="004E3132">
            <w:pPr>
              <w:tabs>
                <w:tab w:val="clear" w:pos="567"/>
                <w:tab w:val="left" w:pos="142"/>
              </w:tabs>
              <w:spacing w:line="240" w:lineRule="auto"/>
              <w:ind w:left="567" w:hanging="567"/>
              <w:rPr>
                <w:b/>
                <w:noProof/>
              </w:rPr>
            </w:pPr>
            <w:r w:rsidRPr="00373358">
              <w:rPr>
                <w:b/>
                <w:noProof/>
              </w:rPr>
              <w:t>4.</w:t>
            </w:r>
            <w:r w:rsidRPr="00373358">
              <w:rPr>
                <w:b/>
                <w:noProof/>
              </w:rPr>
              <w:tab/>
              <w:t>NUMRU TAL-LOTT</w:t>
            </w:r>
          </w:p>
        </w:tc>
      </w:tr>
    </w:tbl>
    <w:p w14:paraId="2FDEC1A6" w14:textId="77777777" w:rsidR="00B828D7" w:rsidRPr="00373358" w:rsidRDefault="00B828D7" w:rsidP="004E3132">
      <w:pPr>
        <w:rPr>
          <w:b/>
          <w:noProof/>
        </w:rPr>
      </w:pPr>
    </w:p>
    <w:p w14:paraId="0FB7C7A3" w14:textId="33603161" w:rsidR="00B828D7" w:rsidRPr="00373358" w:rsidRDefault="00B828D7" w:rsidP="004E3132">
      <w:pPr>
        <w:outlineLvl w:val="0"/>
        <w:rPr>
          <w:noProof/>
        </w:rPr>
      </w:pPr>
      <w:smartTag w:uri="urn:schemas-microsoft-com:office:smarttags" w:element="place">
        <w:r w:rsidRPr="00373358">
          <w:rPr>
            <w:noProof/>
          </w:rPr>
          <w:t>Lot</w:t>
        </w:r>
      </w:smartTag>
    </w:p>
    <w:p w14:paraId="187272E3" w14:textId="77777777" w:rsidR="00B828D7" w:rsidRPr="00373358" w:rsidRDefault="00B828D7" w:rsidP="004E3132">
      <w:pPr>
        <w:rPr>
          <w:b/>
          <w:noProof/>
        </w:rPr>
      </w:pPr>
    </w:p>
    <w:p w14:paraId="79AE2A8E" w14:textId="77777777" w:rsidR="00B828D7" w:rsidRPr="00373358" w:rsidRDefault="00B828D7" w:rsidP="004E3132">
      <w:pPr>
        <w:rPr>
          <w:b/>
          <w:noProof/>
        </w:rPr>
      </w:pPr>
    </w:p>
    <w:p w14:paraId="29A37D5A" w14:textId="77777777" w:rsidR="00B828D7" w:rsidRPr="00373358" w:rsidRDefault="00B828D7" w:rsidP="004E3132">
      <w:pPr>
        <w:pBdr>
          <w:top w:val="single" w:sz="4" w:space="1" w:color="auto"/>
          <w:left w:val="single" w:sz="4" w:space="4" w:color="auto"/>
          <w:bottom w:val="single" w:sz="4" w:space="1" w:color="auto"/>
          <w:right w:val="single" w:sz="4" w:space="4" w:color="auto"/>
        </w:pBdr>
        <w:outlineLvl w:val="0"/>
        <w:rPr>
          <w:b/>
          <w:noProof/>
        </w:rPr>
      </w:pPr>
      <w:r w:rsidRPr="00373358">
        <w:rPr>
          <w:b/>
          <w:noProof/>
        </w:rPr>
        <w:t>5.</w:t>
      </w:r>
      <w:r w:rsidRPr="00373358">
        <w:rPr>
          <w:b/>
          <w:noProof/>
        </w:rPr>
        <w:tab/>
        <w:t>OĦRAJN</w:t>
      </w:r>
    </w:p>
    <w:p w14:paraId="000CB19A" w14:textId="77777777" w:rsidR="00B828D7" w:rsidRPr="00373358" w:rsidRDefault="00B828D7" w:rsidP="004E3132">
      <w:pPr>
        <w:rPr>
          <w:b/>
          <w:noProof/>
        </w:rPr>
      </w:pPr>
    </w:p>
    <w:p w14:paraId="02061480" w14:textId="77777777" w:rsidR="00B828D7" w:rsidRPr="00373358" w:rsidRDefault="00B828D7" w:rsidP="004E3132">
      <w:pPr>
        <w:outlineLvl w:val="0"/>
        <w:rPr>
          <w:noProof/>
        </w:rPr>
      </w:pPr>
      <w:r w:rsidRPr="00373358">
        <w:rPr>
          <w:noProof/>
        </w:rPr>
        <w:t>Ġimgħa 1</w:t>
      </w:r>
    </w:p>
    <w:p w14:paraId="3E4D24C7" w14:textId="77777777" w:rsidR="00B828D7" w:rsidRPr="00373358" w:rsidRDefault="00B828D7" w:rsidP="004E3132">
      <w:pPr>
        <w:rPr>
          <w:b/>
          <w:noProof/>
          <w:u w:val="single"/>
        </w:rPr>
      </w:pPr>
      <w:r w:rsidRPr="00373358">
        <w:rPr>
          <w:b/>
          <w:noProof/>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686DDD91" w14:textId="77777777">
        <w:trPr>
          <w:trHeight w:val="1040"/>
        </w:trPr>
        <w:tc>
          <w:tcPr>
            <w:tcW w:w="9287" w:type="dxa"/>
            <w:tcBorders>
              <w:bottom w:val="single" w:sz="4" w:space="0" w:color="auto"/>
            </w:tcBorders>
          </w:tcPr>
          <w:p w14:paraId="3088C938" w14:textId="77777777" w:rsidR="00B828D7" w:rsidRPr="00373358" w:rsidRDefault="00B828D7" w:rsidP="004E3132">
            <w:pPr>
              <w:tabs>
                <w:tab w:val="clear" w:pos="567"/>
              </w:tabs>
              <w:spacing w:line="240" w:lineRule="auto"/>
              <w:rPr>
                <w:b/>
                <w:noProof/>
              </w:rPr>
            </w:pPr>
            <w:r w:rsidRPr="00373358">
              <w:rPr>
                <w:b/>
                <w:noProof/>
              </w:rPr>
              <w:t>PAKKETTI TAL-BIDU TAT-TRATTAMENT</w:t>
            </w:r>
          </w:p>
          <w:p w14:paraId="0A9C3254" w14:textId="77777777" w:rsidR="00B828D7" w:rsidRPr="00373358" w:rsidRDefault="00B828D7" w:rsidP="004E3132">
            <w:pPr>
              <w:tabs>
                <w:tab w:val="clear" w:pos="567"/>
              </w:tabs>
              <w:spacing w:line="240" w:lineRule="auto"/>
              <w:rPr>
                <w:b/>
                <w:noProof/>
              </w:rPr>
            </w:pPr>
            <w:r w:rsidRPr="00373358">
              <w:rPr>
                <w:b/>
                <w:noProof/>
              </w:rPr>
              <w:t>TAGĦRIF LI GĦANDU JIDHER FUQ IL-PAKKETT TA’ BARRA</w:t>
            </w:r>
          </w:p>
          <w:p w14:paraId="254370D9" w14:textId="77777777" w:rsidR="00390B34" w:rsidRPr="00373358" w:rsidRDefault="00390B34" w:rsidP="004E3132">
            <w:pPr>
              <w:tabs>
                <w:tab w:val="clear" w:pos="567"/>
              </w:tabs>
              <w:spacing w:line="240" w:lineRule="auto"/>
              <w:rPr>
                <w:b/>
                <w:noProof/>
              </w:rPr>
            </w:pPr>
          </w:p>
          <w:p w14:paraId="274CEE61" w14:textId="77777777" w:rsidR="00390B34" w:rsidRPr="00373358" w:rsidRDefault="00390B34" w:rsidP="004E3132">
            <w:pPr>
              <w:tabs>
                <w:tab w:val="clear" w:pos="567"/>
              </w:tabs>
              <w:spacing w:line="240" w:lineRule="auto"/>
              <w:rPr>
                <w:b/>
                <w:noProof/>
              </w:rPr>
            </w:pPr>
            <w:r w:rsidRPr="00373358">
              <w:rPr>
                <w:b/>
                <w:noProof/>
              </w:rPr>
              <w:t>PAKKETT TAL-BIDU TAT-TRATTAMENT BISS</w:t>
            </w:r>
          </w:p>
          <w:p w14:paraId="4D61C5E5" w14:textId="77777777" w:rsidR="00B828D7" w:rsidRPr="00373358" w:rsidRDefault="00B828D7" w:rsidP="004E3132">
            <w:pPr>
              <w:tabs>
                <w:tab w:val="clear" w:pos="567"/>
              </w:tabs>
              <w:spacing w:line="240" w:lineRule="auto"/>
              <w:rPr>
                <w:b/>
                <w:noProof/>
              </w:rPr>
            </w:pPr>
            <w:r w:rsidRPr="00373358">
              <w:rPr>
                <w:b/>
                <w:noProof/>
              </w:rPr>
              <w:t>Pakkett tan-nofs</w:t>
            </w:r>
          </w:p>
          <w:p w14:paraId="3AF1C70C" w14:textId="77777777" w:rsidR="00B828D7" w:rsidRPr="00373358" w:rsidRDefault="00B828D7" w:rsidP="004E3132">
            <w:pPr>
              <w:rPr>
                <w:b/>
                <w:noProof/>
              </w:rPr>
            </w:pPr>
            <w:r w:rsidRPr="00373358">
              <w:rPr>
                <w:b/>
                <w:noProof/>
              </w:rPr>
              <w:t>Pakkett 14-il</w:t>
            </w:r>
            <w:r w:rsidR="00CB4ECB" w:rsidRPr="00373358">
              <w:rPr>
                <w:b/>
                <w:noProof/>
              </w:rPr>
              <w:t xml:space="preserve"> </w:t>
            </w:r>
            <w:r w:rsidRPr="00373358">
              <w:rPr>
                <w:b/>
                <w:noProof/>
              </w:rPr>
              <w:t>pillola – ġimgħa 2</w:t>
            </w:r>
          </w:p>
        </w:tc>
      </w:tr>
    </w:tbl>
    <w:p w14:paraId="59D9E515" w14:textId="77777777" w:rsidR="00B828D7" w:rsidRPr="00373358" w:rsidRDefault="00B828D7" w:rsidP="004E3132">
      <w:pPr>
        <w:tabs>
          <w:tab w:val="clear" w:pos="567"/>
        </w:tabs>
        <w:spacing w:line="240" w:lineRule="auto"/>
        <w:rPr>
          <w:noProof/>
        </w:rPr>
      </w:pPr>
    </w:p>
    <w:p w14:paraId="17363591" w14:textId="77777777" w:rsidR="00B828D7" w:rsidRPr="00373358" w:rsidRDefault="00B828D7"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5D6553A8" w14:textId="77777777">
        <w:tc>
          <w:tcPr>
            <w:tcW w:w="9287" w:type="dxa"/>
          </w:tcPr>
          <w:p w14:paraId="15B1B479" w14:textId="77777777" w:rsidR="00B828D7" w:rsidRPr="00373358" w:rsidRDefault="00B828D7" w:rsidP="004E3132">
            <w:pPr>
              <w:tabs>
                <w:tab w:val="clear" w:pos="567"/>
                <w:tab w:val="left" w:pos="142"/>
              </w:tabs>
              <w:spacing w:line="240" w:lineRule="auto"/>
              <w:ind w:left="567" w:hanging="567"/>
              <w:rPr>
                <w:b/>
                <w:noProof/>
              </w:rPr>
            </w:pPr>
            <w:r w:rsidRPr="00373358">
              <w:rPr>
                <w:b/>
                <w:noProof/>
              </w:rPr>
              <w:t>1.</w:t>
            </w:r>
            <w:r w:rsidRPr="00373358">
              <w:rPr>
                <w:b/>
                <w:noProof/>
              </w:rPr>
              <w:tab/>
              <w:t>ISEM TAL-PRODOTT MEDIĊINALI</w:t>
            </w:r>
          </w:p>
        </w:tc>
      </w:tr>
    </w:tbl>
    <w:p w14:paraId="13473BBC" w14:textId="77777777" w:rsidR="00B828D7" w:rsidRPr="00373358" w:rsidRDefault="00B828D7" w:rsidP="004E3132">
      <w:pPr>
        <w:tabs>
          <w:tab w:val="clear" w:pos="567"/>
        </w:tabs>
        <w:spacing w:line="240" w:lineRule="auto"/>
        <w:rPr>
          <w:noProof/>
        </w:rPr>
      </w:pPr>
    </w:p>
    <w:p w14:paraId="2ECB5DC2" w14:textId="77777777" w:rsidR="00B828D7" w:rsidRPr="00373358" w:rsidRDefault="00390B34" w:rsidP="004E3132">
      <w:pPr>
        <w:outlineLvl w:val="0"/>
        <w:rPr>
          <w:noProof/>
        </w:rPr>
      </w:pPr>
      <w:r w:rsidRPr="00373358">
        <w:rPr>
          <w:iCs/>
          <w:noProof/>
          <w:szCs w:val="22"/>
        </w:rPr>
        <w:t xml:space="preserve">Lacosamide Accord </w:t>
      </w:r>
      <w:r w:rsidR="00B828D7" w:rsidRPr="00373358">
        <w:rPr>
          <w:noProof/>
        </w:rPr>
        <w:t>100 mg pilloli miksija b’rita</w:t>
      </w:r>
    </w:p>
    <w:p w14:paraId="4AD8B9BC" w14:textId="77777777" w:rsidR="00B828D7" w:rsidRPr="00373358" w:rsidRDefault="00390B34" w:rsidP="004E3132">
      <w:pPr>
        <w:rPr>
          <w:noProof/>
        </w:rPr>
      </w:pPr>
      <w:r w:rsidRPr="00373358">
        <w:rPr>
          <w:noProof/>
        </w:rPr>
        <w:t>L</w:t>
      </w:r>
      <w:r w:rsidR="00B828D7" w:rsidRPr="00373358">
        <w:rPr>
          <w:noProof/>
        </w:rPr>
        <w:t>acosamide</w:t>
      </w:r>
    </w:p>
    <w:p w14:paraId="775A4E77" w14:textId="77777777" w:rsidR="00B828D7" w:rsidRPr="00373358" w:rsidRDefault="00B828D7" w:rsidP="004E3132">
      <w:pPr>
        <w:tabs>
          <w:tab w:val="clear" w:pos="567"/>
        </w:tabs>
        <w:spacing w:line="240" w:lineRule="auto"/>
        <w:rPr>
          <w:noProof/>
        </w:rPr>
      </w:pPr>
    </w:p>
    <w:p w14:paraId="5E811E05" w14:textId="77777777" w:rsidR="00B828D7" w:rsidRPr="00373358" w:rsidRDefault="00B828D7"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5DE58F99" w14:textId="77777777">
        <w:tc>
          <w:tcPr>
            <w:tcW w:w="9287" w:type="dxa"/>
          </w:tcPr>
          <w:p w14:paraId="1A698A26" w14:textId="77777777" w:rsidR="00B828D7" w:rsidRPr="00373358" w:rsidRDefault="00B828D7" w:rsidP="004E3132">
            <w:pPr>
              <w:tabs>
                <w:tab w:val="clear" w:pos="567"/>
                <w:tab w:val="left" w:pos="142"/>
              </w:tabs>
              <w:spacing w:line="240" w:lineRule="auto"/>
              <w:ind w:left="567" w:hanging="567"/>
              <w:rPr>
                <w:b/>
                <w:noProof/>
              </w:rPr>
            </w:pPr>
            <w:r w:rsidRPr="00373358">
              <w:rPr>
                <w:b/>
                <w:noProof/>
              </w:rPr>
              <w:t>2.</w:t>
            </w:r>
            <w:r w:rsidRPr="00373358">
              <w:rPr>
                <w:b/>
                <w:noProof/>
              </w:rPr>
              <w:tab/>
              <w:t>DIKJARAZZJONI TAS-SUSTANZA(I) ATTIVA</w:t>
            </w:r>
          </w:p>
        </w:tc>
      </w:tr>
    </w:tbl>
    <w:p w14:paraId="4AC2B879" w14:textId="77777777" w:rsidR="00B828D7" w:rsidRPr="00373358" w:rsidRDefault="00B828D7" w:rsidP="004E3132">
      <w:pPr>
        <w:tabs>
          <w:tab w:val="clear" w:pos="567"/>
        </w:tabs>
        <w:spacing w:line="240" w:lineRule="auto"/>
        <w:rPr>
          <w:noProof/>
        </w:rPr>
      </w:pPr>
    </w:p>
    <w:p w14:paraId="2B2BD645" w14:textId="77777777" w:rsidR="00B828D7" w:rsidRPr="00373358" w:rsidRDefault="00B828D7" w:rsidP="004E3132">
      <w:pPr>
        <w:rPr>
          <w:noProof/>
        </w:rPr>
      </w:pPr>
      <w:r w:rsidRPr="00373358">
        <w:rPr>
          <w:noProof/>
        </w:rPr>
        <w:t>Pillola waħda miksija b’rita waħda fiha 100 mg lacosamide.</w:t>
      </w:r>
    </w:p>
    <w:p w14:paraId="4BC7E683" w14:textId="77777777" w:rsidR="00B828D7" w:rsidRPr="00373358" w:rsidRDefault="00B828D7" w:rsidP="004E3132">
      <w:pPr>
        <w:tabs>
          <w:tab w:val="clear" w:pos="567"/>
        </w:tabs>
        <w:spacing w:line="240" w:lineRule="auto"/>
        <w:rPr>
          <w:noProof/>
        </w:rPr>
      </w:pPr>
    </w:p>
    <w:p w14:paraId="4EE31A70" w14:textId="77777777" w:rsidR="00B828D7" w:rsidRPr="00373358" w:rsidRDefault="00B828D7"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5B8F0F6C" w14:textId="77777777">
        <w:tc>
          <w:tcPr>
            <w:tcW w:w="9287" w:type="dxa"/>
          </w:tcPr>
          <w:p w14:paraId="797A1546" w14:textId="77777777" w:rsidR="00B828D7" w:rsidRPr="00373358" w:rsidRDefault="00B828D7" w:rsidP="004E3132">
            <w:pPr>
              <w:tabs>
                <w:tab w:val="clear" w:pos="567"/>
                <w:tab w:val="left" w:pos="142"/>
              </w:tabs>
              <w:spacing w:line="240" w:lineRule="auto"/>
              <w:ind w:left="567" w:hanging="567"/>
              <w:rPr>
                <w:b/>
                <w:noProof/>
              </w:rPr>
            </w:pPr>
            <w:r w:rsidRPr="00373358">
              <w:rPr>
                <w:b/>
                <w:noProof/>
              </w:rPr>
              <w:t>3.</w:t>
            </w:r>
            <w:r w:rsidRPr="00373358">
              <w:rPr>
                <w:b/>
                <w:noProof/>
              </w:rPr>
              <w:tab/>
              <w:t xml:space="preserve">LISTA TA’ </w:t>
            </w:r>
            <w:r w:rsidR="0075228C" w:rsidRPr="00373358">
              <w:rPr>
                <w:b/>
                <w:noProof/>
              </w:rPr>
              <w:t>EĊĊIPJENTI</w:t>
            </w:r>
          </w:p>
        </w:tc>
      </w:tr>
    </w:tbl>
    <w:p w14:paraId="1A4F78C7" w14:textId="77777777" w:rsidR="00B828D7" w:rsidRPr="00373358" w:rsidRDefault="00B828D7" w:rsidP="004E3132">
      <w:pPr>
        <w:tabs>
          <w:tab w:val="clear" w:pos="567"/>
        </w:tabs>
        <w:spacing w:line="240" w:lineRule="auto"/>
        <w:rPr>
          <w:noProof/>
        </w:rPr>
      </w:pPr>
    </w:p>
    <w:p w14:paraId="75D93C43" w14:textId="77777777" w:rsidR="00B828D7" w:rsidRPr="00373358" w:rsidRDefault="00390B34" w:rsidP="004E3132">
      <w:pPr>
        <w:tabs>
          <w:tab w:val="clear" w:pos="567"/>
        </w:tabs>
        <w:spacing w:line="240" w:lineRule="auto"/>
        <w:rPr>
          <w:noProof/>
        </w:rPr>
      </w:pPr>
      <w:r w:rsidRPr="00373358">
        <w:rPr>
          <w:noProof/>
        </w:rPr>
        <w:t>Dan il-prodott mediċinali fih il-leċitina (sojja).</w:t>
      </w:r>
    </w:p>
    <w:p w14:paraId="29E9CB9B" w14:textId="77777777" w:rsidR="00390B34" w:rsidRPr="00373358" w:rsidRDefault="00390B34" w:rsidP="004E3132">
      <w:pPr>
        <w:tabs>
          <w:tab w:val="clear" w:pos="567"/>
        </w:tabs>
        <w:spacing w:line="240" w:lineRule="auto"/>
        <w:rPr>
          <w:noProof/>
        </w:rPr>
      </w:pPr>
      <w:r w:rsidRPr="00373358">
        <w:rPr>
          <w:noProof/>
        </w:rPr>
        <w:t>Ara l-fuljett għal aktar informazzjoni.</w:t>
      </w:r>
    </w:p>
    <w:p w14:paraId="0934B721" w14:textId="77777777" w:rsidR="00390B34" w:rsidRPr="00373358" w:rsidRDefault="00390B34" w:rsidP="004E3132">
      <w:pPr>
        <w:tabs>
          <w:tab w:val="clear" w:pos="567"/>
        </w:tabs>
        <w:spacing w:line="240" w:lineRule="auto"/>
        <w:rPr>
          <w:noProof/>
        </w:rPr>
      </w:pPr>
    </w:p>
    <w:p w14:paraId="46621AD8" w14:textId="77777777" w:rsidR="00390B34" w:rsidRPr="00373358" w:rsidRDefault="00390B34"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47FFDF82" w14:textId="77777777">
        <w:tc>
          <w:tcPr>
            <w:tcW w:w="9287" w:type="dxa"/>
          </w:tcPr>
          <w:p w14:paraId="3CACB09A" w14:textId="77777777" w:rsidR="00B828D7" w:rsidRPr="00373358" w:rsidRDefault="00B828D7" w:rsidP="004E3132">
            <w:pPr>
              <w:tabs>
                <w:tab w:val="clear" w:pos="567"/>
                <w:tab w:val="left" w:pos="142"/>
              </w:tabs>
              <w:spacing w:line="240" w:lineRule="auto"/>
              <w:ind w:left="567" w:hanging="567"/>
              <w:rPr>
                <w:b/>
                <w:noProof/>
              </w:rPr>
            </w:pPr>
            <w:r w:rsidRPr="00373358">
              <w:rPr>
                <w:b/>
                <w:noProof/>
              </w:rPr>
              <w:t>4.</w:t>
            </w:r>
            <w:r w:rsidRPr="00373358">
              <w:rPr>
                <w:b/>
                <w:noProof/>
              </w:rPr>
              <w:tab/>
              <w:t>GĦAMLA FARMAĊEWTIKA U KONTENUT</w:t>
            </w:r>
          </w:p>
        </w:tc>
      </w:tr>
    </w:tbl>
    <w:p w14:paraId="3E2E56B8" w14:textId="77777777" w:rsidR="00B828D7" w:rsidRPr="00373358" w:rsidRDefault="00B828D7" w:rsidP="004E3132">
      <w:pPr>
        <w:rPr>
          <w:noProof/>
        </w:rPr>
      </w:pPr>
    </w:p>
    <w:p w14:paraId="12C1982E" w14:textId="77777777" w:rsidR="00B828D7" w:rsidRPr="00373358" w:rsidRDefault="00B828D7" w:rsidP="004E3132">
      <w:r w:rsidRPr="00373358">
        <w:rPr>
          <w:noProof/>
        </w:rPr>
        <w:t>14-il pillola miksija.</w:t>
      </w:r>
    </w:p>
    <w:p w14:paraId="27F7CD31" w14:textId="77777777" w:rsidR="00B828D7" w:rsidRPr="00373358" w:rsidRDefault="00B828D7" w:rsidP="004E3132">
      <w:pPr>
        <w:tabs>
          <w:tab w:val="clear" w:pos="567"/>
        </w:tabs>
        <w:spacing w:line="240" w:lineRule="auto"/>
        <w:rPr>
          <w:noProof/>
        </w:rPr>
      </w:pPr>
      <w:r w:rsidRPr="00373358">
        <w:rPr>
          <w:noProof/>
        </w:rPr>
        <w:t>Ġimgħa 2</w:t>
      </w:r>
    </w:p>
    <w:p w14:paraId="68879848" w14:textId="77777777" w:rsidR="00B828D7" w:rsidRPr="00373358" w:rsidRDefault="00B828D7" w:rsidP="004E3132">
      <w:pPr>
        <w:tabs>
          <w:tab w:val="clear" w:pos="567"/>
        </w:tabs>
        <w:spacing w:line="240" w:lineRule="auto"/>
        <w:rPr>
          <w:noProof/>
        </w:rPr>
      </w:pPr>
    </w:p>
    <w:p w14:paraId="34E9E6F0" w14:textId="77777777" w:rsidR="00B828D7" w:rsidRPr="00373358" w:rsidRDefault="00B828D7"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0B46EF21" w14:textId="77777777">
        <w:tc>
          <w:tcPr>
            <w:tcW w:w="9287" w:type="dxa"/>
          </w:tcPr>
          <w:p w14:paraId="0C4D446E" w14:textId="77777777" w:rsidR="00B828D7" w:rsidRPr="00373358" w:rsidRDefault="00B828D7" w:rsidP="004E3132">
            <w:pPr>
              <w:tabs>
                <w:tab w:val="clear" w:pos="567"/>
                <w:tab w:val="left" w:pos="142"/>
              </w:tabs>
              <w:spacing w:line="240" w:lineRule="auto"/>
              <w:ind w:left="567" w:hanging="567"/>
              <w:rPr>
                <w:b/>
                <w:noProof/>
              </w:rPr>
            </w:pPr>
            <w:r w:rsidRPr="00373358">
              <w:rPr>
                <w:b/>
                <w:noProof/>
              </w:rPr>
              <w:t>5.</w:t>
            </w:r>
            <w:r w:rsidRPr="00373358">
              <w:rPr>
                <w:b/>
                <w:noProof/>
              </w:rPr>
              <w:tab/>
              <w:t>MOD TA’ KIF U MNEJN JINGĦATA</w:t>
            </w:r>
          </w:p>
        </w:tc>
      </w:tr>
    </w:tbl>
    <w:p w14:paraId="3B507D2F" w14:textId="77777777" w:rsidR="00B828D7" w:rsidRPr="00373358" w:rsidRDefault="00B828D7" w:rsidP="004E3132">
      <w:pPr>
        <w:tabs>
          <w:tab w:val="clear" w:pos="567"/>
        </w:tabs>
        <w:spacing w:line="240" w:lineRule="auto"/>
        <w:rPr>
          <w:noProof/>
        </w:rPr>
      </w:pPr>
    </w:p>
    <w:p w14:paraId="19DF56C2" w14:textId="77777777" w:rsidR="008C0906" w:rsidRPr="00373358" w:rsidRDefault="008C0906" w:rsidP="004E3132">
      <w:pPr>
        <w:tabs>
          <w:tab w:val="clear" w:pos="567"/>
        </w:tabs>
        <w:spacing w:line="240" w:lineRule="auto"/>
        <w:rPr>
          <w:noProof/>
        </w:rPr>
      </w:pPr>
      <w:r w:rsidRPr="00373358">
        <w:rPr>
          <w:noProof/>
        </w:rPr>
        <w:t>Aqra l-fuljett ta’ tagħrif qabel l-użu.</w:t>
      </w:r>
    </w:p>
    <w:p w14:paraId="28100C6C" w14:textId="77777777" w:rsidR="00B828D7" w:rsidRPr="00373358" w:rsidRDefault="00B828D7" w:rsidP="004E3132">
      <w:pPr>
        <w:tabs>
          <w:tab w:val="clear" w:pos="567"/>
        </w:tabs>
        <w:spacing w:line="240" w:lineRule="auto"/>
        <w:rPr>
          <w:noProof/>
        </w:rPr>
      </w:pPr>
      <w:r w:rsidRPr="00373358">
        <w:rPr>
          <w:noProof/>
        </w:rPr>
        <w:t>Użu mill-ħalq.</w:t>
      </w:r>
    </w:p>
    <w:p w14:paraId="0AB94AB4" w14:textId="77777777" w:rsidR="00B828D7" w:rsidRPr="00373358" w:rsidRDefault="00B828D7" w:rsidP="004E3132">
      <w:pPr>
        <w:tabs>
          <w:tab w:val="clear" w:pos="567"/>
        </w:tabs>
        <w:spacing w:line="240" w:lineRule="auto"/>
        <w:rPr>
          <w:noProof/>
        </w:rPr>
      </w:pPr>
    </w:p>
    <w:p w14:paraId="0173891A" w14:textId="77777777" w:rsidR="00B828D7" w:rsidRPr="00373358" w:rsidRDefault="00B828D7"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0C7DC59A" w14:textId="77777777">
        <w:tc>
          <w:tcPr>
            <w:tcW w:w="9287" w:type="dxa"/>
          </w:tcPr>
          <w:p w14:paraId="485F5647" w14:textId="77777777" w:rsidR="00B828D7" w:rsidRPr="00373358" w:rsidRDefault="00B828D7" w:rsidP="004E3132">
            <w:pPr>
              <w:tabs>
                <w:tab w:val="clear" w:pos="567"/>
                <w:tab w:val="left" w:pos="142"/>
              </w:tabs>
              <w:spacing w:line="240" w:lineRule="auto"/>
              <w:ind w:left="567" w:hanging="567"/>
              <w:rPr>
                <w:b/>
                <w:noProof/>
              </w:rPr>
            </w:pPr>
            <w:r w:rsidRPr="00373358">
              <w:rPr>
                <w:b/>
                <w:noProof/>
              </w:rPr>
              <w:t>6.</w:t>
            </w:r>
            <w:r w:rsidRPr="00373358">
              <w:rPr>
                <w:b/>
                <w:noProof/>
              </w:rPr>
              <w:tab/>
              <w:t xml:space="preserve">TWISSIJA SPEĊJALI LI L-PRODOTT MEDIĊINALI GĦANDU JINŻAMM FEJN MA </w:t>
            </w:r>
            <w:r w:rsidR="00853816" w:rsidRPr="00373358">
              <w:rPr>
                <w:b/>
                <w:noProof/>
              </w:rPr>
              <w:t xml:space="preserve">JIDHIRX </w:t>
            </w:r>
            <w:r w:rsidRPr="00373358">
              <w:rPr>
                <w:b/>
                <w:noProof/>
              </w:rPr>
              <w:t xml:space="preserve">U MA </w:t>
            </w:r>
            <w:r w:rsidR="00853816" w:rsidRPr="00373358">
              <w:rPr>
                <w:b/>
                <w:noProof/>
              </w:rPr>
              <w:t>JINTLAĦAQX</w:t>
            </w:r>
            <w:r w:rsidR="00853816" w:rsidRPr="00373358" w:rsidDel="00853816">
              <w:rPr>
                <w:b/>
                <w:noProof/>
              </w:rPr>
              <w:t xml:space="preserve"> </w:t>
            </w:r>
            <w:r w:rsidRPr="00373358">
              <w:rPr>
                <w:b/>
                <w:noProof/>
              </w:rPr>
              <w:t>MIT-TFAL</w:t>
            </w:r>
          </w:p>
        </w:tc>
      </w:tr>
    </w:tbl>
    <w:p w14:paraId="501261C9" w14:textId="77777777" w:rsidR="00B828D7" w:rsidRPr="00373358" w:rsidRDefault="00B828D7" w:rsidP="004E3132">
      <w:pPr>
        <w:tabs>
          <w:tab w:val="clear" w:pos="567"/>
        </w:tabs>
        <w:spacing w:line="240" w:lineRule="auto"/>
        <w:rPr>
          <w:noProof/>
        </w:rPr>
      </w:pPr>
    </w:p>
    <w:p w14:paraId="6C3E48BD" w14:textId="77777777" w:rsidR="00B828D7" w:rsidRPr="00373358" w:rsidRDefault="00B828D7" w:rsidP="004E3132">
      <w:pPr>
        <w:tabs>
          <w:tab w:val="clear" w:pos="567"/>
        </w:tabs>
        <w:spacing w:line="240" w:lineRule="auto"/>
        <w:outlineLvl w:val="0"/>
        <w:rPr>
          <w:noProof/>
        </w:rPr>
      </w:pPr>
      <w:r w:rsidRPr="00373358">
        <w:rPr>
          <w:noProof/>
        </w:rPr>
        <w:t xml:space="preserve">Żomm fejn ma </w:t>
      </w:r>
      <w:r w:rsidR="00853816" w:rsidRPr="00373358">
        <w:rPr>
          <w:noProof/>
        </w:rPr>
        <w:t xml:space="preserve">jidhirx </w:t>
      </w:r>
      <w:r w:rsidRPr="00373358">
        <w:rPr>
          <w:noProof/>
        </w:rPr>
        <w:t xml:space="preserve">u ma </w:t>
      </w:r>
      <w:r w:rsidR="00853816" w:rsidRPr="00373358">
        <w:rPr>
          <w:noProof/>
        </w:rPr>
        <w:t>jintlaħaqx</w:t>
      </w:r>
      <w:r w:rsidR="00853816" w:rsidRPr="00373358" w:rsidDel="00853816">
        <w:rPr>
          <w:noProof/>
        </w:rPr>
        <w:t xml:space="preserve"> </w:t>
      </w:r>
      <w:r w:rsidRPr="00373358">
        <w:rPr>
          <w:noProof/>
        </w:rPr>
        <w:t>mit-tfal.</w:t>
      </w:r>
    </w:p>
    <w:p w14:paraId="2C796A01" w14:textId="77777777" w:rsidR="00B828D7" w:rsidRPr="00373358" w:rsidRDefault="00B828D7" w:rsidP="004E3132">
      <w:pPr>
        <w:tabs>
          <w:tab w:val="clear" w:pos="567"/>
        </w:tabs>
        <w:spacing w:line="240" w:lineRule="auto"/>
        <w:rPr>
          <w:noProof/>
        </w:rPr>
      </w:pPr>
    </w:p>
    <w:p w14:paraId="48E47F34" w14:textId="77777777" w:rsidR="00B828D7" w:rsidRPr="00373358" w:rsidRDefault="00B828D7"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332AA014" w14:textId="77777777">
        <w:tc>
          <w:tcPr>
            <w:tcW w:w="9287" w:type="dxa"/>
          </w:tcPr>
          <w:p w14:paraId="00F0DBBD" w14:textId="77777777" w:rsidR="00B828D7" w:rsidRPr="00373358" w:rsidRDefault="00B828D7" w:rsidP="004E3132">
            <w:pPr>
              <w:tabs>
                <w:tab w:val="clear" w:pos="567"/>
                <w:tab w:val="left" w:pos="142"/>
              </w:tabs>
              <w:spacing w:line="240" w:lineRule="auto"/>
              <w:ind w:left="567" w:hanging="567"/>
              <w:rPr>
                <w:b/>
                <w:noProof/>
              </w:rPr>
            </w:pPr>
            <w:r w:rsidRPr="00373358">
              <w:rPr>
                <w:b/>
                <w:noProof/>
              </w:rPr>
              <w:t>7.</w:t>
            </w:r>
            <w:r w:rsidRPr="00373358">
              <w:rPr>
                <w:b/>
                <w:noProof/>
              </w:rPr>
              <w:tab/>
              <w:t>TWISSIJA(IET) SPEĊJALI OĦRA, JEKK MEĦTIEĠA</w:t>
            </w:r>
          </w:p>
        </w:tc>
      </w:tr>
    </w:tbl>
    <w:p w14:paraId="054BDE83" w14:textId="77777777" w:rsidR="00B828D7" w:rsidRPr="00373358" w:rsidRDefault="00B828D7" w:rsidP="004E3132">
      <w:pPr>
        <w:tabs>
          <w:tab w:val="clear" w:pos="567"/>
        </w:tabs>
        <w:spacing w:line="240" w:lineRule="auto"/>
        <w:rPr>
          <w:noProof/>
        </w:rPr>
      </w:pPr>
    </w:p>
    <w:p w14:paraId="4AA3EBE4" w14:textId="77777777" w:rsidR="00B828D7" w:rsidRPr="00373358" w:rsidRDefault="00B828D7"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6CEC7753" w14:textId="77777777">
        <w:tc>
          <w:tcPr>
            <w:tcW w:w="9287" w:type="dxa"/>
          </w:tcPr>
          <w:p w14:paraId="0D9D770A" w14:textId="77777777" w:rsidR="00B828D7" w:rsidRPr="00373358" w:rsidRDefault="00B828D7" w:rsidP="004E3132">
            <w:pPr>
              <w:tabs>
                <w:tab w:val="clear" w:pos="567"/>
                <w:tab w:val="left" w:pos="142"/>
              </w:tabs>
              <w:spacing w:line="240" w:lineRule="auto"/>
              <w:ind w:left="567" w:hanging="567"/>
              <w:rPr>
                <w:b/>
                <w:noProof/>
              </w:rPr>
            </w:pPr>
            <w:r w:rsidRPr="00373358">
              <w:rPr>
                <w:b/>
                <w:noProof/>
              </w:rPr>
              <w:t>8.</w:t>
            </w:r>
            <w:r w:rsidRPr="00373358">
              <w:rPr>
                <w:b/>
                <w:noProof/>
              </w:rPr>
              <w:tab/>
              <w:t xml:space="preserve">DATA TA’ </w:t>
            </w:r>
            <w:r w:rsidR="00853816" w:rsidRPr="00373358">
              <w:rPr>
                <w:b/>
                <w:noProof/>
              </w:rPr>
              <w:t>SKADENZA</w:t>
            </w:r>
            <w:r w:rsidRPr="00373358">
              <w:rPr>
                <w:b/>
                <w:noProof/>
              </w:rPr>
              <w:t xml:space="preserve"> </w:t>
            </w:r>
          </w:p>
        </w:tc>
      </w:tr>
    </w:tbl>
    <w:p w14:paraId="46AA89F0" w14:textId="77777777" w:rsidR="00B828D7" w:rsidRPr="00373358" w:rsidRDefault="00B828D7" w:rsidP="004E3132">
      <w:pPr>
        <w:tabs>
          <w:tab w:val="clear" w:pos="567"/>
        </w:tabs>
        <w:spacing w:line="240" w:lineRule="auto"/>
        <w:rPr>
          <w:noProof/>
        </w:rPr>
      </w:pPr>
    </w:p>
    <w:p w14:paraId="1921AC04" w14:textId="77777777" w:rsidR="003D5439" w:rsidRPr="00373358" w:rsidRDefault="003D5439" w:rsidP="003D5439">
      <w:pPr>
        <w:tabs>
          <w:tab w:val="clear" w:pos="567"/>
        </w:tabs>
        <w:spacing w:line="240" w:lineRule="auto"/>
        <w:rPr>
          <w:szCs w:val="22"/>
        </w:rPr>
      </w:pPr>
      <w:r w:rsidRPr="00373358">
        <w:rPr>
          <w:szCs w:val="22"/>
        </w:rPr>
        <w:t>EXP</w:t>
      </w:r>
    </w:p>
    <w:p w14:paraId="5392AAF5" w14:textId="77777777" w:rsidR="004C5FB3" w:rsidRPr="00373358" w:rsidRDefault="004C5FB3" w:rsidP="004E3132">
      <w:pPr>
        <w:tabs>
          <w:tab w:val="clear" w:pos="567"/>
        </w:tabs>
        <w:spacing w:line="240" w:lineRule="auto"/>
        <w:rPr>
          <w:noProof/>
        </w:rPr>
      </w:pPr>
    </w:p>
    <w:p w14:paraId="3CB55BD6" w14:textId="77777777" w:rsidR="00C673C4" w:rsidRPr="00373358" w:rsidRDefault="00C673C4"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1685B35A" w14:textId="77777777">
        <w:tc>
          <w:tcPr>
            <w:tcW w:w="9287" w:type="dxa"/>
          </w:tcPr>
          <w:p w14:paraId="1490EAA0" w14:textId="77777777" w:rsidR="00B828D7" w:rsidRPr="00373358" w:rsidRDefault="00B828D7" w:rsidP="004E3132">
            <w:pPr>
              <w:pageBreakBefore/>
              <w:tabs>
                <w:tab w:val="clear" w:pos="567"/>
                <w:tab w:val="left" w:pos="142"/>
              </w:tabs>
              <w:spacing w:line="240" w:lineRule="auto"/>
              <w:ind w:left="562" w:hanging="562"/>
              <w:rPr>
                <w:noProof/>
              </w:rPr>
            </w:pPr>
            <w:r w:rsidRPr="00373358">
              <w:rPr>
                <w:b/>
                <w:noProof/>
              </w:rPr>
              <w:t>9.</w:t>
            </w:r>
            <w:r w:rsidRPr="00373358">
              <w:rPr>
                <w:b/>
                <w:noProof/>
              </w:rPr>
              <w:tab/>
              <w:t>K</w:t>
            </w:r>
            <w:r w:rsidR="009940BA" w:rsidRPr="00373358">
              <w:rPr>
                <w:b/>
                <w:noProof/>
              </w:rPr>
              <w:t>O</w:t>
            </w:r>
            <w:r w:rsidRPr="00373358">
              <w:rPr>
                <w:b/>
                <w:noProof/>
              </w:rPr>
              <w:t>NDIZZJONIJIET SPEĊJALI TA' KIF JINĦAŻEN</w:t>
            </w:r>
          </w:p>
        </w:tc>
      </w:tr>
    </w:tbl>
    <w:p w14:paraId="223E3227" w14:textId="77777777" w:rsidR="00B828D7" w:rsidRPr="00373358" w:rsidRDefault="00B828D7" w:rsidP="004E3132">
      <w:pPr>
        <w:tabs>
          <w:tab w:val="clear" w:pos="567"/>
        </w:tabs>
        <w:spacing w:line="240" w:lineRule="auto"/>
        <w:rPr>
          <w:noProof/>
        </w:rPr>
      </w:pPr>
    </w:p>
    <w:p w14:paraId="4716CD52" w14:textId="77777777" w:rsidR="00B828D7" w:rsidRPr="00373358" w:rsidRDefault="00B828D7"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48C9B1E0" w14:textId="77777777">
        <w:tc>
          <w:tcPr>
            <w:tcW w:w="9287" w:type="dxa"/>
          </w:tcPr>
          <w:p w14:paraId="50CFA3BF" w14:textId="77777777" w:rsidR="00B828D7" w:rsidRPr="00373358" w:rsidRDefault="00B828D7" w:rsidP="004E3132">
            <w:pPr>
              <w:tabs>
                <w:tab w:val="clear" w:pos="567"/>
                <w:tab w:val="left" w:pos="142"/>
              </w:tabs>
              <w:spacing w:line="240" w:lineRule="auto"/>
              <w:ind w:left="567" w:hanging="567"/>
              <w:rPr>
                <w:b/>
                <w:noProof/>
              </w:rPr>
            </w:pPr>
            <w:r w:rsidRPr="00373358">
              <w:rPr>
                <w:b/>
                <w:noProof/>
              </w:rPr>
              <w:t>10.</w:t>
            </w:r>
            <w:r w:rsidRPr="00373358">
              <w:rPr>
                <w:b/>
                <w:noProof/>
              </w:rPr>
              <w:tab/>
              <w:t>PREKAWZJONIJIET SPEĊJALI GĦAR-RIMI TA’ PRODOTTI MEDIĊINALI MHUX UŻATI JEW SKART MINN DAWN IL-PRODOTTI MEDIĊINALI, JEKK HEMM BŻONN</w:t>
            </w:r>
          </w:p>
        </w:tc>
      </w:tr>
    </w:tbl>
    <w:p w14:paraId="7CB9AFE5" w14:textId="77777777" w:rsidR="00B828D7" w:rsidRPr="00373358" w:rsidRDefault="00B828D7" w:rsidP="004E3132">
      <w:pPr>
        <w:tabs>
          <w:tab w:val="clear" w:pos="567"/>
        </w:tabs>
        <w:spacing w:line="240" w:lineRule="auto"/>
        <w:rPr>
          <w:noProof/>
        </w:rPr>
      </w:pPr>
    </w:p>
    <w:p w14:paraId="7A9DD601" w14:textId="77777777" w:rsidR="00B828D7" w:rsidRPr="00373358" w:rsidRDefault="00B828D7"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58F9E61D" w14:textId="77777777">
        <w:tc>
          <w:tcPr>
            <w:tcW w:w="9287" w:type="dxa"/>
          </w:tcPr>
          <w:p w14:paraId="1427E146" w14:textId="77777777" w:rsidR="00B828D7" w:rsidRPr="00373358" w:rsidRDefault="00B828D7" w:rsidP="004E3132">
            <w:pPr>
              <w:tabs>
                <w:tab w:val="clear" w:pos="567"/>
              </w:tabs>
              <w:spacing w:line="240" w:lineRule="auto"/>
              <w:ind w:left="567" w:hanging="567"/>
              <w:rPr>
                <w:b/>
                <w:noProof/>
              </w:rPr>
            </w:pPr>
            <w:r w:rsidRPr="00373358">
              <w:rPr>
                <w:b/>
                <w:noProof/>
              </w:rPr>
              <w:t>11.</w:t>
            </w:r>
            <w:r w:rsidRPr="00373358">
              <w:rPr>
                <w:b/>
                <w:noProof/>
              </w:rPr>
              <w:tab/>
              <w:t xml:space="preserve">ISEM U INDIRIZZ </w:t>
            </w:r>
            <w:r w:rsidRPr="00373358">
              <w:rPr>
                <w:b/>
              </w:rPr>
              <w:t xml:space="preserve">TAD-DETENTUR </w:t>
            </w:r>
            <w:r w:rsidR="00F65035" w:rsidRPr="00373358">
              <w:rPr>
                <w:b/>
              </w:rPr>
              <w:t>TAL-</w:t>
            </w:r>
            <w:r w:rsidRPr="00373358">
              <w:rPr>
                <w:b/>
              </w:rPr>
              <w:t>AWTORIZZAZZJONI GĦAT-TQEGĦID FIS-SUQ</w:t>
            </w:r>
            <w:r w:rsidRPr="00373358">
              <w:rPr>
                <w:b/>
                <w:noProof/>
              </w:rPr>
              <w:t xml:space="preserve"> </w:t>
            </w:r>
          </w:p>
        </w:tc>
      </w:tr>
    </w:tbl>
    <w:p w14:paraId="05FDBC68" w14:textId="77777777" w:rsidR="00B828D7" w:rsidRPr="00373358" w:rsidRDefault="00B828D7" w:rsidP="004E3132">
      <w:pPr>
        <w:tabs>
          <w:tab w:val="clear" w:pos="567"/>
        </w:tabs>
        <w:spacing w:line="240" w:lineRule="auto"/>
        <w:rPr>
          <w:noProof/>
        </w:rPr>
      </w:pPr>
    </w:p>
    <w:p w14:paraId="7EAD422F" w14:textId="77777777" w:rsidR="00415A4F" w:rsidRPr="00373358" w:rsidRDefault="00415A4F" w:rsidP="004E3132">
      <w:r w:rsidRPr="00373358">
        <w:t xml:space="preserve">Accord Healthcare S.L.U. </w:t>
      </w:r>
    </w:p>
    <w:p w14:paraId="57D104E7" w14:textId="77777777" w:rsidR="00415A4F" w:rsidRPr="00373358" w:rsidRDefault="00415A4F" w:rsidP="004E3132">
      <w:r w:rsidRPr="00373358">
        <w:t xml:space="preserve">World Trade Center, Moll de Barcelona, s/n, </w:t>
      </w:r>
    </w:p>
    <w:p w14:paraId="08B5E71D" w14:textId="77777777" w:rsidR="00415A4F" w:rsidRPr="00373358" w:rsidRDefault="00415A4F" w:rsidP="004E3132">
      <w:r w:rsidRPr="00373358">
        <w:t xml:space="preserve">Edifici Est 6ª planta, </w:t>
      </w:r>
    </w:p>
    <w:p w14:paraId="45700B2B" w14:textId="77777777" w:rsidR="00415A4F" w:rsidRPr="00373358" w:rsidRDefault="00415A4F" w:rsidP="004E3132">
      <w:r w:rsidRPr="00373358">
        <w:t xml:space="preserve">08039 Barcelona, </w:t>
      </w:r>
    </w:p>
    <w:p w14:paraId="76693CF8" w14:textId="77777777" w:rsidR="00415A4F" w:rsidRPr="00373358" w:rsidRDefault="00415A4F" w:rsidP="004E3132">
      <w:pPr>
        <w:tabs>
          <w:tab w:val="clear" w:pos="567"/>
        </w:tabs>
        <w:spacing w:line="240" w:lineRule="auto"/>
        <w:rPr>
          <w:snapToGrid w:val="0"/>
        </w:rPr>
      </w:pPr>
      <w:r w:rsidRPr="00373358">
        <w:rPr>
          <w:snapToGrid w:val="0"/>
        </w:rPr>
        <w:t>Spanja</w:t>
      </w:r>
    </w:p>
    <w:p w14:paraId="66A493B5" w14:textId="77777777" w:rsidR="00B828D7" w:rsidRPr="00373358" w:rsidRDefault="00B828D7" w:rsidP="004E3132">
      <w:pPr>
        <w:tabs>
          <w:tab w:val="clear" w:pos="567"/>
        </w:tabs>
        <w:spacing w:line="240" w:lineRule="auto"/>
        <w:rPr>
          <w:noProof/>
        </w:rPr>
      </w:pPr>
    </w:p>
    <w:p w14:paraId="52C37379" w14:textId="77777777" w:rsidR="00CB4ECB" w:rsidRPr="00373358" w:rsidRDefault="00CB4ECB"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2643D8AB" w14:textId="77777777">
        <w:tc>
          <w:tcPr>
            <w:tcW w:w="9287" w:type="dxa"/>
          </w:tcPr>
          <w:p w14:paraId="2F31D84D" w14:textId="77777777" w:rsidR="00B828D7" w:rsidRPr="00373358" w:rsidRDefault="00B828D7" w:rsidP="004E3132">
            <w:pPr>
              <w:tabs>
                <w:tab w:val="clear" w:pos="567"/>
                <w:tab w:val="left" w:pos="142"/>
              </w:tabs>
              <w:spacing w:line="240" w:lineRule="auto"/>
              <w:ind w:left="567" w:hanging="567"/>
              <w:rPr>
                <w:b/>
                <w:noProof/>
              </w:rPr>
            </w:pPr>
            <w:r w:rsidRPr="00373358">
              <w:rPr>
                <w:b/>
                <w:noProof/>
              </w:rPr>
              <w:t>12.</w:t>
            </w:r>
            <w:r w:rsidRPr="00373358">
              <w:rPr>
                <w:b/>
                <w:noProof/>
              </w:rPr>
              <w:tab/>
              <w:t xml:space="preserve">NUMRU(I) </w:t>
            </w:r>
            <w:r w:rsidR="00F65035" w:rsidRPr="00373358">
              <w:rPr>
                <w:b/>
                <w:noProof/>
              </w:rPr>
              <w:t>TAL-</w:t>
            </w:r>
            <w:r w:rsidRPr="00373358">
              <w:rPr>
                <w:b/>
                <w:noProof/>
              </w:rPr>
              <w:t xml:space="preserve">AWTORIZZAZZJONI </w:t>
            </w:r>
            <w:r w:rsidRPr="00373358">
              <w:rPr>
                <w:b/>
              </w:rPr>
              <w:t>GĦAT-TQEGĦID FIS-SUQ</w:t>
            </w:r>
          </w:p>
        </w:tc>
      </w:tr>
    </w:tbl>
    <w:p w14:paraId="13DBD1AB" w14:textId="77777777" w:rsidR="00C850DC" w:rsidRPr="00373358" w:rsidRDefault="00C850DC" w:rsidP="004E3132">
      <w:pPr>
        <w:spacing w:line="240" w:lineRule="auto"/>
        <w:rPr>
          <w:noProof/>
          <w:szCs w:val="22"/>
        </w:rPr>
      </w:pPr>
    </w:p>
    <w:p w14:paraId="730753C7" w14:textId="77777777" w:rsidR="00236453" w:rsidRPr="00373358" w:rsidRDefault="00236453" w:rsidP="004E3132">
      <w:pPr>
        <w:spacing w:line="240" w:lineRule="auto"/>
        <w:rPr>
          <w:noProof/>
          <w:szCs w:val="22"/>
        </w:rPr>
      </w:pPr>
      <w:r w:rsidRPr="00373358">
        <w:rPr>
          <w:noProof/>
          <w:szCs w:val="22"/>
        </w:rPr>
        <w:t>EU/1/17/1230/025</w:t>
      </w:r>
    </w:p>
    <w:p w14:paraId="7B25DE25" w14:textId="77777777" w:rsidR="004C5FB3" w:rsidRPr="00373358" w:rsidRDefault="004C5FB3" w:rsidP="004E3132">
      <w:pPr>
        <w:tabs>
          <w:tab w:val="clear" w:pos="567"/>
        </w:tabs>
        <w:spacing w:line="240" w:lineRule="auto"/>
        <w:rPr>
          <w:noProof/>
        </w:rPr>
      </w:pPr>
    </w:p>
    <w:p w14:paraId="76C81E29" w14:textId="77777777" w:rsidR="00B828D7" w:rsidRPr="00373358" w:rsidRDefault="00B828D7"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2944ACCD" w14:textId="77777777">
        <w:tc>
          <w:tcPr>
            <w:tcW w:w="9287" w:type="dxa"/>
          </w:tcPr>
          <w:p w14:paraId="7639FA4F" w14:textId="77777777" w:rsidR="00B828D7" w:rsidRPr="00373358" w:rsidRDefault="00B828D7" w:rsidP="004E3132">
            <w:pPr>
              <w:tabs>
                <w:tab w:val="clear" w:pos="567"/>
                <w:tab w:val="left" w:pos="142"/>
              </w:tabs>
              <w:spacing w:line="240" w:lineRule="auto"/>
              <w:ind w:left="567" w:hanging="567"/>
              <w:rPr>
                <w:b/>
                <w:noProof/>
              </w:rPr>
            </w:pPr>
            <w:r w:rsidRPr="00373358">
              <w:rPr>
                <w:b/>
                <w:noProof/>
              </w:rPr>
              <w:t>13.</w:t>
            </w:r>
            <w:r w:rsidRPr="00373358">
              <w:rPr>
                <w:b/>
                <w:noProof/>
              </w:rPr>
              <w:tab/>
              <w:t xml:space="preserve">NUMRU TAL-LOTT </w:t>
            </w:r>
          </w:p>
        </w:tc>
      </w:tr>
    </w:tbl>
    <w:p w14:paraId="4AA5F0F1" w14:textId="77777777" w:rsidR="00B828D7" w:rsidRPr="00373358" w:rsidRDefault="00B828D7" w:rsidP="004E3132">
      <w:pPr>
        <w:tabs>
          <w:tab w:val="clear" w:pos="567"/>
        </w:tabs>
        <w:spacing w:line="240" w:lineRule="auto"/>
        <w:rPr>
          <w:noProof/>
        </w:rPr>
      </w:pPr>
    </w:p>
    <w:p w14:paraId="5B19176E" w14:textId="77777777" w:rsidR="00B828D7" w:rsidRPr="00373358" w:rsidRDefault="002011C2" w:rsidP="004E3132">
      <w:pPr>
        <w:tabs>
          <w:tab w:val="clear" w:pos="567"/>
        </w:tabs>
        <w:spacing w:line="240" w:lineRule="auto"/>
        <w:outlineLvl w:val="0"/>
        <w:rPr>
          <w:noProof/>
        </w:rPr>
      </w:pPr>
      <w:r w:rsidRPr="00373358">
        <w:rPr>
          <w:noProof/>
        </w:rPr>
        <w:t>Lot</w:t>
      </w:r>
    </w:p>
    <w:p w14:paraId="6CA4B48B" w14:textId="77777777" w:rsidR="00B828D7" w:rsidRPr="00373358" w:rsidRDefault="00B828D7" w:rsidP="004E3132">
      <w:pPr>
        <w:tabs>
          <w:tab w:val="clear" w:pos="567"/>
        </w:tabs>
        <w:spacing w:line="240" w:lineRule="auto"/>
        <w:rPr>
          <w:noProof/>
        </w:rPr>
      </w:pPr>
    </w:p>
    <w:p w14:paraId="05AF33AF" w14:textId="77777777" w:rsidR="00B828D7" w:rsidRPr="00373358" w:rsidRDefault="00B828D7"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196381BF" w14:textId="77777777">
        <w:tc>
          <w:tcPr>
            <w:tcW w:w="9287" w:type="dxa"/>
          </w:tcPr>
          <w:p w14:paraId="2D5E655E" w14:textId="77777777" w:rsidR="00B828D7" w:rsidRPr="00373358" w:rsidRDefault="00B828D7" w:rsidP="004E3132">
            <w:pPr>
              <w:tabs>
                <w:tab w:val="clear" w:pos="567"/>
                <w:tab w:val="left" w:pos="142"/>
              </w:tabs>
              <w:spacing w:line="240" w:lineRule="auto"/>
              <w:ind w:left="567" w:hanging="567"/>
              <w:rPr>
                <w:b/>
                <w:noProof/>
              </w:rPr>
            </w:pPr>
            <w:r w:rsidRPr="00373358">
              <w:rPr>
                <w:b/>
                <w:noProof/>
              </w:rPr>
              <w:t>14.</w:t>
            </w:r>
            <w:r w:rsidRPr="00373358">
              <w:rPr>
                <w:b/>
                <w:noProof/>
              </w:rPr>
              <w:tab/>
              <w:t>KLASSIFIKAZZJONI ĠENERALI TA’ KIF JINGĦATA</w:t>
            </w:r>
          </w:p>
        </w:tc>
      </w:tr>
    </w:tbl>
    <w:p w14:paraId="19753183" w14:textId="77777777" w:rsidR="00B828D7" w:rsidRPr="00373358" w:rsidRDefault="00B828D7" w:rsidP="004E3132">
      <w:pPr>
        <w:tabs>
          <w:tab w:val="clear" w:pos="567"/>
        </w:tabs>
        <w:spacing w:line="240" w:lineRule="auto"/>
        <w:rPr>
          <w:noProof/>
        </w:rPr>
      </w:pPr>
    </w:p>
    <w:p w14:paraId="3FF9401D" w14:textId="77777777" w:rsidR="00B828D7" w:rsidRPr="00373358" w:rsidRDefault="00B828D7"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7A91B760" w14:textId="77777777">
        <w:tc>
          <w:tcPr>
            <w:tcW w:w="9287" w:type="dxa"/>
          </w:tcPr>
          <w:p w14:paraId="581D63FD" w14:textId="77777777" w:rsidR="00B828D7" w:rsidRPr="00373358" w:rsidRDefault="00B828D7" w:rsidP="004E3132">
            <w:pPr>
              <w:tabs>
                <w:tab w:val="clear" w:pos="567"/>
                <w:tab w:val="left" w:pos="142"/>
              </w:tabs>
              <w:spacing w:line="240" w:lineRule="auto"/>
              <w:ind w:left="567" w:hanging="567"/>
              <w:rPr>
                <w:b/>
                <w:noProof/>
              </w:rPr>
            </w:pPr>
            <w:r w:rsidRPr="00373358">
              <w:rPr>
                <w:b/>
                <w:noProof/>
              </w:rPr>
              <w:t>15.</w:t>
            </w:r>
            <w:r w:rsidRPr="00373358">
              <w:rPr>
                <w:b/>
                <w:noProof/>
              </w:rPr>
              <w:tab/>
            </w:r>
            <w:r w:rsidR="00DA406D" w:rsidRPr="00373358">
              <w:rPr>
                <w:b/>
                <w:noProof/>
              </w:rPr>
              <w:t>I</w:t>
            </w:r>
            <w:r w:rsidRPr="00373358">
              <w:rPr>
                <w:b/>
                <w:noProof/>
              </w:rPr>
              <w:t>STRUZZJONIJIET DWAR L-UŻU</w:t>
            </w:r>
          </w:p>
        </w:tc>
      </w:tr>
    </w:tbl>
    <w:p w14:paraId="4334CF3E" w14:textId="77777777" w:rsidR="00B828D7" w:rsidRPr="00373358" w:rsidRDefault="00B828D7" w:rsidP="004E3132">
      <w:pPr>
        <w:tabs>
          <w:tab w:val="clear" w:pos="567"/>
        </w:tabs>
        <w:spacing w:line="240" w:lineRule="auto"/>
        <w:rPr>
          <w:b/>
          <w:noProof/>
          <w:u w:val="single"/>
        </w:rPr>
      </w:pPr>
    </w:p>
    <w:p w14:paraId="5BFF509E" w14:textId="77777777" w:rsidR="00B828D7" w:rsidRPr="00373358" w:rsidRDefault="00B828D7" w:rsidP="004E3132">
      <w:pPr>
        <w:tabs>
          <w:tab w:val="clear" w:pos="567"/>
        </w:tabs>
        <w:spacing w:line="240" w:lineRule="auto"/>
        <w:rPr>
          <w:b/>
          <w:noProof/>
          <w:u w:val="single"/>
        </w:rPr>
      </w:pPr>
    </w:p>
    <w:p w14:paraId="6CC4A818" w14:textId="77777777" w:rsidR="00B828D7" w:rsidRPr="00373358" w:rsidRDefault="00B828D7" w:rsidP="004E3132">
      <w:pPr>
        <w:pBdr>
          <w:top w:val="single" w:sz="4" w:space="1" w:color="auto"/>
          <w:left w:val="single" w:sz="4" w:space="4" w:color="auto"/>
          <w:bottom w:val="single" w:sz="4" w:space="2" w:color="auto"/>
          <w:right w:val="single" w:sz="4" w:space="4" w:color="auto"/>
        </w:pBdr>
        <w:tabs>
          <w:tab w:val="clear" w:pos="567"/>
        </w:tabs>
        <w:spacing w:line="240" w:lineRule="auto"/>
        <w:rPr>
          <w:b/>
          <w:noProof/>
          <w:u w:val="single"/>
        </w:rPr>
      </w:pPr>
      <w:r w:rsidRPr="00373358">
        <w:rPr>
          <w:b/>
          <w:noProof/>
        </w:rPr>
        <w:t>16.</w:t>
      </w:r>
      <w:r w:rsidRPr="00373358">
        <w:rPr>
          <w:b/>
          <w:noProof/>
        </w:rPr>
        <w:tab/>
        <w:t>INFORMAZZJONI BIL-BRAILLE</w:t>
      </w:r>
    </w:p>
    <w:p w14:paraId="4F7193BC" w14:textId="77777777" w:rsidR="00B828D7" w:rsidRPr="00373358" w:rsidRDefault="00B828D7" w:rsidP="004E3132">
      <w:pPr>
        <w:tabs>
          <w:tab w:val="clear" w:pos="567"/>
        </w:tabs>
        <w:spacing w:line="240" w:lineRule="auto"/>
        <w:rPr>
          <w:b/>
          <w:noProof/>
          <w:u w:val="single"/>
        </w:rPr>
      </w:pPr>
    </w:p>
    <w:p w14:paraId="533D663E" w14:textId="77777777" w:rsidR="00012EA8" w:rsidRPr="00373358" w:rsidRDefault="00390B34" w:rsidP="004E3132">
      <w:pPr>
        <w:tabs>
          <w:tab w:val="left" w:pos="3885"/>
        </w:tabs>
        <w:outlineLvl w:val="0"/>
        <w:rPr>
          <w:noProof/>
        </w:rPr>
      </w:pPr>
      <w:r w:rsidRPr="00373358">
        <w:rPr>
          <w:iCs/>
          <w:noProof/>
          <w:szCs w:val="22"/>
        </w:rPr>
        <w:t>Lacosamide Accord</w:t>
      </w:r>
      <w:r w:rsidRPr="00373358" w:rsidDel="001E31ED">
        <w:rPr>
          <w:noProof/>
          <w:szCs w:val="22"/>
        </w:rPr>
        <w:t xml:space="preserve"> </w:t>
      </w:r>
      <w:r w:rsidR="00B828D7" w:rsidRPr="00373358">
        <w:rPr>
          <w:noProof/>
        </w:rPr>
        <w:t>100 mg</w:t>
      </w:r>
    </w:p>
    <w:p w14:paraId="75883548" w14:textId="77777777" w:rsidR="00012EA8" w:rsidRPr="00373358" w:rsidRDefault="00012EA8" w:rsidP="004E3132">
      <w:pPr>
        <w:tabs>
          <w:tab w:val="left" w:pos="3885"/>
        </w:tabs>
        <w:outlineLvl w:val="0"/>
        <w:rPr>
          <w:noProof/>
        </w:rPr>
      </w:pPr>
    </w:p>
    <w:p w14:paraId="0571066B" w14:textId="77777777" w:rsidR="00390B34" w:rsidRPr="00373358" w:rsidRDefault="00390B34" w:rsidP="004E3132">
      <w:pPr>
        <w:spacing w:line="240" w:lineRule="auto"/>
        <w:rPr>
          <w:noProof/>
          <w:szCs w:val="22"/>
          <w:shd w:val="clear" w:color="auto" w:fill="CCCCCC"/>
        </w:rPr>
      </w:pPr>
    </w:p>
    <w:p w14:paraId="5C0FE2B4" w14:textId="77777777" w:rsidR="00390B34" w:rsidRPr="00373358" w:rsidRDefault="00390B34" w:rsidP="004E3132">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noProof/>
        </w:rPr>
      </w:pPr>
      <w:r w:rsidRPr="00373358">
        <w:rPr>
          <w:b/>
          <w:noProof/>
        </w:rPr>
        <w:t>17.</w:t>
      </w:r>
      <w:r w:rsidRPr="00373358">
        <w:rPr>
          <w:b/>
          <w:noProof/>
        </w:rPr>
        <w:tab/>
        <w:t>IDENTIFIKATUR UNIKU – BARCODE 2D</w:t>
      </w:r>
    </w:p>
    <w:p w14:paraId="6878F731" w14:textId="77777777" w:rsidR="00390B34" w:rsidRPr="00373358" w:rsidRDefault="00390B34" w:rsidP="004E3132">
      <w:pPr>
        <w:tabs>
          <w:tab w:val="clear" w:pos="567"/>
        </w:tabs>
        <w:spacing w:line="240" w:lineRule="auto"/>
        <w:rPr>
          <w:noProof/>
        </w:rPr>
      </w:pPr>
    </w:p>
    <w:p w14:paraId="03B010E9" w14:textId="7F9DCEAB" w:rsidR="00390B34" w:rsidRPr="00373358" w:rsidRDefault="007E3924" w:rsidP="004E3132">
      <w:pPr>
        <w:spacing w:line="240" w:lineRule="auto"/>
        <w:rPr>
          <w:noProof/>
        </w:rPr>
      </w:pPr>
      <w:r w:rsidRPr="00373358">
        <w:rPr>
          <w:noProof/>
        </w:rPr>
        <w:t>Mhux applikabbli</w:t>
      </w:r>
    </w:p>
    <w:p w14:paraId="148562A9" w14:textId="77777777" w:rsidR="00390B34" w:rsidRPr="00373358" w:rsidRDefault="00390B34" w:rsidP="004E3132">
      <w:pPr>
        <w:spacing w:line="240" w:lineRule="auto"/>
        <w:rPr>
          <w:noProof/>
          <w:szCs w:val="22"/>
          <w:shd w:val="clear" w:color="auto" w:fill="CCCCCC"/>
        </w:rPr>
      </w:pPr>
    </w:p>
    <w:p w14:paraId="5C26A0B8" w14:textId="77777777" w:rsidR="00390B34" w:rsidRPr="00373358" w:rsidRDefault="00390B34" w:rsidP="004E3132">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noProof/>
        </w:rPr>
      </w:pPr>
      <w:r w:rsidRPr="00373358">
        <w:rPr>
          <w:b/>
          <w:noProof/>
        </w:rPr>
        <w:t>18.</w:t>
      </w:r>
      <w:r w:rsidRPr="00373358">
        <w:rPr>
          <w:b/>
          <w:noProof/>
        </w:rPr>
        <w:tab/>
        <w:t xml:space="preserve">IDENTIFIKATUR UNIKU - </w:t>
      </w:r>
      <w:r w:rsidRPr="00373358">
        <w:rPr>
          <w:b/>
          <w:i/>
          <w:noProof/>
        </w:rPr>
        <w:t>DATA</w:t>
      </w:r>
      <w:r w:rsidRPr="00373358">
        <w:rPr>
          <w:b/>
          <w:noProof/>
        </w:rPr>
        <w:t xml:space="preserve"> LI TINQARA MILL-BNIEDEM</w:t>
      </w:r>
    </w:p>
    <w:p w14:paraId="50F09CF1" w14:textId="77777777" w:rsidR="00390B34" w:rsidRPr="00373358" w:rsidRDefault="00390B34" w:rsidP="004E3132">
      <w:pPr>
        <w:tabs>
          <w:tab w:val="clear" w:pos="567"/>
        </w:tabs>
        <w:spacing w:line="240" w:lineRule="auto"/>
        <w:rPr>
          <w:noProof/>
        </w:rPr>
      </w:pPr>
    </w:p>
    <w:p w14:paraId="39C1AB2F" w14:textId="640E7A71" w:rsidR="00012EA8" w:rsidRPr="00373358" w:rsidRDefault="007E3924" w:rsidP="004E3132">
      <w:pPr>
        <w:tabs>
          <w:tab w:val="left" w:pos="3885"/>
        </w:tabs>
        <w:outlineLvl w:val="0"/>
        <w:rPr>
          <w:noProof/>
        </w:rPr>
      </w:pPr>
      <w:r w:rsidRPr="00373358">
        <w:rPr>
          <w:noProof/>
        </w:rPr>
        <w:t>Mhux applikabbli</w:t>
      </w:r>
    </w:p>
    <w:p w14:paraId="55D0F78D" w14:textId="77777777" w:rsidR="00B828D7" w:rsidRPr="00373358" w:rsidRDefault="00B828D7" w:rsidP="004E3132">
      <w:pPr>
        <w:rPr>
          <w:b/>
          <w:noProof/>
        </w:rPr>
      </w:pPr>
      <w:r w:rsidRPr="00373358">
        <w:rPr>
          <w:noProof/>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7AE31A80" w14:textId="77777777">
        <w:tc>
          <w:tcPr>
            <w:tcW w:w="9287" w:type="dxa"/>
          </w:tcPr>
          <w:p w14:paraId="4CB5AF05" w14:textId="77777777" w:rsidR="00B828D7" w:rsidRPr="00373358" w:rsidRDefault="00B828D7" w:rsidP="004E3132">
            <w:pPr>
              <w:rPr>
                <w:b/>
                <w:noProof/>
              </w:rPr>
            </w:pPr>
            <w:r w:rsidRPr="00373358">
              <w:rPr>
                <w:b/>
                <w:noProof/>
              </w:rPr>
              <w:t>TAGĦRIF MINIMU LI GĦANDU JIDHER FUQ IL-FOLJI JEW L-ISTRIXXI</w:t>
            </w:r>
          </w:p>
          <w:p w14:paraId="710821A3" w14:textId="77777777" w:rsidR="001C5C97" w:rsidRPr="00373358" w:rsidRDefault="001C5C97" w:rsidP="004E3132">
            <w:pPr>
              <w:rPr>
                <w:b/>
                <w:noProof/>
              </w:rPr>
            </w:pPr>
          </w:p>
          <w:p w14:paraId="5FFF6DB6" w14:textId="77777777" w:rsidR="001C5C97" w:rsidRPr="00373358" w:rsidRDefault="001C5C97" w:rsidP="004E3132">
            <w:pPr>
              <w:rPr>
                <w:b/>
                <w:noProof/>
              </w:rPr>
            </w:pPr>
            <w:r w:rsidRPr="00373358">
              <w:rPr>
                <w:b/>
                <w:noProof/>
              </w:rPr>
              <w:t>PAKKETT TAL-BIDU TA’ TRATTAMENT BISS</w:t>
            </w:r>
          </w:p>
          <w:p w14:paraId="6520D6ED" w14:textId="77777777" w:rsidR="00B828D7" w:rsidRPr="00373358" w:rsidRDefault="00B828D7" w:rsidP="004E3132">
            <w:pPr>
              <w:rPr>
                <w:b/>
                <w:noProof/>
              </w:rPr>
            </w:pPr>
          </w:p>
          <w:p w14:paraId="37E22CF2" w14:textId="77777777" w:rsidR="00B828D7" w:rsidRPr="00373358" w:rsidRDefault="00012EA8" w:rsidP="004E3132">
            <w:pPr>
              <w:tabs>
                <w:tab w:val="clear" w:pos="567"/>
              </w:tabs>
              <w:spacing w:line="240" w:lineRule="auto"/>
              <w:rPr>
                <w:b/>
                <w:noProof/>
              </w:rPr>
            </w:pPr>
            <w:r w:rsidRPr="00373358">
              <w:rPr>
                <w:b/>
                <w:noProof/>
              </w:rPr>
              <w:t>Tabella tal folja – ġimgħa 2</w:t>
            </w:r>
          </w:p>
        </w:tc>
      </w:tr>
    </w:tbl>
    <w:p w14:paraId="757C917D" w14:textId="77777777" w:rsidR="00B828D7" w:rsidRPr="00373358" w:rsidRDefault="00B828D7" w:rsidP="004E3132">
      <w:pPr>
        <w:tabs>
          <w:tab w:val="clear" w:pos="567"/>
        </w:tabs>
        <w:spacing w:line="240" w:lineRule="auto"/>
        <w:rPr>
          <w:noProof/>
        </w:rPr>
      </w:pPr>
    </w:p>
    <w:p w14:paraId="46E66551" w14:textId="77777777" w:rsidR="00B828D7" w:rsidRPr="00373358" w:rsidRDefault="00B828D7"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460445D3" w14:textId="77777777">
        <w:tc>
          <w:tcPr>
            <w:tcW w:w="9287" w:type="dxa"/>
          </w:tcPr>
          <w:p w14:paraId="0FC9A67A" w14:textId="77777777" w:rsidR="00B828D7" w:rsidRPr="00373358" w:rsidRDefault="00B828D7" w:rsidP="004E3132">
            <w:pPr>
              <w:tabs>
                <w:tab w:val="clear" w:pos="567"/>
                <w:tab w:val="left" w:pos="142"/>
              </w:tabs>
              <w:spacing w:line="240" w:lineRule="auto"/>
              <w:ind w:left="567" w:hanging="567"/>
              <w:rPr>
                <w:b/>
                <w:noProof/>
              </w:rPr>
            </w:pPr>
            <w:r w:rsidRPr="00373358">
              <w:rPr>
                <w:b/>
                <w:noProof/>
              </w:rPr>
              <w:t>1.</w:t>
            </w:r>
            <w:r w:rsidRPr="00373358">
              <w:rPr>
                <w:b/>
                <w:noProof/>
              </w:rPr>
              <w:tab/>
              <w:t xml:space="preserve">ISEM </w:t>
            </w:r>
            <w:r w:rsidR="00DA406D" w:rsidRPr="00373358">
              <w:rPr>
                <w:b/>
                <w:noProof/>
              </w:rPr>
              <w:t>I</w:t>
            </w:r>
            <w:r w:rsidRPr="00373358">
              <w:rPr>
                <w:b/>
                <w:noProof/>
              </w:rPr>
              <w:t>L-PRODOTT MEDIĊINALI</w:t>
            </w:r>
          </w:p>
        </w:tc>
      </w:tr>
    </w:tbl>
    <w:p w14:paraId="2CF78FA3" w14:textId="77777777" w:rsidR="00B828D7" w:rsidRPr="00373358" w:rsidRDefault="00B828D7" w:rsidP="004E3132">
      <w:pPr>
        <w:tabs>
          <w:tab w:val="clear" w:pos="567"/>
        </w:tabs>
        <w:spacing w:line="240" w:lineRule="auto"/>
        <w:ind w:left="567" w:hanging="567"/>
        <w:rPr>
          <w:noProof/>
        </w:rPr>
      </w:pPr>
    </w:p>
    <w:p w14:paraId="304E2DD8" w14:textId="77777777" w:rsidR="00B828D7" w:rsidRPr="00373358" w:rsidRDefault="001C5C97" w:rsidP="004E3132">
      <w:pPr>
        <w:outlineLvl w:val="0"/>
        <w:rPr>
          <w:noProof/>
        </w:rPr>
      </w:pPr>
      <w:r w:rsidRPr="00373358">
        <w:rPr>
          <w:iCs/>
          <w:noProof/>
          <w:szCs w:val="22"/>
        </w:rPr>
        <w:t>Lacosamide Accord</w:t>
      </w:r>
      <w:r w:rsidRPr="00373358" w:rsidDel="001E31ED">
        <w:rPr>
          <w:noProof/>
          <w:szCs w:val="22"/>
        </w:rPr>
        <w:t xml:space="preserve"> </w:t>
      </w:r>
      <w:r w:rsidR="00B828D7" w:rsidRPr="00373358">
        <w:rPr>
          <w:noProof/>
        </w:rPr>
        <w:t>100 mg pilloli miksija b’rita</w:t>
      </w:r>
    </w:p>
    <w:p w14:paraId="424171D7" w14:textId="77777777" w:rsidR="00B828D7" w:rsidRPr="00373358" w:rsidRDefault="001C5C97" w:rsidP="004E3132">
      <w:pPr>
        <w:rPr>
          <w:noProof/>
        </w:rPr>
      </w:pPr>
      <w:r w:rsidRPr="00373358">
        <w:rPr>
          <w:noProof/>
        </w:rPr>
        <w:t>l</w:t>
      </w:r>
      <w:r w:rsidR="00B828D7" w:rsidRPr="00373358">
        <w:rPr>
          <w:noProof/>
        </w:rPr>
        <w:t>acosamide</w:t>
      </w:r>
    </w:p>
    <w:p w14:paraId="63B90BB0" w14:textId="77777777" w:rsidR="004C5FB3" w:rsidRPr="00373358" w:rsidRDefault="004C5FB3" w:rsidP="004E3132">
      <w:pPr>
        <w:rPr>
          <w:noProof/>
        </w:rPr>
      </w:pPr>
    </w:p>
    <w:p w14:paraId="4D023CD2" w14:textId="77777777" w:rsidR="00B828D7" w:rsidRPr="00373358" w:rsidRDefault="00B828D7"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72D16237" w14:textId="77777777">
        <w:tc>
          <w:tcPr>
            <w:tcW w:w="9287" w:type="dxa"/>
          </w:tcPr>
          <w:p w14:paraId="69E434FB" w14:textId="77777777" w:rsidR="00B828D7" w:rsidRPr="00373358" w:rsidRDefault="00B828D7" w:rsidP="004E3132">
            <w:pPr>
              <w:tabs>
                <w:tab w:val="clear" w:pos="567"/>
                <w:tab w:val="left" w:pos="142"/>
              </w:tabs>
              <w:spacing w:line="240" w:lineRule="auto"/>
              <w:rPr>
                <w:b/>
                <w:noProof/>
              </w:rPr>
            </w:pPr>
            <w:r w:rsidRPr="00373358">
              <w:rPr>
                <w:b/>
                <w:noProof/>
              </w:rPr>
              <w:t>2.</w:t>
            </w:r>
            <w:r w:rsidRPr="00373358">
              <w:rPr>
                <w:b/>
                <w:noProof/>
              </w:rPr>
              <w:tab/>
              <w:t xml:space="preserve">ISEM </w:t>
            </w:r>
            <w:r w:rsidRPr="00373358">
              <w:rPr>
                <w:b/>
              </w:rPr>
              <w:t xml:space="preserve">TAD-DETENTUR </w:t>
            </w:r>
            <w:r w:rsidR="00F65035" w:rsidRPr="00373358">
              <w:rPr>
                <w:b/>
              </w:rPr>
              <w:t>TAL-</w:t>
            </w:r>
            <w:r w:rsidRPr="00373358">
              <w:rPr>
                <w:b/>
              </w:rPr>
              <w:t>AWTORIZZAZZJONI GĦAT-TQEGĦID FIS-SUQ</w:t>
            </w:r>
          </w:p>
        </w:tc>
      </w:tr>
    </w:tbl>
    <w:p w14:paraId="65B1BA6F" w14:textId="77777777" w:rsidR="00B828D7" w:rsidRPr="00373358" w:rsidRDefault="00B828D7" w:rsidP="004E3132">
      <w:pPr>
        <w:tabs>
          <w:tab w:val="clear" w:pos="567"/>
        </w:tabs>
        <w:spacing w:line="240" w:lineRule="auto"/>
        <w:rPr>
          <w:noProof/>
        </w:rPr>
      </w:pPr>
    </w:p>
    <w:p w14:paraId="6E4A283C" w14:textId="77777777" w:rsidR="00B828D7" w:rsidRPr="00373358" w:rsidRDefault="001C5C97" w:rsidP="004E3132">
      <w:pPr>
        <w:keepNext/>
        <w:keepLines/>
        <w:outlineLvl w:val="0"/>
        <w:rPr>
          <w:noProof/>
          <w:szCs w:val="22"/>
        </w:rPr>
      </w:pPr>
      <w:r w:rsidRPr="00373358">
        <w:rPr>
          <w:noProof/>
          <w:szCs w:val="22"/>
        </w:rPr>
        <w:t>Accord</w:t>
      </w:r>
    </w:p>
    <w:p w14:paraId="2DF685ED" w14:textId="77777777" w:rsidR="00B828D7" w:rsidRPr="00373358" w:rsidRDefault="00B828D7" w:rsidP="004E3132">
      <w:pPr>
        <w:tabs>
          <w:tab w:val="clear" w:pos="567"/>
        </w:tabs>
        <w:spacing w:line="240" w:lineRule="auto"/>
        <w:rPr>
          <w:noProof/>
        </w:rPr>
      </w:pPr>
    </w:p>
    <w:p w14:paraId="657C9FF3" w14:textId="77777777" w:rsidR="00B828D7" w:rsidRPr="00373358" w:rsidRDefault="00B828D7"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1FEE5D2E" w14:textId="77777777">
        <w:tc>
          <w:tcPr>
            <w:tcW w:w="9287" w:type="dxa"/>
          </w:tcPr>
          <w:p w14:paraId="791118B9" w14:textId="77777777" w:rsidR="00B828D7" w:rsidRPr="00373358" w:rsidRDefault="00B828D7" w:rsidP="004E3132">
            <w:pPr>
              <w:tabs>
                <w:tab w:val="clear" w:pos="567"/>
                <w:tab w:val="left" w:pos="142"/>
              </w:tabs>
              <w:spacing w:line="240" w:lineRule="auto"/>
              <w:ind w:left="567" w:hanging="567"/>
              <w:rPr>
                <w:b/>
                <w:noProof/>
              </w:rPr>
            </w:pPr>
            <w:r w:rsidRPr="00373358">
              <w:rPr>
                <w:b/>
                <w:noProof/>
              </w:rPr>
              <w:t>3.</w:t>
            </w:r>
            <w:r w:rsidRPr="00373358">
              <w:rPr>
                <w:b/>
                <w:noProof/>
              </w:rPr>
              <w:tab/>
              <w:t xml:space="preserve">DATA TA’ </w:t>
            </w:r>
            <w:r w:rsidR="00853816" w:rsidRPr="00373358">
              <w:rPr>
                <w:b/>
                <w:noProof/>
              </w:rPr>
              <w:t>SKADENZA</w:t>
            </w:r>
          </w:p>
        </w:tc>
      </w:tr>
    </w:tbl>
    <w:p w14:paraId="16797DD0" w14:textId="77777777" w:rsidR="00B828D7" w:rsidRPr="00373358" w:rsidRDefault="00B828D7" w:rsidP="004E3132">
      <w:pPr>
        <w:rPr>
          <w:b/>
          <w:noProof/>
        </w:rPr>
      </w:pPr>
    </w:p>
    <w:p w14:paraId="1BE8102C" w14:textId="77777777" w:rsidR="003D5439" w:rsidRPr="00373358" w:rsidRDefault="003D5439" w:rsidP="003D5439">
      <w:pPr>
        <w:tabs>
          <w:tab w:val="clear" w:pos="567"/>
        </w:tabs>
        <w:spacing w:line="240" w:lineRule="auto"/>
        <w:rPr>
          <w:szCs w:val="22"/>
        </w:rPr>
      </w:pPr>
      <w:r w:rsidRPr="00373358">
        <w:rPr>
          <w:szCs w:val="22"/>
        </w:rPr>
        <w:t>EXP</w:t>
      </w:r>
    </w:p>
    <w:p w14:paraId="17C44DCC" w14:textId="77777777" w:rsidR="004C5FB3" w:rsidRPr="00373358" w:rsidRDefault="004C5FB3" w:rsidP="004E3132">
      <w:pPr>
        <w:tabs>
          <w:tab w:val="clear" w:pos="567"/>
        </w:tabs>
        <w:spacing w:line="240" w:lineRule="auto"/>
        <w:rPr>
          <w:noProof/>
        </w:rPr>
      </w:pPr>
    </w:p>
    <w:p w14:paraId="60E94EFE" w14:textId="77777777" w:rsidR="00B828D7" w:rsidRPr="00373358" w:rsidRDefault="00B828D7"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165204B5" w14:textId="77777777">
        <w:tc>
          <w:tcPr>
            <w:tcW w:w="9287" w:type="dxa"/>
          </w:tcPr>
          <w:p w14:paraId="718855D7" w14:textId="77777777" w:rsidR="00B828D7" w:rsidRPr="00373358" w:rsidRDefault="00B828D7" w:rsidP="004E3132">
            <w:pPr>
              <w:tabs>
                <w:tab w:val="clear" w:pos="567"/>
                <w:tab w:val="left" w:pos="142"/>
              </w:tabs>
              <w:spacing w:line="240" w:lineRule="auto"/>
              <w:ind w:left="567" w:hanging="567"/>
              <w:rPr>
                <w:b/>
                <w:noProof/>
              </w:rPr>
            </w:pPr>
            <w:r w:rsidRPr="00373358">
              <w:rPr>
                <w:b/>
                <w:noProof/>
              </w:rPr>
              <w:t>4.</w:t>
            </w:r>
            <w:r w:rsidRPr="00373358">
              <w:rPr>
                <w:b/>
                <w:noProof/>
              </w:rPr>
              <w:tab/>
              <w:t>NUMRU TAL-LOTT</w:t>
            </w:r>
          </w:p>
        </w:tc>
      </w:tr>
    </w:tbl>
    <w:p w14:paraId="638B40EF" w14:textId="77777777" w:rsidR="00B828D7" w:rsidRPr="00373358" w:rsidRDefault="00B828D7" w:rsidP="004E3132">
      <w:pPr>
        <w:rPr>
          <w:b/>
          <w:noProof/>
        </w:rPr>
      </w:pPr>
    </w:p>
    <w:p w14:paraId="7046FEF7" w14:textId="4B016C88" w:rsidR="00B828D7" w:rsidRPr="00373358" w:rsidRDefault="00B828D7" w:rsidP="004E3132">
      <w:pPr>
        <w:outlineLvl w:val="0"/>
        <w:rPr>
          <w:noProof/>
        </w:rPr>
      </w:pPr>
      <w:smartTag w:uri="urn:schemas-microsoft-com:office:smarttags" w:element="place">
        <w:r w:rsidRPr="00373358">
          <w:rPr>
            <w:noProof/>
          </w:rPr>
          <w:t>Lot</w:t>
        </w:r>
      </w:smartTag>
    </w:p>
    <w:p w14:paraId="6EB04A61" w14:textId="77777777" w:rsidR="00B828D7" w:rsidRPr="00373358" w:rsidRDefault="00B828D7" w:rsidP="004E3132">
      <w:pPr>
        <w:rPr>
          <w:b/>
          <w:noProof/>
        </w:rPr>
      </w:pPr>
    </w:p>
    <w:p w14:paraId="7C2266CB" w14:textId="77777777" w:rsidR="00B828D7" w:rsidRPr="00373358" w:rsidRDefault="00B828D7" w:rsidP="004E3132">
      <w:pPr>
        <w:rPr>
          <w:b/>
          <w:noProof/>
        </w:rPr>
      </w:pPr>
    </w:p>
    <w:p w14:paraId="4ECE67D1" w14:textId="77777777" w:rsidR="00B828D7" w:rsidRPr="00373358" w:rsidRDefault="00B828D7" w:rsidP="004E3132">
      <w:pPr>
        <w:pBdr>
          <w:top w:val="single" w:sz="4" w:space="1" w:color="auto"/>
          <w:left w:val="single" w:sz="4" w:space="4" w:color="auto"/>
          <w:bottom w:val="single" w:sz="4" w:space="1" w:color="auto"/>
          <w:right w:val="single" w:sz="4" w:space="4" w:color="auto"/>
        </w:pBdr>
        <w:outlineLvl w:val="0"/>
        <w:rPr>
          <w:b/>
          <w:noProof/>
        </w:rPr>
      </w:pPr>
      <w:r w:rsidRPr="00373358">
        <w:rPr>
          <w:b/>
          <w:noProof/>
        </w:rPr>
        <w:t>5.</w:t>
      </w:r>
      <w:r w:rsidRPr="00373358">
        <w:rPr>
          <w:b/>
          <w:noProof/>
        </w:rPr>
        <w:tab/>
        <w:t>OĦRAJN</w:t>
      </w:r>
    </w:p>
    <w:p w14:paraId="5F719052" w14:textId="77777777" w:rsidR="00B828D7" w:rsidRPr="00373358" w:rsidRDefault="00B828D7" w:rsidP="004E3132">
      <w:pPr>
        <w:rPr>
          <w:b/>
          <w:noProof/>
        </w:rPr>
      </w:pPr>
    </w:p>
    <w:p w14:paraId="22BA7A00" w14:textId="77777777" w:rsidR="00B828D7" w:rsidRPr="00373358" w:rsidRDefault="00B828D7" w:rsidP="004E3132">
      <w:pPr>
        <w:outlineLvl w:val="0"/>
        <w:rPr>
          <w:noProof/>
        </w:rPr>
      </w:pPr>
      <w:r w:rsidRPr="00373358">
        <w:rPr>
          <w:noProof/>
        </w:rPr>
        <w:t>Ġimgħa 2</w:t>
      </w:r>
    </w:p>
    <w:p w14:paraId="66E70E2A" w14:textId="77777777" w:rsidR="00B828D7" w:rsidRPr="00373358" w:rsidRDefault="00B828D7" w:rsidP="004E3132">
      <w:pPr>
        <w:rPr>
          <w:b/>
          <w:noProof/>
          <w:u w:val="single"/>
        </w:rPr>
      </w:pPr>
      <w:r w:rsidRPr="00373358">
        <w:rPr>
          <w:b/>
          <w:noProof/>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5FB4613C" w14:textId="77777777">
        <w:trPr>
          <w:trHeight w:val="1040"/>
        </w:trPr>
        <w:tc>
          <w:tcPr>
            <w:tcW w:w="9287" w:type="dxa"/>
            <w:tcBorders>
              <w:bottom w:val="single" w:sz="4" w:space="0" w:color="auto"/>
            </w:tcBorders>
          </w:tcPr>
          <w:p w14:paraId="49175BFD" w14:textId="77777777" w:rsidR="00B828D7" w:rsidRPr="00373358" w:rsidRDefault="00B828D7" w:rsidP="004E3132">
            <w:pPr>
              <w:tabs>
                <w:tab w:val="clear" w:pos="567"/>
              </w:tabs>
              <w:spacing w:line="240" w:lineRule="auto"/>
              <w:rPr>
                <w:b/>
                <w:noProof/>
              </w:rPr>
            </w:pPr>
            <w:r w:rsidRPr="00373358">
              <w:rPr>
                <w:b/>
                <w:noProof/>
              </w:rPr>
              <w:t>TAGĦRIF LI GĦANDU JIDHER FUQ IL-PAKKETT TA’ BARRA</w:t>
            </w:r>
          </w:p>
          <w:p w14:paraId="2030E6FB" w14:textId="77777777" w:rsidR="001C5C97" w:rsidRPr="00373358" w:rsidRDefault="001C5C97" w:rsidP="004E3132">
            <w:pPr>
              <w:tabs>
                <w:tab w:val="clear" w:pos="567"/>
              </w:tabs>
              <w:spacing w:line="240" w:lineRule="auto"/>
              <w:rPr>
                <w:b/>
                <w:noProof/>
              </w:rPr>
            </w:pPr>
          </w:p>
          <w:p w14:paraId="0F19FE82" w14:textId="77777777" w:rsidR="001C5C97" w:rsidRPr="00373358" w:rsidRDefault="00B6470D" w:rsidP="004E3132">
            <w:pPr>
              <w:tabs>
                <w:tab w:val="clear" w:pos="567"/>
              </w:tabs>
              <w:spacing w:line="240" w:lineRule="auto"/>
              <w:rPr>
                <w:b/>
                <w:noProof/>
              </w:rPr>
            </w:pPr>
            <w:r w:rsidRPr="00373358">
              <w:rPr>
                <w:b/>
                <w:noProof/>
              </w:rPr>
              <w:t>PAKKETT TAL-BIDU TAT-TRATTAMENT BISS</w:t>
            </w:r>
          </w:p>
          <w:p w14:paraId="7345741A" w14:textId="77777777" w:rsidR="001C5C97" w:rsidRPr="00373358" w:rsidRDefault="001C5C97" w:rsidP="004E3132">
            <w:pPr>
              <w:tabs>
                <w:tab w:val="clear" w:pos="567"/>
              </w:tabs>
              <w:spacing w:line="240" w:lineRule="auto"/>
              <w:rPr>
                <w:b/>
                <w:noProof/>
              </w:rPr>
            </w:pPr>
          </w:p>
          <w:p w14:paraId="4A83F019" w14:textId="77777777" w:rsidR="00B828D7" w:rsidRPr="00373358" w:rsidRDefault="00B828D7" w:rsidP="004E3132">
            <w:pPr>
              <w:tabs>
                <w:tab w:val="clear" w:pos="567"/>
              </w:tabs>
              <w:spacing w:line="240" w:lineRule="auto"/>
              <w:rPr>
                <w:b/>
                <w:noProof/>
              </w:rPr>
            </w:pPr>
            <w:r w:rsidRPr="00373358">
              <w:rPr>
                <w:b/>
                <w:noProof/>
              </w:rPr>
              <w:t>Pakkett tan-nofs</w:t>
            </w:r>
          </w:p>
          <w:p w14:paraId="429EC33A" w14:textId="77777777" w:rsidR="00B828D7" w:rsidRPr="00373358" w:rsidRDefault="00B828D7" w:rsidP="004E3132">
            <w:pPr>
              <w:rPr>
                <w:b/>
                <w:noProof/>
              </w:rPr>
            </w:pPr>
            <w:r w:rsidRPr="00373358">
              <w:rPr>
                <w:b/>
                <w:noProof/>
              </w:rPr>
              <w:t>Pakkett 14-il</w:t>
            </w:r>
            <w:r w:rsidR="00CB4ECB" w:rsidRPr="00373358">
              <w:rPr>
                <w:b/>
                <w:noProof/>
              </w:rPr>
              <w:t xml:space="preserve"> </w:t>
            </w:r>
            <w:r w:rsidRPr="00373358">
              <w:rPr>
                <w:b/>
                <w:noProof/>
              </w:rPr>
              <w:t>pillola – ġimgħa 3</w:t>
            </w:r>
          </w:p>
        </w:tc>
      </w:tr>
    </w:tbl>
    <w:p w14:paraId="26031A7B" w14:textId="77777777" w:rsidR="00B828D7" w:rsidRPr="00373358" w:rsidRDefault="00B828D7" w:rsidP="004E3132">
      <w:pPr>
        <w:tabs>
          <w:tab w:val="clear" w:pos="567"/>
        </w:tabs>
        <w:spacing w:line="240" w:lineRule="auto"/>
        <w:rPr>
          <w:noProof/>
        </w:rPr>
      </w:pPr>
    </w:p>
    <w:p w14:paraId="601BB8CC" w14:textId="77777777" w:rsidR="00B828D7" w:rsidRPr="00373358" w:rsidRDefault="00B828D7"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23F56A9A" w14:textId="77777777">
        <w:tc>
          <w:tcPr>
            <w:tcW w:w="9287" w:type="dxa"/>
          </w:tcPr>
          <w:p w14:paraId="228D5B54" w14:textId="77777777" w:rsidR="00B828D7" w:rsidRPr="00373358" w:rsidRDefault="00B828D7" w:rsidP="004E3132">
            <w:pPr>
              <w:tabs>
                <w:tab w:val="clear" w:pos="567"/>
                <w:tab w:val="left" w:pos="142"/>
              </w:tabs>
              <w:spacing w:line="240" w:lineRule="auto"/>
              <w:ind w:left="567" w:hanging="567"/>
              <w:rPr>
                <w:b/>
                <w:noProof/>
              </w:rPr>
            </w:pPr>
            <w:r w:rsidRPr="00373358">
              <w:rPr>
                <w:b/>
                <w:noProof/>
              </w:rPr>
              <w:t>1.</w:t>
            </w:r>
            <w:r w:rsidRPr="00373358">
              <w:rPr>
                <w:b/>
                <w:noProof/>
              </w:rPr>
              <w:tab/>
              <w:t>ISEM TAL-PRODOTT MEDIĊINALI</w:t>
            </w:r>
          </w:p>
        </w:tc>
      </w:tr>
    </w:tbl>
    <w:p w14:paraId="19075B8E" w14:textId="77777777" w:rsidR="00B828D7" w:rsidRPr="00373358" w:rsidRDefault="00B828D7" w:rsidP="004E3132">
      <w:pPr>
        <w:tabs>
          <w:tab w:val="clear" w:pos="567"/>
        </w:tabs>
        <w:spacing w:line="240" w:lineRule="auto"/>
        <w:rPr>
          <w:noProof/>
        </w:rPr>
      </w:pPr>
    </w:p>
    <w:p w14:paraId="4A50269C" w14:textId="77777777" w:rsidR="00B828D7" w:rsidRPr="00373358" w:rsidRDefault="001C5C97" w:rsidP="004E3132">
      <w:pPr>
        <w:outlineLvl w:val="0"/>
        <w:rPr>
          <w:noProof/>
        </w:rPr>
      </w:pPr>
      <w:r w:rsidRPr="00373358">
        <w:rPr>
          <w:iCs/>
          <w:noProof/>
          <w:szCs w:val="22"/>
        </w:rPr>
        <w:t xml:space="preserve">Lacosamide Accord </w:t>
      </w:r>
      <w:r w:rsidR="00B828D7" w:rsidRPr="00373358">
        <w:rPr>
          <w:noProof/>
        </w:rPr>
        <w:t>150 mg pilloli miksija b’rita</w:t>
      </w:r>
    </w:p>
    <w:p w14:paraId="7FE60835" w14:textId="77777777" w:rsidR="00B828D7" w:rsidRPr="00373358" w:rsidRDefault="001C5C97" w:rsidP="004E3132">
      <w:pPr>
        <w:rPr>
          <w:noProof/>
        </w:rPr>
      </w:pPr>
      <w:r w:rsidRPr="00373358">
        <w:rPr>
          <w:noProof/>
        </w:rPr>
        <w:t>l</w:t>
      </w:r>
      <w:r w:rsidR="00B828D7" w:rsidRPr="00373358">
        <w:rPr>
          <w:noProof/>
        </w:rPr>
        <w:t>acosamide</w:t>
      </w:r>
    </w:p>
    <w:p w14:paraId="36D5DBC8" w14:textId="77777777" w:rsidR="00B828D7" w:rsidRPr="00373358" w:rsidRDefault="00B828D7" w:rsidP="004E3132">
      <w:pPr>
        <w:tabs>
          <w:tab w:val="clear" w:pos="567"/>
        </w:tabs>
        <w:spacing w:line="240" w:lineRule="auto"/>
        <w:rPr>
          <w:noProof/>
        </w:rPr>
      </w:pPr>
    </w:p>
    <w:p w14:paraId="455D4B51" w14:textId="77777777" w:rsidR="00B828D7" w:rsidRPr="00373358" w:rsidRDefault="00B828D7"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74776CF3" w14:textId="77777777">
        <w:tc>
          <w:tcPr>
            <w:tcW w:w="9287" w:type="dxa"/>
          </w:tcPr>
          <w:p w14:paraId="271F3D17" w14:textId="77777777" w:rsidR="00B828D7" w:rsidRPr="00373358" w:rsidRDefault="00B828D7" w:rsidP="004E3132">
            <w:pPr>
              <w:tabs>
                <w:tab w:val="clear" w:pos="567"/>
                <w:tab w:val="left" w:pos="142"/>
              </w:tabs>
              <w:spacing w:line="240" w:lineRule="auto"/>
              <w:ind w:left="567" w:hanging="567"/>
              <w:rPr>
                <w:b/>
                <w:noProof/>
              </w:rPr>
            </w:pPr>
            <w:r w:rsidRPr="00373358">
              <w:rPr>
                <w:b/>
                <w:noProof/>
              </w:rPr>
              <w:t>2.</w:t>
            </w:r>
            <w:r w:rsidRPr="00373358">
              <w:rPr>
                <w:b/>
                <w:noProof/>
              </w:rPr>
              <w:tab/>
              <w:t>DIKJARAZZJONI TAS-SUSTANZA(I) ATTIVA</w:t>
            </w:r>
          </w:p>
        </w:tc>
      </w:tr>
    </w:tbl>
    <w:p w14:paraId="249B9F10" w14:textId="77777777" w:rsidR="00B828D7" w:rsidRPr="00373358" w:rsidRDefault="00B828D7" w:rsidP="004E3132">
      <w:pPr>
        <w:tabs>
          <w:tab w:val="clear" w:pos="567"/>
        </w:tabs>
        <w:spacing w:line="240" w:lineRule="auto"/>
        <w:rPr>
          <w:noProof/>
        </w:rPr>
      </w:pPr>
    </w:p>
    <w:p w14:paraId="0131FB2A" w14:textId="77777777" w:rsidR="00B828D7" w:rsidRPr="00373358" w:rsidRDefault="00B828D7" w:rsidP="004E3132">
      <w:pPr>
        <w:rPr>
          <w:noProof/>
        </w:rPr>
      </w:pPr>
      <w:r w:rsidRPr="00373358">
        <w:rPr>
          <w:noProof/>
        </w:rPr>
        <w:t>Pillola waħda miksija b’rita waħda fiha 150 mg lacosamide.</w:t>
      </w:r>
    </w:p>
    <w:p w14:paraId="757D1F45" w14:textId="77777777" w:rsidR="00B828D7" w:rsidRPr="00373358" w:rsidRDefault="00B828D7" w:rsidP="004E3132">
      <w:pPr>
        <w:tabs>
          <w:tab w:val="clear" w:pos="567"/>
        </w:tabs>
        <w:spacing w:line="240" w:lineRule="auto"/>
        <w:rPr>
          <w:noProof/>
        </w:rPr>
      </w:pPr>
    </w:p>
    <w:p w14:paraId="5C258FEE" w14:textId="77777777" w:rsidR="00B828D7" w:rsidRPr="00373358" w:rsidRDefault="00B828D7"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74831517" w14:textId="77777777">
        <w:tc>
          <w:tcPr>
            <w:tcW w:w="9287" w:type="dxa"/>
          </w:tcPr>
          <w:p w14:paraId="280F7833" w14:textId="77777777" w:rsidR="00B828D7" w:rsidRPr="00373358" w:rsidRDefault="00B828D7" w:rsidP="004E3132">
            <w:pPr>
              <w:tabs>
                <w:tab w:val="clear" w:pos="567"/>
                <w:tab w:val="left" w:pos="142"/>
              </w:tabs>
              <w:spacing w:line="240" w:lineRule="auto"/>
              <w:ind w:left="567" w:hanging="567"/>
              <w:rPr>
                <w:b/>
                <w:noProof/>
              </w:rPr>
            </w:pPr>
            <w:r w:rsidRPr="00373358">
              <w:rPr>
                <w:b/>
                <w:noProof/>
              </w:rPr>
              <w:t>3.</w:t>
            </w:r>
            <w:r w:rsidRPr="00373358">
              <w:rPr>
                <w:b/>
                <w:noProof/>
              </w:rPr>
              <w:tab/>
              <w:t xml:space="preserve">LISTA TA’ </w:t>
            </w:r>
            <w:r w:rsidR="0075228C" w:rsidRPr="00373358">
              <w:rPr>
                <w:b/>
                <w:noProof/>
              </w:rPr>
              <w:t>EĊĊIPJENTI</w:t>
            </w:r>
          </w:p>
        </w:tc>
      </w:tr>
    </w:tbl>
    <w:p w14:paraId="63CD0804" w14:textId="77777777" w:rsidR="00B828D7" w:rsidRPr="00373358" w:rsidRDefault="00B828D7" w:rsidP="004E3132">
      <w:pPr>
        <w:tabs>
          <w:tab w:val="clear" w:pos="567"/>
        </w:tabs>
        <w:spacing w:line="240" w:lineRule="auto"/>
        <w:rPr>
          <w:noProof/>
        </w:rPr>
      </w:pPr>
    </w:p>
    <w:p w14:paraId="4BB97A9D" w14:textId="77777777" w:rsidR="00B828D7" w:rsidRPr="00373358" w:rsidRDefault="001C5C97" w:rsidP="004E3132">
      <w:pPr>
        <w:tabs>
          <w:tab w:val="clear" w:pos="567"/>
        </w:tabs>
        <w:spacing w:line="240" w:lineRule="auto"/>
        <w:rPr>
          <w:noProof/>
        </w:rPr>
      </w:pPr>
      <w:r w:rsidRPr="00373358">
        <w:rPr>
          <w:noProof/>
        </w:rPr>
        <w:t>Dan il-prodott mediċinali fih il-leċitina (sojja).</w:t>
      </w:r>
    </w:p>
    <w:p w14:paraId="25A1A7DD" w14:textId="77777777" w:rsidR="001C5C97" w:rsidRPr="00373358" w:rsidRDefault="001C5C97" w:rsidP="004E3132">
      <w:pPr>
        <w:tabs>
          <w:tab w:val="clear" w:pos="567"/>
        </w:tabs>
        <w:spacing w:line="240" w:lineRule="auto"/>
        <w:rPr>
          <w:noProof/>
        </w:rPr>
      </w:pPr>
      <w:r w:rsidRPr="00373358">
        <w:rPr>
          <w:noProof/>
        </w:rPr>
        <w:t>Ara l-fuljett għal aktar informazzjoni.</w:t>
      </w:r>
    </w:p>
    <w:p w14:paraId="45B1800F" w14:textId="77777777" w:rsidR="001C5C97" w:rsidRPr="00373358" w:rsidRDefault="001C5C97" w:rsidP="004E3132">
      <w:pPr>
        <w:tabs>
          <w:tab w:val="clear" w:pos="567"/>
        </w:tabs>
        <w:spacing w:line="240" w:lineRule="auto"/>
        <w:rPr>
          <w:noProof/>
        </w:rPr>
      </w:pPr>
    </w:p>
    <w:p w14:paraId="458A90D2" w14:textId="77777777" w:rsidR="001C5C97" w:rsidRPr="00373358" w:rsidRDefault="001C5C97"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65F3CC54" w14:textId="77777777">
        <w:tc>
          <w:tcPr>
            <w:tcW w:w="9287" w:type="dxa"/>
          </w:tcPr>
          <w:p w14:paraId="6FE2AC2A" w14:textId="77777777" w:rsidR="00B828D7" w:rsidRPr="00373358" w:rsidRDefault="00B828D7" w:rsidP="004E3132">
            <w:pPr>
              <w:tabs>
                <w:tab w:val="clear" w:pos="567"/>
                <w:tab w:val="left" w:pos="142"/>
              </w:tabs>
              <w:spacing w:line="240" w:lineRule="auto"/>
              <w:ind w:left="567" w:hanging="567"/>
              <w:rPr>
                <w:b/>
                <w:noProof/>
              </w:rPr>
            </w:pPr>
            <w:r w:rsidRPr="00373358">
              <w:rPr>
                <w:b/>
                <w:noProof/>
              </w:rPr>
              <w:t>4.</w:t>
            </w:r>
            <w:r w:rsidRPr="00373358">
              <w:rPr>
                <w:b/>
                <w:noProof/>
              </w:rPr>
              <w:tab/>
              <w:t>GĦAMLA FARMAĊEWTIKA U KONTENUT</w:t>
            </w:r>
          </w:p>
        </w:tc>
      </w:tr>
    </w:tbl>
    <w:p w14:paraId="54F2A322" w14:textId="77777777" w:rsidR="00B828D7" w:rsidRPr="00373358" w:rsidRDefault="00B828D7" w:rsidP="004E3132">
      <w:pPr>
        <w:rPr>
          <w:noProof/>
        </w:rPr>
      </w:pPr>
    </w:p>
    <w:p w14:paraId="7B692969" w14:textId="77777777" w:rsidR="00B828D7" w:rsidRPr="00373358" w:rsidRDefault="00B828D7" w:rsidP="004E3132">
      <w:r w:rsidRPr="00373358">
        <w:rPr>
          <w:noProof/>
        </w:rPr>
        <w:t>14-il pillola miksija.</w:t>
      </w:r>
    </w:p>
    <w:p w14:paraId="0C66AE17" w14:textId="77777777" w:rsidR="00B828D7" w:rsidRPr="00373358" w:rsidRDefault="00B828D7" w:rsidP="004E3132">
      <w:pPr>
        <w:tabs>
          <w:tab w:val="clear" w:pos="567"/>
        </w:tabs>
        <w:spacing w:line="240" w:lineRule="auto"/>
        <w:rPr>
          <w:noProof/>
        </w:rPr>
      </w:pPr>
      <w:r w:rsidRPr="00373358">
        <w:rPr>
          <w:noProof/>
        </w:rPr>
        <w:t>Ġimgħa 3</w:t>
      </w:r>
    </w:p>
    <w:p w14:paraId="5A314F18" w14:textId="77777777" w:rsidR="00B828D7" w:rsidRPr="00373358" w:rsidRDefault="00B828D7" w:rsidP="004E3132">
      <w:pPr>
        <w:tabs>
          <w:tab w:val="clear" w:pos="567"/>
        </w:tabs>
        <w:spacing w:line="240" w:lineRule="auto"/>
        <w:rPr>
          <w:noProof/>
        </w:rPr>
      </w:pPr>
    </w:p>
    <w:p w14:paraId="30B4220A" w14:textId="77777777" w:rsidR="00B828D7" w:rsidRPr="00373358" w:rsidRDefault="00B828D7"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24C42C4B" w14:textId="77777777">
        <w:tc>
          <w:tcPr>
            <w:tcW w:w="9287" w:type="dxa"/>
          </w:tcPr>
          <w:p w14:paraId="098A96B4" w14:textId="77777777" w:rsidR="00B828D7" w:rsidRPr="00373358" w:rsidRDefault="00B828D7" w:rsidP="004E3132">
            <w:pPr>
              <w:tabs>
                <w:tab w:val="clear" w:pos="567"/>
                <w:tab w:val="left" w:pos="142"/>
              </w:tabs>
              <w:spacing w:line="240" w:lineRule="auto"/>
              <w:ind w:left="567" w:hanging="567"/>
              <w:rPr>
                <w:b/>
                <w:noProof/>
              </w:rPr>
            </w:pPr>
            <w:r w:rsidRPr="00373358">
              <w:rPr>
                <w:b/>
                <w:noProof/>
              </w:rPr>
              <w:t>5.</w:t>
            </w:r>
            <w:r w:rsidRPr="00373358">
              <w:rPr>
                <w:b/>
                <w:noProof/>
              </w:rPr>
              <w:tab/>
              <w:t>MOD TA’ KIF U MNEJN JINGĦATA</w:t>
            </w:r>
          </w:p>
        </w:tc>
      </w:tr>
    </w:tbl>
    <w:p w14:paraId="14E3F5DE" w14:textId="77777777" w:rsidR="00B828D7" w:rsidRPr="00373358" w:rsidRDefault="00B828D7" w:rsidP="004E3132">
      <w:pPr>
        <w:tabs>
          <w:tab w:val="clear" w:pos="567"/>
        </w:tabs>
        <w:spacing w:line="240" w:lineRule="auto"/>
        <w:rPr>
          <w:noProof/>
        </w:rPr>
      </w:pPr>
    </w:p>
    <w:p w14:paraId="085BF71B" w14:textId="77777777" w:rsidR="008C0906" w:rsidRPr="00373358" w:rsidRDefault="008C0906" w:rsidP="004E3132">
      <w:pPr>
        <w:tabs>
          <w:tab w:val="clear" w:pos="567"/>
        </w:tabs>
        <w:spacing w:line="240" w:lineRule="auto"/>
        <w:rPr>
          <w:noProof/>
        </w:rPr>
      </w:pPr>
      <w:r w:rsidRPr="00373358">
        <w:rPr>
          <w:noProof/>
        </w:rPr>
        <w:t>Aqra l-fuljett ta’ tagħrif qabel l-użu.</w:t>
      </w:r>
    </w:p>
    <w:p w14:paraId="4B2375CA" w14:textId="77777777" w:rsidR="00B828D7" w:rsidRPr="00373358" w:rsidRDefault="00B828D7" w:rsidP="004E3132">
      <w:pPr>
        <w:tabs>
          <w:tab w:val="clear" w:pos="567"/>
        </w:tabs>
        <w:spacing w:line="240" w:lineRule="auto"/>
        <w:rPr>
          <w:noProof/>
        </w:rPr>
      </w:pPr>
      <w:r w:rsidRPr="00373358">
        <w:rPr>
          <w:noProof/>
        </w:rPr>
        <w:t>Użu mill-ħalq.</w:t>
      </w:r>
    </w:p>
    <w:p w14:paraId="2A6A9BF4" w14:textId="77777777" w:rsidR="00B828D7" w:rsidRPr="00373358" w:rsidRDefault="00B828D7" w:rsidP="004E3132">
      <w:pPr>
        <w:tabs>
          <w:tab w:val="clear" w:pos="567"/>
        </w:tabs>
        <w:spacing w:line="240" w:lineRule="auto"/>
        <w:rPr>
          <w:noProof/>
        </w:rPr>
      </w:pPr>
    </w:p>
    <w:p w14:paraId="56EDA3C0" w14:textId="77777777" w:rsidR="00B828D7" w:rsidRPr="00373358" w:rsidRDefault="00B828D7"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766C0927" w14:textId="77777777">
        <w:tc>
          <w:tcPr>
            <w:tcW w:w="9287" w:type="dxa"/>
          </w:tcPr>
          <w:p w14:paraId="75AFDADB" w14:textId="77777777" w:rsidR="00B828D7" w:rsidRPr="00373358" w:rsidRDefault="00B828D7" w:rsidP="004E3132">
            <w:pPr>
              <w:tabs>
                <w:tab w:val="clear" w:pos="567"/>
                <w:tab w:val="left" w:pos="142"/>
              </w:tabs>
              <w:spacing w:line="240" w:lineRule="auto"/>
              <w:ind w:left="567" w:hanging="567"/>
              <w:rPr>
                <w:b/>
                <w:noProof/>
              </w:rPr>
            </w:pPr>
            <w:r w:rsidRPr="00373358">
              <w:rPr>
                <w:b/>
                <w:noProof/>
              </w:rPr>
              <w:t>6.</w:t>
            </w:r>
            <w:r w:rsidRPr="00373358">
              <w:rPr>
                <w:b/>
                <w:noProof/>
              </w:rPr>
              <w:tab/>
              <w:t xml:space="preserve">TWISSIJA SPEĊJALI LI L-PRODOTT MEDIĊINALI GĦANDU JINŻAMM FEJN MA </w:t>
            </w:r>
            <w:r w:rsidR="00853816" w:rsidRPr="00373358">
              <w:rPr>
                <w:b/>
                <w:noProof/>
              </w:rPr>
              <w:t xml:space="preserve">JIDHIRX </w:t>
            </w:r>
            <w:r w:rsidRPr="00373358">
              <w:rPr>
                <w:b/>
                <w:noProof/>
              </w:rPr>
              <w:t xml:space="preserve">U MA </w:t>
            </w:r>
            <w:r w:rsidR="00853816" w:rsidRPr="00373358">
              <w:rPr>
                <w:b/>
                <w:noProof/>
              </w:rPr>
              <w:t>JINTLAĦAQX</w:t>
            </w:r>
            <w:r w:rsidR="00853816" w:rsidRPr="00373358" w:rsidDel="00853816">
              <w:rPr>
                <w:b/>
                <w:noProof/>
              </w:rPr>
              <w:t xml:space="preserve"> </w:t>
            </w:r>
            <w:r w:rsidRPr="00373358">
              <w:rPr>
                <w:b/>
                <w:noProof/>
              </w:rPr>
              <w:t>MIT-TFAL</w:t>
            </w:r>
          </w:p>
        </w:tc>
      </w:tr>
    </w:tbl>
    <w:p w14:paraId="29A81847" w14:textId="77777777" w:rsidR="00B828D7" w:rsidRPr="00373358" w:rsidRDefault="00B828D7" w:rsidP="004E3132">
      <w:pPr>
        <w:tabs>
          <w:tab w:val="clear" w:pos="567"/>
        </w:tabs>
        <w:spacing w:line="240" w:lineRule="auto"/>
        <w:rPr>
          <w:noProof/>
        </w:rPr>
      </w:pPr>
    </w:p>
    <w:p w14:paraId="30B8200E" w14:textId="77777777" w:rsidR="00B828D7" w:rsidRPr="00373358" w:rsidRDefault="00B828D7" w:rsidP="004E3132">
      <w:pPr>
        <w:tabs>
          <w:tab w:val="clear" w:pos="567"/>
        </w:tabs>
        <w:spacing w:line="240" w:lineRule="auto"/>
        <w:outlineLvl w:val="0"/>
        <w:rPr>
          <w:noProof/>
        </w:rPr>
      </w:pPr>
      <w:r w:rsidRPr="00373358">
        <w:rPr>
          <w:noProof/>
        </w:rPr>
        <w:t xml:space="preserve">Żomm fejn ma </w:t>
      </w:r>
      <w:r w:rsidR="00853816" w:rsidRPr="00373358">
        <w:rPr>
          <w:noProof/>
        </w:rPr>
        <w:t xml:space="preserve">jidhirx </w:t>
      </w:r>
      <w:r w:rsidRPr="00373358">
        <w:rPr>
          <w:noProof/>
        </w:rPr>
        <w:t xml:space="preserve">u ma </w:t>
      </w:r>
      <w:r w:rsidR="00853816" w:rsidRPr="00373358">
        <w:rPr>
          <w:noProof/>
        </w:rPr>
        <w:t>jintlaħaqx</w:t>
      </w:r>
      <w:r w:rsidR="00853816" w:rsidRPr="00373358" w:rsidDel="00853816">
        <w:rPr>
          <w:noProof/>
        </w:rPr>
        <w:t xml:space="preserve"> </w:t>
      </w:r>
      <w:r w:rsidRPr="00373358">
        <w:rPr>
          <w:noProof/>
        </w:rPr>
        <w:t>mit-tfal.</w:t>
      </w:r>
    </w:p>
    <w:p w14:paraId="22B27EC5" w14:textId="77777777" w:rsidR="00B828D7" w:rsidRPr="00373358" w:rsidRDefault="00B828D7" w:rsidP="004E3132">
      <w:pPr>
        <w:tabs>
          <w:tab w:val="clear" w:pos="567"/>
        </w:tabs>
        <w:spacing w:line="240" w:lineRule="auto"/>
        <w:rPr>
          <w:noProof/>
        </w:rPr>
      </w:pPr>
    </w:p>
    <w:p w14:paraId="34B6228F" w14:textId="77777777" w:rsidR="00B828D7" w:rsidRPr="00373358" w:rsidRDefault="00B828D7"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4499FBAF" w14:textId="77777777">
        <w:tc>
          <w:tcPr>
            <w:tcW w:w="9287" w:type="dxa"/>
          </w:tcPr>
          <w:p w14:paraId="4A589D5E" w14:textId="77777777" w:rsidR="00B828D7" w:rsidRPr="00373358" w:rsidRDefault="00B828D7" w:rsidP="004E3132">
            <w:pPr>
              <w:tabs>
                <w:tab w:val="clear" w:pos="567"/>
                <w:tab w:val="left" w:pos="142"/>
              </w:tabs>
              <w:spacing w:line="240" w:lineRule="auto"/>
              <w:ind w:left="567" w:hanging="567"/>
              <w:rPr>
                <w:b/>
                <w:noProof/>
              </w:rPr>
            </w:pPr>
            <w:r w:rsidRPr="00373358">
              <w:rPr>
                <w:b/>
                <w:noProof/>
              </w:rPr>
              <w:t>7.</w:t>
            </w:r>
            <w:r w:rsidRPr="00373358">
              <w:rPr>
                <w:b/>
                <w:noProof/>
              </w:rPr>
              <w:tab/>
              <w:t>TWISSIJA(IET) SPEĊJALI OĦRA, JEKK MEĦTIEĠA</w:t>
            </w:r>
          </w:p>
        </w:tc>
      </w:tr>
    </w:tbl>
    <w:p w14:paraId="62594EED" w14:textId="77777777" w:rsidR="00B828D7" w:rsidRPr="00373358" w:rsidRDefault="00B828D7" w:rsidP="004E3132">
      <w:pPr>
        <w:tabs>
          <w:tab w:val="clear" w:pos="567"/>
        </w:tabs>
        <w:spacing w:line="240" w:lineRule="auto"/>
        <w:rPr>
          <w:noProof/>
        </w:rPr>
      </w:pPr>
    </w:p>
    <w:p w14:paraId="1735B896" w14:textId="77777777" w:rsidR="00B828D7" w:rsidRPr="00373358" w:rsidRDefault="00B828D7"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59F4A988" w14:textId="77777777">
        <w:tc>
          <w:tcPr>
            <w:tcW w:w="9287" w:type="dxa"/>
          </w:tcPr>
          <w:p w14:paraId="02F707D8" w14:textId="77777777" w:rsidR="00B828D7" w:rsidRPr="00373358" w:rsidRDefault="00B828D7" w:rsidP="004E3132">
            <w:pPr>
              <w:tabs>
                <w:tab w:val="clear" w:pos="567"/>
                <w:tab w:val="left" w:pos="142"/>
              </w:tabs>
              <w:spacing w:line="240" w:lineRule="auto"/>
              <w:ind w:left="567" w:hanging="567"/>
              <w:rPr>
                <w:b/>
                <w:noProof/>
              </w:rPr>
            </w:pPr>
            <w:r w:rsidRPr="00373358">
              <w:rPr>
                <w:b/>
                <w:noProof/>
              </w:rPr>
              <w:t>8.</w:t>
            </w:r>
            <w:r w:rsidRPr="00373358">
              <w:rPr>
                <w:b/>
                <w:noProof/>
              </w:rPr>
              <w:tab/>
              <w:t xml:space="preserve">DATA TA’ </w:t>
            </w:r>
            <w:r w:rsidR="00853816" w:rsidRPr="00373358">
              <w:rPr>
                <w:b/>
                <w:noProof/>
              </w:rPr>
              <w:t>SKADENZA</w:t>
            </w:r>
            <w:r w:rsidRPr="00373358">
              <w:rPr>
                <w:b/>
                <w:noProof/>
              </w:rPr>
              <w:t xml:space="preserve"> </w:t>
            </w:r>
          </w:p>
        </w:tc>
      </w:tr>
    </w:tbl>
    <w:p w14:paraId="1A18ABDD" w14:textId="77777777" w:rsidR="00B828D7" w:rsidRPr="00373358" w:rsidRDefault="00B828D7" w:rsidP="004E3132">
      <w:pPr>
        <w:tabs>
          <w:tab w:val="clear" w:pos="567"/>
        </w:tabs>
        <w:spacing w:line="240" w:lineRule="auto"/>
        <w:rPr>
          <w:noProof/>
        </w:rPr>
      </w:pPr>
    </w:p>
    <w:p w14:paraId="30798998" w14:textId="77777777" w:rsidR="003D5439" w:rsidRPr="00373358" w:rsidRDefault="003D5439" w:rsidP="003D5439">
      <w:pPr>
        <w:tabs>
          <w:tab w:val="clear" w:pos="567"/>
        </w:tabs>
        <w:spacing w:line="240" w:lineRule="auto"/>
        <w:rPr>
          <w:szCs w:val="22"/>
        </w:rPr>
      </w:pPr>
      <w:r w:rsidRPr="00373358">
        <w:rPr>
          <w:szCs w:val="22"/>
        </w:rPr>
        <w:t>EXP</w:t>
      </w:r>
    </w:p>
    <w:p w14:paraId="138E76B1" w14:textId="77777777" w:rsidR="004C5FB3" w:rsidRPr="00373358" w:rsidRDefault="004C5FB3" w:rsidP="004E3132">
      <w:pPr>
        <w:tabs>
          <w:tab w:val="clear" w:pos="567"/>
        </w:tabs>
        <w:spacing w:line="240" w:lineRule="auto"/>
        <w:rPr>
          <w:noProof/>
        </w:rPr>
      </w:pPr>
    </w:p>
    <w:p w14:paraId="5B6C20B1" w14:textId="77777777" w:rsidR="00B828D7" w:rsidRPr="00373358" w:rsidRDefault="00B828D7"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4E755C1C" w14:textId="77777777">
        <w:tc>
          <w:tcPr>
            <w:tcW w:w="9287" w:type="dxa"/>
          </w:tcPr>
          <w:p w14:paraId="5E2F0F93" w14:textId="77777777" w:rsidR="00B828D7" w:rsidRPr="00373358" w:rsidRDefault="00B828D7" w:rsidP="004E3132">
            <w:pPr>
              <w:pageBreakBefore/>
              <w:tabs>
                <w:tab w:val="clear" w:pos="567"/>
                <w:tab w:val="left" w:pos="142"/>
              </w:tabs>
              <w:spacing w:line="240" w:lineRule="auto"/>
              <w:ind w:left="562" w:hanging="562"/>
              <w:rPr>
                <w:noProof/>
              </w:rPr>
            </w:pPr>
            <w:r w:rsidRPr="00373358">
              <w:rPr>
                <w:b/>
                <w:noProof/>
              </w:rPr>
              <w:t>9.</w:t>
            </w:r>
            <w:r w:rsidRPr="00373358">
              <w:rPr>
                <w:b/>
                <w:noProof/>
              </w:rPr>
              <w:tab/>
              <w:t>K</w:t>
            </w:r>
            <w:r w:rsidR="00A54AC7" w:rsidRPr="00373358">
              <w:rPr>
                <w:b/>
                <w:noProof/>
              </w:rPr>
              <w:t>O</w:t>
            </w:r>
            <w:r w:rsidRPr="00373358">
              <w:rPr>
                <w:b/>
                <w:noProof/>
              </w:rPr>
              <w:t>NDIZZJONIJIET SPEĊJALI TA' KIF JINĦAŻEN</w:t>
            </w:r>
          </w:p>
        </w:tc>
      </w:tr>
    </w:tbl>
    <w:p w14:paraId="075B729F" w14:textId="77777777" w:rsidR="00B828D7" w:rsidRPr="00373358" w:rsidRDefault="00B828D7" w:rsidP="004E3132">
      <w:pPr>
        <w:tabs>
          <w:tab w:val="clear" w:pos="567"/>
        </w:tabs>
        <w:spacing w:line="240" w:lineRule="auto"/>
        <w:rPr>
          <w:noProof/>
        </w:rPr>
      </w:pPr>
    </w:p>
    <w:p w14:paraId="5A48E612" w14:textId="77777777" w:rsidR="00B828D7" w:rsidRPr="00373358" w:rsidRDefault="00B828D7"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11BB5D10" w14:textId="77777777">
        <w:tc>
          <w:tcPr>
            <w:tcW w:w="9287" w:type="dxa"/>
          </w:tcPr>
          <w:p w14:paraId="39AF361A" w14:textId="77777777" w:rsidR="00B828D7" w:rsidRPr="00373358" w:rsidRDefault="00B828D7" w:rsidP="004E3132">
            <w:pPr>
              <w:tabs>
                <w:tab w:val="clear" w:pos="567"/>
                <w:tab w:val="left" w:pos="142"/>
              </w:tabs>
              <w:spacing w:line="240" w:lineRule="auto"/>
              <w:ind w:left="567" w:hanging="567"/>
              <w:rPr>
                <w:b/>
                <w:noProof/>
              </w:rPr>
            </w:pPr>
            <w:r w:rsidRPr="00373358">
              <w:rPr>
                <w:b/>
                <w:noProof/>
              </w:rPr>
              <w:t>10.</w:t>
            </w:r>
            <w:r w:rsidRPr="00373358">
              <w:rPr>
                <w:b/>
                <w:noProof/>
              </w:rPr>
              <w:tab/>
              <w:t>PREKAWZJONIJIET SPEĊJALI GĦAR-RIMI TA’ PRODOTTI MEDIĊINALI MHUX UŻATI JEW SKART MINN DAWN IL-PRODOTTI MEDIĊINALI, JEKK HEMM BŻONN</w:t>
            </w:r>
          </w:p>
        </w:tc>
      </w:tr>
    </w:tbl>
    <w:p w14:paraId="5BEDEB94" w14:textId="77777777" w:rsidR="00B828D7" w:rsidRPr="00373358" w:rsidRDefault="00B828D7" w:rsidP="004E3132">
      <w:pPr>
        <w:tabs>
          <w:tab w:val="clear" w:pos="567"/>
        </w:tabs>
        <w:spacing w:line="240" w:lineRule="auto"/>
        <w:rPr>
          <w:noProof/>
        </w:rPr>
      </w:pPr>
    </w:p>
    <w:p w14:paraId="51737284" w14:textId="77777777" w:rsidR="00B828D7" w:rsidRPr="00373358" w:rsidRDefault="00B828D7"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0E915031" w14:textId="77777777">
        <w:tc>
          <w:tcPr>
            <w:tcW w:w="9287" w:type="dxa"/>
          </w:tcPr>
          <w:p w14:paraId="54FD256B" w14:textId="77777777" w:rsidR="00B828D7" w:rsidRPr="00373358" w:rsidRDefault="00B828D7" w:rsidP="004E3132">
            <w:pPr>
              <w:tabs>
                <w:tab w:val="clear" w:pos="567"/>
              </w:tabs>
              <w:spacing w:line="240" w:lineRule="auto"/>
              <w:ind w:left="567" w:hanging="567"/>
              <w:rPr>
                <w:b/>
                <w:noProof/>
              </w:rPr>
            </w:pPr>
            <w:r w:rsidRPr="00373358">
              <w:rPr>
                <w:b/>
                <w:noProof/>
              </w:rPr>
              <w:t>11.</w:t>
            </w:r>
            <w:r w:rsidRPr="00373358">
              <w:rPr>
                <w:b/>
                <w:noProof/>
              </w:rPr>
              <w:tab/>
              <w:t xml:space="preserve">ISEM U INDIRIZZ </w:t>
            </w:r>
            <w:r w:rsidRPr="00373358">
              <w:rPr>
                <w:b/>
              </w:rPr>
              <w:t xml:space="preserve">TAD-DETENTUR </w:t>
            </w:r>
            <w:r w:rsidR="00F65035" w:rsidRPr="00373358">
              <w:rPr>
                <w:b/>
              </w:rPr>
              <w:t>TAL-</w:t>
            </w:r>
            <w:r w:rsidRPr="00373358">
              <w:rPr>
                <w:b/>
              </w:rPr>
              <w:t>AWTORIZZAZZJONI GĦAT-TQEGĦID FIS-SUQ</w:t>
            </w:r>
            <w:r w:rsidRPr="00373358">
              <w:rPr>
                <w:b/>
                <w:noProof/>
              </w:rPr>
              <w:t xml:space="preserve"> </w:t>
            </w:r>
          </w:p>
        </w:tc>
      </w:tr>
    </w:tbl>
    <w:p w14:paraId="77BE24DD" w14:textId="77777777" w:rsidR="00B828D7" w:rsidRPr="00373358" w:rsidRDefault="00B828D7" w:rsidP="004E3132">
      <w:pPr>
        <w:tabs>
          <w:tab w:val="clear" w:pos="567"/>
        </w:tabs>
        <w:spacing w:line="240" w:lineRule="auto"/>
        <w:rPr>
          <w:noProof/>
        </w:rPr>
      </w:pPr>
    </w:p>
    <w:p w14:paraId="3E54F9D1" w14:textId="77777777" w:rsidR="00415A4F" w:rsidRPr="00373358" w:rsidRDefault="00415A4F" w:rsidP="004E3132">
      <w:r w:rsidRPr="00373358">
        <w:t xml:space="preserve">Accord Healthcare S.L.U. </w:t>
      </w:r>
    </w:p>
    <w:p w14:paraId="5D00AD34" w14:textId="77777777" w:rsidR="00415A4F" w:rsidRPr="00373358" w:rsidRDefault="00415A4F" w:rsidP="004E3132">
      <w:r w:rsidRPr="00373358">
        <w:t xml:space="preserve">World Trade Center, Moll de Barcelona, s/n, </w:t>
      </w:r>
    </w:p>
    <w:p w14:paraId="7E017B67" w14:textId="77777777" w:rsidR="00415A4F" w:rsidRPr="00373358" w:rsidRDefault="00415A4F" w:rsidP="004E3132">
      <w:r w:rsidRPr="00373358">
        <w:t xml:space="preserve">Edifici Est 6ª planta, </w:t>
      </w:r>
    </w:p>
    <w:p w14:paraId="19E8249E" w14:textId="77777777" w:rsidR="00415A4F" w:rsidRPr="00373358" w:rsidRDefault="00415A4F" w:rsidP="004E3132">
      <w:r w:rsidRPr="00373358">
        <w:t xml:space="preserve">08039 Barcelona, </w:t>
      </w:r>
    </w:p>
    <w:p w14:paraId="79D18129" w14:textId="77777777" w:rsidR="00415A4F" w:rsidRPr="00373358" w:rsidRDefault="00415A4F" w:rsidP="004E3132">
      <w:pPr>
        <w:tabs>
          <w:tab w:val="clear" w:pos="567"/>
        </w:tabs>
        <w:spacing w:line="240" w:lineRule="auto"/>
        <w:rPr>
          <w:snapToGrid w:val="0"/>
        </w:rPr>
      </w:pPr>
      <w:r w:rsidRPr="00373358">
        <w:rPr>
          <w:snapToGrid w:val="0"/>
        </w:rPr>
        <w:t>Spanja</w:t>
      </w:r>
    </w:p>
    <w:p w14:paraId="1F5F6E2B" w14:textId="77777777" w:rsidR="00B828D7" w:rsidRPr="00373358" w:rsidRDefault="00B828D7" w:rsidP="004E3132">
      <w:pPr>
        <w:tabs>
          <w:tab w:val="clear" w:pos="567"/>
        </w:tabs>
        <w:spacing w:line="240" w:lineRule="auto"/>
        <w:rPr>
          <w:noProof/>
        </w:rPr>
      </w:pPr>
    </w:p>
    <w:p w14:paraId="2B1224B0" w14:textId="77777777" w:rsidR="00CB4ECB" w:rsidRPr="00373358" w:rsidRDefault="00CB4ECB"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5CE93A82" w14:textId="77777777">
        <w:tc>
          <w:tcPr>
            <w:tcW w:w="9287" w:type="dxa"/>
          </w:tcPr>
          <w:p w14:paraId="72164F33" w14:textId="77777777" w:rsidR="00B828D7" w:rsidRPr="00373358" w:rsidRDefault="00B828D7" w:rsidP="004E3132">
            <w:pPr>
              <w:tabs>
                <w:tab w:val="clear" w:pos="567"/>
                <w:tab w:val="left" w:pos="142"/>
              </w:tabs>
              <w:spacing w:line="240" w:lineRule="auto"/>
              <w:ind w:left="567" w:hanging="567"/>
              <w:rPr>
                <w:b/>
                <w:noProof/>
              </w:rPr>
            </w:pPr>
            <w:r w:rsidRPr="00373358">
              <w:rPr>
                <w:b/>
                <w:noProof/>
              </w:rPr>
              <w:t>12.</w:t>
            </w:r>
            <w:r w:rsidRPr="00373358">
              <w:rPr>
                <w:b/>
                <w:noProof/>
              </w:rPr>
              <w:tab/>
              <w:t xml:space="preserve">NUMRU(I) </w:t>
            </w:r>
            <w:r w:rsidR="00F65035" w:rsidRPr="00373358">
              <w:rPr>
                <w:b/>
                <w:noProof/>
              </w:rPr>
              <w:t>TAL-</w:t>
            </w:r>
            <w:r w:rsidRPr="00373358">
              <w:rPr>
                <w:b/>
                <w:noProof/>
              </w:rPr>
              <w:t xml:space="preserve">AWTORIZZAZZJONI </w:t>
            </w:r>
            <w:r w:rsidRPr="00373358">
              <w:rPr>
                <w:b/>
              </w:rPr>
              <w:t>GĦAT-TQEGĦID FIS-SUQ</w:t>
            </w:r>
          </w:p>
        </w:tc>
      </w:tr>
    </w:tbl>
    <w:p w14:paraId="5C4312D1" w14:textId="77777777" w:rsidR="003028B4" w:rsidRPr="00373358" w:rsidRDefault="003028B4" w:rsidP="004E3132">
      <w:pPr>
        <w:spacing w:line="240" w:lineRule="auto"/>
        <w:rPr>
          <w:noProof/>
          <w:szCs w:val="22"/>
        </w:rPr>
      </w:pPr>
    </w:p>
    <w:p w14:paraId="7A76651D" w14:textId="77777777" w:rsidR="00236453" w:rsidRPr="00373358" w:rsidRDefault="00236453" w:rsidP="004E3132">
      <w:pPr>
        <w:spacing w:line="240" w:lineRule="auto"/>
        <w:rPr>
          <w:noProof/>
          <w:szCs w:val="22"/>
        </w:rPr>
      </w:pPr>
      <w:r w:rsidRPr="00373358">
        <w:rPr>
          <w:noProof/>
          <w:szCs w:val="22"/>
        </w:rPr>
        <w:t>EU/1/17/1230/025</w:t>
      </w:r>
    </w:p>
    <w:p w14:paraId="2B120C36" w14:textId="77777777" w:rsidR="00B828D7" w:rsidRPr="00373358" w:rsidRDefault="00B828D7" w:rsidP="004E3132">
      <w:pPr>
        <w:tabs>
          <w:tab w:val="clear" w:pos="567"/>
        </w:tabs>
        <w:spacing w:line="240" w:lineRule="auto"/>
        <w:rPr>
          <w:noProof/>
        </w:rPr>
      </w:pPr>
    </w:p>
    <w:p w14:paraId="6E6B4510" w14:textId="77777777" w:rsidR="004C5FB3" w:rsidRPr="00373358" w:rsidRDefault="004C5FB3"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14C06B23" w14:textId="77777777">
        <w:tc>
          <w:tcPr>
            <w:tcW w:w="9287" w:type="dxa"/>
          </w:tcPr>
          <w:p w14:paraId="244561AA" w14:textId="77777777" w:rsidR="00B828D7" w:rsidRPr="00373358" w:rsidRDefault="00B828D7" w:rsidP="004E3132">
            <w:pPr>
              <w:tabs>
                <w:tab w:val="clear" w:pos="567"/>
                <w:tab w:val="left" w:pos="142"/>
              </w:tabs>
              <w:spacing w:line="240" w:lineRule="auto"/>
              <w:ind w:left="567" w:hanging="567"/>
              <w:rPr>
                <w:b/>
                <w:noProof/>
              </w:rPr>
            </w:pPr>
            <w:r w:rsidRPr="00373358">
              <w:rPr>
                <w:b/>
                <w:noProof/>
              </w:rPr>
              <w:t>13.</w:t>
            </w:r>
            <w:r w:rsidRPr="00373358">
              <w:rPr>
                <w:b/>
                <w:noProof/>
              </w:rPr>
              <w:tab/>
              <w:t xml:space="preserve">NUMRU TAL-LOTT </w:t>
            </w:r>
          </w:p>
        </w:tc>
      </w:tr>
    </w:tbl>
    <w:p w14:paraId="34DACFEB" w14:textId="77777777" w:rsidR="00B828D7" w:rsidRPr="00373358" w:rsidRDefault="00B828D7" w:rsidP="004E3132">
      <w:pPr>
        <w:tabs>
          <w:tab w:val="clear" w:pos="567"/>
        </w:tabs>
        <w:spacing w:line="240" w:lineRule="auto"/>
        <w:rPr>
          <w:noProof/>
        </w:rPr>
      </w:pPr>
    </w:p>
    <w:p w14:paraId="496738AC" w14:textId="77777777" w:rsidR="00B828D7" w:rsidRPr="00373358" w:rsidRDefault="002011C2" w:rsidP="004E3132">
      <w:pPr>
        <w:tabs>
          <w:tab w:val="clear" w:pos="567"/>
        </w:tabs>
        <w:spacing w:line="240" w:lineRule="auto"/>
        <w:outlineLvl w:val="0"/>
        <w:rPr>
          <w:noProof/>
        </w:rPr>
      </w:pPr>
      <w:r w:rsidRPr="00373358">
        <w:rPr>
          <w:noProof/>
        </w:rPr>
        <w:t>Lot</w:t>
      </w:r>
    </w:p>
    <w:p w14:paraId="17F5F135" w14:textId="77777777" w:rsidR="00B828D7" w:rsidRPr="00373358" w:rsidRDefault="00B828D7" w:rsidP="004E3132">
      <w:pPr>
        <w:tabs>
          <w:tab w:val="clear" w:pos="567"/>
        </w:tabs>
        <w:spacing w:line="240" w:lineRule="auto"/>
        <w:rPr>
          <w:noProof/>
        </w:rPr>
      </w:pPr>
    </w:p>
    <w:p w14:paraId="5133461C" w14:textId="77777777" w:rsidR="00B828D7" w:rsidRPr="00373358" w:rsidRDefault="00B828D7"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4F1329F5" w14:textId="77777777">
        <w:tc>
          <w:tcPr>
            <w:tcW w:w="9287" w:type="dxa"/>
          </w:tcPr>
          <w:p w14:paraId="3715816E" w14:textId="77777777" w:rsidR="00B828D7" w:rsidRPr="00373358" w:rsidRDefault="00B828D7" w:rsidP="004E3132">
            <w:pPr>
              <w:tabs>
                <w:tab w:val="clear" w:pos="567"/>
                <w:tab w:val="left" w:pos="142"/>
              </w:tabs>
              <w:spacing w:line="240" w:lineRule="auto"/>
              <w:ind w:left="567" w:hanging="567"/>
              <w:rPr>
                <w:b/>
                <w:noProof/>
              </w:rPr>
            </w:pPr>
            <w:r w:rsidRPr="00373358">
              <w:rPr>
                <w:b/>
                <w:noProof/>
              </w:rPr>
              <w:t>14.</w:t>
            </w:r>
            <w:r w:rsidRPr="00373358">
              <w:rPr>
                <w:b/>
                <w:noProof/>
              </w:rPr>
              <w:tab/>
              <w:t>KLASSIFIKAZZJONI ĠENERALI TA’ KIF JINGĦATA</w:t>
            </w:r>
          </w:p>
        </w:tc>
      </w:tr>
    </w:tbl>
    <w:p w14:paraId="2D3D8368" w14:textId="77777777" w:rsidR="00B828D7" w:rsidRPr="00373358" w:rsidRDefault="00B828D7" w:rsidP="004E3132">
      <w:pPr>
        <w:tabs>
          <w:tab w:val="clear" w:pos="567"/>
        </w:tabs>
        <w:spacing w:line="240" w:lineRule="auto"/>
        <w:rPr>
          <w:noProof/>
        </w:rPr>
      </w:pPr>
    </w:p>
    <w:p w14:paraId="2BE6F9BC" w14:textId="77777777" w:rsidR="00B828D7" w:rsidRPr="00373358" w:rsidRDefault="00B828D7"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526DFD85" w14:textId="77777777">
        <w:tc>
          <w:tcPr>
            <w:tcW w:w="9287" w:type="dxa"/>
          </w:tcPr>
          <w:p w14:paraId="570769AD" w14:textId="77777777" w:rsidR="00B828D7" w:rsidRPr="00373358" w:rsidRDefault="00B828D7" w:rsidP="004E3132">
            <w:pPr>
              <w:tabs>
                <w:tab w:val="clear" w:pos="567"/>
                <w:tab w:val="left" w:pos="142"/>
              </w:tabs>
              <w:spacing w:line="240" w:lineRule="auto"/>
              <w:ind w:left="567" w:hanging="567"/>
              <w:rPr>
                <w:b/>
                <w:noProof/>
              </w:rPr>
            </w:pPr>
            <w:r w:rsidRPr="00373358">
              <w:rPr>
                <w:b/>
                <w:noProof/>
              </w:rPr>
              <w:t>15.</w:t>
            </w:r>
            <w:r w:rsidRPr="00373358">
              <w:rPr>
                <w:b/>
                <w:noProof/>
              </w:rPr>
              <w:tab/>
            </w:r>
            <w:r w:rsidR="00DA406D" w:rsidRPr="00373358">
              <w:rPr>
                <w:b/>
                <w:noProof/>
              </w:rPr>
              <w:t>I</w:t>
            </w:r>
            <w:r w:rsidRPr="00373358">
              <w:rPr>
                <w:b/>
                <w:noProof/>
              </w:rPr>
              <w:t>STRUZZJONIJIET DWAR L-UŻU</w:t>
            </w:r>
          </w:p>
        </w:tc>
      </w:tr>
    </w:tbl>
    <w:p w14:paraId="60A3B1D4" w14:textId="77777777" w:rsidR="00B828D7" w:rsidRPr="00373358" w:rsidRDefault="00B828D7" w:rsidP="004E3132">
      <w:pPr>
        <w:tabs>
          <w:tab w:val="clear" w:pos="567"/>
        </w:tabs>
        <w:spacing w:line="240" w:lineRule="auto"/>
        <w:rPr>
          <w:b/>
          <w:noProof/>
          <w:u w:val="single"/>
        </w:rPr>
      </w:pPr>
    </w:p>
    <w:p w14:paraId="02E9FC0B" w14:textId="77777777" w:rsidR="00B828D7" w:rsidRPr="00373358" w:rsidRDefault="00B828D7" w:rsidP="004E3132">
      <w:pPr>
        <w:tabs>
          <w:tab w:val="clear" w:pos="567"/>
        </w:tabs>
        <w:spacing w:line="240" w:lineRule="auto"/>
        <w:rPr>
          <w:b/>
          <w:noProof/>
          <w:u w:val="single"/>
        </w:rPr>
      </w:pPr>
    </w:p>
    <w:p w14:paraId="6576E64B" w14:textId="77777777" w:rsidR="00B828D7" w:rsidRPr="00373358" w:rsidRDefault="00B828D7" w:rsidP="004E3132">
      <w:pPr>
        <w:pBdr>
          <w:top w:val="single" w:sz="4" w:space="1" w:color="auto"/>
          <w:left w:val="single" w:sz="4" w:space="4" w:color="auto"/>
          <w:bottom w:val="single" w:sz="4" w:space="2" w:color="auto"/>
          <w:right w:val="single" w:sz="4" w:space="4" w:color="auto"/>
        </w:pBdr>
        <w:tabs>
          <w:tab w:val="clear" w:pos="567"/>
        </w:tabs>
        <w:spacing w:line="240" w:lineRule="auto"/>
        <w:rPr>
          <w:b/>
          <w:noProof/>
          <w:u w:val="single"/>
        </w:rPr>
      </w:pPr>
      <w:r w:rsidRPr="00373358">
        <w:rPr>
          <w:b/>
          <w:noProof/>
        </w:rPr>
        <w:t>16.</w:t>
      </w:r>
      <w:r w:rsidRPr="00373358">
        <w:rPr>
          <w:b/>
          <w:noProof/>
        </w:rPr>
        <w:tab/>
        <w:t>INFORMAZZJONI BIL-BRAILLE</w:t>
      </w:r>
    </w:p>
    <w:p w14:paraId="1D6DC336" w14:textId="77777777" w:rsidR="00B828D7" w:rsidRPr="00373358" w:rsidRDefault="00B828D7" w:rsidP="004E3132">
      <w:pPr>
        <w:tabs>
          <w:tab w:val="clear" w:pos="567"/>
        </w:tabs>
        <w:spacing w:line="240" w:lineRule="auto"/>
        <w:rPr>
          <w:b/>
          <w:noProof/>
          <w:u w:val="single"/>
        </w:rPr>
      </w:pPr>
    </w:p>
    <w:p w14:paraId="16E6B1AE" w14:textId="77777777" w:rsidR="00B828D7" w:rsidRPr="00373358" w:rsidRDefault="001C5C97" w:rsidP="004E3132">
      <w:pPr>
        <w:outlineLvl w:val="0"/>
        <w:rPr>
          <w:noProof/>
        </w:rPr>
      </w:pPr>
      <w:r w:rsidRPr="00373358">
        <w:rPr>
          <w:iCs/>
          <w:noProof/>
          <w:szCs w:val="22"/>
        </w:rPr>
        <w:t>Lacosamide Accord</w:t>
      </w:r>
      <w:r w:rsidRPr="00373358" w:rsidDel="001E31ED">
        <w:rPr>
          <w:noProof/>
          <w:szCs w:val="22"/>
        </w:rPr>
        <w:t xml:space="preserve"> </w:t>
      </w:r>
      <w:r w:rsidR="00B828D7" w:rsidRPr="00373358">
        <w:rPr>
          <w:noProof/>
        </w:rPr>
        <w:t>150 mg</w:t>
      </w:r>
    </w:p>
    <w:p w14:paraId="2B3B297E" w14:textId="77777777" w:rsidR="001C5C97" w:rsidRPr="00373358" w:rsidRDefault="001C5C97" w:rsidP="004E3132">
      <w:pPr>
        <w:tabs>
          <w:tab w:val="left" w:pos="3885"/>
        </w:tabs>
        <w:outlineLvl w:val="0"/>
        <w:rPr>
          <w:noProof/>
        </w:rPr>
      </w:pPr>
    </w:p>
    <w:p w14:paraId="17B392FA" w14:textId="77777777" w:rsidR="001C5C97" w:rsidRPr="00373358" w:rsidRDefault="001C5C97" w:rsidP="004E3132">
      <w:pPr>
        <w:spacing w:line="240" w:lineRule="auto"/>
        <w:rPr>
          <w:noProof/>
          <w:szCs w:val="22"/>
          <w:shd w:val="clear" w:color="auto" w:fill="CCCCCC"/>
        </w:rPr>
      </w:pPr>
    </w:p>
    <w:p w14:paraId="5F1A503E" w14:textId="77777777" w:rsidR="001C5C97" w:rsidRPr="00373358" w:rsidRDefault="001C5C97" w:rsidP="004E3132">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noProof/>
        </w:rPr>
      </w:pPr>
      <w:r w:rsidRPr="00373358">
        <w:rPr>
          <w:b/>
          <w:noProof/>
        </w:rPr>
        <w:t>17.</w:t>
      </w:r>
      <w:r w:rsidRPr="00373358">
        <w:rPr>
          <w:b/>
          <w:noProof/>
        </w:rPr>
        <w:tab/>
        <w:t>IDENTIFIKATUR UNIKU – BARCODE 2D</w:t>
      </w:r>
    </w:p>
    <w:p w14:paraId="0F85490C" w14:textId="77777777" w:rsidR="001C5C97" w:rsidRPr="00373358" w:rsidRDefault="001C5C97" w:rsidP="004E3132">
      <w:pPr>
        <w:tabs>
          <w:tab w:val="clear" w:pos="567"/>
        </w:tabs>
        <w:spacing w:line="240" w:lineRule="auto"/>
        <w:rPr>
          <w:noProof/>
        </w:rPr>
      </w:pPr>
    </w:p>
    <w:p w14:paraId="075001C4" w14:textId="1A7C38B7" w:rsidR="001C5C97" w:rsidRPr="00373358" w:rsidRDefault="007E3924" w:rsidP="004E3132">
      <w:pPr>
        <w:spacing w:line="240" w:lineRule="auto"/>
        <w:rPr>
          <w:noProof/>
        </w:rPr>
      </w:pPr>
      <w:r w:rsidRPr="00373358">
        <w:rPr>
          <w:noProof/>
        </w:rPr>
        <w:t>Mhux applikabbli</w:t>
      </w:r>
    </w:p>
    <w:p w14:paraId="23607CB8" w14:textId="77777777" w:rsidR="001C5C97" w:rsidRPr="00373358" w:rsidRDefault="001C5C97" w:rsidP="004E3132">
      <w:pPr>
        <w:spacing w:line="240" w:lineRule="auto"/>
        <w:rPr>
          <w:noProof/>
          <w:szCs w:val="22"/>
          <w:shd w:val="clear" w:color="auto" w:fill="CCCCCC"/>
        </w:rPr>
      </w:pPr>
    </w:p>
    <w:p w14:paraId="0D34ECE7" w14:textId="77777777" w:rsidR="00BB75B6" w:rsidRPr="00373358" w:rsidRDefault="00BB75B6" w:rsidP="004E3132">
      <w:pPr>
        <w:spacing w:line="240" w:lineRule="auto"/>
        <w:rPr>
          <w:noProof/>
          <w:szCs w:val="22"/>
          <w:shd w:val="clear" w:color="auto" w:fill="CCCCCC"/>
        </w:rPr>
      </w:pPr>
    </w:p>
    <w:p w14:paraId="479D6161" w14:textId="77777777" w:rsidR="001C5C97" w:rsidRPr="00373358" w:rsidRDefault="001C5C97" w:rsidP="004E3132">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noProof/>
        </w:rPr>
      </w:pPr>
      <w:r w:rsidRPr="00373358">
        <w:rPr>
          <w:b/>
          <w:noProof/>
        </w:rPr>
        <w:t>18.</w:t>
      </w:r>
      <w:r w:rsidRPr="00373358">
        <w:rPr>
          <w:b/>
          <w:noProof/>
        </w:rPr>
        <w:tab/>
        <w:t xml:space="preserve">IDENTIFIKATUR UNIKU - </w:t>
      </w:r>
      <w:r w:rsidRPr="00373358">
        <w:rPr>
          <w:b/>
          <w:i/>
          <w:noProof/>
        </w:rPr>
        <w:t>DATA</w:t>
      </w:r>
      <w:r w:rsidRPr="00373358">
        <w:rPr>
          <w:b/>
          <w:noProof/>
        </w:rPr>
        <w:t xml:space="preserve"> LI TINQARA MILL-BNIEDEM</w:t>
      </w:r>
    </w:p>
    <w:p w14:paraId="7BADAB77" w14:textId="77777777" w:rsidR="001C5C97" w:rsidRPr="00373358" w:rsidRDefault="001C5C97" w:rsidP="004E3132">
      <w:pPr>
        <w:tabs>
          <w:tab w:val="clear" w:pos="567"/>
        </w:tabs>
        <w:spacing w:line="240" w:lineRule="auto"/>
        <w:rPr>
          <w:noProof/>
        </w:rPr>
      </w:pPr>
    </w:p>
    <w:p w14:paraId="5097DD47" w14:textId="2332BB4B" w:rsidR="001C5C97" w:rsidRPr="00373358" w:rsidRDefault="007E3924" w:rsidP="004E3132">
      <w:pPr>
        <w:outlineLvl w:val="0"/>
        <w:rPr>
          <w:noProof/>
        </w:rPr>
      </w:pPr>
      <w:r w:rsidRPr="00373358">
        <w:rPr>
          <w:noProof/>
        </w:rPr>
        <w:t>Mhux applikabbli</w:t>
      </w:r>
    </w:p>
    <w:p w14:paraId="6D10E01B" w14:textId="77777777" w:rsidR="00B828D7" w:rsidRPr="00373358" w:rsidRDefault="00B828D7" w:rsidP="004E3132">
      <w:pPr>
        <w:rPr>
          <w:b/>
          <w:noProof/>
        </w:rPr>
      </w:pPr>
      <w:r w:rsidRPr="00373358">
        <w:rPr>
          <w:noProof/>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42D4F152" w14:textId="77777777">
        <w:tc>
          <w:tcPr>
            <w:tcW w:w="9287" w:type="dxa"/>
          </w:tcPr>
          <w:p w14:paraId="3B725A8E" w14:textId="77777777" w:rsidR="00B828D7" w:rsidRPr="00373358" w:rsidRDefault="00B828D7" w:rsidP="004E3132">
            <w:pPr>
              <w:rPr>
                <w:b/>
                <w:noProof/>
              </w:rPr>
            </w:pPr>
            <w:r w:rsidRPr="00373358">
              <w:rPr>
                <w:b/>
                <w:noProof/>
              </w:rPr>
              <w:t>TAGĦRIF MINIMU LI GĦANDU JIDHER FUQ IL-FOLJI JEW L-ISTRIXXI</w:t>
            </w:r>
          </w:p>
          <w:p w14:paraId="2D08BF0C" w14:textId="77777777" w:rsidR="001F4F39" w:rsidRPr="00373358" w:rsidRDefault="001F4F39" w:rsidP="004E3132">
            <w:pPr>
              <w:rPr>
                <w:b/>
                <w:noProof/>
              </w:rPr>
            </w:pPr>
          </w:p>
          <w:p w14:paraId="4395F172" w14:textId="77777777" w:rsidR="001F4F39" w:rsidRPr="00373358" w:rsidRDefault="001F4F39" w:rsidP="004E3132">
            <w:pPr>
              <w:rPr>
                <w:b/>
                <w:noProof/>
              </w:rPr>
            </w:pPr>
            <w:r w:rsidRPr="00373358">
              <w:rPr>
                <w:b/>
                <w:noProof/>
              </w:rPr>
              <w:t>PAKKETT TAL-BIDU TA’ TRATTAMENT BISS</w:t>
            </w:r>
          </w:p>
          <w:p w14:paraId="6A5C8431" w14:textId="77777777" w:rsidR="00B828D7" w:rsidRPr="00373358" w:rsidRDefault="00B828D7" w:rsidP="004E3132">
            <w:pPr>
              <w:rPr>
                <w:b/>
                <w:noProof/>
              </w:rPr>
            </w:pPr>
          </w:p>
          <w:p w14:paraId="7A484D93" w14:textId="77777777" w:rsidR="00B828D7" w:rsidRPr="00373358" w:rsidRDefault="00012EA8" w:rsidP="004E3132">
            <w:pPr>
              <w:tabs>
                <w:tab w:val="clear" w:pos="567"/>
              </w:tabs>
              <w:spacing w:line="240" w:lineRule="auto"/>
              <w:rPr>
                <w:b/>
                <w:noProof/>
              </w:rPr>
            </w:pPr>
            <w:r w:rsidRPr="00373358">
              <w:rPr>
                <w:b/>
                <w:noProof/>
              </w:rPr>
              <w:t>Tabella tal folja – ġimgħa 3</w:t>
            </w:r>
          </w:p>
        </w:tc>
      </w:tr>
    </w:tbl>
    <w:p w14:paraId="7E3AA66F" w14:textId="77777777" w:rsidR="00B828D7" w:rsidRPr="00373358" w:rsidRDefault="00B828D7" w:rsidP="004E3132">
      <w:pPr>
        <w:tabs>
          <w:tab w:val="clear" w:pos="567"/>
        </w:tabs>
        <w:spacing w:line="240" w:lineRule="auto"/>
        <w:rPr>
          <w:noProof/>
        </w:rPr>
      </w:pPr>
    </w:p>
    <w:p w14:paraId="2B0FF3C0" w14:textId="77777777" w:rsidR="00B828D7" w:rsidRPr="00373358" w:rsidRDefault="00B828D7"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077E9AEA" w14:textId="77777777">
        <w:tc>
          <w:tcPr>
            <w:tcW w:w="9287" w:type="dxa"/>
          </w:tcPr>
          <w:p w14:paraId="1E06D74E" w14:textId="77777777" w:rsidR="00B828D7" w:rsidRPr="00373358" w:rsidRDefault="00B828D7" w:rsidP="004E3132">
            <w:pPr>
              <w:tabs>
                <w:tab w:val="clear" w:pos="567"/>
                <w:tab w:val="left" w:pos="142"/>
              </w:tabs>
              <w:spacing w:line="240" w:lineRule="auto"/>
              <w:ind w:left="567" w:hanging="567"/>
              <w:rPr>
                <w:b/>
                <w:noProof/>
              </w:rPr>
            </w:pPr>
            <w:r w:rsidRPr="00373358">
              <w:rPr>
                <w:b/>
                <w:noProof/>
              </w:rPr>
              <w:t>1.</w:t>
            </w:r>
            <w:r w:rsidRPr="00373358">
              <w:rPr>
                <w:b/>
                <w:noProof/>
              </w:rPr>
              <w:tab/>
              <w:t xml:space="preserve">ISEM </w:t>
            </w:r>
            <w:r w:rsidR="00DA406D" w:rsidRPr="00373358">
              <w:rPr>
                <w:b/>
                <w:noProof/>
              </w:rPr>
              <w:t>I</w:t>
            </w:r>
            <w:r w:rsidRPr="00373358">
              <w:rPr>
                <w:b/>
                <w:noProof/>
              </w:rPr>
              <w:t>L-PRODOTT MEDIĊINALI</w:t>
            </w:r>
          </w:p>
        </w:tc>
      </w:tr>
    </w:tbl>
    <w:p w14:paraId="1F09B2BD" w14:textId="77777777" w:rsidR="00B828D7" w:rsidRPr="00373358" w:rsidRDefault="00B828D7" w:rsidP="004E3132">
      <w:pPr>
        <w:tabs>
          <w:tab w:val="clear" w:pos="567"/>
        </w:tabs>
        <w:spacing w:line="240" w:lineRule="auto"/>
        <w:ind w:left="567" w:hanging="567"/>
        <w:rPr>
          <w:noProof/>
        </w:rPr>
      </w:pPr>
    </w:p>
    <w:p w14:paraId="521ACB2F" w14:textId="77777777" w:rsidR="00B828D7" w:rsidRPr="00373358" w:rsidRDefault="001F4F39" w:rsidP="004E3132">
      <w:pPr>
        <w:outlineLvl w:val="0"/>
        <w:rPr>
          <w:noProof/>
        </w:rPr>
      </w:pPr>
      <w:r w:rsidRPr="00373358">
        <w:rPr>
          <w:iCs/>
          <w:noProof/>
          <w:szCs w:val="22"/>
        </w:rPr>
        <w:t>Lacosamide Accord</w:t>
      </w:r>
      <w:r w:rsidRPr="00373358">
        <w:t xml:space="preserve"> </w:t>
      </w:r>
      <w:r w:rsidR="00B828D7" w:rsidRPr="00373358">
        <w:rPr>
          <w:noProof/>
        </w:rPr>
        <w:t>150 mg pilloli miksija b’rita</w:t>
      </w:r>
    </w:p>
    <w:p w14:paraId="68F1B1B3" w14:textId="77777777" w:rsidR="00B828D7" w:rsidRPr="00373358" w:rsidRDefault="001F4F39" w:rsidP="004E3132">
      <w:pPr>
        <w:rPr>
          <w:noProof/>
        </w:rPr>
      </w:pPr>
      <w:r w:rsidRPr="00373358">
        <w:rPr>
          <w:noProof/>
        </w:rPr>
        <w:t>l</w:t>
      </w:r>
      <w:r w:rsidR="00B828D7" w:rsidRPr="00373358">
        <w:rPr>
          <w:noProof/>
        </w:rPr>
        <w:t>acosamide</w:t>
      </w:r>
    </w:p>
    <w:p w14:paraId="1B3B01E3" w14:textId="77777777" w:rsidR="00B828D7" w:rsidRPr="00373358" w:rsidRDefault="00B828D7" w:rsidP="004E3132">
      <w:pPr>
        <w:tabs>
          <w:tab w:val="clear" w:pos="567"/>
        </w:tabs>
        <w:spacing w:line="240" w:lineRule="auto"/>
        <w:rPr>
          <w:noProof/>
        </w:rPr>
      </w:pPr>
    </w:p>
    <w:p w14:paraId="41C41D7C" w14:textId="77777777" w:rsidR="00985077" w:rsidRPr="00373358" w:rsidRDefault="00985077"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2C6912A2" w14:textId="77777777">
        <w:tc>
          <w:tcPr>
            <w:tcW w:w="9287" w:type="dxa"/>
          </w:tcPr>
          <w:p w14:paraId="1BABE47B" w14:textId="77777777" w:rsidR="00B828D7" w:rsidRPr="00373358" w:rsidRDefault="00B828D7" w:rsidP="004E3132">
            <w:pPr>
              <w:tabs>
                <w:tab w:val="clear" w:pos="567"/>
                <w:tab w:val="left" w:pos="142"/>
              </w:tabs>
              <w:spacing w:line="240" w:lineRule="auto"/>
              <w:rPr>
                <w:b/>
                <w:noProof/>
              </w:rPr>
            </w:pPr>
            <w:r w:rsidRPr="00373358">
              <w:rPr>
                <w:b/>
                <w:noProof/>
              </w:rPr>
              <w:t>2.</w:t>
            </w:r>
            <w:r w:rsidRPr="00373358">
              <w:rPr>
                <w:b/>
                <w:noProof/>
              </w:rPr>
              <w:tab/>
              <w:t xml:space="preserve">ISEM </w:t>
            </w:r>
            <w:r w:rsidRPr="00373358">
              <w:rPr>
                <w:b/>
              </w:rPr>
              <w:t xml:space="preserve">TAD-DETENTUR </w:t>
            </w:r>
            <w:r w:rsidR="00F65035" w:rsidRPr="00373358">
              <w:rPr>
                <w:b/>
              </w:rPr>
              <w:t>TAL-</w:t>
            </w:r>
            <w:r w:rsidRPr="00373358">
              <w:rPr>
                <w:b/>
              </w:rPr>
              <w:t>AWTORIZZAZZJONI GĦAT-TQEGĦID FIS-SUQ</w:t>
            </w:r>
          </w:p>
        </w:tc>
      </w:tr>
    </w:tbl>
    <w:p w14:paraId="55FCA36C" w14:textId="77777777" w:rsidR="00B828D7" w:rsidRPr="00373358" w:rsidRDefault="00B828D7" w:rsidP="004E3132">
      <w:pPr>
        <w:tabs>
          <w:tab w:val="clear" w:pos="567"/>
        </w:tabs>
        <w:spacing w:line="240" w:lineRule="auto"/>
        <w:rPr>
          <w:noProof/>
        </w:rPr>
      </w:pPr>
    </w:p>
    <w:p w14:paraId="58164684" w14:textId="77777777" w:rsidR="00B828D7" w:rsidRPr="00373358" w:rsidRDefault="001F4F39" w:rsidP="004E3132">
      <w:pPr>
        <w:keepNext/>
        <w:keepLines/>
        <w:outlineLvl w:val="0"/>
        <w:rPr>
          <w:noProof/>
          <w:szCs w:val="22"/>
        </w:rPr>
      </w:pPr>
      <w:r w:rsidRPr="00373358">
        <w:rPr>
          <w:noProof/>
          <w:szCs w:val="22"/>
        </w:rPr>
        <w:t>Accord</w:t>
      </w:r>
    </w:p>
    <w:p w14:paraId="699C1F73" w14:textId="77777777" w:rsidR="00B828D7" w:rsidRPr="00373358" w:rsidRDefault="00B828D7" w:rsidP="004E3132">
      <w:pPr>
        <w:tabs>
          <w:tab w:val="clear" w:pos="567"/>
        </w:tabs>
        <w:spacing w:line="240" w:lineRule="auto"/>
        <w:rPr>
          <w:noProof/>
        </w:rPr>
      </w:pPr>
    </w:p>
    <w:p w14:paraId="256F7564" w14:textId="77777777" w:rsidR="00B828D7" w:rsidRPr="00373358" w:rsidRDefault="00B828D7"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0C2E9CF2" w14:textId="77777777">
        <w:tc>
          <w:tcPr>
            <w:tcW w:w="9287" w:type="dxa"/>
          </w:tcPr>
          <w:p w14:paraId="3FF74569" w14:textId="77777777" w:rsidR="00B828D7" w:rsidRPr="00373358" w:rsidRDefault="00B828D7" w:rsidP="004E3132">
            <w:pPr>
              <w:tabs>
                <w:tab w:val="clear" w:pos="567"/>
                <w:tab w:val="left" w:pos="142"/>
              </w:tabs>
              <w:spacing w:line="240" w:lineRule="auto"/>
              <w:ind w:left="567" w:hanging="567"/>
              <w:rPr>
                <w:b/>
                <w:noProof/>
              </w:rPr>
            </w:pPr>
            <w:r w:rsidRPr="00373358">
              <w:rPr>
                <w:b/>
                <w:noProof/>
              </w:rPr>
              <w:t>3.</w:t>
            </w:r>
            <w:r w:rsidRPr="00373358">
              <w:rPr>
                <w:b/>
                <w:noProof/>
              </w:rPr>
              <w:tab/>
              <w:t xml:space="preserve">DATA TA’ </w:t>
            </w:r>
            <w:r w:rsidR="00853816" w:rsidRPr="00373358">
              <w:rPr>
                <w:b/>
                <w:noProof/>
              </w:rPr>
              <w:t>SKADENZA</w:t>
            </w:r>
          </w:p>
        </w:tc>
      </w:tr>
    </w:tbl>
    <w:p w14:paraId="7347B48C" w14:textId="77777777" w:rsidR="00B828D7" w:rsidRPr="00373358" w:rsidRDefault="00B828D7" w:rsidP="004E3132">
      <w:pPr>
        <w:rPr>
          <w:b/>
          <w:noProof/>
        </w:rPr>
      </w:pPr>
    </w:p>
    <w:p w14:paraId="59DB09CE" w14:textId="77777777" w:rsidR="003D5439" w:rsidRPr="00373358" w:rsidRDefault="003D5439" w:rsidP="003D5439">
      <w:pPr>
        <w:tabs>
          <w:tab w:val="clear" w:pos="567"/>
        </w:tabs>
        <w:spacing w:line="240" w:lineRule="auto"/>
        <w:rPr>
          <w:szCs w:val="22"/>
        </w:rPr>
      </w:pPr>
      <w:r w:rsidRPr="00373358">
        <w:rPr>
          <w:szCs w:val="22"/>
        </w:rPr>
        <w:t>EXP</w:t>
      </w:r>
    </w:p>
    <w:p w14:paraId="3D4D636D" w14:textId="77777777" w:rsidR="00B828D7" w:rsidRPr="00373358" w:rsidRDefault="00B828D7" w:rsidP="004E3132">
      <w:pPr>
        <w:tabs>
          <w:tab w:val="clear" w:pos="567"/>
        </w:tabs>
        <w:spacing w:line="240" w:lineRule="auto"/>
        <w:rPr>
          <w:noProof/>
        </w:rPr>
      </w:pPr>
    </w:p>
    <w:p w14:paraId="5CEC2ADB" w14:textId="77777777" w:rsidR="004C5FB3" w:rsidRPr="00373358" w:rsidRDefault="004C5FB3"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6B69D25C" w14:textId="77777777">
        <w:tc>
          <w:tcPr>
            <w:tcW w:w="9287" w:type="dxa"/>
          </w:tcPr>
          <w:p w14:paraId="6B3500BA" w14:textId="77777777" w:rsidR="00B828D7" w:rsidRPr="00373358" w:rsidRDefault="00B828D7" w:rsidP="004E3132">
            <w:pPr>
              <w:tabs>
                <w:tab w:val="clear" w:pos="567"/>
                <w:tab w:val="left" w:pos="142"/>
              </w:tabs>
              <w:spacing w:line="240" w:lineRule="auto"/>
              <w:ind w:left="567" w:hanging="567"/>
              <w:rPr>
                <w:b/>
                <w:noProof/>
              </w:rPr>
            </w:pPr>
            <w:r w:rsidRPr="00373358">
              <w:rPr>
                <w:b/>
                <w:noProof/>
              </w:rPr>
              <w:t>4.</w:t>
            </w:r>
            <w:r w:rsidRPr="00373358">
              <w:rPr>
                <w:b/>
                <w:noProof/>
              </w:rPr>
              <w:tab/>
              <w:t>NUMRU TAL-LOTT</w:t>
            </w:r>
          </w:p>
        </w:tc>
      </w:tr>
    </w:tbl>
    <w:p w14:paraId="55B7F7C0" w14:textId="77777777" w:rsidR="00B828D7" w:rsidRPr="00373358" w:rsidRDefault="00B828D7" w:rsidP="004E3132">
      <w:pPr>
        <w:rPr>
          <w:b/>
          <w:noProof/>
        </w:rPr>
      </w:pPr>
    </w:p>
    <w:p w14:paraId="0DA862FC" w14:textId="44112C4B" w:rsidR="00B828D7" w:rsidRPr="00373358" w:rsidRDefault="00B828D7" w:rsidP="004E3132">
      <w:pPr>
        <w:outlineLvl w:val="0"/>
        <w:rPr>
          <w:noProof/>
        </w:rPr>
      </w:pPr>
      <w:smartTag w:uri="urn:schemas-microsoft-com:office:smarttags" w:element="place">
        <w:r w:rsidRPr="00373358">
          <w:rPr>
            <w:noProof/>
          </w:rPr>
          <w:t>Lot</w:t>
        </w:r>
      </w:smartTag>
    </w:p>
    <w:p w14:paraId="0FEA160C" w14:textId="77777777" w:rsidR="00B828D7" w:rsidRPr="00373358" w:rsidRDefault="00B828D7" w:rsidP="004E3132">
      <w:pPr>
        <w:rPr>
          <w:b/>
          <w:noProof/>
        </w:rPr>
      </w:pPr>
    </w:p>
    <w:p w14:paraId="225C7C30" w14:textId="77777777" w:rsidR="00B828D7" w:rsidRPr="00373358" w:rsidRDefault="00B828D7" w:rsidP="004E3132">
      <w:pPr>
        <w:rPr>
          <w:b/>
          <w:noProof/>
        </w:rPr>
      </w:pPr>
    </w:p>
    <w:p w14:paraId="51150F42" w14:textId="77777777" w:rsidR="00B828D7" w:rsidRPr="00373358" w:rsidRDefault="00B828D7" w:rsidP="004E3132">
      <w:pPr>
        <w:pBdr>
          <w:top w:val="single" w:sz="4" w:space="1" w:color="auto"/>
          <w:left w:val="single" w:sz="4" w:space="4" w:color="auto"/>
          <w:bottom w:val="single" w:sz="4" w:space="1" w:color="auto"/>
          <w:right w:val="single" w:sz="4" w:space="4" w:color="auto"/>
        </w:pBdr>
        <w:outlineLvl w:val="0"/>
        <w:rPr>
          <w:b/>
          <w:noProof/>
        </w:rPr>
      </w:pPr>
      <w:r w:rsidRPr="00373358">
        <w:rPr>
          <w:b/>
          <w:noProof/>
        </w:rPr>
        <w:t>5.</w:t>
      </w:r>
      <w:r w:rsidRPr="00373358">
        <w:rPr>
          <w:b/>
          <w:noProof/>
        </w:rPr>
        <w:tab/>
        <w:t>OĦRAJN</w:t>
      </w:r>
    </w:p>
    <w:p w14:paraId="2FF73E4E" w14:textId="77777777" w:rsidR="00B828D7" w:rsidRPr="00373358" w:rsidRDefault="00B828D7" w:rsidP="004E3132">
      <w:pPr>
        <w:rPr>
          <w:b/>
          <w:noProof/>
        </w:rPr>
      </w:pPr>
    </w:p>
    <w:p w14:paraId="3B1DFC52" w14:textId="77777777" w:rsidR="00B828D7" w:rsidRPr="00373358" w:rsidRDefault="00B828D7" w:rsidP="004E3132">
      <w:pPr>
        <w:outlineLvl w:val="0"/>
        <w:rPr>
          <w:noProof/>
        </w:rPr>
      </w:pPr>
      <w:r w:rsidRPr="00373358">
        <w:rPr>
          <w:noProof/>
        </w:rPr>
        <w:t>Ġimgħa 3</w:t>
      </w:r>
    </w:p>
    <w:p w14:paraId="0865A24B" w14:textId="77777777" w:rsidR="00B828D7" w:rsidRPr="00373358" w:rsidRDefault="00B828D7" w:rsidP="004E3132">
      <w:pPr>
        <w:rPr>
          <w:b/>
          <w:noProof/>
          <w:u w:val="single"/>
        </w:rPr>
      </w:pPr>
      <w:r w:rsidRPr="00373358">
        <w:rPr>
          <w:b/>
          <w:noProof/>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39CD4F53" w14:textId="77777777">
        <w:trPr>
          <w:trHeight w:val="1040"/>
        </w:trPr>
        <w:tc>
          <w:tcPr>
            <w:tcW w:w="9287" w:type="dxa"/>
            <w:tcBorders>
              <w:bottom w:val="single" w:sz="4" w:space="0" w:color="auto"/>
            </w:tcBorders>
          </w:tcPr>
          <w:p w14:paraId="3E0FDC2E" w14:textId="77777777" w:rsidR="00B828D7" w:rsidRPr="00373358" w:rsidRDefault="00B828D7" w:rsidP="004E3132">
            <w:pPr>
              <w:tabs>
                <w:tab w:val="clear" w:pos="567"/>
              </w:tabs>
              <w:spacing w:line="240" w:lineRule="auto"/>
              <w:rPr>
                <w:b/>
                <w:noProof/>
              </w:rPr>
            </w:pPr>
            <w:r w:rsidRPr="00373358">
              <w:rPr>
                <w:b/>
                <w:noProof/>
              </w:rPr>
              <w:t>TAGĦRIF LI GĦANDU JIDHER FUQ IL-PAKKETT TA’ BARRA</w:t>
            </w:r>
          </w:p>
          <w:p w14:paraId="017EAEC0" w14:textId="77777777" w:rsidR="001F4F39" w:rsidRPr="00373358" w:rsidRDefault="001F4F39" w:rsidP="004E3132">
            <w:pPr>
              <w:tabs>
                <w:tab w:val="clear" w:pos="567"/>
              </w:tabs>
              <w:spacing w:line="240" w:lineRule="auto"/>
              <w:rPr>
                <w:b/>
                <w:noProof/>
              </w:rPr>
            </w:pPr>
          </w:p>
          <w:p w14:paraId="7402ADA6" w14:textId="77777777" w:rsidR="00B828D7" w:rsidRPr="00373358" w:rsidRDefault="001F4F39" w:rsidP="004E3132">
            <w:pPr>
              <w:tabs>
                <w:tab w:val="clear" w:pos="567"/>
              </w:tabs>
              <w:spacing w:line="240" w:lineRule="auto"/>
              <w:rPr>
                <w:b/>
                <w:noProof/>
              </w:rPr>
            </w:pPr>
            <w:r w:rsidRPr="00373358">
              <w:rPr>
                <w:b/>
                <w:noProof/>
              </w:rPr>
              <w:t>PAKKETT TAL-BIDU TAT-TRATTAMENT BISS</w:t>
            </w:r>
            <w:r w:rsidR="00B828D7" w:rsidRPr="00373358">
              <w:rPr>
                <w:b/>
                <w:noProof/>
              </w:rPr>
              <w:t>Pakkett tan-nofs</w:t>
            </w:r>
          </w:p>
          <w:p w14:paraId="25CCB876" w14:textId="77777777" w:rsidR="00B828D7" w:rsidRPr="00373358" w:rsidRDefault="00B828D7" w:rsidP="004E3132">
            <w:pPr>
              <w:rPr>
                <w:b/>
                <w:noProof/>
              </w:rPr>
            </w:pPr>
            <w:r w:rsidRPr="00373358">
              <w:rPr>
                <w:b/>
                <w:noProof/>
              </w:rPr>
              <w:t>Pakkett 14-il</w:t>
            </w:r>
            <w:r w:rsidR="00CB4ECB" w:rsidRPr="00373358">
              <w:rPr>
                <w:b/>
                <w:noProof/>
              </w:rPr>
              <w:t xml:space="preserve"> </w:t>
            </w:r>
            <w:r w:rsidRPr="00373358">
              <w:rPr>
                <w:b/>
                <w:noProof/>
              </w:rPr>
              <w:t>pillola – ġimgħa 4</w:t>
            </w:r>
          </w:p>
        </w:tc>
      </w:tr>
    </w:tbl>
    <w:p w14:paraId="1468EF6F" w14:textId="77777777" w:rsidR="00B828D7" w:rsidRPr="00373358" w:rsidRDefault="00B828D7" w:rsidP="004E3132">
      <w:pPr>
        <w:tabs>
          <w:tab w:val="clear" w:pos="567"/>
        </w:tabs>
        <w:spacing w:line="240" w:lineRule="auto"/>
        <w:rPr>
          <w:noProof/>
        </w:rPr>
      </w:pPr>
    </w:p>
    <w:p w14:paraId="18B6255B" w14:textId="77777777" w:rsidR="00B828D7" w:rsidRPr="00373358" w:rsidRDefault="00B828D7"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5A45E7DC" w14:textId="77777777">
        <w:tc>
          <w:tcPr>
            <w:tcW w:w="9287" w:type="dxa"/>
          </w:tcPr>
          <w:p w14:paraId="1EC3D819" w14:textId="77777777" w:rsidR="00B828D7" w:rsidRPr="00373358" w:rsidRDefault="00B828D7" w:rsidP="004E3132">
            <w:pPr>
              <w:tabs>
                <w:tab w:val="clear" w:pos="567"/>
                <w:tab w:val="left" w:pos="142"/>
              </w:tabs>
              <w:spacing w:line="240" w:lineRule="auto"/>
              <w:ind w:left="567" w:hanging="567"/>
              <w:rPr>
                <w:b/>
                <w:noProof/>
              </w:rPr>
            </w:pPr>
            <w:r w:rsidRPr="00373358">
              <w:rPr>
                <w:b/>
                <w:noProof/>
              </w:rPr>
              <w:t>1.</w:t>
            </w:r>
            <w:r w:rsidRPr="00373358">
              <w:rPr>
                <w:b/>
                <w:noProof/>
              </w:rPr>
              <w:tab/>
              <w:t>ISEM TAL-PRODOTT MEDIĊINALI</w:t>
            </w:r>
          </w:p>
        </w:tc>
      </w:tr>
    </w:tbl>
    <w:p w14:paraId="46DCC647" w14:textId="77777777" w:rsidR="00B828D7" w:rsidRPr="00373358" w:rsidRDefault="00B828D7" w:rsidP="004E3132">
      <w:pPr>
        <w:tabs>
          <w:tab w:val="clear" w:pos="567"/>
        </w:tabs>
        <w:spacing w:line="240" w:lineRule="auto"/>
        <w:rPr>
          <w:noProof/>
        </w:rPr>
      </w:pPr>
    </w:p>
    <w:p w14:paraId="1EAF6617" w14:textId="77777777" w:rsidR="00B828D7" w:rsidRPr="00373358" w:rsidRDefault="001F4F39" w:rsidP="004E3132">
      <w:pPr>
        <w:outlineLvl w:val="0"/>
        <w:rPr>
          <w:noProof/>
        </w:rPr>
      </w:pPr>
      <w:r w:rsidRPr="00373358">
        <w:rPr>
          <w:iCs/>
          <w:noProof/>
          <w:szCs w:val="22"/>
        </w:rPr>
        <w:t>Lacosamide Accord</w:t>
      </w:r>
      <w:r w:rsidRPr="00373358" w:rsidDel="001E31ED">
        <w:rPr>
          <w:noProof/>
          <w:szCs w:val="22"/>
        </w:rPr>
        <w:t xml:space="preserve"> </w:t>
      </w:r>
      <w:r w:rsidR="00B828D7" w:rsidRPr="00373358">
        <w:rPr>
          <w:noProof/>
        </w:rPr>
        <w:t>200 mg pilloli miksija b’rita</w:t>
      </w:r>
    </w:p>
    <w:p w14:paraId="49EC4118" w14:textId="77777777" w:rsidR="00B828D7" w:rsidRPr="00373358" w:rsidRDefault="001F4F39" w:rsidP="004E3132">
      <w:pPr>
        <w:rPr>
          <w:noProof/>
        </w:rPr>
      </w:pPr>
      <w:r w:rsidRPr="00373358">
        <w:rPr>
          <w:noProof/>
        </w:rPr>
        <w:t>l</w:t>
      </w:r>
      <w:r w:rsidR="00B828D7" w:rsidRPr="00373358">
        <w:rPr>
          <w:noProof/>
        </w:rPr>
        <w:t>acosamide</w:t>
      </w:r>
    </w:p>
    <w:p w14:paraId="078A0D2A" w14:textId="77777777" w:rsidR="00B828D7" w:rsidRPr="00373358" w:rsidRDefault="00B828D7" w:rsidP="004E3132">
      <w:pPr>
        <w:tabs>
          <w:tab w:val="clear" w:pos="567"/>
        </w:tabs>
        <w:spacing w:line="240" w:lineRule="auto"/>
        <w:rPr>
          <w:noProof/>
        </w:rPr>
      </w:pPr>
    </w:p>
    <w:p w14:paraId="5627B6C2" w14:textId="77777777" w:rsidR="00B828D7" w:rsidRPr="00373358" w:rsidRDefault="00B828D7"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755A3AE7" w14:textId="77777777">
        <w:tc>
          <w:tcPr>
            <w:tcW w:w="9287" w:type="dxa"/>
          </w:tcPr>
          <w:p w14:paraId="4C9B1AA6" w14:textId="77777777" w:rsidR="00B828D7" w:rsidRPr="00373358" w:rsidRDefault="00B828D7" w:rsidP="004E3132">
            <w:pPr>
              <w:tabs>
                <w:tab w:val="clear" w:pos="567"/>
                <w:tab w:val="left" w:pos="142"/>
              </w:tabs>
              <w:spacing w:line="240" w:lineRule="auto"/>
              <w:ind w:left="567" w:hanging="567"/>
              <w:rPr>
                <w:b/>
                <w:noProof/>
              </w:rPr>
            </w:pPr>
            <w:r w:rsidRPr="00373358">
              <w:rPr>
                <w:b/>
                <w:noProof/>
              </w:rPr>
              <w:t>2.</w:t>
            </w:r>
            <w:r w:rsidRPr="00373358">
              <w:rPr>
                <w:b/>
                <w:noProof/>
              </w:rPr>
              <w:tab/>
              <w:t>DIKJARAZZJONI TAS-SUSTANZA(I) ATTIVA</w:t>
            </w:r>
          </w:p>
        </w:tc>
      </w:tr>
    </w:tbl>
    <w:p w14:paraId="21929FA3" w14:textId="77777777" w:rsidR="00B828D7" w:rsidRPr="00373358" w:rsidRDefault="00B828D7" w:rsidP="004E3132">
      <w:pPr>
        <w:tabs>
          <w:tab w:val="clear" w:pos="567"/>
        </w:tabs>
        <w:spacing w:line="240" w:lineRule="auto"/>
        <w:rPr>
          <w:noProof/>
        </w:rPr>
      </w:pPr>
    </w:p>
    <w:p w14:paraId="11030377" w14:textId="77777777" w:rsidR="00B828D7" w:rsidRPr="00373358" w:rsidRDefault="00B828D7" w:rsidP="004E3132">
      <w:pPr>
        <w:rPr>
          <w:noProof/>
        </w:rPr>
      </w:pPr>
      <w:r w:rsidRPr="00373358">
        <w:rPr>
          <w:noProof/>
        </w:rPr>
        <w:t>Pillola waħda miksija b’rita waħda fiha 200 mg lacosamide.</w:t>
      </w:r>
    </w:p>
    <w:p w14:paraId="3BA89824" w14:textId="77777777" w:rsidR="00B828D7" w:rsidRPr="00373358" w:rsidRDefault="00B828D7" w:rsidP="004E3132">
      <w:pPr>
        <w:tabs>
          <w:tab w:val="clear" w:pos="567"/>
        </w:tabs>
        <w:spacing w:line="240" w:lineRule="auto"/>
        <w:rPr>
          <w:noProof/>
        </w:rPr>
      </w:pPr>
    </w:p>
    <w:p w14:paraId="4DE1617D" w14:textId="77777777" w:rsidR="00B828D7" w:rsidRPr="00373358" w:rsidRDefault="00B828D7"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0E511DA9" w14:textId="77777777">
        <w:tc>
          <w:tcPr>
            <w:tcW w:w="9287" w:type="dxa"/>
          </w:tcPr>
          <w:p w14:paraId="5A65CC07" w14:textId="77777777" w:rsidR="00B828D7" w:rsidRPr="00373358" w:rsidRDefault="00B828D7" w:rsidP="004E3132">
            <w:pPr>
              <w:tabs>
                <w:tab w:val="clear" w:pos="567"/>
                <w:tab w:val="left" w:pos="142"/>
              </w:tabs>
              <w:spacing w:line="240" w:lineRule="auto"/>
              <w:ind w:left="567" w:hanging="567"/>
              <w:rPr>
                <w:b/>
                <w:noProof/>
              </w:rPr>
            </w:pPr>
            <w:r w:rsidRPr="00373358">
              <w:rPr>
                <w:b/>
                <w:noProof/>
              </w:rPr>
              <w:t>3.</w:t>
            </w:r>
            <w:r w:rsidRPr="00373358">
              <w:rPr>
                <w:b/>
                <w:noProof/>
              </w:rPr>
              <w:tab/>
              <w:t xml:space="preserve">LISTA TA’ </w:t>
            </w:r>
            <w:r w:rsidR="0075228C" w:rsidRPr="00373358">
              <w:rPr>
                <w:b/>
                <w:noProof/>
              </w:rPr>
              <w:t>EĊĊIPJENTI</w:t>
            </w:r>
          </w:p>
        </w:tc>
      </w:tr>
    </w:tbl>
    <w:p w14:paraId="58EB8C33" w14:textId="77777777" w:rsidR="00595D49" w:rsidRPr="00373358" w:rsidRDefault="00595D49" w:rsidP="004E3132">
      <w:pPr>
        <w:tabs>
          <w:tab w:val="clear" w:pos="567"/>
        </w:tabs>
        <w:spacing w:line="240" w:lineRule="auto"/>
        <w:rPr>
          <w:noProof/>
        </w:rPr>
      </w:pPr>
    </w:p>
    <w:p w14:paraId="5F6E5605" w14:textId="77777777" w:rsidR="00B828D7" w:rsidRPr="00373358" w:rsidRDefault="001F4F39" w:rsidP="004E3132">
      <w:pPr>
        <w:tabs>
          <w:tab w:val="clear" w:pos="567"/>
        </w:tabs>
        <w:spacing w:line="240" w:lineRule="auto"/>
        <w:rPr>
          <w:noProof/>
        </w:rPr>
      </w:pPr>
      <w:r w:rsidRPr="00373358">
        <w:rPr>
          <w:noProof/>
        </w:rPr>
        <w:t>Dan il-prodott mediċinali fih il-leċitina (sojja).</w:t>
      </w:r>
    </w:p>
    <w:p w14:paraId="26E6E153" w14:textId="77777777" w:rsidR="001F4F39" w:rsidRPr="00373358" w:rsidRDefault="001F4F39" w:rsidP="004E3132">
      <w:pPr>
        <w:tabs>
          <w:tab w:val="clear" w:pos="567"/>
        </w:tabs>
        <w:spacing w:line="240" w:lineRule="auto"/>
        <w:rPr>
          <w:noProof/>
        </w:rPr>
      </w:pPr>
      <w:r w:rsidRPr="00373358">
        <w:rPr>
          <w:noProof/>
        </w:rPr>
        <w:t>Ara l-fuljett għal aktar informazzjoni.</w:t>
      </w:r>
    </w:p>
    <w:p w14:paraId="025EE906" w14:textId="77777777" w:rsidR="001F4F39" w:rsidRPr="00373358" w:rsidRDefault="001F4F39" w:rsidP="004E3132">
      <w:pPr>
        <w:tabs>
          <w:tab w:val="clear" w:pos="567"/>
        </w:tabs>
        <w:spacing w:line="240" w:lineRule="auto"/>
        <w:rPr>
          <w:noProof/>
        </w:rPr>
      </w:pPr>
    </w:p>
    <w:p w14:paraId="0E1E43AE" w14:textId="77777777" w:rsidR="001F4F39" w:rsidRPr="00373358" w:rsidRDefault="001F4F39"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239B9476" w14:textId="77777777">
        <w:tc>
          <w:tcPr>
            <w:tcW w:w="9287" w:type="dxa"/>
          </w:tcPr>
          <w:p w14:paraId="3A171C0B" w14:textId="77777777" w:rsidR="00B828D7" w:rsidRPr="00373358" w:rsidRDefault="00B828D7" w:rsidP="004E3132">
            <w:pPr>
              <w:tabs>
                <w:tab w:val="clear" w:pos="567"/>
                <w:tab w:val="left" w:pos="142"/>
              </w:tabs>
              <w:spacing w:line="240" w:lineRule="auto"/>
              <w:ind w:left="567" w:hanging="567"/>
              <w:rPr>
                <w:b/>
                <w:noProof/>
              </w:rPr>
            </w:pPr>
            <w:r w:rsidRPr="00373358">
              <w:rPr>
                <w:b/>
                <w:noProof/>
              </w:rPr>
              <w:t>4.</w:t>
            </w:r>
            <w:r w:rsidRPr="00373358">
              <w:rPr>
                <w:b/>
                <w:noProof/>
              </w:rPr>
              <w:tab/>
              <w:t>GĦAMLA FARMAĊEWTIKA U KONTENUT</w:t>
            </w:r>
          </w:p>
        </w:tc>
      </w:tr>
    </w:tbl>
    <w:p w14:paraId="229B2AC4" w14:textId="77777777" w:rsidR="00B828D7" w:rsidRPr="00373358" w:rsidRDefault="00B828D7" w:rsidP="004E3132">
      <w:pPr>
        <w:rPr>
          <w:noProof/>
        </w:rPr>
      </w:pPr>
    </w:p>
    <w:p w14:paraId="35C46803" w14:textId="77777777" w:rsidR="00B828D7" w:rsidRPr="00373358" w:rsidRDefault="00B828D7" w:rsidP="004E3132">
      <w:r w:rsidRPr="00373358">
        <w:rPr>
          <w:noProof/>
        </w:rPr>
        <w:t>14-il pillola miksija.</w:t>
      </w:r>
    </w:p>
    <w:p w14:paraId="4AD70784" w14:textId="77777777" w:rsidR="00B828D7" w:rsidRPr="00373358" w:rsidRDefault="00B828D7" w:rsidP="004E3132">
      <w:pPr>
        <w:tabs>
          <w:tab w:val="clear" w:pos="567"/>
        </w:tabs>
        <w:spacing w:line="240" w:lineRule="auto"/>
        <w:rPr>
          <w:noProof/>
        </w:rPr>
      </w:pPr>
      <w:r w:rsidRPr="00373358">
        <w:rPr>
          <w:noProof/>
        </w:rPr>
        <w:t>Ġimgħa 4</w:t>
      </w:r>
    </w:p>
    <w:p w14:paraId="36483748" w14:textId="77777777" w:rsidR="00B828D7" w:rsidRPr="00373358" w:rsidRDefault="00B828D7" w:rsidP="004E3132">
      <w:pPr>
        <w:tabs>
          <w:tab w:val="clear" w:pos="567"/>
        </w:tabs>
        <w:spacing w:line="240" w:lineRule="auto"/>
        <w:rPr>
          <w:noProof/>
        </w:rPr>
      </w:pPr>
    </w:p>
    <w:p w14:paraId="0B7DA751" w14:textId="77777777" w:rsidR="00B828D7" w:rsidRPr="00373358" w:rsidRDefault="00B828D7"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05A18FF5" w14:textId="77777777">
        <w:tc>
          <w:tcPr>
            <w:tcW w:w="9287" w:type="dxa"/>
          </w:tcPr>
          <w:p w14:paraId="6E887FF3" w14:textId="77777777" w:rsidR="00B828D7" w:rsidRPr="00373358" w:rsidRDefault="00B828D7" w:rsidP="004E3132">
            <w:pPr>
              <w:tabs>
                <w:tab w:val="clear" w:pos="567"/>
                <w:tab w:val="left" w:pos="142"/>
              </w:tabs>
              <w:spacing w:line="240" w:lineRule="auto"/>
              <w:ind w:left="567" w:hanging="567"/>
              <w:rPr>
                <w:b/>
                <w:noProof/>
              </w:rPr>
            </w:pPr>
            <w:r w:rsidRPr="00373358">
              <w:rPr>
                <w:b/>
                <w:noProof/>
              </w:rPr>
              <w:t>5.</w:t>
            </w:r>
            <w:r w:rsidRPr="00373358">
              <w:rPr>
                <w:b/>
                <w:noProof/>
              </w:rPr>
              <w:tab/>
              <w:t>MOD TA’ KIF U MNEJN JINGĦATA</w:t>
            </w:r>
          </w:p>
        </w:tc>
      </w:tr>
    </w:tbl>
    <w:p w14:paraId="221C5517" w14:textId="77777777" w:rsidR="00B828D7" w:rsidRPr="00373358" w:rsidRDefault="00B828D7" w:rsidP="004E3132">
      <w:pPr>
        <w:tabs>
          <w:tab w:val="clear" w:pos="567"/>
        </w:tabs>
        <w:spacing w:line="240" w:lineRule="auto"/>
        <w:rPr>
          <w:noProof/>
        </w:rPr>
      </w:pPr>
    </w:p>
    <w:p w14:paraId="33F917D7" w14:textId="77777777" w:rsidR="008C0906" w:rsidRPr="00373358" w:rsidRDefault="008C0906" w:rsidP="004E3132">
      <w:pPr>
        <w:tabs>
          <w:tab w:val="clear" w:pos="567"/>
        </w:tabs>
        <w:spacing w:line="240" w:lineRule="auto"/>
        <w:rPr>
          <w:noProof/>
        </w:rPr>
      </w:pPr>
      <w:r w:rsidRPr="00373358">
        <w:rPr>
          <w:noProof/>
        </w:rPr>
        <w:t>Aqra l-fuljett ta’ tagħrif qabel l-użu.</w:t>
      </w:r>
    </w:p>
    <w:p w14:paraId="76146DB1" w14:textId="77777777" w:rsidR="00B828D7" w:rsidRPr="00373358" w:rsidRDefault="00B828D7" w:rsidP="004E3132">
      <w:pPr>
        <w:tabs>
          <w:tab w:val="clear" w:pos="567"/>
        </w:tabs>
        <w:spacing w:line="240" w:lineRule="auto"/>
        <w:rPr>
          <w:noProof/>
        </w:rPr>
      </w:pPr>
      <w:r w:rsidRPr="00373358">
        <w:rPr>
          <w:noProof/>
        </w:rPr>
        <w:t>Użu mill-ħalq.</w:t>
      </w:r>
    </w:p>
    <w:p w14:paraId="08C1104C" w14:textId="77777777" w:rsidR="00B828D7" w:rsidRPr="00373358" w:rsidRDefault="00B828D7" w:rsidP="004E3132">
      <w:pPr>
        <w:tabs>
          <w:tab w:val="clear" w:pos="567"/>
        </w:tabs>
        <w:spacing w:line="240" w:lineRule="auto"/>
        <w:rPr>
          <w:noProof/>
        </w:rPr>
      </w:pPr>
    </w:p>
    <w:p w14:paraId="719AE3C9" w14:textId="77777777" w:rsidR="00B828D7" w:rsidRPr="00373358" w:rsidRDefault="00B828D7"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485F081C" w14:textId="77777777">
        <w:tc>
          <w:tcPr>
            <w:tcW w:w="9287" w:type="dxa"/>
          </w:tcPr>
          <w:p w14:paraId="5E218E5A" w14:textId="77777777" w:rsidR="00B828D7" w:rsidRPr="00373358" w:rsidRDefault="00B828D7" w:rsidP="004E3132">
            <w:pPr>
              <w:tabs>
                <w:tab w:val="clear" w:pos="567"/>
                <w:tab w:val="left" w:pos="142"/>
              </w:tabs>
              <w:spacing w:line="240" w:lineRule="auto"/>
              <w:ind w:left="567" w:hanging="567"/>
              <w:rPr>
                <w:b/>
                <w:noProof/>
              </w:rPr>
            </w:pPr>
            <w:r w:rsidRPr="00373358">
              <w:rPr>
                <w:b/>
                <w:noProof/>
              </w:rPr>
              <w:t>6.</w:t>
            </w:r>
            <w:r w:rsidRPr="00373358">
              <w:rPr>
                <w:b/>
                <w:noProof/>
              </w:rPr>
              <w:tab/>
              <w:t xml:space="preserve">TWISSIJA SPEĊJALI LI L-PRODOTT MEDIĊINALI GĦANDU JINŻAMM FEJN MA </w:t>
            </w:r>
            <w:r w:rsidR="00853816" w:rsidRPr="00373358">
              <w:rPr>
                <w:b/>
                <w:noProof/>
              </w:rPr>
              <w:t xml:space="preserve">JIDHIRX </w:t>
            </w:r>
            <w:r w:rsidRPr="00373358">
              <w:rPr>
                <w:b/>
                <w:noProof/>
              </w:rPr>
              <w:t xml:space="preserve">U MA </w:t>
            </w:r>
            <w:r w:rsidR="00853816" w:rsidRPr="00373358">
              <w:rPr>
                <w:b/>
                <w:noProof/>
              </w:rPr>
              <w:t>JINTLAĦAQX</w:t>
            </w:r>
            <w:r w:rsidR="00853816" w:rsidRPr="00373358" w:rsidDel="00853816">
              <w:rPr>
                <w:b/>
                <w:noProof/>
              </w:rPr>
              <w:t xml:space="preserve"> </w:t>
            </w:r>
            <w:r w:rsidRPr="00373358">
              <w:rPr>
                <w:b/>
                <w:noProof/>
              </w:rPr>
              <w:t>MIT-TFAL</w:t>
            </w:r>
          </w:p>
        </w:tc>
      </w:tr>
    </w:tbl>
    <w:p w14:paraId="00C6E5DB" w14:textId="77777777" w:rsidR="00B828D7" w:rsidRPr="00373358" w:rsidRDefault="00B828D7" w:rsidP="004E3132">
      <w:pPr>
        <w:tabs>
          <w:tab w:val="clear" w:pos="567"/>
        </w:tabs>
        <w:spacing w:line="240" w:lineRule="auto"/>
        <w:rPr>
          <w:noProof/>
        </w:rPr>
      </w:pPr>
    </w:p>
    <w:p w14:paraId="696CA134" w14:textId="77777777" w:rsidR="00B828D7" w:rsidRPr="00373358" w:rsidRDefault="00B828D7" w:rsidP="004E3132">
      <w:pPr>
        <w:tabs>
          <w:tab w:val="clear" w:pos="567"/>
        </w:tabs>
        <w:spacing w:line="240" w:lineRule="auto"/>
        <w:outlineLvl w:val="0"/>
        <w:rPr>
          <w:noProof/>
        </w:rPr>
      </w:pPr>
      <w:r w:rsidRPr="00373358">
        <w:rPr>
          <w:noProof/>
        </w:rPr>
        <w:t xml:space="preserve">Żomm fejn ma </w:t>
      </w:r>
      <w:r w:rsidR="00853816" w:rsidRPr="00373358">
        <w:rPr>
          <w:noProof/>
        </w:rPr>
        <w:t xml:space="preserve">jidhirx </w:t>
      </w:r>
      <w:r w:rsidRPr="00373358">
        <w:rPr>
          <w:noProof/>
        </w:rPr>
        <w:t xml:space="preserve">u ma </w:t>
      </w:r>
      <w:r w:rsidR="00853816" w:rsidRPr="00373358">
        <w:rPr>
          <w:noProof/>
        </w:rPr>
        <w:t>jintlaħaqx</w:t>
      </w:r>
      <w:r w:rsidR="00853816" w:rsidRPr="00373358" w:rsidDel="00853816">
        <w:rPr>
          <w:noProof/>
        </w:rPr>
        <w:t xml:space="preserve"> </w:t>
      </w:r>
      <w:r w:rsidRPr="00373358">
        <w:rPr>
          <w:noProof/>
        </w:rPr>
        <w:t>mit-tfal.</w:t>
      </w:r>
    </w:p>
    <w:p w14:paraId="07712CE6" w14:textId="77777777" w:rsidR="00B828D7" w:rsidRPr="00373358" w:rsidRDefault="00B828D7" w:rsidP="004E3132">
      <w:pPr>
        <w:tabs>
          <w:tab w:val="clear" w:pos="567"/>
        </w:tabs>
        <w:spacing w:line="240" w:lineRule="auto"/>
        <w:rPr>
          <w:noProof/>
        </w:rPr>
      </w:pPr>
    </w:p>
    <w:p w14:paraId="1BD42CCD" w14:textId="77777777" w:rsidR="00B828D7" w:rsidRPr="00373358" w:rsidRDefault="00B828D7"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425DF3BC" w14:textId="77777777">
        <w:tc>
          <w:tcPr>
            <w:tcW w:w="9287" w:type="dxa"/>
          </w:tcPr>
          <w:p w14:paraId="35C7859F" w14:textId="77777777" w:rsidR="00B828D7" w:rsidRPr="00373358" w:rsidRDefault="00B828D7" w:rsidP="004E3132">
            <w:pPr>
              <w:tabs>
                <w:tab w:val="clear" w:pos="567"/>
                <w:tab w:val="left" w:pos="142"/>
              </w:tabs>
              <w:spacing w:line="240" w:lineRule="auto"/>
              <w:ind w:left="567" w:hanging="567"/>
              <w:rPr>
                <w:b/>
                <w:noProof/>
              </w:rPr>
            </w:pPr>
            <w:r w:rsidRPr="00373358">
              <w:rPr>
                <w:b/>
                <w:noProof/>
              </w:rPr>
              <w:t>7.</w:t>
            </w:r>
            <w:r w:rsidRPr="00373358">
              <w:rPr>
                <w:b/>
                <w:noProof/>
              </w:rPr>
              <w:tab/>
              <w:t>TWISSIJA(IET) SPEĊJALI OĦRA, JEKK MEĦTIEĠA</w:t>
            </w:r>
          </w:p>
        </w:tc>
      </w:tr>
    </w:tbl>
    <w:p w14:paraId="295C5E5F" w14:textId="77777777" w:rsidR="00B828D7" w:rsidRPr="00373358" w:rsidRDefault="00B828D7" w:rsidP="004E3132">
      <w:pPr>
        <w:tabs>
          <w:tab w:val="clear" w:pos="567"/>
        </w:tabs>
        <w:spacing w:line="240" w:lineRule="auto"/>
        <w:rPr>
          <w:noProof/>
        </w:rPr>
      </w:pPr>
    </w:p>
    <w:p w14:paraId="579D2BA4" w14:textId="77777777" w:rsidR="00B828D7" w:rsidRPr="00373358" w:rsidRDefault="00B828D7"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6FA723EB" w14:textId="77777777">
        <w:tc>
          <w:tcPr>
            <w:tcW w:w="9287" w:type="dxa"/>
          </w:tcPr>
          <w:p w14:paraId="43A01735" w14:textId="77777777" w:rsidR="00B828D7" w:rsidRPr="00373358" w:rsidRDefault="00B828D7" w:rsidP="004E3132">
            <w:pPr>
              <w:tabs>
                <w:tab w:val="clear" w:pos="567"/>
                <w:tab w:val="left" w:pos="142"/>
              </w:tabs>
              <w:spacing w:line="240" w:lineRule="auto"/>
              <w:ind w:left="567" w:hanging="567"/>
              <w:rPr>
                <w:b/>
                <w:noProof/>
              </w:rPr>
            </w:pPr>
            <w:r w:rsidRPr="00373358">
              <w:rPr>
                <w:b/>
                <w:noProof/>
              </w:rPr>
              <w:t>8.</w:t>
            </w:r>
            <w:r w:rsidRPr="00373358">
              <w:rPr>
                <w:b/>
                <w:noProof/>
              </w:rPr>
              <w:tab/>
              <w:t xml:space="preserve">DATA TA’ </w:t>
            </w:r>
            <w:r w:rsidR="00390B7B" w:rsidRPr="00373358">
              <w:rPr>
                <w:b/>
                <w:noProof/>
              </w:rPr>
              <w:t>SKADENZA</w:t>
            </w:r>
            <w:r w:rsidRPr="00373358">
              <w:rPr>
                <w:b/>
                <w:noProof/>
              </w:rPr>
              <w:t xml:space="preserve"> </w:t>
            </w:r>
          </w:p>
        </w:tc>
      </w:tr>
    </w:tbl>
    <w:p w14:paraId="7A19DC23" w14:textId="77777777" w:rsidR="00B828D7" w:rsidRPr="00373358" w:rsidRDefault="00B828D7" w:rsidP="004E3132">
      <w:pPr>
        <w:tabs>
          <w:tab w:val="clear" w:pos="567"/>
        </w:tabs>
        <w:spacing w:line="240" w:lineRule="auto"/>
        <w:rPr>
          <w:noProof/>
        </w:rPr>
      </w:pPr>
    </w:p>
    <w:p w14:paraId="57D18672" w14:textId="77777777" w:rsidR="003D5439" w:rsidRPr="00373358" w:rsidRDefault="003D5439" w:rsidP="003D5439">
      <w:pPr>
        <w:tabs>
          <w:tab w:val="clear" w:pos="567"/>
        </w:tabs>
        <w:spacing w:line="240" w:lineRule="auto"/>
        <w:rPr>
          <w:szCs w:val="22"/>
        </w:rPr>
      </w:pPr>
      <w:r w:rsidRPr="00373358">
        <w:rPr>
          <w:szCs w:val="22"/>
        </w:rPr>
        <w:t>EXP</w:t>
      </w:r>
    </w:p>
    <w:p w14:paraId="40598422" w14:textId="77777777" w:rsidR="00B828D7" w:rsidRPr="00373358" w:rsidRDefault="00B828D7" w:rsidP="004E3132">
      <w:pPr>
        <w:tabs>
          <w:tab w:val="clear" w:pos="567"/>
        </w:tabs>
        <w:spacing w:line="240" w:lineRule="auto"/>
        <w:rPr>
          <w:noProof/>
        </w:rPr>
      </w:pPr>
    </w:p>
    <w:p w14:paraId="452EF45A" w14:textId="77777777" w:rsidR="004C5FB3" w:rsidRPr="00373358" w:rsidRDefault="004C5FB3"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6524A3AE" w14:textId="77777777">
        <w:tc>
          <w:tcPr>
            <w:tcW w:w="9287" w:type="dxa"/>
          </w:tcPr>
          <w:p w14:paraId="3560FF08" w14:textId="77777777" w:rsidR="00B828D7" w:rsidRPr="00373358" w:rsidRDefault="00B828D7" w:rsidP="004E3132">
            <w:pPr>
              <w:pageBreakBefore/>
              <w:tabs>
                <w:tab w:val="clear" w:pos="567"/>
                <w:tab w:val="left" w:pos="142"/>
              </w:tabs>
              <w:spacing w:line="240" w:lineRule="auto"/>
              <w:ind w:left="562" w:hanging="562"/>
              <w:rPr>
                <w:noProof/>
              </w:rPr>
            </w:pPr>
            <w:r w:rsidRPr="00373358">
              <w:rPr>
                <w:b/>
                <w:noProof/>
              </w:rPr>
              <w:t>9.</w:t>
            </w:r>
            <w:r w:rsidRPr="00373358">
              <w:rPr>
                <w:b/>
                <w:noProof/>
              </w:rPr>
              <w:tab/>
              <w:t>K</w:t>
            </w:r>
            <w:r w:rsidR="00E50D3F" w:rsidRPr="00373358">
              <w:rPr>
                <w:b/>
                <w:noProof/>
              </w:rPr>
              <w:t>O</w:t>
            </w:r>
            <w:r w:rsidRPr="00373358">
              <w:rPr>
                <w:b/>
                <w:noProof/>
              </w:rPr>
              <w:t>NDIZZJONIJIET SPEĊJALI TA' KIF JINĦAŻEN</w:t>
            </w:r>
          </w:p>
        </w:tc>
      </w:tr>
    </w:tbl>
    <w:p w14:paraId="49A838E1" w14:textId="77777777" w:rsidR="00B828D7" w:rsidRPr="00373358" w:rsidRDefault="00B828D7" w:rsidP="004E3132">
      <w:pPr>
        <w:tabs>
          <w:tab w:val="clear" w:pos="567"/>
        </w:tabs>
        <w:spacing w:line="240" w:lineRule="auto"/>
        <w:rPr>
          <w:noProof/>
        </w:rPr>
      </w:pPr>
    </w:p>
    <w:p w14:paraId="559AF471" w14:textId="77777777" w:rsidR="00B828D7" w:rsidRPr="00373358" w:rsidRDefault="00B828D7"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0A36303A" w14:textId="77777777">
        <w:tc>
          <w:tcPr>
            <w:tcW w:w="9287" w:type="dxa"/>
          </w:tcPr>
          <w:p w14:paraId="34A071B0" w14:textId="77777777" w:rsidR="00B828D7" w:rsidRPr="00373358" w:rsidRDefault="00B828D7" w:rsidP="004E3132">
            <w:pPr>
              <w:tabs>
                <w:tab w:val="clear" w:pos="567"/>
                <w:tab w:val="left" w:pos="142"/>
              </w:tabs>
              <w:spacing w:line="240" w:lineRule="auto"/>
              <w:ind w:left="567" w:hanging="567"/>
              <w:rPr>
                <w:b/>
                <w:noProof/>
              </w:rPr>
            </w:pPr>
            <w:r w:rsidRPr="00373358">
              <w:rPr>
                <w:b/>
                <w:noProof/>
              </w:rPr>
              <w:t>10.</w:t>
            </w:r>
            <w:r w:rsidRPr="00373358">
              <w:rPr>
                <w:b/>
                <w:noProof/>
              </w:rPr>
              <w:tab/>
              <w:t>PREKAWZJONIJIET SPEĊJALI GĦAR-RIMI TA’ PRODOTTI MEDIĊINALI MHUX UŻATI JEW SKART MINN DAWN IL-PRODOTTI MEDIĊINALI, JEKK HEMM BŻONN</w:t>
            </w:r>
          </w:p>
        </w:tc>
      </w:tr>
    </w:tbl>
    <w:p w14:paraId="5BE4D8E4" w14:textId="77777777" w:rsidR="00B828D7" w:rsidRPr="00373358" w:rsidRDefault="00B828D7" w:rsidP="004E3132">
      <w:pPr>
        <w:tabs>
          <w:tab w:val="clear" w:pos="567"/>
        </w:tabs>
        <w:spacing w:line="240" w:lineRule="auto"/>
        <w:rPr>
          <w:noProof/>
        </w:rPr>
      </w:pPr>
    </w:p>
    <w:p w14:paraId="75618907" w14:textId="77777777" w:rsidR="00B828D7" w:rsidRPr="00373358" w:rsidRDefault="00B828D7"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6660EE2B" w14:textId="77777777">
        <w:tc>
          <w:tcPr>
            <w:tcW w:w="9287" w:type="dxa"/>
          </w:tcPr>
          <w:p w14:paraId="39D2C874" w14:textId="77777777" w:rsidR="00B828D7" w:rsidRPr="00373358" w:rsidRDefault="00B828D7" w:rsidP="004E3132">
            <w:pPr>
              <w:tabs>
                <w:tab w:val="clear" w:pos="567"/>
              </w:tabs>
              <w:spacing w:line="240" w:lineRule="auto"/>
              <w:ind w:left="567" w:hanging="567"/>
              <w:rPr>
                <w:b/>
                <w:noProof/>
              </w:rPr>
            </w:pPr>
            <w:r w:rsidRPr="00373358">
              <w:rPr>
                <w:b/>
                <w:noProof/>
              </w:rPr>
              <w:t>11.</w:t>
            </w:r>
            <w:r w:rsidRPr="00373358">
              <w:rPr>
                <w:b/>
                <w:noProof/>
              </w:rPr>
              <w:tab/>
              <w:t xml:space="preserve">ISEM U INDIRIZZ </w:t>
            </w:r>
            <w:r w:rsidRPr="00373358">
              <w:rPr>
                <w:b/>
              </w:rPr>
              <w:t xml:space="preserve">TAD-DETENTUR </w:t>
            </w:r>
            <w:r w:rsidR="00F65035" w:rsidRPr="00373358">
              <w:rPr>
                <w:b/>
              </w:rPr>
              <w:t>TAL-</w:t>
            </w:r>
            <w:r w:rsidRPr="00373358">
              <w:rPr>
                <w:b/>
              </w:rPr>
              <w:t>AWTORIZZAZZJONI GĦAT-TQEGĦID FIS-SUQ</w:t>
            </w:r>
            <w:r w:rsidRPr="00373358">
              <w:rPr>
                <w:b/>
                <w:noProof/>
              </w:rPr>
              <w:t xml:space="preserve"> </w:t>
            </w:r>
          </w:p>
        </w:tc>
      </w:tr>
    </w:tbl>
    <w:p w14:paraId="2F9DD445" w14:textId="77777777" w:rsidR="00B828D7" w:rsidRPr="00373358" w:rsidRDefault="00B828D7" w:rsidP="004E3132">
      <w:pPr>
        <w:tabs>
          <w:tab w:val="clear" w:pos="567"/>
        </w:tabs>
        <w:spacing w:line="240" w:lineRule="auto"/>
        <w:rPr>
          <w:noProof/>
        </w:rPr>
      </w:pPr>
    </w:p>
    <w:p w14:paraId="7554F1D6" w14:textId="77777777" w:rsidR="00415A4F" w:rsidRPr="00373358" w:rsidRDefault="00415A4F" w:rsidP="004E3132">
      <w:r w:rsidRPr="00373358">
        <w:t xml:space="preserve">Accord Healthcare S.L.U. </w:t>
      </w:r>
    </w:p>
    <w:p w14:paraId="56CE86D1" w14:textId="77777777" w:rsidR="00415A4F" w:rsidRPr="00373358" w:rsidRDefault="00415A4F" w:rsidP="004E3132">
      <w:r w:rsidRPr="00373358">
        <w:t xml:space="preserve">World Trade Center, Moll de Barcelona, s/n, </w:t>
      </w:r>
    </w:p>
    <w:p w14:paraId="4C16E54E" w14:textId="77777777" w:rsidR="00415A4F" w:rsidRPr="00373358" w:rsidRDefault="00415A4F" w:rsidP="004E3132">
      <w:r w:rsidRPr="00373358">
        <w:t xml:space="preserve">Edifici Est 6ª planta, </w:t>
      </w:r>
    </w:p>
    <w:p w14:paraId="2567B1F6" w14:textId="77777777" w:rsidR="00415A4F" w:rsidRPr="00373358" w:rsidRDefault="00415A4F" w:rsidP="004E3132">
      <w:r w:rsidRPr="00373358">
        <w:t xml:space="preserve">08039 Barcelona, </w:t>
      </w:r>
    </w:p>
    <w:p w14:paraId="1622EEEE" w14:textId="77777777" w:rsidR="00415A4F" w:rsidRPr="00373358" w:rsidRDefault="00415A4F" w:rsidP="004E3132">
      <w:pPr>
        <w:tabs>
          <w:tab w:val="clear" w:pos="567"/>
        </w:tabs>
        <w:spacing w:line="240" w:lineRule="auto"/>
        <w:rPr>
          <w:snapToGrid w:val="0"/>
        </w:rPr>
      </w:pPr>
      <w:r w:rsidRPr="00373358">
        <w:rPr>
          <w:snapToGrid w:val="0"/>
        </w:rPr>
        <w:t>Spanja</w:t>
      </w:r>
    </w:p>
    <w:p w14:paraId="3CF530A2" w14:textId="77777777" w:rsidR="00B828D7" w:rsidRPr="00373358" w:rsidRDefault="00B828D7" w:rsidP="004E3132">
      <w:pPr>
        <w:tabs>
          <w:tab w:val="clear" w:pos="567"/>
        </w:tabs>
        <w:spacing w:line="240" w:lineRule="auto"/>
        <w:rPr>
          <w:noProof/>
        </w:rPr>
      </w:pPr>
    </w:p>
    <w:p w14:paraId="25579D95" w14:textId="77777777" w:rsidR="00B828D7" w:rsidRPr="00373358" w:rsidRDefault="00B828D7"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4DC5FA0A" w14:textId="77777777">
        <w:tc>
          <w:tcPr>
            <w:tcW w:w="9287" w:type="dxa"/>
          </w:tcPr>
          <w:p w14:paraId="2D4511BB" w14:textId="77777777" w:rsidR="00B828D7" w:rsidRPr="00373358" w:rsidRDefault="00B828D7" w:rsidP="004E3132">
            <w:pPr>
              <w:tabs>
                <w:tab w:val="clear" w:pos="567"/>
                <w:tab w:val="left" w:pos="142"/>
              </w:tabs>
              <w:spacing w:line="240" w:lineRule="auto"/>
              <w:ind w:left="567" w:hanging="567"/>
              <w:rPr>
                <w:b/>
                <w:noProof/>
              </w:rPr>
            </w:pPr>
            <w:r w:rsidRPr="00373358">
              <w:rPr>
                <w:b/>
                <w:noProof/>
              </w:rPr>
              <w:t>12.</w:t>
            </w:r>
            <w:r w:rsidRPr="00373358">
              <w:rPr>
                <w:b/>
                <w:noProof/>
              </w:rPr>
              <w:tab/>
              <w:t xml:space="preserve">NUMRU(I) </w:t>
            </w:r>
            <w:r w:rsidR="00F65035" w:rsidRPr="00373358">
              <w:rPr>
                <w:b/>
                <w:noProof/>
              </w:rPr>
              <w:t>TAL-</w:t>
            </w:r>
            <w:r w:rsidRPr="00373358">
              <w:rPr>
                <w:b/>
                <w:noProof/>
              </w:rPr>
              <w:t xml:space="preserve">AWTORIZZAZZJONI </w:t>
            </w:r>
            <w:r w:rsidRPr="00373358">
              <w:rPr>
                <w:b/>
              </w:rPr>
              <w:t>GĦAT-TQEGĦID FIS-SUQ</w:t>
            </w:r>
          </w:p>
        </w:tc>
      </w:tr>
    </w:tbl>
    <w:p w14:paraId="4BB43ADD" w14:textId="77777777" w:rsidR="003028B4" w:rsidRPr="00373358" w:rsidRDefault="003028B4" w:rsidP="004E3132">
      <w:pPr>
        <w:spacing w:line="240" w:lineRule="auto"/>
        <w:rPr>
          <w:noProof/>
          <w:szCs w:val="22"/>
        </w:rPr>
      </w:pPr>
    </w:p>
    <w:p w14:paraId="3F1639EF" w14:textId="77777777" w:rsidR="00236453" w:rsidRPr="00373358" w:rsidRDefault="00236453" w:rsidP="004E3132">
      <w:pPr>
        <w:spacing w:line="240" w:lineRule="auto"/>
        <w:rPr>
          <w:noProof/>
          <w:szCs w:val="22"/>
        </w:rPr>
      </w:pPr>
      <w:r w:rsidRPr="00373358">
        <w:rPr>
          <w:noProof/>
          <w:szCs w:val="22"/>
        </w:rPr>
        <w:t>EU/1/17/1230/025</w:t>
      </w:r>
    </w:p>
    <w:p w14:paraId="52B959AB" w14:textId="77777777" w:rsidR="00B828D7" w:rsidRPr="00373358" w:rsidRDefault="00B828D7" w:rsidP="004E3132">
      <w:pPr>
        <w:tabs>
          <w:tab w:val="clear" w:pos="567"/>
        </w:tabs>
        <w:spacing w:line="240" w:lineRule="auto"/>
        <w:rPr>
          <w:noProof/>
        </w:rPr>
      </w:pPr>
    </w:p>
    <w:p w14:paraId="2BB1D8C7" w14:textId="77777777" w:rsidR="002427F8" w:rsidRPr="00373358" w:rsidRDefault="002427F8"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0FCDD9B4" w14:textId="77777777">
        <w:tc>
          <w:tcPr>
            <w:tcW w:w="9287" w:type="dxa"/>
          </w:tcPr>
          <w:p w14:paraId="60D61418" w14:textId="77777777" w:rsidR="00B828D7" w:rsidRPr="00373358" w:rsidRDefault="00B828D7" w:rsidP="004E3132">
            <w:pPr>
              <w:tabs>
                <w:tab w:val="clear" w:pos="567"/>
                <w:tab w:val="left" w:pos="142"/>
              </w:tabs>
              <w:spacing w:line="240" w:lineRule="auto"/>
              <w:ind w:left="567" w:hanging="567"/>
              <w:rPr>
                <w:b/>
                <w:noProof/>
              </w:rPr>
            </w:pPr>
            <w:r w:rsidRPr="00373358">
              <w:rPr>
                <w:b/>
                <w:noProof/>
              </w:rPr>
              <w:t>13.</w:t>
            </w:r>
            <w:r w:rsidRPr="00373358">
              <w:rPr>
                <w:b/>
                <w:noProof/>
              </w:rPr>
              <w:tab/>
              <w:t xml:space="preserve">NUMRU TAL-LOTT </w:t>
            </w:r>
          </w:p>
        </w:tc>
      </w:tr>
    </w:tbl>
    <w:p w14:paraId="672580F7" w14:textId="77777777" w:rsidR="00B828D7" w:rsidRPr="00373358" w:rsidRDefault="00B828D7" w:rsidP="004E3132">
      <w:pPr>
        <w:tabs>
          <w:tab w:val="clear" w:pos="567"/>
        </w:tabs>
        <w:spacing w:line="240" w:lineRule="auto"/>
        <w:rPr>
          <w:noProof/>
        </w:rPr>
      </w:pPr>
    </w:p>
    <w:p w14:paraId="24D174E0" w14:textId="2F14CAC9" w:rsidR="00B828D7" w:rsidRPr="00373358" w:rsidRDefault="002011C2" w:rsidP="004E3132">
      <w:pPr>
        <w:tabs>
          <w:tab w:val="clear" w:pos="567"/>
        </w:tabs>
        <w:spacing w:line="240" w:lineRule="auto"/>
        <w:outlineLvl w:val="0"/>
        <w:rPr>
          <w:noProof/>
        </w:rPr>
      </w:pPr>
      <w:r w:rsidRPr="00373358">
        <w:rPr>
          <w:noProof/>
        </w:rPr>
        <w:t>Lot</w:t>
      </w:r>
    </w:p>
    <w:p w14:paraId="127D737E" w14:textId="77777777" w:rsidR="00B828D7" w:rsidRPr="00373358" w:rsidRDefault="00B828D7" w:rsidP="004E3132">
      <w:pPr>
        <w:tabs>
          <w:tab w:val="clear" w:pos="567"/>
        </w:tabs>
        <w:spacing w:line="240" w:lineRule="auto"/>
        <w:rPr>
          <w:noProof/>
        </w:rPr>
      </w:pPr>
    </w:p>
    <w:p w14:paraId="71C47280" w14:textId="77777777" w:rsidR="00B828D7" w:rsidRPr="00373358" w:rsidRDefault="00B828D7"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248D14BA" w14:textId="77777777">
        <w:tc>
          <w:tcPr>
            <w:tcW w:w="9287" w:type="dxa"/>
          </w:tcPr>
          <w:p w14:paraId="18698E84" w14:textId="77777777" w:rsidR="00B828D7" w:rsidRPr="00373358" w:rsidRDefault="00B828D7" w:rsidP="004E3132">
            <w:pPr>
              <w:tabs>
                <w:tab w:val="clear" w:pos="567"/>
                <w:tab w:val="left" w:pos="142"/>
              </w:tabs>
              <w:spacing w:line="240" w:lineRule="auto"/>
              <w:ind w:left="567" w:hanging="567"/>
              <w:rPr>
                <w:b/>
                <w:noProof/>
              </w:rPr>
            </w:pPr>
            <w:r w:rsidRPr="00373358">
              <w:rPr>
                <w:b/>
                <w:noProof/>
              </w:rPr>
              <w:t>14.</w:t>
            </w:r>
            <w:r w:rsidRPr="00373358">
              <w:rPr>
                <w:b/>
                <w:noProof/>
              </w:rPr>
              <w:tab/>
              <w:t>KLASSIFIKAZZJONI ĠENERALI TA’ KIF JINGĦATA</w:t>
            </w:r>
          </w:p>
        </w:tc>
      </w:tr>
    </w:tbl>
    <w:p w14:paraId="5360F4F1" w14:textId="77777777" w:rsidR="00B828D7" w:rsidRPr="00373358" w:rsidRDefault="00B828D7" w:rsidP="004E3132">
      <w:pPr>
        <w:tabs>
          <w:tab w:val="clear" w:pos="567"/>
        </w:tabs>
        <w:spacing w:line="240" w:lineRule="auto"/>
        <w:rPr>
          <w:noProof/>
        </w:rPr>
      </w:pPr>
    </w:p>
    <w:p w14:paraId="49A1A56E" w14:textId="77777777" w:rsidR="00B828D7" w:rsidRPr="00373358" w:rsidRDefault="00B828D7"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11E7CFBE" w14:textId="77777777">
        <w:tc>
          <w:tcPr>
            <w:tcW w:w="9287" w:type="dxa"/>
          </w:tcPr>
          <w:p w14:paraId="59544BAB" w14:textId="77777777" w:rsidR="00B828D7" w:rsidRPr="00373358" w:rsidRDefault="00B828D7" w:rsidP="004E3132">
            <w:pPr>
              <w:tabs>
                <w:tab w:val="clear" w:pos="567"/>
                <w:tab w:val="left" w:pos="142"/>
              </w:tabs>
              <w:spacing w:line="240" w:lineRule="auto"/>
              <w:ind w:left="567" w:hanging="567"/>
              <w:rPr>
                <w:b/>
                <w:noProof/>
              </w:rPr>
            </w:pPr>
            <w:r w:rsidRPr="00373358">
              <w:rPr>
                <w:b/>
                <w:noProof/>
              </w:rPr>
              <w:t>15.</w:t>
            </w:r>
            <w:r w:rsidRPr="00373358">
              <w:rPr>
                <w:b/>
                <w:noProof/>
              </w:rPr>
              <w:tab/>
            </w:r>
            <w:r w:rsidR="00DA406D" w:rsidRPr="00373358">
              <w:rPr>
                <w:b/>
                <w:noProof/>
              </w:rPr>
              <w:t>I</w:t>
            </w:r>
            <w:r w:rsidRPr="00373358">
              <w:rPr>
                <w:b/>
                <w:noProof/>
              </w:rPr>
              <w:t>STRUZZJONIJIET DWAR L-UŻU</w:t>
            </w:r>
          </w:p>
        </w:tc>
      </w:tr>
    </w:tbl>
    <w:p w14:paraId="05195FBA" w14:textId="77777777" w:rsidR="00B828D7" w:rsidRPr="00373358" w:rsidRDefault="00B828D7" w:rsidP="004E3132">
      <w:pPr>
        <w:tabs>
          <w:tab w:val="clear" w:pos="567"/>
        </w:tabs>
        <w:spacing w:line="240" w:lineRule="auto"/>
        <w:rPr>
          <w:b/>
          <w:noProof/>
          <w:u w:val="single"/>
        </w:rPr>
      </w:pPr>
    </w:p>
    <w:p w14:paraId="397A22C9" w14:textId="77777777" w:rsidR="00B828D7" w:rsidRPr="00373358" w:rsidRDefault="00B828D7" w:rsidP="004E3132">
      <w:pPr>
        <w:tabs>
          <w:tab w:val="clear" w:pos="567"/>
        </w:tabs>
        <w:spacing w:line="240" w:lineRule="auto"/>
        <w:rPr>
          <w:b/>
          <w:noProof/>
          <w:u w:val="single"/>
        </w:rPr>
      </w:pPr>
    </w:p>
    <w:p w14:paraId="1D95460C" w14:textId="77777777" w:rsidR="00B828D7" w:rsidRPr="00373358" w:rsidRDefault="00B828D7" w:rsidP="004E3132">
      <w:pPr>
        <w:pBdr>
          <w:top w:val="single" w:sz="4" w:space="1" w:color="auto"/>
          <w:left w:val="single" w:sz="4" w:space="4" w:color="auto"/>
          <w:bottom w:val="single" w:sz="4" w:space="2" w:color="auto"/>
          <w:right w:val="single" w:sz="4" w:space="4" w:color="auto"/>
        </w:pBdr>
        <w:tabs>
          <w:tab w:val="clear" w:pos="567"/>
        </w:tabs>
        <w:spacing w:line="240" w:lineRule="auto"/>
        <w:rPr>
          <w:b/>
          <w:noProof/>
          <w:u w:val="single"/>
        </w:rPr>
      </w:pPr>
      <w:r w:rsidRPr="00373358">
        <w:rPr>
          <w:b/>
          <w:noProof/>
        </w:rPr>
        <w:t>16.</w:t>
      </w:r>
      <w:r w:rsidRPr="00373358">
        <w:rPr>
          <w:b/>
          <w:noProof/>
        </w:rPr>
        <w:tab/>
        <w:t>INFORMAZZJONI BIL-BRAILLE</w:t>
      </w:r>
    </w:p>
    <w:p w14:paraId="02AD09B6" w14:textId="77777777" w:rsidR="00B828D7" w:rsidRPr="00373358" w:rsidRDefault="00B828D7" w:rsidP="004E3132">
      <w:pPr>
        <w:tabs>
          <w:tab w:val="clear" w:pos="567"/>
        </w:tabs>
        <w:spacing w:line="240" w:lineRule="auto"/>
        <w:rPr>
          <w:b/>
          <w:noProof/>
          <w:u w:val="single"/>
        </w:rPr>
      </w:pPr>
    </w:p>
    <w:p w14:paraId="435A4C4E" w14:textId="77777777" w:rsidR="00B828D7" w:rsidRPr="00373358" w:rsidRDefault="001F4F39" w:rsidP="004E3132">
      <w:pPr>
        <w:outlineLvl w:val="0"/>
        <w:rPr>
          <w:noProof/>
        </w:rPr>
      </w:pPr>
      <w:r w:rsidRPr="00373358">
        <w:rPr>
          <w:iCs/>
          <w:noProof/>
          <w:szCs w:val="22"/>
        </w:rPr>
        <w:t>Lacosamide Accord</w:t>
      </w:r>
      <w:r w:rsidRPr="00373358" w:rsidDel="001E31ED">
        <w:rPr>
          <w:noProof/>
          <w:szCs w:val="22"/>
        </w:rPr>
        <w:t xml:space="preserve"> </w:t>
      </w:r>
      <w:r w:rsidR="00B828D7" w:rsidRPr="00373358">
        <w:rPr>
          <w:noProof/>
        </w:rPr>
        <w:t>200 mg</w:t>
      </w:r>
    </w:p>
    <w:p w14:paraId="7A2E2739" w14:textId="77777777" w:rsidR="001F4F39" w:rsidRPr="00373358" w:rsidRDefault="001F4F39" w:rsidP="004E3132">
      <w:pPr>
        <w:tabs>
          <w:tab w:val="left" w:pos="3885"/>
        </w:tabs>
        <w:outlineLvl w:val="0"/>
        <w:rPr>
          <w:noProof/>
        </w:rPr>
      </w:pPr>
    </w:p>
    <w:p w14:paraId="57A3B336" w14:textId="77777777" w:rsidR="001F4F39" w:rsidRPr="00373358" w:rsidRDefault="001F4F39" w:rsidP="004E3132">
      <w:pPr>
        <w:spacing w:line="240" w:lineRule="auto"/>
        <w:rPr>
          <w:noProof/>
          <w:szCs w:val="22"/>
          <w:shd w:val="clear" w:color="auto" w:fill="CCCCCC"/>
        </w:rPr>
      </w:pPr>
    </w:p>
    <w:p w14:paraId="3E1F020C" w14:textId="77777777" w:rsidR="001F4F39" w:rsidRPr="00373358" w:rsidRDefault="001F4F39" w:rsidP="004E3132">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noProof/>
        </w:rPr>
      </w:pPr>
      <w:r w:rsidRPr="00373358">
        <w:rPr>
          <w:b/>
          <w:noProof/>
        </w:rPr>
        <w:t>17.</w:t>
      </w:r>
      <w:r w:rsidRPr="00373358">
        <w:rPr>
          <w:b/>
          <w:noProof/>
        </w:rPr>
        <w:tab/>
        <w:t>IDENTIFIKATUR UNIKU – BARCODE 2D</w:t>
      </w:r>
    </w:p>
    <w:p w14:paraId="469E619F" w14:textId="77777777" w:rsidR="001F4F39" w:rsidRPr="00373358" w:rsidRDefault="001F4F39" w:rsidP="004E3132">
      <w:pPr>
        <w:tabs>
          <w:tab w:val="clear" w:pos="567"/>
        </w:tabs>
        <w:spacing w:line="240" w:lineRule="auto"/>
        <w:rPr>
          <w:noProof/>
        </w:rPr>
      </w:pPr>
    </w:p>
    <w:p w14:paraId="4513F3BE" w14:textId="6C47FEAA" w:rsidR="001F4F39" w:rsidRPr="00373358" w:rsidRDefault="007E3924" w:rsidP="004E3132">
      <w:pPr>
        <w:spacing w:line="240" w:lineRule="auto"/>
        <w:rPr>
          <w:noProof/>
        </w:rPr>
      </w:pPr>
      <w:r w:rsidRPr="00373358">
        <w:rPr>
          <w:noProof/>
        </w:rPr>
        <w:t>Mhux applikabbli</w:t>
      </w:r>
    </w:p>
    <w:p w14:paraId="297A97D7" w14:textId="77777777" w:rsidR="001F4F39" w:rsidRPr="00373358" w:rsidRDefault="001F4F39" w:rsidP="004E3132">
      <w:pPr>
        <w:spacing w:line="240" w:lineRule="auto"/>
        <w:rPr>
          <w:noProof/>
          <w:szCs w:val="22"/>
          <w:shd w:val="clear" w:color="auto" w:fill="CCCCCC"/>
        </w:rPr>
      </w:pPr>
    </w:p>
    <w:p w14:paraId="5F1FE872" w14:textId="77777777" w:rsidR="001F4F39" w:rsidRPr="00373358" w:rsidRDefault="001F4F39" w:rsidP="004E3132">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noProof/>
        </w:rPr>
      </w:pPr>
      <w:r w:rsidRPr="00373358">
        <w:rPr>
          <w:b/>
          <w:noProof/>
        </w:rPr>
        <w:t>18.</w:t>
      </w:r>
      <w:r w:rsidRPr="00373358">
        <w:rPr>
          <w:b/>
          <w:noProof/>
        </w:rPr>
        <w:tab/>
        <w:t xml:space="preserve">IDENTIFIKATUR UNIKU - </w:t>
      </w:r>
      <w:r w:rsidRPr="00373358">
        <w:rPr>
          <w:b/>
          <w:i/>
          <w:noProof/>
        </w:rPr>
        <w:t>DATA</w:t>
      </w:r>
      <w:r w:rsidRPr="00373358">
        <w:rPr>
          <w:b/>
          <w:noProof/>
        </w:rPr>
        <w:t xml:space="preserve"> LI TINQARA MILL-BNIEDEM</w:t>
      </w:r>
    </w:p>
    <w:p w14:paraId="66255958" w14:textId="77777777" w:rsidR="001F4F39" w:rsidRPr="00373358" w:rsidRDefault="001F4F39" w:rsidP="004E3132">
      <w:pPr>
        <w:tabs>
          <w:tab w:val="clear" w:pos="567"/>
        </w:tabs>
        <w:spacing w:line="240" w:lineRule="auto"/>
        <w:rPr>
          <w:noProof/>
        </w:rPr>
      </w:pPr>
    </w:p>
    <w:p w14:paraId="41E16F71" w14:textId="2101B878" w:rsidR="001F4F39" w:rsidRPr="00373358" w:rsidRDefault="007E3924" w:rsidP="004E3132">
      <w:pPr>
        <w:outlineLvl w:val="0"/>
        <w:rPr>
          <w:b/>
          <w:noProof/>
        </w:rPr>
      </w:pPr>
      <w:r w:rsidRPr="00373358">
        <w:rPr>
          <w:noProof/>
        </w:rPr>
        <w:t>Mhux applikabbli</w:t>
      </w:r>
    </w:p>
    <w:p w14:paraId="007D202A" w14:textId="77777777" w:rsidR="00B828D7" w:rsidRPr="00373358" w:rsidRDefault="00B828D7" w:rsidP="004E3132">
      <w:pPr>
        <w:rPr>
          <w:b/>
          <w:noProof/>
        </w:rPr>
      </w:pPr>
      <w:r w:rsidRPr="00373358">
        <w:rPr>
          <w:noProof/>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117C6619" w14:textId="77777777">
        <w:tc>
          <w:tcPr>
            <w:tcW w:w="9287" w:type="dxa"/>
          </w:tcPr>
          <w:p w14:paraId="5B47A421" w14:textId="77777777" w:rsidR="00B828D7" w:rsidRPr="00373358" w:rsidRDefault="00B828D7" w:rsidP="004E3132">
            <w:pPr>
              <w:rPr>
                <w:b/>
                <w:noProof/>
              </w:rPr>
            </w:pPr>
            <w:r w:rsidRPr="00373358">
              <w:rPr>
                <w:b/>
                <w:noProof/>
              </w:rPr>
              <w:t>PAKKETT TAL’BIDU TA’ TRATTAMENT BISS</w:t>
            </w:r>
          </w:p>
          <w:p w14:paraId="66705AA8" w14:textId="77777777" w:rsidR="00B828D7" w:rsidRPr="00373358" w:rsidRDefault="00B828D7" w:rsidP="004E3132">
            <w:pPr>
              <w:rPr>
                <w:b/>
                <w:noProof/>
              </w:rPr>
            </w:pPr>
            <w:r w:rsidRPr="00373358">
              <w:rPr>
                <w:b/>
                <w:noProof/>
              </w:rPr>
              <w:t>TAGĦRIF MINIMU LI GĦANDU JIDHER FUQ IL-FOLJI JEW L-ISTRIXXI</w:t>
            </w:r>
          </w:p>
          <w:p w14:paraId="7F52CE12" w14:textId="77777777" w:rsidR="00B828D7" w:rsidRPr="00373358" w:rsidRDefault="00B828D7" w:rsidP="004E3132">
            <w:pPr>
              <w:rPr>
                <w:b/>
                <w:noProof/>
              </w:rPr>
            </w:pPr>
          </w:p>
          <w:p w14:paraId="26B89016" w14:textId="77777777" w:rsidR="00B828D7" w:rsidRPr="00373358" w:rsidRDefault="00B828D7" w:rsidP="004E3132">
            <w:pPr>
              <w:tabs>
                <w:tab w:val="clear" w:pos="567"/>
              </w:tabs>
              <w:spacing w:line="240" w:lineRule="auto"/>
              <w:rPr>
                <w:b/>
                <w:noProof/>
              </w:rPr>
            </w:pPr>
            <w:r w:rsidRPr="00373358">
              <w:rPr>
                <w:b/>
                <w:noProof/>
              </w:rPr>
              <w:t>Tabella tal folja – ġimgħa 4</w:t>
            </w:r>
          </w:p>
        </w:tc>
      </w:tr>
    </w:tbl>
    <w:p w14:paraId="6C659935" w14:textId="77777777" w:rsidR="00B828D7" w:rsidRPr="00373358" w:rsidRDefault="00B828D7" w:rsidP="004E3132">
      <w:pPr>
        <w:tabs>
          <w:tab w:val="clear" w:pos="567"/>
        </w:tabs>
        <w:spacing w:line="240" w:lineRule="auto"/>
        <w:rPr>
          <w:noProof/>
        </w:rPr>
      </w:pPr>
    </w:p>
    <w:p w14:paraId="10B37513" w14:textId="77777777" w:rsidR="00B828D7" w:rsidRPr="00373358" w:rsidRDefault="00B828D7"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278B68FA" w14:textId="77777777">
        <w:tc>
          <w:tcPr>
            <w:tcW w:w="9287" w:type="dxa"/>
          </w:tcPr>
          <w:p w14:paraId="4F9F2641" w14:textId="77777777" w:rsidR="00B828D7" w:rsidRPr="00373358" w:rsidRDefault="00B828D7" w:rsidP="004E3132">
            <w:pPr>
              <w:tabs>
                <w:tab w:val="clear" w:pos="567"/>
                <w:tab w:val="left" w:pos="142"/>
              </w:tabs>
              <w:spacing w:line="240" w:lineRule="auto"/>
              <w:ind w:left="567" w:hanging="567"/>
              <w:rPr>
                <w:b/>
                <w:noProof/>
              </w:rPr>
            </w:pPr>
            <w:r w:rsidRPr="00373358">
              <w:rPr>
                <w:b/>
                <w:noProof/>
              </w:rPr>
              <w:t>1.</w:t>
            </w:r>
            <w:r w:rsidRPr="00373358">
              <w:rPr>
                <w:b/>
                <w:noProof/>
              </w:rPr>
              <w:tab/>
              <w:t xml:space="preserve">ISEM </w:t>
            </w:r>
            <w:r w:rsidR="00DA406D" w:rsidRPr="00373358">
              <w:rPr>
                <w:b/>
                <w:noProof/>
              </w:rPr>
              <w:t>I</w:t>
            </w:r>
            <w:r w:rsidRPr="00373358">
              <w:rPr>
                <w:b/>
                <w:noProof/>
              </w:rPr>
              <w:t>L-PRODOTT MEDIĊINALI</w:t>
            </w:r>
          </w:p>
        </w:tc>
      </w:tr>
    </w:tbl>
    <w:p w14:paraId="2A46FEBC" w14:textId="77777777" w:rsidR="00B828D7" w:rsidRPr="00373358" w:rsidRDefault="00B828D7" w:rsidP="004E3132">
      <w:pPr>
        <w:tabs>
          <w:tab w:val="clear" w:pos="567"/>
        </w:tabs>
        <w:spacing w:line="240" w:lineRule="auto"/>
        <w:ind w:left="567" w:hanging="567"/>
        <w:rPr>
          <w:noProof/>
        </w:rPr>
      </w:pPr>
    </w:p>
    <w:p w14:paraId="00A749D1" w14:textId="77777777" w:rsidR="00B828D7" w:rsidRPr="00373358" w:rsidRDefault="001F4F39" w:rsidP="004E3132">
      <w:pPr>
        <w:outlineLvl w:val="0"/>
        <w:rPr>
          <w:noProof/>
        </w:rPr>
      </w:pPr>
      <w:r w:rsidRPr="00373358">
        <w:rPr>
          <w:iCs/>
          <w:noProof/>
          <w:szCs w:val="22"/>
        </w:rPr>
        <w:t>Lacosamide Accord</w:t>
      </w:r>
      <w:r w:rsidRPr="00373358">
        <w:t xml:space="preserve"> </w:t>
      </w:r>
      <w:r w:rsidR="00B828D7" w:rsidRPr="00373358">
        <w:rPr>
          <w:noProof/>
        </w:rPr>
        <w:t>200 mg pilloli miksija b’rita</w:t>
      </w:r>
    </w:p>
    <w:p w14:paraId="2CC79066" w14:textId="77777777" w:rsidR="00B828D7" w:rsidRPr="00373358" w:rsidRDefault="001F4F39" w:rsidP="004E3132">
      <w:pPr>
        <w:rPr>
          <w:noProof/>
        </w:rPr>
      </w:pPr>
      <w:r w:rsidRPr="00373358">
        <w:rPr>
          <w:noProof/>
        </w:rPr>
        <w:t>l</w:t>
      </w:r>
      <w:r w:rsidR="00B828D7" w:rsidRPr="00373358">
        <w:rPr>
          <w:noProof/>
        </w:rPr>
        <w:t>acosamide</w:t>
      </w:r>
    </w:p>
    <w:p w14:paraId="7EFB58BE" w14:textId="77777777" w:rsidR="004C5FB3" w:rsidRPr="00373358" w:rsidRDefault="004C5FB3" w:rsidP="004E3132">
      <w:pPr>
        <w:rPr>
          <w:noProof/>
        </w:rPr>
      </w:pPr>
    </w:p>
    <w:p w14:paraId="0B886581" w14:textId="77777777" w:rsidR="00B828D7" w:rsidRPr="00373358" w:rsidRDefault="00B828D7"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51CBD954" w14:textId="77777777">
        <w:tc>
          <w:tcPr>
            <w:tcW w:w="9287" w:type="dxa"/>
          </w:tcPr>
          <w:p w14:paraId="0AAAB419" w14:textId="77777777" w:rsidR="00B828D7" w:rsidRPr="00373358" w:rsidRDefault="00B828D7" w:rsidP="004E3132">
            <w:pPr>
              <w:tabs>
                <w:tab w:val="clear" w:pos="567"/>
                <w:tab w:val="left" w:pos="142"/>
              </w:tabs>
              <w:spacing w:line="240" w:lineRule="auto"/>
              <w:rPr>
                <w:b/>
                <w:noProof/>
              </w:rPr>
            </w:pPr>
            <w:r w:rsidRPr="00373358">
              <w:rPr>
                <w:b/>
                <w:noProof/>
              </w:rPr>
              <w:t>2.</w:t>
            </w:r>
            <w:r w:rsidRPr="00373358">
              <w:rPr>
                <w:b/>
                <w:noProof/>
              </w:rPr>
              <w:tab/>
              <w:t xml:space="preserve">ISEM </w:t>
            </w:r>
            <w:r w:rsidRPr="00373358">
              <w:rPr>
                <w:b/>
              </w:rPr>
              <w:t xml:space="preserve">TAD-DETENTUR </w:t>
            </w:r>
            <w:r w:rsidR="00F65035" w:rsidRPr="00373358">
              <w:rPr>
                <w:b/>
              </w:rPr>
              <w:t>TAL-</w:t>
            </w:r>
            <w:r w:rsidRPr="00373358">
              <w:rPr>
                <w:b/>
              </w:rPr>
              <w:t>AWTORIZZAZZJONI GĦAT-TQEGĦID FIS-SUQ</w:t>
            </w:r>
          </w:p>
        </w:tc>
      </w:tr>
    </w:tbl>
    <w:p w14:paraId="145D58D7" w14:textId="77777777" w:rsidR="00B828D7" w:rsidRPr="00373358" w:rsidRDefault="00B828D7" w:rsidP="004E3132">
      <w:pPr>
        <w:tabs>
          <w:tab w:val="clear" w:pos="567"/>
        </w:tabs>
        <w:spacing w:line="240" w:lineRule="auto"/>
        <w:rPr>
          <w:noProof/>
        </w:rPr>
      </w:pPr>
    </w:p>
    <w:p w14:paraId="5C25E41B" w14:textId="77777777" w:rsidR="00B828D7" w:rsidRPr="00373358" w:rsidRDefault="001F4F39" w:rsidP="004E3132">
      <w:pPr>
        <w:keepNext/>
        <w:keepLines/>
        <w:outlineLvl w:val="0"/>
        <w:rPr>
          <w:noProof/>
          <w:szCs w:val="22"/>
        </w:rPr>
      </w:pPr>
      <w:r w:rsidRPr="00373358">
        <w:rPr>
          <w:noProof/>
          <w:szCs w:val="22"/>
        </w:rPr>
        <w:t>Accord</w:t>
      </w:r>
    </w:p>
    <w:p w14:paraId="34ACBBE5" w14:textId="77777777" w:rsidR="00B828D7" w:rsidRPr="00373358" w:rsidRDefault="00B828D7" w:rsidP="004E3132">
      <w:pPr>
        <w:tabs>
          <w:tab w:val="clear" w:pos="567"/>
        </w:tabs>
        <w:spacing w:line="240" w:lineRule="auto"/>
        <w:rPr>
          <w:noProof/>
        </w:rPr>
      </w:pPr>
    </w:p>
    <w:p w14:paraId="61B12318" w14:textId="77777777" w:rsidR="00B828D7" w:rsidRPr="00373358" w:rsidRDefault="00B828D7"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7D59F1EC" w14:textId="77777777">
        <w:tc>
          <w:tcPr>
            <w:tcW w:w="9287" w:type="dxa"/>
          </w:tcPr>
          <w:p w14:paraId="639C46EE" w14:textId="77777777" w:rsidR="00B828D7" w:rsidRPr="00373358" w:rsidRDefault="00B828D7" w:rsidP="004E3132">
            <w:pPr>
              <w:tabs>
                <w:tab w:val="clear" w:pos="567"/>
                <w:tab w:val="left" w:pos="142"/>
              </w:tabs>
              <w:spacing w:line="240" w:lineRule="auto"/>
              <w:ind w:left="567" w:hanging="567"/>
              <w:rPr>
                <w:b/>
                <w:noProof/>
              </w:rPr>
            </w:pPr>
            <w:r w:rsidRPr="00373358">
              <w:rPr>
                <w:b/>
                <w:noProof/>
              </w:rPr>
              <w:t>3.</w:t>
            </w:r>
            <w:r w:rsidRPr="00373358">
              <w:rPr>
                <w:b/>
                <w:noProof/>
              </w:rPr>
              <w:tab/>
              <w:t xml:space="preserve">DATA TA’ </w:t>
            </w:r>
            <w:r w:rsidR="00390B7B" w:rsidRPr="00373358">
              <w:rPr>
                <w:b/>
                <w:noProof/>
              </w:rPr>
              <w:t>SKADENZA</w:t>
            </w:r>
          </w:p>
        </w:tc>
      </w:tr>
    </w:tbl>
    <w:p w14:paraId="7EA2E64A" w14:textId="77777777" w:rsidR="00B828D7" w:rsidRPr="00373358" w:rsidRDefault="00B828D7" w:rsidP="004E3132">
      <w:pPr>
        <w:rPr>
          <w:b/>
          <w:noProof/>
        </w:rPr>
      </w:pPr>
    </w:p>
    <w:p w14:paraId="38747F8B" w14:textId="77777777" w:rsidR="003D5439" w:rsidRPr="00373358" w:rsidRDefault="003D5439" w:rsidP="003D5439">
      <w:pPr>
        <w:tabs>
          <w:tab w:val="clear" w:pos="567"/>
        </w:tabs>
        <w:spacing w:line="240" w:lineRule="auto"/>
        <w:rPr>
          <w:szCs w:val="22"/>
        </w:rPr>
      </w:pPr>
      <w:r w:rsidRPr="00373358">
        <w:rPr>
          <w:szCs w:val="22"/>
        </w:rPr>
        <w:t>EXP</w:t>
      </w:r>
    </w:p>
    <w:p w14:paraId="4F376E09" w14:textId="77777777" w:rsidR="004C5FB3" w:rsidRPr="00373358" w:rsidRDefault="004C5FB3" w:rsidP="004E3132">
      <w:pPr>
        <w:tabs>
          <w:tab w:val="clear" w:pos="567"/>
        </w:tabs>
        <w:spacing w:line="240" w:lineRule="auto"/>
        <w:rPr>
          <w:noProof/>
        </w:rPr>
      </w:pPr>
    </w:p>
    <w:p w14:paraId="1C852F7B" w14:textId="77777777" w:rsidR="00B828D7" w:rsidRPr="00373358" w:rsidRDefault="00B828D7" w:rsidP="004E3132">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828D7" w:rsidRPr="00373358" w14:paraId="5F00A890" w14:textId="77777777">
        <w:tc>
          <w:tcPr>
            <w:tcW w:w="9287" w:type="dxa"/>
          </w:tcPr>
          <w:p w14:paraId="3C7B3DDA" w14:textId="77777777" w:rsidR="00B828D7" w:rsidRPr="00373358" w:rsidRDefault="00B828D7" w:rsidP="004E3132">
            <w:pPr>
              <w:tabs>
                <w:tab w:val="clear" w:pos="567"/>
                <w:tab w:val="left" w:pos="142"/>
              </w:tabs>
              <w:spacing w:line="240" w:lineRule="auto"/>
              <w:ind w:left="567" w:hanging="567"/>
              <w:rPr>
                <w:b/>
                <w:noProof/>
              </w:rPr>
            </w:pPr>
            <w:r w:rsidRPr="00373358">
              <w:rPr>
                <w:b/>
                <w:noProof/>
              </w:rPr>
              <w:t>4.</w:t>
            </w:r>
            <w:r w:rsidRPr="00373358">
              <w:rPr>
                <w:b/>
                <w:noProof/>
              </w:rPr>
              <w:tab/>
              <w:t>NUMRU TAL-LOTT</w:t>
            </w:r>
          </w:p>
        </w:tc>
      </w:tr>
    </w:tbl>
    <w:p w14:paraId="374F8A62" w14:textId="77777777" w:rsidR="00B828D7" w:rsidRPr="00373358" w:rsidRDefault="00B828D7" w:rsidP="004E3132">
      <w:pPr>
        <w:rPr>
          <w:b/>
          <w:noProof/>
        </w:rPr>
      </w:pPr>
    </w:p>
    <w:p w14:paraId="017CA4ED" w14:textId="133338C0" w:rsidR="00B828D7" w:rsidRPr="00373358" w:rsidRDefault="00B828D7" w:rsidP="004E3132">
      <w:pPr>
        <w:outlineLvl w:val="0"/>
        <w:rPr>
          <w:noProof/>
        </w:rPr>
      </w:pPr>
      <w:r w:rsidRPr="00373358">
        <w:rPr>
          <w:noProof/>
        </w:rPr>
        <w:t>Lot</w:t>
      </w:r>
    </w:p>
    <w:p w14:paraId="25CFCAFA" w14:textId="77777777" w:rsidR="00B828D7" w:rsidRPr="00373358" w:rsidRDefault="00B828D7" w:rsidP="004E3132">
      <w:pPr>
        <w:rPr>
          <w:b/>
          <w:noProof/>
        </w:rPr>
      </w:pPr>
    </w:p>
    <w:p w14:paraId="2FAA991C" w14:textId="77777777" w:rsidR="00B828D7" w:rsidRPr="00373358" w:rsidRDefault="00B828D7" w:rsidP="004E3132">
      <w:pPr>
        <w:rPr>
          <w:b/>
          <w:noProof/>
        </w:rPr>
      </w:pPr>
    </w:p>
    <w:p w14:paraId="3EC0A6AB" w14:textId="77777777" w:rsidR="00B828D7" w:rsidRPr="00373358" w:rsidRDefault="00B828D7" w:rsidP="004E3132">
      <w:pPr>
        <w:pBdr>
          <w:top w:val="single" w:sz="4" w:space="1" w:color="auto"/>
          <w:left w:val="single" w:sz="4" w:space="4" w:color="auto"/>
          <w:bottom w:val="single" w:sz="4" w:space="1" w:color="auto"/>
          <w:right w:val="single" w:sz="4" w:space="4" w:color="auto"/>
        </w:pBdr>
        <w:outlineLvl w:val="0"/>
        <w:rPr>
          <w:b/>
          <w:noProof/>
        </w:rPr>
      </w:pPr>
      <w:r w:rsidRPr="00373358">
        <w:rPr>
          <w:b/>
          <w:noProof/>
        </w:rPr>
        <w:t>5.</w:t>
      </w:r>
      <w:r w:rsidRPr="00373358">
        <w:rPr>
          <w:b/>
          <w:noProof/>
        </w:rPr>
        <w:tab/>
        <w:t>OĦRAJN</w:t>
      </w:r>
    </w:p>
    <w:p w14:paraId="7FC6C7FE" w14:textId="77777777" w:rsidR="00B828D7" w:rsidRPr="00373358" w:rsidRDefault="00B828D7" w:rsidP="004E3132">
      <w:pPr>
        <w:rPr>
          <w:b/>
          <w:noProof/>
        </w:rPr>
      </w:pPr>
    </w:p>
    <w:p w14:paraId="07F369F1" w14:textId="606E0FFA" w:rsidR="001A2D2C" w:rsidRPr="00373358" w:rsidRDefault="00B828D7" w:rsidP="004E3132">
      <w:pPr>
        <w:outlineLvl w:val="0"/>
        <w:rPr>
          <w:noProof/>
        </w:rPr>
      </w:pPr>
      <w:r w:rsidRPr="00373358">
        <w:rPr>
          <w:noProof/>
        </w:rPr>
        <w:t>Ġimgħa 4</w:t>
      </w:r>
    </w:p>
    <w:p w14:paraId="7967C1EF" w14:textId="77777777" w:rsidR="001A2D2C" w:rsidRPr="00373358" w:rsidRDefault="001A2D2C">
      <w:pPr>
        <w:tabs>
          <w:tab w:val="clear" w:pos="567"/>
        </w:tabs>
        <w:spacing w:line="240" w:lineRule="auto"/>
        <w:rPr>
          <w:noProof/>
        </w:rPr>
      </w:pPr>
      <w:r w:rsidRPr="00373358">
        <w:rPr>
          <w:noProof/>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568FD" w:rsidRPr="00373358" w14:paraId="22B21061" w14:textId="77777777" w:rsidTr="008551C0">
        <w:trPr>
          <w:trHeight w:val="818"/>
        </w:trPr>
        <w:tc>
          <w:tcPr>
            <w:tcW w:w="9287" w:type="dxa"/>
            <w:tcBorders>
              <w:bottom w:val="single" w:sz="4" w:space="0" w:color="auto"/>
            </w:tcBorders>
          </w:tcPr>
          <w:p w14:paraId="39C27DC6" w14:textId="77777777" w:rsidR="009568FD" w:rsidRPr="00373358" w:rsidRDefault="009568FD" w:rsidP="008551C0">
            <w:pPr>
              <w:tabs>
                <w:tab w:val="clear" w:pos="567"/>
              </w:tabs>
              <w:spacing w:line="240" w:lineRule="auto"/>
              <w:rPr>
                <w:b/>
                <w:noProof/>
              </w:rPr>
            </w:pPr>
            <w:r w:rsidRPr="00373358">
              <w:rPr>
                <w:b/>
                <w:noProof/>
              </w:rPr>
              <w:t xml:space="preserve">TAGĦRIF LI GĦANDU JIDHER FUQ IL-PAKKETT TA’ BARRA </w:t>
            </w:r>
          </w:p>
          <w:p w14:paraId="755FD7B0" w14:textId="77777777" w:rsidR="009568FD" w:rsidRPr="00373358" w:rsidRDefault="009568FD" w:rsidP="008551C0">
            <w:pPr>
              <w:spacing w:line="240" w:lineRule="auto"/>
              <w:rPr>
                <w:b/>
                <w:noProof/>
              </w:rPr>
            </w:pPr>
          </w:p>
          <w:p w14:paraId="78E27511" w14:textId="77777777" w:rsidR="009568FD" w:rsidRPr="00373358" w:rsidRDefault="009568FD" w:rsidP="008551C0">
            <w:pPr>
              <w:spacing w:line="240" w:lineRule="auto"/>
              <w:rPr>
                <w:b/>
                <w:noProof/>
              </w:rPr>
            </w:pPr>
            <w:r w:rsidRPr="00373358">
              <w:rPr>
                <w:b/>
                <w:noProof/>
              </w:rPr>
              <w:t xml:space="preserve">KARTUNA TA’ BARRA </w:t>
            </w:r>
          </w:p>
        </w:tc>
      </w:tr>
    </w:tbl>
    <w:p w14:paraId="242B0ED0" w14:textId="77777777" w:rsidR="009568FD" w:rsidRPr="00373358" w:rsidRDefault="009568FD" w:rsidP="009568FD">
      <w:pPr>
        <w:tabs>
          <w:tab w:val="clear" w:pos="567"/>
        </w:tabs>
        <w:spacing w:line="240" w:lineRule="auto"/>
        <w:rPr>
          <w:noProof/>
        </w:rPr>
      </w:pPr>
    </w:p>
    <w:p w14:paraId="22E41689" w14:textId="77777777" w:rsidR="009568FD" w:rsidRPr="00373358" w:rsidRDefault="009568FD" w:rsidP="009568FD">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568FD" w:rsidRPr="00373358" w14:paraId="182138DB" w14:textId="77777777" w:rsidTr="008551C0">
        <w:tc>
          <w:tcPr>
            <w:tcW w:w="9287" w:type="dxa"/>
          </w:tcPr>
          <w:p w14:paraId="23413880" w14:textId="77777777" w:rsidR="009568FD" w:rsidRPr="00373358" w:rsidRDefault="009568FD" w:rsidP="008551C0">
            <w:pPr>
              <w:tabs>
                <w:tab w:val="clear" w:pos="567"/>
                <w:tab w:val="left" w:pos="142"/>
              </w:tabs>
              <w:spacing w:line="240" w:lineRule="auto"/>
              <w:ind w:left="567" w:hanging="567"/>
              <w:rPr>
                <w:b/>
                <w:noProof/>
              </w:rPr>
            </w:pPr>
            <w:r w:rsidRPr="00373358">
              <w:rPr>
                <w:b/>
                <w:noProof/>
              </w:rPr>
              <w:t>1.</w:t>
            </w:r>
            <w:r w:rsidRPr="00373358">
              <w:rPr>
                <w:b/>
                <w:noProof/>
              </w:rPr>
              <w:tab/>
              <w:t>ISEM TAL-PRODOTT MEDIĊINALI</w:t>
            </w:r>
          </w:p>
        </w:tc>
      </w:tr>
    </w:tbl>
    <w:p w14:paraId="4D8EDF6E" w14:textId="77777777" w:rsidR="009568FD" w:rsidRPr="00373358" w:rsidRDefault="009568FD" w:rsidP="009568FD">
      <w:pPr>
        <w:tabs>
          <w:tab w:val="clear" w:pos="567"/>
        </w:tabs>
        <w:spacing w:line="240" w:lineRule="auto"/>
        <w:rPr>
          <w:noProof/>
        </w:rPr>
      </w:pPr>
    </w:p>
    <w:p w14:paraId="7D1E6FCD" w14:textId="77777777" w:rsidR="009568FD" w:rsidRPr="00373358" w:rsidRDefault="009568FD" w:rsidP="009568FD">
      <w:pPr>
        <w:spacing w:line="240" w:lineRule="auto"/>
        <w:outlineLvl w:val="0"/>
        <w:rPr>
          <w:noProof/>
        </w:rPr>
      </w:pPr>
      <w:r w:rsidRPr="00373358">
        <w:rPr>
          <w:szCs w:val="22"/>
        </w:rPr>
        <w:t>Lacosamide Accord</w:t>
      </w:r>
      <w:r w:rsidRPr="00373358">
        <w:rPr>
          <w:noProof/>
        </w:rPr>
        <w:t xml:space="preserve"> 10 mg/ml soluzzjoni għall-infużjoni</w:t>
      </w:r>
    </w:p>
    <w:p w14:paraId="13B3FA72" w14:textId="77777777" w:rsidR="009568FD" w:rsidRPr="00373358" w:rsidRDefault="009568FD" w:rsidP="009568FD">
      <w:pPr>
        <w:spacing w:line="240" w:lineRule="auto"/>
        <w:rPr>
          <w:noProof/>
        </w:rPr>
      </w:pPr>
      <w:r w:rsidRPr="00373358">
        <w:rPr>
          <w:noProof/>
        </w:rPr>
        <w:t>lacosamide</w:t>
      </w:r>
    </w:p>
    <w:p w14:paraId="7A9B9B56" w14:textId="77777777" w:rsidR="009568FD" w:rsidRPr="00373358" w:rsidRDefault="009568FD" w:rsidP="009568FD">
      <w:pPr>
        <w:tabs>
          <w:tab w:val="clear" w:pos="567"/>
        </w:tabs>
        <w:spacing w:line="240" w:lineRule="auto"/>
        <w:rPr>
          <w:noProof/>
        </w:rPr>
      </w:pPr>
    </w:p>
    <w:p w14:paraId="3EA32DB9" w14:textId="77777777" w:rsidR="009568FD" w:rsidRPr="00373358" w:rsidRDefault="009568FD" w:rsidP="009568FD">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568FD" w:rsidRPr="00373358" w14:paraId="39EF4345" w14:textId="77777777" w:rsidTr="008551C0">
        <w:tc>
          <w:tcPr>
            <w:tcW w:w="9287" w:type="dxa"/>
          </w:tcPr>
          <w:p w14:paraId="151DF93D" w14:textId="77777777" w:rsidR="009568FD" w:rsidRPr="00373358" w:rsidRDefault="009568FD" w:rsidP="008551C0">
            <w:pPr>
              <w:tabs>
                <w:tab w:val="clear" w:pos="567"/>
                <w:tab w:val="left" w:pos="142"/>
              </w:tabs>
              <w:spacing w:line="240" w:lineRule="auto"/>
              <w:ind w:left="567" w:hanging="567"/>
              <w:rPr>
                <w:b/>
                <w:noProof/>
              </w:rPr>
            </w:pPr>
            <w:r w:rsidRPr="00373358">
              <w:rPr>
                <w:b/>
                <w:noProof/>
              </w:rPr>
              <w:t>2.</w:t>
            </w:r>
            <w:r w:rsidRPr="00373358">
              <w:rPr>
                <w:b/>
                <w:noProof/>
              </w:rPr>
              <w:tab/>
              <w:t>DIKJARAZZJONI TAS-SUSTANZA(I) ATTIVA</w:t>
            </w:r>
          </w:p>
        </w:tc>
      </w:tr>
    </w:tbl>
    <w:p w14:paraId="2AF48B0E" w14:textId="77777777" w:rsidR="009568FD" w:rsidRPr="00373358" w:rsidRDefault="009568FD" w:rsidP="009568FD">
      <w:pPr>
        <w:tabs>
          <w:tab w:val="clear" w:pos="567"/>
        </w:tabs>
        <w:spacing w:line="240" w:lineRule="auto"/>
        <w:rPr>
          <w:noProof/>
        </w:rPr>
      </w:pPr>
    </w:p>
    <w:p w14:paraId="02875B87" w14:textId="77777777" w:rsidR="009568FD" w:rsidRPr="00373358" w:rsidRDefault="009568FD" w:rsidP="009568FD">
      <w:pPr>
        <w:spacing w:line="240" w:lineRule="auto"/>
        <w:rPr>
          <w:noProof/>
        </w:rPr>
      </w:pPr>
      <w:r w:rsidRPr="00373358">
        <w:rPr>
          <w:noProof/>
        </w:rPr>
        <w:t>Kull ml ta’ soluzzjoni għall-infużjoni fih 10 mg lacosamide.</w:t>
      </w:r>
    </w:p>
    <w:p w14:paraId="1DCEE971" w14:textId="77777777" w:rsidR="009568FD" w:rsidRPr="00373358" w:rsidRDefault="009568FD" w:rsidP="009568FD">
      <w:pPr>
        <w:spacing w:line="240" w:lineRule="auto"/>
        <w:rPr>
          <w:noProof/>
        </w:rPr>
      </w:pPr>
      <w:r w:rsidRPr="00373358">
        <w:rPr>
          <w:noProof/>
        </w:rPr>
        <w:t>Fjala waħda ta’ 20 ml fiha 200 mg lacosamide</w:t>
      </w:r>
    </w:p>
    <w:p w14:paraId="25DE4BA7" w14:textId="77777777" w:rsidR="009568FD" w:rsidRPr="00373358" w:rsidRDefault="009568FD" w:rsidP="009568FD">
      <w:pPr>
        <w:tabs>
          <w:tab w:val="clear" w:pos="567"/>
        </w:tabs>
        <w:spacing w:line="240" w:lineRule="auto"/>
        <w:rPr>
          <w:noProof/>
        </w:rPr>
      </w:pPr>
    </w:p>
    <w:p w14:paraId="5C09079A" w14:textId="77777777" w:rsidR="009568FD" w:rsidRPr="00373358" w:rsidRDefault="009568FD" w:rsidP="009568FD">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568FD" w:rsidRPr="00373358" w14:paraId="778150D2" w14:textId="77777777" w:rsidTr="008551C0">
        <w:tc>
          <w:tcPr>
            <w:tcW w:w="9287" w:type="dxa"/>
          </w:tcPr>
          <w:p w14:paraId="61759927" w14:textId="77777777" w:rsidR="009568FD" w:rsidRPr="00373358" w:rsidRDefault="009568FD" w:rsidP="008551C0">
            <w:pPr>
              <w:tabs>
                <w:tab w:val="clear" w:pos="567"/>
                <w:tab w:val="left" w:pos="142"/>
              </w:tabs>
              <w:spacing w:line="240" w:lineRule="auto"/>
              <w:ind w:left="567" w:hanging="567"/>
              <w:rPr>
                <w:b/>
                <w:noProof/>
              </w:rPr>
            </w:pPr>
            <w:r w:rsidRPr="00373358">
              <w:rPr>
                <w:b/>
                <w:noProof/>
              </w:rPr>
              <w:t>3.</w:t>
            </w:r>
            <w:r w:rsidRPr="00373358">
              <w:rPr>
                <w:b/>
                <w:noProof/>
              </w:rPr>
              <w:tab/>
              <w:t>LISTA TA’ EĊĊIPJENTI</w:t>
            </w:r>
          </w:p>
        </w:tc>
      </w:tr>
    </w:tbl>
    <w:p w14:paraId="37067875" w14:textId="77777777" w:rsidR="009568FD" w:rsidRPr="00373358" w:rsidRDefault="009568FD" w:rsidP="009568FD">
      <w:pPr>
        <w:tabs>
          <w:tab w:val="clear" w:pos="567"/>
        </w:tabs>
        <w:spacing w:line="240" w:lineRule="auto"/>
        <w:rPr>
          <w:noProof/>
        </w:rPr>
      </w:pPr>
    </w:p>
    <w:p w14:paraId="0E47F733" w14:textId="77777777" w:rsidR="009568FD" w:rsidRPr="00373358" w:rsidRDefault="009568FD" w:rsidP="009568FD">
      <w:pPr>
        <w:spacing w:line="240" w:lineRule="auto"/>
        <w:outlineLvl w:val="0"/>
        <w:rPr>
          <w:noProof/>
        </w:rPr>
      </w:pPr>
      <w:r w:rsidRPr="00373358">
        <w:rPr>
          <w:noProof/>
        </w:rPr>
        <w:t>Fih sodium chloride, hydrochloric acid, ilma għall-injezzjoni.</w:t>
      </w:r>
    </w:p>
    <w:p w14:paraId="79E31912" w14:textId="77777777" w:rsidR="009568FD" w:rsidRPr="00373358" w:rsidRDefault="009568FD" w:rsidP="009568FD">
      <w:pPr>
        <w:spacing w:line="240" w:lineRule="auto"/>
        <w:outlineLvl w:val="0"/>
        <w:rPr>
          <w:noProof/>
        </w:rPr>
      </w:pPr>
    </w:p>
    <w:p w14:paraId="1845B490" w14:textId="77777777" w:rsidR="009568FD" w:rsidRPr="00373358" w:rsidRDefault="009568FD" w:rsidP="009568FD">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568FD" w:rsidRPr="00373358" w14:paraId="5F70A2EA" w14:textId="77777777" w:rsidTr="008551C0">
        <w:tc>
          <w:tcPr>
            <w:tcW w:w="9287" w:type="dxa"/>
          </w:tcPr>
          <w:p w14:paraId="452CB6E1" w14:textId="77777777" w:rsidR="009568FD" w:rsidRPr="00373358" w:rsidRDefault="009568FD" w:rsidP="008551C0">
            <w:pPr>
              <w:tabs>
                <w:tab w:val="clear" w:pos="567"/>
                <w:tab w:val="left" w:pos="142"/>
              </w:tabs>
              <w:spacing w:line="240" w:lineRule="auto"/>
              <w:ind w:left="567" w:hanging="567"/>
              <w:rPr>
                <w:b/>
                <w:noProof/>
              </w:rPr>
            </w:pPr>
            <w:r w:rsidRPr="00373358">
              <w:rPr>
                <w:b/>
                <w:noProof/>
              </w:rPr>
              <w:t>4.</w:t>
            </w:r>
            <w:r w:rsidRPr="00373358">
              <w:rPr>
                <w:b/>
                <w:noProof/>
              </w:rPr>
              <w:tab/>
              <w:t>GĦAMLA FARMAĊEWTIKA U KONTENUT</w:t>
            </w:r>
          </w:p>
        </w:tc>
      </w:tr>
    </w:tbl>
    <w:p w14:paraId="7F26C84A" w14:textId="77777777" w:rsidR="009568FD" w:rsidRPr="00373358" w:rsidRDefault="009568FD" w:rsidP="009568FD">
      <w:pPr>
        <w:spacing w:line="240" w:lineRule="auto"/>
        <w:rPr>
          <w:noProof/>
        </w:rPr>
      </w:pPr>
    </w:p>
    <w:p w14:paraId="0DDEC48F" w14:textId="77777777" w:rsidR="009568FD" w:rsidRPr="00373358" w:rsidRDefault="009568FD" w:rsidP="009568FD">
      <w:pPr>
        <w:spacing w:line="240" w:lineRule="auto"/>
        <w:rPr>
          <w:noProof/>
        </w:rPr>
      </w:pPr>
      <w:r w:rsidRPr="00373358">
        <w:rPr>
          <w:noProof/>
        </w:rPr>
        <w:t>1 Fjala x </w:t>
      </w:r>
      <w:r w:rsidRPr="00373358">
        <w:rPr>
          <w:noProof/>
          <w:rPrChange w:id="163" w:author="MAH review_SC" w:date="2025-05-21T16:15:00Z" w16du:dateUtc="2025-05-21T10:45:00Z">
            <w:rPr>
              <w:noProof/>
              <w:highlight w:val="lightGray"/>
            </w:rPr>
          </w:rPrChange>
        </w:rPr>
        <w:t>20 ml soluzzjoni għall-infużjoni.</w:t>
      </w:r>
    </w:p>
    <w:p w14:paraId="36275739" w14:textId="77777777" w:rsidR="009568FD" w:rsidRPr="00373358" w:rsidRDefault="009568FD" w:rsidP="009568FD">
      <w:pPr>
        <w:spacing w:line="240" w:lineRule="auto"/>
        <w:rPr>
          <w:noProof/>
        </w:rPr>
      </w:pPr>
      <w:r w:rsidRPr="00373358">
        <w:rPr>
          <w:noProof/>
        </w:rPr>
        <w:t>5 Fjala x </w:t>
      </w:r>
      <w:r w:rsidRPr="00373358">
        <w:rPr>
          <w:noProof/>
          <w:rPrChange w:id="164" w:author="MAH review_SC" w:date="2025-05-21T16:15:00Z" w16du:dateUtc="2025-05-21T10:45:00Z">
            <w:rPr>
              <w:noProof/>
              <w:highlight w:val="lightGray"/>
            </w:rPr>
          </w:rPrChange>
        </w:rPr>
        <w:t>20 ml soluzzjoni għall-infużjoni</w:t>
      </w:r>
    </w:p>
    <w:p w14:paraId="1E4A052B" w14:textId="77777777" w:rsidR="009568FD" w:rsidRPr="00373358" w:rsidRDefault="009568FD" w:rsidP="009568FD">
      <w:pPr>
        <w:tabs>
          <w:tab w:val="clear" w:pos="567"/>
        </w:tabs>
        <w:spacing w:line="240" w:lineRule="auto"/>
        <w:rPr>
          <w:noProof/>
        </w:rPr>
      </w:pPr>
    </w:p>
    <w:p w14:paraId="18B505D6" w14:textId="77777777" w:rsidR="009568FD" w:rsidRPr="00373358" w:rsidRDefault="009568FD" w:rsidP="009568FD">
      <w:pPr>
        <w:spacing w:line="240" w:lineRule="auto"/>
        <w:rPr>
          <w:noProof/>
        </w:rPr>
      </w:pPr>
      <w:r w:rsidRPr="00373358">
        <w:rPr>
          <w:noProof/>
        </w:rPr>
        <w:t>200 mg/20 ml</w:t>
      </w:r>
    </w:p>
    <w:p w14:paraId="73AD9398" w14:textId="77777777" w:rsidR="009568FD" w:rsidRPr="00373358" w:rsidRDefault="009568FD" w:rsidP="009568FD">
      <w:pPr>
        <w:tabs>
          <w:tab w:val="clear" w:pos="567"/>
        </w:tabs>
        <w:spacing w:line="240" w:lineRule="auto"/>
        <w:rPr>
          <w:noProof/>
        </w:rPr>
      </w:pPr>
    </w:p>
    <w:p w14:paraId="6504188A" w14:textId="77777777" w:rsidR="009568FD" w:rsidRPr="00373358" w:rsidRDefault="009568FD" w:rsidP="009568FD">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568FD" w:rsidRPr="00373358" w14:paraId="32A8D378" w14:textId="77777777" w:rsidTr="008551C0">
        <w:tc>
          <w:tcPr>
            <w:tcW w:w="9287" w:type="dxa"/>
          </w:tcPr>
          <w:p w14:paraId="692E5CBE" w14:textId="77777777" w:rsidR="009568FD" w:rsidRPr="00373358" w:rsidRDefault="009568FD" w:rsidP="008551C0">
            <w:pPr>
              <w:tabs>
                <w:tab w:val="clear" w:pos="567"/>
                <w:tab w:val="left" w:pos="142"/>
              </w:tabs>
              <w:spacing w:line="240" w:lineRule="auto"/>
              <w:ind w:left="567" w:hanging="567"/>
              <w:rPr>
                <w:b/>
                <w:noProof/>
              </w:rPr>
            </w:pPr>
            <w:r w:rsidRPr="00373358">
              <w:rPr>
                <w:b/>
                <w:noProof/>
              </w:rPr>
              <w:t>5.</w:t>
            </w:r>
            <w:r w:rsidRPr="00373358">
              <w:rPr>
                <w:b/>
                <w:noProof/>
              </w:rPr>
              <w:tab/>
              <w:t>MOD TA’ KIF U MNEJN JINGĦATA</w:t>
            </w:r>
          </w:p>
        </w:tc>
      </w:tr>
    </w:tbl>
    <w:p w14:paraId="11C57265" w14:textId="77777777" w:rsidR="009568FD" w:rsidRPr="00373358" w:rsidRDefault="009568FD" w:rsidP="009568FD">
      <w:pPr>
        <w:tabs>
          <w:tab w:val="clear" w:pos="567"/>
        </w:tabs>
        <w:spacing w:line="240" w:lineRule="auto"/>
        <w:rPr>
          <w:noProof/>
        </w:rPr>
      </w:pPr>
    </w:p>
    <w:p w14:paraId="5EC25153" w14:textId="77777777" w:rsidR="009568FD" w:rsidRPr="00373358" w:rsidRDefault="009568FD" w:rsidP="009568FD">
      <w:pPr>
        <w:tabs>
          <w:tab w:val="clear" w:pos="567"/>
        </w:tabs>
        <w:spacing w:line="240" w:lineRule="auto"/>
        <w:rPr>
          <w:noProof/>
        </w:rPr>
      </w:pPr>
      <w:r w:rsidRPr="00373358">
        <w:rPr>
          <w:noProof/>
        </w:rPr>
        <w:t>Aqra l-fuljett ta’ tagħrif qabel l-użu.</w:t>
      </w:r>
    </w:p>
    <w:p w14:paraId="5FB6C5AD" w14:textId="77777777" w:rsidR="009568FD" w:rsidRPr="00373358" w:rsidRDefault="009568FD" w:rsidP="009568FD">
      <w:pPr>
        <w:tabs>
          <w:tab w:val="clear" w:pos="567"/>
        </w:tabs>
        <w:spacing w:line="240" w:lineRule="auto"/>
        <w:rPr>
          <w:noProof/>
        </w:rPr>
      </w:pPr>
      <w:r w:rsidRPr="00373358">
        <w:rPr>
          <w:noProof/>
        </w:rPr>
        <w:t>Użu għal ġol-vini</w:t>
      </w:r>
    </w:p>
    <w:p w14:paraId="01CA669A" w14:textId="77777777" w:rsidR="009568FD" w:rsidRPr="00373358" w:rsidRDefault="009568FD" w:rsidP="009568FD">
      <w:pPr>
        <w:tabs>
          <w:tab w:val="clear" w:pos="567"/>
        </w:tabs>
        <w:spacing w:line="240" w:lineRule="auto"/>
        <w:rPr>
          <w:noProof/>
        </w:rPr>
      </w:pPr>
      <w:r w:rsidRPr="00373358">
        <w:rPr>
          <w:noProof/>
        </w:rPr>
        <w:t>Għall-użu ta’ darba biss</w:t>
      </w:r>
    </w:p>
    <w:p w14:paraId="4CCED2DF" w14:textId="77777777" w:rsidR="009568FD" w:rsidRPr="00373358" w:rsidRDefault="009568FD" w:rsidP="009568FD">
      <w:pPr>
        <w:tabs>
          <w:tab w:val="clear" w:pos="567"/>
        </w:tabs>
        <w:spacing w:line="240" w:lineRule="auto"/>
        <w:rPr>
          <w:noProof/>
        </w:rPr>
      </w:pPr>
    </w:p>
    <w:p w14:paraId="357CA64E" w14:textId="77777777" w:rsidR="009568FD" w:rsidRPr="00373358" w:rsidRDefault="009568FD" w:rsidP="009568FD">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568FD" w:rsidRPr="00373358" w14:paraId="7847981C" w14:textId="77777777" w:rsidTr="008551C0">
        <w:tc>
          <w:tcPr>
            <w:tcW w:w="9287" w:type="dxa"/>
          </w:tcPr>
          <w:p w14:paraId="0A04E165" w14:textId="77777777" w:rsidR="009568FD" w:rsidRPr="00373358" w:rsidRDefault="009568FD" w:rsidP="008551C0">
            <w:pPr>
              <w:tabs>
                <w:tab w:val="clear" w:pos="567"/>
                <w:tab w:val="left" w:pos="142"/>
              </w:tabs>
              <w:spacing w:line="240" w:lineRule="auto"/>
              <w:ind w:left="567" w:hanging="567"/>
              <w:rPr>
                <w:b/>
                <w:noProof/>
              </w:rPr>
            </w:pPr>
            <w:r w:rsidRPr="00373358">
              <w:rPr>
                <w:b/>
                <w:noProof/>
              </w:rPr>
              <w:t>6.</w:t>
            </w:r>
            <w:r w:rsidRPr="00373358">
              <w:rPr>
                <w:b/>
                <w:noProof/>
              </w:rPr>
              <w:tab/>
              <w:t>TWISSIJA SPEĊJALI LI L-PRODOTT MEDIĊINALI GĦANDU JINŻAMM FEJN MA JIDHIRX U MA JINTLAĦAQX MIT-TFAL</w:t>
            </w:r>
          </w:p>
        </w:tc>
      </w:tr>
    </w:tbl>
    <w:p w14:paraId="6DA361C1" w14:textId="77777777" w:rsidR="009568FD" w:rsidRPr="00373358" w:rsidRDefault="009568FD" w:rsidP="009568FD">
      <w:pPr>
        <w:tabs>
          <w:tab w:val="clear" w:pos="567"/>
        </w:tabs>
        <w:spacing w:line="240" w:lineRule="auto"/>
        <w:rPr>
          <w:noProof/>
        </w:rPr>
      </w:pPr>
    </w:p>
    <w:p w14:paraId="2FEA256C" w14:textId="77777777" w:rsidR="009568FD" w:rsidRPr="00373358" w:rsidRDefault="009568FD" w:rsidP="009568FD">
      <w:pPr>
        <w:tabs>
          <w:tab w:val="clear" w:pos="567"/>
        </w:tabs>
        <w:spacing w:line="240" w:lineRule="auto"/>
        <w:outlineLvl w:val="0"/>
        <w:rPr>
          <w:noProof/>
        </w:rPr>
      </w:pPr>
      <w:r w:rsidRPr="00373358">
        <w:rPr>
          <w:noProof/>
        </w:rPr>
        <w:t>Żomm fejn ma jidhirx u ma jintlaħaqx mit-tfal.</w:t>
      </w:r>
    </w:p>
    <w:p w14:paraId="44AA60E6" w14:textId="77777777" w:rsidR="009568FD" w:rsidRPr="00373358" w:rsidRDefault="009568FD" w:rsidP="009568FD">
      <w:pPr>
        <w:tabs>
          <w:tab w:val="clear" w:pos="567"/>
        </w:tabs>
        <w:spacing w:line="240" w:lineRule="auto"/>
        <w:rPr>
          <w:noProof/>
        </w:rPr>
      </w:pPr>
    </w:p>
    <w:p w14:paraId="57542807" w14:textId="77777777" w:rsidR="009568FD" w:rsidRPr="00373358" w:rsidRDefault="009568FD" w:rsidP="009568FD">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568FD" w:rsidRPr="00373358" w14:paraId="0A6031D8" w14:textId="77777777" w:rsidTr="008551C0">
        <w:tc>
          <w:tcPr>
            <w:tcW w:w="9287" w:type="dxa"/>
          </w:tcPr>
          <w:p w14:paraId="52907187" w14:textId="77777777" w:rsidR="009568FD" w:rsidRPr="00373358" w:rsidRDefault="009568FD" w:rsidP="008551C0">
            <w:pPr>
              <w:tabs>
                <w:tab w:val="clear" w:pos="567"/>
                <w:tab w:val="left" w:pos="142"/>
              </w:tabs>
              <w:spacing w:line="240" w:lineRule="auto"/>
              <w:ind w:left="567" w:hanging="567"/>
              <w:rPr>
                <w:b/>
                <w:noProof/>
              </w:rPr>
            </w:pPr>
            <w:r w:rsidRPr="00373358">
              <w:rPr>
                <w:b/>
                <w:noProof/>
              </w:rPr>
              <w:t>7.</w:t>
            </w:r>
            <w:r w:rsidRPr="00373358">
              <w:rPr>
                <w:b/>
                <w:noProof/>
              </w:rPr>
              <w:tab/>
              <w:t>TWISSIJA(IET) SPEĊJALI OĦRA, JEKK MEĦTIEĠA</w:t>
            </w:r>
          </w:p>
        </w:tc>
      </w:tr>
    </w:tbl>
    <w:p w14:paraId="2764F13B" w14:textId="77777777" w:rsidR="009568FD" w:rsidRPr="00373358" w:rsidRDefault="009568FD" w:rsidP="009568FD">
      <w:pPr>
        <w:tabs>
          <w:tab w:val="clear" w:pos="567"/>
        </w:tabs>
        <w:spacing w:line="240" w:lineRule="auto"/>
        <w:rPr>
          <w:noProof/>
        </w:rPr>
      </w:pPr>
    </w:p>
    <w:p w14:paraId="66871C07" w14:textId="77777777" w:rsidR="009568FD" w:rsidRPr="00373358" w:rsidRDefault="009568FD" w:rsidP="009568FD">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568FD" w:rsidRPr="00373358" w14:paraId="278517CE" w14:textId="77777777" w:rsidTr="008551C0">
        <w:tc>
          <w:tcPr>
            <w:tcW w:w="9287" w:type="dxa"/>
          </w:tcPr>
          <w:p w14:paraId="684B3034" w14:textId="77777777" w:rsidR="009568FD" w:rsidRPr="00373358" w:rsidRDefault="009568FD" w:rsidP="008551C0">
            <w:pPr>
              <w:tabs>
                <w:tab w:val="clear" w:pos="567"/>
                <w:tab w:val="left" w:pos="142"/>
              </w:tabs>
              <w:spacing w:line="240" w:lineRule="auto"/>
              <w:ind w:left="567" w:hanging="567"/>
              <w:rPr>
                <w:b/>
                <w:noProof/>
              </w:rPr>
            </w:pPr>
            <w:r w:rsidRPr="00373358">
              <w:rPr>
                <w:b/>
                <w:noProof/>
              </w:rPr>
              <w:t>8.</w:t>
            </w:r>
            <w:r w:rsidRPr="00373358">
              <w:rPr>
                <w:b/>
                <w:noProof/>
              </w:rPr>
              <w:tab/>
              <w:t xml:space="preserve">DATA TA’ SKADENZA </w:t>
            </w:r>
          </w:p>
        </w:tc>
      </w:tr>
    </w:tbl>
    <w:p w14:paraId="37EEF64E" w14:textId="77777777" w:rsidR="009568FD" w:rsidRPr="00373358" w:rsidRDefault="009568FD" w:rsidP="009568FD">
      <w:pPr>
        <w:tabs>
          <w:tab w:val="clear" w:pos="567"/>
        </w:tabs>
        <w:spacing w:line="240" w:lineRule="auto"/>
        <w:rPr>
          <w:noProof/>
        </w:rPr>
      </w:pPr>
    </w:p>
    <w:p w14:paraId="656BD837" w14:textId="77777777" w:rsidR="009568FD" w:rsidRPr="00373358" w:rsidRDefault="009568FD" w:rsidP="009568FD">
      <w:pPr>
        <w:tabs>
          <w:tab w:val="clear" w:pos="567"/>
        </w:tabs>
        <w:spacing w:line="240" w:lineRule="auto"/>
        <w:rPr>
          <w:szCs w:val="22"/>
        </w:rPr>
      </w:pPr>
      <w:r w:rsidRPr="00373358">
        <w:rPr>
          <w:szCs w:val="22"/>
        </w:rPr>
        <w:t>EXP:</w:t>
      </w:r>
    </w:p>
    <w:p w14:paraId="75529390" w14:textId="77777777" w:rsidR="009568FD" w:rsidRPr="00373358" w:rsidRDefault="009568FD" w:rsidP="009568FD">
      <w:pPr>
        <w:tabs>
          <w:tab w:val="clear" w:pos="567"/>
        </w:tabs>
        <w:spacing w:line="240" w:lineRule="auto"/>
        <w:rPr>
          <w:szCs w:val="22"/>
        </w:rPr>
      </w:pPr>
    </w:p>
    <w:p w14:paraId="7BF3F67E" w14:textId="77777777" w:rsidR="009568FD" w:rsidRPr="00373358" w:rsidRDefault="009568FD" w:rsidP="009568FD">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568FD" w:rsidRPr="00373358" w14:paraId="2823C4EB" w14:textId="77777777" w:rsidTr="008551C0">
        <w:tc>
          <w:tcPr>
            <w:tcW w:w="9287" w:type="dxa"/>
          </w:tcPr>
          <w:p w14:paraId="5944314A" w14:textId="77777777" w:rsidR="009568FD" w:rsidRPr="00373358" w:rsidRDefault="009568FD" w:rsidP="008551C0">
            <w:pPr>
              <w:tabs>
                <w:tab w:val="clear" w:pos="567"/>
                <w:tab w:val="left" w:pos="142"/>
              </w:tabs>
              <w:spacing w:line="240" w:lineRule="auto"/>
              <w:ind w:left="562" w:hanging="562"/>
              <w:rPr>
                <w:noProof/>
              </w:rPr>
            </w:pPr>
            <w:r w:rsidRPr="00373358">
              <w:rPr>
                <w:b/>
                <w:noProof/>
              </w:rPr>
              <w:t>9.</w:t>
            </w:r>
            <w:r w:rsidRPr="00373358">
              <w:rPr>
                <w:b/>
                <w:noProof/>
              </w:rPr>
              <w:tab/>
              <w:t>KONDIZZJONIJIET SPEĊJALI TA' KIF JINĦAŻEN</w:t>
            </w:r>
          </w:p>
        </w:tc>
      </w:tr>
    </w:tbl>
    <w:p w14:paraId="7F462776" w14:textId="77777777" w:rsidR="009568FD" w:rsidRPr="00373358" w:rsidRDefault="009568FD" w:rsidP="009568FD">
      <w:pPr>
        <w:tabs>
          <w:tab w:val="clear" w:pos="567"/>
        </w:tabs>
        <w:spacing w:line="240" w:lineRule="auto"/>
        <w:rPr>
          <w:noProof/>
        </w:rPr>
      </w:pPr>
    </w:p>
    <w:p w14:paraId="4164CDA2" w14:textId="77777777" w:rsidR="009568FD" w:rsidRPr="00373358" w:rsidRDefault="009568FD" w:rsidP="009568FD">
      <w:pPr>
        <w:tabs>
          <w:tab w:val="clear" w:pos="567"/>
        </w:tabs>
        <w:spacing w:line="240" w:lineRule="auto"/>
        <w:outlineLvl w:val="0"/>
        <w:rPr>
          <w:noProof/>
        </w:rPr>
      </w:pPr>
      <w:r w:rsidRPr="00373358">
        <w:rPr>
          <w:noProof/>
        </w:rPr>
        <w:t>Taħżinx ’il fuq minn 25°C.</w:t>
      </w:r>
    </w:p>
    <w:p w14:paraId="53318BC1" w14:textId="77777777" w:rsidR="009568FD" w:rsidRPr="00373358" w:rsidRDefault="009568FD" w:rsidP="009568FD">
      <w:pPr>
        <w:tabs>
          <w:tab w:val="clear" w:pos="567"/>
        </w:tabs>
        <w:spacing w:line="240" w:lineRule="auto"/>
        <w:outlineLvl w:val="0"/>
        <w:rPr>
          <w:noProof/>
        </w:rPr>
      </w:pPr>
    </w:p>
    <w:p w14:paraId="2ECB4507" w14:textId="77777777" w:rsidR="009568FD" w:rsidRPr="00373358" w:rsidRDefault="009568FD" w:rsidP="009568FD">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568FD" w:rsidRPr="00373358" w14:paraId="49A83E58" w14:textId="77777777" w:rsidTr="008551C0">
        <w:tc>
          <w:tcPr>
            <w:tcW w:w="9287" w:type="dxa"/>
          </w:tcPr>
          <w:p w14:paraId="4723F62F" w14:textId="77777777" w:rsidR="009568FD" w:rsidRPr="00373358" w:rsidRDefault="009568FD" w:rsidP="008551C0">
            <w:pPr>
              <w:tabs>
                <w:tab w:val="clear" w:pos="567"/>
                <w:tab w:val="left" w:pos="142"/>
              </w:tabs>
              <w:spacing w:line="240" w:lineRule="auto"/>
              <w:ind w:left="567" w:hanging="567"/>
              <w:rPr>
                <w:b/>
                <w:noProof/>
              </w:rPr>
            </w:pPr>
            <w:r w:rsidRPr="00373358">
              <w:rPr>
                <w:b/>
                <w:noProof/>
              </w:rPr>
              <w:t>10.</w:t>
            </w:r>
            <w:r w:rsidRPr="00373358">
              <w:rPr>
                <w:b/>
                <w:noProof/>
              </w:rPr>
              <w:tab/>
              <w:t>PREKAWZJONIJIET SPEĊJALI GĦAR-RIMI TA’ PRODOTTI MEDIĊINALI MHUX UŻATI JEW SKART MINN DAWN IL-PRODOTTI MEDIĊINALI, JEKK HEMM BŻONN</w:t>
            </w:r>
          </w:p>
        </w:tc>
      </w:tr>
    </w:tbl>
    <w:p w14:paraId="566C8491" w14:textId="77777777" w:rsidR="009568FD" w:rsidRPr="00373358" w:rsidRDefault="009568FD" w:rsidP="009568FD">
      <w:pPr>
        <w:tabs>
          <w:tab w:val="clear" w:pos="567"/>
        </w:tabs>
        <w:spacing w:line="240" w:lineRule="auto"/>
        <w:rPr>
          <w:noProof/>
        </w:rPr>
      </w:pPr>
    </w:p>
    <w:p w14:paraId="1C269D46" w14:textId="77777777" w:rsidR="009568FD" w:rsidRPr="00373358" w:rsidRDefault="009568FD" w:rsidP="009568FD">
      <w:pPr>
        <w:tabs>
          <w:tab w:val="clear" w:pos="567"/>
        </w:tabs>
        <w:spacing w:line="240" w:lineRule="auto"/>
        <w:outlineLvl w:val="0"/>
        <w:rPr>
          <w:noProof/>
        </w:rPr>
      </w:pPr>
      <w:r w:rsidRPr="00373358">
        <w:rPr>
          <w:rPrChange w:id="165" w:author="MAH review_SC" w:date="2025-05-21T16:15:00Z" w16du:dateUtc="2025-05-21T10:45:00Z">
            <w:rPr>
              <w:highlight w:val="lightGray"/>
            </w:rPr>
          </w:rPrChange>
        </w:rPr>
        <w:t>Kull soluzzjoni li ma tintużax għandha tintrema.</w:t>
      </w:r>
    </w:p>
    <w:p w14:paraId="106C3DCE" w14:textId="77777777" w:rsidR="009568FD" w:rsidRPr="00373358" w:rsidRDefault="009568FD" w:rsidP="009568FD">
      <w:pPr>
        <w:tabs>
          <w:tab w:val="clear" w:pos="567"/>
        </w:tabs>
        <w:spacing w:line="240" w:lineRule="auto"/>
        <w:outlineLvl w:val="0"/>
        <w:rPr>
          <w:noProof/>
        </w:rPr>
      </w:pPr>
    </w:p>
    <w:p w14:paraId="238BC43B" w14:textId="77777777" w:rsidR="009568FD" w:rsidRPr="00373358" w:rsidRDefault="009568FD" w:rsidP="009568FD">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568FD" w:rsidRPr="00373358" w14:paraId="7B3FE7AC" w14:textId="77777777" w:rsidTr="008551C0">
        <w:tc>
          <w:tcPr>
            <w:tcW w:w="9287" w:type="dxa"/>
          </w:tcPr>
          <w:p w14:paraId="43F3CE58" w14:textId="77777777" w:rsidR="009568FD" w:rsidRPr="00373358" w:rsidRDefault="009568FD" w:rsidP="008551C0">
            <w:pPr>
              <w:tabs>
                <w:tab w:val="clear" w:pos="567"/>
              </w:tabs>
              <w:spacing w:line="240" w:lineRule="auto"/>
              <w:ind w:left="567" w:hanging="567"/>
              <w:rPr>
                <w:b/>
                <w:noProof/>
              </w:rPr>
            </w:pPr>
            <w:r w:rsidRPr="00373358">
              <w:rPr>
                <w:b/>
                <w:noProof/>
              </w:rPr>
              <w:t>11.</w:t>
            </w:r>
            <w:r w:rsidRPr="00373358">
              <w:rPr>
                <w:b/>
                <w:noProof/>
              </w:rPr>
              <w:tab/>
              <w:t xml:space="preserve">ISEM U INDIRIZZ </w:t>
            </w:r>
            <w:r w:rsidRPr="00373358">
              <w:rPr>
                <w:b/>
              </w:rPr>
              <w:t>TAD-DETENTUR TAL-AWTORIZZAZZJONI GĦAT-TQEGĦID FIS-SUQ</w:t>
            </w:r>
            <w:r w:rsidRPr="00373358">
              <w:rPr>
                <w:b/>
                <w:noProof/>
              </w:rPr>
              <w:t xml:space="preserve"> </w:t>
            </w:r>
          </w:p>
        </w:tc>
      </w:tr>
    </w:tbl>
    <w:p w14:paraId="5DA7AC4A" w14:textId="77777777" w:rsidR="009568FD" w:rsidRPr="00373358" w:rsidRDefault="009568FD" w:rsidP="009568FD">
      <w:pPr>
        <w:tabs>
          <w:tab w:val="clear" w:pos="567"/>
        </w:tabs>
        <w:spacing w:line="240" w:lineRule="auto"/>
        <w:rPr>
          <w:noProof/>
        </w:rPr>
      </w:pPr>
    </w:p>
    <w:p w14:paraId="04898800" w14:textId="77777777" w:rsidR="009568FD" w:rsidRPr="00373358" w:rsidRDefault="009568FD" w:rsidP="009568FD">
      <w:pPr>
        <w:tabs>
          <w:tab w:val="clear" w:pos="567"/>
        </w:tabs>
      </w:pPr>
      <w:r w:rsidRPr="00373358">
        <w:rPr>
          <w:szCs w:val="22"/>
        </w:rPr>
        <w:t>Accord Healthcare</w:t>
      </w:r>
      <w:r w:rsidRPr="00373358">
        <w:t xml:space="preserve"> S.</w:t>
      </w:r>
      <w:r w:rsidRPr="00373358">
        <w:rPr>
          <w:szCs w:val="22"/>
        </w:rPr>
        <w:t>L.U</w:t>
      </w:r>
      <w:r w:rsidRPr="00373358">
        <w:t>.</w:t>
      </w:r>
    </w:p>
    <w:p w14:paraId="2B3317CE" w14:textId="77777777" w:rsidR="009568FD" w:rsidRPr="00373358" w:rsidRDefault="009568FD" w:rsidP="009568FD">
      <w:pPr>
        <w:rPr>
          <w:szCs w:val="22"/>
        </w:rPr>
      </w:pPr>
      <w:r w:rsidRPr="00373358">
        <w:rPr>
          <w:szCs w:val="22"/>
        </w:rPr>
        <w:t xml:space="preserve">World Trade Center, Moll de Barcelona s/n, </w:t>
      </w:r>
    </w:p>
    <w:p w14:paraId="62250F54" w14:textId="77777777" w:rsidR="009568FD" w:rsidRPr="00373358" w:rsidRDefault="009568FD" w:rsidP="009568FD">
      <w:pPr>
        <w:rPr>
          <w:szCs w:val="22"/>
        </w:rPr>
      </w:pPr>
      <w:r w:rsidRPr="00373358">
        <w:rPr>
          <w:szCs w:val="22"/>
        </w:rPr>
        <w:t>Edifici Est, 6</w:t>
      </w:r>
      <w:r w:rsidRPr="00373358">
        <w:rPr>
          <w:szCs w:val="22"/>
          <w:vertAlign w:val="superscript"/>
        </w:rPr>
        <w:t>a</w:t>
      </w:r>
      <w:r w:rsidRPr="00373358">
        <w:rPr>
          <w:szCs w:val="22"/>
        </w:rPr>
        <w:t xml:space="preserve"> Planta, </w:t>
      </w:r>
    </w:p>
    <w:p w14:paraId="7D89EF3B" w14:textId="77777777" w:rsidR="009568FD" w:rsidRPr="00373358" w:rsidRDefault="009568FD" w:rsidP="009568FD">
      <w:pPr>
        <w:rPr>
          <w:szCs w:val="22"/>
        </w:rPr>
      </w:pPr>
      <w:r w:rsidRPr="00373358">
        <w:rPr>
          <w:szCs w:val="22"/>
        </w:rPr>
        <w:t>08039, Barcelona</w:t>
      </w:r>
    </w:p>
    <w:p w14:paraId="5796BB0C" w14:textId="77777777" w:rsidR="009568FD" w:rsidRPr="00373358" w:rsidRDefault="009568FD" w:rsidP="009568FD">
      <w:pPr>
        <w:rPr>
          <w:szCs w:val="22"/>
        </w:rPr>
      </w:pPr>
      <w:r w:rsidRPr="00373358">
        <w:rPr>
          <w:szCs w:val="22"/>
        </w:rPr>
        <w:t>Spanja</w:t>
      </w:r>
    </w:p>
    <w:p w14:paraId="4C929A38" w14:textId="77777777" w:rsidR="009568FD" w:rsidRPr="00373358" w:rsidRDefault="009568FD" w:rsidP="009568FD">
      <w:pPr>
        <w:tabs>
          <w:tab w:val="clear" w:pos="567"/>
        </w:tabs>
        <w:spacing w:line="240" w:lineRule="auto"/>
        <w:rPr>
          <w:noProof/>
        </w:rPr>
      </w:pPr>
    </w:p>
    <w:p w14:paraId="2F332E89" w14:textId="77777777" w:rsidR="009568FD" w:rsidRPr="00373358" w:rsidRDefault="009568FD" w:rsidP="009568FD">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568FD" w:rsidRPr="00373358" w14:paraId="139BFB2F" w14:textId="77777777" w:rsidTr="008551C0">
        <w:tc>
          <w:tcPr>
            <w:tcW w:w="9287" w:type="dxa"/>
          </w:tcPr>
          <w:p w14:paraId="598D0F97" w14:textId="77777777" w:rsidR="009568FD" w:rsidRPr="00373358" w:rsidRDefault="009568FD" w:rsidP="008551C0">
            <w:pPr>
              <w:tabs>
                <w:tab w:val="clear" w:pos="567"/>
                <w:tab w:val="left" w:pos="142"/>
              </w:tabs>
              <w:spacing w:line="240" w:lineRule="auto"/>
              <w:ind w:left="567" w:hanging="567"/>
              <w:rPr>
                <w:b/>
                <w:noProof/>
              </w:rPr>
            </w:pPr>
            <w:r w:rsidRPr="00373358">
              <w:rPr>
                <w:b/>
                <w:noProof/>
              </w:rPr>
              <w:t>12.</w:t>
            </w:r>
            <w:r w:rsidRPr="00373358">
              <w:rPr>
                <w:b/>
                <w:noProof/>
              </w:rPr>
              <w:tab/>
              <w:t xml:space="preserve">NUMRU(I) TAL-AWTORIZZAZZJONI </w:t>
            </w:r>
            <w:r w:rsidRPr="00373358">
              <w:rPr>
                <w:b/>
              </w:rPr>
              <w:t>GĦAT-TQEGĦID FIS-SUQ</w:t>
            </w:r>
          </w:p>
        </w:tc>
      </w:tr>
    </w:tbl>
    <w:p w14:paraId="6200000E" w14:textId="77777777" w:rsidR="009568FD" w:rsidRPr="00373358" w:rsidRDefault="009568FD" w:rsidP="009568FD">
      <w:pPr>
        <w:tabs>
          <w:tab w:val="clear" w:pos="567"/>
        </w:tabs>
        <w:spacing w:line="240" w:lineRule="auto"/>
        <w:rPr>
          <w:noProof/>
        </w:rPr>
      </w:pPr>
    </w:p>
    <w:p w14:paraId="350F0BF4" w14:textId="77777777" w:rsidR="009568FD" w:rsidRPr="00373358" w:rsidRDefault="009568FD" w:rsidP="009568FD">
      <w:pPr>
        <w:spacing w:line="240" w:lineRule="auto"/>
        <w:outlineLvl w:val="0"/>
      </w:pPr>
      <w:r w:rsidRPr="00373358">
        <w:t>EU/1/</w:t>
      </w:r>
      <w:r w:rsidRPr="00373358">
        <w:rPr>
          <w:szCs w:val="22"/>
        </w:rPr>
        <w:t>17/1230/026</w:t>
      </w:r>
    </w:p>
    <w:p w14:paraId="1D4A5494" w14:textId="77777777" w:rsidR="009568FD" w:rsidRPr="00373358" w:rsidRDefault="009568FD" w:rsidP="009568FD">
      <w:pPr>
        <w:spacing w:line="240" w:lineRule="auto"/>
        <w:outlineLvl w:val="0"/>
      </w:pPr>
      <w:r w:rsidRPr="00373358">
        <w:t>EU/1/17/1230/027</w:t>
      </w:r>
    </w:p>
    <w:p w14:paraId="479B6970" w14:textId="77777777" w:rsidR="009568FD" w:rsidRPr="00373358" w:rsidRDefault="009568FD" w:rsidP="009568FD">
      <w:pPr>
        <w:tabs>
          <w:tab w:val="clear" w:pos="567"/>
        </w:tabs>
        <w:spacing w:line="240" w:lineRule="auto"/>
        <w:rPr>
          <w:noProof/>
        </w:rPr>
      </w:pPr>
    </w:p>
    <w:p w14:paraId="3028C5F4" w14:textId="77777777" w:rsidR="009568FD" w:rsidRPr="00373358" w:rsidRDefault="009568FD" w:rsidP="009568FD">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568FD" w:rsidRPr="00373358" w14:paraId="361A312B" w14:textId="77777777" w:rsidTr="008551C0">
        <w:tc>
          <w:tcPr>
            <w:tcW w:w="9287" w:type="dxa"/>
          </w:tcPr>
          <w:p w14:paraId="273EFA6F" w14:textId="77777777" w:rsidR="009568FD" w:rsidRPr="00373358" w:rsidRDefault="009568FD" w:rsidP="008551C0">
            <w:pPr>
              <w:tabs>
                <w:tab w:val="clear" w:pos="567"/>
                <w:tab w:val="left" w:pos="142"/>
              </w:tabs>
              <w:spacing w:line="240" w:lineRule="auto"/>
              <w:ind w:left="567" w:hanging="567"/>
              <w:rPr>
                <w:b/>
                <w:noProof/>
              </w:rPr>
            </w:pPr>
            <w:r w:rsidRPr="00373358">
              <w:rPr>
                <w:b/>
                <w:noProof/>
              </w:rPr>
              <w:t>13.</w:t>
            </w:r>
            <w:r w:rsidRPr="00373358">
              <w:rPr>
                <w:b/>
                <w:noProof/>
              </w:rPr>
              <w:tab/>
              <w:t xml:space="preserve">NUMRU TAL-LOTT </w:t>
            </w:r>
          </w:p>
        </w:tc>
      </w:tr>
    </w:tbl>
    <w:p w14:paraId="25DD04FB" w14:textId="77777777" w:rsidR="009568FD" w:rsidRPr="00373358" w:rsidRDefault="009568FD" w:rsidP="009568FD">
      <w:pPr>
        <w:tabs>
          <w:tab w:val="clear" w:pos="567"/>
        </w:tabs>
        <w:spacing w:line="240" w:lineRule="auto"/>
        <w:rPr>
          <w:noProof/>
        </w:rPr>
      </w:pPr>
    </w:p>
    <w:p w14:paraId="2B14DA2A" w14:textId="77777777" w:rsidR="009568FD" w:rsidRPr="00373358" w:rsidRDefault="009568FD" w:rsidP="009568FD">
      <w:pPr>
        <w:tabs>
          <w:tab w:val="clear" w:pos="567"/>
        </w:tabs>
        <w:spacing w:line="240" w:lineRule="auto"/>
        <w:outlineLvl w:val="0"/>
        <w:rPr>
          <w:noProof/>
        </w:rPr>
      </w:pPr>
      <w:r w:rsidRPr="00373358">
        <w:rPr>
          <w:noProof/>
        </w:rPr>
        <w:t>Lot:</w:t>
      </w:r>
    </w:p>
    <w:p w14:paraId="5A0253F3" w14:textId="77777777" w:rsidR="009568FD" w:rsidRPr="00373358" w:rsidRDefault="009568FD" w:rsidP="009568FD">
      <w:pPr>
        <w:tabs>
          <w:tab w:val="clear" w:pos="567"/>
        </w:tabs>
        <w:spacing w:line="240" w:lineRule="auto"/>
        <w:rPr>
          <w:noProof/>
        </w:rPr>
      </w:pPr>
    </w:p>
    <w:p w14:paraId="265B7130" w14:textId="77777777" w:rsidR="009568FD" w:rsidRPr="00373358" w:rsidRDefault="009568FD" w:rsidP="009568FD">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568FD" w:rsidRPr="00373358" w14:paraId="575A4E92" w14:textId="77777777" w:rsidTr="008551C0">
        <w:tc>
          <w:tcPr>
            <w:tcW w:w="9287" w:type="dxa"/>
          </w:tcPr>
          <w:p w14:paraId="1D120519" w14:textId="77777777" w:rsidR="009568FD" w:rsidRPr="00373358" w:rsidRDefault="009568FD" w:rsidP="008551C0">
            <w:pPr>
              <w:tabs>
                <w:tab w:val="clear" w:pos="567"/>
                <w:tab w:val="left" w:pos="142"/>
              </w:tabs>
              <w:spacing w:line="240" w:lineRule="auto"/>
              <w:ind w:left="567" w:hanging="567"/>
              <w:rPr>
                <w:b/>
                <w:noProof/>
              </w:rPr>
            </w:pPr>
            <w:r w:rsidRPr="00373358">
              <w:rPr>
                <w:b/>
                <w:noProof/>
              </w:rPr>
              <w:t>14.</w:t>
            </w:r>
            <w:r w:rsidRPr="00373358">
              <w:rPr>
                <w:b/>
                <w:noProof/>
              </w:rPr>
              <w:tab/>
              <w:t>KLASSIFIKAZZJONI ĠENERALI TA’ KIF JINGĦATA</w:t>
            </w:r>
          </w:p>
        </w:tc>
      </w:tr>
    </w:tbl>
    <w:p w14:paraId="3E85239C" w14:textId="77777777" w:rsidR="009568FD" w:rsidRPr="00373358" w:rsidRDefault="009568FD" w:rsidP="009568FD">
      <w:pPr>
        <w:tabs>
          <w:tab w:val="clear" w:pos="567"/>
        </w:tabs>
        <w:spacing w:line="240" w:lineRule="auto"/>
        <w:rPr>
          <w:noProof/>
        </w:rPr>
      </w:pPr>
    </w:p>
    <w:p w14:paraId="14B3F915" w14:textId="77777777" w:rsidR="009568FD" w:rsidRPr="00373358" w:rsidRDefault="009568FD" w:rsidP="009568FD">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568FD" w:rsidRPr="00373358" w14:paraId="31EFAAB0" w14:textId="77777777" w:rsidTr="008551C0">
        <w:tc>
          <w:tcPr>
            <w:tcW w:w="9287" w:type="dxa"/>
          </w:tcPr>
          <w:p w14:paraId="57675333" w14:textId="77777777" w:rsidR="009568FD" w:rsidRPr="00373358" w:rsidRDefault="009568FD" w:rsidP="008551C0">
            <w:pPr>
              <w:tabs>
                <w:tab w:val="clear" w:pos="567"/>
                <w:tab w:val="left" w:pos="142"/>
              </w:tabs>
              <w:spacing w:line="240" w:lineRule="auto"/>
              <w:ind w:left="567" w:hanging="567"/>
              <w:rPr>
                <w:b/>
                <w:noProof/>
              </w:rPr>
            </w:pPr>
            <w:r w:rsidRPr="00373358">
              <w:rPr>
                <w:b/>
                <w:noProof/>
              </w:rPr>
              <w:t>15.</w:t>
            </w:r>
            <w:r w:rsidRPr="00373358">
              <w:rPr>
                <w:b/>
                <w:noProof/>
              </w:rPr>
              <w:tab/>
              <w:t>ISTRUZZJONIJIET DWAR L-UŻU</w:t>
            </w:r>
          </w:p>
        </w:tc>
      </w:tr>
    </w:tbl>
    <w:p w14:paraId="5273EFA3" w14:textId="77777777" w:rsidR="009568FD" w:rsidRPr="00373358" w:rsidRDefault="009568FD" w:rsidP="009568FD">
      <w:pPr>
        <w:tabs>
          <w:tab w:val="clear" w:pos="567"/>
        </w:tabs>
        <w:spacing w:line="240" w:lineRule="auto"/>
        <w:rPr>
          <w:b/>
          <w:noProof/>
          <w:u w:val="single"/>
        </w:rPr>
      </w:pPr>
    </w:p>
    <w:p w14:paraId="44BD27EA" w14:textId="77777777" w:rsidR="009568FD" w:rsidRPr="00373358" w:rsidRDefault="009568FD" w:rsidP="009568FD">
      <w:pPr>
        <w:tabs>
          <w:tab w:val="clear" w:pos="567"/>
        </w:tabs>
        <w:spacing w:line="240" w:lineRule="auto"/>
        <w:rPr>
          <w:b/>
          <w:noProof/>
          <w:u w:val="single"/>
        </w:rPr>
      </w:pPr>
    </w:p>
    <w:p w14:paraId="27B124D6" w14:textId="77777777" w:rsidR="009568FD" w:rsidRPr="00373358" w:rsidRDefault="009568FD" w:rsidP="009568FD">
      <w:pPr>
        <w:pBdr>
          <w:top w:val="single" w:sz="4" w:space="1" w:color="auto"/>
          <w:left w:val="single" w:sz="4" w:space="4" w:color="auto"/>
          <w:bottom w:val="single" w:sz="4" w:space="2" w:color="auto"/>
          <w:right w:val="single" w:sz="4" w:space="4" w:color="auto"/>
        </w:pBdr>
        <w:tabs>
          <w:tab w:val="clear" w:pos="567"/>
        </w:tabs>
        <w:spacing w:line="240" w:lineRule="auto"/>
        <w:rPr>
          <w:b/>
          <w:noProof/>
          <w:u w:val="single"/>
        </w:rPr>
      </w:pPr>
      <w:r w:rsidRPr="00373358">
        <w:rPr>
          <w:b/>
          <w:noProof/>
        </w:rPr>
        <w:t>16.</w:t>
      </w:r>
      <w:r w:rsidRPr="00373358">
        <w:rPr>
          <w:b/>
          <w:noProof/>
        </w:rPr>
        <w:tab/>
        <w:t>INFORMAZZJONI BIL-BRAILLE</w:t>
      </w:r>
    </w:p>
    <w:p w14:paraId="51DEDDA3" w14:textId="77777777" w:rsidR="009568FD" w:rsidRPr="00373358" w:rsidRDefault="009568FD" w:rsidP="009568FD">
      <w:pPr>
        <w:tabs>
          <w:tab w:val="clear" w:pos="567"/>
        </w:tabs>
        <w:spacing w:line="240" w:lineRule="auto"/>
        <w:rPr>
          <w:b/>
          <w:noProof/>
          <w:u w:val="single"/>
        </w:rPr>
      </w:pPr>
    </w:p>
    <w:p w14:paraId="6DE9A362" w14:textId="77777777" w:rsidR="009568FD" w:rsidRPr="00373358" w:rsidRDefault="009568FD" w:rsidP="009568FD">
      <w:pPr>
        <w:spacing w:line="240" w:lineRule="auto"/>
        <w:outlineLvl w:val="0"/>
        <w:rPr>
          <w:shd w:val="clear" w:color="auto" w:fill="E0E0E0"/>
        </w:rPr>
      </w:pPr>
      <w:r w:rsidRPr="00373358">
        <w:rPr>
          <w:shd w:val="clear" w:color="auto" w:fill="E0E0E0"/>
          <w:rPrChange w:id="166" w:author="MAH review_SC" w:date="2025-05-21T16:15:00Z" w16du:dateUtc="2025-05-21T10:45:00Z">
            <w:rPr>
              <w:highlight w:val="lightGray"/>
              <w:shd w:val="clear" w:color="auto" w:fill="E0E0E0"/>
            </w:rPr>
          </w:rPrChange>
        </w:rPr>
        <w:t>Il-ġustifikazzjoni biex ma jkunx inkluż il-Braille hija aċċettata.</w:t>
      </w:r>
    </w:p>
    <w:p w14:paraId="372DD964" w14:textId="77777777" w:rsidR="009568FD" w:rsidRPr="00373358" w:rsidRDefault="009568FD" w:rsidP="009568FD">
      <w:pPr>
        <w:spacing w:line="240" w:lineRule="auto"/>
        <w:rPr>
          <w:shd w:val="clear" w:color="auto" w:fill="CCCCCC"/>
        </w:rPr>
      </w:pPr>
    </w:p>
    <w:p w14:paraId="74F9B5A7" w14:textId="77777777" w:rsidR="009568FD" w:rsidRPr="00373358" w:rsidRDefault="009568FD" w:rsidP="009568FD">
      <w:pPr>
        <w:spacing w:line="240" w:lineRule="auto"/>
        <w:rPr>
          <w:noProof/>
          <w:szCs w:val="22"/>
          <w:shd w:val="clear" w:color="auto" w:fill="CCCCCC"/>
        </w:rPr>
      </w:pPr>
    </w:p>
    <w:p w14:paraId="2ABAD030" w14:textId="77777777" w:rsidR="009568FD" w:rsidRPr="00373358" w:rsidRDefault="009568FD" w:rsidP="009568FD">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noProof/>
        </w:rPr>
      </w:pPr>
      <w:r w:rsidRPr="00373358">
        <w:rPr>
          <w:b/>
          <w:noProof/>
        </w:rPr>
        <w:t>17.</w:t>
      </w:r>
      <w:r w:rsidRPr="00373358">
        <w:rPr>
          <w:b/>
          <w:noProof/>
        </w:rPr>
        <w:tab/>
        <w:t>IDENTIFIKATUR UNIKU – BARCODE 2D</w:t>
      </w:r>
    </w:p>
    <w:p w14:paraId="5BD1997A" w14:textId="77777777" w:rsidR="009568FD" w:rsidRPr="00373358" w:rsidRDefault="009568FD" w:rsidP="009568FD">
      <w:pPr>
        <w:tabs>
          <w:tab w:val="clear" w:pos="567"/>
        </w:tabs>
        <w:spacing w:line="240" w:lineRule="auto"/>
        <w:rPr>
          <w:noProof/>
        </w:rPr>
      </w:pPr>
    </w:p>
    <w:p w14:paraId="12F9C792" w14:textId="77777777" w:rsidR="009568FD" w:rsidRPr="00373358" w:rsidRDefault="009568FD" w:rsidP="009568FD">
      <w:pPr>
        <w:spacing w:line="240" w:lineRule="auto"/>
        <w:rPr>
          <w:noProof/>
          <w:szCs w:val="22"/>
          <w:shd w:val="clear" w:color="auto" w:fill="CCCCCC"/>
        </w:rPr>
      </w:pPr>
      <w:r w:rsidRPr="00373358">
        <w:rPr>
          <w:rPrChange w:id="167" w:author="MAH review_SC" w:date="2025-05-21T16:15:00Z" w16du:dateUtc="2025-05-21T10:45:00Z">
            <w:rPr>
              <w:highlight w:val="lightGray"/>
            </w:rPr>
          </w:rPrChange>
        </w:rPr>
        <w:t>barcode 2D li jkollu l-identifikatur uniku inkluż.</w:t>
      </w:r>
    </w:p>
    <w:p w14:paraId="1369F53F" w14:textId="77777777" w:rsidR="009568FD" w:rsidRPr="00373358" w:rsidRDefault="009568FD" w:rsidP="009568FD">
      <w:pPr>
        <w:spacing w:line="240" w:lineRule="auto"/>
        <w:rPr>
          <w:noProof/>
          <w:szCs w:val="22"/>
          <w:shd w:val="clear" w:color="auto" w:fill="CCCCCC"/>
        </w:rPr>
      </w:pPr>
    </w:p>
    <w:p w14:paraId="62F2371E" w14:textId="77777777" w:rsidR="009568FD" w:rsidRPr="00373358" w:rsidRDefault="009568FD" w:rsidP="009568FD">
      <w:pPr>
        <w:spacing w:line="240" w:lineRule="auto"/>
        <w:rPr>
          <w:noProof/>
          <w:szCs w:val="22"/>
        </w:rPr>
      </w:pPr>
    </w:p>
    <w:p w14:paraId="013973D0" w14:textId="77777777" w:rsidR="009568FD" w:rsidRPr="00373358" w:rsidRDefault="009568FD" w:rsidP="009568FD">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noProof/>
        </w:rPr>
      </w:pPr>
      <w:r w:rsidRPr="00373358">
        <w:rPr>
          <w:b/>
          <w:noProof/>
        </w:rPr>
        <w:t>18.</w:t>
      </w:r>
      <w:r w:rsidRPr="00373358">
        <w:rPr>
          <w:b/>
          <w:noProof/>
        </w:rPr>
        <w:tab/>
        <w:t xml:space="preserve">IDENTIFIKATUR UNIKU - </w:t>
      </w:r>
      <w:r w:rsidRPr="00373358">
        <w:rPr>
          <w:b/>
          <w:i/>
          <w:noProof/>
        </w:rPr>
        <w:t>DATA</w:t>
      </w:r>
      <w:r w:rsidRPr="00373358">
        <w:rPr>
          <w:b/>
          <w:noProof/>
        </w:rPr>
        <w:t xml:space="preserve"> LI TINQARA MILL-BNIEDEM</w:t>
      </w:r>
    </w:p>
    <w:p w14:paraId="141C93FC" w14:textId="77777777" w:rsidR="009568FD" w:rsidRPr="00373358" w:rsidRDefault="009568FD" w:rsidP="009568FD">
      <w:pPr>
        <w:spacing w:line="240" w:lineRule="auto"/>
        <w:rPr>
          <w:szCs w:val="22"/>
        </w:rPr>
      </w:pPr>
    </w:p>
    <w:p w14:paraId="2765DE7A" w14:textId="77777777" w:rsidR="009568FD" w:rsidRPr="00373358" w:rsidRDefault="009568FD" w:rsidP="009568FD">
      <w:pPr>
        <w:spacing w:line="240" w:lineRule="auto"/>
        <w:rPr>
          <w:color w:val="008000"/>
          <w:szCs w:val="22"/>
        </w:rPr>
      </w:pPr>
      <w:r w:rsidRPr="00373358">
        <w:rPr>
          <w:szCs w:val="22"/>
        </w:rPr>
        <w:t>PC:</w:t>
      </w:r>
    </w:p>
    <w:p w14:paraId="0A14A895" w14:textId="77777777" w:rsidR="009568FD" w:rsidRPr="00373358" w:rsidRDefault="009568FD" w:rsidP="009568FD">
      <w:pPr>
        <w:spacing w:line="240" w:lineRule="auto"/>
        <w:rPr>
          <w:szCs w:val="22"/>
        </w:rPr>
      </w:pPr>
      <w:r w:rsidRPr="00373358">
        <w:rPr>
          <w:szCs w:val="22"/>
        </w:rPr>
        <w:t>SN:</w:t>
      </w:r>
    </w:p>
    <w:p w14:paraId="55940514" w14:textId="77777777" w:rsidR="009568FD" w:rsidRPr="00373358" w:rsidRDefault="009568FD" w:rsidP="009568FD">
      <w:pPr>
        <w:spacing w:line="240" w:lineRule="auto"/>
        <w:rPr>
          <w:szCs w:val="22"/>
        </w:rPr>
      </w:pPr>
      <w:r w:rsidRPr="00373358">
        <w:rPr>
          <w:szCs w:val="22"/>
        </w:rPr>
        <w:t>NN:</w:t>
      </w:r>
      <w:r w:rsidRPr="00373358">
        <w:rPr>
          <w:szCs w:val="22"/>
        </w:rPr>
        <w:br w:type="page"/>
      </w:r>
    </w:p>
    <w:p w14:paraId="2A93A127" w14:textId="77777777" w:rsidR="009568FD" w:rsidRPr="00373358" w:rsidRDefault="009568FD" w:rsidP="009568FD">
      <w:pPr>
        <w:spacing w:line="240" w:lineRule="auto"/>
        <w:rPr>
          <w:noProof/>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568FD" w:rsidRPr="00373358" w14:paraId="4B7B3AEA" w14:textId="77777777" w:rsidTr="008551C0">
        <w:trPr>
          <w:trHeight w:val="818"/>
        </w:trPr>
        <w:tc>
          <w:tcPr>
            <w:tcW w:w="9287" w:type="dxa"/>
            <w:tcBorders>
              <w:bottom w:val="single" w:sz="4" w:space="0" w:color="auto"/>
            </w:tcBorders>
          </w:tcPr>
          <w:p w14:paraId="7C9A1EE5" w14:textId="77777777" w:rsidR="009568FD" w:rsidRPr="00373358" w:rsidRDefault="009568FD" w:rsidP="008551C0">
            <w:pPr>
              <w:spacing w:line="240" w:lineRule="auto"/>
              <w:rPr>
                <w:b/>
                <w:noProof/>
              </w:rPr>
            </w:pPr>
            <w:r w:rsidRPr="00373358">
              <w:rPr>
                <w:b/>
                <w:noProof/>
              </w:rPr>
              <w:t>TAGĦRIF MINIMU LI GĦANDU JIDHER FUQ IL-PAKKETTI Ż-ŻGĦAR LI JMISSU MAL-PRODOTT</w:t>
            </w:r>
          </w:p>
          <w:p w14:paraId="3FA02D34" w14:textId="77777777" w:rsidR="009568FD" w:rsidRPr="00373358" w:rsidRDefault="009568FD" w:rsidP="008551C0">
            <w:pPr>
              <w:spacing w:line="240" w:lineRule="auto"/>
              <w:rPr>
                <w:b/>
                <w:noProof/>
              </w:rPr>
            </w:pPr>
          </w:p>
          <w:p w14:paraId="7EF30106" w14:textId="77777777" w:rsidR="009568FD" w:rsidRPr="00373358" w:rsidRDefault="009568FD" w:rsidP="008551C0">
            <w:pPr>
              <w:spacing w:line="240" w:lineRule="auto"/>
              <w:rPr>
                <w:b/>
                <w:noProof/>
              </w:rPr>
            </w:pPr>
            <w:r w:rsidRPr="00373358">
              <w:rPr>
                <w:b/>
                <w:noProof/>
              </w:rPr>
              <w:t>FJALA</w:t>
            </w:r>
          </w:p>
        </w:tc>
      </w:tr>
    </w:tbl>
    <w:p w14:paraId="51900709" w14:textId="77777777" w:rsidR="009568FD" w:rsidRPr="00373358" w:rsidRDefault="009568FD" w:rsidP="009568FD">
      <w:pPr>
        <w:tabs>
          <w:tab w:val="clear" w:pos="567"/>
        </w:tabs>
        <w:spacing w:line="240" w:lineRule="auto"/>
        <w:rPr>
          <w:noProof/>
        </w:rPr>
      </w:pPr>
    </w:p>
    <w:p w14:paraId="1D6AD0EB" w14:textId="77777777" w:rsidR="009568FD" w:rsidRPr="00373358" w:rsidRDefault="009568FD" w:rsidP="009568FD">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568FD" w:rsidRPr="00373358" w14:paraId="3EEC4F6A" w14:textId="77777777" w:rsidTr="008551C0">
        <w:tc>
          <w:tcPr>
            <w:tcW w:w="9287" w:type="dxa"/>
          </w:tcPr>
          <w:p w14:paraId="25DD8963" w14:textId="77777777" w:rsidR="009568FD" w:rsidRPr="00373358" w:rsidRDefault="009568FD" w:rsidP="008551C0">
            <w:pPr>
              <w:tabs>
                <w:tab w:val="clear" w:pos="567"/>
                <w:tab w:val="left" w:pos="142"/>
              </w:tabs>
              <w:spacing w:line="240" w:lineRule="auto"/>
              <w:ind w:left="567" w:hanging="567"/>
              <w:rPr>
                <w:b/>
                <w:noProof/>
              </w:rPr>
            </w:pPr>
            <w:r w:rsidRPr="00373358">
              <w:rPr>
                <w:b/>
                <w:noProof/>
              </w:rPr>
              <w:t>1.</w:t>
            </w:r>
            <w:r w:rsidRPr="00373358">
              <w:rPr>
                <w:b/>
                <w:noProof/>
              </w:rPr>
              <w:tab/>
              <w:t>ISEM TAL-PRODOTT MEDIĊINALI</w:t>
            </w:r>
          </w:p>
        </w:tc>
      </w:tr>
    </w:tbl>
    <w:p w14:paraId="0AAF750C" w14:textId="77777777" w:rsidR="009568FD" w:rsidRPr="00373358" w:rsidRDefault="009568FD" w:rsidP="009568FD">
      <w:pPr>
        <w:tabs>
          <w:tab w:val="clear" w:pos="567"/>
        </w:tabs>
        <w:spacing w:line="240" w:lineRule="auto"/>
        <w:rPr>
          <w:noProof/>
        </w:rPr>
      </w:pPr>
    </w:p>
    <w:p w14:paraId="0829F12E" w14:textId="77777777" w:rsidR="009568FD" w:rsidRPr="00373358" w:rsidRDefault="009568FD" w:rsidP="009568FD">
      <w:pPr>
        <w:spacing w:line="240" w:lineRule="auto"/>
        <w:outlineLvl w:val="0"/>
        <w:rPr>
          <w:noProof/>
        </w:rPr>
      </w:pPr>
      <w:r w:rsidRPr="00373358">
        <w:t>Lacosamide Accord</w:t>
      </w:r>
      <w:r w:rsidRPr="00373358">
        <w:rPr>
          <w:noProof/>
        </w:rPr>
        <w:t xml:space="preserve"> 10 mg/ml soluzzjoni għall-infużjoni</w:t>
      </w:r>
    </w:p>
    <w:p w14:paraId="4C161E71" w14:textId="77777777" w:rsidR="009568FD" w:rsidRPr="00373358" w:rsidRDefault="009568FD" w:rsidP="009568FD">
      <w:pPr>
        <w:spacing w:line="240" w:lineRule="auto"/>
        <w:rPr>
          <w:noProof/>
        </w:rPr>
      </w:pPr>
      <w:r w:rsidRPr="00373358">
        <w:rPr>
          <w:noProof/>
        </w:rPr>
        <w:t>lacosamide</w:t>
      </w:r>
    </w:p>
    <w:p w14:paraId="079ABFC1" w14:textId="77777777" w:rsidR="009568FD" w:rsidRPr="00373358" w:rsidRDefault="009568FD" w:rsidP="009568FD">
      <w:pPr>
        <w:tabs>
          <w:tab w:val="clear" w:pos="567"/>
        </w:tabs>
        <w:spacing w:line="240" w:lineRule="auto"/>
        <w:rPr>
          <w:noProof/>
        </w:rPr>
      </w:pPr>
    </w:p>
    <w:p w14:paraId="56BAF567" w14:textId="77777777" w:rsidR="009568FD" w:rsidRPr="00373358" w:rsidRDefault="009568FD" w:rsidP="009568FD">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568FD" w:rsidRPr="00373358" w14:paraId="10D343AE" w14:textId="77777777" w:rsidTr="008551C0">
        <w:tc>
          <w:tcPr>
            <w:tcW w:w="9287" w:type="dxa"/>
          </w:tcPr>
          <w:p w14:paraId="5D65434A" w14:textId="77777777" w:rsidR="009568FD" w:rsidRPr="00373358" w:rsidRDefault="009568FD" w:rsidP="008551C0">
            <w:pPr>
              <w:tabs>
                <w:tab w:val="clear" w:pos="567"/>
                <w:tab w:val="left" w:pos="142"/>
              </w:tabs>
              <w:spacing w:line="240" w:lineRule="auto"/>
              <w:ind w:left="567" w:hanging="567"/>
              <w:rPr>
                <w:b/>
                <w:noProof/>
              </w:rPr>
            </w:pPr>
            <w:r w:rsidRPr="00373358">
              <w:rPr>
                <w:b/>
                <w:noProof/>
              </w:rPr>
              <w:t>2.</w:t>
            </w:r>
            <w:r w:rsidRPr="00373358">
              <w:rPr>
                <w:b/>
                <w:noProof/>
              </w:rPr>
              <w:tab/>
              <w:t>DIKJARAZZJONI TAS-SUSTANZA(I) ATTIVA(I)</w:t>
            </w:r>
          </w:p>
        </w:tc>
      </w:tr>
    </w:tbl>
    <w:p w14:paraId="13D81CDE" w14:textId="77777777" w:rsidR="009568FD" w:rsidRPr="00373358" w:rsidRDefault="009568FD" w:rsidP="009568FD">
      <w:pPr>
        <w:tabs>
          <w:tab w:val="clear" w:pos="567"/>
        </w:tabs>
        <w:spacing w:line="240" w:lineRule="auto"/>
        <w:rPr>
          <w:noProof/>
        </w:rPr>
      </w:pPr>
    </w:p>
    <w:p w14:paraId="64D81C08" w14:textId="77777777" w:rsidR="009568FD" w:rsidRPr="00373358" w:rsidRDefault="009568FD" w:rsidP="009568FD">
      <w:pPr>
        <w:spacing w:line="240" w:lineRule="auto"/>
        <w:rPr>
          <w:noProof/>
        </w:rPr>
      </w:pPr>
      <w:r w:rsidRPr="00373358">
        <w:rPr>
          <w:noProof/>
        </w:rPr>
        <w:t>Kull ml ta’ soluzzjoni għall-infużjoni fiħ 10 mg lacosamide.</w:t>
      </w:r>
    </w:p>
    <w:p w14:paraId="51B83F43" w14:textId="77777777" w:rsidR="009568FD" w:rsidRPr="00373358" w:rsidRDefault="009568FD" w:rsidP="009568FD">
      <w:pPr>
        <w:tabs>
          <w:tab w:val="clear" w:pos="567"/>
        </w:tabs>
        <w:spacing w:line="240" w:lineRule="auto"/>
        <w:outlineLvl w:val="0"/>
        <w:rPr>
          <w:noProof/>
        </w:rPr>
      </w:pPr>
      <w:r w:rsidRPr="00373358">
        <w:rPr>
          <w:noProof/>
        </w:rPr>
        <w:t>Fjala waħda ta’ 20 ml fiha 200 mg lacosamide.</w:t>
      </w:r>
    </w:p>
    <w:p w14:paraId="245FDDCF" w14:textId="77777777" w:rsidR="009568FD" w:rsidRPr="00373358" w:rsidRDefault="009568FD" w:rsidP="009568FD">
      <w:pPr>
        <w:tabs>
          <w:tab w:val="clear" w:pos="567"/>
        </w:tabs>
        <w:spacing w:line="240" w:lineRule="auto"/>
        <w:rPr>
          <w:noProof/>
        </w:rPr>
      </w:pPr>
    </w:p>
    <w:p w14:paraId="0CCD1A54" w14:textId="77777777" w:rsidR="009568FD" w:rsidRPr="00373358" w:rsidRDefault="009568FD" w:rsidP="009568FD">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568FD" w:rsidRPr="00373358" w14:paraId="1698ACBD" w14:textId="77777777" w:rsidTr="008551C0">
        <w:tc>
          <w:tcPr>
            <w:tcW w:w="9287" w:type="dxa"/>
          </w:tcPr>
          <w:p w14:paraId="3377D0F9" w14:textId="77777777" w:rsidR="009568FD" w:rsidRPr="00373358" w:rsidRDefault="009568FD" w:rsidP="008551C0">
            <w:pPr>
              <w:tabs>
                <w:tab w:val="clear" w:pos="567"/>
                <w:tab w:val="left" w:pos="142"/>
              </w:tabs>
              <w:spacing w:line="240" w:lineRule="auto"/>
              <w:ind w:left="567" w:hanging="567"/>
              <w:rPr>
                <w:b/>
                <w:noProof/>
              </w:rPr>
            </w:pPr>
            <w:r w:rsidRPr="00373358">
              <w:rPr>
                <w:b/>
                <w:noProof/>
              </w:rPr>
              <w:t>3.</w:t>
            </w:r>
            <w:r w:rsidRPr="00373358">
              <w:rPr>
                <w:b/>
                <w:noProof/>
              </w:rPr>
              <w:tab/>
              <w:t>LISTA TA’ EĊĊIPJENTI</w:t>
            </w:r>
          </w:p>
        </w:tc>
      </w:tr>
    </w:tbl>
    <w:p w14:paraId="7A277EB0" w14:textId="77777777" w:rsidR="009568FD" w:rsidRPr="00373358" w:rsidRDefault="009568FD" w:rsidP="009568FD">
      <w:pPr>
        <w:tabs>
          <w:tab w:val="clear" w:pos="567"/>
        </w:tabs>
        <w:spacing w:line="240" w:lineRule="auto"/>
        <w:rPr>
          <w:noProof/>
        </w:rPr>
      </w:pPr>
    </w:p>
    <w:p w14:paraId="58341056" w14:textId="77777777" w:rsidR="009568FD" w:rsidRPr="00373358" w:rsidRDefault="009568FD" w:rsidP="009568FD">
      <w:pPr>
        <w:spacing w:line="240" w:lineRule="auto"/>
        <w:outlineLvl w:val="0"/>
        <w:rPr>
          <w:noProof/>
        </w:rPr>
      </w:pPr>
      <w:r w:rsidRPr="00373358">
        <w:rPr>
          <w:noProof/>
        </w:rPr>
        <w:t xml:space="preserve">Fih sodium chloride, hydrochloric acid, ilma għall-injezzjoni. </w:t>
      </w:r>
    </w:p>
    <w:p w14:paraId="60638A62" w14:textId="77777777" w:rsidR="009568FD" w:rsidRPr="00373358" w:rsidRDefault="009568FD" w:rsidP="009568FD">
      <w:pPr>
        <w:tabs>
          <w:tab w:val="clear" w:pos="567"/>
        </w:tabs>
        <w:spacing w:line="240" w:lineRule="auto"/>
        <w:rPr>
          <w:noProof/>
        </w:rPr>
      </w:pPr>
    </w:p>
    <w:p w14:paraId="65C0B4F4" w14:textId="77777777" w:rsidR="009568FD" w:rsidRPr="00373358" w:rsidRDefault="009568FD" w:rsidP="009568FD">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568FD" w:rsidRPr="00373358" w14:paraId="4BEB1DB6" w14:textId="77777777" w:rsidTr="008551C0">
        <w:tc>
          <w:tcPr>
            <w:tcW w:w="9287" w:type="dxa"/>
          </w:tcPr>
          <w:p w14:paraId="2CEAEF4D" w14:textId="77777777" w:rsidR="009568FD" w:rsidRPr="00373358" w:rsidRDefault="009568FD" w:rsidP="008551C0">
            <w:pPr>
              <w:tabs>
                <w:tab w:val="clear" w:pos="567"/>
                <w:tab w:val="left" w:pos="142"/>
              </w:tabs>
              <w:spacing w:line="240" w:lineRule="auto"/>
              <w:ind w:left="567" w:hanging="567"/>
              <w:rPr>
                <w:b/>
                <w:noProof/>
              </w:rPr>
            </w:pPr>
            <w:r w:rsidRPr="00373358">
              <w:rPr>
                <w:b/>
                <w:noProof/>
              </w:rPr>
              <w:t>4.</w:t>
            </w:r>
            <w:r w:rsidRPr="00373358">
              <w:rPr>
                <w:b/>
                <w:noProof/>
              </w:rPr>
              <w:tab/>
              <w:t>GĦAMLA FARMAĊEWTIKA U KONTENUT</w:t>
            </w:r>
          </w:p>
        </w:tc>
      </w:tr>
    </w:tbl>
    <w:p w14:paraId="15DFA690" w14:textId="77777777" w:rsidR="009568FD" w:rsidRPr="00373358" w:rsidRDefault="009568FD" w:rsidP="009568FD">
      <w:pPr>
        <w:spacing w:line="240" w:lineRule="auto"/>
        <w:rPr>
          <w:noProof/>
        </w:rPr>
      </w:pPr>
    </w:p>
    <w:p w14:paraId="400594D1" w14:textId="77777777" w:rsidR="009568FD" w:rsidRPr="00373358" w:rsidRDefault="009568FD" w:rsidP="009568FD">
      <w:pPr>
        <w:tabs>
          <w:tab w:val="clear" w:pos="567"/>
        </w:tabs>
        <w:spacing w:line="240" w:lineRule="auto"/>
        <w:rPr>
          <w:noProof/>
        </w:rPr>
      </w:pPr>
      <w:r w:rsidRPr="00373358">
        <w:t>200 mg/20 ml</w:t>
      </w:r>
    </w:p>
    <w:p w14:paraId="312AD9BD" w14:textId="77777777" w:rsidR="009568FD" w:rsidRPr="00373358" w:rsidRDefault="009568FD" w:rsidP="009568FD">
      <w:pPr>
        <w:tabs>
          <w:tab w:val="clear" w:pos="567"/>
        </w:tabs>
        <w:spacing w:line="240" w:lineRule="auto"/>
        <w:rPr>
          <w:noProof/>
        </w:rPr>
      </w:pPr>
    </w:p>
    <w:p w14:paraId="53EFE9E5" w14:textId="77777777" w:rsidR="009568FD" w:rsidRPr="00373358" w:rsidRDefault="009568FD" w:rsidP="009568FD">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568FD" w:rsidRPr="00373358" w14:paraId="5C3CEED0" w14:textId="77777777" w:rsidTr="008551C0">
        <w:tc>
          <w:tcPr>
            <w:tcW w:w="9287" w:type="dxa"/>
          </w:tcPr>
          <w:p w14:paraId="35ECE5E9" w14:textId="77777777" w:rsidR="009568FD" w:rsidRPr="00373358" w:rsidRDefault="009568FD" w:rsidP="008551C0">
            <w:pPr>
              <w:tabs>
                <w:tab w:val="clear" w:pos="567"/>
                <w:tab w:val="left" w:pos="142"/>
              </w:tabs>
              <w:spacing w:line="240" w:lineRule="auto"/>
              <w:ind w:left="567" w:hanging="567"/>
              <w:rPr>
                <w:b/>
                <w:noProof/>
              </w:rPr>
            </w:pPr>
            <w:r w:rsidRPr="00373358">
              <w:rPr>
                <w:b/>
                <w:noProof/>
              </w:rPr>
              <w:t>5.</w:t>
            </w:r>
            <w:r w:rsidRPr="00373358">
              <w:rPr>
                <w:b/>
                <w:noProof/>
              </w:rPr>
              <w:tab/>
              <w:t>MOD TA’ KIF U MNEJN JINGĦATA</w:t>
            </w:r>
          </w:p>
        </w:tc>
      </w:tr>
    </w:tbl>
    <w:p w14:paraId="28A2933B" w14:textId="77777777" w:rsidR="009568FD" w:rsidRPr="00373358" w:rsidRDefault="009568FD" w:rsidP="009568FD">
      <w:pPr>
        <w:tabs>
          <w:tab w:val="clear" w:pos="567"/>
        </w:tabs>
        <w:spacing w:line="240" w:lineRule="auto"/>
        <w:rPr>
          <w:noProof/>
        </w:rPr>
      </w:pPr>
    </w:p>
    <w:p w14:paraId="7FF706F6" w14:textId="77777777" w:rsidR="009568FD" w:rsidRPr="00373358" w:rsidRDefault="009568FD" w:rsidP="009568FD">
      <w:pPr>
        <w:tabs>
          <w:tab w:val="clear" w:pos="567"/>
        </w:tabs>
        <w:spacing w:line="240" w:lineRule="auto"/>
        <w:rPr>
          <w:noProof/>
        </w:rPr>
      </w:pPr>
      <w:r w:rsidRPr="00373358">
        <w:rPr>
          <w:noProof/>
        </w:rPr>
        <w:t>Għall-użu ta’ darba biss. Aqra l-fuljett ta’ tagħrif qabel l-użu.</w:t>
      </w:r>
    </w:p>
    <w:p w14:paraId="2A61D665" w14:textId="77777777" w:rsidR="0025544E" w:rsidRPr="00373358" w:rsidRDefault="0025544E" w:rsidP="0025544E">
      <w:pPr>
        <w:tabs>
          <w:tab w:val="clear" w:pos="567"/>
        </w:tabs>
        <w:spacing w:line="240" w:lineRule="auto"/>
        <w:rPr>
          <w:b/>
          <w:noProof/>
        </w:rPr>
      </w:pPr>
      <w:r w:rsidRPr="00373358">
        <w:rPr>
          <w:b/>
        </w:rPr>
        <w:t>IV</w:t>
      </w:r>
      <w:r w:rsidRPr="00373358">
        <w:rPr>
          <w:b/>
          <w:noProof/>
        </w:rPr>
        <w:t xml:space="preserve"> Użu </w:t>
      </w:r>
    </w:p>
    <w:p w14:paraId="3472BD2B" w14:textId="77777777" w:rsidR="009568FD" w:rsidRPr="00373358" w:rsidRDefault="009568FD" w:rsidP="009568FD">
      <w:pPr>
        <w:tabs>
          <w:tab w:val="clear" w:pos="567"/>
        </w:tabs>
        <w:spacing w:line="240" w:lineRule="auto"/>
        <w:rPr>
          <w:noProof/>
        </w:rPr>
      </w:pPr>
    </w:p>
    <w:p w14:paraId="30CFE600" w14:textId="77777777" w:rsidR="009568FD" w:rsidRPr="00373358" w:rsidRDefault="009568FD" w:rsidP="009568FD">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568FD" w:rsidRPr="00373358" w14:paraId="3F8AC6A0" w14:textId="77777777" w:rsidTr="008551C0">
        <w:tc>
          <w:tcPr>
            <w:tcW w:w="9287" w:type="dxa"/>
          </w:tcPr>
          <w:p w14:paraId="32B75D80" w14:textId="77777777" w:rsidR="009568FD" w:rsidRPr="00373358" w:rsidRDefault="009568FD" w:rsidP="008551C0">
            <w:pPr>
              <w:tabs>
                <w:tab w:val="clear" w:pos="567"/>
                <w:tab w:val="left" w:pos="142"/>
              </w:tabs>
              <w:spacing w:line="240" w:lineRule="auto"/>
              <w:ind w:left="567" w:hanging="567"/>
              <w:rPr>
                <w:b/>
                <w:noProof/>
              </w:rPr>
            </w:pPr>
            <w:r w:rsidRPr="00373358">
              <w:rPr>
                <w:b/>
                <w:noProof/>
              </w:rPr>
              <w:t>6.</w:t>
            </w:r>
            <w:r w:rsidRPr="00373358">
              <w:rPr>
                <w:b/>
                <w:noProof/>
              </w:rPr>
              <w:tab/>
              <w:t>TWISSIJA SPEĊJALI LI L-PRODOTT MEDIĊINALI GĦANDU JINŻAMM FEJN MA JIDHIRX U MA JINTLAĦAQX MIT-TFAL</w:t>
            </w:r>
          </w:p>
        </w:tc>
      </w:tr>
    </w:tbl>
    <w:p w14:paraId="49F2BAC5" w14:textId="77777777" w:rsidR="009568FD" w:rsidRPr="00373358" w:rsidRDefault="009568FD" w:rsidP="009568FD">
      <w:pPr>
        <w:tabs>
          <w:tab w:val="clear" w:pos="567"/>
        </w:tabs>
        <w:spacing w:line="240" w:lineRule="auto"/>
        <w:rPr>
          <w:noProof/>
        </w:rPr>
      </w:pPr>
    </w:p>
    <w:p w14:paraId="7FF3FED0" w14:textId="77777777" w:rsidR="009568FD" w:rsidRPr="00373358" w:rsidRDefault="009568FD" w:rsidP="009568FD">
      <w:pPr>
        <w:tabs>
          <w:tab w:val="clear" w:pos="567"/>
        </w:tabs>
        <w:spacing w:line="240" w:lineRule="auto"/>
        <w:rPr>
          <w:noProof/>
        </w:rPr>
      </w:pPr>
      <w:r w:rsidRPr="00373358">
        <w:rPr>
          <w:noProof/>
        </w:rPr>
        <w:t>Żomm fejn ma jidhirx u ma jintlaħaqx mit-tfal.</w:t>
      </w:r>
    </w:p>
    <w:p w14:paraId="4E837D4E" w14:textId="77777777" w:rsidR="009568FD" w:rsidRPr="00373358" w:rsidRDefault="009568FD" w:rsidP="009568FD">
      <w:pPr>
        <w:tabs>
          <w:tab w:val="clear" w:pos="567"/>
        </w:tabs>
        <w:spacing w:line="240" w:lineRule="auto"/>
        <w:rPr>
          <w:noProof/>
        </w:rPr>
      </w:pPr>
    </w:p>
    <w:p w14:paraId="256AEA09" w14:textId="77777777" w:rsidR="009568FD" w:rsidRPr="00373358" w:rsidRDefault="009568FD" w:rsidP="009568FD">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568FD" w:rsidRPr="00373358" w14:paraId="6E5A3D8B" w14:textId="77777777" w:rsidTr="008551C0">
        <w:tc>
          <w:tcPr>
            <w:tcW w:w="9287" w:type="dxa"/>
          </w:tcPr>
          <w:p w14:paraId="11A126CD" w14:textId="77777777" w:rsidR="009568FD" w:rsidRPr="00373358" w:rsidRDefault="009568FD" w:rsidP="008551C0">
            <w:pPr>
              <w:tabs>
                <w:tab w:val="clear" w:pos="567"/>
                <w:tab w:val="left" w:pos="142"/>
              </w:tabs>
              <w:spacing w:line="240" w:lineRule="auto"/>
              <w:ind w:left="567" w:hanging="567"/>
              <w:rPr>
                <w:b/>
                <w:noProof/>
              </w:rPr>
            </w:pPr>
            <w:r w:rsidRPr="00373358">
              <w:rPr>
                <w:b/>
                <w:noProof/>
              </w:rPr>
              <w:t>7.</w:t>
            </w:r>
            <w:r w:rsidRPr="00373358">
              <w:rPr>
                <w:b/>
                <w:noProof/>
              </w:rPr>
              <w:tab/>
              <w:t>TWISSIJA(IET) SPEĊJALI OĦRA, JEKK MEĦTIEĠA</w:t>
            </w:r>
          </w:p>
        </w:tc>
      </w:tr>
    </w:tbl>
    <w:p w14:paraId="16F7EABF" w14:textId="77777777" w:rsidR="009568FD" w:rsidRPr="00373358" w:rsidRDefault="009568FD" w:rsidP="009568FD">
      <w:pPr>
        <w:tabs>
          <w:tab w:val="clear" w:pos="567"/>
        </w:tabs>
        <w:spacing w:line="240" w:lineRule="auto"/>
        <w:rPr>
          <w:noProof/>
        </w:rPr>
      </w:pPr>
    </w:p>
    <w:p w14:paraId="3FF54E92" w14:textId="77777777" w:rsidR="009568FD" w:rsidRPr="00373358" w:rsidRDefault="009568FD" w:rsidP="009568FD">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568FD" w:rsidRPr="00373358" w14:paraId="1FE39894" w14:textId="77777777" w:rsidTr="008551C0">
        <w:tc>
          <w:tcPr>
            <w:tcW w:w="9287" w:type="dxa"/>
          </w:tcPr>
          <w:p w14:paraId="40D3FED2" w14:textId="77777777" w:rsidR="009568FD" w:rsidRPr="00373358" w:rsidRDefault="009568FD" w:rsidP="008551C0">
            <w:pPr>
              <w:tabs>
                <w:tab w:val="clear" w:pos="567"/>
                <w:tab w:val="left" w:pos="142"/>
              </w:tabs>
              <w:spacing w:line="240" w:lineRule="auto"/>
              <w:ind w:left="567" w:hanging="567"/>
              <w:rPr>
                <w:b/>
                <w:noProof/>
              </w:rPr>
            </w:pPr>
            <w:r w:rsidRPr="00373358">
              <w:rPr>
                <w:b/>
                <w:noProof/>
              </w:rPr>
              <w:t>8.</w:t>
            </w:r>
            <w:r w:rsidRPr="00373358">
              <w:rPr>
                <w:b/>
                <w:noProof/>
              </w:rPr>
              <w:tab/>
              <w:t xml:space="preserve">DATA TA’ SKADENZA </w:t>
            </w:r>
          </w:p>
        </w:tc>
      </w:tr>
    </w:tbl>
    <w:p w14:paraId="79613AE2" w14:textId="77777777" w:rsidR="009568FD" w:rsidRPr="00373358" w:rsidRDefault="009568FD" w:rsidP="009568FD">
      <w:pPr>
        <w:tabs>
          <w:tab w:val="clear" w:pos="567"/>
        </w:tabs>
        <w:spacing w:line="240" w:lineRule="auto"/>
        <w:rPr>
          <w:noProof/>
        </w:rPr>
      </w:pPr>
    </w:p>
    <w:p w14:paraId="221CD721" w14:textId="77777777" w:rsidR="009568FD" w:rsidRPr="00373358" w:rsidRDefault="009568FD" w:rsidP="009568FD">
      <w:pPr>
        <w:tabs>
          <w:tab w:val="clear" w:pos="567"/>
        </w:tabs>
        <w:spacing w:line="240" w:lineRule="auto"/>
        <w:rPr>
          <w:noProof/>
        </w:rPr>
      </w:pPr>
      <w:r w:rsidRPr="00373358">
        <w:rPr>
          <w:szCs w:val="22"/>
        </w:rPr>
        <w:t>EXP</w:t>
      </w:r>
    </w:p>
    <w:p w14:paraId="4775DD89" w14:textId="77777777" w:rsidR="009568FD" w:rsidRPr="00373358" w:rsidRDefault="009568FD" w:rsidP="009568FD">
      <w:pPr>
        <w:tabs>
          <w:tab w:val="clear" w:pos="567"/>
        </w:tabs>
        <w:spacing w:line="240" w:lineRule="auto"/>
        <w:rPr>
          <w:noProof/>
        </w:rPr>
      </w:pPr>
    </w:p>
    <w:p w14:paraId="0FC0B4BA" w14:textId="77777777" w:rsidR="009568FD" w:rsidRPr="00373358" w:rsidRDefault="009568FD" w:rsidP="009568FD">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568FD" w:rsidRPr="00373358" w14:paraId="6F958498" w14:textId="77777777" w:rsidTr="008551C0">
        <w:tc>
          <w:tcPr>
            <w:tcW w:w="9287" w:type="dxa"/>
          </w:tcPr>
          <w:p w14:paraId="6EE202E2" w14:textId="77777777" w:rsidR="009568FD" w:rsidRPr="00373358" w:rsidRDefault="009568FD" w:rsidP="008551C0">
            <w:pPr>
              <w:tabs>
                <w:tab w:val="clear" w:pos="567"/>
                <w:tab w:val="left" w:pos="142"/>
              </w:tabs>
              <w:spacing w:line="240" w:lineRule="auto"/>
              <w:ind w:left="562" w:hanging="562"/>
              <w:rPr>
                <w:noProof/>
              </w:rPr>
            </w:pPr>
            <w:r w:rsidRPr="00373358">
              <w:rPr>
                <w:b/>
                <w:noProof/>
              </w:rPr>
              <w:t>9.</w:t>
            </w:r>
            <w:r w:rsidRPr="00373358">
              <w:rPr>
                <w:b/>
                <w:noProof/>
              </w:rPr>
              <w:tab/>
              <w:t>KONDIZZJONIJIET SPEĊJALI TA' KIF JINĦAŻEN</w:t>
            </w:r>
          </w:p>
        </w:tc>
      </w:tr>
    </w:tbl>
    <w:p w14:paraId="560CBC05" w14:textId="77777777" w:rsidR="009568FD" w:rsidRPr="00373358" w:rsidRDefault="009568FD" w:rsidP="009568FD">
      <w:pPr>
        <w:tabs>
          <w:tab w:val="clear" w:pos="567"/>
        </w:tabs>
        <w:spacing w:line="240" w:lineRule="auto"/>
        <w:rPr>
          <w:noProof/>
        </w:rPr>
      </w:pPr>
    </w:p>
    <w:p w14:paraId="4195EEF2" w14:textId="77777777" w:rsidR="009568FD" w:rsidRPr="00373358" w:rsidRDefault="009568FD" w:rsidP="009568FD">
      <w:pPr>
        <w:tabs>
          <w:tab w:val="clear" w:pos="567"/>
        </w:tabs>
        <w:spacing w:line="240" w:lineRule="auto"/>
        <w:outlineLvl w:val="0"/>
        <w:rPr>
          <w:noProof/>
        </w:rPr>
      </w:pPr>
      <w:r w:rsidRPr="00373358">
        <w:rPr>
          <w:noProof/>
        </w:rPr>
        <w:t>Taħżinx ’il fuq minn 25°C.</w:t>
      </w:r>
    </w:p>
    <w:p w14:paraId="2FFC9FAB" w14:textId="77777777" w:rsidR="009568FD" w:rsidRPr="00373358" w:rsidRDefault="009568FD" w:rsidP="009568FD">
      <w:pPr>
        <w:tabs>
          <w:tab w:val="clear" w:pos="567"/>
        </w:tabs>
        <w:spacing w:line="240" w:lineRule="auto"/>
        <w:rPr>
          <w:noProof/>
        </w:rPr>
      </w:pPr>
    </w:p>
    <w:p w14:paraId="0986303A" w14:textId="77777777" w:rsidR="009568FD" w:rsidRPr="00373358" w:rsidRDefault="009568FD" w:rsidP="009568FD">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568FD" w:rsidRPr="00373358" w14:paraId="7A03B69B" w14:textId="77777777" w:rsidTr="008551C0">
        <w:tc>
          <w:tcPr>
            <w:tcW w:w="9287" w:type="dxa"/>
          </w:tcPr>
          <w:p w14:paraId="7BF4D105" w14:textId="77777777" w:rsidR="009568FD" w:rsidRPr="00373358" w:rsidRDefault="009568FD" w:rsidP="008551C0">
            <w:pPr>
              <w:tabs>
                <w:tab w:val="clear" w:pos="567"/>
                <w:tab w:val="left" w:pos="142"/>
              </w:tabs>
              <w:spacing w:line="240" w:lineRule="auto"/>
              <w:ind w:left="567" w:hanging="567"/>
              <w:rPr>
                <w:b/>
                <w:noProof/>
              </w:rPr>
            </w:pPr>
            <w:r w:rsidRPr="00373358">
              <w:rPr>
                <w:b/>
                <w:noProof/>
              </w:rPr>
              <w:t>10.</w:t>
            </w:r>
            <w:r w:rsidRPr="00373358">
              <w:rPr>
                <w:b/>
                <w:noProof/>
              </w:rPr>
              <w:tab/>
              <w:t>PREKAWZJONIJIET SPEĊJALI GĦAR-RIMI TA’ PRODOTTI MEDIĊINALI MHUX UŻATI JEW SKART MINN DAWN IL-PRODOTTI MEDIĊINALI, JEKK HEMM BŻONN</w:t>
            </w:r>
          </w:p>
        </w:tc>
      </w:tr>
    </w:tbl>
    <w:p w14:paraId="7B815A02" w14:textId="77777777" w:rsidR="009568FD" w:rsidRPr="00373358" w:rsidRDefault="009568FD" w:rsidP="009568FD">
      <w:pPr>
        <w:tabs>
          <w:tab w:val="clear" w:pos="567"/>
        </w:tabs>
        <w:spacing w:line="240" w:lineRule="auto"/>
        <w:rPr>
          <w:noProof/>
        </w:rPr>
      </w:pPr>
    </w:p>
    <w:p w14:paraId="2C66E8C0" w14:textId="77777777" w:rsidR="009568FD" w:rsidRPr="00373358" w:rsidRDefault="009568FD" w:rsidP="009568FD">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568FD" w:rsidRPr="00373358" w14:paraId="1512DBFA" w14:textId="77777777" w:rsidTr="008551C0">
        <w:tc>
          <w:tcPr>
            <w:tcW w:w="9287" w:type="dxa"/>
          </w:tcPr>
          <w:p w14:paraId="02FBE87E" w14:textId="77777777" w:rsidR="009568FD" w:rsidRPr="00373358" w:rsidRDefault="009568FD" w:rsidP="008551C0">
            <w:pPr>
              <w:tabs>
                <w:tab w:val="clear" w:pos="567"/>
              </w:tabs>
              <w:spacing w:line="240" w:lineRule="auto"/>
              <w:ind w:left="567" w:hanging="567"/>
              <w:rPr>
                <w:b/>
                <w:noProof/>
              </w:rPr>
            </w:pPr>
            <w:r w:rsidRPr="00373358">
              <w:rPr>
                <w:b/>
                <w:noProof/>
              </w:rPr>
              <w:t>11.</w:t>
            </w:r>
            <w:r w:rsidRPr="00373358">
              <w:rPr>
                <w:b/>
                <w:noProof/>
              </w:rPr>
              <w:tab/>
              <w:t xml:space="preserve">ISEM U INDIRIZZ </w:t>
            </w:r>
            <w:r w:rsidRPr="00373358">
              <w:rPr>
                <w:b/>
              </w:rPr>
              <w:t>TAD-DETENTUR TAL-AWTORIZZAZZJONI GĦAT-TQEGĦID FIS-SUQ</w:t>
            </w:r>
            <w:r w:rsidRPr="00373358">
              <w:rPr>
                <w:b/>
                <w:noProof/>
              </w:rPr>
              <w:t xml:space="preserve"> </w:t>
            </w:r>
          </w:p>
        </w:tc>
      </w:tr>
    </w:tbl>
    <w:p w14:paraId="0F8DD420" w14:textId="77777777" w:rsidR="009568FD" w:rsidRPr="00373358" w:rsidRDefault="009568FD" w:rsidP="009568FD">
      <w:pPr>
        <w:tabs>
          <w:tab w:val="clear" w:pos="567"/>
        </w:tabs>
        <w:spacing w:line="240" w:lineRule="auto"/>
        <w:rPr>
          <w:noProof/>
        </w:rPr>
      </w:pPr>
    </w:p>
    <w:p w14:paraId="4F0F92FC" w14:textId="77777777" w:rsidR="009568FD" w:rsidRPr="00373358" w:rsidRDefault="009568FD" w:rsidP="009568FD">
      <w:pPr>
        <w:tabs>
          <w:tab w:val="clear" w:pos="567"/>
        </w:tabs>
        <w:rPr>
          <w:rPrChange w:id="168" w:author="MAH review_SC" w:date="2025-05-21T16:15:00Z" w16du:dateUtc="2025-05-21T10:45:00Z">
            <w:rPr>
              <w:highlight w:val="lightGray"/>
            </w:rPr>
          </w:rPrChange>
        </w:rPr>
      </w:pPr>
      <w:r w:rsidRPr="00373358">
        <w:rPr>
          <w:szCs w:val="22"/>
        </w:rPr>
        <w:t xml:space="preserve">Accord </w:t>
      </w:r>
      <w:r w:rsidRPr="00373358">
        <w:rPr>
          <w:szCs w:val="22"/>
          <w:rPrChange w:id="169" w:author="MAH review_SC" w:date="2025-05-21T16:15:00Z" w16du:dateUtc="2025-05-21T10:45:00Z">
            <w:rPr>
              <w:szCs w:val="22"/>
              <w:highlight w:val="lightGray"/>
            </w:rPr>
          </w:rPrChange>
        </w:rPr>
        <w:t>Healthcare</w:t>
      </w:r>
      <w:r w:rsidRPr="00373358">
        <w:rPr>
          <w:rPrChange w:id="170" w:author="MAH review_SC" w:date="2025-05-21T16:15:00Z" w16du:dateUtc="2025-05-21T10:45:00Z">
            <w:rPr>
              <w:highlight w:val="lightGray"/>
            </w:rPr>
          </w:rPrChange>
        </w:rPr>
        <w:t xml:space="preserve"> S.</w:t>
      </w:r>
      <w:r w:rsidRPr="00373358">
        <w:rPr>
          <w:szCs w:val="22"/>
          <w:rPrChange w:id="171" w:author="MAH review_SC" w:date="2025-05-21T16:15:00Z" w16du:dateUtc="2025-05-21T10:45:00Z">
            <w:rPr>
              <w:szCs w:val="22"/>
              <w:highlight w:val="lightGray"/>
            </w:rPr>
          </w:rPrChange>
        </w:rPr>
        <w:t>L.U</w:t>
      </w:r>
      <w:r w:rsidRPr="00373358">
        <w:rPr>
          <w:rPrChange w:id="172" w:author="MAH review_SC" w:date="2025-05-21T16:15:00Z" w16du:dateUtc="2025-05-21T10:45:00Z">
            <w:rPr>
              <w:highlight w:val="lightGray"/>
            </w:rPr>
          </w:rPrChange>
        </w:rPr>
        <w:t>.</w:t>
      </w:r>
    </w:p>
    <w:p w14:paraId="2386B2B4" w14:textId="77777777" w:rsidR="009568FD" w:rsidRPr="00373358" w:rsidRDefault="009568FD" w:rsidP="009568FD">
      <w:pPr>
        <w:rPr>
          <w:szCs w:val="22"/>
          <w:rPrChange w:id="173" w:author="MAH review_SC" w:date="2025-05-21T16:15:00Z" w16du:dateUtc="2025-05-21T10:45:00Z">
            <w:rPr>
              <w:szCs w:val="22"/>
              <w:highlight w:val="lightGray"/>
            </w:rPr>
          </w:rPrChange>
        </w:rPr>
      </w:pPr>
      <w:r w:rsidRPr="00373358">
        <w:rPr>
          <w:szCs w:val="22"/>
          <w:rPrChange w:id="174" w:author="MAH review_SC" w:date="2025-05-21T16:15:00Z" w16du:dateUtc="2025-05-21T10:45:00Z">
            <w:rPr>
              <w:szCs w:val="22"/>
              <w:highlight w:val="lightGray"/>
            </w:rPr>
          </w:rPrChange>
        </w:rPr>
        <w:t xml:space="preserve">World Trade Center, Moll de Barcelona s/n, </w:t>
      </w:r>
    </w:p>
    <w:p w14:paraId="01825F1D" w14:textId="77777777" w:rsidR="009568FD" w:rsidRPr="00373358" w:rsidRDefault="009568FD" w:rsidP="009568FD">
      <w:pPr>
        <w:rPr>
          <w:szCs w:val="22"/>
          <w:rPrChange w:id="175" w:author="MAH review_SC" w:date="2025-05-21T16:15:00Z" w16du:dateUtc="2025-05-21T10:45:00Z">
            <w:rPr>
              <w:szCs w:val="22"/>
              <w:highlight w:val="lightGray"/>
            </w:rPr>
          </w:rPrChange>
        </w:rPr>
      </w:pPr>
      <w:r w:rsidRPr="00373358">
        <w:rPr>
          <w:szCs w:val="22"/>
          <w:rPrChange w:id="176" w:author="MAH review_SC" w:date="2025-05-21T16:15:00Z" w16du:dateUtc="2025-05-21T10:45:00Z">
            <w:rPr>
              <w:szCs w:val="22"/>
              <w:highlight w:val="lightGray"/>
            </w:rPr>
          </w:rPrChange>
        </w:rPr>
        <w:t>Edifici Est, 6</w:t>
      </w:r>
      <w:r w:rsidRPr="00373358">
        <w:rPr>
          <w:szCs w:val="22"/>
          <w:vertAlign w:val="superscript"/>
          <w:rPrChange w:id="177" w:author="MAH review_SC" w:date="2025-05-21T16:15:00Z" w16du:dateUtc="2025-05-21T10:45:00Z">
            <w:rPr>
              <w:szCs w:val="22"/>
              <w:highlight w:val="lightGray"/>
              <w:vertAlign w:val="superscript"/>
            </w:rPr>
          </w:rPrChange>
        </w:rPr>
        <w:t>a</w:t>
      </w:r>
      <w:r w:rsidRPr="00373358">
        <w:rPr>
          <w:szCs w:val="22"/>
          <w:rPrChange w:id="178" w:author="MAH review_SC" w:date="2025-05-21T16:15:00Z" w16du:dateUtc="2025-05-21T10:45:00Z">
            <w:rPr>
              <w:szCs w:val="22"/>
              <w:highlight w:val="lightGray"/>
            </w:rPr>
          </w:rPrChange>
        </w:rPr>
        <w:t xml:space="preserve"> Planta, </w:t>
      </w:r>
    </w:p>
    <w:p w14:paraId="01878619" w14:textId="77777777" w:rsidR="009568FD" w:rsidRPr="00373358" w:rsidRDefault="009568FD" w:rsidP="009568FD">
      <w:pPr>
        <w:rPr>
          <w:rPrChange w:id="179" w:author="MAH review_SC" w:date="2025-05-21T16:15:00Z" w16du:dateUtc="2025-05-21T10:45:00Z">
            <w:rPr>
              <w:highlight w:val="lightGray"/>
            </w:rPr>
          </w:rPrChange>
        </w:rPr>
      </w:pPr>
      <w:r w:rsidRPr="00373358">
        <w:rPr>
          <w:rPrChange w:id="180" w:author="MAH review_SC" w:date="2025-05-21T16:15:00Z" w16du:dateUtc="2025-05-21T10:45:00Z">
            <w:rPr>
              <w:highlight w:val="lightGray"/>
            </w:rPr>
          </w:rPrChange>
        </w:rPr>
        <w:t xml:space="preserve">08039 Barcelona, </w:t>
      </w:r>
    </w:p>
    <w:p w14:paraId="47302727" w14:textId="77777777" w:rsidR="009568FD" w:rsidRPr="00373358" w:rsidRDefault="009568FD" w:rsidP="009568FD">
      <w:pPr>
        <w:rPr>
          <w:szCs w:val="22"/>
        </w:rPr>
      </w:pPr>
      <w:r w:rsidRPr="00373358">
        <w:rPr>
          <w:szCs w:val="22"/>
          <w:rPrChange w:id="181" w:author="MAH review_SC" w:date="2025-05-21T16:15:00Z" w16du:dateUtc="2025-05-21T10:45:00Z">
            <w:rPr>
              <w:szCs w:val="22"/>
              <w:highlight w:val="lightGray"/>
            </w:rPr>
          </w:rPrChange>
        </w:rPr>
        <w:t>Spanja</w:t>
      </w:r>
    </w:p>
    <w:p w14:paraId="1D5ADFBE" w14:textId="77777777" w:rsidR="009568FD" w:rsidRPr="00373358" w:rsidRDefault="009568FD" w:rsidP="009568FD">
      <w:pPr>
        <w:tabs>
          <w:tab w:val="clear" w:pos="567"/>
        </w:tabs>
        <w:spacing w:line="240" w:lineRule="auto"/>
        <w:rPr>
          <w:noProof/>
        </w:rPr>
      </w:pPr>
    </w:p>
    <w:p w14:paraId="42463BB6" w14:textId="77777777" w:rsidR="009568FD" w:rsidRPr="00373358" w:rsidRDefault="009568FD" w:rsidP="009568FD">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568FD" w:rsidRPr="00373358" w14:paraId="5756C48D" w14:textId="77777777" w:rsidTr="008551C0">
        <w:tc>
          <w:tcPr>
            <w:tcW w:w="9287" w:type="dxa"/>
          </w:tcPr>
          <w:p w14:paraId="1B6D9E18" w14:textId="77777777" w:rsidR="009568FD" w:rsidRPr="00373358" w:rsidRDefault="009568FD" w:rsidP="008551C0">
            <w:pPr>
              <w:tabs>
                <w:tab w:val="clear" w:pos="567"/>
                <w:tab w:val="left" w:pos="142"/>
              </w:tabs>
              <w:spacing w:line="240" w:lineRule="auto"/>
              <w:ind w:left="567" w:hanging="567"/>
              <w:rPr>
                <w:b/>
                <w:noProof/>
              </w:rPr>
            </w:pPr>
            <w:r w:rsidRPr="00373358">
              <w:rPr>
                <w:b/>
                <w:noProof/>
              </w:rPr>
              <w:t>12.</w:t>
            </w:r>
            <w:r w:rsidRPr="00373358">
              <w:rPr>
                <w:b/>
                <w:noProof/>
              </w:rPr>
              <w:tab/>
              <w:t xml:space="preserve">NUMRU(I) TAL-AWTORIZZAZZJONI </w:t>
            </w:r>
            <w:r w:rsidRPr="00373358">
              <w:rPr>
                <w:b/>
              </w:rPr>
              <w:t>GĦAT-TQEGĦID FIS-SUQ</w:t>
            </w:r>
          </w:p>
        </w:tc>
      </w:tr>
    </w:tbl>
    <w:p w14:paraId="36BF3A27" w14:textId="77777777" w:rsidR="009568FD" w:rsidRPr="00373358" w:rsidRDefault="009568FD" w:rsidP="009568FD">
      <w:pPr>
        <w:tabs>
          <w:tab w:val="clear" w:pos="567"/>
        </w:tabs>
        <w:spacing w:line="240" w:lineRule="auto"/>
        <w:rPr>
          <w:noProof/>
        </w:rPr>
      </w:pPr>
    </w:p>
    <w:p w14:paraId="6126B758" w14:textId="77777777" w:rsidR="009568FD" w:rsidRPr="00373358" w:rsidRDefault="009568FD" w:rsidP="009568FD">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568FD" w:rsidRPr="00373358" w14:paraId="36FC04EC" w14:textId="77777777" w:rsidTr="008551C0">
        <w:tc>
          <w:tcPr>
            <w:tcW w:w="9287" w:type="dxa"/>
          </w:tcPr>
          <w:p w14:paraId="25548842" w14:textId="77777777" w:rsidR="009568FD" w:rsidRPr="00373358" w:rsidRDefault="009568FD" w:rsidP="008551C0">
            <w:pPr>
              <w:tabs>
                <w:tab w:val="clear" w:pos="567"/>
                <w:tab w:val="left" w:pos="142"/>
              </w:tabs>
              <w:spacing w:line="240" w:lineRule="auto"/>
              <w:ind w:left="567" w:hanging="567"/>
              <w:rPr>
                <w:b/>
                <w:noProof/>
              </w:rPr>
            </w:pPr>
            <w:r w:rsidRPr="00373358">
              <w:rPr>
                <w:b/>
                <w:noProof/>
              </w:rPr>
              <w:t>13.</w:t>
            </w:r>
            <w:r w:rsidRPr="00373358">
              <w:rPr>
                <w:b/>
                <w:noProof/>
              </w:rPr>
              <w:tab/>
              <w:t xml:space="preserve">NUMRU TAL-LOTT </w:t>
            </w:r>
          </w:p>
        </w:tc>
      </w:tr>
    </w:tbl>
    <w:p w14:paraId="7D55AD5E" w14:textId="77777777" w:rsidR="009568FD" w:rsidRPr="00373358" w:rsidRDefault="009568FD" w:rsidP="009568FD">
      <w:pPr>
        <w:tabs>
          <w:tab w:val="clear" w:pos="567"/>
        </w:tabs>
        <w:spacing w:line="240" w:lineRule="auto"/>
        <w:rPr>
          <w:noProof/>
        </w:rPr>
      </w:pPr>
    </w:p>
    <w:p w14:paraId="5AE8F4F8" w14:textId="77777777" w:rsidR="009568FD" w:rsidRPr="00373358" w:rsidRDefault="009568FD" w:rsidP="009568FD">
      <w:pPr>
        <w:tabs>
          <w:tab w:val="clear" w:pos="567"/>
        </w:tabs>
        <w:spacing w:line="240" w:lineRule="auto"/>
        <w:outlineLvl w:val="0"/>
        <w:rPr>
          <w:noProof/>
        </w:rPr>
      </w:pPr>
      <w:r w:rsidRPr="00373358">
        <w:rPr>
          <w:noProof/>
        </w:rPr>
        <w:t>Lot</w:t>
      </w:r>
    </w:p>
    <w:p w14:paraId="360AB7D2" w14:textId="77777777" w:rsidR="009568FD" w:rsidRPr="00373358" w:rsidRDefault="009568FD" w:rsidP="009568FD">
      <w:pPr>
        <w:tabs>
          <w:tab w:val="clear" w:pos="567"/>
        </w:tabs>
        <w:spacing w:line="240" w:lineRule="auto"/>
        <w:rPr>
          <w:noProof/>
        </w:rPr>
      </w:pPr>
    </w:p>
    <w:p w14:paraId="543AB214" w14:textId="77777777" w:rsidR="009568FD" w:rsidRPr="00373358" w:rsidRDefault="009568FD" w:rsidP="009568FD">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568FD" w:rsidRPr="00373358" w14:paraId="10C4A642" w14:textId="77777777" w:rsidTr="008551C0">
        <w:tc>
          <w:tcPr>
            <w:tcW w:w="9287" w:type="dxa"/>
          </w:tcPr>
          <w:p w14:paraId="6ACE8B58" w14:textId="77777777" w:rsidR="009568FD" w:rsidRPr="00373358" w:rsidRDefault="009568FD" w:rsidP="008551C0">
            <w:pPr>
              <w:tabs>
                <w:tab w:val="clear" w:pos="567"/>
                <w:tab w:val="left" w:pos="142"/>
              </w:tabs>
              <w:spacing w:line="240" w:lineRule="auto"/>
              <w:ind w:left="567" w:hanging="567"/>
              <w:rPr>
                <w:b/>
                <w:noProof/>
              </w:rPr>
            </w:pPr>
            <w:r w:rsidRPr="00373358">
              <w:rPr>
                <w:b/>
                <w:noProof/>
              </w:rPr>
              <w:t>14.</w:t>
            </w:r>
            <w:r w:rsidRPr="00373358">
              <w:rPr>
                <w:b/>
                <w:noProof/>
              </w:rPr>
              <w:tab/>
              <w:t>KLASSIFIKAZZJONI ĠENERALI TA’ KIF JINGĦATA</w:t>
            </w:r>
          </w:p>
        </w:tc>
      </w:tr>
    </w:tbl>
    <w:p w14:paraId="632AEC0B" w14:textId="77777777" w:rsidR="009568FD" w:rsidRPr="00373358" w:rsidRDefault="009568FD" w:rsidP="009568FD">
      <w:pPr>
        <w:tabs>
          <w:tab w:val="clear" w:pos="567"/>
        </w:tabs>
        <w:spacing w:line="240" w:lineRule="auto"/>
        <w:rPr>
          <w:noProof/>
        </w:rPr>
      </w:pPr>
    </w:p>
    <w:p w14:paraId="00AE5970" w14:textId="77777777" w:rsidR="009568FD" w:rsidRPr="00373358" w:rsidRDefault="009568FD" w:rsidP="009568FD">
      <w:pPr>
        <w:tabs>
          <w:tab w:val="clear" w:pos="567"/>
        </w:tabs>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568FD" w:rsidRPr="00373358" w14:paraId="7A1DE8B5" w14:textId="77777777" w:rsidTr="008551C0">
        <w:tc>
          <w:tcPr>
            <w:tcW w:w="9287" w:type="dxa"/>
          </w:tcPr>
          <w:p w14:paraId="3BA9BF55" w14:textId="77777777" w:rsidR="009568FD" w:rsidRPr="00373358" w:rsidRDefault="009568FD" w:rsidP="008551C0">
            <w:pPr>
              <w:tabs>
                <w:tab w:val="clear" w:pos="567"/>
                <w:tab w:val="left" w:pos="142"/>
              </w:tabs>
              <w:spacing w:line="240" w:lineRule="auto"/>
              <w:ind w:left="567" w:hanging="567"/>
              <w:rPr>
                <w:b/>
                <w:noProof/>
              </w:rPr>
            </w:pPr>
            <w:r w:rsidRPr="00373358">
              <w:rPr>
                <w:b/>
                <w:noProof/>
              </w:rPr>
              <w:t>15.</w:t>
            </w:r>
            <w:r w:rsidRPr="00373358">
              <w:rPr>
                <w:b/>
                <w:noProof/>
              </w:rPr>
              <w:tab/>
              <w:t>ISTRUZZJONIJIET DWAR L-UŻU</w:t>
            </w:r>
          </w:p>
        </w:tc>
      </w:tr>
    </w:tbl>
    <w:p w14:paraId="68756256" w14:textId="77777777" w:rsidR="009568FD" w:rsidRPr="00373358" w:rsidRDefault="009568FD" w:rsidP="009568FD">
      <w:pPr>
        <w:tabs>
          <w:tab w:val="clear" w:pos="567"/>
        </w:tabs>
        <w:spacing w:line="240" w:lineRule="auto"/>
        <w:rPr>
          <w:b/>
          <w:noProof/>
          <w:u w:val="single"/>
        </w:rPr>
      </w:pPr>
    </w:p>
    <w:p w14:paraId="7A4A5D5F" w14:textId="77777777" w:rsidR="009568FD" w:rsidRPr="00373358" w:rsidRDefault="009568FD" w:rsidP="009568FD">
      <w:pPr>
        <w:tabs>
          <w:tab w:val="clear" w:pos="567"/>
        </w:tabs>
        <w:spacing w:line="240" w:lineRule="auto"/>
        <w:rPr>
          <w:b/>
          <w:noProof/>
          <w:u w:val="single"/>
        </w:rPr>
      </w:pPr>
    </w:p>
    <w:p w14:paraId="11ED0771" w14:textId="77777777" w:rsidR="009568FD" w:rsidRPr="00373358" w:rsidRDefault="009568FD" w:rsidP="009568FD">
      <w:pPr>
        <w:pBdr>
          <w:top w:val="single" w:sz="4" w:space="1" w:color="auto"/>
          <w:left w:val="single" w:sz="4" w:space="4" w:color="auto"/>
          <w:bottom w:val="single" w:sz="4" w:space="2" w:color="auto"/>
          <w:right w:val="single" w:sz="4" w:space="4" w:color="auto"/>
        </w:pBdr>
        <w:tabs>
          <w:tab w:val="clear" w:pos="567"/>
        </w:tabs>
        <w:spacing w:line="240" w:lineRule="auto"/>
        <w:rPr>
          <w:b/>
          <w:noProof/>
          <w:u w:val="single"/>
        </w:rPr>
      </w:pPr>
      <w:r w:rsidRPr="00373358">
        <w:rPr>
          <w:b/>
          <w:noProof/>
        </w:rPr>
        <w:t>16.</w:t>
      </w:r>
      <w:r w:rsidRPr="00373358">
        <w:rPr>
          <w:b/>
          <w:noProof/>
        </w:rPr>
        <w:tab/>
        <w:t>INFORMAZZJONI BIL-BRAILLE</w:t>
      </w:r>
    </w:p>
    <w:p w14:paraId="4D432C54" w14:textId="77777777" w:rsidR="009568FD" w:rsidRPr="00373358" w:rsidRDefault="009568FD" w:rsidP="009568FD">
      <w:pPr>
        <w:tabs>
          <w:tab w:val="clear" w:pos="567"/>
        </w:tabs>
        <w:spacing w:line="240" w:lineRule="auto"/>
        <w:rPr>
          <w:b/>
          <w:noProof/>
          <w:u w:val="single"/>
        </w:rPr>
      </w:pPr>
    </w:p>
    <w:p w14:paraId="250867C9" w14:textId="77777777" w:rsidR="009568FD" w:rsidRPr="00373358" w:rsidRDefault="009568FD" w:rsidP="009568FD">
      <w:pPr>
        <w:spacing w:line="240" w:lineRule="auto"/>
        <w:outlineLvl w:val="0"/>
      </w:pPr>
      <w:r w:rsidRPr="00373358">
        <w:rPr>
          <w:shd w:val="clear" w:color="auto" w:fill="E0E0E0"/>
        </w:rPr>
        <w:t xml:space="preserve">Il-ġustifikazzjoni biex ma </w:t>
      </w:r>
      <w:r w:rsidRPr="00373358">
        <w:rPr>
          <w:noProof/>
          <w:shd w:val="clear" w:color="auto" w:fill="E0E0E0"/>
        </w:rPr>
        <w:t>jkunx</w:t>
      </w:r>
      <w:r w:rsidRPr="00373358">
        <w:rPr>
          <w:shd w:val="clear" w:color="auto" w:fill="E0E0E0"/>
        </w:rPr>
        <w:t xml:space="preserve"> inkluż il-Braille </w:t>
      </w:r>
      <w:r w:rsidRPr="00373358">
        <w:rPr>
          <w:noProof/>
          <w:shd w:val="clear" w:color="auto" w:fill="E0E0E0"/>
        </w:rPr>
        <w:t>hija</w:t>
      </w:r>
      <w:r w:rsidRPr="00373358">
        <w:rPr>
          <w:shd w:val="clear" w:color="auto" w:fill="E0E0E0"/>
        </w:rPr>
        <w:t xml:space="preserve"> aċċettata.</w:t>
      </w:r>
    </w:p>
    <w:p w14:paraId="4E82589E" w14:textId="77777777" w:rsidR="009568FD" w:rsidRPr="00373358" w:rsidRDefault="009568FD" w:rsidP="009568FD">
      <w:pPr>
        <w:spacing w:line="240" w:lineRule="auto"/>
        <w:rPr>
          <w:b/>
          <w:noProof/>
        </w:rPr>
      </w:pPr>
    </w:p>
    <w:p w14:paraId="798E93FD" w14:textId="77777777" w:rsidR="009568FD" w:rsidRPr="00373358" w:rsidRDefault="009568FD" w:rsidP="009568FD">
      <w:pPr>
        <w:spacing w:line="240" w:lineRule="auto"/>
        <w:rPr>
          <w:b/>
          <w:noProof/>
        </w:rPr>
      </w:pPr>
    </w:p>
    <w:p w14:paraId="6DD05502" w14:textId="77777777" w:rsidR="009568FD" w:rsidRPr="00373358" w:rsidRDefault="009568FD" w:rsidP="009568FD">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noProof/>
        </w:rPr>
      </w:pPr>
      <w:r w:rsidRPr="00373358">
        <w:rPr>
          <w:b/>
          <w:noProof/>
        </w:rPr>
        <w:t>17.</w:t>
      </w:r>
      <w:r w:rsidRPr="00373358">
        <w:rPr>
          <w:b/>
          <w:noProof/>
        </w:rPr>
        <w:tab/>
        <w:t>IDENTIFIKATUR UNIKU – BARCODE 2D</w:t>
      </w:r>
    </w:p>
    <w:p w14:paraId="6C5A108E" w14:textId="77777777" w:rsidR="009568FD" w:rsidRPr="00373358" w:rsidRDefault="009568FD" w:rsidP="009568FD">
      <w:pPr>
        <w:tabs>
          <w:tab w:val="clear" w:pos="567"/>
        </w:tabs>
        <w:spacing w:line="240" w:lineRule="auto"/>
        <w:rPr>
          <w:noProof/>
        </w:rPr>
      </w:pPr>
    </w:p>
    <w:p w14:paraId="563A07E7" w14:textId="77777777" w:rsidR="009568FD" w:rsidRPr="00373358" w:rsidRDefault="009568FD" w:rsidP="009568FD">
      <w:pPr>
        <w:tabs>
          <w:tab w:val="clear" w:pos="567"/>
        </w:tabs>
        <w:spacing w:line="240" w:lineRule="auto"/>
        <w:rPr>
          <w:noProof/>
        </w:rPr>
      </w:pPr>
      <w:r w:rsidRPr="00373358">
        <w:rPr>
          <w:rPrChange w:id="182" w:author="MAH review_SC" w:date="2025-05-21T16:15:00Z" w16du:dateUtc="2025-05-21T10:45:00Z">
            <w:rPr>
              <w:highlight w:val="lightGray"/>
            </w:rPr>
          </w:rPrChange>
        </w:rPr>
        <w:t>Mhux applikabbli</w:t>
      </w:r>
    </w:p>
    <w:p w14:paraId="0B4E0D8D" w14:textId="77777777" w:rsidR="009568FD" w:rsidRPr="00373358" w:rsidRDefault="009568FD" w:rsidP="009568FD">
      <w:pPr>
        <w:tabs>
          <w:tab w:val="clear" w:pos="567"/>
        </w:tabs>
        <w:spacing w:line="240" w:lineRule="auto"/>
        <w:rPr>
          <w:noProof/>
        </w:rPr>
      </w:pPr>
    </w:p>
    <w:p w14:paraId="4C6A8B86" w14:textId="77777777" w:rsidR="009568FD" w:rsidRPr="00373358" w:rsidRDefault="009568FD" w:rsidP="009568FD">
      <w:pPr>
        <w:spacing w:line="240" w:lineRule="auto"/>
        <w:rPr>
          <w:noProof/>
          <w:szCs w:val="22"/>
        </w:rPr>
      </w:pPr>
    </w:p>
    <w:p w14:paraId="2E778173" w14:textId="77777777" w:rsidR="009568FD" w:rsidRPr="00373358" w:rsidRDefault="009568FD" w:rsidP="009568FD">
      <w:pPr>
        <w:keepNext/>
        <w:pBdr>
          <w:top w:val="single" w:sz="4" w:space="1" w:color="auto"/>
          <w:left w:val="single" w:sz="4" w:space="4" w:color="auto"/>
          <w:bottom w:val="single" w:sz="4" w:space="0" w:color="auto"/>
          <w:right w:val="single" w:sz="4" w:space="4" w:color="auto"/>
        </w:pBdr>
        <w:tabs>
          <w:tab w:val="clear" w:pos="567"/>
        </w:tabs>
        <w:spacing w:line="240" w:lineRule="auto"/>
        <w:outlineLvl w:val="0"/>
        <w:rPr>
          <w:i/>
          <w:noProof/>
        </w:rPr>
      </w:pPr>
      <w:r w:rsidRPr="00373358">
        <w:rPr>
          <w:b/>
          <w:noProof/>
        </w:rPr>
        <w:t>18.</w:t>
      </w:r>
      <w:r w:rsidRPr="00373358">
        <w:rPr>
          <w:b/>
          <w:noProof/>
        </w:rPr>
        <w:tab/>
        <w:t xml:space="preserve">IDENTIFIKATUR UNIKU - </w:t>
      </w:r>
      <w:r w:rsidRPr="00373358">
        <w:rPr>
          <w:b/>
          <w:i/>
          <w:noProof/>
        </w:rPr>
        <w:t>DATA</w:t>
      </w:r>
      <w:r w:rsidRPr="00373358">
        <w:rPr>
          <w:b/>
          <w:noProof/>
        </w:rPr>
        <w:t xml:space="preserve"> LI TINQARA MILL-BNIEDEM</w:t>
      </w:r>
    </w:p>
    <w:p w14:paraId="39ADF697" w14:textId="77777777" w:rsidR="009568FD" w:rsidRPr="00373358" w:rsidRDefault="009568FD" w:rsidP="009568FD">
      <w:pPr>
        <w:spacing w:line="240" w:lineRule="auto"/>
        <w:rPr>
          <w:szCs w:val="22"/>
        </w:rPr>
      </w:pPr>
    </w:p>
    <w:p w14:paraId="61D9C237" w14:textId="77777777" w:rsidR="009568FD" w:rsidRPr="00373358" w:rsidRDefault="009568FD" w:rsidP="009568FD">
      <w:pPr>
        <w:spacing w:line="240" w:lineRule="auto"/>
        <w:rPr>
          <w:szCs w:val="22"/>
        </w:rPr>
      </w:pPr>
      <w:r w:rsidRPr="00373358">
        <w:rPr>
          <w:rPrChange w:id="183" w:author="MAH review_SC" w:date="2025-05-21T16:15:00Z" w16du:dateUtc="2025-05-21T10:45:00Z">
            <w:rPr>
              <w:highlight w:val="lightGray"/>
            </w:rPr>
          </w:rPrChange>
        </w:rPr>
        <w:t>Mhux applikabbli</w:t>
      </w:r>
    </w:p>
    <w:p w14:paraId="0F9EF6C8" w14:textId="77777777" w:rsidR="00B828D7" w:rsidRPr="00373358" w:rsidRDefault="00B828D7" w:rsidP="004E3132">
      <w:pPr>
        <w:outlineLvl w:val="0"/>
        <w:rPr>
          <w:noProof/>
        </w:rPr>
      </w:pPr>
    </w:p>
    <w:p w14:paraId="2033F009" w14:textId="77777777" w:rsidR="00390B7B" w:rsidRPr="00373358" w:rsidRDefault="00B828D7" w:rsidP="004E3132">
      <w:pPr>
        <w:rPr>
          <w:noProof/>
        </w:rPr>
      </w:pPr>
      <w:r w:rsidRPr="00373358">
        <w:rPr>
          <w:b/>
          <w:noProof/>
        </w:rPr>
        <w:br w:type="page"/>
      </w:r>
    </w:p>
    <w:p w14:paraId="038C4691" w14:textId="77777777" w:rsidR="00391B49" w:rsidRPr="00373358" w:rsidRDefault="009E4CA0" w:rsidP="004E3132">
      <w:pPr>
        <w:rPr>
          <w:b/>
          <w:noProof/>
        </w:rPr>
      </w:pPr>
      <w:r w:rsidRPr="00373358">
        <w:rPr>
          <w:b/>
          <w:noProof/>
        </w:rPr>
        <w:t>-</w:t>
      </w:r>
    </w:p>
    <w:p w14:paraId="377BCC1E" w14:textId="77777777" w:rsidR="00E7019D" w:rsidRPr="00373358" w:rsidRDefault="00E7019D" w:rsidP="004E3132">
      <w:pPr>
        <w:rPr>
          <w:b/>
          <w:noProof/>
        </w:rPr>
      </w:pPr>
    </w:p>
    <w:p w14:paraId="23527185" w14:textId="77777777" w:rsidR="00E7019D" w:rsidRPr="00373358" w:rsidRDefault="00E7019D" w:rsidP="004E3132">
      <w:pPr>
        <w:tabs>
          <w:tab w:val="clear" w:pos="567"/>
        </w:tabs>
        <w:spacing w:line="240" w:lineRule="auto"/>
        <w:rPr>
          <w:noProof/>
        </w:rPr>
      </w:pPr>
    </w:p>
    <w:p w14:paraId="2CD9ADE5" w14:textId="77777777" w:rsidR="00E7019D" w:rsidRPr="00373358" w:rsidRDefault="00E7019D" w:rsidP="004E3132">
      <w:pPr>
        <w:tabs>
          <w:tab w:val="clear" w:pos="567"/>
        </w:tabs>
        <w:spacing w:line="240" w:lineRule="auto"/>
        <w:rPr>
          <w:noProof/>
        </w:rPr>
      </w:pPr>
    </w:p>
    <w:p w14:paraId="35F0F4F9" w14:textId="77777777" w:rsidR="00E7019D" w:rsidRPr="00373358" w:rsidRDefault="00E7019D" w:rsidP="004E3132">
      <w:pPr>
        <w:tabs>
          <w:tab w:val="clear" w:pos="567"/>
        </w:tabs>
        <w:spacing w:line="240" w:lineRule="auto"/>
        <w:rPr>
          <w:noProof/>
        </w:rPr>
      </w:pPr>
    </w:p>
    <w:p w14:paraId="77F2B292" w14:textId="77777777" w:rsidR="00E7019D" w:rsidRPr="00373358" w:rsidRDefault="00E7019D" w:rsidP="004E3132">
      <w:pPr>
        <w:tabs>
          <w:tab w:val="clear" w:pos="567"/>
        </w:tabs>
        <w:spacing w:line="240" w:lineRule="auto"/>
        <w:rPr>
          <w:noProof/>
        </w:rPr>
      </w:pPr>
    </w:p>
    <w:p w14:paraId="34B97B22" w14:textId="77777777" w:rsidR="00E7019D" w:rsidRPr="00373358" w:rsidRDefault="00E7019D" w:rsidP="004E3132">
      <w:pPr>
        <w:tabs>
          <w:tab w:val="clear" w:pos="567"/>
        </w:tabs>
        <w:spacing w:line="240" w:lineRule="auto"/>
        <w:rPr>
          <w:noProof/>
        </w:rPr>
      </w:pPr>
    </w:p>
    <w:p w14:paraId="4AB59700" w14:textId="77777777" w:rsidR="00E7019D" w:rsidRPr="00373358" w:rsidRDefault="00E7019D" w:rsidP="004E3132">
      <w:pPr>
        <w:tabs>
          <w:tab w:val="clear" w:pos="567"/>
        </w:tabs>
        <w:spacing w:line="240" w:lineRule="auto"/>
        <w:rPr>
          <w:noProof/>
        </w:rPr>
      </w:pPr>
    </w:p>
    <w:p w14:paraId="336EB810" w14:textId="77777777" w:rsidR="00E7019D" w:rsidRPr="00373358" w:rsidRDefault="00E7019D" w:rsidP="004E3132">
      <w:pPr>
        <w:tabs>
          <w:tab w:val="clear" w:pos="567"/>
        </w:tabs>
        <w:spacing w:line="240" w:lineRule="auto"/>
        <w:rPr>
          <w:noProof/>
        </w:rPr>
      </w:pPr>
    </w:p>
    <w:p w14:paraId="39980838" w14:textId="77777777" w:rsidR="00E7019D" w:rsidRPr="00373358" w:rsidRDefault="00E7019D" w:rsidP="004E3132">
      <w:pPr>
        <w:tabs>
          <w:tab w:val="clear" w:pos="567"/>
        </w:tabs>
        <w:spacing w:line="240" w:lineRule="auto"/>
        <w:rPr>
          <w:noProof/>
        </w:rPr>
      </w:pPr>
    </w:p>
    <w:p w14:paraId="18800DFC" w14:textId="77777777" w:rsidR="00E7019D" w:rsidRPr="00373358" w:rsidRDefault="00E7019D" w:rsidP="004E3132">
      <w:pPr>
        <w:tabs>
          <w:tab w:val="clear" w:pos="567"/>
        </w:tabs>
        <w:spacing w:line="240" w:lineRule="auto"/>
        <w:rPr>
          <w:noProof/>
        </w:rPr>
      </w:pPr>
    </w:p>
    <w:p w14:paraId="03A53486" w14:textId="77777777" w:rsidR="00E7019D" w:rsidRPr="00373358" w:rsidRDefault="00E7019D" w:rsidP="004E3132">
      <w:pPr>
        <w:tabs>
          <w:tab w:val="clear" w:pos="567"/>
        </w:tabs>
        <w:spacing w:line="240" w:lineRule="auto"/>
        <w:rPr>
          <w:noProof/>
        </w:rPr>
      </w:pPr>
    </w:p>
    <w:p w14:paraId="73DCA017" w14:textId="77777777" w:rsidR="00E7019D" w:rsidRPr="00373358" w:rsidRDefault="00E7019D" w:rsidP="004E3132">
      <w:pPr>
        <w:tabs>
          <w:tab w:val="clear" w:pos="567"/>
        </w:tabs>
        <w:spacing w:line="240" w:lineRule="auto"/>
        <w:rPr>
          <w:noProof/>
        </w:rPr>
      </w:pPr>
    </w:p>
    <w:p w14:paraId="71F68106" w14:textId="77777777" w:rsidR="00E7019D" w:rsidRPr="00373358" w:rsidRDefault="00E7019D" w:rsidP="004E3132">
      <w:pPr>
        <w:tabs>
          <w:tab w:val="clear" w:pos="567"/>
        </w:tabs>
        <w:spacing w:line="240" w:lineRule="auto"/>
        <w:rPr>
          <w:noProof/>
        </w:rPr>
      </w:pPr>
    </w:p>
    <w:p w14:paraId="18C0A7F6" w14:textId="77777777" w:rsidR="00E7019D" w:rsidRPr="00373358" w:rsidRDefault="00E7019D" w:rsidP="004E3132">
      <w:pPr>
        <w:tabs>
          <w:tab w:val="clear" w:pos="567"/>
        </w:tabs>
        <w:spacing w:line="240" w:lineRule="auto"/>
        <w:rPr>
          <w:noProof/>
        </w:rPr>
      </w:pPr>
    </w:p>
    <w:p w14:paraId="31F847AF" w14:textId="77777777" w:rsidR="00E7019D" w:rsidRPr="00373358" w:rsidRDefault="00E7019D" w:rsidP="004E3132">
      <w:pPr>
        <w:tabs>
          <w:tab w:val="clear" w:pos="567"/>
        </w:tabs>
        <w:spacing w:line="240" w:lineRule="auto"/>
        <w:rPr>
          <w:noProof/>
        </w:rPr>
      </w:pPr>
    </w:p>
    <w:p w14:paraId="1CE2CAB6" w14:textId="77777777" w:rsidR="00E7019D" w:rsidRPr="00373358" w:rsidRDefault="00E7019D" w:rsidP="004E3132">
      <w:pPr>
        <w:tabs>
          <w:tab w:val="clear" w:pos="567"/>
        </w:tabs>
        <w:spacing w:line="240" w:lineRule="auto"/>
        <w:rPr>
          <w:noProof/>
        </w:rPr>
      </w:pPr>
    </w:p>
    <w:p w14:paraId="43875C31" w14:textId="77777777" w:rsidR="00E7019D" w:rsidRPr="00373358" w:rsidRDefault="00E7019D" w:rsidP="004E3132">
      <w:pPr>
        <w:tabs>
          <w:tab w:val="clear" w:pos="567"/>
        </w:tabs>
        <w:spacing w:line="240" w:lineRule="auto"/>
        <w:rPr>
          <w:noProof/>
        </w:rPr>
      </w:pPr>
    </w:p>
    <w:p w14:paraId="200B4731" w14:textId="77777777" w:rsidR="00E7019D" w:rsidRPr="00373358" w:rsidRDefault="00E7019D" w:rsidP="004E3132">
      <w:pPr>
        <w:tabs>
          <w:tab w:val="clear" w:pos="567"/>
        </w:tabs>
        <w:spacing w:line="240" w:lineRule="auto"/>
        <w:rPr>
          <w:noProof/>
        </w:rPr>
      </w:pPr>
    </w:p>
    <w:p w14:paraId="6BB6F8BE" w14:textId="77777777" w:rsidR="00E7019D" w:rsidRPr="00373358" w:rsidRDefault="00E7019D" w:rsidP="004E3132">
      <w:pPr>
        <w:tabs>
          <w:tab w:val="clear" w:pos="567"/>
        </w:tabs>
        <w:spacing w:line="240" w:lineRule="auto"/>
        <w:rPr>
          <w:b/>
          <w:noProof/>
        </w:rPr>
      </w:pPr>
    </w:p>
    <w:p w14:paraId="657177F9" w14:textId="77777777" w:rsidR="00E7019D" w:rsidRPr="00373358" w:rsidRDefault="00E7019D" w:rsidP="004E3132">
      <w:pPr>
        <w:tabs>
          <w:tab w:val="clear" w:pos="567"/>
        </w:tabs>
        <w:spacing w:line="240" w:lineRule="auto"/>
        <w:rPr>
          <w:b/>
          <w:noProof/>
        </w:rPr>
      </w:pPr>
    </w:p>
    <w:p w14:paraId="4D147B79" w14:textId="77777777" w:rsidR="00E7019D" w:rsidRPr="00373358" w:rsidRDefault="00E7019D" w:rsidP="004E3132">
      <w:pPr>
        <w:tabs>
          <w:tab w:val="clear" w:pos="567"/>
        </w:tabs>
        <w:spacing w:line="240" w:lineRule="auto"/>
        <w:rPr>
          <w:b/>
          <w:noProof/>
        </w:rPr>
      </w:pPr>
    </w:p>
    <w:p w14:paraId="25D1C001" w14:textId="77777777" w:rsidR="004028F0" w:rsidRPr="00373358" w:rsidRDefault="004028F0" w:rsidP="004E3132">
      <w:pPr>
        <w:tabs>
          <w:tab w:val="clear" w:pos="567"/>
        </w:tabs>
        <w:spacing w:line="240" w:lineRule="auto"/>
        <w:rPr>
          <w:b/>
          <w:noProof/>
        </w:rPr>
      </w:pPr>
    </w:p>
    <w:p w14:paraId="7ABFA12E" w14:textId="77777777" w:rsidR="00E7019D" w:rsidRPr="00373358" w:rsidRDefault="00E7019D" w:rsidP="004E3132">
      <w:pPr>
        <w:pStyle w:val="Style1"/>
      </w:pPr>
      <w:r w:rsidRPr="00373358">
        <w:t>B. FULJETT TA’ TAGĦRIF</w:t>
      </w:r>
    </w:p>
    <w:p w14:paraId="2497521B" w14:textId="77777777" w:rsidR="00E7019D" w:rsidRPr="00373358" w:rsidRDefault="00E7019D" w:rsidP="004E3132">
      <w:pPr>
        <w:tabs>
          <w:tab w:val="clear" w:pos="567"/>
        </w:tabs>
        <w:spacing w:line="240" w:lineRule="auto"/>
        <w:jc w:val="center"/>
        <w:rPr>
          <w:b/>
          <w:noProof/>
        </w:rPr>
      </w:pPr>
    </w:p>
    <w:p w14:paraId="5C359AF7" w14:textId="77777777" w:rsidR="00E7019D" w:rsidRPr="00373358" w:rsidRDefault="00E7019D" w:rsidP="004E3132">
      <w:pPr>
        <w:tabs>
          <w:tab w:val="clear" w:pos="567"/>
        </w:tabs>
        <w:spacing w:line="240" w:lineRule="auto"/>
        <w:jc w:val="center"/>
        <w:rPr>
          <w:b/>
          <w:noProof/>
        </w:rPr>
      </w:pPr>
      <w:r w:rsidRPr="00373358">
        <w:rPr>
          <w:b/>
          <w:noProof/>
        </w:rPr>
        <w:br w:type="page"/>
      </w:r>
    </w:p>
    <w:p w14:paraId="0F86E8AC" w14:textId="77777777" w:rsidR="00B517E5" w:rsidRPr="00373358" w:rsidRDefault="00B517E5" w:rsidP="004E3132">
      <w:pPr>
        <w:tabs>
          <w:tab w:val="clear" w:pos="567"/>
        </w:tabs>
        <w:spacing w:line="240" w:lineRule="auto"/>
        <w:jc w:val="center"/>
        <w:outlineLvl w:val="0"/>
        <w:rPr>
          <w:b/>
          <w:noProof/>
          <w:lang w:eastAsia="ko-KR"/>
        </w:rPr>
      </w:pPr>
      <w:r w:rsidRPr="00373358">
        <w:rPr>
          <w:b/>
          <w:noProof/>
        </w:rPr>
        <w:t>Fuljett ta’ tagħrif: Informazzjoni g</w:t>
      </w:r>
      <w:r w:rsidRPr="00373358">
        <w:rPr>
          <w:b/>
          <w:noProof/>
          <w:lang w:eastAsia="ko-KR"/>
        </w:rPr>
        <w:t>ħal</w:t>
      </w:r>
      <w:r w:rsidR="00DA406D" w:rsidRPr="00373358">
        <w:rPr>
          <w:b/>
          <w:noProof/>
          <w:lang w:eastAsia="ko-KR"/>
        </w:rPr>
        <w:t>l-pazjent</w:t>
      </w:r>
    </w:p>
    <w:p w14:paraId="4598DA63" w14:textId="77777777" w:rsidR="00E7019D" w:rsidRPr="00373358" w:rsidRDefault="00E7019D" w:rsidP="004E3132">
      <w:pPr>
        <w:tabs>
          <w:tab w:val="clear" w:pos="567"/>
        </w:tabs>
        <w:spacing w:line="240" w:lineRule="auto"/>
        <w:jc w:val="center"/>
        <w:rPr>
          <w:b/>
          <w:noProof/>
          <w:lang w:eastAsia="ko-KR"/>
        </w:rPr>
      </w:pPr>
    </w:p>
    <w:p w14:paraId="13FEE1E2" w14:textId="77777777" w:rsidR="0055196E" w:rsidRPr="00373358" w:rsidRDefault="00012EA8" w:rsidP="004E3132">
      <w:pPr>
        <w:numPr>
          <w:ilvl w:val="12"/>
          <w:numId w:val="0"/>
        </w:numPr>
        <w:jc w:val="center"/>
        <w:outlineLvl w:val="0"/>
        <w:rPr>
          <w:b/>
          <w:bCs/>
          <w:noProof/>
          <w:szCs w:val="22"/>
        </w:rPr>
      </w:pPr>
      <w:r w:rsidRPr="00373358">
        <w:rPr>
          <w:b/>
          <w:iCs/>
          <w:noProof/>
        </w:rPr>
        <w:t xml:space="preserve">Lacosamide Accord </w:t>
      </w:r>
      <w:r w:rsidR="001D1B5C" w:rsidRPr="00373358">
        <w:rPr>
          <w:b/>
          <w:bCs/>
          <w:noProof/>
          <w:szCs w:val="22"/>
        </w:rPr>
        <w:t xml:space="preserve">50 mg </w:t>
      </w:r>
      <w:r w:rsidR="0055196E" w:rsidRPr="00373358">
        <w:rPr>
          <w:b/>
          <w:bCs/>
          <w:noProof/>
          <w:szCs w:val="22"/>
        </w:rPr>
        <w:t>pilloli miksija b’rita</w:t>
      </w:r>
    </w:p>
    <w:p w14:paraId="342C4D61" w14:textId="77777777" w:rsidR="0055196E" w:rsidRPr="00373358" w:rsidRDefault="00012EA8" w:rsidP="004E3132">
      <w:pPr>
        <w:numPr>
          <w:ilvl w:val="12"/>
          <w:numId w:val="0"/>
        </w:numPr>
        <w:jc w:val="center"/>
        <w:rPr>
          <w:b/>
          <w:bCs/>
          <w:noProof/>
          <w:szCs w:val="22"/>
        </w:rPr>
      </w:pPr>
      <w:r w:rsidRPr="00373358">
        <w:rPr>
          <w:b/>
          <w:iCs/>
          <w:noProof/>
        </w:rPr>
        <w:t xml:space="preserve">Lacosamide Accord </w:t>
      </w:r>
      <w:r w:rsidR="001D1B5C" w:rsidRPr="00373358">
        <w:rPr>
          <w:b/>
          <w:bCs/>
          <w:noProof/>
          <w:szCs w:val="22"/>
        </w:rPr>
        <w:t xml:space="preserve">100 mg </w:t>
      </w:r>
      <w:r w:rsidR="0055196E" w:rsidRPr="00373358">
        <w:rPr>
          <w:b/>
          <w:bCs/>
          <w:noProof/>
          <w:szCs w:val="22"/>
        </w:rPr>
        <w:t>pilloli miksija b’rita</w:t>
      </w:r>
    </w:p>
    <w:p w14:paraId="22A15782" w14:textId="77777777" w:rsidR="0055196E" w:rsidRPr="00373358" w:rsidRDefault="00012EA8" w:rsidP="004E3132">
      <w:pPr>
        <w:numPr>
          <w:ilvl w:val="12"/>
          <w:numId w:val="0"/>
        </w:numPr>
        <w:jc w:val="center"/>
        <w:rPr>
          <w:b/>
          <w:bCs/>
          <w:noProof/>
          <w:szCs w:val="22"/>
        </w:rPr>
      </w:pPr>
      <w:r w:rsidRPr="00373358">
        <w:rPr>
          <w:b/>
          <w:iCs/>
          <w:noProof/>
        </w:rPr>
        <w:t xml:space="preserve">Lacosamide Accord </w:t>
      </w:r>
      <w:r w:rsidR="001D1B5C" w:rsidRPr="00373358">
        <w:rPr>
          <w:b/>
          <w:bCs/>
          <w:noProof/>
          <w:szCs w:val="22"/>
        </w:rPr>
        <w:t xml:space="preserve">150 mg </w:t>
      </w:r>
      <w:r w:rsidR="0055196E" w:rsidRPr="00373358">
        <w:rPr>
          <w:b/>
          <w:bCs/>
          <w:noProof/>
          <w:szCs w:val="22"/>
        </w:rPr>
        <w:t>pilloli miksija b’rita</w:t>
      </w:r>
    </w:p>
    <w:p w14:paraId="22A6E4D4" w14:textId="77777777" w:rsidR="001D1B5C" w:rsidRPr="00373358" w:rsidRDefault="00012EA8" w:rsidP="004E3132">
      <w:pPr>
        <w:numPr>
          <w:ilvl w:val="12"/>
          <w:numId w:val="0"/>
        </w:numPr>
        <w:jc w:val="center"/>
        <w:rPr>
          <w:b/>
          <w:bCs/>
          <w:noProof/>
          <w:szCs w:val="22"/>
        </w:rPr>
      </w:pPr>
      <w:r w:rsidRPr="00373358">
        <w:rPr>
          <w:b/>
          <w:iCs/>
          <w:noProof/>
        </w:rPr>
        <w:t xml:space="preserve">Lacosamide Accord </w:t>
      </w:r>
      <w:r w:rsidR="001D1B5C" w:rsidRPr="00373358">
        <w:rPr>
          <w:b/>
          <w:bCs/>
          <w:noProof/>
          <w:szCs w:val="22"/>
        </w:rPr>
        <w:t>200 mg pilloli miksija b’rita</w:t>
      </w:r>
    </w:p>
    <w:p w14:paraId="77A5613E" w14:textId="77777777" w:rsidR="00012EA8" w:rsidRPr="00373358" w:rsidRDefault="002C194F" w:rsidP="004E3132">
      <w:pPr>
        <w:numPr>
          <w:ilvl w:val="12"/>
          <w:numId w:val="0"/>
        </w:numPr>
        <w:jc w:val="center"/>
        <w:rPr>
          <w:noProof/>
          <w:szCs w:val="22"/>
        </w:rPr>
      </w:pPr>
      <w:r w:rsidRPr="00373358">
        <w:rPr>
          <w:noProof/>
          <w:szCs w:val="22"/>
        </w:rPr>
        <w:t>l</w:t>
      </w:r>
      <w:r w:rsidR="001D1B5C" w:rsidRPr="00373358">
        <w:rPr>
          <w:noProof/>
          <w:szCs w:val="22"/>
        </w:rPr>
        <w:t>acosamide</w:t>
      </w:r>
    </w:p>
    <w:p w14:paraId="1E908BA0" w14:textId="77777777" w:rsidR="00985077" w:rsidRPr="00373358" w:rsidRDefault="00985077" w:rsidP="004E3132">
      <w:pPr>
        <w:tabs>
          <w:tab w:val="clear" w:pos="567"/>
        </w:tabs>
        <w:spacing w:line="240" w:lineRule="auto"/>
        <w:jc w:val="center"/>
        <w:rPr>
          <w:noProof/>
        </w:rPr>
      </w:pPr>
    </w:p>
    <w:p w14:paraId="2A493598" w14:textId="19C6D5FE" w:rsidR="00E7019D" w:rsidRPr="00373358" w:rsidRDefault="00E7019D" w:rsidP="004E3132">
      <w:pPr>
        <w:tabs>
          <w:tab w:val="clear" w:pos="567"/>
        </w:tabs>
        <w:spacing w:line="240" w:lineRule="auto"/>
        <w:ind w:right="-2"/>
        <w:rPr>
          <w:noProof/>
        </w:rPr>
      </w:pPr>
      <w:r w:rsidRPr="00373358">
        <w:rPr>
          <w:b/>
          <w:noProof/>
        </w:rPr>
        <w:t xml:space="preserve">Aqra sew dan il-fuljett kollu qabel tibda </w:t>
      </w:r>
      <w:r w:rsidR="001D1B5C" w:rsidRPr="00373358">
        <w:rPr>
          <w:b/>
          <w:noProof/>
        </w:rPr>
        <w:t>t</w:t>
      </w:r>
      <w:r w:rsidRPr="00373358">
        <w:rPr>
          <w:b/>
          <w:noProof/>
        </w:rPr>
        <w:t>ieħu din il-mediċina</w:t>
      </w:r>
      <w:r w:rsidR="00DE710E" w:rsidRPr="00373358">
        <w:rPr>
          <w:b/>
          <w:noProof/>
        </w:rPr>
        <w:t xml:space="preserve"> </w:t>
      </w:r>
      <w:r w:rsidR="00DE710E" w:rsidRPr="00373358">
        <w:rPr>
          <w:b/>
          <w:szCs w:val="24"/>
        </w:rPr>
        <w:t>peress li fih informazzjoni importanti għalik.</w:t>
      </w:r>
    </w:p>
    <w:p w14:paraId="5599D219" w14:textId="77777777" w:rsidR="00E7019D" w:rsidRPr="00373358" w:rsidRDefault="00E7019D" w:rsidP="00997321">
      <w:pPr>
        <w:numPr>
          <w:ilvl w:val="0"/>
          <w:numId w:val="2"/>
        </w:numPr>
        <w:tabs>
          <w:tab w:val="clear" w:pos="720"/>
          <w:tab w:val="num" w:pos="567"/>
        </w:tabs>
        <w:spacing w:line="240" w:lineRule="auto"/>
        <w:ind w:left="567" w:right="-2" w:hanging="567"/>
        <w:rPr>
          <w:noProof/>
        </w:rPr>
      </w:pPr>
      <w:r w:rsidRPr="00373358">
        <w:rPr>
          <w:noProof/>
        </w:rPr>
        <w:t xml:space="preserve">Żomm dan il-fuljett. Jista’ jkollok bżonn </w:t>
      </w:r>
      <w:r w:rsidRPr="00373358">
        <w:t>terġa’</w:t>
      </w:r>
      <w:r w:rsidRPr="00373358">
        <w:rPr>
          <w:noProof/>
        </w:rPr>
        <w:t xml:space="preserve"> taqrah.</w:t>
      </w:r>
    </w:p>
    <w:p w14:paraId="091DE6AC" w14:textId="77777777" w:rsidR="00E7019D" w:rsidRPr="00373358" w:rsidRDefault="00E7019D" w:rsidP="00997321">
      <w:pPr>
        <w:numPr>
          <w:ilvl w:val="0"/>
          <w:numId w:val="2"/>
        </w:numPr>
        <w:tabs>
          <w:tab w:val="clear" w:pos="720"/>
          <w:tab w:val="num" w:pos="567"/>
        </w:tabs>
        <w:spacing w:line="240" w:lineRule="auto"/>
        <w:ind w:left="567" w:right="-2" w:hanging="567"/>
        <w:rPr>
          <w:noProof/>
        </w:rPr>
      </w:pPr>
      <w:r w:rsidRPr="00373358">
        <w:rPr>
          <w:noProof/>
        </w:rPr>
        <w:t xml:space="preserve">Jekk ikollok aktar mistoqsijiet, staqsi lit-tabib jew </w:t>
      </w:r>
      <w:r w:rsidR="001D1B5C" w:rsidRPr="00373358">
        <w:rPr>
          <w:noProof/>
        </w:rPr>
        <w:t>lill-ispiżjar</w:t>
      </w:r>
      <w:r w:rsidRPr="00373358">
        <w:rPr>
          <w:noProof/>
        </w:rPr>
        <w:t xml:space="preserve"> tiegħek.</w:t>
      </w:r>
    </w:p>
    <w:p w14:paraId="5B2702F0" w14:textId="77777777" w:rsidR="00E7019D" w:rsidRPr="00373358" w:rsidRDefault="00E7019D" w:rsidP="00997321">
      <w:pPr>
        <w:numPr>
          <w:ilvl w:val="0"/>
          <w:numId w:val="2"/>
        </w:numPr>
        <w:tabs>
          <w:tab w:val="clear" w:pos="720"/>
          <w:tab w:val="num" w:pos="567"/>
        </w:tabs>
        <w:spacing w:line="240" w:lineRule="auto"/>
        <w:ind w:left="567" w:right="-2" w:hanging="567"/>
        <w:rPr>
          <w:b/>
          <w:noProof/>
        </w:rPr>
      </w:pPr>
      <w:r w:rsidRPr="00373358">
        <w:rPr>
          <w:noProof/>
        </w:rPr>
        <w:t>Din il-mediċina ġiet mogħtija lilek</w:t>
      </w:r>
      <w:r w:rsidR="00DE710E" w:rsidRPr="00373358">
        <w:rPr>
          <w:noProof/>
        </w:rPr>
        <w:t xml:space="preserve"> biss</w:t>
      </w:r>
      <w:r w:rsidRPr="00373358">
        <w:rPr>
          <w:noProof/>
        </w:rPr>
        <w:t>. M’għandekx tgħaddiha lil persuni oħra. Tista’ tagħmlilhom il-ħsara ank</w:t>
      </w:r>
      <w:r w:rsidR="00DA406D" w:rsidRPr="00373358">
        <w:rPr>
          <w:noProof/>
        </w:rPr>
        <w:t>e</w:t>
      </w:r>
      <w:r w:rsidRPr="00373358">
        <w:rPr>
          <w:noProof/>
        </w:rPr>
        <w:t xml:space="preserve"> jekk </w:t>
      </w:r>
      <w:r w:rsidR="00DA406D" w:rsidRPr="00373358">
        <w:rPr>
          <w:noProof/>
        </w:rPr>
        <w:t>għandhom</w:t>
      </w:r>
      <w:r w:rsidR="001D1B5C" w:rsidRPr="00373358">
        <w:rPr>
          <w:noProof/>
        </w:rPr>
        <w:t xml:space="preserve"> l-istess </w:t>
      </w:r>
      <w:r w:rsidR="00DE710E" w:rsidRPr="00373358">
        <w:rPr>
          <w:noProof/>
          <w:szCs w:val="24"/>
        </w:rPr>
        <w:t>sinjali ta’ mard</w:t>
      </w:r>
      <w:r w:rsidR="001D1B5C" w:rsidRPr="00373358">
        <w:rPr>
          <w:noProof/>
        </w:rPr>
        <w:t xml:space="preserve"> bħal tiegħek.</w:t>
      </w:r>
      <w:r w:rsidRPr="00373358">
        <w:rPr>
          <w:noProof/>
        </w:rPr>
        <w:t xml:space="preserve"> </w:t>
      </w:r>
    </w:p>
    <w:p w14:paraId="02A8A2B5" w14:textId="77777777" w:rsidR="00DE710E" w:rsidRPr="00373358" w:rsidRDefault="00DE710E" w:rsidP="00997321">
      <w:pPr>
        <w:numPr>
          <w:ilvl w:val="0"/>
          <w:numId w:val="2"/>
        </w:numPr>
        <w:tabs>
          <w:tab w:val="clear" w:pos="720"/>
          <w:tab w:val="num" w:pos="567"/>
        </w:tabs>
        <w:spacing w:line="240" w:lineRule="auto"/>
        <w:ind w:left="567" w:right="-2" w:hanging="567"/>
        <w:rPr>
          <w:b/>
          <w:noProof/>
          <w:szCs w:val="24"/>
        </w:rPr>
      </w:pPr>
      <w:r w:rsidRPr="00373358">
        <w:rPr>
          <w:noProof/>
          <w:szCs w:val="24"/>
        </w:rPr>
        <w:t>Jekk ikollok xi effett sekondarju kellem lit-tabib</w:t>
      </w:r>
      <w:r w:rsidR="00DA406D" w:rsidRPr="00373358">
        <w:rPr>
          <w:noProof/>
          <w:szCs w:val="24"/>
        </w:rPr>
        <w:t xml:space="preserve"> </w:t>
      </w:r>
      <w:r w:rsidRPr="00373358">
        <w:rPr>
          <w:noProof/>
          <w:szCs w:val="24"/>
        </w:rPr>
        <w:t>jew lill-ispiżjar jew l</w:t>
      </w:r>
      <w:r w:rsidR="00DA406D" w:rsidRPr="00373358">
        <w:rPr>
          <w:noProof/>
          <w:szCs w:val="24"/>
        </w:rPr>
        <w:t>ill</w:t>
      </w:r>
      <w:r w:rsidRPr="00373358">
        <w:rPr>
          <w:noProof/>
          <w:szCs w:val="24"/>
        </w:rPr>
        <w:t>-infermier tiegħek. Dan jinkludi xi effett sekondarju possibbli li mhuwiex elenkat f’dan il-fuljett.</w:t>
      </w:r>
      <w:r w:rsidR="00CC4D4C" w:rsidRPr="00373358">
        <w:rPr>
          <w:noProof/>
          <w:szCs w:val="24"/>
        </w:rPr>
        <w:t xml:space="preserve"> Ara sezzjoni 4.</w:t>
      </w:r>
    </w:p>
    <w:p w14:paraId="1A76B45A" w14:textId="77777777" w:rsidR="00E7019D" w:rsidRPr="00373358" w:rsidRDefault="00E7019D" w:rsidP="004E3132">
      <w:pPr>
        <w:numPr>
          <w:ilvl w:val="12"/>
          <w:numId w:val="0"/>
        </w:numPr>
        <w:tabs>
          <w:tab w:val="num" w:pos="567"/>
        </w:tabs>
        <w:spacing w:line="240" w:lineRule="auto"/>
        <w:ind w:left="567" w:right="-2" w:hanging="567"/>
        <w:rPr>
          <w:noProof/>
        </w:rPr>
      </w:pPr>
    </w:p>
    <w:p w14:paraId="56F195D2" w14:textId="77777777" w:rsidR="00E7019D" w:rsidRPr="00373358" w:rsidRDefault="00E7019D" w:rsidP="004E3132">
      <w:pPr>
        <w:numPr>
          <w:ilvl w:val="12"/>
          <w:numId w:val="0"/>
        </w:numPr>
        <w:tabs>
          <w:tab w:val="num" w:pos="567"/>
        </w:tabs>
        <w:spacing w:line="240" w:lineRule="auto"/>
        <w:ind w:left="567" w:right="-2" w:hanging="567"/>
        <w:outlineLvl w:val="0"/>
        <w:rPr>
          <w:b/>
          <w:noProof/>
        </w:rPr>
      </w:pPr>
      <w:r w:rsidRPr="00373358">
        <w:rPr>
          <w:b/>
          <w:noProof/>
        </w:rPr>
        <w:t>F’dan il-fuljett:</w:t>
      </w:r>
    </w:p>
    <w:p w14:paraId="0D0D81D1" w14:textId="77777777" w:rsidR="00E7019D" w:rsidRPr="00373358" w:rsidRDefault="00E7019D" w:rsidP="00997321">
      <w:pPr>
        <w:numPr>
          <w:ilvl w:val="1"/>
          <w:numId w:val="2"/>
        </w:numPr>
        <w:tabs>
          <w:tab w:val="clear" w:pos="1440"/>
          <w:tab w:val="num" w:pos="567"/>
        </w:tabs>
        <w:spacing w:line="240" w:lineRule="auto"/>
        <w:ind w:left="567" w:right="-29" w:hanging="567"/>
        <w:rPr>
          <w:noProof/>
        </w:rPr>
      </w:pPr>
      <w:r w:rsidRPr="00373358">
        <w:rPr>
          <w:noProof/>
        </w:rPr>
        <w:t xml:space="preserve">X’inhu </w:t>
      </w:r>
      <w:r w:rsidR="00012EA8" w:rsidRPr="00373358">
        <w:rPr>
          <w:iCs/>
          <w:noProof/>
        </w:rPr>
        <w:t>Lacosamide Accord</w:t>
      </w:r>
      <w:r w:rsidR="00012EA8" w:rsidRPr="00373358">
        <w:rPr>
          <w:b/>
          <w:iCs/>
          <w:noProof/>
        </w:rPr>
        <w:t xml:space="preserve"> </w:t>
      </w:r>
      <w:r w:rsidRPr="00373358">
        <w:rPr>
          <w:noProof/>
        </w:rPr>
        <w:t>u għalxiex jintuża</w:t>
      </w:r>
    </w:p>
    <w:p w14:paraId="5A39F150" w14:textId="77777777" w:rsidR="00E7019D" w:rsidRPr="00373358" w:rsidRDefault="00DE710E" w:rsidP="00997321">
      <w:pPr>
        <w:numPr>
          <w:ilvl w:val="1"/>
          <w:numId w:val="2"/>
        </w:numPr>
        <w:tabs>
          <w:tab w:val="clear" w:pos="1440"/>
          <w:tab w:val="num" w:pos="567"/>
        </w:tabs>
        <w:spacing w:line="240" w:lineRule="auto"/>
        <w:ind w:left="567" w:right="-29" w:hanging="567"/>
        <w:rPr>
          <w:noProof/>
        </w:rPr>
      </w:pPr>
      <w:r w:rsidRPr="00373358">
        <w:rPr>
          <w:noProof/>
          <w:szCs w:val="24"/>
        </w:rPr>
        <w:t>X’għandek tkun taf qabel</w:t>
      </w:r>
      <w:r w:rsidR="00E7019D" w:rsidRPr="00373358">
        <w:rPr>
          <w:noProof/>
        </w:rPr>
        <w:t xml:space="preserve"> ma tieħu </w:t>
      </w:r>
      <w:r w:rsidR="002C194F" w:rsidRPr="00373358">
        <w:rPr>
          <w:iCs/>
          <w:noProof/>
        </w:rPr>
        <w:t>Lacosamide Accord</w:t>
      </w:r>
    </w:p>
    <w:p w14:paraId="7BEB615A" w14:textId="77777777" w:rsidR="00E7019D" w:rsidRPr="00373358" w:rsidRDefault="00E7019D" w:rsidP="00997321">
      <w:pPr>
        <w:numPr>
          <w:ilvl w:val="1"/>
          <w:numId w:val="2"/>
        </w:numPr>
        <w:tabs>
          <w:tab w:val="clear" w:pos="1440"/>
          <w:tab w:val="num" w:pos="567"/>
        </w:tabs>
        <w:spacing w:line="240" w:lineRule="auto"/>
        <w:ind w:left="567" w:right="-29" w:hanging="567"/>
        <w:rPr>
          <w:noProof/>
        </w:rPr>
      </w:pPr>
      <w:r w:rsidRPr="00373358">
        <w:rPr>
          <w:noProof/>
        </w:rPr>
        <w:t xml:space="preserve">Kif għandek tieħu </w:t>
      </w:r>
      <w:r w:rsidR="002C194F" w:rsidRPr="00373358">
        <w:rPr>
          <w:iCs/>
          <w:noProof/>
        </w:rPr>
        <w:t>Lacosamide Accord</w:t>
      </w:r>
    </w:p>
    <w:p w14:paraId="1002AAFD" w14:textId="77777777" w:rsidR="00E7019D" w:rsidRPr="00373358" w:rsidRDefault="00E7019D" w:rsidP="00997321">
      <w:pPr>
        <w:numPr>
          <w:ilvl w:val="1"/>
          <w:numId w:val="2"/>
        </w:numPr>
        <w:tabs>
          <w:tab w:val="clear" w:pos="1440"/>
          <w:tab w:val="num" w:pos="567"/>
        </w:tabs>
        <w:spacing w:line="240" w:lineRule="auto"/>
        <w:ind w:left="567" w:right="-29" w:hanging="567"/>
        <w:rPr>
          <w:noProof/>
        </w:rPr>
      </w:pPr>
      <w:r w:rsidRPr="00373358">
        <w:rPr>
          <w:noProof/>
        </w:rPr>
        <w:t xml:space="preserve">Effetti sekondarji </w:t>
      </w:r>
      <w:r w:rsidR="00DE710E" w:rsidRPr="00373358">
        <w:rPr>
          <w:noProof/>
        </w:rPr>
        <w:t>possib</w:t>
      </w:r>
      <w:r w:rsidR="00DA406D" w:rsidRPr="00373358">
        <w:rPr>
          <w:noProof/>
        </w:rPr>
        <w:t>b</w:t>
      </w:r>
      <w:r w:rsidR="00DE710E" w:rsidRPr="00373358">
        <w:rPr>
          <w:noProof/>
        </w:rPr>
        <w:t>li</w:t>
      </w:r>
    </w:p>
    <w:p w14:paraId="516677F6" w14:textId="77777777" w:rsidR="00E7019D" w:rsidRPr="00373358" w:rsidRDefault="00E7019D" w:rsidP="00997321">
      <w:pPr>
        <w:numPr>
          <w:ilvl w:val="1"/>
          <w:numId w:val="2"/>
        </w:numPr>
        <w:tabs>
          <w:tab w:val="clear" w:pos="1440"/>
          <w:tab w:val="num" w:pos="567"/>
        </w:tabs>
        <w:spacing w:line="240" w:lineRule="auto"/>
        <w:ind w:left="567" w:right="-29" w:hanging="567"/>
        <w:rPr>
          <w:noProof/>
        </w:rPr>
      </w:pPr>
      <w:r w:rsidRPr="00373358">
        <w:rPr>
          <w:noProof/>
        </w:rPr>
        <w:t xml:space="preserve">Kif taħżen </w:t>
      </w:r>
      <w:r w:rsidR="002C194F" w:rsidRPr="00373358">
        <w:rPr>
          <w:iCs/>
          <w:noProof/>
        </w:rPr>
        <w:t>Lacosamide Accord</w:t>
      </w:r>
    </w:p>
    <w:p w14:paraId="63150037" w14:textId="77777777" w:rsidR="00DE710E" w:rsidRPr="00373358" w:rsidRDefault="00DE710E" w:rsidP="00997321">
      <w:pPr>
        <w:numPr>
          <w:ilvl w:val="1"/>
          <w:numId w:val="2"/>
        </w:numPr>
        <w:tabs>
          <w:tab w:val="clear" w:pos="1440"/>
          <w:tab w:val="num" w:pos="567"/>
        </w:tabs>
        <w:spacing w:line="240" w:lineRule="auto"/>
        <w:ind w:left="567" w:right="-29" w:hanging="567"/>
        <w:rPr>
          <w:noProof/>
          <w:szCs w:val="24"/>
        </w:rPr>
      </w:pPr>
      <w:r w:rsidRPr="00373358">
        <w:rPr>
          <w:noProof/>
          <w:szCs w:val="24"/>
        </w:rPr>
        <w:t>Kontenut tal-pakkett u informazzjoni oħra</w:t>
      </w:r>
    </w:p>
    <w:p w14:paraId="37B634BE" w14:textId="77777777" w:rsidR="00E7019D" w:rsidRPr="00373358" w:rsidRDefault="00E7019D" w:rsidP="004E3132">
      <w:pPr>
        <w:numPr>
          <w:ilvl w:val="12"/>
          <w:numId w:val="0"/>
        </w:numPr>
        <w:tabs>
          <w:tab w:val="clear" w:pos="567"/>
        </w:tabs>
        <w:spacing w:line="240" w:lineRule="auto"/>
        <w:ind w:right="-2"/>
        <w:rPr>
          <w:noProof/>
        </w:rPr>
      </w:pPr>
    </w:p>
    <w:p w14:paraId="6412330A" w14:textId="77777777" w:rsidR="00E7019D" w:rsidRPr="00373358" w:rsidRDefault="00E7019D" w:rsidP="004E3132">
      <w:pPr>
        <w:numPr>
          <w:ilvl w:val="12"/>
          <w:numId w:val="0"/>
        </w:numPr>
        <w:tabs>
          <w:tab w:val="clear" w:pos="567"/>
        </w:tabs>
        <w:spacing w:line="240" w:lineRule="auto"/>
        <w:ind w:right="-2"/>
        <w:rPr>
          <w:noProof/>
        </w:rPr>
      </w:pPr>
    </w:p>
    <w:p w14:paraId="293CF48E" w14:textId="77777777" w:rsidR="00DE710E" w:rsidRPr="00373358" w:rsidRDefault="00DE710E" w:rsidP="004E3132">
      <w:pPr>
        <w:numPr>
          <w:ilvl w:val="12"/>
          <w:numId w:val="0"/>
        </w:numPr>
        <w:tabs>
          <w:tab w:val="clear" w:pos="567"/>
        </w:tabs>
        <w:spacing w:line="240" w:lineRule="auto"/>
        <w:ind w:left="567" w:right="-2" w:hanging="567"/>
        <w:rPr>
          <w:b/>
          <w:noProof/>
          <w:szCs w:val="24"/>
        </w:rPr>
      </w:pPr>
      <w:r w:rsidRPr="00373358">
        <w:rPr>
          <w:b/>
          <w:noProof/>
          <w:szCs w:val="24"/>
        </w:rPr>
        <w:t>1.</w:t>
      </w:r>
      <w:r w:rsidRPr="00373358">
        <w:rPr>
          <w:b/>
          <w:noProof/>
          <w:szCs w:val="24"/>
        </w:rPr>
        <w:tab/>
        <w:t xml:space="preserve">X’inhu </w:t>
      </w:r>
      <w:r w:rsidR="00012EA8" w:rsidRPr="00373358">
        <w:rPr>
          <w:b/>
          <w:iCs/>
          <w:noProof/>
        </w:rPr>
        <w:t>Lacosamide Accord</w:t>
      </w:r>
      <w:r w:rsidR="002C194F" w:rsidRPr="00373358">
        <w:rPr>
          <w:b/>
          <w:iCs/>
          <w:noProof/>
        </w:rPr>
        <w:t xml:space="preserve"> </w:t>
      </w:r>
      <w:r w:rsidRPr="00373358">
        <w:rPr>
          <w:b/>
          <w:noProof/>
          <w:szCs w:val="24"/>
        </w:rPr>
        <w:t>u gћalxiex jintuża</w:t>
      </w:r>
    </w:p>
    <w:p w14:paraId="227EB0F9" w14:textId="77777777" w:rsidR="00E7019D" w:rsidRPr="00373358" w:rsidRDefault="00E7019D" w:rsidP="004E3132">
      <w:pPr>
        <w:numPr>
          <w:ilvl w:val="12"/>
          <w:numId w:val="0"/>
        </w:numPr>
        <w:tabs>
          <w:tab w:val="clear" w:pos="567"/>
        </w:tabs>
        <w:spacing w:line="240" w:lineRule="auto"/>
        <w:ind w:right="-2"/>
        <w:rPr>
          <w:noProof/>
        </w:rPr>
      </w:pPr>
    </w:p>
    <w:p w14:paraId="7157FB93" w14:textId="77777777" w:rsidR="000D187B" w:rsidRPr="00373358" w:rsidRDefault="000D187B" w:rsidP="004E3132">
      <w:pPr>
        <w:numPr>
          <w:ilvl w:val="12"/>
          <w:numId w:val="0"/>
        </w:numPr>
        <w:tabs>
          <w:tab w:val="clear" w:pos="567"/>
        </w:tabs>
        <w:spacing w:line="240" w:lineRule="auto"/>
        <w:ind w:right="-2"/>
        <w:rPr>
          <w:b/>
          <w:noProof/>
        </w:rPr>
      </w:pPr>
      <w:r w:rsidRPr="00373358">
        <w:rPr>
          <w:b/>
          <w:noProof/>
        </w:rPr>
        <w:t xml:space="preserve">X’inhu </w:t>
      </w:r>
      <w:r w:rsidRPr="00373358">
        <w:rPr>
          <w:b/>
          <w:iCs/>
          <w:noProof/>
        </w:rPr>
        <w:t>Lacosamide Accord</w:t>
      </w:r>
    </w:p>
    <w:p w14:paraId="575B1C4E" w14:textId="77777777" w:rsidR="000D187B" w:rsidRPr="00373358" w:rsidRDefault="000D187B" w:rsidP="004E3132">
      <w:pPr>
        <w:numPr>
          <w:ilvl w:val="12"/>
          <w:numId w:val="0"/>
        </w:numPr>
        <w:tabs>
          <w:tab w:val="clear" w:pos="567"/>
        </w:tabs>
        <w:spacing w:line="240" w:lineRule="auto"/>
        <w:ind w:right="-2"/>
        <w:rPr>
          <w:noProof/>
        </w:rPr>
      </w:pPr>
      <w:r w:rsidRPr="00373358">
        <w:rPr>
          <w:noProof/>
        </w:rPr>
        <w:t xml:space="preserve">Lacosamide Accord fih lacosamide. Dan jappartjeni għal grupp ta’ mediċini li jissejħu “mediċini kontra l-epilessija”. Dawn il-mediċini jintużaw biex jikkuraw l-epilessija. </w:t>
      </w:r>
    </w:p>
    <w:p w14:paraId="5D59B75F" w14:textId="77777777" w:rsidR="000D187B" w:rsidRPr="00373358" w:rsidRDefault="000D187B" w:rsidP="00997321">
      <w:pPr>
        <w:pStyle w:val="ListParagraph"/>
        <w:numPr>
          <w:ilvl w:val="0"/>
          <w:numId w:val="23"/>
        </w:numPr>
        <w:tabs>
          <w:tab w:val="clear" w:pos="567"/>
        </w:tabs>
        <w:spacing w:line="240" w:lineRule="auto"/>
        <w:ind w:left="567" w:right="-2" w:hanging="567"/>
        <w:rPr>
          <w:noProof/>
        </w:rPr>
      </w:pPr>
      <w:r w:rsidRPr="00373358">
        <w:rPr>
          <w:noProof/>
        </w:rPr>
        <w:t>Int ingħatajt din il-mediċina biex tnaqqas in-numru ta’ aċċessjonijiet li għandek.</w:t>
      </w:r>
    </w:p>
    <w:p w14:paraId="55DCABF3" w14:textId="77777777" w:rsidR="000D187B" w:rsidRPr="00373358" w:rsidRDefault="000D187B" w:rsidP="004E3132">
      <w:pPr>
        <w:widowControl w:val="0"/>
        <w:numPr>
          <w:ilvl w:val="12"/>
          <w:numId w:val="0"/>
        </w:numPr>
        <w:spacing w:line="240" w:lineRule="auto"/>
        <w:ind w:right="-2"/>
        <w:rPr>
          <w:bCs/>
          <w:noProof/>
          <w:szCs w:val="22"/>
        </w:rPr>
      </w:pPr>
    </w:p>
    <w:p w14:paraId="0DBD6D76" w14:textId="77777777" w:rsidR="000D187B" w:rsidRPr="00373358" w:rsidRDefault="000D187B" w:rsidP="004E3132">
      <w:pPr>
        <w:widowControl w:val="0"/>
        <w:numPr>
          <w:ilvl w:val="12"/>
          <w:numId w:val="0"/>
        </w:numPr>
        <w:spacing w:line="240" w:lineRule="auto"/>
        <w:ind w:right="-2"/>
        <w:rPr>
          <w:b/>
          <w:bCs/>
          <w:noProof/>
          <w:szCs w:val="22"/>
        </w:rPr>
      </w:pPr>
      <w:r w:rsidRPr="00373358">
        <w:rPr>
          <w:b/>
          <w:bCs/>
          <w:noProof/>
          <w:szCs w:val="22"/>
        </w:rPr>
        <w:t xml:space="preserve">Għalxiex jintuża </w:t>
      </w:r>
      <w:r w:rsidRPr="00373358">
        <w:rPr>
          <w:b/>
          <w:iCs/>
          <w:noProof/>
        </w:rPr>
        <w:t>Lacosamide Accord</w:t>
      </w:r>
    </w:p>
    <w:p w14:paraId="71ABA43F" w14:textId="0EA580EB" w:rsidR="00827421" w:rsidRPr="00373358" w:rsidRDefault="00C77986" w:rsidP="00997321">
      <w:pPr>
        <w:pStyle w:val="ListParagraph"/>
        <w:numPr>
          <w:ilvl w:val="0"/>
          <w:numId w:val="23"/>
        </w:numPr>
        <w:tabs>
          <w:tab w:val="clear" w:pos="567"/>
        </w:tabs>
        <w:spacing w:line="240" w:lineRule="auto"/>
        <w:ind w:left="567" w:right="-2" w:hanging="567"/>
        <w:rPr>
          <w:noProof/>
        </w:rPr>
      </w:pPr>
      <w:r w:rsidRPr="00373358">
        <w:rPr>
          <w:noProof/>
        </w:rPr>
        <w:t>Lacosamide Accord</w:t>
      </w:r>
      <w:r w:rsidR="000D187B" w:rsidRPr="00373358">
        <w:rPr>
          <w:noProof/>
        </w:rPr>
        <w:t xml:space="preserve"> jintuża</w:t>
      </w:r>
      <w:r w:rsidR="00827421" w:rsidRPr="00373358">
        <w:rPr>
          <w:noProof/>
        </w:rPr>
        <w:t>:</w:t>
      </w:r>
    </w:p>
    <w:p w14:paraId="6D0B9A56" w14:textId="7E4F6227" w:rsidR="000D187B" w:rsidRPr="00373358" w:rsidRDefault="00827421" w:rsidP="00997321">
      <w:pPr>
        <w:pStyle w:val="ListParagraph"/>
        <w:numPr>
          <w:ilvl w:val="1"/>
          <w:numId w:val="23"/>
        </w:numPr>
        <w:tabs>
          <w:tab w:val="clear" w:pos="567"/>
        </w:tabs>
        <w:spacing w:line="240" w:lineRule="auto"/>
        <w:ind w:right="-2"/>
        <w:rPr>
          <w:noProof/>
        </w:rPr>
      </w:pPr>
      <w:r w:rsidRPr="00373358">
        <w:rPr>
          <w:noProof/>
        </w:rPr>
        <w:t>waħdu jew flimkien ma’ mediċini oħrajn kontra l-epilessija</w:t>
      </w:r>
      <w:r w:rsidRPr="00373358">
        <w:rPr>
          <w:noProof/>
          <w:szCs w:val="22"/>
        </w:rPr>
        <w:t xml:space="preserve"> </w:t>
      </w:r>
      <w:r w:rsidR="00C77986" w:rsidRPr="00373358">
        <w:rPr>
          <w:color w:val="111827"/>
          <w:szCs w:val="22"/>
          <w:shd w:val="clear" w:color="auto" w:fill="FFFFFF"/>
        </w:rPr>
        <w:t xml:space="preserve">fl-adulti, </w:t>
      </w:r>
      <w:r w:rsidR="008A7B91" w:rsidRPr="00373358">
        <w:rPr>
          <w:color w:val="111827"/>
          <w:szCs w:val="22"/>
          <w:shd w:val="clear" w:color="auto" w:fill="FFFFFF"/>
        </w:rPr>
        <w:t>f</w:t>
      </w:r>
      <w:r w:rsidR="00C77986" w:rsidRPr="00373358">
        <w:rPr>
          <w:color w:val="111827"/>
          <w:szCs w:val="22"/>
          <w:shd w:val="clear" w:color="auto" w:fill="FFFFFF"/>
        </w:rPr>
        <w:t xml:space="preserve">l-adolexxenti u </w:t>
      </w:r>
      <w:r w:rsidR="008A7B91" w:rsidRPr="00373358">
        <w:rPr>
          <w:color w:val="111827"/>
          <w:szCs w:val="22"/>
          <w:shd w:val="clear" w:color="auto" w:fill="FFFFFF"/>
        </w:rPr>
        <w:t>fi</w:t>
      </w:r>
      <w:r w:rsidR="00C77986" w:rsidRPr="00373358">
        <w:rPr>
          <w:color w:val="111827"/>
          <w:szCs w:val="22"/>
          <w:shd w:val="clear" w:color="auto" w:fill="FFFFFF"/>
        </w:rPr>
        <w:t xml:space="preserve">t-tfal ta’ sentejn </w:t>
      </w:r>
      <w:r w:rsidR="008A7B91" w:rsidRPr="00373358">
        <w:rPr>
          <w:color w:val="111827"/>
          <w:szCs w:val="22"/>
          <w:shd w:val="clear" w:color="auto" w:fill="FFFFFF"/>
        </w:rPr>
        <w:t>u</w:t>
      </w:r>
      <w:r w:rsidR="00C77986" w:rsidRPr="00373358">
        <w:rPr>
          <w:color w:val="111827"/>
          <w:szCs w:val="22"/>
          <w:shd w:val="clear" w:color="auto" w:fill="FFFFFF"/>
        </w:rPr>
        <w:t xml:space="preserve"> aktar</w:t>
      </w:r>
      <w:r w:rsidR="00C77986" w:rsidRPr="00373358">
        <w:rPr>
          <w:noProof/>
          <w:szCs w:val="22"/>
        </w:rPr>
        <w:t xml:space="preserve"> </w:t>
      </w:r>
      <w:r w:rsidR="000D187B" w:rsidRPr="00373358">
        <w:rPr>
          <w:noProof/>
        </w:rPr>
        <w:t xml:space="preserve">biex jikkura ċertu tip ta’ epilessija </w:t>
      </w:r>
      <w:r w:rsidR="00663D35" w:rsidRPr="00373358">
        <w:rPr>
          <w:noProof/>
        </w:rPr>
        <w:t xml:space="preserve">kkaratterizzata bl-okkorrenza ta’ </w:t>
      </w:r>
      <w:r w:rsidR="000D187B" w:rsidRPr="00373358">
        <w:rPr>
          <w:noProof/>
        </w:rPr>
        <w:t>aċċessjonijiet tat-tip feġġa parzjali kemm b’ġeneralizzazzjoni sekondarja kif ukoll mingħajr.</w:t>
      </w:r>
      <w:r w:rsidR="00A96E56" w:rsidRPr="00373358">
        <w:rPr>
          <w:noProof/>
        </w:rPr>
        <w:t xml:space="preserve"> </w:t>
      </w:r>
    </w:p>
    <w:p w14:paraId="60476542" w14:textId="213433F2" w:rsidR="000D187B" w:rsidRPr="00373358" w:rsidRDefault="000D187B" w:rsidP="00997321">
      <w:pPr>
        <w:pStyle w:val="ListParagraph"/>
        <w:numPr>
          <w:ilvl w:val="1"/>
          <w:numId w:val="23"/>
        </w:numPr>
        <w:tabs>
          <w:tab w:val="clear" w:pos="567"/>
        </w:tabs>
        <w:spacing w:line="240" w:lineRule="auto"/>
        <w:ind w:right="-2"/>
        <w:rPr>
          <w:noProof/>
        </w:rPr>
      </w:pPr>
      <w:r w:rsidRPr="00373358">
        <w:rPr>
          <w:noProof/>
        </w:rPr>
        <w:t>F’dan it-tip ta’ epilessija, l-aċċessjonijiet l-ewwel ikollhom effett fuq naħa waħda biss ta’ moħħok.</w:t>
      </w:r>
      <w:r w:rsidR="00A6435E" w:rsidRPr="00373358">
        <w:rPr>
          <w:noProof/>
        </w:rPr>
        <w:t xml:space="preserve"> </w:t>
      </w:r>
      <w:r w:rsidRPr="00373358">
        <w:rPr>
          <w:noProof/>
        </w:rPr>
        <w:t>Madankollu, dawn jistgħu mbagħad jinfirxu għal partijiet akbar fiż-żewġt naħat ta’ moħħok.</w:t>
      </w:r>
    </w:p>
    <w:p w14:paraId="417703F1" w14:textId="46756781" w:rsidR="00827421" w:rsidRPr="00373358" w:rsidRDefault="00827421" w:rsidP="00997321">
      <w:pPr>
        <w:pStyle w:val="ColorfulList-Accent11"/>
        <w:numPr>
          <w:ilvl w:val="1"/>
          <w:numId w:val="23"/>
        </w:numPr>
        <w:tabs>
          <w:tab w:val="clear" w:pos="567"/>
        </w:tabs>
        <w:spacing w:line="240" w:lineRule="auto"/>
        <w:rPr>
          <w:noProof/>
        </w:rPr>
      </w:pPr>
      <w:r w:rsidRPr="00373358">
        <w:t xml:space="preserve">flimkien ma’ mediċini oħrajn kontra l-epilessija </w:t>
      </w:r>
      <w:r w:rsidR="005D6535" w:rsidRPr="00373358">
        <w:rPr>
          <w:color w:val="111827"/>
          <w:szCs w:val="22"/>
          <w:shd w:val="clear" w:color="auto" w:fill="FFFFFF"/>
        </w:rPr>
        <w:t xml:space="preserve">fl-adulti, </w:t>
      </w:r>
      <w:r w:rsidR="008A7B91" w:rsidRPr="00373358">
        <w:rPr>
          <w:color w:val="111827"/>
          <w:szCs w:val="22"/>
          <w:shd w:val="clear" w:color="auto" w:fill="FFFFFF"/>
        </w:rPr>
        <w:t>f</w:t>
      </w:r>
      <w:r w:rsidR="005D6535" w:rsidRPr="00373358">
        <w:rPr>
          <w:color w:val="111827"/>
          <w:szCs w:val="22"/>
          <w:shd w:val="clear" w:color="auto" w:fill="FFFFFF"/>
        </w:rPr>
        <w:t xml:space="preserve">l-adolexxenti u </w:t>
      </w:r>
      <w:r w:rsidR="008A7B91" w:rsidRPr="00373358">
        <w:rPr>
          <w:color w:val="111827"/>
          <w:szCs w:val="22"/>
          <w:shd w:val="clear" w:color="auto" w:fill="FFFFFF"/>
        </w:rPr>
        <w:t>fi</w:t>
      </w:r>
      <w:r w:rsidR="005D6535" w:rsidRPr="00373358">
        <w:rPr>
          <w:color w:val="111827"/>
          <w:szCs w:val="22"/>
          <w:shd w:val="clear" w:color="auto" w:fill="FFFFFF"/>
        </w:rPr>
        <w:t xml:space="preserve">t-tfal ta’ sentejn </w:t>
      </w:r>
      <w:r w:rsidR="008A7B91" w:rsidRPr="00373358">
        <w:rPr>
          <w:color w:val="111827"/>
          <w:szCs w:val="22"/>
          <w:shd w:val="clear" w:color="auto" w:fill="FFFFFF"/>
        </w:rPr>
        <w:t>u</w:t>
      </w:r>
      <w:r w:rsidR="005D6535" w:rsidRPr="00373358">
        <w:rPr>
          <w:color w:val="111827"/>
          <w:szCs w:val="22"/>
          <w:shd w:val="clear" w:color="auto" w:fill="FFFFFF"/>
        </w:rPr>
        <w:t xml:space="preserve"> aktar</w:t>
      </w:r>
      <w:r w:rsidR="005D6535" w:rsidRPr="00373358">
        <w:t xml:space="preserve"> </w:t>
      </w:r>
      <w:r w:rsidRPr="00373358">
        <w:t>biex jittratta aċċessjonijiet tat-tip ‘tonic-clonic’ ġeneralizzati primarji (aċċessjonijiet maġġuri, inkluż telf mis-sensi) f’pazjenti b’epilessija idjopatika ġeneralizzata (it-tip ta’ epilessija li huwa maħsub li għandu kawża ġenetika).</w:t>
      </w:r>
    </w:p>
    <w:p w14:paraId="09252F81" w14:textId="77777777" w:rsidR="008B1585" w:rsidRPr="00373358" w:rsidRDefault="008B1585" w:rsidP="004E3132">
      <w:pPr>
        <w:numPr>
          <w:ilvl w:val="12"/>
          <w:numId w:val="0"/>
        </w:numPr>
        <w:tabs>
          <w:tab w:val="clear" w:pos="567"/>
        </w:tabs>
        <w:spacing w:line="240" w:lineRule="auto"/>
        <w:ind w:right="-2"/>
        <w:rPr>
          <w:noProof/>
        </w:rPr>
      </w:pPr>
    </w:p>
    <w:p w14:paraId="729C115F" w14:textId="77777777" w:rsidR="00860948" w:rsidRPr="00373358" w:rsidRDefault="00860948" w:rsidP="004E3132">
      <w:pPr>
        <w:numPr>
          <w:ilvl w:val="12"/>
          <w:numId w:val="0"/>
        </w:numPr>
        <w:tabs>
          <w:tab w:val="clear" w:pos="567"/>
        </w:tabs>
        <w:spacing w:line="240" w:lineRule="auto"/>
        <w:ind w:right="-2"/>
        <w:rPr>
          <w:noProof/>
        </w:rPr>
      </w:pPr>
    </w:p>
    <w:p w14:paraId="68535B7A" w14:textId="77777777" w:rsidR="00DE710E" w:rsidRPr="00373358" w:rsidRDefault="00DE710E" w:rsidP="004E3132">
      <w:pPr>
        <w:numPr>
          <w:ilvl w:val="12"/>
          <w:numId w:val="0"/>
        </w:numPr>
        <w:tabs>
          <w:tab w:val="clear" w:pos="567"/>
        </w:tabs>
        <w:spacing w:line="240" w:lineRule="auto"/>
        <w:ind w:left="567" w:right="-2" w:hanging="567"/>
        <w:rPr>
          <w:b/>
          <w:noProof/>
          <w:szCs w:val="24"/>
        </w:rPr>
      </w:pPr>
      <w:r w:rsidRPr="00373358">
        <w:rPr>
          <w:b/>
          <w:noProof/>
          <w:szCs w:val="24"/>
        </w:rPr>
        <w:t>2.</w:t>
      </w:r>
      <w:r w:rsidRPr="00373358">
        <w:rPr>
          <w:b/>
          <w:noProof/>
          <w:szCs w:val="24"/>
        </w:rPr>
        <w:tab/>
      </w:r>
      <w:r w:rsidRPr="00373358">
        <w:rPr>
          <w:b/>
          <w:szCs w:val="24"/>
        </w:rPr>
        <w:t>X'għandek tkun taf qabel ma tieħu</w:t>
      </w:r>
      <w:r w:rsidR="00410866" w:rsidRPr="00373358">
        <w:rPr>
          <w:b/>
          <w:szCs w:val="24"/>
        </w:rPr>
        <w:t xml:space="preserve"> </w:t>
      </w:r>
      <w:r w:rsidR="00012EA8" w:rsidRPr="00373358">
        <w:rPr>
          <w:b/>
          <w:iCs/>
          <w:noProof/>
        </w:rPr>
        <w:t>Lacosamide Accord</w:t>
      </w:r>
    </w:p>
    <w:p w14:paraId="60E93BCC" w14:textId="77777777" w:rsidR="00E7019D" w:rsidRPr="00373358" w:rsidRDefault="00E7019D" w:rsidP="004E3132">
      <w:pPr>
        <w:numPr>
          <w:ilvl w:val="12"/>
          <w:numId w:val="0"/>
        </w:numPr>
        <w:tabs>
          <w:tab w:val="clear" w:pos="567"/>
        </w:tabs>
        <w:spacing w:line="240" w:lineRule="auto"/>
        <w:ind w:right="-2"/>
        <w:rPr>
          <w:noProof/>
        </w:rPr>
      </w:pPr>
    </w:p>
    <w:p w14:paraId="6EA7F133" w14:textId="77777777" w:rsidR="00E7019D" w:rsidRPr="00373358" w:rsidRDefault="00E7019D" w:rsidP="004E3132">
      <w:pPr>
        <w:numPr>
          <w:ilvl w:val="12"/>
          <w:numId w:val="0"/>
        </w:numPr>
        <w:tabs>
          <w:tab w:val="clear" w:pos="567"/>
        </w:tabs>
        <w:spacing w:line="240" w:lineRule="auto"/>
        <w:outlineLvl w:val="0"/>
        <w:rPr>
          <w:noProof/>
        </w:rPr>
      </w:pPr>
      <w:r w:rsidRPr="00373358">
        <w:rPr>
          <w:b/>
          <w:noProof/>
        </w:rPr>
        <w:t xml:space="preserve">Tiħux </w:t>
      </w:r>
      <w:r w:rsidR="00012EA8" w:rsidRPr="00373358">
        <w:rPr>
          <w:b/>
          <w:iCs/>
          <w:noProof/>
        </w:rPr>
        <w:t>Lacosamide Accord</w:t>
      </w:r>
      <w:r w:rsidR="000D187B" w:rsidRPr="00373358">
        <w:rPr>
          <w:b/>
          <w:iCs/>
          <w:noProof/>
        </w:rPr>
        <w:t>:</w:t>
      </w:r>
    </w:p>
    <w:p w14:paraId="3BDD278A" w14:textId="10035267" w:rsidR="00455B59" w:rsidRPr="00373358" w:rsidRDefault="00E7019D" w:rsidP="00997321">
      <w:pPr>
        <w:numPr>
          <w:ilvl w:val="0"/>
          <w:numId w:val="3"/>
        </w:numPr>
        <w:tabs>
          <w:tab w:val="clear" w:pos="567"/>
        </w:tabs>
        <w:spacing w:line="240" w:lineRule="auto"/>
        <w:ind w:hanging="720"/>
        <w:rPr>
          <w:noProof/>
        </w:rPr>
      </w:pPr>
      <w:r w:rsidRPr="00373358">
        <w:rPr>
          <w:noProof/>
        </w:rPr>
        <w:t>jekk inti allerġiku għal</w:t>
      </w:r>
      <w:r w:rsidR="00BA7A22" w:rsidRPr="00373358">
        <w:rPr>
          <w:noProof/>
        </w:rPr>
        <w:t xml:space="preserve"> lacosamide </w:t>
      </w:r>
      <w:r w:rsidRPr="00373358">
        <w:rPr>
          <w:noProof/>
        </w:rPr>
        <w:t xml:space="preserve">jew </w:t>
      </w:r>
      <w:r w:rsidR="00410866" w:rsidRPr="00373358">
        <w:rPr>
          <w:noProof/>
        </w:rPr>
        <w:t xml:space="preserve">għal </w:t>
      </w:r>
      <w:r w:rsidR="00D95F48" w:rsidRPr="00373358">
        <w:rPr>
          <w:noProof/>
        </w:rPr>
        <w:t xml:space="preserve">xi </w:t>
      </w:r>
      <w:r w:rsidRPr="00373358">
        <w:rPr>
          <w:noProof/>
        </w:rPr>
        <w:t xml:space="preserve">sustanzi oħra ta’ </w:t>
      </w:r>
      <w:r w:rsidR="00410866" w:rsidRPr="00373358">
        <w:rPr>
          <w:noProof/>
          <w:szCs w:val="24"/>
        </w:rPr>
        <w:t>din il-mediċina (</w:t>
      </w:r>
      <w:r w:rsidR="000D187B" w:rsidRPr="00373358">
        <w:rPr>
          <w:noProof/>
          <w:szCs w:val="24"/>
        </w:rPr>
        <w:t xml:space="preserve">imniżżla </w:t>
      </w:r>
      <w:r w:rsidR="00410866" w:rsidRPr="00373358">
        <w:rPr>
          <w:noProof/>
          <w:szCs w:val="24"/>
        </w:rPr>
        <w:t>fis-sezzjoni 6)</w:t>
      </w:r>
      <w:r w:rsidR="00D95F48" w:rsidRPr="00373358">
        <w:rPr>
          <w:noProof/>
        </w:rPr>
        <w:t>. Jekk inti m’intiex ċert jekk intix allerġiku, jekk jogħġbok kellem lit-tabib tiegħek.</w:t>
      </w:r>
    </w:p>
    <w:p w14:paraId="2E42B645" w14:textId="2110AB16" w:rsidR="00455B59" w:rsidRPr="00373358" w:rsidRDefault="00455B59" w:rsidP="00997321">
      <w:pPr>
        <w:numPr>
          <w:ilvl w:val="0"/>
          <w:numId w:val="3"/>
        </w:numPr>
        <w:tabs>
          <w:tab w:val="clear" w:pos="567"/>
        </w:tabs>
        <w:spacing w:line="240" w:lineRule="auto"/>
        <w:ind w:hanging="720"/>
        <w:rPr>
          <w:noProof/>
        </w:rPr>
      </w:pPr>
    </w:p>
    <w:p w14:paraId="50574670" w14:textId="17804210" w:rsidR="0055196E" w:rsidRPr="00373358" w:rsidRDefault="007C5231" w:rsidP="00997321">
      <w:pPr>
        <w:numPr>
          <w:ilvl w:val="0"/>
          <w:numId w:val="3"/>
        </w:numPr>
        <w:tabs>
          <w:tab w:val="clear" w:pos="567"/>
        </w:tabs>
        <w:spacing w:line="240" w:lineRule="auto"/>
        <w:ind w:hanging="720"/>
        <w:rPr>
          <w:noProof/>
        </w:rPr>
      </w:pPr>
      <w:r w:rsidRPr="00373358">
        <w:rPr>
          <w:noProof/>
        </w:rPr>
        <w:t>jekk inti allerġiku għall-karawett jew għas-sojja.</w:t>
      </w:r>
      <w:r w:rsidR="000D187B" w:rsidRPr="00373358">
        <w:rPr>
          <w:noProof/>
        </w:rPr>
        <w:t>j</w:t>
      </w:r>
      <w:r w:rsidR="0055196E" w:rsidRPr="00373358">
        <w:rPr>
          <w:noProof/>
        </w:rPr>
        <w:t xml:space="preserve">ekk </w:t>
      </w:r>
      <w:r w:rsidR="00132DE6" w:rsidRPr="00373358">
        <w:rPr>
          <w:noProof/>
        </w:rPr>
        <w:t>għandek</w:t>
      </w:r>
      <w:r w:rsidR="0055196E" w:rsidRPr="00373358">
        <w:rPr>
          <w:noProof/>
        </w:rPr>
        <w:t xml:space="preserve"> ċertu tip ta’ </w:t>
      </w:r>
      <w:r w:rsidR="000D187B" w:rsidRPr="00373358">
        <w:rPr>
          <w:noProof/>
        </w:rPr>
        <w:t xml:space="preserve">problema </w:t>
      </w:r>
      <w:r w:rsidR="0055196E" w:rsidRPr="00373358">
        <w:rPr>
          <w:noProof/>
        </w:rPr>
        <w:t>tat-ritmu tal-qalb</w:t>
      </w:r>
      <w:r w:rsidR="000D187B" w:rsidRPr="00373358">
        <w:rPr>
          <w:noProof/>
        </w:rPr>
        <w:t xml:space="preserve"> li tissejjaħ</w:t>
      </w:r>
      <w:r w:rsidR="0055196E" w:rsidRPr="00373358">
        <w:rPr>
          <w:noProof/>
        </w:rPr>
        <w:t xml:space="preserve"> </w:t>
      </w:r>
      <w:r w:rsidR="000D187B" w:rsidRPr="00373358">
        <w:rPr>
          <w:noProof/>
        </w:rPr>
        <w:t>im</w:t>
      </w:r>
      <w:r w:rsidR="0055196E" w:rsidRPr="00373358">
        <w:rPr>
          <w:noProof/>
        </w:rPr>
        <w:t xml:space="preserve">blokk AV tat-tieni jew </w:t>
      </w:r>
      <w:r w:rsidR="000D187B" w:rsidRPr="00373358">
        <w:rPr>
          <w:noProof/>
        </w:rPr>
        <w:t>i</w:t>
      </w:r>
      <w:r w:rsidR="0055196E" w:rsidRPr="00373358">
        <w:rPr>
          <w:noProof/>
        </w:rPr>
        <w:t>t-tielet grad</w:t>
      </w:r>
      <w:r w:rsidR="000D187B" w:rsidRPr="00373358">
        <w:rPr>
          <w:noProof/>
        </w:rPr>
        <w:t>.</w:t>
      </w:r>
    </w:p>
    <w:p w14:paraId="3F361A91" w14:textId="77777777" w:rsidR="00E7019D" w:rsidRPr="00373358" w:rsidRDefault="00E7019D" w:rsidP="004E3132">
      <w:pPr>
        <w:numPr>
          <w:ilvl w:val="12"/>
          <w:numId w:val="0"/>
        </w:numPr>
        <w:tabs>
          <w:tab w:val="clear" w:pos="567"/>
        </w:tabs>
        <w:spacing w:line="240" w:lineRule="auto"/>
        <w:ind w:right="-2"/>
        <w:rPr>
          <w:noProof/>
        </w:rPr>
      </w:pPr>
    </w:p>
    <w:p w14:paraId="19A60B63" w14:textId="77777777" w:rsidR="000D187B" w:rsidRPr="00373358" w:rsidRDefault="000D187B" w:rsidP="004E3132">
      <w:pPr>
        <w:numPr>
          <w:ilvl w:val="12"/>
          <w:numId w:val="0"/>
        </w:numPr>
        <w:tabs>
          <w:tab w:val="clear" w:pos="567"/>
        </w:tabs>
        <w:spacing w:line="240" w:lineRule="auto"/>
        <w:ind w:right="-2"/>
        <w:rPr>
          <w:noProof/>
        </w:rPr>
      </w:pPr>
      <w:r w:rsidRPr="00373358">
        <w:rPr>
          <w:noProof/>
        </w:rPr>
        <w:t>Tiħux Lacosamide Accord jekk xi waħda minn dawn ta’ hawn fuq tapplika għalik. Jekk m’intix ċert, kellem lit-tabib jew lill-ispiżjar tiegħek qabel tieħu din il-mediċina.</w:t>
      </w:r>
    </w:p>
    <w:p w14:paraId="120F9F39" w14:textId="77777777" w:rsidR="000D187B" w:rsidRPr="00373358" w:rsidRDefault="000D187B" w:rsidP="004E3132">
      <w:pPr>
        <w:numPr>
          <w:ilvl w:val="12"/>
          <w:numId w:val="0"/>
        </w:numPr>
        <w:tabs>
          <w:tab w:val="clear" w:pos="567"/>
        </w:tabs>
        <w:spacing w:line="240" w:lineRule="auto"/>
        <w:ind w:right="-2"/>
        <w:rPr>
          <w:noProof/>
        </w:rPr>
      </w:pPr>
    </w:p>
    <w:p w14:paraId="7C5C0167" w14:textId="77777777" w:rsidR="00410866" w:rsidRPr="00373358" w:rsidRDefault="00410866" w:rsidP="004E3132">
      <w:pPr>
        <w:numPr>
          <w:ilvl w:val="12"/>
          <w:numId w:val="0"/>
        </w:numPr>
        <w:tabs>
          <w:tab w:val="clear" w:pos="567"/>
        </w:tabs>
        <w:spacing w:line="240" w:lineRule="auto"/>
        <w:ind w:right="-2"/>
        <w:rPr>
          <w:noProof/>
          <w:szCs w:val="24"/>
        </w:rPr>
      </w:pPr>
      <w:r w:rsidRPr="00373358">
        <w:rPr>
          <w:b/>
          <w:szCs w:val="24"/>
        </w:rPr>
        <w:t>Twissijiet u prekawzjonijiet</w:t>
      </w:r>
    </w:p>
    <w:p w14:paraId="7ED56B85" w14:textId="77777777" w:rsidR="00CC4D4C" w:rsidRPr="00373358" w:rsidRDefault="00CC4D4C" w:rsidP="004E3132">
      <w:pPr>
        <w:numPr>
          <w:ilvl w:val="12"/>
          <w:numId w:val="0"/>
        </w:numPr>
        <w:tabs>
          <w:tab w:val="clear" w:pos="567"/>
        </w:tabs>
        <w:spacing w:line="240" w:lineRule="auto"/>
        <w:ind w:right="-2"/>
        <w:rPr>
          <w:noProof/>
        </w:rPr>
      </w:pPr>
    </w:p>
    <w:p w14:paraId="5C8ACA12" w14:textId="77777777" w:rsidR="000D187B" w:rsidRPr="00373358" w:rsidRDefault="00410866" w:rsidP="004E3132">
      <w:pPr>
        <w:numPr>
          <w:ilvl w:val="12"/>
          <w:numId w:val="0"/>
        </w:numPr>
        <w:tabs>
          <w:tab w:val="clear" w:pos="567"/>
        </w:tabs>
        <w:spacing w:line="240" w:lineRule="auto"/>
        <w:ind w:right="-2"/>
        <w:rPr>
          <w:noProof/>
        </w:rPr>
      </w:pPr>
      <w:r w:rsidRPr="00373358">
        <w:rPr>
          <w:noProof/>
        </w:rPr>
        <w:t xml:space="preserve">Kellem lit-tabib tiegħek qabel tieħu </w:t>
      </w:r>
      <w:r w:rsidR="00012EA8" w:rsidRPr="00373358">
        <w:rPr>
          <w:iCs/>
          <w:noProof/>
        </w:rPr>
        <w:t>Lacosamide Accord</w:t>
      </w:r>
      <w:r w:rsidR="000D187B" w:rsidRPr="00373358">
        <w:rPr>
          <w:noProof/>
        </w:rPr>
        <w:t xml:space="preserve"> jekk:</w:t>
      </w:r>
    </w:p>
    <w:p w14:paraId="5376FF03" w14:textId="342D2B94" w:rsidR="00D95F48" w:rsidRPr="00373358" w:rsidRDefault="00D95F48" w:rsidP="004E3132">
      <w:pPr>
        <w:numPr>
          <w:ilvl w:val="12"/>
          <w:numId w:val="0"/>
        </w:numPr>
        <w:tabs>
          <w:tab w:val="clear" w:pos="567"/>
        </w:tabs>
        <w:spacing w:line="240" w:lineRule="auto"/>
        <w:ind w:right="-2"/>
        <w:rPr>
          <w:noProof/>
        </w:rPr>
      </w:pPr>
    </w:p>
    <w:p w14:paraId="1721F434" w14:textId="77777777" w:rsidR="000D187B" w:rsidRPr="00373358" w:rsidRDefault="000D187B" w:rsidP="00997321">
      <w:pPr>
        <w:pStyle w:val="ListParagraph"/>
        <w:numPr>
          <w:ilvl w:val="0"/>
          <w:numId w:val="24"/>
        </w:numPr>
        <w:tabs>
          <w:tab w:val="clear" w:pos="567"/>
        </w:tabs>
        <w:spacing w:line="240" w:lineRule="auto"/>
        <w:ind w:left="567" w:hanging="567"/>
        <w:rPr>
          <w:noProof/>
          <w:szCs w:val="22"/>
        </w:rPr>
      </w:pPr>
      <w:r w:rsidRPr="00373358">
        <w:rPr>
          <w:noProof/>
          <w:szCs w:val="22"/>
        </w:rPr>
        <w:t xml:space="preserve">għandek ħsibijiet li tweġġa’ lilek innifsek jew toqtol lilek innifsek. Numru żgħir ta’ nies ikkurati bi prodotti mediċinali kontra l-epilessija bħal lacosamide kellhom ħsibijiet li jweġġgħu jew </w:t>
      </w:r>
      <w:r w:rsidR="007B06A6" w:rsidRPr="00373358">
        <w:rPr>
          <w:noProof/>
          <w:szCs w:val="22"/>
        </w:rPr>
        <w:t xml:space="preserve">li </w:t>
      </w:r>
      <w:r w:rsidRPr="00373358">
        <w:rPr>
          <w:noProof/>
          <w:szCs w:val="22"/>
        </w:rPr>
        <w:t>joqtlu lilhom infsuhom. Jekk ikollok xi wieħed minn dawn il-ħsibijiet fi kwalunkwe ħin, għid lit-tabib tiegħek minnufih.</w:t>
      </w:r>
    </w:p>
    <w:p w14:paraId="0CA227C4" w14:textId="77777777" w:rsidR="000D187B" w:rsidRPr="00373358" w:rsidRDefault="000D187B" w:rsidP="00997321">
      <w:pPr>
        <w:pStyle w:val="ListParagraph"/>
        <w:numPr>
          <w:ilvl w:val="0"/>
          <w:numId w:val="24"/>
        </w:numPr>
        <w:tabs>
          <w:tab w:val="clear" w:pos="567"/>
        </w:tabs>
        <w:spacing w:line="240" w:lineRule="auto"/>
        <w:ind w:left="567" w:hanging="567"/>
        <w:rPr>
          <w:noProof/>
          <w:szCs w:val="22"/>
        </w:rPr>
      </w:pPr>
      <w:r w:rsidRPr="00373358">
        <w:rPr>
          <w:noProof/>
          <w:szCs w:val="22"/>
        </w:rPr>
        <w:t>għandek problema tal-qalb li taffettwa r-ritmu ta’ qalbek u spiss ikollok ritmu tal-qalb bil-mod, mgħaġġel jew irregolari (bħal imblokk AV, fibrillazzjoni atrijali u taħbit atrijali rregolari).</w:t>
      </w:r>
    </w:p>
    <w:p w14:paraId="43DC3882" w14:textId="77777777" w:rsidR="000D187B" w:rsidRPr="00373358" w:rsidRDefault="000D187B" w:rsidP="00997321">
      <w:pPr>
        <w:widowControl w:val="0"/>
        <w:numPr>
          <w:ilvl w:val="0"/>
          <w:numId w:val="25"/>
        </w:numPr>
        <w:tabs>
          <w:tab w:val="clear" w:pos="567"/>
        </w:tabs>
        <w:spacing w:line="240" w:lineRule="auto"/>
        <w:ind w:left="567" w:hanging="567"/>
        <w:rPr>
          <w:noProof/>
          <w:szCs w:val="22"/>
        </w:rPr>
      </w:pPr>
      <w:r w:rsidRPr="00373358">
        <w:rPr>
          <w:noProof/>
          <w:szCs w:val="22"/>
        </w:rPr>
        <w:t xml:space="preserve"> għandek marda tal-qalb severa bħal insuffiċjenza tal-qalb jew kellek attakk tal-qalb.</w:t>
      </w:r>
    </w:p>
    <w:p w14:paraId="7270B6CE" w14:textId="77777777" w:rsidR="000D187B" w:rsidRPr="00373358" w:rsidRDefault="000D187B" w:rsidP="00997321">
      <w:pPr>
        <w:widowControl w:val="0"/>
        <w:numPr>
          <w:ilvl w:val="0"/>
          <w:numId w:val="25"/>
        </w:numPr>
        <w:tabs>
          <w:tab w:val="clear" w:pos="567"/>
        </w:tabs>
        <w:spacing w:line="240" w:lineRule="auto"/>
        <w:ind w:left="567" w:hanging="567"/>
        <w:rPr>
          <w:noProof/>
          <w:szCs w:val="22"/>
        </w:rPr>
      </w:pPr>
      <w:r w:rsidRPr="00373358">
        <w:rPr>
          <w:noProof/>
          <w:szCs w:val="22"/>
        </w:rPr>
        <w:t>spiss tkun sturdut jew taqa’. Lacosamide Accord jista’ jistordik, dan jista’ jżid ir-riskju ta’ korriment jew waqgħat. Dan ifisser li għandek toqgħod attent sakemm tidra l-effetti ta’ din il-mediċina.</w:t>
      </w:r>
    </w:p>
    <w:p w14:paraId="5482C202" w14:textId="77777777" w:rsidR="004B2E67" w:rsidRPr="00373358" w:rsidRDefault="004B2E67" w:rsidP="004E3132">
      <w:pPr>
        <w:tabs>
          <w:tab w:val="clear" w:pos="567"/>
        </w:tabs>
        <w:spacing w:line="240" w:lineRule="auto"/>
        <w:rPr>
          <w:noProof/>
        </w:rPr>
      </w:pPr>
    </w:p>
    <w:p w14:paraId="37599F4B" w14:textId="77777777" w:rsidR="000D187B" w:rsidRPr="00373358" w:rsidRDefault="000D187B" w:rsidP="004E3132">
      <w:pPr>
        <w:pStyle w:val="Date"/>
        <w:keepNext/>
        <w:keepLines/>
        <w:widowControl w:val="0"/>
        <w:tabs>
          <w:tab w:val="left" w:pos="284"/>
        </w:tabs>
        <w:rPr>
          <w:bCs/>
          <w:noProof/>
          <w:szCs w:val="22"/>
          <w:lang w:val="mt-MT"/>
        </w:rPr>
      </w:pPr>
      <w:r w:rsidRPr="00373358">
        <w:rPr>
          <w:bCs/>
          <w:noProof/>
          <w:szCs w:val="22"/>
          <w:lang w:val="mt-MT"/>
        </w:rPr>
        <w:t>Jekk xi waħda minn dawn ta’ hawn fuq tapplika għalik (jew m’intix ċert), kellem lit-tabib jew lill-ispiżjar tiegħek qabel tieħu Lacosamide Accord.</w:t>
      </w:r>
    </w:p>
    <w:p w14:paraId="7409E4CF" w14:textId="06261E12" w:rsidR="00827421" w:rsidRPr="00373358" w:rsidRDefault="00827421" w:rsidP="00827421">
      <w:r w:rsidRPr="00373358">
        <w:t xml:space="preserve">Jekk qed tieħu </w:t>
      </w:r>
      <w:r w:rsidRPr="00373358">
        <w:rPr>
          <w:bCs/>
          <w:noProof/>
          <w:szCs w:val="22"/>
        </w:rPr>
        <w:t>Lacosamide Accord</w:t>
      </w:r>
      <w:r w:rsidRPr="00373358">
        <w:t>, kellem lit-tabib tiegħek jekk tesperjenza xi tip ġdid ta’ aċċessjoni jew aggravar ta’ aċċessjonijiet eżistenti.</w:t>
      </w:r>
    </w:p>
    <w:p w14:paraId="2AC0F679" w14:textId="67DE379C" w:rsidR="00A83D2D" w:rsidRPr="00373358" w:rsidRDefault="00A83D2D" w:rsidP="00A83D2D">
      <w:pPr>
        <w:pStyle w:val="Date"/>
        <w:keepNext/>
        <w:keepLines/>
        <w:widowControl w:val="0"/>
        <w:tabs>
          <w:tab w:val="left" w:pos="284"/>
        </w:tabs>
        <w:rPr>
          <w:bCs/>
          <w:noProof/>
          <w:szCs w:val="22"/>
          <w:lang w:val="mt-MT"/>
        </w:rPr>
      </w:pPr>
      <w:r w:rsidRPr="00373358">
        <w:rPr>
          <w:bCs/>
          <w:noProof/>
          <w:szCs w:val="22"/>
          <w:lang w:val="mt-MT"/>
        </w:rPr>
        <w:t>Jekk qed tieħu Lacosamide Accord</w:t>
      </w:r>
      <w:r w:rsidRPr="00373358">
        <w:rPr>
          <w:noProof/>
          <w:szCs w:val="22"/>
          <w:lang w:val="mt-MT"/>
        </w:rPr>
        <w:t xml:space="preserve"> </w:t>
      </w:r>
      <w:r w:rsidRPr="00373358">
        <w:rPr>
          <w:bCs/>
          <w:noProof/>
          <w:szCs w:val="22"/>
          <w:lang w:val="mt-MT"/>
        </w:rPr>
        <w:t>u qed tesperjenza sintomi ta’ taħbit tal-qalb mhux normali (bħal taħbit tal-qalb bil-mod, mgħaġġel jew irregolari, palpitazzjonijiet, qtugħ ta’ nifs, tħossok sturdut/a, ħass ħażin) fittex parir mediku immedjatament (ara sezzjoni 4).</w:t>
      </w:r>
    </w:p>
    <w:p w14:paraId="4540A395" w14:textId="77777777" w:rsidR="00E7019D" w:rsidRPr="00373358" w:rsidRDefault="00E7019D" w:rsidP="004E3132">
      <w:pPr>
        <w:tabs>
          <w:tab w:val="clear" w:pos="567"/>
        </w:tabs>
        <w:spacing w:line="240" w:lineRule="auto"/>
        <w:rPr>
          <w:noProof/>
        </w:rPr>
      </w:pPr>
    </w:p>
    <w:p w14:paraId="5BD052FC" w14:textId="2E7315D6" w:rsidR="00DB458A" w:rsidRPr="00373358" w:rsidRDefault="00DB458A" w:rsidP="004E3132">
      <w:pPr>
        <w:tabs>
          <w:tab w:val="clear" w:pos="567"/>
        </w:tabs>
        <w:spacing w:line="240" w:lineRule="auto"/>
        <w:rPr>
          <w:b/>
          <w:noProof/>
        </w:rPr>
      </w:pPr>
      <w:r w:rsidRPr="00373358">
        <w:rPr>
          <w:b/>
          <w:noProof/>
        </w:rPr>
        <w:t xml:space="preserve">Tfal </w:t>
      </w:r>
    </w:p>
    <w:p w14:paraId="620C6ECD" w14:textId="0AF26F99" w:rsidR="00DB458A" w:rsidRPr="00373358" w:rsidRDefault="00012EA8" w:rsidP="004E3132">
      <w:pPr>
        <w:tabs>
          <w:tab w:val="clear" w:pos="567"/>
        </w:tabs>
        <w:spacing w:line="240" w:lineRule="auto"/>
        <w:rPr>
          <w:noProof/>
        </w:rPr>
      </w:pPr>
      <w:r w:rsidRPr="00373358">
        <w:rPr>
          <w:iCs/>
          <w:noProof/>
        </w:rPr>
        <w:t>Lacosamide Accord</w:t>
      </w:r>
      <w:r w:rsidRPr="00373358">
        <w:rPr>
          <w:b/>
          <w:iCs/>
          <w:noProof/>
        </w:rPr>
        <w:t xml:space="preserve"> </w:t>
      </w:r>
      <w:r w:rsidR="00DB458A" w:rsidRPr="00373358">
        <w:rPr>
          <w:noProof/>
        </w:rPr>
        <w:t xml:space="preserve">mhux </w:t>
      </w:r>
      <w:r w:rsidR="000D187B" w:rsidRPr="00373358">
        <w:rPr>
          <w:noProof/>
        </w:rPr>
        <w:t xml:space="preserve">rakkomandat </w:t>
      </w:r>
      <w:r w:rsidR="00DB458A" w:rsidRPr="00373358">
        <w:rPr>
          <w:noProof/>
        </w:rPr>
        <w:t xml:space="preserve">għal tfal </w:t>
      </w:r>
      <w:r w:rsidR="000D187B" w:rsidRPr="00373358">
        <w:rPr>
          <w:noProof/>
        </w:rPr>
        <w:t xml:space="preserve">taħt </w:t>
      </w:r>
      <w:r w:rsidR="005D6535" w:rsidRPr="00373358">
        <w:rPr>
          <w:noProof/>
        </w:rPr>
        <w:t>is</w:t>
      </w:r>
      <w:r w:rsidR="000D187B" w:rsidRPr="00373358">
        <w:rPr>
          <w:noProof/>
        </w:rPr>
        <w:t>-</w:t>
      </w:r>
      <w:r w:rsidR="005D6535" w:rsidRPr="00373358">
        <w:rPr>
          <w:noProof/>
        </w:rPr>
        <w:t xml:space="preserve">sentejn b’epilessija kkaratterizzata mill-okkorrenza ta’ aċċessjoni </w:t>
      </w:r>
      <w:r w:rsidR="00B66EA1" w:rsidRPr="00373358">
        <w:rPr>
          <w:szCs w:val="22"/>
        </w:rPr>
        <w:t>tat-tip ‘partial-onset’</w:t>
      </w:r>
      <w:r w:rsidR="005D6535" w:rsidRPr="00373358">
        <w:rPr>
          <w:noProof/>
        </w:rPr>
        <w:t xml:space="preserve"> u mhux rakkomandat għal tfal taħt l-4</w:t>
      </w:r>
      <w:r w:rsidR="008A7B91" w:rsidRPr="00373358">
        <w:rPr>
          <w:noProof/>
        </w:rPr>
        <w:t> </w:t>
      </w:r>
      <w:r w:rsidR="005D6535" w:rsidRPr="00373358">
        <w:rPr>
          <w:noProof/>
        </w:rPr>
        <w:t>snin b’aċċessjonijiet toni</w:t>
      </w:r>
      <w:r w:rsidR="008A7B91" w:rsidRPr="00373358">
        <w:rPr>
          <w:noProof/>
        </w:rPr>
        <w:t>ċi</w:t>
      </w:r>
      <w:r w:rsidR="005D6535" w:rsidRPr="00373358">
        <w:rPr>
          <w:noProof/>
        </w:rPr>
        <w:t>-kloniċi ġeneralizzati primarji</w:t>
      </w:r>
      <w:r w:rsidR="00DB458A" w:rsidRPr="00373358">
        <w:rPr>
          <w:noProof/>
        </w:rPr>
        <w:t xml:space="preserve">. </w:t>
      </w:r>
      <w:r w:rsidR="000D187B" w:rsidRPr="00373358">
        <w:rPr>
          <w:noProof/>
          <w:szCs w:val="22"/>
        </w:rPr>
        <w:t>Dan minħabba li għadna ma nafux jekk huwiex se jaħdem u jekk huwiex sigur għat-tfal f’dan il-grupp t’età.</w:t>
      </w:r>
    </w:p>
    <w:p w14:paraId="1203A5D6" w14:textId="77777777" w:rsidR="00DB458A" w:rsidRPr="00373358" w:rsidRDefault="00DB458A" w:rsidP="004E3132">
      <w:pPr>
        <w:tabs>
          <w:tab w:val="clear" w:pos="567"/>
        </w:tabs>
        <w:spacing w:line="240" w:lineRule="auto"/>
        <w:rPr>
          <w:noProof/>
        </w:rPr>
      </w:pPr>
    </w:p>
    <w:p w14:paraId="30FDC3C8" w14:textId="77777777" w:rsidR="00E7019D" w:rsidRPr="00373358" w:rsidRDefault="00FF4AE2" w:rsidP="004E3132">
      <w:pPr>
        <w:tabs>
          <w:tab w:val="clear" w:pos="567"/>
        </w:tabs>
        <w:spacing w:line="240" w:lineRule="auto"/>
        <w:outlineLvl w:val="0"/>
        <w:rPr>
          <w:b/>
          <w:bCs/>
          <w:noProof/>
        </w:rPr>
      </w:pPr>
      <w:r w:rsidRPr="00373358">
        <w:rPr>
          <w:b/>
          <w:bCs/>
          <w:noProof/>
        </w:rPr>
        <w:t>M</w:t>
      </w:r>
      <w:r w:rsidR="00E7019D" w:rsidRPr="00373358">
        <w:rPr>
          <w:b/>
          <w:bCs/>
          <w:noProof/>
        </w:rPr>
        <w:t>ediċini oħra</w:t>
      </w:r>
      <w:r w:rsidRPr="00373358">
        <w:rPr>
          <w:b/>
          <w:bCs/>
          <w:noProof/>
        </w:rPr>
        <w:t xml:space="preserve"> u </w:t>
      </w:r>
      <w:r w:rsidR="00012EA8" w:rsidRPr="00373358">
        <w:rPr>
          <w:b/>
          <w:iCs/>
          <w:noProof/>
        </w:rPr>
        <w:t>Lacosamide Accord</w:t>
      </w:r>
    </w:p>
    <w:p w14:paraId="124C9C9C" w14:textId="77777777" w:rsidR="000D187B" w:rsidRPr="00373358" w:rsidRDefault="00FF4AE2" w:rsidP="004E3132">
      <w:pPr>
        <w:tabs>
          <w:tab w:val="clear" w:pos="567"/>
        </w:tabs>
        <w:spacing w:line="240" w:lineRule="auto"/>
        <w:rPr>
          <w:noProof/>
        </w:rPr>
      </w:pPr>
      <w:r w:rsidRPr="00373358">
        <w:rPr>
          <w:noProof/>
        </w:rPr>
        <w:t>G</w:t>
      </w:r>
      <w:r w:rsidR="00E7019D" w:rsidRPr="00373358">
        <w:rPr>
          <w:noProof/>
        </w:rPr>
        <w:t>ħid lit-tabib</w:t>
      </w:r>
      <w:r w:rsidR="004B2E67" w:rsidRPr="00373358">
        <w:rPr>
          <w:noProof/>
        </w:rPr>
        <w:t xml:space="preserve"> </w:t>
      </w:r>
      <w:r w:rsidR="00E7019D" w:rsidRPr="00373358">
        <w:rPr>
          <w:noProof/>
        </w:rPr>
        <w:t xml:space="preserve">jew </w:t>
      </w:r>
      <w:r w:rsidR="004B2E67" w:rsidRPr="00373358">
        <w:rPr>
          <w:noProof/>
        </w:rPr>
        <w:t>lill-ispiżjar</w:t>
      </w:r>
      <w:r w:rsidR="00E7019D" w:rsidRPr="00373358">
        <w:rPr>
          <w:noProof/>
        </w:rPr>
        <w:t xml:space="preserve"> tiegħek jekk qed tieħu</w:t>
      </w:r>
      <w:r w:rsidR="00DA406D" w:rsidRPr="00373358">
        <w:rPr>
          <w:noProof/>
        </w:rPr>
        <w:t>,</w:t>
      </w:r>
      <w:r w:rsidR="00E7019D" w:rsidRPr="00373358">
        <w:rPr>
          <w:noProof/>
        </w:rPr>
        <w:t xml:space="preserve"> ħadt dan l-aħħar </w:t>
      </w:r>
      <w:r w:rsidRPr="00373358">
        <w:rPr>
          <w:noProof/>
        </w:rPr>
        <w:t xml:space="preserve">jew tista’ tieħu </w:t>
      </w:r>
      <w:r w:rsidR="00E7019D" w:rsidRPr="00373358">
        <w:rPr>
          <w:noProof/>
        </w:rPr>
        <w:t>xi mediċin</w:t>
      </w:r>
      <w:r w:rsidR="00DA406D" w:rsidRPr="00373358">
        <w:rPr>
          <w:noProof/>
        </w:rPr>
        <w:t>i</w:t>
      </w:r>
      <w:r w:rsidR="00E7019D" w:rsidRPr="00373358">
        <w:rPr>
          <w:noProof/>
        </w:rPr>
        <w:t xml:space="preserve"> oħr</w:t>
      </w:r>
      <w:r w:rsidR="004B2E67" w:rsidRPr="00373358">
        <w:rPr>
          <w:noProof/>
        </w:rPr>
        <w:t>a</w:t>
      </w:r>
      <w:r w:rsidR="00FE791C" w:rsidRPr="00373358">
        <w:rPr>
          <w:noProof/>
        </w:rPr>
        <w:t xml:space="preserve">. </w:t>
      </w:r>
    </w:p>
    <w:p w14:paraId="2020D50E" w14:textId="77777777" w:rsidR="000D187B" w:rsidRPr="00373358" w:rsidRDefault="000D187B" w:rsidP="004E3132">
      <w:pPr>
        <w:tabs>
          <w:tab w:val="clear" w:pos="567"/>
        </w:tabs>
        <w:spacing w:line="240" w:lineRule="auto"/>
        <w:rPr>
          <w:noProof/>
        </w:rPr>
      </w:pPr>
    </w:p>
    <w:p w14:paraId="269A3F66" w14:textId="77777777" w:rsidR="000D187B" w:rsidRPr="00373358" w:rsidRDefault="000D187B" w:rsidP="004E3132">
      <w:pPr>
        <w:tabs>
          <w:tab w:val="clear" w:pos="567"/>
        </w:tabs>
        <w:spacing w:line="240" w:lineRule="auto"/>
        <w:rPr>
          <w:noProof/>
          <w:szCs w:val="22"/>
        </w:rPr>
      </w:pPr>
      <w:r w:rsidRPr="00373358">
        <w:rPr>
          <w:noProof/>
          <w:szCs w:val="22"/>
        </w:rPr>
        <w:t>B’mod partikolari, għid lit-tabib jew lill-ispiżjar tiegħek jekk qed tieħu xi waħda mill-mediċini li ġejjin li jaffettwaw il-qalb. Dan minħabba li Lacosamide Accord jista’ wkoll jaffettwa l-qalb:</w:t>
      </w:r>
    </w:p>
    <w:p w14:paraId="067EE035" w14:textId="77777777" w:rsidR="000D187B" w:rsidRPr="00373358" w:rsidRDefault="000D187B" w:rsidP="00997321">
      <w:pPr>
        <w:pStyle w:val="ListParagraph"/>
        <w:numPr>
          <w:ilvl w:val="0"/>
          <w:numId w:val="26"/>
        </w:numPr>
        <w:tabs>
          <w:tab w:val="clear" w:pos="567"/>
        </w:tabs>
        <w:spacing w:line="240" w:lineRule="auto"/>
        <w:ind w:left="567" w:hanging="567"/>
        <w:rPr>
          <w:noProof/>
          <w:szCs w:val="22"/>
        </w:rPr>
      </w:pPr>
      <w:r w:rsidRPr="00373358">
        <w:rPr>
          <w:noProof/>
          <w:szCs w:val="22"/>
        </w:rPr>
        <w:t>mediċini biex titratta problemi tal-qalb;</w:t>
      </w:r>
    </w:p>
    <w:p w14:paraId="4C6C14EA" w14:textId="77777777" w:rsidR="000D187B" w:rsidRPr="00373358" w:rsidRDefault="000D187B" w:rsidP="00997321">
      <w:pPr>
        <w:pStyle w:val="ListParagraph"/>
        <w:numPr>
          <w:ilvl w:val="0"/>
          <w:numId w:val="26"/>
        </w:numPr>
        <w:tabs>
          <w:tab w:val="clear" w:pos="567"/>
        </w:tabs>
        <w:spacing w:line="240" w:lineRule="auto"/>
        <w:ind w:left="567" w:hanging="567"/>
        <w:rPr>
          <w:noProof/>
          <w:szCs w:val="22"/>
        </w:rPr>
      </w:pPr>
      <w:r w:rsidRPr="00373358">
        <w:rPr>
          <w:noProof/>
          <w:szCs w:val="22"/>
        </w:rPr>
        <w:t>mediċini li jistgħu jżidu l-“intervall PR” fuq skan tal-qalb (ECG jew elektrokardjogramma) bħal mediċini għall-epilessija jew l-uġigħ li jissejħu carbamazepine, lamotrigine jew pregabalin;</w:t>
      </w:r>
    </w:p>
    <w:p w14:paraId="696B2FAB" w14:textId="77777777" w:rsidR="000D187B" w:rsidRPr="00373358" w:rsidRDefault="000D187B" w:rsidP="00997321">
      <w:pPr>
        <w:pStyle w:val="ListParagraph"/>
        <w:numPr>
          <w:ilvl w:val="0"/>
          <w:numId w:val="26"/>
        </w:numPr>
        <w:tabs>
          <w:tab w:val="clear" w:pos="567"/>
        </w:tabs>
        <w:spacing w:line="240" w:lineRule="auto"/>
        <w:ind w:left="567" w:hanging="567"/>
        <w:rPr>
          <w:noProof/>
          <w:szCs w:val="22"/>
        </w:rPr>
      </w:pPr>
      <w:r w:rsidRPr="00373358">
        <w:rPr>
          <w:noProof/>
          <w:szCs w:val="22"/>
        </w:rPr>
        <w:t xml:space="preserve">mediċini li jintużaw fi trattament ta’ ċerti tipi ta’ taħbit tal-qalb irregolari jew insuffiċjenza tal-qalb. </w:t>
      </w:r>
    </w:p>
    <w:p w14:paraId="5010AB15" w14:textId="77777777" w:rsidR="00CC7001" w:rsidRPr="00373358" w:rsidRDefault="00CC7001" w:rsidP="004E3132">
      <w:pPr>
        <w:tabs>
          <w:tab w:val="clear" w:pos="567"/>
        </w:tabs>
        <w:spacing w:line="240" w:lineRule="auto"/>
        <w:rPr>
          <w:noProof/>
          <w:szCs w:val="22"/>
        </w:rPr>
      </w:pPr>
    </w:p>
    <w:p w14:paraId="2A80170D" w14:textId="77777777" w:rsidR="000D187B" w:rsidRPr="00373358" w:rsidRDefault="000D187B" w:rsidP="004E3132">
      <w:pPr>
        <w:tabs>
          <w:tab w:val="clear" w:pos="567"/>
        </w:tabs>
        <w:spacing w:line="240" w:lineRule="auto"/>
        <w:rPr>
          <w:noProof/>
          <w:szCs w:val="22"/>
        </w:rPr>
      </w:pPr>
      <w:r w:rsidRPr="00373358">
        <w:rPr>
          <w:noProof/>
          <w:szCs w:val="22"/>
        </w:rPr>
        <w:t>Jekk xi wieħed minn dawn ta’ hawn fuq japplika għalik (jew m’intix ċert), kellem lit-tabib jew lill-ispiżjar tiegħek qabel tieħu Lacosamide Accord.</w:t>
      </w:r>
    </w:p>
    <w:p w14:paraId="0F012012" w14:textId="77777777" w:rsidR="000D187B" w:rsidRPr="00373358" w:rsidRDefault="000D187B" w:rsidP="004E3132">
      <w:pPr>
        <w:tabs>
          <w:tab w:val="clear" w:pos="567"/>
        </w:tabs>
        <w:spacing w:line="240" w:lineRule="auto"/>
        <w:rPr>
          <w:noProof/>
          <w:szCs w:val="22"/>
        </w:rPr>
      </w:pPr>
    </w:p>
    <w:p w14:paraId="39381DEB" w14:textId="77777777" w:rsidR="000D187B" w:rsidRPr="00373358" w:rsidRDefault="000D187B" w:rsidP="004E3132">
      <w:pPr>
        <w:tabs>
          <w:tab w:val="clear" w:pos="567"/>
        </w:tabs>
        <w:spacing w:line="240" w:lineRule="auto"/>
        <w:rPr>
          <w:noProof/>
          <w:szCs w:val="22"/>
        </w:rPr>
      </w:pPr>
      <w:r w:rsidRPr="00373358">
        <w:rPr>
          <w:noProof/>
          <w:szCs w:val="22"/>
        </w:rPr>
        <w:t>Għid ukoll lit-tabib jew lill-ispiżjar tiegħek jekk qed tieħu xi waħda mill-mediċini li ġejjin. Dan minħabba li dawn jistgħu jżidu jew inaqqsu l-effett ta’ Lacosamide Accord fuq ġismek:</w:t>
      </w:r>
    </w:p>
    <w:p w14:paraId="38E08FDF" w14:textId="11AFF9C1" w:rsidR="000D187B" w:rsidRPr="00373358" w:rsidRDefault="000D187B" w:rsidP="00997321">
      <w:pPr>
        <w:pStyle w:val="ListParagraph"/>
        <w:numPr>
          <w:ilvl w:val="0"/>
          <w:numId w:val="27"/>
        </w:numPr>
        <w:tabs>
          <w:tab w:val="clear" w:pos="567"/>
        </w:tabs>
        <w:spacing w:line="240" w:lineRule="auto"/>
        <w:ind w:left="567" w:hanging="567"/>
        <w:rPr>
          <w:noProof/>
          <w:szCs w:val="22"/>
        </w:rPr>
      </w:pPr>
      <w:r w:rsidRPr="00373358">
        <w:rPr>
          <w:noProof/>
          <w:szCs w:val="22"/>
        </w:rPr>
        <w:t xml:space="preserve">mediċini għal infezzjonijiet fungali li </w:t>
      </w:r>
      <w:r w:rsidR="00FE6F3F" w:rsidRPr="00373358">
        <w:rPr>
          <w:noProof/>
          <w:szCs w:val="22"/>
        </w:rPr>
        <w:t>bħal</w:t>
      </w:r>
      <w:r w:rsidRPr="00373358">
        <w:rPr>
          <w:noProof/>
          <w:szCs w:val="22"/>
        </w:rPr>
        <w:t xml:space="preserve"> fluconazole, itraconazole jew ketoconazole;</w:t>
      </w:r>
    </w:p>
    <w:p w14:paraId="19FC2D23" w14:textId="7C4D874D" w:rsidR="000D187B" w:rsidRPr="00373358" w:rsidRDefault="000D187B" w:rsidP="00997321">
      <w:pPr>
        <w:pStyle w:val="ListParagraph"/>
        <w:numPr>
          <w:ilvl w:val="0"/>
          <w:numId w:val="27"/>
        </w:numPr>
        <w:tabs>
          <w:tab w:val="clear" w:pos="567"/>
        </w:tabs>
        <w:spacing w:line="240" w:lineRule="auto"/>
        <w:ind w:left="567" w:hanging="567"/>
        <w:rPr>
          <w:noProof/>
          <w:szCs w:val="22"/>
        </w:rPr>
      </w:pPr>
      <w:r w:rsidRPr="00373358">
        <w:rPr>
          <w:noProof/>
          <w:szCs w:val="22"/>
        </w:rPr>
        <w:t>mediċin</w:t>
      </w:r>
      <w:r w:rsidR="00FE6F3F" w:rsidRPr="00373358">
        <w:rPr>
          <w:noProof/>
          <w:szCs w:val="22"/>
        </w:rPr>
        <w:t>i</w:t>
      </w:r>
      <w:r w:rsidRPr="00373358">
        <w:rPr>
          <w:noProof/>
          <w:szCs w:val="22"/>
        </w:rPr>
        <w:t xml:space="preserve"> għall-kura tal-HIV </w:t>
      </w:r>
      <w:r w:rsidR="00FE6F3F" w:rsidRPr="00373358">
        <w:rPr>
          <w:noProof/>
          <w:szCs w:val="22"/>
        </w:rPr>
        <w:t>bħal</w:t>
      </w:r>
      <w:r w:rsidRPr="00373358">
        <w:rPr>
          <w:noProof/>
          <w:szCs w:val="22"/>
        </w:rPr>
        <w:t xml:space="preserve"> ritonavir;</w:t>
      </w:r>
    </w:p>
    <w:p w14:paraId="7A5C6A5C" w14:textId="77777777" w:rsidR="000D187B" w:rsidRPr="00373358" w:rsidRDefault="000D187B" w:rsidP="00997321">
      <w:pPr>
        <w:pStyle w:val="ListParagraph"/>
        <w:numPr>
          <w:ilvl w:val="0"/>
          <w:numId w:val="27"/>
        </w:numPr>
        <w:tabs>
          <w:tab w:val="clear" w:pos="567"/>
        </w:tabs>
        <w:spacing w:line="240" w:lineRule="auto"/>
        <w:ind w:left="567" w:hanging="567"/>
        <w:rPr>
          <w:noProof/>
          <w:szCs w:val="22"/>
        </w:rPr>
      </w:pPr>
      <w:r w:rsidRPr="00373358">
        <w:rPr>
          <w:noProof/>
          <w:szCs w:val="22"/>
        </w:rPr>
        <w:t>mediċini użati fil-kura ta’ infezzjonijiet batterjali bħal clarithromycin jew rifampicin;</w:t>
      </w:r>
    </w:p>
    <w:p w14:paraId="466932AC" w14:textId="77777777" w:rsidR="000D187B" w:rsidRPr="00373358" w:rsidRDefault="000D187B" w:rsidP="00997321">
      <w:pPr>
        <w:pStyle w:val="ListParagraph"/>
        <w:numPr>
          <w:ilvl w:val="0"/>
          <w:numId w:val="27"/>
        </w:numPr>
        <w:tabs>
          <w:tab w:val="clear" w:pos="567"/>
        </w:tabs>
        <w:spacing w:line="240" w:lineRule="auto"/>
        <w:ind w:left="567" w:hanging="567"/>
        <w:rPr>
          <w:noProof/>
          <w:szCs w:val="22"/>
        </w:rPr>
      </w:pPr>
      <w:r w:rsidRPr="00373358">
        <w:rPr>
          <w:noProof/>
          <w:szCs w:val="22"/>
        </w:rPr>
        <w:t xml:space="preserve">mediċina erbali li tintuża biex tikkura </w:t>
      </w:r>
      <w:r w:rsidRPr="00373358">
        <w:rPr>
          <w:szCs w:val="22"/>
        </w:rPr>
        <w:t xml:space="preserve">ansjetà u dipressjoni ħafifa li tissejjaħ </w:t>
      </w:r>
      <w:r w:rsidRPr="00373358">
        <w:rPr>
          <w:noProof/>
          <w:szCs w:val="22"/>
        </w:rPr>
        <w:t xml:space="preserve">St John’s wort. </w:t>
      </w:r>
    </w:p>
    <w:p w14:paraId="4CC9D603" w14:textId="77777777" w:rsidR="00CC7001" w:rsidRPr="00373358" w:rsidRDefault="00CC7001" w:rsidP="004E3132">
      <w:pPr>
        <w:tabs>
          <w:tab w:val="clear" w:pos="567"/>
        </w:tabs>
        <w:spacing w:line="240" w:lineRule="auto"/>
        <w:rPr>
          <w:noProof/>
          <w:szCs w:val="22"/>
        </w:rPr>
      </w:pPr>
    </w:p>
    <w:p w14:paraId="76240FA5" w14:textId="77777777" w:rsidR="000D187B" w:rsidRPr="00373358" w:rsidRDefault="000D187B" w:rsidP="004E3132">
      <w:pPr>
        <w:numPr>
          <w:ilvl w:val="12"/>
          <w:numId w:val="0"/>
        </w:numPr>
        <w:tabs>
          <w:tab w:val="clear" w:pos="567"/>
        </w:tabs>
        <w:spacing w:line="240" w:lineRule="auto"/>
        <w:ind w:right="-2"/>
        <w:rPr>
          <w:noProof/>
          <w:szCs w:val="22"/>
        </w:rPr>
      </w:pPr>
      <w:r w:rsidRPr="00373358">
        <w:rPr>
          <w:noProof/>
          <w:szCs w:val="22"/>
        </w:rPr>
        <w:t>Jekk xi waħda minn dawn ta’ hawn fuq tapplika għalik (jew m’intix ċert), kellem lit-tabib jew lill-ispiżjar tiegħek qabel tieħu Lacosamide Accord.</w:t>
      </w:r>
    </w:p>
    <w:p w14:paraId="475FFEE5" w14:textId="77777777" w:rsidR="00E7019D" w:rsidRPr="00373358" w:rsidRDefault="00E7019D" w:rsidP="004E3132">
      <w:pPr>
        <w:numPr>
          <w:ilvl w:val="12"/>
          <w:numId w:val="0"/>
        </w:numPr>
        <w:tabs>
          <w:tab w:val="clear" w:pos="567"/>
        </w:tabs>
        <w:spacing w:line="240" w:lineRule="auto"/>
        <w:ind w:right="-2"/>
        <w:rPr>
          <w:noProof/>
        </w:rPr>
      </w:pPr>
    </w:p>
    <w:p w14:paraId="48C26724" w14:textId="77777777" w:rsidR="00E7019D" w:rsidRPr="00373358" w:rsidRDefault="00012EA8" w:rsidP="004E3132">
      <w:pPr>
        <w:numPr>
          <w:ilvl w:val="12"/>
          <w:numId w:val="0"/>
        </w:numPr>
        <w:tabs>
          <w:tab w:val="clear" w:pos="567"/>
        </w:tabs>
        <w:spacing w:line="240" w:lineRule="auto"/>
        <w:ind w:right="-2"/>
        <w:outlineLvl w:val="0"/>
        <w:rPr>
          <w:b/>
          <w:noProof/>
        </w:rPr>
      </w:pPr>
      <w:r w:rsidRPr="00373358">
        <w:rPr>
          <w:b/>
          <w:iCs/>
          <w:noProof/>
        </w:rPr>
        <w:t>Lacosamide Accord</w:t>
      </w:r>
      <w:r w:rsidR="002C194F" w:rsidRPr="00373358">
        <w:rPr>
          <w:b/>
          <w:iCs/>
          <w:noProof/>
        </w:rPr>
        <w:t xml:space="preserve"> </w:t>
      </w:r>
      <w:r w:rsidR="00E7019D" w:rsidRPr="00373358">
        <w:rPr>
          <w:b/>
          <w:noProof/>
        </w:rPr>
        <w:t xml:space="preserve">ma’ </w:t>
      </w:r>
      <w:r w:rsidR="00FF4AE2" w:rsidRPr="00373358">
        <w:rPr>
          <w:b/>
          <w:noProof/>
        </w:rPr>
        <w:t>alkoħol</w:t>
      </w:r>
    </w:p>
    <w:p w14:paraId="64FBA2A6" w14:textId="77777777" w:rsidR="001D50D2" w:rsidRPr="00373358" w:rsidRDefault="003E0750" w:rsidP="004E3132">
      <w:pPr>
        <w:numPr>
          <w:ilvl w:val="12"/>
          <w:numId w:val="0"/>
        </w:numPr>
        <w:tabs>
          <w:tab w:val="clear" w:pos="567"/>
        </w:tabs>
        <w:spacing w:line="240" w:lineRule="auto"/>
        <w:ind w:right="-2"/>
        <w:rPr>
          <w:noProof/>
        </w:rPr>
      </w:pPr>
      <w:r w:rsidRPr="00373358">
        <w:rPr>
          <w:noProof/>
        </w:rPr>
        <w:t xml:space="preserve">Bħala prekawzjoni ta’ sigurta` tieħux </w:t>
      </w:r>
      <w:r w:rsidR="006205D4" w:rsidRPr="00373358">
        <w:rPr>
          <w:noProof/>
        </w:rPr>
        <w:t>Lacosamide Accord</w:t>
      </w:r>
      <w:r w:rsidRPr="00373358">
        <w:rPr>
          <w:noProof/>
        </w:rPr>
        <w:t xml:space="preserve"> ma’ l-alkoħol.</w:t>
      </w:r>
      <w:r w:rsidR="001D50D2" w:rsidRPr="00373358" w:rsidDel="001D50D2">
        <w:rPr>
          <w:noProof/>
        </w:rPr>
        <w:t xml:space="preserve"> </w:t>
      </w:r>
    </w:p>
    <w:p w14:paraId="249B9A97" w14:textId="77777777" w:rsidR="00BA0213" w:rsidRPr="00373358" w:rsidRDefault="00BA0213" w:rsidP="004E3132">
      <w:pPr>
        <w:numPr>
          <w:ilvl w:val="12"/>
          <w:numId w:val="0"/>
        </w:numPr>
        <w:tabs>
          <w:tab w:val="clear" w:pos="567"/>
        </w:tabs>
        <w:spacing w:line="240" w:lineRule="auto"/>
        <w:ind w:right="-2"/>
        <w:rPr>
          <w:b/>
          <w:noProof/>
        </w:rPr>
      </w:pPr>
    </w:p>
    <w:p w14:paraId="008655FF" w14:textId="77777777" w:rsidR="00E7019D" w:rsidRPr="00373358" w:rsidRDefault="00E7019D" w:rsidP="004E3132">
      <w:pPr>
        <w:numPr>
          <w:ilvl w:val="12"/>
          <w:numId w:val="0"/>
        </w:numPr>
        <w:tabs>
          <w:tab w:val="clear" w:pos="567"/>
        </w:tabs>
        <w:spacing w:line="240" w:lineRule="auto"/>
        <w:ind w:right="-2"/>
        <w:outlineLvl w:val="0"/>
        <w:rPr>
          <w:bCs/>
          <w:noProof/>
          <w:lang w:eastAsia="ko-KR"/>
        </w:rPr>
      </w:pPr>
      <w:r w:rsidRPr="00373358">
        <w:rPr>
          <w:b/>
          <w:noProof/>
        </w:rPr>
        <w:t xml:space="preserve">Tqala u </w:t>
      </w:r>
      <w:r w:rsidR="00D75BC6" w:rsidRPr="00373358">
        <w:rPr>
          <w:b/>
          <w:noProof/>
        </w:rPr>
        <w:t>t</w:t>
      </w:r>
      <w:r w:rsidRPr="00373358">
        <w:rPr>
          <w:b/>
          <w:noProof/>
        </w:rPr>
        <w:t>reddig</w:t>
      </w:r>
      <w:r w:rsidRPr="00373358">
        <w:rPr>
          <w:b/>
          <w:noProof/>
          <w:lang w:eastAsia="ko-KR"/>
        </w:rPr>
        <w:t>ħ</w:t>
      </w:r>
      <w:r w:rsidR="00B1128C" w:rsidRPr="00373358">
        <w:rPr>
          <w:b/>
          <w:noProof/>
          <w:lang w:eastAsia="ko-KR"/>
        </w:rPr>
        <w:t xml:space="preserve"> </w:t>
      </w:r>
    </w:p>
    <w:p w14:paraId="12BDAD94" w14:textId="77777777" w:rsidR="00FE6F3F" w:rsidRPr="00373358" w:rsidRDefault="00FE6F3F" w:rsidP="004E3132">
      <w:pPr>
        <w:numPr>
          <w:ilvl w:val="12"/>
          <w:numId w:val="0"/>
        </w:numPr>
        <w:tabs>
          <w:tab w:val="clear" w:pos="567"/>
        </w:tabs>
        <w:spacing w:line="240" w:lineRule="auto"/>
        <w:ind w:right="-2"/>
        <w:outlineLvl w:val="0"/>
        <w:rPr>
          <w:bCs/>
          <w:noProof/>
          <w:lang w:eastAsia="ko-KR"/>
        </w:rPr>
      </w:pPr>
    </w:p>
    <w:p w14:paraId="11B8C329" w14:textId="63AD8EEF" w:rsidR="00FE6F3F" w:rsidRPr="00373358" w:rsidRDefault="00FE6F3F" w:rsidP="004E3132">
      <w:pPr>
        <w:numPr>
          <w:ilvl w:val="12"/>
          <w:numId w:val="0"/>
        </w:numPr>
        <w:tabs>
          <w:tab w:val="clear" w:pos="567"/>
        </w:tabs>
        <w:spacing w:line="240" w:lineRule="auto"/>
        <w:ind w:right="-2"/>
        <w:outlineLvl w:val="0"/>
        <w:rPr>
          <w:color w:val="111827"/>
          <w:szCs w:val="22"/>
          <w:shd w:val="clear" w:color="auto" w:fill="FFFFFF"/>
        </w:rPr>
      </w:pPr>
      <w:r w:rsidRPr="00373358">
        <w:rPr>
          <w:color w:val="111827"/>
          <w:szCs w:val="22"/>
          <w:shd w:val="clear" w:color="auto" w:fill="FFFFFF"/>
        </w:rPr>
        <w:t>Nisa fertili għandhom jiddiskutu l-użu ta’ kontraċettivi mat-tabib.</w:t>
      </w:r>
    </w:p>
    <w:p w14:paraId="2C3C2186" w14:textId="77777777" w:rsidR="00FE6F3F" w:rsidRPr="00373358" w:rsidRDefault="00FE6F3F" w:rsidP="004E3132">
      <w:pPr>
        <w:numPr>
          <w:ilvl w:val="12"/>
          <w:numId w:val="0"/>
        </w:numPr>
        <w:tabs>
          <w:tab w:val="clear" w:pos="567"/>
        </w:tabs>
        <w:spacing w:line="240" w:lineRule="auto"/>
        <w:ind w:right="-2"/>
        <w:outlineLvl w:val="0"/>
        <w:rPr>
          <w:b/>
          <w:noProof/>
          <w:lang w:eastAsia="ko-KR"/>
        </w:rPr>
      </w:pPr>
    </w:p>
    <w:p w14:paraId="3C9DC186" w14:textId="77777777" w:rsidR="003E0750" w:rsidRPr="00373358" w:rsidRDefault="003E0750" w:rsidP="004E3132">
      <w:pPr>
        <w:numPr>
          <w:ilvl w:val="12"/>
          <w:numId w:val="0"/>
        </w:numPr>
        <w:tabs>
          <w:tab w:val="clear" w:pos="567"/>
        </w:tabs>
        <w:spacing w:line="240" w:lineRule="auto"/>
        <w:ind w:right="-2"/>
        <w:rPr>
          <w:noProof/>
          <w:szCs w:val="22"/>
        </w:rPr>
      </w:pPr>
      <w:r w:rsidRPr="00373358">
        <w:rPr>
          <w:noProof/>
          <w:szCs w:val="22"/>
        </w:rPr>
        <w:t>Jekk inti tqila jew qed tredda’, taħseb li tista</w:t>
      </w:r>
      <w:r w:rsidR="00CC51A0" w:rsidRPr="00373358">
        <w:rPr>
          <w:noProof/>
          <w:szCs w:val="22"/>
        </w:rPr>
        <w:t>’</w:t>
      </w:r>
      <w:r w:rsidRPr="00373358">
        <w:rPr>
          <w:noProof/>
          <w:szCs w:val="22"/>
        </w:rPr>
        <w:t xml:space="preserve"> tkun tqila jew qed tippjana li jkollok tarbija, itlob il-parir tat-tabib jew tal-ispiżjar tiegħek qabel tieħu din il-mediċina.</w:t>
      </w:r>
    </w:p>
    <w:p w14:paraId="0B15F9C4" w14:textId="77777777" w:rsidR="005A6BD0" w:rsidRPr="00373358" w:rsidRDefault="005A6BD0" w:rsidP="004E3132">
      <w:pPr>
        <w:numPr>
          <w:ilvl w:val="12"/>
          <w:numId w:val="0"/>
        </w:numPr>
        <w:tabs>
          <w:tab w:val="clear" w:pos="567"/>
        </w:tabs>
        <w:spacing w:line="240" w:lineRule="auto"/>
        <w:ind w:right="-2"/>
        <w:rPr>
          <w:noProof/>
          <w:szCs w:val="22"/>
        </w:rPr>
      </w:pPr>
    </w:p>
    <w:p w14:paraId="651B891A" w14:textId="27DB9DEE" w:rsidR="000D187B" w:rsidRPr="00373358" w:rsidRDefault="000D187B" w:rsidP="004E3132">
      <w:pPr>
        <w:numPr>
          <w:ilvl w:val="12"/>
          <w:numId w:val="0"/>
        </w:numPr>
        <w:tabs>
          <w:tab w:val="clear" w:pos="567"/>
        </w:tabs>
        <w:spacing w:line="240" w:lineRule="auto"/>
        <w:ind w:right="-2"/>
        <w:rPr>
          <w:noProof/>
          <w:szCs w:val="22"/>
        </w:rPr>
      </w:pPr>
      <w:r w:rsidRPr="00373358">
        <w:rPr>
          <w:noProof/>
          <w:szCs w:val="22"/>
        </w:rPr>
        <w:t xml:space="preserve">Mhux </w:t>
      </w:r>
      <w:r w:rsidRPr="00373358">
        <w:t>rakkomandat</w:t>
      </w:r>
      <w:r w:rsidRPr="00373358">
        <w:rPr>
          <w:noProof/>
          <w:szCs w:val="22"/>
        </w:rPr>
        <w:t xml:space="preserve"> li jittieħed </w:t>
      </w:r>
      <w:r w:rsidRPr="00373358">
        <w:rPr>
          <w:noProof/>
        </w:rPr>
        <w:t xml:space="preserve">Lacosamide Accord </w:t>
      </w:r>
      <w:r w:rsidRPr="00373358">
        <w:rPr>
          <w:noProof/>
          <w:szCs w:val="22"/>
        </w:rPr>
        <w:t xml:space="preserve">jekk inti tqila, għaliex l-effetti ta’ </w:t>
      </w:r>
      <w:r w:rsidRPr="00373358">
        <w:rPr>
          <w:noProof/>
        </w:rPr>
        <w:t xml:space="preserve">Lacosamide Accord </w:t>
      </w:r>
      <w:r w:rsidRPr="00373358">
        <w:rPr>
          <w:noProof/>
          <w:szCs w:val="22"/>
        </w:rPr>
        <w:t xml:space="preserve">fuq it-tqala u t-tarbija ġol-ġuf mhumiex magħrufin. </w:t>
      </w:r>
      <w:r w:rsidR="005B5560" w:rsidRPr="00373358">
        <w:rPr>
          <w:color w:val="111827"/>
          <w:szCs w:val="22"/>
          <w:shd w:val="clear" w:color="auto" w:fill="FFFFFF"/>
        </w:rPr>
        <w:t>Mhux rakkomandat li tredda’ lit-tarbija tiegħek waqt li tkun qed tieħu Lacosamide Accord, peress li Lacosamide Accord</w:t>
      </w:r>
      <w:r w:rsidR="005B5560" w:rsidRPr="00373358">
        <w:rPr>
          <w:noProof/>
          <w:szCs w:val="22"/>
        </w:rPr>
        <w:t xml:space="preserve"> jgħaddi fil-ħalib tas-sider.</w:t>
      </w:r>
      <w:r w:rsidRPr="00373358">
        <w:rPr>
          <w:noProof/>
          <w:szCs w:val="22"/>
        </w:rPr>
        <w:t xml:space="preserve"> Fittex parir immedjatament mingħand it-tabib tiegħek jekk inti toħroġ tqila jew qed tippjana li toħroġ tqila. Dawn se jgħinuk tiddeċiedi jekk għandekx tieħu </w:t>
      </w:r>
      <w:r w:rsidRPr="00373358">
        <w:rPr>
          <w:noProof/>
        </w:rPr>
        <w:t xml:space="preserve">Lacosamide Accord </w:t>
      </w:r>
      <w:r w:rsidRPr="00373358">
        <w:rPr>
          <w:noProof/>
          <w:szCs w:val="22"/>
        </w:rPr>
        <w:t>jew le.</w:t>
      </w:r>
    </w:p>
    <w:p w14:paraId="5BA9666A" w14:textId="77777777" w:rsidR="00DF2531" w:rsidRPr="00373358" w:rsidRDefault="00DF2531" w:rsidP="004E3132">
      <w:pPr>
        <w:numPr>
          <w:ilvl w:val="12"/>
          <w:numId w:val="0"/>
        </w:numPr>
        <w:tabs>
          <w:tab w:val="clear" w:pos="567"/>
        </w:tabs>
        <w:spacing w:line="240" w:lineRule="auto"/>
        <w:ind w:right="-2"/>
        <w:rPr>
          <w:noProof/>
        </w:rPr>
      </w:pPr>
    </w:p>
    <w:p w14:paraId="31B0EB2C" w14:textId="1FC97195" w:rsidR="001D50D2" w:rsidRPr="00373358" w:rsidRDefault="000D187B" w:rsidP="004E3132">
      <w:pPr>
        <w:numPr>
          <w:ilvl w:val="12"/>
          <w:numId w:val="0"/>
        </w:numPr>
        <w:tabs>
          <w:tab w:val="clear" w:pos="567"/>
        </w:tabs>
        <w:spacing w:line="240" w:lineRule="auto"/>
        <w:ind w:right="-2"/>
        <w:rPr>
          <w:noProof/>
        </w:rPr>
      </w:pPr>
      <w:r w:rsidRPr="00373358">
        <w:rPr>
          <w:noProof/>
          <w:szCs w:val="22"/>
        </w:rPr>
        <w:t>Twaqqafx il-kura mingħajr ma tkellem lit-tabib tiegħek l-ewwel għaliex dan jista’ jżid l-aċċessjonijiet tiegħek. L-iggravar tal-mard tiegħek ukoll jista’ jagħmel ħsara lit-tarbija tiegħek.</w:t>
      </w:r>
    </w:p>
    <w:p w14:paraId="6B3AD637" w14:textId="77777777" w:rsidR="00D41C02" w:rsidRPr="00373358" w:rsidRDefault="00D41C02" w:rsidP="004E3132">
      <w:pPr>
        <w:numPr>
          <w:ilvl w:val="12"/>
          <w:numId w:val="0"/>
        </w:numPr>
        <w:tabs>
          <w:tab w:val="clear" w:pos="567"/>
        </w:tabs>
        <w:spacing w:line="240" w:lineRule="auto"/>
        <w:ind w:right="-2"/>
        <w:outlineLvl w:val="0"/>
        <w:rPr>
          <w:b/>
          <w:noProof/>
        </w:rPr>
      </w:pPr>
    </w:p>
    <w:p w14:paraId="4B38F703" w14:textId="77777777" w:rsidR="00E7019D" w:rsidRPr="00373358" w:rsidRDefault="00E7019D" w:rsidP="004E3132">
      <w:pPr>
        <w:numPr>
          <w:ilvl w:val="12"/>
          <w:numId w:val="0"/>
        </w:numPr>
        <w:tabs>
          <w:tab w:val="clear" w:pos="567"/>
        </w:tabs>
        <w:spacing w:line="240" w:lineRule="auto"/>
        <w:ind w:right="-2"/>
        <w:outlineLvl w:val="0"/>
        <w:rPr>
          <w:noProof/>
        </w:rPr>
      </w:pPr>
      <w:r w:rsidRPr="00373358">
        <w:rPr>
          <w:b/>
          <w:noProof/>
        </w:rPr>
        <w:t>Sewqan u tħaddim ta’ magni</w:t>
      </w:r>
    </w:p>
    <w:p w14:paraId="636911D1" w14:textId="77777777" w:rsidR="000D187B" w:rsidRPr="00373358" w:rsidRDefault="000D187B" w:rsidP="004E3132">
      <w:pPr>
        <w:numPr>
          <w:ilvl w:val="12"/>
          <w:numId w:val="0"/>
        </w:numPr>
        <w:tabs>
          <w:tab w:val="clear" w:pos="567"/>
        </w:tabs>
        <w:spacing w:line="240" w:lineRule="auto"/>
        <w:ind w:right="-29"/>
        <w:rPr>
          <w:noProof/>
          <w:szCs w:val="22"/>
        </w:rPr>
      </w:pPr>
      <w:r w:rsidRPr="00373358">
        <w:rPr>
          <w:noProof/>
          <w:szCs w:val="22"/>
        </w:rPr>
        <w:t xml:space="preserve">Issuqx, tużax rota, tużax xi għodod jew magni sakemm tkun taf kif din il-mediċina taffettwak. Dan minħabba li </w:t>
      </w:r>
      <w:r w:rsidR="00EA4F23" w:rsidRPr="00373358">
        <w:rPr>
          <w:noProof/>
          <w:szCs w:val="22"/>
        </w:rPr>
        <w:t xml:space="preserve">Lacosamide Accord </w:t>
      </w:r>
      <w:r w:rsidRPr="00373358">
        <w:rPr>
          <w:noProof/>
          <w:szCs w:val="22"/>
        </w:rPr>
        <w:t>jista’ jistordik jew jikkawża vista mċajpra.</w:t>
      </w:r>
    </w:p>
    <w:p w14:paraId="2DE993FE" w14:textId="77777777" w:rsidR="00822570" w:rsidRPr="00373358" w:rsidRDefault="00822570" w:rsidP="004E3132">
      <w:pPr>
        <w:numPr>
          <w:ilvl w:val="12"/>
          <w:numId w:val="0"/>
        </w:numPr>
        <w:tabs>
          <w:tab w:val="clear" w:pos="567"/>
        </w:tabs>
        <w:spacing w:line="240" w:lineRule="auto"/>
        <w:rPr>
          <w:noProof/>
        </w:rPr>
      </w:pPr>
    </w:p>
    <w:p w14:paraId="74DF42E0" w14:textId="77777777" w:rsidR="00822570" w:rsidRPr="00373358" w:rsidRDefault="00822570" w:rsidP="004E3132">
      <w:pPr>
        <w:numPr>
          <w:ilvl w:val="12"/>
          <w:numId w:val="0"/>
        </w:numPr>
        <w:tabs>
          <w:tab w:val="clear" w:pos="567"/>
        </w:tabs>
        <w:spacing w:line="240" w:lineRule="auto"/>
        <w:rPr>
          <w:noProof/>
        </w:rPr>
      </w:pPr>
    </w:p>
    <w:p w14:paraId="34156FC8" w14:textId="77777777" w:rsidR="00E7019D" w:rsidRPr="00373358" w:rsidRDefault="00156BF3" w:rsidP="004E3132">
      <w:pPr>
        <w:numPr>
          <w:ilvl w:val="12"/>
          <w:numId w:val="0"/>
        </w:numPr>
        <w:tabs>
          <w:tab w:val="clear" w:pos="567"/>
        </w:tabs>
        <w:spacing w:line="240" w:lineRule="auto"/>
        <w:ind w:left="567" w:right="-2" w:hanging="567"/>
        <w:rPr>
          <w:noProof/>
        </w:rPr>
      </w:pPr>
      <w:r w:rsidRPr="00373358">
        <w:rPr>
          <w:b/>
          <w:noProof/>
        </w:rPr>
        <w:t>3.</w:t>
      </w:r>
      <w:r w:rsidRPr="00373358">
        <w:rPr>
          <w:b/>
          <w:noProof/>
        </w:rPr>
        <w:tab/>
      </w:r>
      <w:r w:rsidR="00FF4AE2" w:rsidRPr="00373358">
        <w:rPr>
          <w:b/>
          <w:noProof/>
        </w:rPr>
        <w:t xml:space="preserve"> Kif għandek tieħu </w:t>
      </w:r>
      <w:r w:rsidR="00012EA8" w:rsidRPr="00373358">
        <w:rPr>
          <w:b/>
          <w:iCs/>
          <w:noProof/>
        </w:rPr>
        <w:t>Lacosamide Accord</w:t>
      </w:r>
    </w:p>
    <w:p w14:paraId="356E0E6B" w14:textId="77777777" w:rsidR="00E7019D" w:rsidRPr="00373358" w:rsidRDefault="00E7019D" w:rsidP="004E3132">
      <w:pPr>
        <w:numPr>
          <w:ilvl w:val="12"/>
          <w:numId w:val="0"/>
        </w:numPr>
        <w:tabs>
          <w:tab w:val="clear" w:pos="567"/>
        </w:tabs>
        <w:spacing w:line="240" w:lineRule="auto"/>
        <w:ind w:right="-2"/>
        <w:rPr>
          <w:noProof/>
        </w:rPr>
      </w:pPr>
    </w:p>
    <w:p w14:paraId="5A2BF2A4" w14:textId="0F8F7784" w:rsidR="00E7019D" w:rsidRPr="00373358" w:rsidRDefault="00E7019D" w:rsidP="004E3132">
      <w:pPr>
        <w:numPr>
          <w:ilvl w:val="12"/>
          <w:numId w:val="0"/>
        </w:numPr>
        <w:tabs>
          <w:tab w:val="clear" w:pos="567"/>
        </w:tabs>
        <w:spacing w:line="240" w:lineRule="auto"/>
        <w:ind w:right="-2"/>
        <w:rPr>
          <w:noProof/>
        </w:rPr>
      </w:pPr>
      <w:r w:rsidRPr="00373358">
        <w:rPr>
          <w:noProof/>
        </w:rPr>
        <w:t>Dejjem għandek tieħu</w:t>
      </w:r>
      <w:r w:rsidR="00156BF3" w:rsidRPr="00373358">
        <w:rPr>
          <w:noProof/>
        </w:rPr>
        <w:t xml:space="preserve"> </w:t>
      </w:r>
      <w:r w:rsidR="00FF4AE2" w:rsidRPr="00373358">
        <w:rPr>
          <w:noProof/>
        </w:rPr>
        <w:t xml:space="preserve">din il-mediċina </w:t>
      </w:r>
      <w:r w:rsidRPr="00373358">
        <w:rPr>
          <w:noProof/>
        </w:rPr>
        <w:t>skon</w:t>
      </w:r>
      <w:r w:rsidR="00FF4AE2" w:rsidRPr="00373358">
        <w:rPr>
          <w:noProof/>
        </w:rPr>
        <w:t>t</w:t>
      </w:r>
      <w:r w:rsidRPr="00373358">
        <w:rPr>
          <w:noProof/>
        </w:rPr>
        <w:t xml:space="preserve"> il-parir </w:t>
      </w:r>
      <w:r w:rsidR="00DA406D" w:rsidRPr="00373358">
        <w:rPr>
          <w:noProof/>
        </w:rPr>
        <w:t xml:space="preserve">eżatt </w:t>
      </w:r>
      <w:r w:rsidRPr="00373358">
        <w:rPr>
          <w:noProof/>
        </w:rPr>
        <w:t>tat-tabib</w:t>
      </w:r>
      <w:r w:rsidR="00FF4AE2" w:rsidRPr="00373358">
        <w:rPr>
          <w:noProof/>
        </w:rPr>
        <w:t xml:space="preserve"> </w:t>
      </w:r>
      <w:r w:rsidR="00FF4AE2" w:rsidRPr="00373358">
        <w:rPr>
          <w:szCs w:val="24"/>
        </w:rPr>
        <w:t>jew l-ispiżjar tiegħek</w:t>
      </w:r>
      <w:r w:rsidRPr="00373358">
        <w:rPr>
          <w:noProof/>
        </w:rPr>
        <w:t xml:space="preserve">. </w:t>
      </w:r>
      <w:r w:rsidR="00DA406D" w:rsidRPr="00373358">
        <w:t xml:space="preserve">Iċċekkja mat-tabib jew </w:t>
      </w:r>
      <w:r w:rsidR="00DA406D" w:rsidRPr="00373358">
        <w:rPr>
          <w:noProof/>
          <w:szCs w:val="22"/>
        </w:rPr>
        <w:t>mal-ispiżjar tiegħek</w:t>
      </w:r>
      <w:r w:rsidR="00DA406D" w:rsidRPr="00373358">
        <w:t xml:space="preserve"> jekk </w:t>
      </w:r>
      <w:r w:rsidR="00DA406D" w:rsidRPr="00373358">
        <w:rPr>
          <w:noProof/>
          <w:szCs w:val="22"/>
        </w:rPr>
        <w:t>ikollok xi dubju</w:t>
      </w:r>
      <w:r w:rsidR="00DA406D" w:rsidRPr="00373358">
        <w:t>.</w:t>
      </w:r>
      <w:r w:rsidR="005E4276" w:rsidRPr="00373358">
        <w:t xml:space="preserve"> </w:t>
      </w:r>
      <w:r w:rsidR="005E4276" w:rsidRPr="00373358">
        <w:rPr>
          <w:rPrChange w:id="184" w:author="MAH review_SC" w:date="2025-05-21T16:15:00Z" w16du:dateUtc="2025-05-21T10:45:00Z">
            <w:rPr>
              <w:highlight w:val="yellow"/>
            </w:rPr>
          </w:rPrChange>
        </w:rPr>
        <w:t>Forom oħra ta’ din il-mediċina jistgħu ikunu aktar xierqin għat-tfal; saqsi lit-tabib jew lill-ispiżjar tiegħek.</w:t>
      </w:r>
    </w:p>
    <w:p w14:paraId="63085A43" w14:textId="77777777" w:rsidR="00E7019D" w:rsidRPr="00373358" w:rsidRDefault="00E7019D" w:rsidP="004E3132">
      <w:pPr>
        <w:numPr>
          <w:ilvl w:val="12"/>
          <w:numId w:val="0"/>
        </w:numPr>
        <w:tabs>
          <w:tab w:val="clear" w:pos="567"/>
        </w:tabs>
        <w:spacing w:line="240" w:lineRule="auto"/>
        <w:ind w:right="-2"/>
        <w:rPr>
          <w:noProof/>
        </w:rPr>
      </w:pPr>
    </w:p>
    <w:p w14:paraId="527BB0A1" w14:textId="77777777" w:rsidR="00283386" w:rsidRPr="00373358" w:rsidRDefault="00283386" w:rsidP="004E3132">
      <w:pPr>
        <w:keepNext/>
        <w:numPr>
          <w:ilvl w:val="12"/>
          <w:numId w:val="0"/>
        </w:numPr>
        <w:tabs>
          <w:tab w:val="clear" w:pos="567"/>
        </w:tabs>
        <w:spacing w:line="240" w:lineRule="auto"/>
        <w:outlineLvl w:val="0"/>
        <w:rPr>
          <w:b/>
          <w:noProof/>
          <w:szCs w:val="22"/>
          <w:u w:val="single"/>
        </w:rPr>
      </w:pPr>
      <w:r w:rsidRPr="00373358">
        <w:rPr>
          <w:b/>
          <w:noProof/>
          <w:szCs w:val="22"/>
        </w:rPr>
        <w:t xml:space="preserve">Kif tieħu </w:t>
      </w:r>
      <w:r w:rsidRPr="00373358">
        <w:rPr>
          <w:b/>
          <w:szCs w:val="22"/>
        </w:rPr>
        <w:t>Lacosamide Accord</w:t>
      </w:r>
    </w:p>
    <w:p w14:paraId="6E33E6BA" w14:textId="70AAEFF1" w:rsidR="00CC7001" w:rsidRPr="00373358" w:rsidRDefault="00283386" w:rsidP="00997321">
      <w:pPr>
        <w:pStyle w:val="ListParagraph"/>
        <w:numPr>
          <w:ilvl w:val="0"/>
          <w:numId w:val="28"/>
        </w:numPr>
        <w:tabs>
          <w:tab w:val="clear" w:pos="567"/>
        </w:tabs>
        <w:spacing w:line="240" w:lineRule="auto"/>
        <w:ind w:left="560" w:right="-2" w:hanging="560"/>
        <w:rPr>
          <w:noProof/>
          <w:szCs w:val="22"/>
        </w:rPr>
      </w:pPr>
      <w:r w:rsidRPr="00373358">
        <w:rPr>
          <w:noProof/>
          <w:szCs w:val="22"/>
        </w:rPr>
        <w:t xml:space="preserve">Ħu Lacosamide Accord darbtejn kuljum- </w:t>
      </w:r>
      <w:r w:rsidR="005B5560" w:rsidRPr="00373358">
        <w:rPr>
          <w:color w:val="111827"/>
          <w:szCs w:val="22"/>
          <w:shd w:val="clear" w:color="auto" w:fill="FFFFFF"/>
        </w:rPr>
        <w:t xml:space="preserve">madwar 12-il siegħa </w:t>
      </w:r>
      <w:r w:rsidR="008A7B91" w:rsidRPr="00373358">
        <w:rPr>
          <w:color w:val="111827"/>
          <w:szCs w:val="22"/>
          <w:shd w:val="clear" w:color="auto" w:fill="FFFFFF"/>
        </w:rPr>
        <w:t xml:space="preserve">minn </w:t>
      </w:r>
      <w:r w:rsidR="00B075D7" w:rsidRPr="00373358">
        <w:rPr>
          <w:color w:val="111827"/>
          <w:szCs w:val="22"/>
          <w:shd w:val="clear" w:color="auto" w:fill="FFFFFF"/>
        </w:rPr>
        <w:t>kull doża</w:t>
      </w:r>
      <w:r w:rsidR="005B5560" w:rsidRPr="00373358">
        <w:rPr>
          <w:noProof/>
          <w:szCs w:val="22"/>
        </w:rPr>
        <w:t>.</w:t>
      </w:r>
    </w:p>
    <w:p w14:paraId="58277065" w14:textId="77777777" w:rsidR="00283386" w:rsidRPr="00373358" w:rsidRDefault="00283386" w:rsidP="00997321">
      <w:pPr>
        <w:pStyle w:val="ListParagraph"/>
        <w:numPr>
          <w:ilvl w:val="0"/>
          <w:numId w:val="28"/>
        </w:numPr>
        <w:tabs>
          <w:tab w:val="clear" w:pos="567"/>
        </w:tabs>
        <w:spacing w:line="240" w:lineRule="auto"/>
        <w:ind w:left="567" w:right="-2" w:hanging="567"/>
        <w:rPr>
          <w:noProof/>
          <w:szCs w:val="22"/>
        </w:rPr>
      </w:pPr>
      <w:r w:rsidRPr="00373358">
        <w:rPr>
          <w:noProof/>
          <w:szCs w:val="22"/>
        </w:rPr>
        <w:t>Ipprova ħudu bejn wieħed u ieħor fl-istess ħin kuljum.</w:t>
      </w:r>
    </w:p>
    <w:p w14:paraId="7C0FB239" w14:textId="77777777" w:rsidR="00283386" w:rsidRPr="00373358" w:rsidRDefault="00283386" w:rsidP="00997321">
      <w:pPr>
        <w:pStyle w:val="ListParagraph"/>
        <w:numPr>
          <w:ilvl w:val="0"/>
          <w:numId w:val="28"/>
        </w:numPr>
        <w:tabs>
          <w:tab w:val="clear" w:pos="567"/>
        </w:tabs>
        <w:spacing w:line="240" w:lineRule="auto"/>
        <w:ind w:left="567" w:right="-2" w:hanging="567"/>
        <w:rPr>
          <w:noProof/>
          <w:szCs w:val="22"/>
        </w:rPr>
      </w:pPr>
      <w:r w:rsidRPr="00373358">
        <w:rPr>
          <w:noProof/>
          <w:szCs w:val="22"/>
        </w:rPr>
        <w:t>Ibla’ l-pillola Lacosamide Accord b’tazza ilma.</w:t>
      </w:r>
    </w:p>
    <w:p w14:paraId="01352541" w14:textId="77777777" w:rsidR="00283386" w:rsidRPr="00373358" w:rsidRDefault="00283386" w:rsidP="00997321">
      <w:pPr>
        <w:pStyle w:val="ListParagraph"/>
        <w:numPr>
          <w:ilvl w:val="0"/>
          <w:numId w:val="28"/>
        </w:numPr>
        <w:tabs>
          <w:tab w:val="clear" w:pos="567"/>
        </w:tabs>
        <w:spacing w:line="240" w:lineRule="auto"/>
        <w:ind w:left="567" w:right="-2" w:hanging="567"/>
        <w:rPr>
          <w:noProof/>
          <w:szCs w:val="22"/>
        </w:rPr>
      </w:pPr>
      <w:r w:rsidRPr="00373358">
        <w:rPr>
          <w:noProof/>
          <w:szCs w:val="22"/>
        </w:rPr>
        <w:t>Tista’ tieħu Lacosamide Accord mal-ikel jew mingħajru.</w:t>
      </w:r>
    </w:p>
    <w:p w14:paraId="6EE2DB7E" w14:textId="77777777" w:rsidR="00283386" w:rsidRPr="00373358" w:rsidRDefault="00283386" w:rsidP="004E3132">
      <w:pPr>
        <w:numPr>
          <w:ilvl w:val="12"/>
          <w:numId w:val="0"/>
        </w:numPr>
        <w:tabs>
          <w:tab w:val="clear" w:pos="567"/>
        </w:tabs>
        <w:spacing w:line="240" w:lineRule="auto"/>
        <w:ind w:right="-2"/>
        <w:rPr>
          <w:noProof/>
          <w:szCs w:val="22"/>
        </w:rPr>
      </w:pPr>
    </w:p>
    <w:p w14:paraId="100B696A" w14:textId="77777777" w:rsidR="00283386" w:rsidRPr="00373358" w:rsidRDefault="00283386" w:rsidP="004E3132">
      <w:pPr>
        <w:numPr>
          <w:ilvl w:val="12"/>
          <w:numId w:val="0"/>
        </w:numPr>
        <w:tabs>
          <w:tab w:val="clear" w:pos="567"/>
        </w:tabs>
        <w:spacing w:line="240" w:lineRule="auto"/>
        <w:ind w:right="-2"/>
        <w:rPr>
          <w:noProof/>
          <w:szCs w:val="22"/>
        </w:rPr>
      </w:pPr>
      <w:r w:rsidRPr="00373358">
        <w:rPr>
          <w:noProof/>
          <w:szCs w:val="22"/>
        </w:rPr>
        <w:t>Normalment se tibda billi tieħu doża baxxa kuljum u t-tabib tiegħek se jżidha bil-mod fuq numru ta’ ġimgħat. Meta tilħaq id-doża li taħdem għalik, din tissejjaħ id-“doża ta’ manteniment”, imbagħad tieħu l-istess ammont kuljum. Lacosamide Accord jintuża bħala trattament fit-tul. Int għandek tkompli tieħu Lacosamide Accord sakemm it-tabib jgħidlek biex tieqaf.</w:t>
      </w:r>
    </w:p>
    <w:p w14:paraId="20D7B118" w14:textId="77777777" w:rsidR="00283386" w:rsidRPr="00373358" w:rsidRDefault="00283386" w:rsidP="004E3132">
      <w:pPr>
        <w:numPr>
          <w:ilvl w:val="12"/>
          <w:numId w:val="0"/>
        </w:numPr>
        <w:tabs>
          <w:tab w:val="clear" w:pos="567"/>
        </w:tabs>
        <w:spacing w:line="240" w:lineRule="auto"/>
        <w:ind w:right="-2"/>
        <w:rPr>
          <w:noProof/>
          <w:szCs w:val="22"/>
        </w:rPr>
      </w:pPr>
    </w:p>
    <w:p w14:paraId="0DB1B84B" w14:textId="77777777" w:rsidR="00283386" w:rsidRPr="00373358" w:rsidRDefault="00283386" w:rsidP="004E3132">
      <w:pPr>
        <w:numPr>
          <w:ilvl w:val="12"/>
          <w:numId w:val="0"/>
        </w:numPr>
        <w:tabs>
          <w:tab w:val="clear" w:pos="567"/>
        </w:tabs>
        <w:spacing w:line="240" w:lineRule="auto"/>
        <w:ind w:right="-2"/>
        <w:rPr>
          <w:b/>
          <w:noProof/>
          <w:szCs w:val="22"/>
        </w:rPr>
      </w:pPr>
      <w:r w:rsidRPr="00373358">
        <w:rPr>
          <w:b/>
          <w:noProof/>
          <w:szCs w:val="22"/>
        </w:rPr>
        <w:t>Kemm għandek tieħu</w:t>
      </w:r>
    </w:p>
    <w:p w14:paraId="75F7CF2A" w14:textId="77777777" w:rsidR="00283386" w:rsidRPr="00373358" w:rsidRDefault="00283386" w:rsidP="004E3132">
      <w:pPr>
        <w:numPr>
          <w:ilvl w:val="12"/>
          <w:numId w:val="0"/>
        </w:numPr>
        <w:tabs>
          <w:tab w:val="clear" w:pos="567"/>
        </w:tabs>
        <w:spacing w:line="240" w:lineRule="auto"/>
        <w:ind w:right="-2"/>
        <w:rPr>
          <w:noProof/>
          <w:szCs w:val="22"/>
        </w:rPr>
      </w:pPr>
      <w:r w:rsidRPr="00373358">
        <w:rPr>
          <w:noProof/>
          <w:szCs w:val="22"/>
        </w:rPr>
        <w:t>Hawn taħt hawn imniżżlin id-dożi rakkomandati normali ta’ Lacosamide Accord għal gruppi ta’ età u piżijiet differenti. It-tabib tiegħek jista’ jippreskrivilek doża differenti jekk għandek problemi bil-kliewi jew bil-fwied tiegħek.</w:t>
      </w:r>
    </w:p>
    <w:p w14:paraId="3ED367C2" w14:textId="77777777" w:rsidR="00283386" w:rsidRPr="00373358" w:rsidRDefault="00283386" w:rsidP="004E3132">
      <w:pPr>
        <w:numPr>
          <w:ilvl w:val="12"/>
          <w:numId w:val="0"/>
        </w:numPr>
        <w:tabs>
          <w:tab w:val="clear" w:pos="567"/>
        </w:tabs>
        <w:spacing w:line="240" w:lineRule="auto"/>
        <w:ind w:right="-2"/>
        <w:rPr>
          <w:b/>
          <w:noProof/>
          <w:szCs w:val="22"/>
        </w:rPr>
      </w:pPr>
    </w:p>
    <w:p w14:paraId="4F404DB9" w14:textId="0CC9BC8B" w:rsidR="00283386" w:rsidRPr="00373358" w:rsidRDefault="00283386" w:rsidP="004E3132">
      <w:pPr>
        <w:numPr>
          <w:ilvl w:val="12"/>
          <w:numId w:val="0"/>
        </w:numPr>
        <w:tabs>
          <w:tab w:val="clear" w:pos="567"/>
        </w:tabs>
        <w:spacing w:line="240" w:lineRule="auto"/>
        <w:ind w:right="-2"/>
        <w:rPr>
          <w:b/>
          <w:noProof/>
          <w:szCs w:val="22"/>
        </w:rPr>
      </w:pPr>
      <w:r w:rsidRPr="00373358">
        <w:rPr>
          <w:b/>
          <w:noProof/>
          <w:szCs w:val="22"/>
        </w:rPr>
        <w:t>Adoloxxenti u tfal li jiżnu 50 kg jew aktar</w:t>
      </w:r>
      <w:r w:rsidR="00D06342" w:rsidRPr="00373358">
        <w:rPr>
          <w:b/>
          <w:noProof/>
          <w:szCs w:val="22"/>
        </w:rPr>
        <w:t xml:space="preserve"> u adulti</w:t>
      </w:r>
    </w:p>
    <w:p w14:paraId="70F2A0A6" w14:textId="77777777" w:rsidR="00283386" w:rsidRPr="00373358" w:rsidRDefault="0006261E" w:rsidP="004E3132">
      <w:pPr>
        <w:numPr>
          <w:ilvl w:val="12"/>
          <w:numId w:val="0"/>
        </w:numPr>
        <w:tabs>
          <w:tab w:val="clear" w:pos="567"/>
        </w:tabs>
        <w:spacing w:line="240" w:lineRule="auto"/>
        <w:ind w:right="-2"/>
        <w:rPr>
          <w:szCs w:val="22"/>
          <w:u w:val="single"/>
        </w:rPr>
      </w:pPr>
      <w:r w:rsidRPr="00373358">
        <w:rPr>
          <w:szCs w:val="22"/>
          <w:u w:val="single"/>
        </w:rPr>
        <w:t xml:space="preserve">Meta tieħu </w:t>
      </w:r>
      <w:r w:rsidR="008F66CC" w:rsidRPr="00373358">
        <w:rPr>
          <w:noProof/>
          <w:szCs w:val="22"/>
          <w:u w:val="single"/>
        </w:rPr>
        <w:t xml:space="preserve">Lacosamide Accord </w:t>
      </w:r>
      <w:r w:rsidRPr="00373358">
        <w:rPr>
          <w:szCs w:val="22"/>
          <w:u w:val="single"/>
        </w:rPr>
        <w:t>waħdu</w:t>
      </w:r>
    </w:p>
    <w:p w14:paraId="2709F678" w14:textId="77777777" w:rsidR="00283386" w:rsidRPr="00373358" w:rsidRDefault="00283386" w:rsidP="004E3132">
      <w:pPr>
        <w:numPr>
          <w:ilvl w:val="12"/>
          <w:numId w:val="0"/>
        </w:numPr>
        <w:tabs>
          <w:tab w:val="clear" w:pos="567"/>
        </w:tabs>
        <w:spacing w:line="240" w:lineRule="auto"/>
        <w:ind w:right="-2"/>
        <w:rPr>
          <w:noProof/>
          <w:szCs w:val="22"/>
        </w:rPr>
      </w:pPr>
      <w:r w:rsidRPr="00373358">
        <w:rPr>
          <w:noProof/>
          <w:szCs w:val="22"/>
        </w:rPr>
        <w:t xml:space="preserve">Id-doża tal-bidu ta’ Lacosamide Accord tas-soltu hija ta’ 50 mg darbtejn kuljum. </w:t>
      </w:r>
    </w:p>
    <w:p w14:paraId="44411E4E" w14:textId="77777777" w:rsidR="00283386" w:rsidRPr="00373358" w:rsidRDefault="00283386" w:rsidP="004E3132">
      <w:pPr>
        <w:numPr>
          <w:ilvl w:val="12"/>
          <w:numId w:val="0"/>
        </w:numPr>
        <w:tabs>
          <w:tab w:val="clear" w:pos="567"/>
        </w:tabs>
        <w:spacing w:line="240" w:lineRule="auto"/>
        <w:ind w:right="-2"/>
        <w:rPr>
          <w:noProof/>
          <w:szCs w:val="22"/>
        </w:rPr>
      </w:pPr>
      <w:r w:rsidRPr="00373358">
        <w:rPr>
          <w:noProof/>
          <w:szCs w:val="22"/>
        </w:rPr>
        <w:t>It-tabib tiegħek jista’ wkoll jippreskrivi doża tal-bidu ta’ 100 mg ta’ Lacosamide Accord darbtejn kuljum.</w:t>
      </w:r>
    </w:p>
    <w:p w14:paraId="11345F78" w14:textId="77777777" w:rsidR="00283386" w:rsidRPr="00373358" w:rsidRDefault="00283386" w:rsidP="004E3132">
      <w:pPr>
        <w:numPr>
          <w:ilvl w:val="12"/>
          <w:numId w:val="0"/>
        </w:numPr>
        <w:tabs>
          <w:tab w:val="clear" w:pos="567"/>
        </w:tabs>
        <w:spacing w:line="240" w:lineRule="auto"/>
        <w:ind w:right="-2"/>
        <w:rPr>
          <w:szCs w:val="22"/>
        </w:rPr>
      </w:pPr>
      <w:r w:rsidRPr="00373358">
        <w:rPr>
          <w:noProof/>
          <w:szCs w:val="22"/>
        </w:rPr>
        <w:t xml:space="preserve">It-tabib tiegħek jista’ jżid id-doża ta’ darbtejn kuljum tiegħek kull ġimgħa b’50 mg. Dan </w:t>
      </w:r>
      <w:r w:rsidR="00D41C02" w:rsidRPr="00373358">
        <w:rPr>
          <w:noProof/>
          <w:szCs w:val="22"/>
        </w:rPr>
        <w:t>i</w:t>
      </w:r>
      <w:r w:rsidRPr="00373358">
        <w:rPr>
          <w:noProof/>
          <w:szCs w:val="22"/>
        </w:rPr>
        <w:t>kun sakemm tilħaq id-doża ta’ manteniment bejn 100 mg u 300 mg darbtejn kuljum.</w:t>
      </w:r>
    </w:p>
    <w:p w14:paraId="213F3CDD" w14:textId="77777777" w:rsidR="00283386" w:rsidRPr="00373358" w:rsidRDefault="00283386" w:rsidP="004E3132">
      <w:pPr>
        <w:numPr>
          <w:ilvl w:val="12"/>
          <w:numId w:val="0"/>
        </w:numPr>
        <w:tabs>
          <w:tab w:val="clear" w:pos="567"/>
        </w:tabs>
        <w:spacing w:line="240" w:lineRule="auto"/>
        <w:ind w:right="-2"/>
        <w:rPr>
          <w:szCs w:val="22"/>
        </w:rPr>
      </w:pPr>
    </w:p>
    <w:p w14:paraId="120E9B97" w14:textId="77777777" w:rsidR="00283386" w:rsidRPr="00373358" w:rsidRDefault="0006261E" w:rsidP="004E3132">
      <w:pPr>
        <w:numPr>
          <w:ilvl w:val="12"/>
          <w:numId w:val="0"/>
        </w:numPr>
        <w:tabs>
          <w:tab w:val="clear" w:pos="567"/>
        </w:tabs>
        <w:spacing w:line="240" w:lineRule="auto"/>
        <w:ind w:right="-2"/>
        <w:rPr>
          <w:szCs w:val="22"/>
          <w:u w:val="single"/>
        </w:rPr>
      </w:pPr>
      <w:r w:rsidRPr="00373358">
        <w:rPr>
          <w:szCs w:val="22"/>
          <w:u w:val="single"/>
        </w:rPr>
        <w:t xml:space="preserve">Meta tieħu </w:t>
      </w:r>
      <w:r w:rsidR="008F66CC" w:rsidRPr="00373358">
        <w:rPr>
          <w:noProof/>
          <w:szCs w:val="22"/>
          <w:u w:val="single"/>
        </w:rPr>
        <w:t xml:space="preserve">Lacosamide Accord </w:t>
      </w:r>
      <w:r w:rsidRPr="00373358">
        <w:rPr>
          <w:szCs w:val="22"/>
          <w:u w:val="single"/>
        </w:rPr>
        <w:t>ma’ mediċini ta’ kontra l-epilessija oħra</w:t>
      </w:r>
    </w:p>
    <w:p w14:paraId="5573B743" w14:textId="77777777" w:rsidR="00283386" w:rsidRPr="00373358" w:rsidRDefault="00283386" w:rsidP="004E3132">
      <w:pPr>
        <w:numPr>
          <w:ilvl w:val="12"/>
          <w:numId w:val="0"/>
        </w:numPr>
        <w:tabs>
          <w:tab w:val="clear" w:pos="567"/>
        </w:tabs>
        <w:spacing w:line="240" w:lineRule="auto"/>
        <w:ind w:right="-2"/>
        <w:rPr>
          <w:noProof/>
          <w:szCs w:val="22"/>
        </w:rPr>
      </w:pPr>
      <w:r w:rsidRPr="00373358">
        <w:rPr>
          <w:noProof/>
          <w:szCs w:val="22"/>
        </w:rPr>
        <w:t>Id-doża tal-bidu ta’ Lacosamide Accord li normalment ting</w:t>
      </w:r>
      <w:r w:rsidRPr="00373358">
        <w:rPr>
          <w:noProof/>
          <w:szCs w:val="22"/>
          <w:lang w:eastAsia="ko-KR"/>
        </w:rPr>
        <w:t>ħata</w:t>
      </w:r>
      <w:r w:rsidRPr="00373358">
        <w:rPr>
          <w:noProof/>
          <w:szCs w:val="22"/>
        </w:rPr>
        <w:t xml:space="preserve"> hija ta’ 50 mg darbtejn kuljum. </w:t>
      </w:r>
    </w:p>
    <w:p w14:paraId="534A6326" w14:textId="77777777" w:rsidR="00283386" w:rsidRPr="00373358" w:rsidRDefault="00283386" w:rsidP="004E3132">
      <w:pPr>
        <w:numPr>
          <w:ilvl w:val="12"/>
          <w:numId w:val="0"/>
        </w:numPr>
        <w:tabs>
          <w:tab w:val="clear" w:pos="567"/>
        </w:tabs>
        <w:spacing w:line="240" w:lineRule="auto"/>
        <w:ind w:right="-2"/>
        <w:rPr>
          <w:noProof/>
          <w:szCs w:val="22"/>
        </w:rPr>
      </w:pPr>
    </w:p>
    <w:p w14:paraId="67CA9287" w14:textId="77777777" w:rsidR="00283386" w:rsidRPr="00373358" w:rsidRDefault="00283386" w:rsidP="004E3132">
      <w:pPr>
        <w:numPr>
          <w:ilvl w:val="12"/>
          <w:numId w:val="0"/>
        </w:numPr>
        <w:tabs>
          <w:tab w:val="clear" w:pos="567"/>
        </w:tabs>
        <w:spacing w:line="240" w:lineRule="auto"/>
        <w:ind w:right="-2"/>
        <w:rPr>
          <w:szCs w:val="22"/>
        </w:rPr>
      </w:pPr>
      <w:r w:rsidRPr="00373358">
        <w:rPr>
          <w:noProof/>
          <w:szCs w:val="22"/>
        </w:rPr>
        <w:t>It-tabib tiegħek jista’ jżid id-doża ta’ darbtejn kuljum tiegħek kull ġimgħa b’50 mg. Dan se jkun sakemm tilħaq id-doża ta’ manteniment ta’ bejn 100</w:t>
      </w:r>
      <w:r w:rsidRPr="00373358">
        <w:rPr>
          <w:szCs w:val="22"/>
        </w:rPr>
        <w:t xml:space="preserve"> mg u 200 mg darbtejn kuljum. </w:t>
      </w:r>
    </w:p>
    <w:p w14:paraId="61642A32" w14:textId="77777777" w:rsidR="00283386" w:rsidRPr="00373358" w:rsidRDefault="00283386" w:rsidP="004E3132">
      <w:pPr>
        <w:numPr>
          <w:ilvl w:val="12"/>
          <w:numId w:val="0"/>
        </w:numPr>
        <w:tabs>
          <w:tab w:val="clear" w:pos="567"/>
        </w:tabs>
        <w:spacing w:line="240" w:lineRule="auto"/>
        <w:ind w:right="-2"/>
        <w:rPr>
          <w:szCs w:val="22"/>
        </w:rPr>
      </w:pPr>
    </w:p>
    <w:p w14:paraId="5AB3A23E" w14:textId="77777777" w:rsidR="00283386" w:rsidRPr="00373358" w:rsidRDefault="00283386" w:rsidP="004E3132">
      <w:pPr>
        <w:numPr>
          <w:ilvl w:val="12"/>
          <w:numId w:val="0"/>
        </w:numPr>
        <w:tabs>
          <w:tab w:val="clear" w:pos="567"/>
        </w:tabs>
        <w:spacing w:line="240" w:lineRule="auto"/>
        <w:ind w:right="-2"/>
        <w:outlineLvl w:val="0"/>
        <w:rPr>
          <w:noProof/>
          <w:szCs w:val="22"/>
        </w:rPr>
      </w:pPr>
      <w:r w:rsidRPr="00373358">
        <w:rPr>
          <w:noProof/>
          <w:szCs w:val="22"/>
        </w:rPr>
        <w:t xml:space="preserve">Jekk tiżen 50 kg jew aktar, it-tabib tiegħek jista’ jiddeċiedi li jibda trattament b’Lacosamide Accord b’doża waħda għolja tal-bidu ta’ 200 mg. Imbagħad int tibda d-doża ta’ manteniment tiegħek li tibqa’ għaddejja 12-il siegħa wara. </w:t>
      </w:r>
    </w:p>
    <w:p w14:paraId="38641BCF" w14:textId="77777777" w:rsidR="00283386" w:rsidRPr="00373358" w:rsidRDefault="00283386" w:rsidP="004E3132">
      <w:pPr>
        <w:numPr>
          <w:ilvl w:val="12"/>
          <w:numId w:val="0"/>
        </w:numPr>
        <w:tabs>
          <w:tab w:val="clear" w:pos="567"/>
        </w:tabs>
        <w:spacing w:line="240" w:lineRule="auto"/>
        <w:ind w:right="-2"/>
        <w:rPr>
          <w:noProof/>
          <w:szCs w:val="22"/>
        </w:rPr>
      </w:pPr>
    </w:p>
    <w:p w14:paraId="738BB4A1" w14:textId="77777777" w:rsidR="00283386" w:rsidRPr="00373358" w:rsidRDefault="00283386" w:rsidP="004E3132">
      <w:pPr>
        <w:numPr>
          <w:ilvl w:val="12"/>
          <w:numId w:val="0"/>
        </w:numPr>
        <w:tabs>
          <w:tab w:val="clear" w:pos="567"/>
        </w:tabs>
        <w:spacing w:line="240" w:lineRule="auto"/>
        <w:ind w:right="-2"/>
        <w:rPr>
          <w:b/>
          <w:noProof/>
          <w:szCs w:val="22"/>
        </w:rPr>
      </w:pPr>
      <w:r w:rsidRPr="00373358">
        <w:rPr>
          <w:b/>
          <w:noProof/>
          <w:szCs w:val="22"/>
        </w:rPr>
        <w:t>Tfal u adoloxxenti li jiżnu inqas minn 50 kg</w:t>
      </w:r>
    </w:p>
    <w:p w14:paraId="6E64AF1E" w14:textId="3FB0112B" w:rsidR="005B5560" w:rsidRPr="00373358" w:rsidRDefault="005B5560" w:rsidP="004E3132">
      <w:pPr>
        <w:numPr>
          <w:ilvl w:val="12"/>
          <w:numId w:val="0"/>
        </w:numPr>
        <w:tabs>
          <w:tab w:val="clear" w:pos="567"/>
        </w:tabs>
        <w:spacing w:line="240" w:lineRule="auto"/>
        <w:ind w:right="-2"/>
        <w:rPr>
          <w:color w:val="111827"/>
          <w:szCs w:val="22"/>
          <w:shd w:val="clear" w:color="auto" w:fill="FFFFFF"/>
        </w:rPr>
      </w:pPr>
      <w:r w:rsidRPr="00373358">
        <w:rPr>
          <w:bCs/>
          <w:noProof/>
          <w:szCs w:val="22"/>
        </w:rPr>
        <w:t xml:space="preserve">- </w:t>
      </w:r>
      <w:r w:rsidRPr="00373358">
        <w:rPr>
          <w:i/>
          <w:color w:val="111827"/>
          <w:szCs w:val="22"/>
          <w:shd w:val="clear" w:color="auto" w:fill="FFFFFF"/>
        </w:rPr>
        <w:t>Fi</w:t>
      </w:r>
      <w:r w:rsidR="008A7B91" w:rsidRPr="00373358">
        <w:rPr>
          <w:i/>
          <w:color w:val="111827"/>
          <w:szCs w:val="22"/>
          <w:shd w:val="clear" w:color="auto" w:fill="FFFFFF"/>
        </w:rPr>
        <w:t>t-trattament</w:t>
      </w:r>
      <w:r w:rsidRPr="00373358">
        <w:rPr>
          <w:i/>
          <w:color w:val="111827"/>
          <w:szCs w:val="22"/>
          <w:shd w:val="clear" w:color="auto" w:fill="FFFFFF"/>
        </w:rPr>
        <w:t xml:space="preserve">ta’ aċċessjoni </w:t>
      </w:r>
      <w:r w:rsidR="00B66EA1" w:rsidRPr="00373358">
        <w:rPr>
          <w:i/>
          <w:szCs w:val="22"/>
        </w:rPr>
        <w:t>tat-tip ‘partial-onset’</w:t>
      </w:r>
      <w:r w:rsidRPr="00373358">
        <w:rPr>
          <w:color w:val="111827"/>
          <w:szCs w:val="22"/>
          <w:shd w:val="clear" w:color="auto" w:fill="FFFFFF"/>
        </w:rPr>
        <w:t xml:space="preserve">: Osserva li Lacosamide Accord mhux rakkomandat għal tfal taħt </w:t>
      </w:r>
      <w:r w:rsidR="008A7B91" w:rsidRPr="00373358">
        <w:rPr>
          <w:color w:val="111827"/>
          <w:szCs w:val="22"/>
          <w:shd w:val="clear" w:color="auto" w:fill="FFFFFF"/>
        </w:rPr>
        <w:t xml:space="preserve">l-età ta’ </w:t>
      </w:r>
      <w:r w:rsidRPr="00373358">
        <w:rPr>
          <w:color w:val="111827"/>
          <w:szCs w:val="22"/>
          <w:shd w:val="clear" w:color="auto" w:fill="FFFFFF"/>
        </w:rPr>
        <w:t>sentejn.</w:t>
      </w:r>
    </w:p>
    <w:p w14:paraId="775BDBE2" w14:textId="6FAD1B71" w:rsidR="005B5560" w:rsidRPr="00373358" w:rsidRDefault="005B5560" w:rsidP="004E3132">
      <w:pPr>
        <w:numPr>
          <w:ilvl w:val="12"/>
          <w:numId w:val="0"/>
        </w:numPr>
        <w:tabs>
          <w:tab w:val="clear" w:pos="567"/>
        </w:tabs>
        <w:spacing w:line="240" w:lineRule="auto"/>
        <w:ind w:right="-2"/>
        <w:rPr>
          <w:color w:val="111827"/>
          <w:szCs w:val="22"/>
          <w:shd w:val="clear" w:color="auto" w:fill="FFFFFF"/>
        </w:rPr>
      </w:pPr>
      <w:r w:rsidRPr="00373358">
        <w:rPr>
          <w:color w:val="111827"/>
          <w:szCs w:val="22"/>
          <w:shd w:val="clear" w:color="auto" w:fill="FFFFFF"/>
        </w:rPr>
        <w:t xml:space="preserve">- </w:t>
      </w:r>
      <w:r w:rsidRPr="00373358">
        <w:rPr>
          <w:i/>
          <w:color w:val="111827"/>
          <w:szCs w:val="22"/>
          <w:shd w:val="clear" w:color="auto" w:fill="FFFFFF"/>
        </w:rPr>
        <w:t>Fi</w:t>
      </w:r>
      <w:r w:rsidR="008A7B91" w:rsidRPr="00373358">
        <w:rPr>
          <w:i/>
          <w:color w:val="111827"/>
          <w:szCs w:val="22"/>
          <w:shd w:val="clear" w:color="auto" w:fill="FFFFFF"/>
        </w:rPr>
        <w:t>t-trattament</w:t>
      </w:r>
      <w:r w:rsidRPr="00373358">
        <w:rPr>
          <w:i/>
          <w:color w:val="111827"/>
          <w:szCs w:val="22"/>
          <w:shd w:val="clear" w:color="auto" w:fill="FFFFFF"/>
        </w:rPr>
        <w:t xml:space="preserve"> ta’ aċċessjonijiet toni</w:t>
      </w:r>
      <w:r w:rsidR="008A7B91" w:rsidRPr="00373358">
        <w:rPr>
          <w:i/>
          <w:color w:val="111827"/>
          <w:szCs w:val="22"/>
          <w:shd w:val="clear" w:color="auto" w:fill="FFFFFF"/>
        </w:rPr>
        <w:t>ċi</w:t>
      </w:r>
      <w:r w:rsidRPr="00373358">
        <w:rPr>
          <w:i/>
          <w:color w:val="111827"/>
          <w:szCs w:val="22"/>
          <w:shd w:val="clear" w:color="auto" w:fill="FFFFFF"/>
        </w:rPr>
        <w:t>-kloniċi ġeneralizzati primarji</w:t>
      </w:r>
      <w:r w:rsidRPr="00373358">
        <w:rPr>
          <w:color w:val="111827"/>
          <w:szCs w:val="22"/>
          <w:shd w:val="clear" w:color="auto" w:fill="FFFFFF"/>
        </w:rPr>
        <w:t>: Osserva li Lacosamide Accord mhux rakkomandat għal tfal taħt l-</w:t>
      </w:r>
      <w:r w:rsidR="008A7B91" w:rsidRPr="00373358">
        <w:rPr>
          <w:color w:val="111827"/>
          <w:szCs w:val="22"/>
          <w:shd w:val="clear" w:color="auto" w:fill="FFFFFF"/>
        </w:rPr>
        <w:t xml:space="preserve">età ta’ </w:t>
      </w:r>
      <w:r w:rsidRPr="00373358">
        <w:rPr>
          <w:color w:val="111827"/>
          <w:szCs w:val="22"/>
          <w:shd w:val="clear" w:color="auto" w:fill="FFFFFF"/>
        </w:rPr>
        <w:t>4</w:t>
      </w:r>
      <w:r w:rsidR="008A7B91" w:rsidRPr="00373358">
        <w:rPr>
          <w:color w:val="111827"/>
          <w:szCs w:val="22"/>
          <w:shd w:val="clear" w:color="auto" w:fill="FFFFFF"/>
        </w:rPr>
        <w:t> </w:t>
      </w:r>
      <w:r w:rsidRPr="00373358">
        <w:rPr>
          <w:color w:val="111827"/>
          <w:szCs w:val="22"/>
          <w:shd w:val="clear" w:color="auto" w:fill="FFFFFF"/>
        </w:rPr>
        <w:t>snin.</w:t>
      </w:r>
    </w:p>
    <w:p w14:paraId="0FC70A14" w14:textId="77777777" w:rsidR="005B5560" w:rsidRPr="00373358" w:rsidRDefault="005B5560" w:rsidP="004E3132">
      <w:pPr>
        <w:numPr>
          <w:ilvl w:val="12"/>
          <w:numId w:val="0"/>
        </w:numPr>
        <w:tabs>
          <w:tab w:val="clear" w:pos="567"/>
        </w:tabs>
        <w:spacing w:line="240" w:lineRule="auto"/>
        <w:ind w:right="-2"/>
        <w:rPr>
          <w:b/>
          <w:noProof/>
          <w:szCs w:val="22"/>
        </w:rPr>
      </w:pPr>
    </w:p>
    <w:p w14:paraId="519D7BEC" w14:textId="77777777" w:rsidR="00283386" w:rsidRPr="00373358" w:rsidRDefault="00283386" w:rsidP="004E3132">
      <w:pPr>
        <w:numPr>
          <w:ilvl w:val="12"/>
          <w:numId w:val="0"/>
        </w:numPr>
        <w:tabs>
          <w:tab w:val="clear" w:pos="567"/>
        </w:tabs>
        <w:spacing w:line="240" w:lineRule="auto"/>
        <w:ind w:right="-2"/>
        <w:rPr>
          <w:noProof/>
          <w:szCs w:val="22"/>
        </w:rPr>
      </w:pPr>
      <w:r w:rsidRPr="00373358">
        <w:rPr>
          <w:noProof/>
          <w:szCs w:val="22"/>
        </w:rPr>
        <w:t xml:space="preserve">Id-doża tiddependi fuq il-piż tal-ġisem tagħhom. Dawn normalment jibdew trattament bil-mistura u jaqilbu biss għall-pilloli jekk ikunu jistgħu jieħdu l-pilloli u jiksbu d-doża korretta bil-qawwiet differenti tal-pillola. It-tabib se jikteb </w:t>
      </w:r>
      <w:r w:rsidR="00D41C02" w:rsidRPr="00373358">
        <w:rPr>
          <w:noProof/>
          <w:szCs w:val="22"/>
        </w:rPr>
        <w:t>il-formulazzjoni l-aktar ad</w:t>
      </w:r>
      <w:r w:rsidRPr="00373358">
        <w:rPr>
          <w:noProof/>
          <w:szCs w:val="22"/>
        </w:rPr>
        <w:t>atta għalihom.</w:t>
      </w:r>
    </w:p>
    <w:p w14:paraId="37B678C3" w14:textId="77777777" w:rsidR="005C4B45" w:rsidRPr="00373358" w:rsidRDefault="005C4B45" w:rsidP="004E3132">
      <w:pPr>
        <w:numPr>
          <w:ilvl w:val="12"/>
          <w:numId w:val="0"/>
        </w:numPr>
        <w:tabs>
          <w:tab w:val="clear" w:pos="567"/>
        </w:tabs>
        <w:spacing w:line="240" w:lineRule="auto"/>
        <w:ind w:right="-2"/>
        <w:rPr>
          <w:noProof/>
        </w:rPr>
      </w:pPr>
    </w:p>
    <w:p w14:paraId="6E4399E4" w14:textId="77777777" w:rsidR="00E7019D" w:rsidRPr="00373358" w:rsidRDefault="00E7019D" w:rsidP="004E3132">
      <w:pPr>
        <w:numPr>
          <w:ilvl w:val="12"/>
          <w:numId w:val="0"/>
        </w:numPr>
        <w:tabs>
          <w:tab w:val="clear" w:pos="567"/>
        </w:tabs>
        <w:spacing w:line="240" w:lineRule="auto"/>
        <w:ind w:right="-2"/>
        <w:outlineLvl w:val="0"/>
        <w:rPr>
          <w:noProof/>
        </w:rPr>
      </w:pPr>
      <w:r w:rsidRPr="00373358">
        <w:rPr>
          <w:b/>
          <w:noProof/>
        </w:rPr>
        <w:t xml:space="preserve">Jekk </w:t>
      </w:r>
      <w:r w:rsidR="00B6470D" w:rsidRPr="00373358">
        <w:rPr>
          <w:b/>
          <w:noProof/>
        </w:rPr>
        <w:t xml:space="preserve">tieħu </w:t>
      </w:r>
      <w:r w:rsidR="00012EA8" w:rsidRPr="00373358">
        <w:rPr>
          <w:b/>
          <w:iCs/>
          <w:noProof/>
        </w:rPr>
        <w:t>Lacosamide Accord</w:t>
      </w:r>
      <w:r w:rsidR="002C194F" w:rsidRPr="00373358">
        <w:rPr>
          <w:b/>
          <w:iCs/>
          <w:noProof/>
        </w:rPr>
        <w:t xml:space="preserve"> </w:t>
      </w:r>
      <w:r w:rsidRPr="00373358">
        <w:rPr>
          <w:b/>
          <w:noProof/>
        </w:rPr>
        <w:t>aktar milli suppost</w:t>
      </w:r>
    </w:p>
    <w:p w14:paraId="3273C3DA" w14:textId="77777777" w:rsidR="00992FED" w:rsidRPr="00373358" w:rsidRDefault="00992FED" w:rsidP="004E3132">
      <w:pPr>
        <w:numPr>
          <w:ilvl w:val="12"/>
          <w:numId w:val="0"/>
        </w:numPr>
        <w:tabs>
          <w:tab w:val="clear" w:pos="567"/>
        </w:tabs>
        <w:spacing w:line="240" w:lineRule="auto"/>
        <w:ind w:right="-2"/>
        <w:outlineLvl w:val="0"/>
        <w:rPr>
          <w:noProof/>
        </w:rPr>
      </w:pPr>
      <w:r w:rsidRPr="00373358">
        <w:rPr>
          <w:noProof/>
        </w:rPr>
        <w:t xml:space="preserve">Jekk tieħu </w:t>
      </w:r>
      <w:r w:rsidR="00012EA8" w:rsidRPr="00373358">
        <w:rPr>
          <w:iCs/>
          <w:noProof/>
        </w:rPr>
        <w:t>Lacosamide Accord</w:t>
      </w:r>
      <w:r w:rsidR="00012EA8" w:rsidRPr="00373358">
        <w:rPr>
          <w:b/>
          <w:iCs/>
          <w:noProof/>
        </w:rPr>
        <w:t xml:space="preserve"> </w:t>
      </w:r>
      <w:r w:rsidRPr="00373358">
        <w:rPr>
          <w:noProof/>
        </w:rPr>
        <w:t>aktar milli suppost, kellem lit-tabib tiegħek</w:t>
      </w:r>
      <w:r w:rsidR="00A66C42" w:rsidRPr="00373358">
        <w:rPr>
          <w:noProof/>
        </w:rPr>
        <w:t xml:space="preserve"> immedjatament</w:t>
      </w:r>
      <w:r w:rsidRPr="00373358">
        <w:rPr>
          <w:noProof/>
        </w:rPr>
        <w:t>.</w:t>
      </w:r>
      <w:r w:rsidR="00283386" w:rsidRPr="00373358">
        <w:rPr>
          <w:noProof/>
        </w:rPr>
        <w:t xml:space="preserve"> Tippruvax issuq.</w:t>
      </w:r>
    </w:p>
    <w:p w14:paraId="1E2D5E22" w14:textId="77777777" w:rsidR="00283386" w:rsidRPr="00373358" w:rsidRDefault="00283386" w:rsidP="004E3132">
      <w:pPr>
        <w:numPr>
          <w:ilvl w:val="12"/>
          <w:numId w:val="0"/>
        </w:numPr>
        <w:tabs>
          <w:tab w:val="clear" w:pos="567"/>
        </w:tabs>
        <w:spacing w:line="240" w:lineRule="auto"/>
        <w:ind w:right="-2"/>
        <w:outlineLvl w:val="0"/>
        <w:rPr>
          <w:noProof/>
          <w:szCs w:val="22"/>
        </w:rPr>
      </w:pPr>
      <w:r w:rsidRPr="00373358">
        <w:rPr>
          <w:noProof/>
          <w:szCs w:val="22"/>
        </w:rPr>
        <w:t>Jista’ jkun li jkollok:</w:t>
      </w:r>
    </w:p>
    <w:p w14:paraId="4D811352" w14:textId="77777777" w:rsidR="00283386" w:rsidRPr="00373358" w:rsidRDefault="00283386" w:rsidP="00997321">
      <w:pPr>
        <w:pStyle w:val="ListParagraph"/>
        <w:numPr>
          <w:ilvl w:val="0"/>
          <w:numId w:val="29"/>
        </w:numPr>
        <w:tabs>
          <w:tab w:val="clear" w:pos="567"/>
        </w:tabs>
        <w:spacing w:line="240" w:lineRule="auto"/>
        <w:ind w:left="567" w:right="-2" w:hanging="567"/>
        <w:outlineLvl w:val="0"/>
        <w:rPr>
          <w:noProof/>
          <w:szCs w:val="22"/>
        </w:rPr>
      </w:pPr>
      <w:r w:rsidRPr="00373358">
        <w:rPr>
          <w:noProof/>
          <w:szCs w:val="22"/>
        </w:rPr>
        <w:t>sturdament;</w:t>
      </w:r>
    </w:p>
    <w:p w14:paraId="6BCF09E0" w14:textId="77777777" w:rsidR="00283386" w:rsidRPr="00373358" w:rsidRDefault="00283386" w:rsidP="00997321">
      <w:pPr>
        <w:pStyle w:val="ListParagraph"/>
        <w:numPr>
          <w:ilvl w:val="0"/>
          <w:numId w:val="29"/>
        </w:numPr>
        <w:tabs>
          <w:tab w:val="clear" w:pos="567"/>
        </w:tabs>
        <w:spacing w:line="240" w:lineRule="auto"/>
        <w:ind w:left="567" w:right="-2" w:hanging="567"/>
        <w:outlineLvl w:val="0"/>
        <w:rPr>
          <w:noProof/>
          <w:szCs w:val="22"/>
        </w:rPr>
      </w:pPr>
      <w:r w:rsidRPr="00373358">
        <w:rPr>
          <w:noProof/>
          <w:szCs w:val="22"/>
        </w:rPr>
        <w:t>tħossok ma tiflaħx (dardir) jew tkun ma tiflaħx (rimettar);</w:t>
      </w:r>
    </w:p>
    <w:p w14:paraId="00BAD575" w14:textId="77777777" w:rsidR="00283386" w:rsidRPr="00373358" w:rsidRDefault="00283386" w:rsidP="00997321">
      <w:pPr>
        <w:pStyle w:val="ListParagraph"/>
        <w:numPr>
          <w:ilvl w:val="0"/>
          <w:numId w:val="29"/>
        </w:numPr>
        <w:tabs>
          <w:tab w:val="clear" w:pos="567"/>
        </w:tabs>
        <w:spacing w:line="240" w:lineRule="auto"/>
        <w:ind w:left="567" w:right="-2" w:hanging="567"/>
        <w:outlineLvl w:val="0"/>
        <w:rPr>
          <w:noProof/>
          <w:szCs w:val="22"/>
        </w:rPr>
      </w:pPr>
      <w:r w:rsidRPr="00373358">
        <w:rPr>
          <w:noProof/>
          <w:szCs w:val="22"/>
        </w:rPr>
        <w:t>aċċessjonijiet, problemi bir-ritmu tal-qalb bħal ritmu tal-qalb bil-mod, mgħaġġel jew irregolari, koma jew tinżillek il-pressjoni b’rata ta’ tħabbit tal-qalb għolja u togħroq.</w:t>
      </w:r>
    </w:p>
    <w:p w14:paraId="6BFA64F3" w14:textId="77777777" w:rsidR="00992FED" w:rsidRPr="00373358" w:rsidRDefault="00992FED" w:rsidP="004E3132">
      <w:pPr>
        <w:numPr>
          <w:ilvl w:val="12"/>
          <w:numId w:val="0"/>
        </w:numPr>
        <w:tabs>
          <w:tab w:val="clear" w:pos="567"/>
        </w:tabs>
        <w:spacing w:line="240" w:lineRule="auto"/>
        <w:ind w:right="-2"/>
        <w:rPr>
          <w:noProof/>
        </w:rPr>
      </w:pPr>
    </w:p>
    <w:p w14:paraId="7FFFA72C" w14:textId="77777777" w:rsidR="00E7019D" w:rsidRPr="00373358" w:rsidRDefault="00E7019D" w:rsidP="004E3132">
      <w:pPr>
        <w:numPr>
          <w:ilvl w:val="12"/>
          <w:numId w:val="0"/>
        </w:numPr>
        <w:tabs>
          <w:tab w:val="clear" w:pos="567"/>
        </w:tabs>
        <w:spacing w:line="240" w:lineRule="auto"/>
        <w:ind w:right="-2"/>
        <w:outlineLvl w:val="0"/>
        <w:rPr>
          <w:b/>
          <w:noProof/>
        </w:rPr>
      </w:pPr>
      <w:r w:rsidRPr="00373358">
        <w:rPr>
          <w:b/>
          <w:noProof/>
        </w:rPr>
        <w:t xml:space="preserve">Jekk tinsa </w:t>
      </w:r>
      <w:r w:rsidR="00E447EB" w:rsidRPr="00373358">
        <w:rPr>
          <w:b/>
          <w:noProof/>
        </w:rPr>
        <w:t xml:space="preserve">tieħu </w:t>
      </w:r>
      <w:r w:rsidR="00E447EB" w:rsidRPr="00373358">
        <w:rPr>
          <w:b/>
          <w:iCs/>
          <w:noProof/>
        </w:rPr>
        <w:t>Lacosamide Accord</w:t>
      </w:r>
    </w:p>
    <w:p w14:paraId="0DBD4E94" w14:textId="252EA388" w:rsidR="00283386" w:rsidRPr="00373358" w:rsidRDefault="00CB4ECB" w:rsidP="00997321">
      <w:pPr>
        <w:pStyle w:val="ListParagraph"/>
        <w:numPr>
          <w:ilvl w:val="0"/>
          <w:numId w:val="30"/>
        </w:numPr>
        <w:tabs>
          <w:tab w:val="clear" w:pos="567"/>
        </w:tabs>
        <w:spacing w:line="240" w:lineRule="auto"/>
        <w:ind w:right="-2"/>
      </w:pPr>
      <w:r w:rsidRPr="00373358">
        <w:rPr>
          <w:noProof/>
        </w:rPr>
        <w:t xml:space="preserve">Jekk </w:t>
      </w:r>
      <w:r w:rsidR="00283386" w:rsidRPr="00373358">
        <w:rPr>
          <w:noProof/>
        </w:rPr>
        <w:t xml:space="preserve">insejt tieħu </w:t>
      </w:r>
      <w:r w:rsidRPr="00373358">
        <w:rPr>
          <w:noProof/>
        </w:rPr>
        <w:t>doża fl-ew</w:t>
      </w:r>
      <w:r w:rsidR="00012EA8" w:rsidRPr="00373358">
        <w:rPr>
          <w:noProof/>
        </w:rPr>
        <w:t xml:space="preserve">wel 6 sigħat mid-doża skedata, ħudha hekk kif tiftakar. </w:t>
      </w:r>
    </w:p>
    <w:p w14:paraId="327C4687" w14:textId="47AFC305" w:rsidR="00283386" w:rsidRPr="00373358" w:rsidRDefault="00012EA8" w:rsidP="00997321">
      <w:pPr>
        <w:pStyle w:val="ListParagraph"/>
        <w:numPr>
          <w:ilvl w:val="0"/>
          <w:numId w:val="30"/>
        </w:numPr>
        <w:tabs>
          <w:tab w:val="clear" w:pos="567"/>
        </w:tabs>
        <w:spacing w:line="240" w:lineRule="auto"/>
        <w:ind w:right="-2"/>
      </w:pPr>
      <w:r w:rsidRPr="00373358">
        <w:rPr>
          <w:noProof/>
        </w:rPr>
        <w:t xml:space="preserve">Jekk </w:t>
      </w:r>
      <w:r w:rsidR="00283386" w:rsidRPr="00373358">
        <w:rPr>
          <w:noProof/>
        </w:rPr>
        <w:t xml:space="preserve">insejt tieħu </w:t>
      </w:r>
      <w:r w:rsidRPr="00373358">
        <w:rPr>
          <w:noProof/>
        </w:rPr>
        <w:t xml:space="preserve">doża wara l-ewwel 6 sigħat mid-doża skedata, tiħux il-pillola li tkun </w:t>
      </w:r>
      <w:r w:rsidR="00283386" w:rsidRPr="00373358">
        <w:rPr>
          <w:noProof/>
        </w:rPr>
        <w:t>insejt tieħu</w:t>
      </w:r>
      <w:r w:rsidRPr="00373358">
        <w:rPr>
          <w:noProof/>
        </w:rPr>
        <w:t>. Minflok</w:t>
      </w:r>
      <w:r w:rsidR="00283386" w:rsidRPr="00373358">
        <w:rPr>
          <w:noProof/>
        </w:rPr>
        <w:t>,</w:t>
      </w:r>
      <w:r w:rsidRPr="00373358">
        <w:rPr>
          <w:noProof/>
        </w:rPr>
        <w:t xml:space="preserve"> ħu Lacosamide Accord fil-ħin li </w:t>
      </w:r>
      <w:r w:rsidR="00283386" w:rsidRPr="00373358">
        <w:rPr>
          <w:noProof/>
        </w:rPr>
        <w:t>j</w:t>
      </w:r>
      <w:r w:rsidRPr="00373358">
        <w:rPr>
          <w:noProof/>
        </w:rPr>
        <w:t xml:space="preserve">miss </w:t>
      </w:r>
      <w:r w:rsidR="00283386" w:rsidRPr="00373358">
        <w:rPr>
          <w:noProof/>
        </w:rPr>
        <w:t>meta ssoltu toħodha</w:t>
      </w:r>
      <w:r w:rsidRPr="00373358">
        <w:rPr>
          <w:noProof/>
        </w:rPr>
        <w:t xml:space="preserve">. </w:t>
      </w:r>
    </w:p>
    <w:p w14:paraId="64AA7CD0" w14:textId="77777777" w:rsidR="00CC7001" w:rsidRPr="00373358" w:rsidRDefault="00B6470D" w:rsidP="00997321">
      <w:pPr>
        <w:pStyle w:val="ListParagraph"/>
        <w:numPr>
          <w:ilvl w:val="0"/>
          <w:numId w:val="30"/>
        </w:numPr>
        <w:tabs>
          <w:tab w:val="clear" w:pos="567"/>
        </w:tabs>
        <w:spacing w:line="240" w:lineRule="auto"/>
        <w:ind w:right="-2"/>
      </w:pPr>
      <w:r w:rsidRPr="00373358">
        <w:t>M’għandekx tieħu doża doppja biex tpatti għal kull doża li tkun insejt tieħu.</w:t>
      </w:r>
    </w:p>
    <w:p w14:paraId="7B83143F" w14:textId="77777777" w:rsidR="00945A66" w:rsidRPr="00373358" w:rsidRDefault="00945A66" w:rsidP="004E3132">
      <w:pPr>
        <w:numPr>
          <w:ilvl w:val="12"/>
          <w:numId w:val="0"/>
        </w:numPr>
        <w:tabs>
          <w:tab w:val="clear" w:pos="567"/>
        </w:tabs>
        <w:spacing w:line="240" w:lineRule="auto"/>
        <w:ind w:right="-2"/>
        <w:outlineLvl w:val="0"/>
        <w:rPr>
          <w:b/>
          <w:noProof/>
        </w:rPr>
      </w:pPr>
    </w:p>
    <w:p w14:paraId="6EACA92C" w14:textId="77777777" w:rsidR="00E7019D" w:rsidRPr="00373358" w:rsidRDefault="007D1F04" w:rsidP="004E3132">
      <w:pPr>
        <w:numPr>
          <w:ilvl w:val="12"/>
          <w:numId w:val="0"/>
        </w:numPr>
        <w:tabs>
          <w:tab w:val="clear" w:pos="567"/>
        </w:tabs>
        <w:spacing w:line="240" w:lineRule="auto"/>
        <w:ind w:right="-2"/>
        <w:outlineLvl w:val="0"/>
        <w:rPr>
          <w:b/>
          <w:bCs/>
          <w:noProof/>
        </w:rPr>
      </w:pPr>
      <w:r w:rsidRPr="00373358">
        <w:rPr>
          <w:b/>
          <w:bCs/>
          <w:noProof/>
        </w:rPr>
        <w:t xml:space="preserve">Jekk tieqaf </w:t>
      </w:r>
      <w:r w:rsidR="00E7019D" w:rsidRPr="00373358">
        <w:rPr>
          <w:b/>
          <w:bCs/>
          <w:noProof/>
        </w:rPr>
        <w:t xml:space="preserve">tieħu </w:t>
      </w:r>
      <w:r w:rsidR="00945A66" w:rsidRPr="00373358">
        <w:rPr>
          <w:b/>
          <w:noProof/>
          <w:szCs w:val="22"/>
        </w:rPr>
        <w:t>Lacosamide Accord</w:t>
      </w:r>
    </w:p>
    <w:p w14:paraId="70E2F996" w14:textId="7A945C56" w:rsidR="00CC7001" w:rsidRPr="00373358" w:rsidRDefault="005F1EDD" w:rsidP="00997321">
      <w:pPr>
        <w:pStyle w:val="ListParagraph"/>
        <w:numPr>
          <w:ilvl w:val="0"/>
          <w:numId w:val="31"/>
        </w:numPr>
        <w:tabs>
          <w:tab w:val="clear" w:pos="567"/>
        </w:tabs>
        <w:spacing w:line="240" w:lineRule="auto"/>
        <w:ind w:right="-2"/>
        <w:rPr>
          <w:noProof/>
        </w:rPr>
      </w:pPr>
      <w:r w:rsidRPr="00373358">
        <w:rPr>
          <w:noProof/>
        </w:rPr>
        <w:t xml:space="preserve">Tiqafx tieħu </w:t>
      </w:r>
      <w:r w:rsidR="0006261E" w:rsidRPr="00373358">
        <w:rPr>
          <w:noProof/>
          <w:szCs w:val="22"/>
        </w:rPr>
        <w:t xml:space="preserve">Lacosamide Accord </w:t>
      </w:r>
      <w:r w:rsidRPr="00373358">
        <w:rPr>
          <w:noProof/>
        </w:rPr>
        <w:t xml:space="preserve">mingħajr ma tkellem lit-tabib tiegħek, </w:t>
      </w:r>
      <w:r w:rsidR="00283386" w:rsidRPr="00373358">
        <w:rPr>
          <w:noProof/>
          <w:szCs w:val="22"/>
        </w:rPr>
        <w:t>tista’ terġa’ toħroġ l-epilessija jew tiggrava.</w:t>
      </w:r>
    </w:p>
    <w:p w14:paraId="4E8DF264" w14:textId="6E85630C" w:rsidR="00CC7001" w:rsidRPr="00373358" w:rsidRDefault="007D1F04" w:rsidP="00997321">
      <w:pPr>
        <w:pStyle w:val="ListParagraph"/>
        <w:numPr>
          <w:ilvl w:val="0"/>
          <w:numId w:val="31"/>
        </w:numPr>
        <w:tabs>
          <w:tab w:val="clear" w:pos="567"/>
        </w:tabs>
        <w:spacing w:line="240" w:lineRule="auto"/>
        <w:ind w:right="-2"/>
        <w:rPr>
          <w:noProof/>
        </w:rPr>
      </w:pPr>
      <w:r w:rsidRPr="00373358">
        <w:rPr>
          <w:noProof/>
        </w:rPr>
        <w:t>Jekk it-tabib tiegħek jiddeċiedi li jwaqqaf it-trattament tiegħek b’</w:t>
      </w:r>
      <w:r w:rsidR="0006261E" w:rsidRPr="00373358">
        <w:rPr>
          <w:noProof/>
          <w:szCs w:val="22"/>
        </w:rPr>
        <w:t>Lacosamide Accord</w:t>
      </w:r>
      <w:r w:rsidRPr="00373358">
        <w:rPr>
          <w:noProof/>
        </w:rPr>
        <w:t xml:space="preserve">, </w:t>
      </w:r>
      <w:r w:rsidR="00283386" w:rsidRPr="00373358">
        <w:rPr>
          <w:noProof/>
        </w:rPr>
        <w:t>dan</w:t>
      </w:r>
      <w:r w:rsidRPr="00373358">
        <w:rPr>
          <w:noProof/>
        </w:rPr>
        <w:t xml:space="preserve"> ser </w:t>
      </w:r>
      <w:r w:rsidR="00283386" w:rsidRPr="00373358">
        <w:rPr>
          <w:noProof/>
        </w:rPr>
        <w:t>jgħidlek kif</w:t>
      </w:r>
      <w:r w:rsidR="00A9590A" w:rsidRPr="00373358">
        <w:rPr>
          <w:noProof/>
        </w:rPr>
        <w:t xml:space="preserve"> pass wara pass</w:t>
      </w:r>
      <w:r w:rsidRPr="00373358">
        <w:rPr>
          <w:noProof/>
        </w:rPr>
        <w:t xml:space="preserve"> tnaqqas id-doża</w:t>
      </w:r>
      <w:r w:rsidR="00A9590A" w:rsidRPr="00373358">
        <w:rPr>
          <w:noProof/>
        </w:rPr>
        <w:t>.</w:t>
      </w:r>
    </w:p>
    <w:p w14:paraId="3698CCC2" w14:textId="77777777" w:rsidR="007D1F04" w:rsidRPr="00373358" w:rsidRDefault="007D1F04" w:rsidP="004E3132">
      <w:pPr>
        <w:numPr>
          <w:ilvl w:val="12"/>
          <w:numId w:val="0"/>
        </w:numPr>
        <w:tabs>
          <w:tab w:val="clear" w:pos="567"/>
        </w:tabs>
        <w:spacing w:line="240" w:lineRule="auto"/>
        <w:ind w:right="-2"/>
        <w:rPr>
          <w:noProof/>
        </w:rPr>
      </w:pPr>
    </w:p>
    <w:p w14:paraId="1EF3ED92" w14:textId="77777777" w:rsidR="00E7019D" w:rsidRPr="00373358" w:rsidRDefault="00E7019D" w:rsidP="004E3132">
      <w:pPr>
        <w:numPr>
          <w:ilvl w:val="12"/>
          <w:numId w:val="0"/>
        </w:numPr>
        <w:tabs>
          <w:tab w:val="clear" w:pos="567"/>
        </w:tabs>
        <w:spacing w:line="240" w:lineRule="auto"/>
        <w:ind w:right="-2"/>
        <w:outlineLvl w:val="0"/>
        <w:rPr>
          <w:noProof/>
        </w:rPr>
      </w:pPr>
      <w:r w:rsidRPr="00373358">
        <w:rPr>
          <w:noProof/>
        </w:rPr>
        <w:t>Jekk għandek aktar mistoqsijiet dwar l-użu ta’ d</w:t>
      </w:r>
      <w:r w:rsidR="00FF4AE2" w:rsidRPr="00373358">
        <w:rPr>
          <w:noProof/>
        </w:rPr>
        <w:t>i</w:t>
      </w:r>
      <w:r w:rsidRPr="00373358">
        <w:rPr>
          <w:noProof/>
        </w:rPr>
        <w:t>n il-</w:t>
      </w:r>
      <w:r w:rsidR="00FF4AE2" w:rsidRPr="00373358">
        <w:rPr>
          <w:noProof/>
        </w:rPr>
        <w:t>mediċina</w:t>
      </w:r>
      <w:r w:rsidRPr="00373358">
        <w:rPr>
          <w:noProof/>
        </w:rPr>
        <w:t>, staqsi lit-tabib</w:t>
      </w:r>
      <w:r w:rsidR="005F1EDD" w:rsidRPr="00373358">
        <w:rPr>
          <w:noProof/>
        </w:rPr>
        <w:t xml:space="preserve"> </w:t>
      </w:r>
      <w:r w:rsidRPr="00373358">
        <w:rPr>
          <w:noProof/>
        </w:rPr>
        <w:t xml:space="preserve">jew </w:t>
      </w:r>
      <w:r w:rsidR="005F1EDD" w:rsidRPr="00373358">
        <w:rPr>
          <w:noProof/>
        </w:rPr>
        <w:t>lill-ispiżjar</w:t>
      </w:r>
      <w:r w:rsidRPr="00373358">
        <w:rPr>
          <w:noProof/>
        </w:rPr>
        <w:t xml:space="preserve"> tiegħek.</w:t>
      </w:r>
    </w:p>
    <w:p w14:paraId="0EEDAB45" w14:textId="77777777" w:rsidR="00E7019D" w:rsidRPr="00373358" w:rsidRDefault="00E7019D" w:rsidP="004E3132">
      <w:pPr>
        <w:numPr>
          <w:ilvl w:val="12"/>
          <w:numId w:val="0"/>
        </w:numPr>
        <w:tabs>
          <w:tab w:val="clear" w:pos="567"/>
        </w:tabs>
        <w:spacing w:line="240" w:lineRule="auto"/>
        <w:ind w:right="-2"/>
        <w:rPr>
          <w:noProof/>
        </w:rPr>
      </w:pPr>
    </w:p>
    <w:p w14:paraId="4ED03681" w14:textId="77777777" w:rsidR="00E7019D" w:rsidRPr="00373358" w:rsidRDefault="00E7019D" w:rsidP="004E3132">
      <w:pPr>
        <w:numPr>
          <w:ilvl w:val="12"/>
          <w:numId w:val="0"/>
        </w:numPr>
        <w:tabs>
          <w:tab w:val="clear" w:pos="567"/>
        </w:tabs>
        <w:spacing w:line="240" w:lineRule="auto"/>
        <w:ind w:right="-2"/>
        <w:rPr>
          <w:noProof/>
        </w:rPr>
      </w:pPr>
    </w:p>
    <w:p w14:paraId="24C7D4CC" w14:textId="77777777" w:rsidR="00E7019D" w:rsidRPr="00373358" w:rsidRDefault="00E7019D" w:rsidP="004E3132">
      <w:pPr>
        <w:numPr>
          <w:ilvl w:val="12"/>
          <w:numId w:val="0"/>
        </w:numPr>
        <w:tabs>
          <w:tab w:val="clear" w:pos="567"/>
        </w:tabs>
        <w:spacing w:line="240" w:lineRule="auto"/>
        <w:ind w:left="567" w:right="-2" w:hanging="567"/>
        <w:rPr>
          <w:noProof/>
        </w:rPr>
      </w:pPr>
      <w:r w:rsidRPr="00373358">
        <w:rPr>
          <w:b/>
          <w:noProof/>
        </w:rPr>
        <w:t>4.</w:t>
      </w:r>
      <w:r w:rsidRPr="00373358">
        <w:rPr>
          <w:b/>
          <w:noProof/>
        </w:rPr>
        <w:tab/>
      </w:r>
      <w:r w:rsidR="00FF4AE2" w:rsidRPr="00373358">
        <w:rPr>
          <w:b/>
          <w:szCs w:val="24"/>
        </w:rPr>
        <w:t>Effetti sekondarji possibbli</w:t>
      </w:r>
    </w:p>
    <w:p w14:paraId="213B5919" w14:textId="77777777" w:rsidR="00E7019D" w:rsidRPr="00373358" w:rsidRDefault="00E7019D" w:rsidP="004E3132">
      <w:pPr>
        <w:numPr>
          <w:ilvl w:val="12"/>
          <w:numId w:val="0"/>
        </w:numPr>
        <w:tabs>
          <w:tab w:val="clear" w:pos="567"/>
        </w:tabs>
        <w:spacing w:line="240" w:lineRule="auto"/>
        <w:ind w:right="-29"/>
        <w:rPr>
          <w:noProof/>
        </w:rPr>
      </w:pPr>
    </w:p>
    <w:p w14:paraId="7CD5D664" w14:textId="0E35AF7C" w:rsidR="00E7019D" w:rsidRPr="00373358" w:rsidRDefault="00E7019D" w:rsidP="004E3132">
      <w:pPr>
        <w:numPr>
          <w:ilvl w:val="12"/>
          <w:numId w:val="0"/>
        </w:numPr>
        <w:tabs>
          <w:tab w:val="clear" w:pos="567"/>
        </w:tabs>
        <w:spacing w:line="240" w:lineRule="auto"/>
        <w:ind w:right="-29"/>
        <w:outlineLvl w:val="0"/>
        <w:rPr>
          <w:noProof/>
        </w:rPr>
      </w:pPr>
      <w:r w:rsidRPr="00373358">
        <w:rPr>
          <w:noProof/>
        </w:rPr>
        <w:t xml:space="preserve">Bħal kull mediċina oħra, </w:t>
      </w:r>
      <w:r w:rsidR="00FF4AE2" w:rsidRPr="00373358">
        <w:rPr>
          <w:noProof/>
          <w:szCs w:val="24"/>
        </w:rPr>
        <w:t xml:space="preserve">din il-mediċina tista’ tikkawża </w:t>
      </w:r>
      <w:r w:rsidRPr="00373358">
        <w:rPr>
          <w:noProof/>
        </w:rPr>
        <w:t>effetti sekondarji, g</w:t>
      </w:r>
      <w:r w:rsidRPr="00373358">
        <w:rPr>
          <w:noProof/>
          <w:lang w:eastAsia="ko-KR"/>
        </w:rPr>
        <w:t>ħalkemm ma jidhrux f</w:t>
      </w:r>
      <w:r w:rsidR="008E3756" w:rsidRPr="00373358">
        <w:rPr>
          <w:noProof/>
          <w:lang w:eastAsia="ko-KR"/>
        </w:rPr>
        <w:t>’</w:t>
      </w:r>
      <w:r w:rsidRPr="00373358">
        <w:rPr>
          <w:noProof/>
          <w:lang w:eastAsia="ko-KR"/>
        </w:rPr>
        <w:t>kulħadd</w:t>
      </w:r>
      <w:r w:rsidRPr="00373358">
        <w:rPr>
          <w:noProof/>
        </w:rPr>
        <w:t>.</w:t>
      </w:r>
    </w:p>
    <w:p w14:paraId="328EB104" w14:textId="77777777" w:rsidR="00283386" w:rsidRPr="00373358" w:rsidRDefault="00283386" w:rsidP="004E3132">
      <w:pPr>
        <w:numPr>
          <w:ilvl w:val="12"/>
          <w:numId w:val="0"/>
        </w:numPr>
        <w:tabs>
          <w:tab w:val="clear" w:pos="567"/>
        </w:tabs>
        <w:spacing w:line="240" w:lineRule="auto"/>
        <w:ind w:right="-29"/>
        <w:outlineLvl w:val="0"/>
        <w:rPr>
          <w:noProof/>
        </w:rPr>
      </w:pPr>
    </w:p>
    <w:p w14:paraId="2729B581" w14:textId="081500F7" w:rsidR="008605B7" w:rsidRPr="00373358" w:rsidRDefault="00C00A13" w:rsidP="004E3132">
      <w:pPr>
        <w:tabs>
          <w:tab w:val="clear" w:pos="567"/>
        </w:tabs>
        <w:spacing w:line="240" w:lineRule="auto"/>
        <w:rPr>
          <w:noProof/>
        </w:rPr>
      </w:pPr>
      <w:r w:rsidRPr="00373358">
        <w:rPr>
          <w:noProof/>
        </w:rPr>
        <w:t xml:space="preserve">Effetti mhux mixtieqa tas-sistema nervuża bħal sturdament jistgħu </w:t>
      </w:r>
      <w:r w:rsidR="00283386" w:rsidRPr="00373358">
        <w:rPr>
          <w:noProof/>
        </w:rPr>
        <w:t>j</w:t>
      </w:r>
      <w:r w:rsidRPr="00373358">
        <w:rPr>
          <w:noProof/>
        </w:rPr>
        <w:t>kunu ogħla wara do</w:t>
      </w:r>
      <w:r w:rsidR="00283386" w:rsidRPr="00373358">
        <w:rPr>
          <w:noProof/>
        </w:rPr>
        <w:t>ż</w:t>
      </w:r>
      <w:r w:rsidRPr="00373358">
        <w:rPr>
          <w:noProof/>
        </w:rPr>
        <w:t>a</w:t>
      </w:r>
      <w:r w:rsidR="00283386" w:rsidRPr="00373358">
        <w:rPr>
          <w:noProof/>
        </w:rPr>
        <w:t xml:space="preserve"> waħda għolja “</w:t>
      </w:r>
      <w:r w:rsidRPr="00373358">
        <w:rPr>
          <w:noProof/>
        </w:rPr>
        <w:t>tal-bidu</w:t>
      </w:r>
      <w:r w:rsidR="00283386" w:rsidRPr="00373358">
        <w:rPr>
          <w:noProof/>
        </w:rPr>
        <w:t>”</w:t>
      </w:r>
      <w:r w:rsidRPr="00373358">
        <w:rPr>
          <w:noProof/>
        </w:rPr>
        <w:t>.</w:t>
      </w:r>
    </w:p>
    <w:p w14:paraId="0624E18B" w14:textId="77777777" w:rsidR="00C00A13" w:rsidRPr="00373358" w:rsidRDefault="00C00A13" w:rsidP="004E3132">
      <w:pPr>
        <w:tabs>
          <w:tab w:val="clear" w:pos="567"/>
        </w:tabs>
        <w:spacing w:line="240" w:lineRule="auto"/>
        <w:rPr>
          <w:noProof/>
        </w:rPr>
      </w:pPr>
    </w:p>
    <w:p w14:paraId="4FED5681" w14:textId="77777777" w:rsidR="00283386" w:rsidRPr="00373358" w:rsidRDefault="00283386" w:rsidP="004E3132">
      <w:pPr>
        <w:tabs>
          <w:tab w:val="clear" w:pos="567"/>
        </w:tabs>
        <w:spacing w:line="240" w:lineRule="auto"/>
        <w:rPr>
          <w:b/>
          <w:noProof/>
          <w:szCs w:val="22"/>
        </w:rPr>
      </w:pPr>
      <w:r w:rsidRPr="00373358">
        <w:rPr>
          <w:b/>
          <w:noProof/>
          <w:szCs w:val="22"/>
        </w:rPr>
        <w:t>Kellem lit-tabib jew lill-ispiżjar tiegħek jekk ikollok xi waħda minn dawn li ġejjin:</w:t>
      </w:r>
    </w:p>
    <w:p w14:paraId="5F1C77DD" w14:textId="77777777" w:rsidR="00283386" w:rsidRPr="00373358" w:rsidRDefault="00283386" w:rsidP="004E3132">
      <w:pPr>
        <w:tabs>
          <w:tab w:val="clear" w:pos="567"/>
        </w:tabs>
        <w:spacing w:line="240" w:lineRule="auto"/>
        <w:rPr>
          <w:noProof/>
        </w:rPr>
      </w:pPr>
    </w:p>
    <w:p w14:paraId="622F53CB" w14:textId="77777777" w:rsidR="007D1F04" w:rsidRPr="00373358" w:rsidRDefault="008F66CC" w:rsidP="004E3132">
      <w:pPr>
        <w:keepNext/>
        <w:keepLines/>
        <w:numPr>
          <w:ilvl w:val="12"/>
          <w:numId w:val="0"/>
        </w:numPr>
        <w:rPr>
          <w:noProof/>
          <w:szCs w:val="22"/>
        </w:rPr>
      </w:pPr>
      <w:r w:rsidRPr="00373358">
        <w:rPr>
          <w:b/>
          <w:noProof/>
          <w:szCs w:val="22"/>
        </w:rPr>
        <w:t>Komuni ħafna</w:t>
      </w:r>
      <w:r w:rsidR="008E3756" w:rsidRPr="00373358">
        <w:rPr>
          <w:noProof/>
          <w:szCs w:val="22"/>
        </w:rPr>
        <w:t>:</w:t>
      </w:r>
      <w:r w:rsidR="007D1F04" w:rsidRPr="00373358">
        <w:rPr>
          <w:noProof/>
          <w:szCs w:val="22"/>
        </w:rPr>
        <w:t xml:space="preserve"> </w:t>
      </w:r>
      <w:r w:rsidR="008E3756" w:rsidRPr="00373358">
        <w:rPr>
          <w:noProof/>
          <w:szCs w:val="22"/>
        </w:rPr>
        <w:t xml:space="preserve">jistgħu </w:t>
      </w:r>
      <w:r w:rsidR="007D1F04" w:rsidRPr="00373358">
        <w:rPr>
          <w:noProof/>
          <w:szCs w:val="22"/>
        </w:rPr>
        <w:t xml:space="preserve">jaffettwaw iżjed minn </w:t>
      </w:r>
      <w:r w:rsidR="00645376" w:rsidRPr="00373358">
        <w:rPr>
          <w:noProof/>
          <w:szCs w:val="22"/>
        </w:rPr>
        <w:t xml:space="preserve">persuna </w:t>
      </w:r>
      <w:r w:rsidR="007D1F04" w:rsidRPr="00373358">
        <w:rPr>
          <w:noProof/>
          <w:szCs w:val="22"/>
        </w:rPr>
        <w:t xml:space="preserve">1 </w:t>
      </w:r>
      <w:r w:rsidR="001D42B0" w:rsidRPr="00373358">
        <w:rPr>
          <w:noProof/>
          <w:szCs w:val="22"/>
        </w:rPr>
        <w:t>minn</w:t>
      </w:r>
      <w:r w:rsidR="007D1F04" w:rsidRPr="00373358">
        <w:rPr>
          <w:noProof/>
          <w:szCs w:val="22"/>
        </w:rPr>
        <w:t xml:space="preserve"> 10 </w:t>
      </w:r>
    </w:p>
    <w:p w14:paraId="4CAE6BE9" w14:textId="74BBA4B5" w:rsidR="007D1F04" w:rsidRPr="00373358" w:rsidRDefault="000849A6" w:rsidP="00997321">
      <w:pPr>
        <w:numPr>
          <w:ilvl w:val="0"/>
          <w:numId w:val="4"/>
        </w:numPr>
        <w:tabs>
          <w:tab w:val="clear" w:pos="567"/>
        </w:tabs>
        <w:spacing w:line="240" w:lineRule="auto"/>
        <w:ind w:right="-2" w:hanging="720"/>
        <w:rPr>
          <w:noProof/>
          <w:szCs w:val="22"/>
        </w:rPr>
      </w:pPr>
      <w:r w:rsidRPr="00373358">
        <w:rPr>
          <w:noProof/>
          <w:szCs w:val="22"/>
        </w:rPr>
        <w:t>Uġigħ</w:t>
      </w:r>
      <w:r w:rsidR="00455C01" w:rsidRPr="00373358">
        <w:rPr>
          <w:noProof/>
          <w:szCs w:val="22"/>
        </w:rPr>
        <w:t xml:space="preserve"> ta’ ras</w:t>
      </w:r>
      <w:r w:rsidRPr="00373358">
        <w:rPr>
          <w:noProof/>
          <w:szCs w:val="22"/>
        </w:rPr>
        <w:t>;</w:t>
      </w:r>
    </w:p>
    <w:p w14:paraId="5A6EA954" w14:textId="77777777" w:rsidR="000849A6" w:rsidRPr="00373358" w:rsidRDefault="000849A6" w:rsidP="00997321">
      <w:pPr>
        <w:numPr>
          <w:ilvl w:val="0"/>
          <w:numId w:val="4"/>
        </w:numPr>
        <w:tabs>
          <w:tab w:val="clear" w:pos="567"/>
          <w:tab w:val="clear" w:pos="720"/>
        </w:tabs>
        <w:spacing w:line="240" w:lineRule="auto"/>
        <w:ind w:left="728" w:right="-2" w:hanging="728"/>
        <w:rPr>
          <w:noProof/>
          <w:szCs w:val="22"/>
        </w:rPr>
      </w:pPr>
      <w:r w:rsidRPr="00373358">
        <w:rPr>
          <w:noProof/>
          <w:szCs w:val="22"/>
        </w:rPr>
        <w:t>Tħossok sturdut jew ma tiflaħx (dardir) ;</w:t>
      </w:r>
    </w:p>
    <w:p w14:paraId="045DB8B5" w14:textId="13FC7311" w:rsidR="007D1F04" w:rsidRPr="00373358" w:rsidRDefault="0057372C" w:rsidP="00997321">
      <w:pPr>
        <w:numPr>
          <w:ilvl w:val="0"/>
          <w:numId w:val="4"/>
        </w:numPr>
        <w:tabs>
          <w:tab w:val="clear" w:pos="567"/>
        </w:tabs>
        <w:spacing w:line="240" w:lineRule="auto"/>
        <w:ind w:right="-2" w:hanging="720"/>
        <w:rPr>
          <w:noProof/>
        </w:rPr>
      </w:pPr>
      <w:r w:rsidRPr="00373358">
        <w:rPr>
          <w:noProof/>
        </w:rPr>
        <w:t>Vista</w:t>
      </w:r>
      <w:r w:rsidR="006A42E8" w:rsidRPr="00373358">
        <w:rPr>
          <w:noProof/>
        </w:rPr>
        <w:t xml:space="preserve"> doppja</w:t>
      </w:r>
      <w:r w:rsidR="007D1F04" w:rsidRPr="00373358">
        <w:rPr>
          <w:noProof/>
        </w:rPr>
        <w:t xml:space="preserve"> (</w:t>
      </w:r>
      <w:r w:rsidR="000849A6" w:rsidRPr="00373358">
        <w:rPr>
          <w:noProof/>
          <w:szCs w:val="22"/>
        </w:rPr>
        <w:t>diplopja</w:t>
      </w:r>
      <w:r w:rsidR="007D1F04" w:rsidRPr="00373358">
        <w:rPr>
          <w:noProof/>
        </w:rPr>
        <w:t>)</w:t>
      </w:r>
    </w:p>
    <w:p w14:paraId="1A83BCD7" w14:textId="77777777" w:rsidR="007D1F04" w:rsidRPr="00373358" w:rsidRDefault="007D1F04" w:rsidP="004E3132">
      <w:pPr>
        <w:numPr>
          <w:ilvl w:val="12"/>
          <w:numId w:val="0"/>
        </w:numPr>
        <w:ind w:right="-2"/>
        <w:rPr>
          <w:noProof/>
          <w:szCs w:val="22"/>
        </w:rPr>
      </w:pPr>
    </w:p>
    <w:p w14:paraId="4AF049B7" w14:textId="77777777" w:rsidR="007D1F04" w:rsidRPr="00373358" w:rsidRDefault="008F66CC" w:rsidP="004E3132">
      <w:pPr>
        <w:keepNext/>
        <w:keepLines/>
        <w:numPr>
          <w:ilvl w:val="12"/>
          <w:numId w:val="0"/>
        </w:numPr>
        <w:rPr>
          <w:noProof/>
          <w:szCs w:val="22"/>
        </w:rPr>
      </w:pPr>
      <w:r w:rsidRPr="00373358">
        <w:rPr>
          <w:b/>
          <w:noProof/>
          <w:szCs w:val="22"/>
        </w:rPr>
        <w:t>Komuni</w:t>
      </w:r>
      <w:r w:rsidR="008E3756" w:rsidRPr="00373358">
        <w:rPr>
          <w:noProof/>
          <w:szCs w:val="22"/>
        </w:rPr>
        <w:t>:</w:t>
      </w:r>
      <w:r w:rsidR="006A42E8" w:rsidRPr="00373358">
        <w:rPr>
          <w:noProof/>
          <w:szCs w:val="22"/>
        </w:rPr>
        <w:t xml:space="preserve"> </w:t>
      </w:r>
      <w:r w:rsidR="008E3756" w:rsidRPr="00373358">
        <w:rPr>
          <w:noProof/>
          <w:szCs w:val="22"/>
        </w:rPr>
        <w:t xml:space="preserve">jistgħu </w:t>
      </w:r>
      <w:r w:rsidR="006A42E8" w:rsidRPr="00373358">
        <w:rPr>
          <w:noProof/>
          <w:szCs w:val="22"/>
        </w:rPr>
        <w:t xml:space="preserve">jaffettwaw </w:t>
      </w:r>
      <w:r w:rsidR="001D42B0" w:rsidRPr="00373358">
        <w:rPr>
          <w:noProof/>
          <w:szCs w:val="22"/>
        </w:rPr>
        <w:t xml:space="preserve">sa </w:t>
      </w:r>
      <w:r w:rsidR="00645376" w:rsidRPr="00373358">
        <w:rPr>
          <w:noProof/>
          <w:szCs w:val="22"/>
        </w:rPr>
        <w:t xml:space="preserve">persuna </w:t>
      </w:r>
      <w:r w:rsidR="006A42E8" w:rsidRPr="00373358">
        <w:rPr>
          <w:noProof/>
          <w:szCs w:val="22"/>
        </w:rPr>
        <w:t xml:space="preserve">1 </w:t>
      </w:r>
      <w:r w:rsidR="001D42B0" w:rsidRPr="00373358">
        <w:rPr>
          <w:noProof/>
          <w:szCs w:val="22"/>
        </w:rPr>
        <w:t>minn</w:t>
      </w:r>
      <w:r w:rsidR="000F6202" w:rsidRPr="00373358">
        <w:rPr>
          <w:noProof/>
          <w:szCs w:val="22"/>
        </w:rPr>
        <w:t xml:space="preserve"> 10 </w:t>
      </w:r>
    </w:p>
    <w:p w14:paraId="7F48C180" w14:textId="27098A63" w:rsidR="000849A6" w:rsidRPr="00373358" w:rsidRDefault="007D1F04" w:rsidP="00997321">
      <w:pPr>
        <w:numPr>
          <w:ilvl w:val="0"/>
          <w:numId w:val="5"/>
        </w:numPr>
        <w:tabs>
          <w:tab w:val="clear" w:pos="567"/>
        </w:tabs>
        <w:spacing w:line="240" w:lineRule="auto"/>
        <w:ind w:right="-2" w:hanging="720"/>
        <w:rPr>
          <w:noProof/>
          <w:szCs w:val="22"/>
        </w:rPr>
      </w:pPr>
      <w:r w:rsidRPr="00373358">
        <w:rPr>
          <w:noProof/>
          <w:szCs w:val="22"/>
        </w:rPr>
        <w:t>Problem</w:t>
      </w:r>
      <w:r w:rsidR="006A42E8" w:rsidRPr="00373358">
        <w:rPr>
          <w:noProof/>
          <w:szCs w:val="22"/>
        </w:rPr>
        <w:t>i</w:t>
      </w:r>
      <w:r w:rsidRPr="00373358">
        <w:rPr>
          <w:noProof/>
          <w:szCs w:val="22"/>
        </w:rPr>
        <w:t xml:space="preserve"> </w:t>
      </w:r>
      <w:r w:rsidR="006A42E8" w:rsidRPr="00373358">
        <w:rPr>
          <w:noProof/>
          <w:szCs w:val="22"/>
        </w:rPr>
        <w:t>fil-bilanċ tiegħek</w:t>
      </w:r>
      <w:r w:rsidRPr="00373358">
        <w:rPr>
          <w:noProof/>
          <w:szCs w:val="22"/>
        </w:rPr>
        <w:t xml:space="preserve">, </w:t>
      </w:r>
      <w:r w:rsidR="000849A6" w:rsidRPr="00373358">
        <w:rPr>
          <w:noProof/>
          <w:szCs w:val="22"/>
        </w:rPr>
        <w:t>rogħda, tingiż (paraesteżija) jew spażmi muskolari, taqa’ malajr u titbenġel;</w:t>
      </w:r>
    </w:p>
    <w:p w14:paraId="23530549" w14:textId="77777777" w:rsidR="00827421" w:rsidRPr="00373358" w:rsidRDefault="00827421" w:rsidP="00997321">
      <w:pPr>
        <w:numPr>
          <w:ilvl w:val="0"/>
          <w:numId w:val="5"/>
        </w:numPr>
        <w:tabs>
          <w:tab w:val="clear" w:pos="567"/>
          <w:tab w:val="clear" w:pos="786"/>
          <w:tab w:val="num" w:pos="720"/>
        </w:tabs>
        <w:spacing w:line="240" w:lineRule="auto"/>
        <w:ind w:left="709" w:right="-2" w:hanging="709"/>
        <w:rPr>
          <w:noProof/>
          <w:szCs w:val="22"/>
        </w:rPr>
      </w:pPr>
      <w:r w:rsidRPr="00373358">
        <w:t>Skossijiet qosra ta’ muskolu jew grupp ta’ muskoli (aċċessjonijiet mijokloniċi);</w:t>
      </w:r>
    </w:p>
    <w:p w14:paraId="42FE7B4A" w14:textId="77777777" w:rsidR="00827421" w:rsidRPr="00373358" w:rsidRDefault="00827421" w:rsidP="00997321">
      <w:pPr>
        <w:numPr>
          <w:ilvl w:val="0"/>
          <w:numId w:val="5"/>
        </w:numPr>
        <w:tabs>
          <w:tab w:val="clear" w:pos="567"/>
          <w:tab w:val="clear" w:pos="786"/>
          <w:tab w:val="num" w:pos="720"/>
        </w:tabs>
        <w:spacing w:line="240" w:lineRule="auto"/>
        <w:ind w:left="709" w:right="-2" w:hanging="709"/>
        <w:rPr>
          <w:noProof/>
          <w:szCs w:val="22"/>
        </w:rPr>
      </w:pPr>
      <w:r w:rsidRPr="00373358">
        <w:t>Diffikultajiet fil-koordinazzjoni tal-movimenti tiegħek jew fil-mixi;</w:t>
      </w:r>
    </w:p>
    <w:p w14:paraId="25344B68" w14:textId="382E8BDE" w:rsidR="000849A6" w:rsidRPr="00373358" w:rsidRDefault="000849A6" w:rsidP="00997321">
      <w:pPr>
        <w:numPr>
          <w:ilvl w:val="0"/>
          <w:numId w:val="5"/>
        </w:numPr>
        <w:tabs>
          <w:tab w:val="clear" w:pos="567"/>
        </w:tabs>
        <w:spacing w:line="240" w:lineRule="auto"/>
        <w:ind w:right="-2" w:hanging="720"/>
        <w:rPr>
          <w:noProof/>
          <w:szCs w:val="22"/>
        </w:rPr>
      </w:pPr>
      <w:r w:rsidRPr="00373358">
        <w:rPr>
          <w:noProof/>
          <w:szCs w:val="22"/>
        </w:rPr>
        <w:t>P</w:t>
      </w:r>
      <w:r w:rsidR="006A42E8" w:rsidRPr="00373358">
        <w:rPr>
          <w:noProof/>
          <w:szCs w:val="22"/>
        </w:rPr>
        <w:t>roblemi fil-memorja tiegħek</w:t>
      </w:r>
      <w:r w:rsidR="007D1F04" w:rsidRPr="00373358">
        <w:rPr>
          <w:noProof/>
          <w:szCs w:val="22"/>
        </w:rPr>
        <w:t xml:space="preserve">, </w:t>
      </w:r>
      <w:r w:rsidR="006A42E8" w:rsidRPr="00373358">
        <w:rPr>
          <w:noProof/>
          <w:szCs w:val="22"/>
        </w:rPr>
        <w:t>biex taħseb jew issib il-kliem</w:t>
      </w:r>
      <w:r w:rsidR="007D1F04" w:rsidRPr="00373358">
        <w:rPr>
          <w:noProof/>
          <w:szCs w:val="22"/>
        </w:rPr>
        <w:t xml:space="preserve">, </w:t>
      </w:r>
      <w:r w:rsidRPr="00373358">
        <w:rPr>
          <w:noProof/>
          <w:szCs w:val="22"/>
        </w:rPr>
        <w:t>konfużjoni;</w:t>
      </w:r>
    </w:p>
    <w:p w14:paraId="623D8AA7" w14:textId="77777777" w:rsidR="000849A6" w:rsidRPr="00373358" w:rsidRDefault="000849A6" w:rsidP="00997321">
      <w:pPr>
        <w:numPr>
          <w:ilvl w:val="0"/>
          <w:numId w:val="5"/>
        </w:numPr>
        <w:tabs>
          <w:tab w:val="clear" w:pos="567"/>
        </w:tabs>
        <w:spacing w:line="240" w:lineRule="auto"/>
        <w:ind w:left="714" w:right="-2" w:hanging="714"/>
        <w:rPr>
          <w:noProof/>
          <w:szCs w:val="22"/>
        </w:rPr>
      </w:pPr>
      <w:r w:rsidRPr="00373358">
        <w:rPr>
          <w:noProof/>
          <w:szCs w:val="22"/>
        </w:rPr>
        <w:t xml:space="preserve">Movimenti tal-għajnejn mgħaġġla u inkontrollabli (nystagmus), vista mċajpra; </w:t>
      </w:r>
    </w:p>
    <w:p w14:paraId="6DFD1982" w14:textId="77777777" w:rsidR="000849A6" w:rsidRPr="00373358" w:rsidRDefault="000849A6" w:rsidP="00997321">
      <w:pPr>
        <w:numPr>
          <w:ilvl w:val="0"/>
          <w:numId w:val="5"/>
        </w:numPr>
        <w:tabs>
          <w:tab w:val="clear" w:pos="567"/>
        </w:tabs>
        <w:spacing w:line="240" w:lineRule="auto"/>
        <w:ind w:left="714" w:right="-2" w:hanging="714"/>
        <w:rPr>
          <w:noProof/>
          <w:szCs w:val="22"/>
        </w:rPr>
      </w:pPr>
      <w:r w:rsidRPr="00373358">
        <w:rPr>
          <w:noProof/>
          <w:szCs w:val="22"/>
        </w:rPr>
        <w:t xml:space="preserve">Sensazzjoni li kollox idur bik (vertigo), tħossok fis-sakra; </w:t>
      </w:r>
    </w:p>
    <w:p w14:paraId="21C87F33" w14:textId="77777777" w:rsidR="000849A6" w:rsidRPr="00373358" w:rsidRDefault="000849A6" w:rsidP="00997321">
      <w:pPr>
        <w:numPr>
          <w:ilvl w:val="0"/>
          <w:numId w:val="5"/>
        </w:numPr>
        <w:tabs>
          <w:tab w:val="clear" w:pos="567"/>
        </w:tabs>
        <w:spacing w:line="240" w:lineRule="auto"/>
        <w:ind w:left="714" w:right="-2" w:hanging="714"/>
        <w:rPr>
          <w:noProof/>
          <w:szCs w:val="22"/>
        </w:rPr>
      </w:pPr>
      <w:r w:rsidRPr="00373358">
        <w:rPr>
          <w:noProof/>
          <w:szCs w:val="22"/>
        </w:rPr>
        <w:t xml:space="preserve">Tkun ma tiflaħx (rimettar), ħalq </w:t>
      </w:r>
      <w:r w:rsidR="00D41C02" w:rsidRPr="00373358">
        <w:rPr>
          <w:noProof/>
          <w:szCs w:val="22"/>
        </w:rPr>
        <w:t>xott</w:t>
      </w:r>
      <w:r w:rsidRPr="00373358">
        <w:rPr>
          <w:noProof/>
          <w:szCs w:val="22"/>
        </w:rPr>
        <w:t>, stitikezza, indiġestjoni, gass żejjed fl-istonku jew l-insaren, dijarea;</w:t>
      </w:r>
    </w:p>
    <w:p w14:paraId="3BE965F2" w14:textId="77777777" w:rsidR="00A6435E" w:rsidRPr="00373358" w:rsidRDefault="00A6435E" w:rsidP="00997321">
      <w:pPr>
        <w:numPr>
          <w:ilvl w:val="0"/>
          <w:numId w:val="5"/>
        </w:numPr>
        <w:tabs>
          <w:tab w:val="clear" w:pos="567"/>
        </w:tabs>
        <w:spacing w:line="240" w:lineRule="auto"/>
        <w:ind w:left="714" w:right="-2" w:hanging="714"/>
        <w:rPr>
          <w:noProof/>
          <w:szCs w:val="22"/>
        </w:rPr>
      </w:pPr>
      <w:r w:rsidRPr="00373358">
        <w:rPr>
          <w:noProof/>
          <w:szCs w:val="22"/>
        </w:rPr>
        <w:t>Tnaqqis fil-ħass jew sensittività, diffikultà biex tlissen il-kliem, disturbi fl-attenzjoni;</w:t>
      </w:r>
    </w:p>
    <w:p w14:paraId="03F8C877" w14:textId="77777777" w:rsidR="00A6435E" w:rsidRPr="00373358" w:rsidRDefault="00A6435E" w:rsidP="00997321">
      <w:pPr>
        <w:numPr>
          <w:ilvl w:val="0"/>
          <w:numId w:val="5"/>
        </w:numPr>
        <w:tabs>
          <w:tab w:val="clear" w:pos="567"/>
        </w:tabs>
        <w:spacing w:line="240" w:lineRule="auto"/>
        <w:ind w:left="714" w:right="-2" w:hanging="714"/>
        <w:rPr>
          <w:noProof/>
          <w:szCs w:val="22"/>
        </w:rPr>
      </w:pPr>
      <w:r w:rsidRPr="00373358">
        <w:rPr>
          <w:noProof/>
          <w:szCs w:val="22"/>
        </w:rPr>
        <w:t>Ħsejjes fil-widna bħal żarżir, ċempil jew tisfir;</w:t>
      </w:r>
    </w:p>
    <w:p w14:paraId="23C47B74" w14:textId="77777777" w:rsidR="000849A6" w:rsidRPr="00373358" w:rsidRDefault="000849A6" w:rsidP="00997321">
      <w:pPr>
        <w:numPr>
          <w:ilvl w:val="0"/>
          <w:numId w:val="5"/>
        </w:numPr>
        <w:tabs>
          <w:tab w:val="clear" w:pos="567"/>
        </w:tabs>
        <w:spacing w:line="240" w:lineRule="auto"/>
        <w:ind w:left="714" w:right="-2" w:hanging="714"/>
        <w:rPr>
          <w:noProof/>
          <w:szCs w:val="22"/>
        </w:rPr>
      </w:pPr>
      <w:r w:rsidRPr="00373358">
        <w:rPr>
          <w:noProof/>
          <w:szCs w:val="22"/>
        </w:rPr>
        <w:t>Irritibiltà, tbati biex torqod, depressjoni;</w:t>
      </w:r>
    </w:p>
    <w:p w14:paraId="43C0E642" w14:textId="77777777" w:rsidR="000849A6" w:rsidRPr="00373358" w:rsidRDefault="000849A6" w:rsidP="00997321">
      <w:pPr>
        <w:numPr>
          <w:ilvl w:val="0"/>
          <w:numId w:val="5"/>
        </w:numPr>
        <w:tabs>
          <w:tab w:val="clear" w:pos="567"/>
        </w:tabs>
        <w:spacing w:line="240" w:lineRule="auto"/>
        <w:ind w:left="714" w:right="-2" w:hanging="714"/>
        <w:rPr>
          <w:noProof/>
          <w:szCs w:val="22"/>
        </w:rPr>
      </w:pPr>
      <w:r w:rsidRPr="00373358">
        <w:rPr>
          <w:noProof/>
          <w:szCs w:val="22"/>
        </w:rPr>
        <w:t>Ngħas, għeja jew debollezza (astenja);</w:t>
      </w:r>
    </w:p>
    <w:p w14:paraId="5A4E5900" w14:textId="77777777" w:rsidR="000849A6" w:rsidRPr="00373358" w:rsidRDefault="000849A6" w:rsidP="00997321">
      <w:pPr>
        <w:numPr>
          <w:ilvl w:val="0"/>
          <w:numId w:val="5"/>
        </w:numPr>
        <w:tabs>
          <w:tab w:val="clear" w:pos="567"/>
        </w:tabs>
        <w:spacing w:line="240" w:lineRule="auto"/>
        <w:ind w:left="714" w:right="-2" w:hanging="714"/>
        <w:rPr>
          <w:noProof/>
          <w:szCs w:val="22"/>
        </w:rPr>
      </w:pPr>
      <w:r w:rsidRPr="00373358">
        <w:rPr>
          <w:noProof/>
          <w:szCs w:val="22"/>
        </w:rPr>
        <w:t>Ħakk, raxx.</w:t>
      </w:r>
    </w:p>
    <w:p w14:paraId="62EE6A49" w14:textId="77777777" w:rsidR="00824E39" w:rsidRPr="00373358" w:rsidRDefault="00824E39" w:rsidP="004E3132">
      <w:pPr>
        <w:pStyle w:val="Footer"/>
        <w:tabs>
          <w:tab w:val="num" w:pos="720"/>
        </w:tabs>
        <w:rPr>
          <w:noProof/>
        </w:rPr>
      </w:pPr>
    </w:p>
    <w:p w14:paraId="6F7050DA" w14:textId="77777777" w:rsidR="00824E39" w:rsidRPr="00373358" w:rsidRDefault="008F66CC" w:rsidP="004E3132">
      <w:pPr>
        <w:pStyle w:val="Footer"/>
        <w:tabs>
          <w:tab w:val="num" w:pos="720"/>
        </w:tabs>
        <w:rPr>
          <w:rFonts w:ascii="Times New Roman" w:hAnsi="Times New Roman"/>
          <w:noProof/>
          <w:sz w:val="22"/>
          <w:szCs w:val="22"/>
        </w:rPr>
      </w:pPr>
      <w:r w:rsidRPr="00373358">
        <w:rPr>
          <w:rFonts w:ascii="Times New Roman" w:hAnsi="Times New Roman"/>
          <w:b/>
          <w:noProof/>
          <w:sz w:val="22"/>
          <w:szCs w:val="22"/>
        </w:rPr>
        <w:t>Mhux komuni</w:t>
      </w:r>
      <w:r w:rsidR="00FC6816" w:rsidRPr="00373358">
        <w:rPr>
          <w:rFonts w:ascii="Times New Roman" w:hAnsi="Times New Roman"/>
          <w:noProof/>
          <w:sz w:val="22"/>
          <w:szCs w:val="22"/>
        </w:rPr>
        <w:t>:</w:t>
      </w:r>
      <w:r w:rsidR="00824E39" w:rsidRPr="00373358">
        <w:rPr>
          <w:rFonts w:ascii="Times New Roman" w:hAnsi="Times New Roman"/>
          <w:noProof/>
          <w:sz w:val="22"/>
          <w:szCs w:val="22"/>
        </w:rPr>
        <w:t xml:space="preserve"> </w:t>
      </w:r>
      <w:r w:rsidR="008E3756" w:rsidRPr="00373358">
        <w:rPr>
          <w:rFonts w:ascii="Times New Roman" w:hAnsi="Times New Roman"/>
          <w:noProof/>
          <w:sz w:val="22"/>
          <w:szCs w:val="22"/>
        </w:rPr>
        <w:t xml:space="preserve">jistgħu </w:t>
      </w:r>
      <w:r w:rsidR="00824E39" w:rsidRPr="00373358">
        <w:rPr>
          <w:rFonts w:ascii="Times New Roman" w:hAnsi="Times New Roman"/>
          <w:noProof/>
          <w:sz w:val="22"/>
          <w:szCs w:val="22"/>
        </w:rPr>
        <w:t xml:space="preserve">jaffettwaw </w:t>
      </w:r>
      <w:r w:rsidR="001D42B0" w:rsidRPr="00373358">
        <w:rPr>
          <w:rFonts w:ascii="Times New Roman" w:hAnsi="Times New Roman"/>
          <w:noProof/>
          <w:sz w:val="22"/>
          <w:szCs w:val="22"/>
        </w:rPr>
        <w:t xml:space="preserve">sa </w:t>
      </w:r>
      <w:r w:rsidR="00645376" w:rsidRPr="00373358">
        <w:rPr>
          <w:rFonts w:ascii="Times New Roman" w:hAnsi="Times New Roman"/>
          <w:noProof/>
          <w:sz w:val="22"/>
          <w:szCs w:val="22"/>
        </w:rPr>
        <w:t xml:space="preserve">persuna </w:t>
      </w:r>
      <w:r w:rsidR="00824E39" w:rsidRPr="00373358">
        <w:rPr>
          <w:rFonts w:ascii="Times New Roman" w:hAnsi="Times New Roman"/>
          <w:noProof/>
          <w:sz w:val="22"/>
          <w:szCs w:val="22"/>
        </w:rPr>
        <w:t>1 minn 100</w:t>
      </w:r>
    </w:p>
    <w:p w14:paraId="42DAAF56" w14:textId="77777777" w:rsidR="000849A6" w:rsidRPr="00373358" w:rsidRDefault="000849A6" w:rsidP="00997321">
      <w:pPr>
        <w:numPr>
          <w:ilvl w:val="0"/>
          <w:numId w:val="5"/>
        </w:numPr>
        <w:tabs>
          <w:tab w:val="clear" w:pos="567"/>
        </w:tabs>
        <w:spacing w:line="240" w:lineRule="auto"/>
        <w:ind w:left="728" w:right="-2" w:hanging="728"/>
        <w:rPr>
          <w:szCs w:val="22"/>
        </w:rPr>
      </w:pPr>
      <w:r w:rsidRPr="00373358">
        <w:rPr>
          <w:noProof/>
          <w:szCs w:val="22"/>
        </w:rPr>
        <w:t>Rata ta’ tħabbit tal-qalb mnaqqsa, palpitazzjonijiet, polz irregolari jew tibdil ieħor fl-attività elettrika ta’ qalbek (disturb</w:t>
      </w:r>
      <w:r w:rsidRPr="00373358">
        <w:rPr>
          <w:szCs w:val="22"/>
        </w:rPr>
        <w:t xml:space="preserve"> tal-konduzzjoni</w:t>
      </w:r>
      <w:r w:rsidRPr="00373358">
        <w:rPr>
          <w:noProof/>
          <w:szCs w:val="22"/>
        </w:rPr>
        <w:t>);</w:t>
      </w:r>
    </w:p>
    <w:p w14:paraId="5A853EB2" w14:textId="77777777" w:rsidR="000849A6" w:rsidRPr="00373358" w:rsidRDefault="000849A6" w:rsidP="00997321">
      <w:pPr>
        <w:pStyle w:val="ListBullet"/>
        <w:numPr>
          <w:ilvl w:val="0"/>
          <w:numId w:val="18"/>
        </w:numPr>
        <w:tabs>
          <w:tab w:val="clear" w:pos="567"/>
        </w:tabs>
        <w:spacing w:line="240" w:lineRule="auto"/>
        <w:ind w:left="728" w:hanging="728"/>
        <w:rPr>
          <w:szCs w:val="22"/>
        </w:rPr>
      </w:pPr>
      <w:r w:rsidRPr="00373358">
        <w:rPr>
          <w:szCs w:val="22"/>
        </w:rPr>
        <w:t xml:space="preserve">Sensazzjoni </w:t>
      </w:r>
      <w:r w:rsidRPr="00373358">
        <w:rPr>
          <w:noProof/>
          <w:szCs w:val="22"/>
        </w:rPr>
        <w:t>ezaġerata</w:t>
      </w:r>
      <w:r w:rsidRPr="00373358">
        <w:t xml:space="preserve"> </w:t>
      </w:r>
      <w:r w:rsidRPr="00373358">
        <w:rPr>
          <w:szCs w:val="22"/>
        </w:rPr>
        <w:t>ta’ ewforija</w:t>
      </w:r>
      <w:r w:rsidRPr="00373358">
        <w:rPr>
          <w:noProof/>
          <w:szCs w:val="22"/>
        </w:rPr>
        <w:t>, tara u/jew tisma’ affarijiet li mhumiex hemm;</w:t>
      </w:r>
    </w:p>
    <w:p w14:paraId="44C3254E" w14:textId="77777777" w:rsidR="000849A6" w:rsidRPr="00373358" w:rsidRDefault="000849A6" w:rsidP="00997321">
      <w:pPr>
        <w:pStyle w:val="ListBullet"/>
        <w:numPr>
          <w:ilvl w:val="0"/>
          <w:numId w:val="18"/>
        </w:numPr>
        <w:tabs>
          <w:tab w:val="clear" w:pos="567"/>
        </w:tabs>
        <w:spacing w:line="240" w:lineRule="auto"/>
        <w:ind w:left="728" w:hanging="728"/>
        <w:rPr>
          <w:szCs w:val="22"/>
        </w:rPr>
      </w:pPr>
      <w:r w:rsidRPr="00373358">
        <w:rPr>
          <w:szCs w:val="22"/>
        </w:rPr>
        <w:t>Reazzjoni allerġika għal mediċina</w:t>
      </w:r>
      <w:r w:rsidRPr="00373358">
        <w:rPr>
          <w:noProof/>
          <w:szCs w:val="22"/>
        </w:rPr>
        <w:t>, ħorriqijia;</w:t>
      </w:r>
    </w:p>
    <w:p w14:paraId="0D7AF7BB" w14:textId="77777777" w:rsidR="000849A6" w:rsidRPr="00373358" w:rsidRDefault="000849A6" w:rsidP="00997321">
      <w:pPr>
        <w:pStyle w:val="Date"/>
        <w:numPr>
          <w:ilvl w:val="0"/>
          <w:numId w:val="18"/>
        </w:numPr>
        <w:tabs>
          <w:tab w:val="clear" w:pos="567"/>
        </w:tabs>
        <w:ind w:left="728" w:hanging="728"/>
        <w:rPr>
          <w:szCs w:val="22"/>
          <w:lang w:val="mt-MT"/>
        </w:rPr>
      </w:pPr>
      <w:r w:rsidRPr="00373358">
        <w:rPr>
          <w:szCs w:val="22"/>
          <w:lang w:val="mt-MT"/>
        </w:rPr>
        <w:t>It-testijiet tad-demm jistgħu juru funzjoni tal-fwied abnormali, ħsara fil-fwied;</w:t>
      </w:r>
    </w:p>
    <w:p w14:paraId="417E84F8" w14:textId="77777777" w:rsidR="000849A6" w:rsidRPr="00373358" w:rsidRDefault="000849A6" w:rsidP="00997321">
      <w:pPr>
        <w:numPr>
          <w:ilvl w:val="0"/>
          <w:numId w:val="18"/>
        </w:numPr>
        <w:tabs>
          <w:tab w:val="clear" w:pos="567"/>
        </w:tabs>
        <w:ind w:left="714" w:hanging="714"/>
        <w:rPr>
          <w:szCs w:val="22"/>
        </w:rPr>
      </w:pPr>
      <w:r w:rsidRPr="00373358">
        <w:rPr>
          <w:szCs w:val="22"/>
        </w:rPr>
        <w:t>Ħsibijiet li tweġġa’ jew toqtol lilek innifsek jew ikollok tentattiv ta’ suwiċidju: għid lit-tabib tiegħek minnufih;</w:t>
      </w:r>
    </w:p>
    <w:p w14:paraId="2DBFF53D" w14:textId="77777777" w:rsidR="00CC7001" w:rsidRPr="00373358" w:rsidRDefault="0049731D" w:rsidP="00997321">
      <w:pPr>
        <w:numPr>
          <w:ilvl w:val="0"/>
          <w:numId w:val="5"/>
        </w:numPr>
        <w:tabs>
          <w:tab w:val="clear" w:pos="567"/>
          <w:tab w:val="num" w:pos="709"/>
        </w:tabs>
        <w:ind w:left="714" w:hanging="714"/>
        <w:rPr>
          <w:szCs w:val="22"/>
        </w:rPr>
      </w:pPr>
      <w:r w:rsidRPr="00373358">
        <w:rPr>
          <w:szCs w:val="22"/>
        </w:rPr>
        <w:t>Tħossok irrabjat/a jew aġitat/a</w:t>
      </w:r>
      <w:r w:rsidR="000849A6" w:rsidRPr="00373358">
        <w:rPr>
          <w:szCs w:val="22"/>
        </w:rPr>
        <w:t>;</w:t>
      </w:r>
    </w:p>
    <w:p w14:paraId="382FE227" w14:textId="77777777" w:rsidR="00CC7001" w:rsidRPr="00373358" w:rsidRDefault="000849A6" w:rsidP="00997321">
      <w:pPr>
        <w:numPr>
          <w:ilvl w:val="0"/>
          <w:numId w:val="5"/>
        </w:numPr>
        <w:tabs>
          <w:tab w:val="clear" w:pos="567"/>
        </w:tabs>
        <w:ind w:left="714" w:hanging="714"/>
        <w:rPr>
          <w:szCs w:val="22"/>
        </w:rPr>
      </w:pPr>
      <w:r w:rsidRPr="00373358">
        <w:rPr>
          <w:szCs w:val="22"/>
        </w:rPr>
        <w:t>Ħsibijiet abnormali jew titlef il-kuntatt mir-realtà;</w:t>
      </w:r>
    </w:p>
    <w:p w14:paraId="2003C677" w14:textId="77777777" w:rsidR="000849A6" w:rsidRPr="00373358" w:rsidRDefault="000849A6" w:rsidP="00997321">
      <w:pPr>
        <w:numPr>
          <w:ilvl w:val="0"/>
          <w:numId w:val="5"/>
        </w:numPr>
        <w:tabs>
          <w:tab w:val="clear" w:pos="567"/>
        </w:tabs>
        <w:ind w:left="714" w:hanging="714"/>
        <w:rPr>
          <w:szCs w:val="22"/>
        </w:rPr>
      </w:pPr>
      <w:r w:rsidRPr="00373358">
        <w:rPr>
          <w:szCs w:val="22"/>
        </w:rPr>
        <w:t>Reazzjonijiet allerġiċi serji li jikkawżaw nefħa tal-wiċċ, gerżuma, idejn, saqajn, għekiesi, jew ir-riġlejn l-isfel;</w:t>
      </w:r>
    </w:p>
    <w:p w14:paraId="4BE183F8" w14:textId="46EF8BFC" w:rsidR="000849A6" w:rsidRPr="00373358" w:rsidRDefault="000849A6" w:rsidP="00997321">
      <w:pPr>
        <w:numPr>
          <w:ilvl w:val="0"/>
          <w:numId w:val="5"/>
        </w:numPr>
        <w:tabs>
          <w:tab w:val="clear" w:pos="567"/>
        </w:tabs>
        <w:ind w:left="728" w:hanging="728"/>
        <w:rPr>
          <w:szCs w:val="22"/>
        </w:rPr>
      </w:pPr>
      <w:r w:rsidRPr="00373358">
        <w:rPr>
          <w:szCs w:val="22"/>
        </w:rPr>
        <w:t>Ħass ħażin</w:t>
      </w:r>
      <w:r w:rsidR="00216A89" w:rsidRPr="00373358">
        <w:rPr>
          <w:szCs w:val="22"/>
        </w:rPr>
        <w:t>;</w:t>
      </w:r>
    </w:p>
    <w:p w14:paraId="6EDA2F1E" w14:textId="7E918ABA" w:rsidR="00E854D2" w:rsidRPr="00373358" w:rsidRDefault="00E854D2" w:rsidP="00997321">
      <w:pPr>
        <w:numPr>
          <w:ilvl w:val="0"/>
          <w:numId w:val="5"/>
        </w:numPr>
        <w:tabs>
          <w:tab w:val="clear" w:pos="567"/>
        </w:tabs>
        <w:ind w:left="728" w:hanging="728"/>
        <w:rPr>
          <w:szCs w:val="22"/>
        </w:rPr>
      </w:pPr>
      <w:r w:rsidRPr="00373358">
        <w:rPr>
          <w:szCs w:val="22"/>
        </w:rPr>
        <w:t>Movimenti a</w:t>
      </w:r>
      <w:r w:rsidR="00221B92" w:rsidRPr="00373358">
        <w:rPr>
          <w:szCs w:val="22"/>
        </w:rPr>
        <w:t>b</w:t>
      </w:r>
      <w:r w:rsidRPr="00373358">
        <w:rPr>
          <w:szCs w:val="22"/>
        </w:rPr>
        <w:t>normali mhux volontarji (</w:t>
      </w:r>
      <w:r w:rsidR="00221B92" w:rsidRPr="00373358">
        <w:rPr>
          <w:szCs w:val="22"/>
        </w:rPr>
        <w:t>d</w:t>
      </w:r>
      <w:r w:rsidRPr="00373358">
        <w:rPr>
          <w:szCs w:val="22"/>
        </w:rPr>
        <w:t>iskinesja).</w:t>
      </w:r>
    </w:p>
    <w:p w14:paraId="5A08DD13" w14:textId="77777777" w:rsidR="00FC6816" w:rsidRPr="00373358" w:rsidRDefault="00FC6816" w:rsidP="004E3132">
      <w:pPr>
        <w:tabs>
          <w:tab w:val="clear" w:pos="567"/>
          <w:tab w:val="num" w:pos="540"/>
          <w:tab w:val="num" w:pos="720"/>
        </w:tabs>
        <w:rPr>
          <w:noProof/>
          <w:szCs w:val="22"/>
        </w:rPr>
      </w:pPr>
    </w:p>
    <w:p w14:paraId="2116197D" w14:textId="77777777" w:rsidR="00600618" w:rsidRPr="00373358" w:rsidRDefault="008F66CC" w:rsidP="004E3132">
      <w:pPr>
        <w:numPr>
          <w:ilvl w:val="12"/>
          <w:numId w:val="0"/>
        </w:numPr>
        <w:tabs>
          <w:tab w:val="clear" w:pos="567"/>
          <w:tab w:val="num" w:pos="720"/>
        </w:tabs>
        <w:spacing w:line="240" w:lineRule="auto"/>
        <w:ind w:right="-2"/>
        <w:rPr>
          <w:szCs w:val="24"/>
        </w:rPr>
      </w:pPr>
      <w:r w:rsidRPr="00373358">
        <w:rPr>
          <w:b/>
          <w:szCs w:val="24"/>
        </w:rPr>
        <w:t>Mhux magħruf</w:t>
      </w:r>
      <w:r w:rsidR="00600618" w:rsidRPr="00373358">
        <w:rPr>
          <w:szCs w:val="24"/>
        </w:rPr>
        <w:t xml:space="preserve">: ma </w:t>
      </w:r>
      <w:r w:rsidR="00DA406D" w:rsidRPr="00373358">
        <w:rPr>
          <w:bCs/>
          <w:noProof/>
        </w:rPr>
        <w:t>tistax tittieħed stima mid-data disponibbli</w:t>
      </w:r>
    </w:p>
    <w:p w14:paraId="726C2531" w14:textId="28FC24AE" w:rsidR="00216A89" w:rsidRPr="00373358" w:rsidRDefault="00216A89" w:rsidP="00997321">
      <w:pPr>
        <w:numPr>
          <w:ilvl w:val="0"/>
          <w:numId w:val="5"/>
        </w:numPr>
        <w:tabs>
          <w:tab w:val="clear" w:pos="567"/>
          <w:tab w:val="clear" w:pos="786"/>
        </w:tabs>
        <w:spacing w:line="240" w:lineRule="auto"/>
        <w:ind w:left="709" w:hanging="709"/>
        <w:rPr>
          <w:noProof/>
          <w:szCs w:val="22"/>
        </w:rPr>
      </w:pPr>
      <w:r w:rsidRPr="00373358">
        <w:rPr>
          <w:noProof/>
          <w:szCs w:val="22"/>
        </w:rPr>
        <w:t xml:space="preserve">Taħbit tal-qalb mgħaġġel mhux normali (takiarritmija ventrikolari); </w:t>
      </w:r>
    </w:p>
    <w:p w14:paraId="67DCA65A" w14:textId="2109075C" w:rsidR="000849A6" w:rsidRPr="00373358" w:rsidRDefault="000849A6" w:rsidP="00997321">
      <w:pPr>
        <w:numPr>
          <w:ilvl w:val="0"/>
          <w:numId w:val="5"/>
        </w:numPr>
        <w:tabs>
          <w:tab w:val="clear" w:pos="567"/>
        </w:tabs>
        <w:ind w:left="728" w:hanging="728"/>
        <w:rPr>
          <w:noProof/>
          <w:szCs w:val="22"/>
        </w:rPr>
      </w:pPr>
      <w:r w:rsidRPr="00373358">
        <w:rPr>
          <w:szCs w:val="22"/>
        </w:rPr>
        <w:t>Uġigħ fil-griżmejn, deni għoli u tieħu aktar infezzjonijiet mis-soltu. It-testijiet tad-demm jistgħu juru tnaqqis sever ta’ klassi speċifika ta’ ċelloli bojod tad-demm (agranuloċitożi);</w:t>
      </w:r>
    </w:p>
    <w:p w14:paraId="16E6B1A6" w14:textId="77777777" w:rsidR="000849A6" w:rsidRPr="00373358" w:rsidRDefault="000849A6" w:rsidP="00997321">
      <w:pPr>
        <w:numPr>
          <w:ilvl w:val="0"/>
          <w:numId w:val="5"/>
        </w:numPr>
        <w:tabs>
          <w:tab w:val="clear" w:pos="567"/>
        </w:tabs>
        <w:ind w:left="728" w:hanging="728"/>
        <w:rPr>
          <w:noProof/>
          <w:szCs w:val="22"/>
        </w:rPr>
      </w:pPr>
      <w:r w:rsidRPr="00373358">
        <w:rPr>
          <w:noProof/>
          <w:szCs w:val="22"/>
        </w:rPr>
        <w:t>Reazzjoni fil-ġilda serja li tista’ tinkludi deni għoli u sintomi oħrajn qishom influwenza, raxx fuq il-wiċċ, raxx estiż, glandoli minfuħin (nodi limfatiċi minfuħa). It-testijiet tad-demm jistgħu juru żieda fil-livelli tal-enżimi tal-fwied u fit-tip ta’ ċelloli tad-demm bojod (esinofilja);</w:t>
      </w:r>
    </w:p>
    <w:p w14:paraId="2B39F6D0" w14:textId="77777777" w:rsidR="000849A6" w:rsidRPr="00373358" w:rsidRDefault="000849A6" w:rsidP="00997321">
      <w:pPr>
        <w:numPr>
          <w:ilvl w:val="0"/>
          <w:numId w:val="5"/>
        </w:numPr>
        <w:tabs>
          <w:tab w:val="clear" w:pos="567"/>
        </w:tabs>
        <w:ind w:left="728" w:hanging="728"/>
        <w:rPr>
          <w:noProof/>
          <w:szCs w:val="22"/>
        </w:rPr>
      </w:pPr>
      <w:r w:rsidRPr="00373358">
        <w:rPr>
          <w:noProof/>
          <w:szCs w:val="22"/>
        </w:rPr>
        <w:t>Raxx estiż b</w:t>
      </w:r>
      <w:r w:rsidR="00D41C02" w:rsidRPr="00373358">
        <w:rPr>
          <w:noProof/>
          <w:szCs w:val="22"/>
        </w:rPr>
        <w:t xml:space="preserve">i </w:t>
      </w:r>
      <w:r w:rsidRPr="00373358">
        <w:rPr>
          <w:noProof/>
          <w:szCs w:val="22"/>
        </w:rPr>
        <w:t xml:space="preserve">bżieżaq u </w:t>
      </w:r>
      <w:r w:rsidR="00D41C02" w:rsidRPr="00373358">
        <w:rPr>
          <w:noProof/>
          <w:szCs w:val="22"/>
        </w:rPr>
        <w:t>b’</w:t>
      </w:r>
      <w:r w:rsidRPr="00373358">
        <w:rPr>
          <w:noProof/>
          <w:szCs w:val="22"/>
        </w:rPr>
        <w:t xml:space="preserve">ġilda li titqaxxar, partikolarment madwar il-ħalq, </w:t>
      </w:r>
      <w:r w:rsidR="00D41C02" w:rsidRPr="00373358">
        <w:rPr>
          <w:noProof/>
          <w:szCs w:val="22"/>
        </w:rPr>
        <w:t>imn</w:t>
      </w:r>
      <w:r w:rsidRPr="00373358">
        <w:rPr>
          <w:noProof/>
          <w:szCs w:val="22"/>
        </w:rPr>
        <w:t>ieħer, għajnejn u ġenitali (Sindromu ta’ Stevens-Johnson) u forma aktar severa ta’tqaxxir tal-ġilda f’iżjed minn 30% tal-wiċċ tal-ġilda (nekroliżi tossiku epidermali);</w:t>
      </w:r>
    </w:p>
    <w:p w14:paraId="69BE444E" w14:textId="77777777" w:rsidR="000849A6" w:rsidRPr="00373358" w:rsidRDefault="000849A6" w:rsidP="00997321">
      <w:pPr>
        <w:numPr>
          <w:ilvl w:val="0"/>
          <w:numId w:val="5"/>
        </w:numPr>
        <w:tabs>
          <w:tab w:val="clear" w:pos="567"/>
        </w:tabs>
        <w:ind w:left="728" w:hanging="728"/>
        <w:rPr>
          <w:noProof/>
          <w:szCs w:val="22"/>
        </w:rPr>
      </w:pPr>
      <w:r w:rsidRPr="00373358">
        <w:rPr>
          <w:noProof/>
          <w:szCs w:val="22"/>
        </w:rPr>
        <w:t>Konvulsjoni.</w:t>
      </w:r>
    </w:p>
    <w:p w14:paraId="1864C4A8" w14:textId="77777777" w:rsidR="000849A6" w:rsidRPr="00373358" w:rsidRDefault="000849A6" w:rsidP="004E3132">
      <w:pPr>
        <w:numPr>
          <w:ilvl w:val="12"/>
          <w:numId w:val="0"/>
        </w:numPr>
        <w:tabs>
          <w:tab w:val="clear" w:pos="567"/>
        </w:tabs>
        <w:spacing w:line="240" w:lineRule="auto"/>
        <w:ind w:right="-2"/>
        <w:rPr>
          <w:szCs w:val="22"/>
        </w:rPr>
      </w:pPr>
    </w:p>
    <w:p w14:paraId="6CD9292F" w14:textId="77777777" w:rsidR="000849A6" w:rsidRPr="00373358" w:rsidRDefault="000849A6" w:rsidP="004E3132">
      <w:pPr>
        <w:numPr>
          <w:ilvl w:val="12"/>
          <w:numId w:val="0"/>
        </w:numPr>
        <w:tabs>
          <w:tab w:val="clear" w:pos="567"/>
        </w:tabs>
        <w:spacing w:line="240" w:lineRule="auto"/>
        <w:ind w:right="-2"/>
        <w:rPr>
          <w:b/>
          <w:szCs w:val="22"/>
        </w:rPr>
      </w:pPr>
      <w:r w:rsidRPr="00373358">
        <w:rPr>
          <w:b/>
          <w:szCs w:val="22"/>
        </w:rPr>
        <w:t>Effetti sekondarji addizzjonali fit-tfal</w:t>
      </w:r>
    </w:p>
    <w:p w14:paraId="620DED34" w14:textId="77777777" w:rsidR="000849A6" w:rsidRPr="00373358" w:rsidRDefault="000849A6" w:rsidP="004E3132">
      <w:pPr>
        <w:numPr>
          <w:ilvl w:val="12"/>
          <w:numId w:val="0"/>
        </w:numPr>
        <w:tabs>
          <w:tab w:val="clear" w:pos="567"/>
        </w:tabs>
        <w:spacing w:line="240" w:lineRule="auto"/>
        <w:ind w:right="-2"/>
        <w:rPr>
          <w:szCs w:val="22"/>
        </w:rPr>
      </w:pPr>
    </w:p>
    <w:p w14:paraId="4B51CAEB" w14:textId="59D45898" w:rsidR="000849A6" w:rsidRPr="00373358" w:rsidRDefault="005B5560" w:rsidP="004E3132">
      <w:pPr>
        <w:numPr>
          <w:ilvl w:val="12"/>
          <w:numId w:val="0"/>
        </w:numPr>
        <w:tabs>
          <w:tab w:val="clear" w:pos="567"/>
        </w:tabs>
        <w:spacing w:line="240" w:lineRule="auto"/>
        <w:ind w:right="-2"/>
        <w:rPr>
          <w:noProof/>
          <w:szCs w:val="22"/>
        </w:rPr>
      </w:pPr>
      <w:r w:rsidRPr="00373358">
        <w:rPr>
          <w:szCs w:val="22"/>
        </w:rPr>
        <w:t>L-effetti sekondarji addizzjonali fit-tfal kienu</w:t>
      </w:r>
    </w:p>
    <w:p w14:paraId="2EF283E4" w14:textId="40FAA63C" w:rsidR="00D06342" w:rsidRPr="00373358" w:rsidRDefault="005E4276" w:rsidP="00997321">
      <w:pPr>
        <w:widowControl w:val="0"/>
        <w:numPr>
          <w:ilvl w:val="0"/>
          <w:numId w:val="18"/>
        </w:numPr>
        <w:spacing w:line="240" w:lineRule="auto"/>
        <w:ind w:right="-2"/>
        <w:rPr>
          <w:noProof/>
          <w:szCs w:val="22"/>
        </w:rPr>
      </w:pPr>
      <w:r w:rsidRPr="00373358">
        <w:rPr>
          <w:noProof/>
          <w:szCs w:val="22"/>
          <w:rPrChange w:id="185" w:author="MAH review_SC" w:date="2025-05-21T16:15:00Z" w16du:dateUtc="2025-05-21T10:45:00Z">
            <w:rPr>
              <w:noProof/>
              <w:szCs w:val="22"/>
              <w:highlight w:val="yellow"/>
            </w:rPr>
          </w:rPrChange>
        </w:rPr>
        <w:t>i</w:t>
      </w:r>
      <w:r w:rsidR="00D06342" w:rsidRPr="00373358">
        <w:rPr>
          <w:noProof/>
          <w:szCs w:val="22"/>
        </w:rPr>
        <w:t>mnieħer inixxi (nażofarinġite)</w:t>
      </w:r>
      <w:r w:rsidR="001D1B75" w:rsidRPr="00373358">
        <w:rPr>
          <w:noProof/>
          <w:szCs w:val="22"/>
        </w:rPr>
        <w:t>,</w:t>
      </w:r>
    </w:p>
    <w:p w14:paraId="1C0AF0DB" w14:textId="6AC81081" w:rsidR="00D06342" w:rsidRPr="00373358" w:rsidRDefault="005E4276" w:rsidP="00997321">
      <w:pPr>
        <w:widowControl w:val="0"/>
        <w:numPr>
          <w:ilvl w:val="0"/>
          <w:numId w:val="18"/>
        </w:numPr>
        <w:spacing w:line="240" w:lineRule="auto"/>
        <w:ind w:right="-2"/>
        <w:rPr>
          <w:noProof/>
          <w:szCs w:val="22"/>
        </w:rPr>
      </w:pPr>
      <w:r w:rsidRPr="00373358">
        <w:rPr>
          <w:noProof/>
          <w:szCs w:val="22"/>
          <w:rPrChange w:id="186" w:author="MAH review_SC" w:date="2025-05-21T16:15:00Z" w16du:dateUtc="2025-05-21T10:45:00Z">
            <w:rPr>
              <w:noProof/>
              <w:szCs w:val="22"/>
              <w:highlight w:val="yellow"/>
            </w:rPr>
          </w:rPrChange>
        </w:rPr>
        <w:t>d</w:t>
      </w:r>
      <w:r w:rsidRPr="00373358">
        <w:rPr>
          <w:noProof/>
          <w:szCs w:val="22"/>
        </w:rPr>
        <w:t>eni (piressja)</w:t>
      </w:r>
      <w:r w:rsidR="001D1B75" w:rsidRPr="00373358">
        <w:rPr>
          <w:noProof/>
          <w:szCs w:val="22"/>
        </w:rPr>
        <w:t>,</w:t>
      </w:r>
    </w:p>
    <w:p w14:paraId="187DD8CA" w14:textId="3ACFCBB0" w:rsidR="00D06342" w:rsidRPr="00373358" w:rsidRDefault="005E4276" w:rsidP="00997321">
      <w:pPr>
        <w:widowControl w:val="0"/>
        <w:numPr>
          <w:ilvl w:val="0"/>
          <w:numId w:val="18"/>
        </w:numPr>
        <w:spacing w:line="240" w:lineRule="auto"/>
        <w:ind w:right="-2"/>
        <w:rPr>
          <w:noProof/>
          <w:szCs w:val="22"/>
        </w:rPr>
      </w:pPr>
      <w:r w:rsidRPr="00373358">
        <w:rPr>
          <w:noProof/>
          <w:szCs w:val="22"/>
          <w:rPrChange w:id="187" w:author="MAH review_SC" w:date="2025-05-21T16:15:00Z" w16du:dateUtc="2025-05-21T10:45:00Z">
            <w:rPr>
              <w:noProof/>
              <w:szCs w:val="22"/>
              <w:highlight w:val="yellow"/>
            </w:rPr>
          </w:rPrChange>
        </w:rPr>
        <w:t>u</w:t>
      </w:r>
      <w:r w:rsidR="00D06342" w:rsidRPr="00373358">
        <w:rPr>
          <w:noProof/>
          <w:szCs w:val="22"/>
        </w:rPr>
        <w:t>ġigħ fil-griżmejn (farinġite)</w:t>
      </w:r>
      <w:r w:rsidR="001D1B75" w:rsidRPr="00373358">
        <w:rPr>
          <w:noProof/>
          <w:szCs w:val="22"/>
        </w:rPr>
        <w:t>,</w:t>
      </w:r>
    </w:p>
    <w:p w14:paraId="1BE269D9" w14:textId="55925FB7" w:rsidR="000849A6" w:rsidRPr="00373358" w:rsidRDefault="005E4276" w:rsidP="00997321">
      <w:pPr>
        <w:widowControl w:val="0"/>
        <w:numPr>
          <w:ilvl w:val="0"/>
          <w:numId w:val="18"/>
        </w:numPr>
        <w:tabs>
          <w:tab w:val="clear" w:pos="567"/>
        </w:tabs>
        <w:spacing w:line="240" w:lineRule="auto"/>
        <w:ind w:right="-2"/>
        <w:rPr>
          <w:noProof/>
          <w:szCs w:val="22"/>
        </w:rPr>
      </w:pPr>
      <w:r w:rsidRPr="00373358">
        <w:rPr>
          <w:noProof/>
          <w:szCs w:val="22"/>
          <w:rPrChange w:id="188" w:author="MAH review_SC" w:date="2025-05-21T16:15:00Z" w16du:dateUtc="2025-05-21T10:45:00Z">
            <w:rPr>
              <w:noProof/>
              <w:szCs w:val="22"/>
              <w:highlight w:val="yellow"/>
            </w:rPr>
          </w:rPrChange>
        </w:rPr>
        <w:t>j</w:t>
      </w:r>
      <w:r w:rsidR="000849A6" w:rsidRPr="00373358">
        <w:rPr>
          <w:noProof/>
          <w:szCs w:val="22"/>
        </w:rPr>
        <w:t>ieklu inqas mis-soltu</w:t>
      </w:r>
    </w:p>
    <w:p w14:paraId="0C8EB5D9" w14:textId="77777777" w:rsidR="00D06342" w:rsidRPr="00373358" w:rsidRDefault="00D06342" w:rsidP="004E3132">
      <w:pPr>
        <w:widowControl w:val="0"/>
        <w:tabs>
          <w:tab w:val="clear" w:pos="567"/>
        </w:tabs>
        <w:spacing w:line="240" w:lineRule="auto"/>
        <w:ind w:right="-2"/>
        <w:rPr>
          <w:noProof/>
          <w:szCs w:val="22"/>
        </w:rPr>
      </w:pPr>
    </w:p>
    <w:p w14:paraId="2CDA824F" w14:textId="77777777" w:rsidR="00600618" w:rsidRPr="00373358" w:rsidRDefault="00600618" w:rsidP="004E3132">
      <w:pPr>
        <w:numPr>
          <w:ilvl w:val="12"/>
          <w:numId w:val="0"/>
        </w:numPr>
        <w:tabs>
          <w:tab w:val="clear" w:pos="567"/>
        </w:tabs>
        <w:spacing w:line="240" w:lineRule="auto"/>
        <w:ind w:right="-2"/>
        <w:rPr>
          <w:szCs w:val="24"/>
        </w:rPr>
      </w:pPr>
    </w:p>
    <w:p w14:paraId="609DAED5" w14:textId="52B06484" w:rsidR="005B5560" w:rsidRPr="00373358" w:rsidRDefault="001D1B75" w:rsidP="004E3132">
      <w:pPr>
        <w:numPr>
          <w:ilvl w:val="12"/>
          <w:numId w:val="0"/>
        </w:numPr>
        <w:tabs>
          <w:tab w:val="clear" w:pos="567"/>
        </w:tabs>
        <w:spacing w:line="240" w:lineRule="auto"/>
        <w:ind w:right="-2"/>
        <w:rPr>
          <w:color w:val="111827"/>
          <w:szCs w:val="22"/>
          <w:shd w:val="clear" w:color="auto" w:fill="FFFFFF"/>
        </w:rPr>
      </w:pPr>
      <w:r w:rsidRPr="00373358">
        <w:rPr>
          <w:color w:val="111827"/>
          <w:szCs w:val="22"/>
          <w:shd w:val="clear" w:color="auto" w:fill="FFFFFF"/>
        </w:rPr>
        <w:t>(</w:t>
      </w:r>
      <w:r w:rsidR="005B5560" w:rsidRPr="00373358">
        <w:rPr>
          <w:color w:val="111827"/>
          <w:szCs w:val="22"/>
          <w:shd w:val="clear" w:color="auto" w:fill="FFFFFF"/>
        </w:rPr>
        <w:t xml:space="preserve">tnaqqis fl-aptit), bidliet fl-imġiba, </w:t>
      </w:r>
      <w:r w:rsidR="00481F05" w:rsidRPr="00373358">
        <w:rPr>
          <w:color w:val="111827"/>
          <w:szCs w:val="22"/>
          <w:shd w:val="clear" w:color="auto" w:fill="FFFFFF"/>
        </w:rPr>
        <w:t>ma jġibux ruħhom bħas-soltu</w:t>
      </w:r>
      <w:r w:rsidR="005B5560" w:rsidRPr="00373358">
        <w:rPr>
          <w:color w:val="111827"/>
          <w:szCs w:val="22"/>
          <w:shd w:val="clear" w:color="auto" w:fill="FFFFFF"/>
        </w:rPr>
        <w:t xml:space="preserve"> (imġiba anormali) u nuqqas ta’ enerġija (letarġija). Li wieħed iħossu bi ngħas (sonnolenza) huwa effett sekondarju komuni ħafna fit-tfal u jista’ jaffettwa aktar minn tifel</w:t>
      </w:r>
      <w:r w:rsidR="0091218E" w:rsidRPr="00373358">
        <w:rPr>
          <w:color w:val="111827"/>
          <w:szCs w:val="22"/>
          <w:shd w:val="clear" w:color="auto" w:fill="FFFFFF"/>
        </w:rPr>
        <w:t>/tifla</w:t>
      </w:r>
      <w:r w:rsidR="005B5560" w:rsidRPr="00373358">
        <w:rPr>
          <w:color w:val="111827"/>
          <w:szCs w:val="22"/>
          <w:shd w:val="clear" w:color="auto" w:fill="FFFFFF"/>
        </w:rPr>
        <w:t xml:space="preserve"> minn kull 10.</w:t>
      </w:r>
    </w:p>
    <w:p w14:paraId="58E3D4D3" w14:textId="4D74994B" w:rsidR="0091218E" w:rsidRPr="00373358" w:rsidRDefault="0091218E" w:rsidP="004E3132">
      <w:pPr>
        <w:numPr>
          <w:ilvl w:val="12"/>
          <w:numId w:val="0"/>
        </w:numPr>
        <w:tabs>
          <w:tab w:val="clear" w:pos="567"/>
        </w:tabs>
        <w:spacing w:line="240" w:lineRule="auto"/>
        <w:ind w:right="-2"/>
        <w:rPr>
          <w:szCs w:val="24"/>
        </w:rPr>
      </w:pPr>
    </w:p>
    <w:p w14:paraId="55C5EEA9" w14:textId="77777777" w:rsidR="00B022DC" w:rsidRPr="00373358" w:rsidRDefault="00B022DC" w:rsidP="004E3132">
      <w:pPr>
        <w:numPr>
          <w:ilvl w:val="12"/>
          <w:numId w:val="0"/>
        </w:numPr>
        <w:tabs>
          <w:tab w:val="clear" w:pos="567"/>
        </w:tabs>
        <w:spacing w:line="240" w:lineRule="auto"/>
        <w:ind w:right="-2"/>
        <w:rPr>
          <w:szCs w:val="22"/>
        </w:rPr>
      </w:pPr>
      <w:r w:rsidRPr="00373358">
        <w:rPr>
          <w:b/>
          <w:bCs/>
          <w:color w:val="000000"/>
          <w:szCs w:val="22"/>
        </w:rPr>
        <w:t>Rappurtar tal-effetti sekondarji</w:t>
      </w:r>
    </w:p>
    <w:p w14:paraId="25619AB2" w14:textId="77777777" w:rsidR="008E3756" w:rsidRPr="00373358" w:rsidRDefault="008E3756" w:rsidP="004E3132">
      <w:pPr>
        <w:pStyle w:val="BodytextAgency"/>
        <w:spacing w:after="0" w:line="240" w:lineRule="auto"/>
        <w:rPr>
          <w:szCs w:val="24"/>
          <w:lang w:val="mt-MT"/>
        </w:rPr>
      </w:pPr>
      <w:r w:rsidRPr="00373358">
        <w:rPr>
          <w:rFonts w:ascii="Times New Roman" w:eastAsia="Batang" w:hAnsi="Times New Roman"/>
          <w:snapToGrid/>
          <w:sz w:val="22"/>
          <w:lang w:val="mt-MT" w:eastAsia="en-US"/>
        </w:rPr>
        <w:t>Jekk ikollok xi effett sekondarju, kellem lit-tabib jew</w:t>
      </w:r>
      <w:r w:rsidR="00DA406D" w:rsidRPr="00373358">
        <w:rPr>
          <w:rFonts w:ascii="Times New Roman" w:eastAsia="Batang" w:hAnsi="Times New Roman"/>
          <w:snapToGrid/>
          <w:sz w:val="22"/>
          <w:lang w:val="mt-MT" w:eastAsia="en-US"/>
        </w:rPr>
        <w:t xml:space="preserve"> </w:t>
      </w:r>
      <w:r w:rsidRPr="00373358">
        <w:rPr>
          <w:rFonts w:ascii="Times New Roman" w:eastAsia="Batang" w:hAnsi="Times New Roman"/>
          <w:snapToGrid/>
          <w:sz w:val="22"/>
          <w:lang w:val="mt-MT" w:eastAsia="en-US"/>
        </w:rPr>
        <w:t xml:space="preserve">lill-ispiżjar tiegħek. Dan jinkludi xi effett sekondarju </w:t>
      </w:r>
      <w:r w:rsidR="00DA406D" w:rsidRPr="00373358">
        <w:rPr>
          <w:rFonts w:ascii="Times New Roman" w:eastAsia="Batang" w:hAnsi="Times New Roman"/>
          <w:snapToGrid/>
          <w:sz w:val="22"/>
          <w:lang w:val="mt-MT" w:eastAsia="en-US"/>
        </w:rPr>
        <w:t xml:space="preserve">possibbli </w:t>
      </w:r>
      <w:r w:rsidRPr="00373358">
        <w:rPr>
          <w:rFonts w:ascii="Times New Roman" w:eastAsia="Batang" w:hAnsi="Times New Roman"/>
          <w:snapToGrid/>
          <w:sz w:val="22"/>
          <w:lang w:val="mt-MT" w:eastAsia="en-US"/>
        </w:rPr>
        <w:t xml:space="preserve">li mhuwiex elenkat f’dan il-fuljett. </w:t>
      </w:r>
      <w:r w:rsidR="00B022DC" w:rsidRPr="00373358">
        <w:rPr>
          <w:rFonts w:ascii="Times New Roman" w:eastAsia="Batang" w:hAnsi="Times New Roman"/>
          <w:snapToGrid/>
          <w:sz w:val="22"/>
          <w:lang w:val="mt-MT" w:eastAsia="en-US"/>
        </w:rPr>
        <w:t>Tista’ wkoll tirrapporta</w:t>
      </w:r>
      <w:r w:rsidR="00B022DC" w:rsidRPr="00373358">
        <w:rPr>
          <w:rFonts w:ascii="Times New Roman" w:hAnsi="Times New Roman"/>
          <w:color w:val="000000"/>
          <w:sz w:val="22"/>
          <w:szCs w:val="22"/>
          <w:lang w:val="mt-MT"/>
        </w:rPr>
        <w:t xml:space="preserve"> effetti sekondarji direttament permezz </w:t>
      </w:r>
      <w:r w:rsidR="00B022DC" w:rsidRPr="00373358">
        <w:rPr>
          <w:rFonts w:ascii="Times New Roman" w:hAnsi="Times New Roman"/>
          <w:color w:val="000000"/>
          <w:sz w:val="22"/>
          <w:szCs w:val="22"/>
          <w:lang w:val="mt-MT"/>
          <w:rPrChange w:id="189" w:author="MAH review_SC" w:date="2025-05-21T16:15:00Z" w16du:dateUtc="2025-05-21T10:45:00Z">
            <w:rPr>
              <w:rFonts w:ascii="Times New Roman" w:hAnsi="Times New Roman"/>
              <w:color w:val="000000"/>
              <w:sz w:val="22"/>
              <w:szCs w:val="22"/>
              <w:highlight w:val="lightGray"/>
              <w:lang w:val="mt-MT"/>
            </w:rPr>
          </w:rPrChange>
        </w:rPr>
        <w:t>tas-sistema ta’ rappurtar nazzjonali mni</w:t>
      </w:r>
      <w:r w:rsidR="00B022DC" w:rsidRPr="00373358">
        <w:rPr>
          <w:rFonts w:ascii="Times New Roman" w:hAnsi="Times New Roman"/>
          <w:sz w:val="22"/>
          <w:szCs w:val="22"/>
          <w:lang w:val="mt-MT"/>
          <w:rPrChange w:id="190" w:author="MAH review_SC" w:date="2025-05-21T16:15:00Z" w16du:dateUtc="2025-05-21T10:45:00Z">
            <w:rPr>
              <w:rFonts w:ascii="Times New Roman" w:hAnsi="Times New Roman"/>
              <w:sz w:val="22"/>
              <w:szCs w:val="22"/>
              <w:highlight w:val="lightGray"/>
              <w:lang w:val="mt-MT"/>
            </w:rPr>
          </w:rPrChange>
        </w:rPr>
        <w:t>żż</w:t>
      </w:r>
      <w:r w:rsidR="00452578" w:rsidRPr="00373358">
        <w:rPr>
          <w:rFonts w:ascii="Times New Roman" w:hAnsi="Times New Roman"/>
          <w:color w:val="000000"/>
          <w:sz w:val="22"/>
          <w:szCs w:val="22"/>
          <w:lang w:val="mt-MT"/>
          <w:rPrChange w:id="191" w:author="MAH review_SC" w:date="2025-05-21T16:15:00Z" w16du:dateUtc="2025-05-21T10:45:00Z">
            <w:rPr>
              <w:rFonts w:ascii="Times New Roman" w:hAnsi="Times New Roman"/>
              <w:color w:val="000000"/>
              <w:sz w:val="22"/>
              <w:szCs w:val="22"/>
              <w:highlight w:val="lightGray"/>
              <w:lang w:val="mt-MT"/>
            </w:rPr>
          </w:rPrChange>
        </w:rPr>
        <w:t>la f’</w:t>
      </w:r>
      <w:r w:rsidR="00095EB4" w:rsidRPr="00373358">
        <w:fldChar w:fldCharType="begin"/>
      </w:r>
      <w:r w:rsidR="00095EB4" w:rsidRPr="00373358">
        <w:rPr>
          <w:lang w:val="mt-MT"/>
          <w:rPrChange w:id="192" w:author="MAH review_SC" w:date="2025-05-21T16:15:00Z" w16du:dateUtc="2025-05-21T10:45:00Z">
            <w:rPr/>
          </w:rPrChange>
        </w:rPr>
        <w:instrText>HYPERLINK "http://www.ema.europa.eu/docs/en_GB/document_library/Template_or_form/2013/03/WC500139752.doc"</w:instrText>
      </w:r>
      <w:r w:rsidR="00095EB4" w:rsidRPr="00373358">
        <w:fldChar w:fldCharType="separate"/>
      </w:r>
      <w:r w:rsidR="0063504F" w:rsidRPr="00373358">
        <w:rPr>
          <w:rStyle w:val="Hyperlink"/>
          <w:rFonts w:ascii="Times New Roman" w:hAnsi="Times New Roman"/>
          <w:sz w:val="22"/>
          <w:szCs w:val="22"/>
          <w:lang w:val="mt-MT"/>
          <w:rPrChange w:id="193" w:author="MAH review_SC" w:date="2025-05-21T16:15:00Z" w16du:dateUtc="2025-05-21T10:45:00Z">
            <w:rPr>
              <w:rStyle w:val="Hyperlink"/>
              <w:rFonts w:ascii="Times New Roman" w:hAnsi="Times New Roman"/>
              <w:sz w:val="22"/>
              <w:szCs w:val="22"/>
              <w:highlight w:val="lightGray"/>
              <w:lang w:val="mt-MT"/>
            </w:rPr>
          </w:rPrChange>
        </w:rPr>
        <w:t>Appendiċi V</w:t>
      </w:r>
      <w:r w:rsidR="00095EB4" w:rsidRPr="00373358">
        <w:rPr>
          <w:rStyle w:val="Hyperlink"/>
          <w:rFonts w:ascii="Times New Roman" w:hAnsi="Times New Roman"/>
          <w:sz w:val="22"/>
          <w:szCs w:val="22"/>
          <w:lang w:val="mt-MT"/>
          <w:rPrChange w:id="194" w:author="MAH review_SC" w:date="2025-05-21T16:15:00Z" w16du:dateUtc="2025-05-21T10:45:00Z">
            <w:rPr>
              <w:rStyle w:val="Hyperlink"/>
              <w:rFonts w:ascii="Times New Roman" w:hAnsi="Times New Roman"/>
              <w:sz w:val="22"/>
              <w:szCs w:val="22"/>
              <w:highlight w:val="lightGray"/>
              <w:lang w:val="mt-MT"/>
            </w:rPr>
          </w:rPrChange>
        </w:rPr>
        <w:fldChar w:fldCharType="end"/>
      </w:r>
      <w:r w:rsidR="00B022DC" w:rsidRPr="00373358">
        <w:rPr>
          <w:rFonts w:ascii="Times New Roman" w:hAnsi="Times New Roman"/>
          <w:color w:val="000000"/>
          <w:sz w:val="22"/>
          <w:szCs w:val="22"/>
          <w:lang w:val="mt-MT"/>
        </w:rPr>
        <w:t>. Billi tirrapporta l-effetti sekondarji tista’ tgħin biex tiġi pprovduta aktar informazzjoni dwar is-sigurtà ta’ din il-mediċina.</w:t>
      </w:r>
    </w:p>
    <w:p w14:paraId="2C785537" w14:textId="77777777" w:rsidR="00E7019D" w:rsidRPr="00373358" w:rsidRDefault="00E7019D" w:rsidP="004E3132">
      <w:pPr>
        <w:numPr>
          <w:ilvl w:val="12"/>
          <w:numId w:val="0"/>
        </w:numPr>
        <w:tabs>
          <w:tab w:val="clear" w:pos="567"/>
        </w:tabs>
        <w:spacing w:line="240" w:lineRule="auto"/>
        <w:ind w:right="-2"/>
        <w:rPr>
          <w:noProof/>
        </w:rPr>
      </w:pPr>
    </w:p>
    <w:p w14:paraId="1F69DB73" w14:textId="77777777" w:rsidR="00E7019D" w:rsidRPr="00373358" w:rsidRDefault="00E7019D" w:rsidP="004E3132">
      <w:pPr>
        <w:numPr>
          <w:ilvl w:val="12"/>
          <w:numId w:val="0"/>
        </w:numPr>
        <w:tabs>
          <w:tab w:val="clear" w:pos="567"/>
        </w:tabs>
        <w:spacing w:line="240" w:lineRule="auto"/>
        <w:ind w:right="-2"/>
        <w:rPr>
          <w:noProof/>
        </w:rPr>
      </w:pPr>
    </w:p>
    <w:p w14:paraId="3B1494A8" w14:textId="77777777" w:rsidR="00E7019D" w:rsidRPr="00373358" w:rsidRDefault="00E7019D" w:rsidP="004E3132">
      <w:pPr>
        <w:keepNext/>
        <w:numPr>
          <w:ilvl w:val="12"/>
          <w:numId w:val="0"/>
        </w:numPr>
        <w:tabs>
          <w:tab w:val="clear" w:pos="567"/>
        </w:tabs>
        <w:spacing w:line="240" w:lineRule="auto"/>
        <w:ind w:left="562" w:hanging="562"/>
        <w:rPr>
          <w:noProof/>
        </w:rPr>
      </w:pPr>
      <w:r w:rsidRPr="00373358">
        <w:rPr>
          <w:b/>
          <w:noProof/>
        </w:rPr>
        <w:t>5.</w:t>
      </w:r>
      <w:r w:rsidRPr="00373358">
        <w:rPr>
          <w:b/>
          <w:noProof/>
        </w:rPr>
        <w:tab/>
      </w:r>
      <w:r w:rsidR="008E3756" w:rsidRPr="00373358">
        <w:rPr>
          <w:b/>
          <w:noProof/>
        </w:rPr>
        <w:t xml:space="preserve"> Kif taħżen </w:t>
      </w:r>
      <w:r w:rsidR="00945A66" w:rsidRPr="00373358">
        <w:rPr>
          <w:b/>
          <w:noProof/>
          <w:szCs w:val="22"/>
        </w:rPr>
        <w:t>Lacosamide Accord</w:t>
      </w:r>
    </w:p>
    <w:p w14:paraId="1F97CE9E" w14:textId="77777777" w:rsidR="00E7019D" w:rsidRPr="00373358" w:rsidRDefault="00E7019D" w:rsidP="004E3132">
      <w:pPr>
        <w:keepNext/>
        <w:tabs>
          <w:tab w:val="clear" w:pos="567"/>
        </w:tabs>
        <w:spacing w:line="240" w:lineRule="auto"/>
        <w:rPr>
          <w:noProof/>
        </w:rPr>
      </w:pPr>
    </w:p>
    <w:p w14:paraId="1DDE5838" w14:textId="77777777" w:rsidR="00E7019D" w:rsidRPr="00373358" w:rsidRDefault="00E7019D" w:rsidP="004E3132">
      <w:pPr>
        <w:tabs>
          <w:tab w:val="clear" w:pos="567"/>
        </w:tabs>
        <w:spacing w:line="240" w:lineRule="auto"/>
        <w:outlineLvl w:val="0"/>
        <w:rPr>
          <w:noProof/>
          <w:lang w:eastAsia="ko-KR"/>
        </w:rPr>
      </w:pPr>
      <w:r w:rsidRPr="00373358">
        <w:rPr>
          <w:noProof/>
        </w:rPr>
        <w:t xml:space="preserve">Żomm </w:t>
      </w:r>
      <w:r w:rsidR="008E3756" w:rsidRPr="00373358">
        <w:rPr>
          <w:noProof/>
        </w:rPr>
        <w:t xml:space="preserve">din il-mediċina </w:t>
      </w:r>
      <w:r w:rsidRPr="00373358">
        <w:rPr>
          <w:noProof/>
        </w:rPr>
        <w:t xml:space="preserve">fejn ma </w:t>
      </w:r>
      <w:r w:rsidR="00D75BC6" w:rsidRPr="00373358">
        <w:rPr>
          <w:noProof/>
        </w:rPr>
        <w:t>t</w:t>
      </w:r>
      <w:r w:rsidR="008E3756" w:rsidRPr="00373358">
        <w:rPr>
          <w:noProof/>
          <w:lang w:eastAsia="ko-KR"/>
        </w:rPr>
        <w:t>idhirx</w:t>
      </w:r>
      <w:r w:rsidR="008E3756" w:rsidRPr="00373358">
        <w:rPr>
          <w:noProof/>
        </w:rPr>
        <w:t xml:space="preserve"> </w:t>
      </w:r>
      <w:r w:rsidRPr="00373358">
        <w:rPr>
          <w:noProof/>
          <w:lang w:eastAsia="ko-KR"/>
        </w:rPr>
        <w:t xml:space="preserve">u ma </w:t>
      </w:r>
      <w:r w:rsidR="00D75BC6" w:rsidRPr="00373358">
        <w:rPr>
          <w:noProof/>
          <w:lang w:eastAsia="ko-KR"/>
        </w:rPr>
        <w:t>t</w:t>
      </w:r>
      <w:r w:rsidR="008E3756" w:rsidRPr="00373358">
        <w:rPr>
          <w:noProof/>
        </w:rPr>
        <w:t>inta</w:t>
      </w:r>
      <w:r w:rsidR="008E3756" w:rsidRPr="00373358">
        <w:rPr>
          <w:noProof/>
          <w:lang w:eastAsia="ko-KR"/>
        </w:rPr>
        <w:t>ħaqx</w:t>
      </w:r>
      <w:r w:rsidR="008E3756" w:rsidRPr="00373358" w:rsidDel="008E3756">
        <w:rPr>
          <w:noProof/>
          <w:lang w:eastAsia="ko-KR"/>
        </w:rPr>
        <w:t xml:space="preserve"> </w:t>
      </w:r>
      <w:r w:rsidRPr="00373358">
        <w:rPr>
          <w:noProof/>
          <w:lang w:eastAsia="ko-KR"/>
        </w:rPr>
        <w:t>mit-tfal.</w:t>
      </w:r>
    </w:p>
    <w:p w14:paraId="75EB277E" w14:textId="77777777" w:rsidR="00E7019D" w:rsidRPr="00373358" w:rsidRDefault="00E7019D" w:rsidP="004E3132">
      <w:pPr>
        <w:numPr>
          <w:ilvl w:val="12"/>
          <w:numId w:val="0"/>
        </w:numPr>
        <w:tabs>
          <w:tab w:val="clear" w:pos="567"/>
        </w:tabs>
        <w:spacing w:line="240" w:lineRule="auto"/>
        <w:ind w:left="567" w:right="-2" w:hanging="567"/>
        <w:rPr>
          <w:b/>
          <w:noProof/>
        </w:rPr>
      </w:pPr>
      <w:r w:rsidRPr="00373358">
        <w:rPr>
          <w:i/>
          <w:noProof/>
        </w:rPr>
        <w:t xml:space="preserve"> </w:t>
      </w:r>
    </w:p>
    <w:p w14:paraId="59571418" w14:textId="13BF1612" w:rsidR="00E7019D" w:rsidRPr="00373358" w:rsidRDefault="00E7019D" w:rsidP="004E3132">
      <w:pPr>
        <w:numPr>
          <w:ilvl w:val="12"/>
          <w:numId w:val="0"/>
        </w:numPr>
        <w:tabs>
          <w:tab w:val="clear" w:pos="567"/>
        </w:tabs>
        <w:spacing w:line="240" w:lineRule="auto"/>
        <w:ind w:right="-2"/>
        <w:rPr>
          <w:bCs/>
          <w:noProof/>
          <w:lang w:eastAsia="ko-KR"/>
        </w:rPr>
      </w:pPr>
      <w:r w:rsidRPr="00373358">
        <w:rPr>
          <w:bCs/>
          <w:noProof/>
        </w:rPr>
        <w:t xml:space="preserve">Tużax </w:t>
      </w:r>
      <w:r w:rsidR="008E3756" w:rsidRPr="00373358">
        <w:rPr>
          <w:bCs/>
          <w:noProof/>
        </w:rPr>
        <w:t xml:space="preserve">din il-mediċina </w:t>
      </w:r>
      <w:r w:rsidR="00826F32" w:rsidRPr="00373358">
        <w:rPr>
          <w:iCs/>
          <w:noProof/>
        </w:rPr>
        <w:t>Lacosamide Accord</w:t>
      </w:r>
      <w:r w:rsidR="00826F32" w:rsidRPr="00373358">
        <w:rPr>
          <w:b/>
          <w:iCs/>
          <w:noProof/>
        </w:rPr>
        <w:t xml:space="preserve"> </w:t>
      </w:r>
      <w:r w:rsidRPr="00373358">
        <w:rPr>
          <w:bCs/>
          <w:noProof/>
        </w:rPr>
        <w:t xml:space="preserve">wara d-data ta’ </w:t>
      </w:r>
      <w:r w:rsidR="008E3756" w:rsidRPr="00373358">
        <w:rPr>
          <w:bCs/>
          <w:noProof/>
        </w:rPr>
        <w:t>meta tiskadi</w:t>
      </w:r>
      <w:r w:rsidRPr="00373358">
        <w:rPr>
          <w:bCs/>
          <w:noProof/>
        </w:rPr>
        <w:t xml:space="preserve"> li tidher fuq il-kartuna</w:t>
      </w:r>
      <w:r w:rsidR="001D4400" w:rsidRPr="00373358">
        <w:rPr>
          <w:bCs/>
          <w:noProof/>
        </w:rPr>
        <w:t xml:space="preserve"> u </w:t>
      </w:r>
      <w:r w:rsidRPr="00373358">
        <w:rPr>
          <w:bCs/>
          <w:noProof/>
        </w:rPr>
        <w:t>il-f</w:t>
      </w:r>
      <w:r w:rsidR="001D4400" w:rsidRPr="00373358">
        <w:rPr>
          <w:bCs/>
          <w:noProof/>
        </w:rPr>
        <w:t>olja</w:t>
      </w:r>
      <w:r w:rsidR="008E3756" w:rsidRPr="00373358">
        <w:rPr>
          <w:bCs/>
          <w:noProof/>
        </w:rPr>
        <w:t xml:space="preserve"> wara </w:t>
      </w:r>
      <w:r w:rsidR="00DA406D" w:rsidRPr="00373358">
        <w:rPr>
          <w:bCs/>
          <w:noProof/>
        </w:rPr>
        <w:t>JIS</w:t>
      </w:r>
      <w:r w:rsidR="001D4400" w:rsidRPr="00373358">
        <w:rPr>
          <w:bCs/>
          <w:noProof/>
        </w:rPr>
        <w:t xml:space="preserve">. </w:t>
      </w:r>
      <w:r w:rsidRPr="00373358">
        <w:rPr>
          <w:bCs/>
          <w:noProof/>
        </w:rPr>
        <w:t xml:space="preserve">Id-data ta’ </w:t>
      </w:r>
      <w:r w:rsidR="008E3756" w:rsidRPr="00373358">
        <w:rPr>
          <w:bCs/>
          <w:noProof/>
        </w:rPr>
        <w:t>meta tiskadi</w:t>
      </w:r>
      <w:r w:rsidRPr="00373358">
        <w:rPr>
          <w:bCs/>
          <w:noProof/>
        </w:rPr>
        <w:t xml:space="preserve"> tirreferi g</w:t>
      </w:r>
      <w:r w:rsidRPr="00373358">
        <w:rPr>
          <w:bCs/>
          <w:noProof/>
          <w:lang w:eastAsia="ko-KR"/>
        </w:rPr>
        <w:t xml:space="preserve">ħal l-aħħar </w:t>
      </w:r>
      <w:r w:rsidR="00AE164C" w:rsidRPr="00373358">
        <w:rPr>
          <w:bCs/>
          <w:noProof/>
          <w:lang w:eastAsia="ko-KR"/>
        </w:rPr>
        <w:t>jum</w:t>
      </w:r>
      <w:r w:rsidR="001D4400" w:rsidRPr="00373358">
        <w:rPr>
          <w:bCs/>
          <w:noProof/>
          <w:lang w:eastAsia="ko-KR"/>
        </w:rPr>
        <w:t xml:space="preserve"> ta’ dak ix-xahar</w:t>
      </w:r>
      <w:r w:rsidRPr="00373358">
        <w:rPr>
          <w:bCs/>
          <w:noProof/>
          <w:lang w:eastAsia="ko-KR"/>
        </w:rPr>
        <w:t>.</w:t>
      </w:r>
    </w:p>
    <w:p w14:paraId="7CAAB85A" w14:textId="77777777" w:rsidR="00E7019D" w:rsidRPr="00373358" w:rsidRDefault="00E7019D" w:rsidP="004E3132">
      <w:pPr>
        <w:numPr>
          <w:ilvl w:val="12"/>
          <w:numId w:val="0"/>
        </w:numPr>
        <w:tabs>
          <w:tab w:val="clear" w:pos="567"/>
        </w:tabs>
        <w:spacing w:line="240" w:lineRule="auto"/>
        <w:ind w:right="-2"/>
        <w:rPr>
          <w:bCs/>
          <w:noProof/>
        </w:rPr>
      </w:pPr>
    </w:p>
    <w:p w14:paraId="3C6F5A85" w14:textId="77777777" w:rsidR="00DA406D" w:rsidRPr="00373358" w:rsidRDefault="00DA406D" w:rsidP="004E3132">
      <w:pPr>
        <w:numPr>
          <w:ilvl w:val="12"/>
          <w:numId w:val="0"/>
        </w:numPr>
        <w:ind w:right="-2"/>
      </w:pPr>
      <w:r w:rsidRPr="00373358">
        <w:t>Din il-mediċina m’għandhiex bżonn ħażna speċjali.</w:t>
      </w:r>
    </w:p>
    <w:p w14:paraId="16F063AE" w14:textId="77777777" w:rsidR="00B022DC" w:rsidRPr="00373358" w:rsidRDefault="00B022DC" w:rsidP="004E3132">
      <w:pPr>
        <w:numPr>
          <w:ilvl w:val="12"/>
          <w:numId w:val="0"/>
        </w:numPr>
        <w:tabs>
          <w:tab w:val="clear" w:pos="567"/>
        </w:tabs>
        <w:spacing w:line="240" w:lineRule="auto"/>
        <w:ind w:right="-2"/>
        <w:rPr>
          <w:bCs/>
          <w:noProof/>
        </w:rPr>
      </w:pPr>
    </w:p>
    <w:p w14:paraId="1F2CC901" w14:textId="77777777" w:rsidR="00E7019D" w:rsidRPr="00373358" w:rsidRDefault="008E3756" w:rsidP="004E3132">
      <w:pPr>
        <w:numPr>
          <w:ilvl w:val="12"/>
          <w:numId w:val="0"/>
        </w:numPr>
        <w:tabs>
          <w:tab w:val="clear" w:pos="567"/>
        </w:tabs>
        <w:spacing w:line="240" w:lineRule="auto"/>
        <w:ind w:right="-2"/>
        <w:rPr>
          <w:bCs/>
          <w:noProof/>
        </w:rPr>
      </w:pPr>
      <w:r w:rsidRPr="00373358">
        <w:rPr>
          <w:bCs/>
          <w:noProof/>
        </w:rPr>
        <w:t xml:space="preserve">Tarmix </w:t>
      </w:r>
      <w:r w:rsidR="00E7019D" w:rsidRPr="00373358">
        <w:rPr>
          <w:bCs/>
          <w:noProof/>
        </w:rPr>
        <w:t xml:space="preserve">mediċini </w:t>
      </w:r>
      <w:r w:rsidR="00E7019D" w:rsidRPr="00373358">
        <w:rPr>
          <w:bCs/>
          <w:noProof/>
          <w:lang w:eastAsia="ko-KR"/>
        </w:rPr>
        <w:t xml:space="preserve">mal-ilma tad-dranaġġ jew mal-iskart domestiku. Staqsi lill-ispiżjar </w:t>
      </w:r>
      <w:r w:rsidR="00346CE3" w:rsidRPr="00373358">
        <w:rPr>
          <w:bCs/>
          <w:noProof/>
          <w:lang w:eastAsia="ko-KR"/>
        </w:rPr>
        <w:t xml:space="preserve">tiegħek </w:t>
      </w:r>
      <w:r w:rsidR="00E7019D" w:rsidRPr="00373358">
        <w:rPr>
          <w:bCs/>
          <w:noProof/>
          <w:lang w:eastAsia="ko-KR"/>
        </w:rPr>
        <w:t xml:space="preserve">dwar kif għandek tarmi mediċini li </w:t>
      </w:r>
      <w:r w:rsidR="00346CE3" w:rsidRPr="00373358">
        <w:rPr>
          <w:szCs w:val="24"/>
        </w:rPr>
        <w:t>m’għadekx tuża</w:t>
      </w:r>
      <w:r w:rsidR="00E7019D" w:rsidRPr="00373358">
        <w:rPr>
          <w:bCs/>
          <w:noProof/>
          <w:lang w:eastAsia="ko-KR"/>
        </w:rPr>
        <w:t xml:space="preserve">. Dawn il-miżuri jgħinu għall- protezzjoni </w:t>
      </w:r>
      <w:r w:rsidR="00F65035" w:rsidRPr="00373358">
        <w:rPr>
          <w:bCs/>
          <w:noProof/>
          <w:lang w:eastAsia="ko-KR"/>
        </w:rPr>
        <w:t>tal-</w:t>
      </w:r>
      <w:r w:rsidR="002207DA" w:rsidRPr="00373358">
        <w:rPr>
          <w:bCs/>
          <w:noProof/>
          <w:lang w:eastAsia="ko-KR"/>
        </w:rPr>
        <w:t>ambjent.</w:t>
      </w:r>
    </w:p>
    <w:p w14:paraId="1427E716" w14:textId="77777777" w:rsidR="00E7019D" w:rsidRPr="00373358" w:rsidRDefault="00E7019D" w:rsidP="004E3132">
      <w:pPr>
        <w:numPr>
          <w:ilvl w:val="12"/>
          <w:numId w:val="0"/>
        </w:numPr>
        <w:tabs>
          <w:tab w:val="clear" w:pos="567"/>
        </w:tabs>
        <w:spacing w:line="240" w:lineRule="auto"/>
        <w:ind w:right="-2"/>
        <w:rPr>
          <w:noProof/>
        </w:rPr>
      </w:pPr>
    </w:p>
    <w:p w14:paraId="59D8E18D" w14:textId="77777777" w:rsidR="00E7019D" w:rsidRPr="00373358" w:rsidRDefault="00E7019D" w:rsidP="004E3132">
      <w:pPr>
        <w:numPr>
          <w:ilvl w:val="12"/>
          <w:numId w:val="0"/>
        </w:numPr>
        <w:tabs>
          <w:tab w:val="clear" w:pos="567"/>
        </w:tabs>
        <w:spacing w:line="240" w:lineRule="auto"/>
        <w:ind w:right="-2"/>
        <w:rPr>
          <w:noProof/>
        </w:rPr>
      </w:pPr>
    </w:p>
    <w:p w14:paraId="7051BEA7" w14:textId="77777777" w:rsidR="00E7019D" w:rsidRPr="00373358" w:rsidRDefault="00E7019D" w:rsidP="004E3132">
      <w:pPr>
        <w:numPr>
          <w:ilvl w:val="12"/>
          <w:numId w:val="0"/>
        </w:numPr>
        <w:tabs>
          <w:tab w:val="clear" w:pos="567"/>
        </w:tabs>
        <w:spacing w:line="240" w:lineRule="auto"/>
        <w:ind w:left="567" w:right="-2" w:hanging="567"/>
        <w:rPr>
          <w:b/>
          <w:noProof/>
        </w:rPr>
      </w:pPr>
      <w:r w:rsidRPr="00373358">
        <w:rPr>
          <w:b/>
          <w:noProof/>
        </w:rPr>
        <w:t>6.</w:t>
      </w:r>
      <w:r w:rsidRPr="00373358">
        <w:rPr>
          <w:b/>
          <w:noProof/>
        </w:rPr>
        <w:tab/>
      </w:r>
      <w:r w:rsidR="00346CE3" w:rsidRPr="00373358">
        <w:rPr>
          <w:b/>
          <w:szCs w:val="24"/>
        </w:rPr>
        <w:t>Kontenut tal-pakkett u informazzjoni oħra</w:t>
      </w:r>
    </w:p>
    <w:p w14:paraId="0B0C041B" w14:textId="77777777" w:rsidR="00E7019D" w:rsidRPr="00373358" w:rsidRDefault="00E7019D" w:rsidP="004E3132">
      <w:pPr>
        <w:numPr>
          <w:ilvl w:val="12"/>
          <w:numId w:val="0"/>
        </w:numPr>
        <w:tabs>
          <w:tab w:val="clear" w:pos="567"/>
        </w:tabs>
        <w:spacing w:line="240" w:lineRule="auto"/>
        <w:ind w:right="-2"/>
        <w:rPr>
          <w:noProof/>
        </w:rPr>
      </w:pPr>
    </w:p>
    <w:p w14:paraId="670647F6" w14:textId="77777777" w:rsidR="00E7019D" w:rsidRPr="00373358" w:rsidRDefault="00E7019D" w:rsidP="004E3132">
      <w:pPr>
        <w:numPr>
          <w:ilvl w:val="12"/>
          <w:numId w:val="0"/>
        </w:numPr>
        <w:tabs>
          <w:tab w:val="clear" w:pos="567"/>
        </w:tabs>
        <w:spacing w:line="240" w:lineRule="auto"/>
        <w:ind w:left="567" w:right="-2" w:hanging="567"/>
        <w:outlineLvl w:val="0"/>
        <w:rPr>
          <w:b/>
          <w:noProof/>
        </w:rPr>
      </w:pPr>
      <w:r w:rsidRPr="00373358">
        <w:rPr>
          <w:b/>
          <w:noProof/>
        </w:rPr>
        <w:t xml:space="preserve">X’fih </w:t>
      </w:r>
      <w:r w:rsidR="00945A66" w:rsidRPr="00373358">
        <w:rPr>
          <w:b/>
          <w:noProof/>
          <w:szCs w:val="22"/>
        </w:rPr>
        <w:t>Lacosamide Accord</w:t>
      </w:r>
      <w:r w:rsidRPr="00373358">
        <w:rPr>
          <w:b/>
          <w:noProof/>
        </w:rPr>
        <w:t>:</w:t>
      </w:r>
    </w:p>
    <w:p w14:paraId="7703A57F" w14:textId="77777777" w:rsidR="00CC7001" w:rsidRPr="00373358" w:rsidRDefault="008F66CC" w:rsidP="00997321">
      <w:pPr>
        <w:pStyle w:val="ListParagraph"/>
        <w:numPr>
          <w:ilvl w:val="0"/>
          <w:numId w:val="32"/>
        </w:numPr>
        <w:ind w:right="-2"/>
        <w:rPr>
          <w:i/>
          <w:iCs/>
          <w:noProof/>
          <w:szCs w:val="22"/>
        </w:rPr>
      </w:pPr>
      <w:r w:rsidRPr="00373358">
        <w:rPr>
          <w:noProof/>
          <w:szCs w:val="22"/>
          <w:u w:val="single"/>
        </w:rPr>
        <w:t>Is-sustanza attiva</w:t>
      </w:r>
      <w:r w:rsidR="0006261E" w:rsidRPr="00373358">
        <w:rPr>
          <w:noProof/>
          <w:szCs w:val="22"/>
        </w:rPr>
        <w:t xml:space="preserve"> hi lacosamide.</w:t>
      </w:r>
    </w:p>
    <w:p w14:paraId="61F0E003" w14:textId="77777777" w:rsidR="002207DA" w:rsidRPr="00373358" w:rsidRDefault="002207DA" w:rsidP="004E3132">
      <w:pPr>
        <w:ind w:right="-2"/>
        <w:rPr>
          <w:noProof/>
          <w:szCs w:val="22"/>
        </w:rPr>
      </w:pPr>
      <w:r w:rsidRPr="00373358">
        <w:rPr>
          <w:noProof/>
          <w:szCs w:val="22"/>
        </w:rPr>
        <w:t xml:space="preserve">Pillola waħda ta’ </w:t>
      </w:r>
      <w:r w:rsidR="00012EA8" w:rsidRPr="00373358">
        <w:rPr>
          <w:noProof/>
          <w:szCs w:val="22"/>
        </w:rPr>
        <w:t>Lacosamide Accord</w:t>
      </w:r>
      <w:r w:rsidRPr="00373358">
        <w:rPr>
          <w:noProof/>
          <w:szCs w:val="22"/>
        </w:rPr>
        <w:t>50 mg fiha 50 mg lacosamide.</w:t>
      </w:r>
    </w:p>
    <w:p w14:paraId="70CEBC10" w14:textId="77777777" w:rsidR="002207DA" w:rsidRPr="00373358" w:rsidRDefault="002207DA" w:rsidP="004E3132">
      <w:pPr>
        <w:ind w:right="-2"/>
        <w:rPr>
          <w:noProof/>
          <w:szCs w:val="22"/>
        </w:rPr>
      </w:pPr>
      <w:r w:rsidRPr="00373358">
        <w:rPr>
          <w:noProof/>
          <w:szCs w:val="22"/>
        </w:rPr>
        <w:t xml:space="preserve">Pillola waħda ta’ </w:t>
      </w:r>
      <w:r w:rsidR="00012EA8" w:rsidRPr="00373358">
        <w:rPr>
          <w:noProof/>
          <w:szCs w:val="22"/>
        </w:rPr>
        <w:t>Lacosamide Accord</w:t>
      </w:r>
      <w:r w:rsidRPr="00373358">
        <w:rPr>
          <w:noProof/>
          <w:szCs w:val="22"/>
        </w:rPr>
        <w:t>100 mg fiha 100 mg lacosamide.</w:t>
      </w:r>
    </w:p>
    <w:p w14:paraId="46119E02" w14:textId="77777777" w:rsidR="002207DA" w:rsidRPr="00373358" w:rsidRDefault="002207DA" w:rsidP="004E3132">
      <w:pPr>
        <w:ind w:right="-2"/>
        <w:rPr>
          <w:noProof/>
          <w:szCs w:val="22"/>
        </w:rPr>
      </w:pPr>
      <w:r w:rsidRPr="00373358">
        <w:rPr>
          <w:noProof/>
          <w:szCs w:val="22"/>
        </w:rPr>
        <w:t xml:space="preserve">Pillola waħda ta’ </w:t>
      </w:r>
      <w:r w:rsidR="00012EA8" w:rsidRPr="00373358">
        <w:rPr>
          <w:noProof/>
          <w:szCs w:val="22"/>
        </w:rPr>
        <w:t>Lacosamide Accord</w:t>
      </w:r>
      <w:r w:rsidRPr="00373358">
        <w:rPr>
          <w:noProof/>
          <w:szCs w:val="22"/>
        </w:rPr>
        <w:t>150 mg fiha 150 mg lacosamide.</w:t>
      </w:r>
    </w:p>
    <w:p w14:paraId="2CE797A8" w14:textId="77777777" w:rsidR="002207DA" w:rsidRPr="00373358" w:rsidRDefault="002207DA" w:rsidP="004E3132">
      <w:pPr>
        <w:ind w:right="-2"/>
        <w:rPr>
          <w:noProof/>
          <w:szCs w:val="22"/>
        </w:rPr>
      </w:pPr>
      <w:r w:rsidRPr="00373358">
        <w:rPr>
          <w:noProof/>
          <w:szCs w:val="22"/>
        </w:rPr>
        <w:t xml:space="preserve">Pillola waħda ta’ </w:t>
      </w:r>
      <w:r w:rsidR="00012EA8" w:rsidRPr="00373358">
        <w:rPr>
          <w:noProof/>
          <w:szCs w:val="22"/>
        </w:rPr>
        <w:t>Lacosamide Accord</w:t>
      </w:r>
      <w:r w:rsidRPr="00373358">
        <w:rPr>
          <w:noProof/>
          <w:szCs w:val="22"/>
        </w:rPr>
        <w:t>200 mg fiha 200 mg lacosamide.</w:t>
      </w:r>
    </w:p>
    <w:p w14:paraId="4BB1D535" w14:textId="77777777" w:rsidR="002207DA" w:rsidRPr="00373358" w:rsidRDefault="002207DA" w:rsidP="004E3132">
      <w:pPr>
        <w:ind w:right="-2"/>
        <w:rPr>
          <w:noProof/>
          <w:szCs w:val="22"/>
        </w:rPr>
      </w:pPr>
    </w:p>
    <w:p w14:paraId="004D2F8B" w14:textId="003025A9" w:rsidR="00CC7001" w:rsidRPr="00373358" w:rsidRDefault="008F66CC" w:rsidP="004E3132">
      <w:pPr>
        <w:keepNext/>
        <w:ind w:left="360" w:hanging="374"/>
        <w:outlineLvl w:val="0"/>
        <w:rPr>
          <w:noProof/>
          <w:szCs w:val="22"/>
        </w:rPr>
      </w:pPr>
      <w:r w:rsidRPr="00373358">
        <w:rPr>
          <w:noProof/>
          <w:szCs w:val="22"/>
          <w:u w:val="single"/>
        </w:rPr>
        <w:t>Is-sustanzi mhux attivi l-oħra huma</w:t>
      </w:r>
      <w:r w:rsidR="0006261E" w:rsidRPr="00373358">
        <w:rPr>
          <w:noProof/>
          <w:szCs w:val="22"/>
        </w:rPr>
        <w:t>:</w:t>
      </w:r>
    </w:p>
    <w:p w14:paraId="2C25A071" w14:textId="77777777" w:rsidR="00945A66" w:rsidRPr="00373358" w:rsidRDefault="00127680" w:rsidP="004E3132">
      <w:pPr>
        <w:ind w:right="-2"/>
        <w:rPr>
          <w:noProof/>
          <w:szCs w:val="22"/>
        </w:rPr>
      </w:pPr>
      <w:r w:rsidRPr="00373358">
        <w:rPr>
          <w:i/>
          <w:noProof/>
          <w:szCs w:val="22"/>
        </w:rPr>
        <w:t>Qalba tal-pillol</w:t>
      </w:r>
      <w:r w:rsidR="00945A66" w:rsidRPr="00373358">
        <w:rPr>
          <w:i/>
          <w:noProof/>
          <w:szCs w:val="22"/>
        </w:rPr>
        <w:t>a</w:t>
      </w:r>
      <w:r w:rsidR="002207DA" w:rsidRPr="00373358">
        <w:rPr>
          <w:noProof/>
          <w:szCs w:val="22"/>
        </w:rPr>
        <w:t xml:space="preserve">: </w:t>
      </w:r>
    </w:p>
    <w:p w14:paraId="3A88EAB1" w14:textId="77777777" w:rsidR="00945A66" w:rsidRPr="00373358" w:rsidRDefault="00945A66" w:rsidP="004E3132">
      <w:pPr>
        <w:ind w:right="-2"/>
        <w:rPr>
          <w:noProof/>
          <w:szCs w:val="22"/>
        </w:rPr>
      </w:pPr>
      <w:r w:rsidRPr="00373358">
        <w:rPr>
          <w:noProof/>
          <w:szCs w:val="22"/>
        </w:rPr>
        <w:t>Microcrystalline cellulose, hydroxy propyl cellulose-L, hydroxy propyl cellulose (sostitut b’mod baxx), silica colloidal anhydrous, crospovidone and magnesium stearate.</w:t>
      </w:r>
    </w:p>
    <w:p w14:paraId="31A04FC9" w14:textId="77777777" w:rsidR="002207DA" w:rsidRPr="00373358" w:rsidRDefault="002207DA" w:rsidP="004E3132">
      <w:pPr>
        <w:ind w:right="-2"/>
        <w:rPr>
          <w:noProof/>
          <w:szCs w:val="22"/>
        </w:rPr>
      </w:pPr>
    </w:p>
    <w:p w14:paraId="6E21906F" w14:textId="77777777" w:rsidR="002207DA" w:rsidRPr="00373358" w:rsidRDefault="00127680" w:rsidP="004E3132">
      <w:pPr>
        <w:ind w:right="-2"/>
        <w:rPr>
          <w:noProof/>
          <w:szCs w:val="22"/>
        </w:rPr>
      </w:pPr>
      <w:r w:rsidRPr="00373358">
        <w:rPr>
          <w:i/>
          <w:noProof/>
          <w:szCs w:val="22"/>
        </w:rPr>
        <w:t>Kisja ta</w:t>
      </w:r>
      <w:r w:rsidR="00945A66" w:rsidRPr="00373358">
        <w:rPr>
          <w:i/>
          <w:noProof/>
          <w:szCs w:val="22"/>
        </w:rPr>
        <w:t>r</w:t>
      </w:r>
      <w:r w:rsidRPr="00373358">
        <w:rPr>
          <w:i/>
          <w:noProof/>
          <w:szCs w:val="22"/>
        </w:rPr>
        <w:t>-rita</w:t>
      </w:r>
      <w:r w:rsidR="002207DA" w:rsidRPr="00373358">
        <w:rPr>
          <w:noProof/>
          <w:szCs w:val="22"/>
        </w:rPr>
        <w:t xml:space="preserve">: </w:t>
      </w:r>
      <w:r w:rsidR="00945A66" w:rsidRPr="00373358">
        <w:rPr>
          <w:noProof/>
          <w:szCs w:val="22"/>
        </w:rPr>
        <w:t>Polyvinyl alcohol, polyethylene glycol, talc, titanium dioxide (E171), leċitina (sojja) u sustanzi koloranti*</w:t>
      </w:r>
    </w:p>
    <w:p w14:paraId="18AED7EE" w14:textId="77777777" w:rsidR="002207DA" w:rsidRPr="00373358" w:rsidRDefault="00AE59E8" w:rsidP="004E3132">
      <w:pPr>
        <w:ind w:right="-2"/>
        <w:rPr>
          <w:noProof/>
          <w:szCs w:val="22"/>
        </w:rPr>
      </w:pPr>
      <w:r w:rsidRPr="00373358">
        <w:rPr>
          <w:noProof/>
          <w:szCs w:val="22"/>
        </w:rPr>
        <w:t>*</w:t>
      </w:r>
      <w:r w:rsidR="002207DA" w:rsidRPr="00373358">
        <w:rPr>
          <w:noProof/>
          <w:szCs w:val="22"/>
        </w:rPr>
        <w:t xml:space="preserve"> </w:t>
      </w:r>
      <w:r w:rsidRPr="00373358">
        <w:rPr>
          <w:noProof/>
          <w:szCs w:val="22"/>
        </w:rPr>
        <w:t>Is-sustanzi koloranti huma</w:t>
      </w:r>
      <w:r w:rsidR="002207DA" w:rsidRPr="00373358">
        <w:rPr>
          <w:noProof/>
          <w:szCs w:val="22"/>
        </w:rPr>
        <w:t>:</w:t>
      </w:r>
    </w:p>
    <w:p w14:paraId="069E84A1" w14:textId="77777777" w:rsidR="002207DA" w:rsidRPr="00373358" w:rsidRDefault="00127680" w:rsidP="004E3132">
      <w:pPr>
        <w:ind w:right="-2"/>
        <w:rPr>
          <w:noProof/>
          <w:szCs w:val="22"/>
        </w:rPr>
      </w:pPr>
      <w:r w:rsidRPr="00373358">
        <w:rPr>
          <w:noProof/>
          <w:szCs w:val="22"/>
        </w:rPr>
        <w:t>Pillol</w:t>
      </w:r>
      <w:r w:rsidR="00945A66" w:rsidRPr="00373358">
        <w:rPr>
          <w:noProof/>
          <w:szCs w:val="22"/>
        </w:rPr>
        <w:t>a</w:t>
      </w:r>
      <w:r w:rsidRPr="00373358">
        <w:rPr>
          <w:noProof/>
          <w:szCs w:val="22"/>
        </w:rPr>
        <w:t xml:space="preserve"> </w:t>
      </w:r>
      <w:r w:rsidR="002207DA" w:rsidRPr="00373358">
        <w:rPr>
          <w:noProof/>
          <w:szCs w:val="22"/>
        </w:rPr>
        <w:t xml:space="preserve">50 mg: </w:t>
      </w:r>
      <w:r w:rsidR="00945A66" w:rsidRPr="00373358">
        <w:t>: Iron oxide red (E172), iron oxide black (E172), indigo carmine aluminum lake (E132)</w:t>
      </w:r>
    </w:p>
    <w:p w14:paraId="0A52CCB0" w14:textId="77777777" w:rsidR="002207DA" w:rsidRPr="00373358" w:rsidRDefault="00127680" w:rsidP="004E3132">
      <w:pPr>
        <w:ind w:right="-2"/>
        <w:rPr>
          <w:noProof/>
          <w:szCs w:val="22"/>
        </w:rPr>
      </w:pPr>
      <w:r w:rsidRPr="00373358">
        <w:rPr>
          <w:noProof/>
          <w:szCs w:val="22"/>
        </w:rPr>
        <w:t>Pillol</w:t>
      </w:r>
      <w:r w:rsidR="00945A66" w:rsidRPr="00373358">
        <w:rPr>
          <w:noProof/>
          <w:szCs w:val="22"/>
        </w:rPr>
        <w:t>a</w:t>
      </w:r>
      <w:r w:rsidRPr="00373358">
        <w:rPr>
          <w:noProof/>
          <w:szCs w:val="22"/>
        </w:rPr>
        <w:t xml:space="preserve"> </w:t>
      </w:r>
      <w:r w:rsidR="002207DA" w:rsidRPr="00373358">
        <w:rPr>
          <w:noProof/>
          <w:szCs w:val="22"/>
        </w:rPr>
        <w:t>100 mg:</w:t>
      </w:r>
      <w:r w:rsidR="002207DA" w:rsidRPr="00373358">
        <w:rPr>
          <w:b/>
          <w:i/>
          <w:noProof/>
          <w:szCs w:val="22"/>
        </w:rPr>
        <w:t xml:space="preserve"> </w:t>
      </w:r>
      <w:r w:rsidR="00945A66" w:rsidRPr="00373358">
        <w:t>Iron oxide yellow (E172)</w:t>
      </w:r>
    </w:p>
    <w:p w14:paraId="25833842" w14:textId="77777777" w:rsidR="00CB4ECB" w:rsidRPr="00373358" w:rsidRDefault="00127680" w:rsidP="004E3132">
      <w:pPr>
        <w:ind w:right="-2"/>
      </w:pPr>
      <w:r w:rsidRPr="00373358">
        <w:rPr>
          <w:noProof/>
          <w:szCs w:val="22"/>
        </w:rPr>
        <w:t>Pillol</w:t>
      </w:r>
      <w:r w:rsidR="00945A66" w:rsidRPr="00373358">
        <w:rPr>
          <w:noProof/>
          <w:szCs w:val="22"/>
        </w:rPr>
        <w:t>a</w:t>
      </w:r>
      <w:r w:rsidRPr="00373358">
        <w:rPr>
          <w:noProof/>
          <w:szCs w:val="22"/>
        </w:rPr>
        <w:t xml:space="preserve"> </w:t>
      </w:r>
      <w:r w:rsidR="002207DA" w:rsidRPr="00373358">
        <w:rPr>
          <w:noProof/>
          <w:szCs w:val="22"/>
        </w:rPr>
        <w:t xml:space="preserve">150 mg: </w:t>
      </w:r>
      <w:r w:rsidR="00945A66" w:rsidRPr="00373358">
        <w:t>Iron oxide red (E172), iron oxide black (E172), iron oxide yellow (E172)</w:t>
      </w:r>
    </w:p>
    <w:p w14:paraId="3611F7EC" w14:textId="77777777" w:rsidR="002207DA" w:rsidRPr="00373358" w:rsidRDefault="00127680" w:rsidP="004E3132">
      <w:pPr>
        <w:ind w:right="-2"/>
        <w:rPr>
          <w:noProof/>
          <w:szCs w:val="22"/>
        </w:rPr>
      </w:pPr>
      <w:r w:rsidRPr="00373358">
        <w:rPr>
          <w:noProof/>
          <w:szCs w:val="22"/>
        </w:rPr>
        <w:t>Pillol</w:t>
      </w:r>
      <w:r w:rsidR="00945A66" w:rsidRPr="00373358">
        <w:rPr>
          <w:noProof/>
          <w:szCs w:val="22"/>
        </w:rPr>
        <w:t>a</w:t>
      </w:r>
      <w:r w:rsidRPr="00373358">
        <w:rPr>
          <w:noProof/>
          <w:szCs w:val="22"/>
        </w:rPr>
        <w:t xml:space="preserve"> </w:t>
      </w:r>
      <w:r w:rsidR="002207DA" w:rsidRPr="00373358">
        <w:rPr>
          <w:noProof/>
          <w:szCs w:val="22"/>
        </w:rPr>
        <w:t>200 mg:</w:t>
      </w:r>
      <w:r w:rsidR="002207DA" w:rsidRPr="00373358">
        <w:rPr>
          <w:i/>
          <w:noProof/>
          <w:szCs w:val="22"/>
        </w:rPr>
        <w:t xml:space="preserve"> </w:t>
      </w:r>
      <w:r w:rsidR="00945A66" w:rsidRPr="00373358">
        <w:t>Indigo carmine aluminum lake (E132)</w:t>
      </w:r>
    </w:p>
    <w:p w14:paraId="6A60D832" w14:textId="77777777" w:rsidR="002207DA" w:rsidRPr="00373358" w:rsidRDefault="002207DA" w:rsidP="004E3132">
      <w:pPr>
        <w:ind w:right="-2"/>
        <w:rPr>
          <w:noProof/>
          <w:szCs w:val="22"/>
        </w:rPr>
      </w:pPr>
    </w:p>
    <w:p w14:paraId="2052F099" w14:textId="77777777" w:rsidR="00346CE3" w:rsidRPr="00373358" w:rsidRDefault="00346CE3" w:rsidP="004E3132">
      <w:pPr>
        <w:tabs>
          <w:tab w:val="clear" w:pos="567"/>
        </w:tabs>
        <w:spacing w:line="240" w:lineRule="auto"/>
        <w:ind w:right="-2"/>
        <w:rPr>
          <w:b/>
          <w:noProof/>
          <w:szCs w:val="24"/>
        </w:rPr>
      </w:pPr>
      <w:r w:rsidRPr="00373358">
        <w:rPr>
          <w:b/>
          <w:szCs w:val="24"/>
        </w:rPr>
        <w:t xml:space="preserve">Kif jidher </w:t>
      </w:r>
      <w:r w:rsidR="00945A66" w:rsidRPr="00373358">
        <w:rPr>
          <w:b/>
        </w:rPr>
        <w:t xml:space="preserve">Lacosamide Accord </w:t>
      </w:r>
      <w:r w:rsidRPr="00373358">
        <w:rPr>
          <w:b/>
          <w:szCs w:val="24"/>
        </w:rPr>
        <w:t>u l-kontenut tal-pakkett</w:t>
      </w:r>
    </w:p>
    <w:p w14:paraId="28E4EFC8" w14:textId="52216A75" w:rsidR="00CC7001" w:rsidRPr="00373358" w:rsidRDefault="00945A66" w:rsidP="00997321">
      <w:pPr>
        <w:pStyle w:val="ListParagraph"/>
        <w:numPr>
          <w:ilvl w:val="0"/>
          <w:numId w:val="32"/>
        </w:numPr>
        <w:tabs>
          <w:tab w:val="clear" w:pos="567"/>
        </w:tabs>
        <w:spacing w:line="240" w:lineRule="auto"/>
        <w:rPr>
          <w:noProof/>
        </w:rPr>
      </w:pPr>
      <w:r w:rsidRPr="00373358">
        <w:t xml:space="preserve">Lacosamide Accord </w:t>
      </w:r>
      <w:r w:rsidR="0006261E" w:rsidRPr="00373358">
        <w:rPr>
          <w:noProof/>
          <w:szCs w:val="22"/>
        </w:rPr>
        <w:t xml:space="preserve">50 mg huma pilloli miksija b’rita </w:t>
      </w:r>
      <w:r w:rsidR="00AE59E8" w:rsidRPr="00373358">
        <w:rPr>
          <w:noProof/>
        </w:rPr>
        <w:t xml:space="preserve">roża, </w:t>
      </w:r>
      <w:r w:rsidRPr="00373358">
        <w:rPr>
          <w:noProof/>
        </w:rPr>
        <w:t xml:space="preserve">ovali, madwar 10.3 x 4.8 mm, </w:t>
      </w:r>
      <w:r w:rsidR="00AE59E8" w:rsidRPr="00373358">
        <w:rPr>
          <w:noProof/>
        </w:rPr>
        <w:t>b’</w:t>
      </w:r>
      <w:r w:rsidR="00CB4ECB" w:rsidRPr="00373358">
        <w:rPr>
          <w:noProof/>
        </w:rPr>
        <w:t>“</w:t>
      </w:r>
      <w:r w:rsidRPr="00373358">
        <w:rPr>
          <w:noProof/>
        </w:rPr>
        <w:t>L”</w:t>
      </w:r>
      <w:r w:rsidR="00AE59E8" w:rsidRPr="00373358">
        <w:rPr>
          <w:noProof/>
        </w:rPr>
        <w:t xml:space="preserve"> imnaqqxa fuq naħa waħda u </w:t>
      </w:r>
      <w:r w:rsidRPr="00373358">
        <w:rPr>
          <w:noProof/>
        </w:rPr>
        <w:t>“</w:t>
      </w:r>
      <w:r w:rsidR="00AE59E8" w:rsidRPr="00373358">
        <w:rPr>
          <w:noProof/>
        </w:rPr>
        <w:t>50</w:t>
      </w:r>
      <w:r w:rsidRPr="00373358">
        <w:rPr>
          <w:noProof/>
        </w:rPr>
        <w:t>”</w:t>
      </w:r>
      <w:r w:rsidR="00AE59E8" w:rsidRPr="00373358">
        <w:rPr>
          <w:noProof/>
        </w:rPr>
        <w:t xml:space="preserve"> fuq in-naħa l-oħra.</w:t>
      </w:r>
    </w:p>
    <w:p w14:paraId="71CF8918" w14:textId="66FDEED5" w:rsidR="00CC7001" w:rsidRPr="00373358" w:rsidRDefault="00945A66" w:rsidP="00997321">
      <w:pPr>
        <w:pStyle w:val="ListParagraph"/>
        <w:numPr>
          <w:ilvl w:val="0"/>
          <w:numId w:val="32"/>
        </w:numPr>
        <w:tabs>
          <w:tab w:val="clear" w:pos="567"/>
        </w:tabs>
        <w:spacing w:line="240" w:lineRule="auto"/>
        <w:rPr>
          <w:noProof/>
        </w:rPr>
      </w:pPr>
      <w:r w:rsidRPr="00373358">
        <w:t>Lacosamide Accord 10</w:t>
      </w:r>
      <w:r w:rsidR="0006261E" w:rsidRPr="00373358">
        <w:rPr>
          <w:noProof/>
          <w:szCs w:val="22"/>
        </w:rPr>
        <w:t xml:space="preserve">0 mg huma pilloli miksija b’rita </w:t>
      </w:r>
      <w:r w:rsidRPr="00373358">
        <w:rPr>
          <w:noProof/>
        </w:rPr>
        <w:t xml:space="preserve">sofor skuri, ovali, madwar </w:t>
      </w:r>
      <w:r w:rsidR="0006261E" w:rsidRPr="00373358">
        <w:rPr>
          <w:rFonts w:eastAsia="Calibri"/>
        </w:rPr>
        <w:t>13.0 x 6.0 </w:t>
      </w:r>
      <w:r w:rsidRPr="00373358">
        <w:rPr>
          <w:noProof/>
        </w:rPr>
        <w:t>mm, b’</w:t>
      </w:r>
      <w:r w:rsidR="00CB4ECB" w:rsidRPr="00373358">
        <w:rPr>
          <w:noProof/>
        </w:rPr>
        <w:t xml:space="preserve">“L” </w:t>
      </w:r>
      <w:r w:rsidRPr="00373358">
        <w:rPr>
          <w:noProof/>
        </w:rPr>
        <w:t>imnaqqxa fuq naħa waħda u “100” fuq in-naħa l-oħra.</w:t>
      </w:r>
    </w:p>
    <w:p w14:paraId="41CB5BD3" w14:textId="36C051EC" w:rsidR="00CC7001" w:rsidRPr="00373358" w:rsidRDefault="00945A66" w:rsidP="00997321">
      <w:pPr>
        <w:pStyle w:val="ListParagraph"/>
        <w:numPr>
          <w:ilvl w:val="0"/>
          <w:numId w:val="32"/>
        </w:numPr>
        <w:tabs>
          <w:tab w:val="clear" w:pos="567"/>
        </w:tabs>
        <w:spacing w:line="240" w:lineRule="auto"/>
        <w:rPr>
          <w:noProof/>
        </w:rPr>
      </w:pPr>
      <w:r w:rsidRPr="00373358">
        <w:t>Lacosamide Accord 15</w:t>
      </w:r>
      <w:r w:rsidR="0006261E" w:rsidRPr="00373358">
        <w:rPr>
          <w:noProof/>
          <w:szCs w:val="22"/>
        </w:rPr>
        <w:t xml:space="preserve">0 mg huma pilloli miksija b’rita </w:t>
      </w:r>
      <w:r w:rsidRPr="00373358">
        <w:rPr>
          <w:noProof/>
        </w:rPr>
        <w:t xml:space="preserve">kulur is-salamun, ovali, madwar </w:t>
      </w:r>
      <w:r w:rsidR="0006261E" w:rsidRPr="00373358">
        <w:rPr>
          <w:rFonts w:eastAsia="Calibri"/>
        </w:rPr>
        <w:t>15.0 x 6.9 </w:t>
      </w:r>
      <w:r w:rsidRPr="00373358">
        <w:rPr>
          <w:noProof/>
        </w:rPr>
        <w:t xml:space="preserve">mm, </w:t>
      </w:r>
      <w:r w:rsidR="00CB4ECB" w:rsidRPr="00373358">
        <w:rPr>
          <w:noProof/>
        </w:rPr>
        <w:t xml:space="preserve">b’“L” </w:t>
      </w:r>
      <w:r w:rsidRPr="00373358">
        <w:rPr>
          <w:noProof/>
        </w:rPr>
        <w:t>imnaqqxa fuq naħa waħda u “150” fuq in-naħa l-oħra.</w:t>
      </w:r>
    </w:p>
    <w:p w14:paraId="318E7C1A" w14:textId="0B139DD5" w:rsidR="00CC7001" w:rsidRPr="00373358" w:rsidRDefault="00945A66" w:rsidP="00997321">
      <w:pPr>
        <w:pStyle w:val="ListParagraph"/>
        <w:numPr>
          <w:ilvl w:val="0"/>
          <w:numId w:val="32"/>
        </w:numPr>
        <w:tabs>
          <w:tab w:val="clear" w:pos="567"/>
        </w:tabs>
        <w:spacing w:line="240" w:lineRule="auto"/>
        <w:rPr>
          <w:noProof/>
        </w:rPr>
      </w:pPr>
      <w:r w:rsidRPr="00373358">
        <w:t>Lacosamide Accord 20</w:t>
      </w:r>
      <w:r w:rsidR="0006261E" w:rsidRPr="00373358">
        <w:rPr>
          <w:noProof/>
          <w:szCs w:val="22"/>
        </w:rPr>
        <w:t xml:space="preserve">0 mg huma pilloli miksija b’rita </w:t>
      </w:r>
      <w:r w:rsidRPr="00373358">
        <w:rPr>
          <w:noProof/>
        </w:rPr>
        <w:t xml:space="preserve">blu, ovali, madwar </w:t>
      </w:r>
      <w:r w:rsidR="0006261E" w:rsidRPr="00373358">
        <w:rPr>
          <w:rFonts w:eastAsia="Calibri"/>
        </w:rPr>
        <w:t>16.4 x 7.6 </w:t>
      </w:r>
      <w:r w:rsidRPr="00373358">
        <w:rPr>
          <w:noProof/>
        </w:rPr>
        <w:t>mm, b’</w:t>
      </w:r>
      <w:r w:rsidR="00CB4ECB" w:rsidRPr="00373358">
        <w:rPr>
          <w:noProof/>
        </w:rPr>
        <w:t xml:space="preserve">“L” </w:t>
      </w:r>
      <w:r w:rsidRPr="00373358">
        <w:rPr>
          <w:noProof/>
        </w:rPr>
        <w:t>imnaqqxa fuq naħa waħda u “200” fuq in-naħa l-oħra.</w:t>
      </w:r>
    </w:p>
    <w:p w14:paraId="423BD21A" w14:textId="77777777" w:rsidR="00B168E6" w:rsidRPr="00373358" w:rsidRDefault="00B168E6" w:rsidP="004E3132">
      <w:pPr>
        <w:tabs>
          <w:tab w:val="clear" w:pos="567"/>
        </w:tabs>
        <w:spacing w:line="240" w:lineRule="auto"/>
        <w:rPr>
          <w:noProof/>
        </w:rPr>
      </w:pPr>
    </w:p>
    <w:p w14:paraId="0BF8156D" w14:textId="77777777" w:rsidR="005C7996" w:rsidRPr="00373358" w:rsidRDefault="00B168E6" w:rsidP="004E3132">
      <w:pPr>
        <w:tabs>
          <w:tab w:val="clear" w:pos="567"/>
        </w:tabs>
        <w:spacing w:line="240" w:lineRule="auto"/>
        <w:rPr>
          <w:noProof/>
        </w:rPr>
      </w:pPr>
      <w:r w:rsidRPr="00373358">
        <w:t xml:space="preserve">Lacosamide Accord </w:t>
      </w:r>
      <w:r w:rsidRPr="00373358">
        <w:rPr>
          <w:noProof/>
        </w:rPr>
        <w:t xml:space="preserve">issibu f’pakketti ta’ 14, 56, 60 jew 168 pillola. </w:t>
      </w:r>
    </w:p>
    <w:p w14:paraId="475AB23E" w14:textId="77777777" w:rsidR="000849A6" w:rsidRPr="00373358" w:rsidRDefault="000849A6" w:rsidP="004E3132">
      <w:pPr>
        <w:tabs>
          <w:tab w:val="clear" w:pos="567"/>
        </w:tabs>
        <w:spacing w:line="240" w:lineRule="auto"/>
        <w:rPr>
          <w:noProof/>
        </w:rPr>
      </w:pPr>
    </w:p>
    <w:p w14:paraId="7D74BE79" w14:textId="77777777" w:rsidR="005C7996" w:rsidRPr="00373358" w:rsidRDefault="00B168E6" w:rsidP="004E3132">
      <w:pPr>
        <w:tabs>
          <w:tab w:val="clear" w:pos="567"/>
        </w:tabs>
        <w:spacing w:line="240" w:lineRule="auto"/>
        <w:rPr>
          <w:noProof/>
        </w:rPr>
      </w:pPr>
      <w:r w:rsidRPr="00373358">
        <w:rPr>
          <w:noProof/>
        </w:rPr>
        <w:t>Il-pakkett ta’</w:t>
      </w:r>
      <w:r w:rsidR="005C7996" w:rsidRPr="00373358">
        <w:rPr>
          <w:noProof/>
        </w:rPr>
        <w:t xml:space="preserve"> 14 x 1 u 56 x </w:t>
      </w:r>
      <w:r w:rsidRPr="00373358">
        <w:rPr>
          <w:noProof/>
        </w:rPr>
        <w:t>1</w:t>
      </w:r>
      <w:r w:rsidR="005C7996" w:rsidRPr="00373358">
        <w:rPr>
          <w:noProof/>
        </w:rPr>
        <w:t xml:space="preserve"> s</w:t>
      </w:r>
      <w:r w:rsidRPr="00373358">
        <w:rPr>
          <w:noProof/>
        </w:rPr>
        <w:t>sib</w:t>
      </w:r>
      <w:r w:rsidR="005C7996" w:rsidRPr="00373358">
        <w:rPr>
          <w:noProof/>
        </w:rPr>
        <w:t>u</w:t>
      </w:r>
      <w:r w:rsidRPr="00373358">
        <w:rPr>
          <w:noProof/>
        </w:rPr>
        <w:t xml:space="preserve"> f’folji tal PVC/PVDC</w:t>
      </w:r>
      <w:r w:rsidR="005C7996" w:rsidRPr="00373358">
        <w:rPr>
          <w:noProof/>
        </w:rPr>
        <w:t>/Aluminju</w:t>
      </w:r>
      <w:r w:rsidRPr="00373358">
        <w:rPr>
          <w:noProof/>
        </w:rPr>
        <w:t xml:space="preserve"> li jistgħu jinqas</w:t>
      </w:r>
      <w:r w:rsidR="005C7996" w:rsidRPr="00373358">
        <w:rPr>
          <w:noProof/>
        </w:rPr>
        <w:t>mu f’dożi singoli ssiġillati</w:t>
      </w:r>
      <w:r w:rsidRPr="00373358">
        <w:rPr>
          <w:noProof/>
        </w:rPr>
        <w:t xml:space="preserve"> b’fojl tal-aluminju, il-pakketti l-oħra kollha ssibhom f’folji standard tal-PVC/PVDC</w:t>
      </w:r>
      <w:r w:rsidR="005C7996" w:rsidRPr="00373358">
        <w:rPr>
          <w:noProof/>
        </w:rPr>
        <w:t>/Aluminju ssiġillati</w:t>
      </w:r>
      <w:r w:rsidRPr="00373358">
        <w:rPr>
          <w:noProof/>
        </w:rPr>
        <w:t xml:space="preserve"> b’fojl tal-aluminju. </w:t>
      </w:r>
    </w:p>
    <w:p w14:paraId="02BC32E1" w14:textId="77777777" w:rsidR="005C7996" w:rsidRPr="00373358" w:rsidRDefault="005C7996" w:rsidP="004E3132">
      <w:pPr>
        <w:tabs>
          <w:tab w:val="clear" w:pos="567"/>
        </w:tabs>
        <w:spacing w:line="240" w:lineRule="auto"/>
        <w:rPr>
          <w:noProof/>
        </w:rPr>
      </w:pPr>
    </w:p>
    <w:p w14:paraId="08F88C3A" w14:textId="77777777" w:rsidR="00945A66" w:rsidRPr="00373358" w:rsidRDefault="00CB4ECB" w:rsidP="004E3132">
      <w:pPr>
        <w:tabs>
          <w:tab w:val="clear" w:pos="567"/>
        </w:tabs>
        <w:spacing w:line="240" w:lineRule="auto"/>
        <w:rPr>
          <w:noProof/>
        </w:rPr>
      </w:pPr>
      <w:r w:rsidRPr="00373358">
        <w:rPr>
          <w:noProof/>
          <w:szCs w:val="22"/>
        </w:rPr>
        <w:t>Jista’ jkun li mhux il-pakketti tad</w:t>
      </w:r>
      <w:r w:rsidRPr="00373358">
        <w:t xml:space="preserve">-daqsijiet kollha </w:t>
      </w:r>
      <w:r w:rsidRPr="00373358">
        <w:rPr>
          <w:noProof/>
          <w:szCs w:val="22"/>
        </w:rPr>
        <w:t>jkunu</w:t>
      </w:r>
      <w:r w:rsidRPr="00373358">
        <w:t xml:space="preserve"> fis-suq</w:t>
      </w:r>
      <w:r w:rsidR="00B168E6" w:rsidRPr="00373358">
        <w:rPr>
          <w:noProof/>
        </w:rPr>
        <w:t>.</w:t>
      </w:r>
    </w:p>
    <w:p w14:paraId="4228402D" w14:textId="77777777" w:rsidR="00127680" w:rsidRPr="00373358" w:rsidRDefault="00127680" w:rsidP="004E3132">
      <w:pPr>
        <w:ind w:right="-2"/>
        <w:rPr>
          <w:iCs/>
          <w:noProof/>
          <w:szCs w:val="22"/>
        </w:rPr>
      </w:pPr>
    </w:p>
    <w:p w14:paraId="1D32C42D" w14:textId="77777777" w:rsidR="00E7019D" w:rsidRPr="00373358" w:rsidRDefault="00E7019D" w:rsidP="004E3132">
      <w:pPr>
        <w:tabs>
          <w:tab w:val="clear" w:pos="567"/>
        </w:tabs>
        <w:spacing w:line="240" w:lineRule="auto"/>
        <w:ind w:right="-2"/>
        <w:outlineLvl w:val="0"/>
        <w:rPr>
          <w:b/>
          <w:noProof/>
        </w:rPr>
      </w:pPr>
      <w:r w:rsidRPr="00373358">
        <w:rPr>
          <w:b/>
        </w:rPr>
        <w:t xml:space="preserve">Detentur </w:t>
      </w:r>
      <w:r w:rsidR="00F65035" w:rsidRPr="00373358">
        <w:rPr>
          <w:b/>
        </w:rPr>
        <w:t>tal-</w:t>
      </w:r>
      <w:r w:rsidRPr="00373358">
        <w:rPr>
          <w:b/>
        </w:rPr>
        <w:t>Awtorizzazzjoni għat-</w:t>
      </w:r>
      <w:r w:rsidR="00EA527F" w:rsidRPr="00373358">
        <w:rPr>
          <w:b/>
        </w:rPr>
        <w:t>T</w:t>
      </w:r>
      <w:r w:rsidRPr="00373358">
        <w:rPr>
          <w:b/>
        </w:rPr>
        <w:t>qegħid fis-Suq</w:t>
      </w:r>
      <w:r w:rsidRPr="00373358">
        <w:rPr>
          <w:b/>
          <w:noProof/>
        </w:rPr>
        <w:t>:</w:t>
      </w:r>
    </w:p>
    <w:p w14:paraId="5534DBA7" w14:textId="77777777" w:rsidR="00415A4F" w:rsidRPr="00373358" w:rsidRDefault="00415A4F" w:rsidP="004E3132">
      <w:r w:rsidRPr="00373358">
        <w:t xml:space="preserve">Accord Healthcare S.L.U. </w:t>
      </w:r>
    </w:p>
    <w:p w14:paraId="67DB8289" w14:textId="77777777" w:rsidR="00415A4F" w:rsidRPr="00373358" w:rsidRDefault="00415A4F" w:rsidP="004E3132">
      <w:r w:rsidRPr="00373358">
        <w:t xml:space="preserve">World Trade Center, Moll de Barcelona, s/n, </w:t>
      </w:r>
    </w:p>
    <w:p w14:paraId="6B2BBF0C" w14:textId="77777777" w:rsidR="00415A4F" w:rsidRPr="00373358" w:rsidRDefault="00415A4F" w:rsidP="004E3132">
      <w:r w:rsidRPr="00373358">
        <w:t xml:space="preserve">Edifici Est 6ª planta, </w:t>
      </w:r>
    </w:p>
    <w:p w14:paraId="084D242D" w14:textId="77777777" w:rsidR="00415A4F" w:rsidRPr="00373358" w:rsidRDefault="00415A4F" w:rsidP="004E3132">
      <w:r w:rsidRPr="00373358">
        <w:t xml:space="preserve">08039 Barcelona, </w:t>
      </w:r>
    </w:p>
    <w:p w14:paraId="12718CB8" w14:textId="77777777" w:rsidR="00415A4F" w:rsidRPr="00373358" w:rsidRDefault="00415A4F" w:rsidP="004E3132">
      <w:pPr>
        <w:tabs>
          <w:tab w:val="clear" w:pos="567"/>
        </w:tabs>
        <w:spacing w:line="240" w:lineRule="auto"/>
        <w:rPr>
          <w:snapToGrid w:val="0"/>
        </w:rPr>
      </w:pPr>
      <w:r w:rsidRPr="00373358">
        <w:rPr>
          <w:snapToGrid w:val="0"/>
        </w:rPr>
        <w:t>Spanja</w:t>
      </w:r>
    </w:p>
    <w:p w14:paraId="0EA3582B" w14:textId="77777777" w:rsidR="00F33134" w:rsidRPr="00373358" w:rsidRDefault="00F33134" w:rsidP="004E3132">
      <w:pPr>
        <w:numPr>
          <w:ilvl w:val="12"/>
          <w:numId w:val="0"/>
        </w:numPr>
        <w:ind w:right="-2"/>
        <w:rPr>
          <w:noProof/>
          <w:szCs w:val="22"/>
        </w:rPr>
      </w:pPr>
    </w:p>
    <w:p w14:paraId="2B7A347A" w14:textId="77777777" w:rsidR="006E18FB" w:rsidRPr="00373358" w:rsidRDefault="00306B2D" w:rsidP="004E3132">
      <w:pPr>
        <w:numPr>
          <w:ilvl w:val="12"/>
          <w:numId w:val="0"/>
        </w:numPr>
        <w:ind w:right="-2"/>
        <w:rPr>
          <w:noProof/>
          <w:szCs w:val="22"/>
        </w:rPr>
      </w:pPr>
      <w:r w:rsidRPr="00373358">
        <w:rPr>
          <w:b/>
          <w:noProof/>
        </w:rPr>
        <w:t>Manifattur</w:t>
      </w:r>
      <w:r w:rsidR="00CF49F6" w:rsidRPr="00373358">
        <w:rPr>
          <w:noProof/>
          <w:szCs w:val="22"/>
        </w:rPr>
        <w:t> </w:t>
      </w:r>
      <w:r w:rsidR="00CF49F6" w:rsidRPr="00373358">
        <w:rPr>
          <w:b/>
          <w:noProof/>
          <w:szCs w:val="22"/>
        </w:rPr>
        <w:t>:</w:t>
      </w:r>
      <w:r w:rsidR="00CF49F6" w:rsidRPr="00373358">
        <w:rPr>
          <w:noProof/>
          <w:szCs w:val="22"/>
        </w:rPr>
        <w:t xml:space="preserve"> </w:t>
      </w:r>
    </w:p>
    <w:p w14:paraId="03F2B00D" w14:textId="77777777" w:rsidR="00D67C4D" w:rsidRPr="00373358" w:rsidRDefault="00D67C4D" w:rsidP="00D67C4D">
      <w:pPr>
        <w:numPr>
          <w:ilvl w:val="12"/>
          <w:numId w:val="0"/>
        </w:numPr>
        <w:tabs>
          <w:tab w:val="clear" w:pos="567"/>
        </w:tabs>
        <w:spacing w:line="240" w:lineRule="auto"/>
        <w:ind w:right="-2"/>
        <w:rPr>
          <w:iCs/>
          <w:noProof/>
          <w:szCs w:val="22"/>
          <w:rPrChange w:id="195" w:author="MAH review_SC" w:date="2025-05-21T16:15:00Z" w16du:dateUtc="2025-05-21T10:45:00Z">
            <w:rPr>
              <w:iCs/>
              <w:noProof/>
              <w:szCs w:val="22"/>
              <w:highlight w:val="lightGray"/>
            </w:rPr>
          </w:rPrChange>
        </w:rPr>
      </w:pPr>
      <w:r w:rsidRPr="00373358">
        <w:rPr>
          <w:iCs/>
          <w:noProof/>
          <w:szCs w:val="22"/>
          <w:rPrChange w:id="196" w:author="MAH review_SC" w:date="2025-05-21T16:15:00Z" w16du:dateUtc="2025-05-21T10:45:00Z">
            <w:rPr>
              <w:iCs/>
              <w:noProof/>
              <w:szCs w:val="22"/>
              <w:highlight w:val="lightGray"/>
            </w:rPr>
          </w:rPrChange>
        </w:rPr>
        <w:t xml:space="preserve">Accord Healthcare B.V., </w:t>
      </w:r>
    </w:p>
    <w:p w14:paraId="105893A7" w14:textId="77777777" w:rsidR="00D67C4D" w:rsidRPr="00373358" w:rsidRDefault="00D67C4D" w:rsidP="00D67C4D">
      <w:pPr>
        <w:numPr>
          <w:ilvl w:val="12"/>
          <w:numId w:val="0"/>
        </w:numPr>
        <w:tabs>
          <w:tab w:val="clear" w:pos="567"/>
        </w:tabs>
        <w:spacing w:line="240" w:lineRule="auto"/>
        <w:ind w:right="-2"/>
        <w:rPr>
          <w:iCs/>
          <w:noProof/>
          <w:szCs w:val="22"/>
          <w:rPrChange w:id="197" w:author="MAH review_SC" w:date="2025-05-21T16:15:00Z" w16du:dateUtc="2025-05-21T10:45:00Z">
            <w:rPr>
              <w:iCs/>
              <w:noProof/>
              <w:szCs w:val="22"/>
              <w:highlight w:val="lightGray"/>
            </w:rPr>
          </w:rPrChange>
        </w:rPr>
      </w:pPr>
      <w:r w:rsidRPr="00373358">
        <w:rPr>
          <w:iCs/>
          <w:noProof/>
          <w:szCs w:val="22"/>
          <w:rPrChange w:id="198" w:author="MAH review_SC" w:date="2025-05-21T16:15:00Z" w16du:dateUtc="2025-05-21T10:45:00Z">
            <w:rPr>
              <w:iCs/>
              <w:noProof/>
              <w:szCs w:val="22"/>
              <w:highlight w:val="lightGray"/>
            </w:rPr>
          </w:rPrChange>
        </w:rPr>
        <w:t xml:space="preserve">Winthontlaan 200, </w:t>
      </w:r>
    </w:p>
    <w:p w14:paraId="31253899" w14:textId="77777777" w:rsidR="00D67C4D" w:rsidRPr="00373358" w:rsidRDefault="00D67C4D" w:rsidP="00D67C4D">
      <w:pPr>
        <w:numPr>
          <w:ilvl w:val="12"/>
          <w:numId w:val="0"/>
        </w:numPr>
        <w:tabs>
          <w:tab w:val="clear" w:pos="567"/>
        </w:tabs>
        <w:spacing w:line="240" w:lineRule="auto"/>
        <w:ind w:right="-2"/>
        <w:rPr>
          <w:iCs/>
          <w:noProof/>
          <w:szCs w:val="22"/>
          <w:rPrChange w:id="199" w:author="MAH review_SC" w:date="2025-05-21T16:15:00Z" w16du:dateUtc="2025-05-21T10:45:00Z">
            <w:rPr>
              <w:iCs/>
              <w:noProof/>
              <w:szCs w:val="22"/>
              <w:highlight w:val="lightGray"/>
            </w:rPr>
          </w:rPrChange>
        </w:rPr>
      </w:pPr>
      <w:r w:rsidRPr="00373358">
        <w:rPr>
          <w:iCs/>
          <w:noProof/>
          <w:szCs w:val="22"/>
          <w:rPrChange w:id="200" w:author="MAH review_SC" w:date="2025-05-21T16:15:00Z" w16du:dateUtc="2025-05-21T10:45:00Z">
            <w:rPr>
              <w:iCs/>
              <w:noProof/>
              <w:szCs w:val="22"/>
              <w:highlight w:val="lightGray"/>
            </w:rPr>
          </w:rPrChange>
        </w:rPr>
        <w:t>3526 KV Utrecht,</w:t>
      </w:r>
    </w:p>
    <w:p w14:paraId="0D390C90" w14:textId="0CB37408" w:rsidR="00492464" w:rsidRPr="00373358" w:rsidRDefault="00D67C4D" w:rsidP="004E3132">
      <w:pPr>
        <w:rPr>
          <w:szCs w:val="22"/>
        </w:rPr>
      </w:pPr>
      <w:r w:rsidRPr="00373358">
        <w:rPr>
          <w:iCs/>
          <w:noProof/>
          <w:szCs w:val="22"/>
          <w:rPrChange w:id="201" w:author="MAH review_SC" w:date="2025-05-21T16:15:00Z" w16du:dateUtc="2025-05-21T10:45:00Z">
            <w:rPr>
              <w:iCs/>
              <w:noProof/>
              <w:szCs w:val="22"/>
              <w:highlight w:val="lightGray"/>
            </w:rPr>
          </w:rPrChange>
        </w:rPr>
        <w:t>L-Olanda</w:t>
      </w:r>
    </w:p>
    <w:p w14:paraId="3744E467" w14:textId="77777777" w:rsidR="00492464" w:rsidRPr="00373358" w:rsidRDefault="00492464" w:rsidP="004E3132">
      <w:pPr>
        <w:numPr>
          <w:ilvl w:val="12"/>
          <w:numId w:val="0"/>
        </w:numPr>
        <w:tabs>
          <w:tab w:val="clear" w:pos="567"/>
        </w:tabs>
        <w:spacing w:line="240" w:lineRule="auto"/>
        <w:ind w:right="-2"/>
        <w:rPr>
          <w:noProof/>
          <w:szCs w:val="22"/>
          <w:rPrChange w:id="202" w:author="MAH review_SC" w:date="2025-05-21T16:15:00Z" w16du:dateUtc="2025-05-21T10:45:00Z">
            <w:rPr>
              <w:noProof/>
              <w:szCs w:val="22"/>
              <w:highlight w:val="lightGray"/>
            </w:rPr>
          </w:rPrChange>
        </w:rPr>
      </w:pPr>
    </w:p>
    <w:p w14:paraId="50FDF564" w14:textId="77777777" w:rsidR="005C7996" w:rsidRPr="00373358" w:rsidRDefault="00845865" w:rsidP="004E3132">
      <w:pPr>
        <w:numPr>
          <w:ilvl w:val="12"/>
          <w:numId w:val="0"/>
        </w:numPr>
        <w:tabs>
          <w:tab w:val="clear" w:pos="567"/>
        </w:tabs>
        <w:spacing w:line="240" w:lineRule="auto"/>
        <w:ind w:right="-2"/>
        <w:rPr>
          <w:noProof/>
          <w:szCs w:val="22"/>
          <w:rPrChange w:id="203" w:author="MAH review_SC" w:date="2025-05-21T16:15:00Z" w16du:dateUtc="2025-05-21T10:45:00Z">
            <w:rPr>
              <w:noProof/>
              <w:szCs w:val="22"/>
              <w:highlight w:val="lightGray"/>
            </w:rPr>
          </w:rPrChange>
        </w:rPr>
      </w:pPr>
      <w:r w:rsidRPr="00373358">
        <w:rPr>
          <w:noProof/>
          <w:szCs w:val="22"/>
          <w:rPrChange w:id="204" w:author="MAH review_SC" w:date="2025-05-21T16:15:00Z" w16du:dateUtc="2025-05-21T10:45:00Z">
            <w:rPr>
              <w:noProof/>
              <w:szCs w:val="22"/>
              <w:highlight w:val="lightGray"/>
            </w:rPr>
          </w:rPrChange>
        </w:rPr>
        <w:t>jew</w:t>
      </w:r>
    </w:p>
    <w:p w14:paraId="39BBEFAB" w14:textId="77777777" w:rsidR="005C7996" w:rsidRPr="00373358" w:rsidRDefault="005C7996" w:rsidP="004E3132">
      <w:pPr>
        <w:numPr>
          <w:ilvl w:val="12"/>
          <w:numId w:val="0"/>
        </w:numPr>
        <w:tabs>
          <w:tab w:val="clear" w:pos="567"/>
        </w:tabs>
        <w:spacing w:line="240" w:lineRule="auto"/>
        <w:ind w:right="-2"/>
        <w:rPr>
          <w:noProof/>
          <w:szCs w:val="22"/>
          <w:rPrChange w:id="205" w:author="MAH review_SC" w:date="2025-05-21T16:15:00Z" w16du:dateUtc="2025-05-21T10:45:00Z">
            <w:rPr>
              <w:noProof/>
              <w:szCs w:val="22"/>
              <w:highlight w:val="lightGray"/>
            </w:rPr>
          </w:rPrChange>
        </w:rPr>
      </w:pPr>
    </w:p>
    <w:p w14:paraId="79E65400" w14:textId="77777777" w:rsidR="005C7996" w:rsidRPr="00373358" w:rsidRDefault="005C7996" w:rsidP="004E3132">
      <w:pPr>
        <w:numPr>
          <w:ilvl w:val="12"/>
          <w:numId w:val="0"/>
        </w:numPr>
        <w:tabs>
          <w:tab w:val="clear" w:pos="567"/>
        </w:tabs>
        <w:spacing w:line="240" w:lineRule="auto"/>
        <w:ind w:right="-2"/>
        <w:rPr>
          <w:noProof/>
          <w:szCs w:val="22"/>
          <w:rPrChange w:id="206" w:author="MAH review_SC" w:date="2025-05-21T16:15:00Z" w16du:dateUtc="2025-05-21T10:45:00Z">
            <w:rPr>
              <w:noProof/>
              <w:szCs w:val="22"/>
              <w:highlight w:val="lightGray"/>
            </w:rPr>
          </w:rPrChange>
        </w:rPr>
      </w:pPr>
      <w:r w:rsidRPr="00373358">
        <w:rPr>
          <w:noProof/>
          <w:szCs w:val="22"/>
          <w:rPrChange w:id="207" w:author="MAH review_SC" w:date="2025-05-21T16:15:00Z" w16du:dateUtc="2025-05-21T10:45:00Z">
            <w:rPr>
              <w:noProof/>
              <w:szCs w:val="22"/>
              <w:highlight w:val="lightGray"/>
            </w:rPr>
          </w:rPrChange>
        </w:rPr>
        <w:t>LABORATORI FUNDACIÓ DAU</w:t>
      </w:r>
    </w:p>
    <w:p w14:paraId="14317EE3" w14:textId="77777777" w:rsidR="005C7996" w:rsidRPr="00373358" w:rsidRDefault="00012EA8" w:rsidP="004E3132">
      <w:pPr>
        <w:numPr>
          <w:ilvl w:val="12"/>
          <w:numId w:val="0"/>
        </w:numPr>
        <w:tabs>
          <w:tab w:val="clear" w:pos="567"/>
        </w:tabs>
        <w:spacing w:line="240" w:lineRule="auto"/>
        <w:ind w:right="-2"/>
        <w:rPr>
          <w:noProof/>
          <w:szCs w:val="22"/>
          <w:rPrChange w:id="208" w:author="MAH review_SC" w:date="2025-05-21T16:15:00Z" w16du:dateUtc="2025-05-21T10:45:00Z">
            <w:rPr>
              <w:noProof/>
              <w:szCs w:val="22"/>
              <w:highlight w:val="lightGray"/>
            </w:rPr>
          </w:rPrChange>
        </w:rPr>
      </w:pPr>
      <w:r w:rsidRPr="00373358">
        <w:rPr>
          <w:noProof/>
          <w:szCs w:val="22"/>
          <w:rPrChange w:id="209" w:author="MAH review_SC" w:date="2025-05-21T16:15:00Z" w16du:dateUtc="2025-05-21T10:45:00Z">
            <w:rPr>
              <w:noProof/>
              <w:szCs w:val="22"/>
              <w:highlight w:val="lightGray"/>
            </w:rPr>
          </w:rPrChange>
        </w:rPr>
        <w:t xml:space="preserve">C/ C, 12-14 Pol. Ind. </w:t>
      </w:r>
      <w:r w:rsidR="005C7996" w:rsidRPr="00373358">
        <w:rPr>
          <w:noProof/>
          <w:szCs w:val="22"/>
          <w:rPrChange w:id="210" w:author="MAH review_SC" w:date="2025-05-21T16:15:00Z" w16du:dateUtc="2025-05-21T10:45:00Z">
            <w:rPr>
              <w:noProof/>
              <w:szCs w:val="22"/>
              <w:highlight w:val="lightGray"/>
            </w:rPr>
          </w:rPrChange>
        </w:rPr>
        <w:t xml:space="preserve">Zona Franca, </w:t>
      </w:r>
      <w:r w:rsidR="00CB4ECB" w:rsidRPr="00373358">
        <w:rPr>
          <w:noProof/>
          <w:szCs w:val="22"/>
          <w:rPrChange w:id="211" w:author="MAH review_SC" w:date="2025-05-21T16:15:00Z" w16du:dateUtc="2025-05-21T10:45:00Z">
            <w:rPr>
              <w:noProof/>
              <w:szCs w:val="22"/>
              <w:highlight w:val="lightGray"/>
            </w:rPr>
          </w:rPrChange>
        </w:rPr>
        <w:t>Barcellona</w:t>
      </w:r>
      <w:r w:rsidR="005C7996" w:rsidRPr="00373358">
        <w:rPr>
          <w:noProof/>
          <w:szCs w:val="22"/>
          <w:rPrChange w:id="212" w:author="MAH review_SC" w:date="2025-05-21T16:15:00Z" w16du:dateUtc="2025-05-21T10:45:00Z">
            <w:rPr>
              <w:noProof/>
              <w:szCs w:val="22"/>
              <w:highlight w:val="lightGray"/>
            </w:rPr>
          </w:rPrChange>
        </w:rPr>
        <w:t>,</w:t>
      </w:r>
    </w:p>
    <w:p w14:paraId="49DD79BF" w14:textId="77777777" w:rsidR="005C7996" w:rsidRPr="00373358" w:rsidRDefault="00012EA8" w:rsidP="004E3132">
      <w:pPr>
        <w:numPr>
          <w:ilvl w:val="12"/>
          <w:numId w:val="0"/>
        </w:numPr>
        <w:tabs>
          <w:tab w:val="clear" w:pos="567"/>
        </w:tabs>
        <w:spacing w:line="240" w:lineRule="auto"/>
        <w:ind w:right="-2"/>
        <w:rPr>
          <w:noProof/>
          <w:szCs w:val="22"/>
        </w:rPr>
      </w:pPr>
      <w:r w:rsidRPr="00373358">
        <w:rPr>
          <w:noProof/>
          <w:szCs w:val="22"/>
          <w:rPrChange w:id="213" w:author="MAH review_SC" w:date="2025-05-21T16:15:00Z" w16du:dateUtc="2025-05-21T10:45:00Z">
            <w:rPr>
              <w:noProof/>
              <w:szCs w:val="22"/>
              <w:highlight w:val="lightGray"/>
            </w:rPr>
          </w:rPrChange>
        </w:rPr>
        <w:t>08040 Bar</w:t>
      </w:r>
      <w:r w:rsidR="00CB4ECB" w:rsidRPr="00373358">
        <w:rPr>
          <w:noProof/>
          <w:szCs w:val="22"/>
          <w:rPrChange w:id="214" w:author="MAH review_SC" w:date="2025-05-21T16:15:00Z" w16du:dateUtc="2025-05-21T10:45:00Z">
            <w:rPr>
              <w:noProof/>
              <w:szCs w:val="22"/>
              <w:highlight w:val="lightGray"/>
            </w:rPr>
          </w:rPrChange>
        </w:rPr>
        <w:t>c</w:t>
      </w:r>
      <w:r w:rsidRPr="00373358">
        <w:rPr>
          <w:noProof/>
          <w:szCs w:val="22"/>
          <w:rPrChange w:id="215" w:author="MAH review_SC" w:date="2025-05-21T16:15:00Z" w16du:dateUtc="2025-05-21T10:45:00Z">
            <w:rPr>
              <w:noProof/>
              <w:szCs w:val="22"/>
              <w:highlight w:val="lightGray"/>
            </w:rPr>
          </w:rPrChange>
        </w:rPr>
        <w:t>ellona, Spanja</w:t>
      </w:r>
    </w:p>
    <w:p w14:paraId="50945F77" w14:textId="77777777" w:rsidR="005C7996" w:rsidRPr="00373358" w:rsidRDefault="005C7996" w:rsidP="004E3132">
      <w:pPr>
        <w:tabs>
          <w:tab w:val="clear" w:pos="567"/>
        </w:tabs>
        <w:spacing w:line="240" w:lineRule="auto"/>
      </w:pPr>
    </w:p>
    <w:p w14:paraId="4B700EB8" w14:textId="77777777" w:rsidR="00492464" w:rsidRPr="00373358" w:rsidRDefault="00492464" w:rsidP="004E3132">
      <w:pPr>
        <w:numPr>
          <w:ilvl w:val="12"/>
          <w:numId w:val="0"/>
        </w:numPr>
        <w:tabs>
          <w:tab w:val="clear" w:pos="567"/>
        </w:tabs>
        <w:spacing w:line="240" w:lineRule="auto"/>
        <w:ind w:right="-2"/>
        <w:rPr>
          <w:noProof/>
          <w:szCs w:val="22"/>
          <w:rPrChange w:id="216" w:author="MAH review_SC" w:date="2025-05-21T16:15:00Z" w16du:dateUtc="2025-05-21T10:45:00Z">
            <w:rPr>
              <w:noProof/>
              <w:szCs w:val="22"/>
              <w:highlight w:val="lightGray"/>
            </w:rPr>
          </w:rPrChange>
        </w:rPr>
      </w:pPr>
      <w:r w:rsidRPr="00373358">
        <w:rPr>
          <w:noProof/>
          <w:szCs w:val="22"/>
          <w:rPrChange w:id="217" w:author="MAH review_SC" w:date="2025-05-21T16:15:00Z" w16du:dateUtc="2025-05-21T10:45:00Z">
            <w:rPr>
              <w:noProof/>
              <w:szCs w:val="22"/>
              <w:highlight w:val="lightGray"/>
            </w:rPr>
          </w:rPrChange>
        </w:rPr>
        <w:t>jew</w:t>
      </w:r>
    </w:p>
    <w:p w14:paraId="439178EC" w14:textId="77777777" w:rsidR="00D67C4D" w:rsidRPr="00373358" w:rsidRDefault="00D67C4D" w:rsidP="004E3132">
      <w:pPr>
        <w:ind w:right="-2"/>
        <w:rPr>
          <w:szCs w:val="22"/>
          <w:shd w:val="clear" w:color="auto" w:fill="C0C0C0"/>
        </w:rPr>
      </w:pPr>
    </w:p>
    <w:p w14:paraId="19D6800C" w14:textId="77777777" w:rsidR="00492464" w:rsidRPr="00373358" w:rsidRDefault="00492464" w:rsidP="004E3132">
      <w:pPr>
        <w:ind w:right="-2"/>
        <w:rPr>
          <w:szCs w:val="22"/>
          <w:shd w:val="clear" w:color="auto" w:fill="C0C0C0"/>
        </w:rPr>
      </w:pPr>
      <w:r w:rsidRPr="00373358">
        <w:rPr>
          <w:szCs w:val="22"/>
          <w:shd w:val="clear" w:color="auto" w:fill="C0C0C0"/>
        </w:rPr>
        <w:t>Accord Healthcare Polska Sp.z o.o.,</w:t>
      </w:r>
    </w:p>
    <w:p w14:paraId="54FB1723" w14:textId="77777777" w:rsidR="00492464" w:rsidRPr="00373358" w:rsidRDefault="00492464" w:rsidP="004E3132">
      <w:pPr>
        <w:ind w:right="-2"/>
        <w:rPr>
          <w:szCs w:val="22"/>
          <w:shd w:val="clear" w:color="auto" w:fill="C0C0C0"/>
        </w:rPr>
      </w:pPr>
      <w:r w:rsidRPr="00373358">
        <w:rPr>
          <w:szCs w:val="22"/>
          <w:shd w:val="clear" w:color="auto" w:fill="C0C0C0"/>
        </w:rPr>
        <w:t>ul. Lutomierska 50,95-200 Pabianice, Il-Polonja</w:t>
      </w:r>
    </w:p>
    <w:p w14:paraId="0BFA3BD8" w14:textId="77777777" w:rsidR="00492464" w:rsidRPr="00373358" w:rsidRDefault="00492464" w:rsidP="004E3132">
      <w:pPr>
        <w:tabs>
          <w:tab w:val="clear" w:pos="567"/>
        </w:tabs>
        <w:spacing w:line="240" w:lineRule="auto"/>
      </w:pPr>
    </w:p>
    <w:p w14:paraId="671F3238" w14:textId="13BA6DC1" w:rsidR="00612554" w:rsidRPr="00373358" w:rsidRDefault="009F6120" w:rsidP="004E3132">
      <w:pPr>
        <w:numPr>
          <w:ilvl w:val="12"/>
          <w:numId w:val="0"/>
        </w:numPr>
        <w:tabs>
          <w:tab w:val="clear" w:pos="567"/>
        </w:tabs>
        <w:spacing w:line="240" w:lineRule="auto"/>
        <w:ind w:right="-2"/>
        <w:rPr>
          <w:ins w:id="218" w:author="Translator" w:date="2025-05-08T08:23:00Z" w16du:dateUtc="2025-05-08T06:23:00Z"/>
        </w:rPr>
      </w:pPr>
      <w:ins w:id="219" w:author="Translator" w:date="2025-05-08T08:23:00Z" w16du:dateUtc="2025-05-08T06:23:00Z">
        <w:r w:rsidRPr="00373358">
          <w:t>jew</w:t>
        </w:r>
      </w:ins>
    </w:p>
    <w:p w14:paraId="7B3DF85F" w14:textId="77777777" w:rsidR="009F6120" w:rsidRPr="00373358" w:rsidRDefault="009F6120" w:rsidP="004E3132">
      <w:pPr>
        <w:numPr>
          <w:ilvl w:val="12"/>
          <w:numId w:val="0"/>
        </w:numPr>
        <w:tabs>
          <w:tab w:val="clear" w:pos="567"/>
        </w:tabs>
        <w:spacing w:line="240" w:lineRule="auto"/>
        <w:ind w:right="-2"/>
        <w:rPr>
          <w:ins w:id="220" w:author="Translator" w:date="2025-05-08T08:23:00Z" w16du:dateUtc="2025-05-08T06:23:00Z"/>
        </w:rPr>
      </w:pPr>
    </w:p>
    <w:p w14:paraId="033DD3FD" w14:textId="77777777" w:rsidR="009F6120" w:rsidRPr="00373358" w:rsidRDefault="009F6120" w:rsidP="009F6120">
      <w:pPr>
        <w:numPr>
          <w:ilvl w:val="12"/>
          <w:numId w:val="0"/>
        </w:numPr>
        <w:tabs>
          <w:tab w:val="clear" w:pos="567"/>
        </w:tabs>
        <w:spacing w:line="240" w:lineRule="auto"/>
        <w:ind w:right="-2"/>
        <w:rPr>
          <w:ins w:id="221" w:author="Translator" w:date="2025-05-08T08:23:00Z" w16du:dateUtc="2025-05-08T06:23:00Z"/>
        </w:rPr>
      </w:pPr>
      <w:ins w:id="222" w:author="Translator" w:date="2025-05-08T08:23:00Z" w16du:dateUtc="2025-05-08T06:23:00Z">
        <w:r w:rsidRPr="00373358">
          <w:t xml:space="preserve">Accord Healthcare Single Member S.A. </w:t>
        </w:r>
      </w:ins>
    </w:p>
    <w:p w14:paraId="75FA534B" w14:textId="77777777" w:rsidR="009F6120" w:rsidRPr="00373358" w:rsidRDefault="009F6120" w:rsidP="009F6120">
      <w:pPr>
        <w:numPr>
          <w:ilvl w:val="12"/>
          <w:numId w:val="0"/>
        </w:numPr>
        <w:tabs>
          <w:tab w:val="clear" w:pos="567"/>
        </w:tabs>
        <w:spacing w:line="240" w:lineRule="auto"/>
        <w:ind w:right="-2"/>
        <w:rPr>
          <w:ins w:id="223" w:author="Translator" w:date="2025-05-08T08:23:00Z" w16du:dateUtc="2025-05-08T06:23:00Z"/>
        </w:rPr>
      </w:pPr>
      <w:ins w:id="224" w:author="Translator" w:date="2025-05-08T08:23:00Z" w16du:dateUtc="2025-05-08T06:23:00Z">
        <w:r w:rsidRPr="00373358">
          <w:t xml:space="preserve">64th Km National Road Athens, </w:t>
        </w:r>
      </w:ins>
    </w:p>
    <w:p w14:paraId="1F5A61E8" w14:textId="77777777" w:rsidR="009F6120" w:rsidRPr="00373358" w:rsidRDefault="009F6120" w:rsidP="009F6120">
      <w:pPr>
        <w:numPr>
          <w:ilvl w:val="12"/>
          <w:numId w:val="0"/>
        </w:numPr>
        <w:tabs>
          <w:tab w:val="clear" w:pos="567"/>
        </w:tabs>
        <w:spacing w:line="240" w:lineRule="auto"/>
        <w:ind w:right="-2"/>
        <w:rPr>
          <w:ins w:id="225" w:author="Translator" w:date="2025-05-08T08:23:00Z" w16du:dateUtc="2025-05-08T06:23:00Z"/>
        </w:rPr>
      </w:pPr>
      <w:ins w:id="226" w:author="Translator" w:date="2025-05-08T08:23:00Z" w16du:dateUtc="2025-05-08T06:23:00Z">
        <w:r w:rsidRPr="00373358">
          <w:t xml:space="preserve">Lamia, Schimatari, 32009, </w:t>
        </w:r>
      </w:ins>
    </w:p>
    <w:p w14:paraId="7D413FC9" w14:textId="534282D2" w:rsidR="009F6120" w:rsidRPr="00373358" w:rsidRDefault="009F6120" w:rsidP="009F6120">
      <w:pPr>
        <w:numPr>
          <w:ilvl w:val="12"/>
          <w:numId w:val="0"/>
        </w:numPr>
        <w:tabs>
          <w:tab w:val="clear" w:pos="567"/>
        </w:tabs>
        <w:spacing w:line="240" w:lineRule="auto"/>
        <w:ind w:right="-2"/>
        <w:rPr>
          <w:ins w:id="227" w:author="Translator" w:date="2025-05-08T08:23:00Z" w16du:dateUtc="2025-05-08T06:23:00Z"/>
        </w:rPr>
      </w:pPr>
      <w:ins w:id="228" w:author="Translator" w:date="2025-05-08T08:23:00Z" w16du:dateUtc="2025-05-08T06:23:00Z">
        <w:r w:rsidRPr="00373358">
          <w:t>Il-Greċja</w:t>
        </w:r>
      </w:ins>
    </w:p>
    <w:p w14:paraId="5EB07343" w14:textId="77777777" w:rsidR="009F6120" w:rsidRPr="00373358" w:rsidRDefault="009F6120" w:rsidP="009F6120">
      <w:pPr>
        <w:numPr>
          <w:ilvl w:val="12"/>
          <w:numId w:val="0"/>
        </w:numPr>
        <w:tabs>
          <w:tab w:val="clear" w:pos="567"/>
        </w:tabs>
        <w:spacing w:line="240" w:lineRule="auto"/>
        <w:ind w:right="-2"/>
        <w:rPr>
          <w:ins w:id="229" w:author="Translator" w:date="2025-05-08T08:23:00Z" w16du:dateUtc="2025-05-08T06:23:00Z"/>
        </w:rPr>
      </w:pPr>
    </w:p>
    <w:p w14:paraId="17832C01" w14:textId="77777777" w:rsidR="009F6120" w:rsidRPr="00373358" w:rsidRDefault="009F6120" w:rsidP="009F6120">
      <w:pPr>
        <w:numPr>
          <w:ilvl w:val="12"/>
          <w:numId w:val="0"/>
        </w:numPr>
        <w:tabs>
          <w:tab w:val="clear" w:pos="567"/>
        </w:tabs>
        <w:spacing w:line="240" w:lineRule="auto"/>
        <w:ind w:right="-2"/>
      </w:pPr>
    </w:p>
    <w:p w14:paraId="32D66DF4" w14:textId="24BE7626" w:rsidR="00E7019D" w:rsidRPr="00373358" w:rsidRDefault="00E7019D" w:rsidP="004E3132">
      <w:pPr>
        <w:numPr>
          <w:ilvl w:val="12"/>
          <w:numId w:val="0"/>
        </w:numPr>
        <w:tabs>
          <w:tab w:val="clear" w:pos="567"/>
        </w:tabs>
        <w:spacing w:line="240" w:lineRule="auto"/>
        <w:ind w:right="-2"/>
        <w:outlineLvl w:val="0"/>
        <w:rPr>
          <w:bCs/>
          <w:noProof/>
        </w:rPr>
      </w:pPr>
      <w:r w:rsidRPr="00373358">
        <w:rPr>
          <w:b/>
          <w:noProof/>
        </w:rPr>
        <w:t xml:space="preserve">Dan il-fuljett kien </w:t>
      </w:r>
      <w:r w:rsidR="00346CE3" w:rsidRPr="00373358">
        <w:rPr>
          <w:b/>
          <w:noProof/>
        </w:rPr>
        <w:t>rivedut</w:t>
      </w:r>
      <w:r w:rsidRPr="00373358">
        <w:rPr>
          <w:b/>
          <w:noProof/>
        </w:rPr>
        <w:t xml:space="preserve"> l-aħħar f’</w:t>
      </w:r>
    </w:p>
    <w:p w14:paraId="6744FAC9" w14:textId="77777777" w:rsidR="00E7019D" w:rsidRPr="00373358" w:rsidRDefault="00E7019D" w:rsidP="004E3132">
      <w:pPr>
        <w:numPr>
          <w:ilvl w:val="12"/>
          <w:numId w:val="0"/>
        </w:numPr>
        <w:tabs>
          <w:tab w:val="clear" w:pos="567"/>
        </w:tabs>
        <w:spacing w:line="240" w:lineRule="auto"/>
        <w:ind w:right="-2"/>
        <w:rPr>
          <w:noProof/>
        </w:rPr>
      </w:pPr>
    </w:p>
    <w:p w14:paraId="5C55E65B" w14:textId="5DB66620" w:rsidR="009B7526" w:rsidRPr="00373358" w:rsidRDefault="00E7019D" w:rsidP="004E3132">
      <w:pPr>
        <w:tabs>
          <w:tab w:val="clear" w:pos="567"/>
        </w:tabs>
        <w:spacing w:line="240" w:lineRule="auto"/>
        <w:ind w:right="-449"/>
        <w:rPr>
          <w:noProof/>
        </w:rPr>
      </w:pPr>
      <w:r w:rsidRPr="00373358">
        <w:rPr>
          <w:bCs/>
          <w:noProof/>
        </w:rPr>
        <w:t>Informazzjoni dettaljata dwar din il-mediċina tinsab fuq i</w:t>
      </w:r>
      <w:r w:rsidR="00EA527F" w:rsidRPr="00373358">
        <w:rPr>
          <w:bCs/>
          <w:noProof/>
        </w:rPr>
        <w:t>s-sit elettroniku</w:t>
      </w:r>
      <w:r w:rsidRPr="00373358">
        <w:rPr>
          <w:bCs/>
          <w:noProof/>
        </w:rPr>
        <w:t xml:space="preserve"> </w:t>
      </w:r>
      <w:r w:rsidR="00F65035" w:rsidRPr="00373358">
        <w:rPr>
          <w:bCs/>
          <w:noProof/>
        </w:rPr>
        <w:t>tal-</w:t>
      </w:r>
      <w:r w:rsidRPr="00373358">
        <w:rPr>
          <w:bCs/>
          <w:noProof/>
        </w:rPr>
        <w:t xml:space="preserve">Aġenzija Ewropea </w:t>
      </w:r>
      <w:r w:rsidR="00346CE3" w:rsidRPr="00373358">
        <w:rPr>
          <w:bCs/>
          <w:noProof/>
        </w:rPr>
        <w:t>għall-</w:t>
      </w:r>
      <w:r w:rsidRPr="00373358">
        <w:rPr>
          <w:bCs/>
          <w:noProof/>
        </w:rPr>
        <w:t>Mediċini</w:t>
      </w:r>
      <w:r w:rsidR="00EA527F" w:rsidRPr="00373358">
        <w:rPr>
          <w:bCs/>
          <w:noProof/>
        </w:rPr>
        <w:t>:</w:t>
      </w:r>
      <w:r w:rsidRPr="00373358">
        <w:rPr>
          <w:bCs/>
          <w:noProof/>
        </w:rPr>
        <w:t xml:space="preserve"> </w:t>
      </w:r>
      <w:ins w:id="230" w:author="Translator" w:date="2025-05-08T08:26:00Z" w16du:dateUtc="2025-05-08T06:26:00Z">
        <w:r w:rsidR="00623828" w:rsidRPr="00373358">
          <w:rPr>
            <w:szCs w:val="22"/>
          </w:rPr>
          <w:fldChar w:fldCharType="begin"/>
        </w:r>
        <w:r w:rsidR="00623828" w:rsidRPr="00373358">
          <w:rPr>
            <w:szCs w:val="22"/>
          </w:rPr>
          <w:instrText>HYPERLINK "</w:instrText>
        </w:r>
      </w:ins>
      <w:r w:rsidR="00623828" w:rsidRPr="00373358">
        <w:rPr>
          <w:rPrChange w:id="231" w:author="MAH review_SC" w:date="2025-05-21T16:15:00Z" w16du:dateUtc="2025-05-21T10:45:00Z">
            <w:rPr>
              <w:rStyle w:val="Hyperlink"/>
              <w:szCs w:val="22"/>
            </w:rPr>
          </w:rPrChange>
        </w:rPr>
        <w:instrText>http</w:instrText>
      </w:r>
      <w:ins w:id="232" w:author="Translator" w:date="2025-05-08T08:26:00Z" w16du:dateUtc="2025-05-08T06:26:00Z">
        <w:r w:rsidR="00623828" w:rsidRPr="00373358">
          <w:rPr>
            <w:rPrChange w:id="233" w:author="MAH review_SC" w:date="2025-05-21T16:15:00Z" w16du:dateUtc="2025-05-21T10:45:00Z">
              <w:rPr>
                <w:rStyle w:val="Hyperlink"/>
                <w:szCs w:val="22"/>
              </w:rPr>
            </w:rPrChange>
          </w:rPr>
          <w:instrText>s</w:instrText>
        </w:r>
      </w:ins>
      <w:r w:rsidR="00623828" w:rsidRPr="00373358">
        <w:rPr>
          <w:rPrChange w:id="234" w:author="MAH review_SC" w:date="2025-05-21T16:15:00Z" w16du:dateUtc="2025-05-21T10:45:00Z">
            <w:rPr>
              <w:rStyle w:val="Hyperlink"/>
              <w:szCs w:val="22"/>
            </w:rPr>
          </w:rPrChange>
        </w:rPr>
        <w:instrText>://www.ema.europa.eu</w:instrText>
      </w:r>
      <w:ins w:id="235" w:author="Translator" w:date="2025-05-08T08:26:00Z" w16du:dateUtc="2025-05-08T06:26:00Z">
        <w:r w:rsidR="00623828" w:rsidRPr="00373358">
          <w:rPr>
            <w:szCs w:val="22"/>
          </w:rPr>
          <w:instrText>"</w:instrText>
        </w:r>
        <w:r w:rsidR="00623828" w:rsidRPr="00373358">
          <w:rPr>
            <w:szCs w:val="22"/>
          </w:rPr>
        </w:r>
        <w:r w:rsidR="00623828" w:rsidRPr="00373358">
          <w:rPr>
            <w:szCs w:val="22"/>
          </w:rPr>
          <w:fldChar w:fldCharType="separate"/>
        </w:r>
      </w:ins>
      <w:r w:rsidR="00623828" w:rsidRPr="00373358">
        <w:rPr>
          <w:rStyle w:val="Hyperlink"/>
          <w:szCs w:val="22"/>
        </w:rPr>
        <w:t>http</w:t>
      </w:r>
      <w:ins w:id="236" w:author="Translator" w:date="2025-05-08T08:26:00Z" w16du:dateUtc="2025-05-08T06:26:00Z">
        <w:r w:rsidR="00623828" w:rsidRPr="00373358">
          <w:rPr>
            <w:rStyle w:val="Hyperlink"/>
            <w:szCs w:val="22"/>
          </w:rPr>
          <w:t>s</w:t>
        </w:r>
      </w:ins>
      <w:r w:rsidR="00623828" w:rsidRPr="00373358">
        <w:rPr>
          <w:rStyle w:val="Hyperlink"/>
          <w:szCs w:val="22"/>
        </w:rPr>
        <w:t>://www.ema.europa.eu</w:t>
      </w:r>
      <w:ins w:id="237" w:author="Translator" w:date="2025-05-08T08:26:00Z" w16du:dateUtc="2025-05-08T06:26:00Z">
        <w:r w:rsidR="00623828" w:rsidRPr="00373358">
          <w:rPr>
            <w:szCs w:val="22"/>
          </w:rPr>
          <w:fldChar w:fldCharType="end"/>
        </w:r>
      </w:ins>
      <w:r w:rsidRPr="00373358">
        <w:rPr>
          <w:noProof/>
        </w:rPr>
        <w:t>.</w:t>
      </w:r>
    </w:p>
    <w:p w14:paraId="66731C21" w14:textId="77777777" w:rsidR="00D75BC6" w:rsidRPr="00373358" w:rsidRDefault="00D75BC6" w:rsidP="004E3132">
      <w:pPr>
        <w:tabs>
          <w:tab w:val="clear" w:pos="567"/>
        </w:tabs>
        <w:spacing w:line="240" w:lineRule="auto"/>
        <w:ind w:right="-449"/>
        <w:rPr>
          <w:noProof/>
        </w:rPr>
      </w:pPr>
    </w:p>
    <w:p w14:paraId="690B0D7B" w14:textId="77777777" w:rsidR="009A1464" w:rsidRPr="00373358" w:rsidRDefault="009A1464" w:rsidP="004E3132">
      <w:pPr>
        <w:tabs>
          <w:tab w:val="clear" w:pos="567"/>
        </w:tabs>
        <w:spacing w:line="240" w:lineRule="auto"/>
        <w:outlineLvl w:val="0"/>
        <w:rPr>
          <w:noProof/>
        </w:rPr>
      </w:pPr>
    </w:p>
    <w:p w14:paraId="68110C4F" w14:textId="77777777" w:rsidR="00C2004C" w:rsidRPr="00373358" w:rsidRDefault="00C2004C" w:rsidP="004E3132">
      <w:pPr>
        <w:tabs>
          <w:tab w:val="clear" w:pos="567"/>
        </w:tabs>
        <w:spacing w:line="240" w:lineRule="auto"/>
        <w:jc w:val="center"/>
        <w:rPr>
          <w:b/>
          <w:noProof/>
          <w:lang w:eastAsia="ko-KR"/>
        </w:rPr>
      </w:pPr>
      <w:r w:rsidRPr="00373358">
        <w:rPr>
          <w:b/>
          <w:noProof/>
        </w:rPr>
        <w:br w:type="page"/>
        <w:t>Fuljett ta’ tagħrif: Informazzjoni g</w:t>
      </w:r>
      <w:r w:rsidRPr="00373358">
        <w:rPr>
          <w:b/>
          <w:noProof/>
          <w:lang w:eastAsia="ko-KR"/>
        </w:rPr>
        <w:t>ħal</w:t>
      </w:r>
      <w:r w:rsidR="00EA527F" w:rsidRPr="00373358">
        <w:rPr>
          <w:b/>
          <w:noProof/>
          <w:lang w:eastAsia="ko-KR"/>
        </w:rPr>
        <w:t>l-pazjent</w:t>
      </w:r>
    </w:p>
    <w:p w14:paraId="711230BA" w14:textId="77777777" w:rsidR="00C2004C" w:rsidRPr="00373358" w:rsidRDefault="00C2004C" w:rsidP="004E3132">
      <w:pPr>
        <w:tabs>
          <w:tab w:val="clear" w:pos="567"/>
        </w:tabs>
        <w:spacing w:line="240" w:lineRule="auto"/>
        <w:jc w:val="center"/>
        <w:rPr>
          <w:b/>
          <w:noProof/>
          <w:lang w:eastAsia="ko-KR"/>
        </w:rPr>
      </w:pPr>
    </w:p>
    <w:p w14:paraId="61E43D57" w14:textId="77777777" w:rsidR="00C2004C" w:rsidRPr="00373358" w:rsidRDefault="00012EA8" w:rsidP="004E3132">
      <w:pPr>
        <w:numPr>
          <w:ilvl w:val="12"/>
          <w:numId w:val="0"/>
        </w:numPr>
        <w:jc w:val="center"/>
        <w:outlineLvl w:val="0"/>
        <w:rPr>
          <w:b/>
          <w:bCs/>
          <w:noProof/>
          <w:szCs w:val="22"/>
        </w:rPr>
      </w:pPr>
      <w:r w:rsidRPr="00373358">
        <w:rPr>
          <w:b/>
          <w:iCs/>
          <w:noProof/>
        </w:rPr>
        <w:t xml:space="preserve">Lacosamide Accord </w:t>
      </w:r>
      <w:r w:rsidR="00C2004C" w:rsidRPr="00373358">
        <w:rPr>
          <w:b/>
          <w:bCs/>
          <w:noProof/>
          <w:szCs w:val="22"/>
        </w:rPr>
        <w:t>50 mg pilloli miksija b’rita</w:t>
      </w:r>
    </w:p>
    <w:p w14:paraId="0C12107E" w14:textId="77777777" w:rsidR="00C2004C" w:rsidRPr="00373358" w:rsidRDefault="00012EA8" w:rsidP="004E3132">
      <w:pPr>
        <w:numPr>
          <w:ilvl w:val="12"/>
          <w:numId w:val="0"/>
        </w:numPr>
        <w:jc w:val="center"/>
        <w:rPr>
          <w:b/>
          <w:bCs/>
          <w:noProof/>
          <w:szCs w:val="22"/>
        </w:rPr>
      </w:pPr>
      <w:r w:rsidRPr="00373358">
        <w:rPr>
          <w:b/>
          <w:iCs/>
          <w:noProof/>
        </w:rPr>
        <w:t xml:space="preserve">Lacosamide Accord </w:t>
      </w:r>
      <w:r w:rsidR="00C2004C" w:rsidRPr="00373358">
        <w:rPr>
          <w:b/>
          <w:bCs/>
          <w:noProof/>
          <w:szCs w:val="22"/>
        </w:rPr>
        <w:t>100 mg pilloli miksija b’rita</w:t>
      </w:r>
    </w:p>
    <w:p w14:paraId="2C0F7C1B" w14:textId="77777777" w:rsidR="00C2004C" w:rsidRPr="00373358" w:rsidRDefault="00012EA8" w:rsidP="004E3132">
      <w:pPr>
        <w:numPr>
          <w:ilvl w:val="12"/>
          <w:numId w:val="0"/>
        </w:numPr>
        <w:jc w:val="center"/>
        <w:rPr>
          <w:b/>
          <w:bCs/>
          <w:noProof/>
          <w:szCs w:val="22"/>
        </w:rPr>
      </w:pPr>
      <w:r w:rsidRPr="00373358">
        <w:rPr>
          <w:b/>
          <w:iCs/>
          <w:noProof/>
        </w:rPr>
        <w:t xml:space="preserve">Lacosamide Accord </w:t>
      </w:r>
      <w:r w:rsidR="00C2004C" w:rsidRPr="00373358">
        <w:rPr>
          <w:b/>
          <w:bCs/>
          <w:noProof/>
          <w:szCs w:val="22"/>
        </w:rPr>
        <w:t>150 mg pilloli miksija b’rita</w:t>
      </w:r>
    </w:p>
    <w:p w14:paraId="6918D27A" w14:textId="55ECF740" w:rsidR="00C2004C" w:rsidRPr="00373358" w:rsidRDefault="00012EA8" w:rsidP="004E3132">
      <w:pPr>
        <w:numPr>
          <w:ilvl w:val="12"/>
          <w:numId w:val="0"/>
        </w:numPr>
        <w:jc w:val="center"/>
        <w:rPr>
          <w:b/>
          <w:bCs/>
          <w:noProof/>
          <w:szCs w:val="22"/>
        </w:rPr>
      </w:pPr>
      <w:r w:rsidRPr="00373358">
        <w:rPr>
          <w:b/>
          <w:iCs/>
          <w:noProof/>
        </w:rPr>
        <w:t xml:space="preserve">Lacosamide Accord </w:t>
      </w:r>
      <w:r w:rsidR="00C2004C" w:rsidRPr="00373358">
        <w:rPr>
          <w:b/>
          <w:bCs/>
          <w:noProof/>
          <w:szCs w:val="22"/>
        </w:rPr>
        <w:t>200 mg pilloli miksija b’rita</w:t>
      </w:r>
    </w:p>
    <w:p w14:paraId="784F74C6" w14:textId="77777777" w:rsidR="00C2004C" w:rsidRPr="00373358" w:rsidRDefault="006721A9" w:rsidP="004E3132">
      <w:pPr>
        <w:numPr>
          <w:ilvl w:val="12"/>
          <w:numId w:val="0"/>
        </w:numPr>
        <w:jc w:val="center"/>
        <w:outlineLvl w:val="0"/>
        <w:rPr>
          <w:noProof/>
          <w:szCs w:val="22"/>
        </w:rPr>
      </w:pPr>
      <w:r w:rsidRPr="00373358">
        <w:rPr>
          <w:noProof/>
          <w:szCs w:val="22"/>
        </w:rPr>
        <w:t>l</w:t>
      </w:r>
      <w:r w:rsidR="00C2004C" w:rsidRPr="00373358">
        <w:rPr>
          <w:noProof/>
          <w:szCs w:val="22"/>
        </w:rPr>
        <w:t>acosamide</w:t>
      </w:r>
    </w:p>
    <w:p w14:paraId="1B3FC3B2" w14:textId="77777777" w:rsidR="00C2004C" w:rsidRPr="00373358" w:rsidRDefault="00C2004C" w:rsidP="004E3132">
      <w:pPr>
        <w:tabs>
          <w:tab w:val="clear" w:pos="567"/>
        </w:tabs>
        <w:spacing w:line="240" w:lineRule="auto"/>
        <w:jc w:val="center"/>
        <w:rPr>
          <w:noProof/>
        </w:rPr>
      </w:pPr>
    </w:p>
    <w:p w14:paraId="78434F90" w14:textId="77777777" w:rsidR="00785F0B" w:rsidRPr="00373358" w:rsidRDefault="00785F0B" w:rsidP="004E3132">
      <w:pPr>
        <w:tabs>
          <w:tab w:val="clear" w:pos="567"/>
        </w:tabs>
        <w:spacing w:line="240" w:lineRule="auto"/>
        <w:ind w:right="-2"/>
        <w:rPr>
          <w:b/>
          <w:noProof/>
        </w:rPr>
      </w:pPr>
      <w:r w:rsidRPr="00373358">
        <w:rPr>
          <w:b/>
          <w:noProof/>
        </w:rPr>
        <w:t xml:space="preserve">Il-pakkett ta’ trattament inizjali huwa xieraq biss fl-adoloxxenti u fit-tfal li jiżnu </w:t>
      </w:r>
      <w:r w:rsidR="00CC7001" w:rsidRPr="00373358">
        <w:rPr>
          <w:b/>
          <w:noProof/>
        </w:rPr>
        <w:t>50 kg jew aktar</w:t>
      </w:r>
      <w:r w:rsidRPr="00373358">
        <w:rPr>
          <w:b/>
          <w:noProof/>
        </w:rPr>
        <w:t>u fl-adulti.</w:t>
      </w:r>
    </w:p>
    <w:p w14:paraId="49504797" w14:textId="77777777" w:rsidR="00785F0B" w:rsidRPr="00373358" w:rsidRDefault="00785F0B" w:rsidP="004E3132">
      <w:pPr>
        <w:tabs>
          <w:tab w:val="clear" w:pos="567"/>
        </w:tabs>
        <w:spacing w:line="240" w:lineRule="auto"/>
        <w:ind w:right="-2"/>
        <w:rPr>
          <w:b/>
          <w:noProof/>
        </w:rPr>
      </w:pPr>
    </w:p>
    <w:p w14:paraId="27D7447F" w14:textId="7ED64603" w:rsidR="00C2004C" w:rsidRPr="00373358" w:rsidRDefault="00C2004C" w:rsidP="004E3132">
      <w:pPr>
        <w:tabs>
          <w:tab w:val="clear" w:pos="567"/>
        </w:tabs>
        <w:spacing w:line="240" w:lineRule="auto"/>
        <w:ind w:right="-2"/>
        <w:rPr>
          <w:noProof/>
        </w:rPr>
      </w:pPr>
      <w:r w:rsidRPr="00373358">
        <w:rPr>
          <w:b/>
          <w:noProof/>
        </w:rPr>
        <w:t xml:space="preserve">Aqra sew dan il-fuljett kollu qabel tibda tieħu din il-mediċina </w:t>
      </w:r>
      <w:r w:rsidRPr="00373358">
        <w:rPr>
          <w:b/>
          <w:szCs w:val="24"/>
        </w:rPr>
        <w:t>peress li fih informazzjoni importanti għalik.</w:t>
      </w:r>
    </w:p>
    <w:p w14:paraId="086B9169" w14:textId="77777777" w:rsidR="00C2004C" w:rsidRPr="00373358" w:rsidRDefault="00C2004C" w:rsidP="00997321">
      <w:pPr>
        <w:numPr>
          <w:ilvl w:val="0"/>
          <w:numId w:val="2"/>
        </w:numPr>
        <w:tabs>
          <w:tab w:val="clear" w:pos="720"/>
          <w:tab w:val="num" w:pos="567"/>
        </w:tabs>
        <w:spacing w:line="240" w:lineRule="auto"/>
        <w:ind w:right="-2" w:hanging="720"/>
        <w:rPr>
          <w:noProof/>
        </w:rPr>
      </w:pPr>
      <w:r w:rsidRPr="00373358">
        <w:rPr>
          <w:noProof/>
        </w:rPr>
        <w:t xml:space="preserve">Żomm dan il-fuljett. Jista’ jkollok bżonn </w:t>
      </w:r>
      <w:r w:rsidRPr="00373358">
        <w:t>terġa’</w:t>
      </w:r>
      <w:r w:rsidRPr="00373358">
        <w:rPr>
          <w:noProof/>
        </w:rPr>
        <w:t xml:space="preserve"> taqrah.</w:t>
      </w:r>
    </w:p>
    <w:p w14:paraId="21B61162" w14:textId="77777777" w:rsidR="00C2004C" w:rsidRPr="00373358" w:rsidRDefault="00C2004C" w:rsidP="00997321">
      <w:pPr>
        <w:numPr>
          <w:ilvl w:val="0"/>
          <w:numId w:val="2"/>
        </w:numPr>
        <w:tabs>
          <w:tab w:val="clear" w:pos="720"/>
          <w:tab w:val="num" w:pos="567"/>
        </w:tabs>
        <w:spacing w:line="240" w:lineRule="auto"/>
        <w:ind w:right="-2" w:hanging="720"/>
        <w:rPr>
          <w:noProof/>
        </w:rPr>
      </w:pPr>
      <w:r w:rsidRPr="00373358">
        <w:rPr>
          <w:noProof/>
        </w:rPr>
        <w:t>Jekk ikollok aktar mistoqsijiet, staqsi lit-tabib jew lill-ispiżjar tiegħek.</w:t>
      </w:r>
    </w:p>
    <w:p w14:paraId="60C5A4D5" w14:textId="77777777" w:rsidR="00C2004C" w:rsidRPr="00373358" w:rsidRDefault="00C2004C" w:rsidP="00997321">
      <w:pPr>
        <w:numPr>
          <w:ilvl w:val="0"/>
          <w:numId w:val="2"/>
        </w:numPr>
        <w:tabs>
          <w:tab w:val="clear" w:pos="720"/>
          <w:tab w:val="num" w:pos="567"/>
        </w:tabs>
        <w:spacing w:line="240" w:lineRule="auto"/>
        <w:ind w:left="567" w:right="-2" w:hanging="567"/>
        <w:rPr>
          <w:b/>
          <w:noProof/>
        </w:rPr>
      </w:pPr>
      <w:r w:rsidRPr="00373358">
        <w:rPr>
          <w:noProof/>
        </w:rPr>
        <w:t>Din il-mediċina ġiet mogħtija lilek biss. M’għandekx tgħaddiha lil persuni oħra. Tista’ tagħmlilhom il-ħsara ank</w:t>
      </w:r>
      <w:r w:rsidR="00EA527F" w:rsidRPr="00373358">
        <w:rPr>
          <w:noProof/>
        </w:rPr>
        <w:t>e</w:t>
      </w:r>
      <w:r w:rsidRPr="00373358">
        <w:rPr>
          <w:noProof/>
        </w:rPr>
        <w:t xml:space="preserve"> jekk </w:t>
      </w:r>
      <w:r w:rsidR="00EA527F" w:rsidRPr="00373358">
        <w:rPr>
          <w:noProof/>
        </w:rPr>
        <w:t xml:space="preserve">għandhom </w:t>
      </w:r>
      <w:r w:rsidRPr="00373358">
        <w:rPr>
          <w:noProof/>
        </w:rPr>
        <w:t xml:space="preserve">l-istess </w:t>
      </w:r>
      <w:r w:rsidRPr="00373358">
        <w:rPr>
          <w:noProof/>
          <w:szCs w:val="24"/>
        </w:rPr>
        <w:t>sinjali ta’ mard</w:t>
      </w:r>
      <w:r w:rsidRPr="00373358">
        <w:rPr>
          <w:noProof/>
        </w:rPr>
        <w:t xml:space="preserve"> bħal tiegħek. </w:t>
      </w:r>
    </w:p>
    <w:p w14:paraId="19515D1E" w14:textId="77777777" w:rsidR="00C2004C" w:rsidRPr="00373358" w:rsidRDefault="00C2004C" w:rsidP="00997321">
      <w:pPr>
        <w:numPr>
          <w:ilvl w:val="0"/>
          <w:numId w:val="2"/>
        </w:numPr>
        <w:tabs>
          <w:tab w:val="clear" w:pos="720"/>
          <w:tab w:val="num" w:pos="567"/>
        </w:tabs>
        <w:spacing w:line="240" w:lineRule="auto"/>
        <w:ind w:left="567" w:right="-2" w:hanging="567"/>
        <w:rPr>
          <w:b/>
          <w:noProof/>
        </w:rPr>
      </w:pPr>
      <w:r w:rsidRPr="00373358">
        <w:rPr>
          <w:noProof/>
        </w:rPr>
        <w:t>Jekk</w:t>
      </w:r>
      <w:r w:rsidR="00EA527F" w:rsidRPr="00373358">
        <w:rPr>
          <w:noProof/>
        </w:rPr>
        <w:t xml:space="preserve"> </w:t>
      </w:r>
      <w:r w:rsidRPr="00373358">
        <w:rPr>
          <w:noProof/>
        </w:rPr>
        <w:t>ikollok xi effett sekondarju kellem lit-tabib jew lill-ispiżjar tiegħek. Dan jinkludi xi effett sekondarju possib</w:t>
      </w:r>
      <w:r w:rsidR="00EA527F" w:rsidRPr="00373358">
        <w:rPr>
          <w:noProof/>
        </w:rPr>
        <w:t>b</w:t>
      </w:r>
      <w:r w:rsidRPr="00373358">
        <w:rPr>
          <w:noProof/>
        </w:rPr>
        <w:t>li li mhuwiex elenkat f’dan il-fuljett.</w:t>
      </w:r>
      <w:r w:rsidR="00D4678B" w:rsidRPr="00373358">
        <w:rPr>
          <w:noProof/>
        </w:rPr>
        <w:t xml:space="preserve"> Ara sezzjoni 4.</w:t>
      </w:r>
    </w:p>
    <w:p w14:paraId="616E044A" w14:textId="77777777" w:rsidR="00C2004C" w:rsidRPr="00373358" w:rsidRDefault="00C2004C" w:rsidP="004E3132">
      <w:pPr>
        <w:numPr>
          <w:ilvl w:val="12"/>
          <w:numId w:val="0"/>
        </w:numPr>
        <w:tabs>
          <w:tab w:val="num" w:pos="567"/>
        </w:tabs>
        <w:spacing w:line="240" w:lineRule="auto"/>
        <w:ind w:right="-2"/>
        <w:rPr>
          <w:noProof/>
        </w:rPr>
      </w:pPr>
    </w:p>
    <w:p w14:paraId="54A77428" w14:textId="77777777" w:rsidR="00C2004C" w:rsidRPr="00373358" w:rsidRDefault="00C2004C" w:rsidP="004E3132">
      <w:pPr>
        <w:numPr>
          <w:ilvl w:val="12"/>
          <w:numId w:val="0"/>
        </w:numPr>
        <w:tabs>
          <w:tab w:val="num" w:pos="567"/>
        </w:tabs>
        <w:spacing w:line="240" w:lineRule="auto"/>
        <w:ind w:right="-2"/>
        <w:outlineLvl w:val="0"/>
        <w:rPr>
          <w:b/>
          <w:noProof/>
        </w:rPr>
      </w:pPr>
      <w:r w:rsidRPr="00373358">
        <w:rPr>
          <w:b/>
          <w:noProof/>
        </w:rPr>
        <w:t>F’dan il-fuljett:</w:t>
      </w:r>
    </w:p>
    <w:p w14:paraId="3720043D" w14:textId="77777777" w:rsidR="00C2004C" w:rsidRPr="00373358" w:rsidRDefault="00C2004C" w:rsidP="00997321">
      <w:pPr>
        <w:numPr>
          <w:ilvl w:val="1"/>
          <w:numId w:val="2"/>
        </w:numPr>
        <w:tabs>
          <w:tab w:val="clear" w:pos="1440"/>
          <w:tab w:val="num" w:pos="567"/>
        </w:tabs>
        <w:spacing w:line="240" w:lineRule="auto"/>
        <w:ind w:left="770" w:right="-29" w:hanging="770"/>
        <w:rPr>
          <w:noProof/>
        </w:rPr>
      </w:pPr>
      <w:r w:rsidRPr="00373358">
        <w:rPr>
          <w:noProof/>
        </w:rPr>
        <w:t xml:space="preserve">X’inhu </w:t>
      </w:r>
      <w:r w:rsidR="006721A9" w:rsidRPr="00373358">
        <w:rPr>
          <w:noProof/>
        </w:rPr>
        <w:t xml:space="preserve">Lacosamide Accord </w:t>
      </w:r>
      <w:r w:rsidRPr="00373358">
        <w:rPr>
          <w:noProof/>
        </w:rPr>
        <w:t>u għalxiex jintuża</w:t>
      </w:r>
    </w:p>
    <w:p w14:paraId="624F6C9A" w14:textId="77777777" w:rsidR="00C2004C" w:rsidRPr="00373358" w:rsidRDefault="00C2004C" w:rsidP="00997321">
      <w:pPr>
        <w:numPr>
          <w:ilvl w:val="1"/>
          <w:numId w:val="2"/>
        </w:numPr>
        <w:tabs>
          <w:tab w:val="clear" w:pos="1440"/>
          <w:tab w:val="num" w:pos="567"/>
        </w:tabs>
        <w:spacing w:line="240" w:lineRule="auto"/>
        <w:ind w:left="770" w:right="-29" w:hanging="770"/>
        <w:rPr>
          <w:noProof/>
        </w:rPr>
      </w:pPr>
      <w:r w:rsidRPr="00373358">
        <w:rPr>
          <w:noProof/>
          <w:szCs w:val="24"/>
        </w:rPr>
        <w:t>X’għandek tkun taf qabel</w:t>
      </w:r>
      <w:r w:rsidRPr="00373358">
        <w:rPr>
          <w:noProof/>
        </w:rPr>
        <w:t xml:space="preserve"> ma tieħu </w:t>
      </w:r>
      <w:r w:rsidR="006721A9" w:rsidRPr="00373358">
        <w:rPr>
          <w:noProof/>
        </w:rPr>
        <w:t>Lacosamide Accord</w:t>
      </w:r>
    </w:p>
    <w:p w14:paraId="1C0644FC" w14:textId="77777777" w:rsidR="00C2004C" w:rsidRPr="00373358" w:rsidRDefault="00C2004C" w:rsidP="00997321">
      <w:pPr>
        <w:numPr>
          <w:ilvl w:val="1"/>
          <w:numId w:val="2"/>
        </w:numPr>
        <w:tabs>
          <w:tab w:val="clear" w:pos="1440"/>
          <w:tab w:val="num" w:pos="567"/>
        </w:tabs>
        <w:spacing w:line="240" w:lineRule="auto"/>
        <w:ind w:left="770" w:right="-29" w:hanging="770"/>
        <w:rPr>
          <w:noProof/>
        </w:rPr>
      </w:pPr>
      <w:r w:rsidRPr="00373358">
        <w:rPr>
          <w:noProof/>
        </w:rPr>
        <w:t xml:space="preserve">Kif għandek tieħu </w:t>
      </w:r>
      <w:r w:rsidR="006721A9" w:rsidRPr="00373358">
        <w:rPr>
          <w:noProof/>
        </w:rPr>
        <w:t>Lacosamide Accord</w:t>
      </w:r>
    </w:p>
    <w:p w14:paraId="379146BF" w14:textId="77777777" w:rsidR="00C2004C" w:rsidRPr="00373358" w:rsidRDefault="00C2004C" w:rsidP="00997321">
      <w:pPr>
        <w:numPr>
          <w:ilvl w:val="1"/>
          <w:numId w:val="2"/>
        </w:numPr>
        <w:tabs>
          <w:tab w:val="clear" w:pos="1440"/>
          <w:tab w:val="num" w:pos="567"/>
        </w:tabs>
        <w:spacing w:line="240" w:lineRule="auto"/>
        <w:ind w:left="770" w:right="-29" w:hanging="770"/>
        <w:rPr>
          <w:noProof/>
        </w:rPr>
      </w:pPr>
      <w:r w:rsidRPr="00373358">
        <w:rPr>
          <w:noProof/>
        </w:rPr>
        <w:t>Effetti sekondarji possi</w:t>
      </w:r>
      <w:r w:rsidR="00EA527F" w:rsidRPr="00373358">
        <w:rPr>
          <w:noProof/>
        </w:rPr>
        <w:t>b</w:t>
      </w:r>
      <w:r w:rsidRPr="00373358">
        <w:rPr>
          <w:noProof/>
        </w:rPr>
        <w:t>bli</w:t>
      </w:r>
    </w:p>
    <w:p w14:paraId="5B53E700" w14:textId="77777777" w:rsidR="00C2004C" w:rsidRPr="00373358" w:rsidRDefault="00C2004C" w:rsidP="00997321">
      <w:pPr>
        <w:numPr>
          <w:ilvl w:val="1"/>
          <w:numId w:val="2"/>
        </w:numPr>
        <w:tabs>
          <w:tab w:val="clear" w:pos="1440"/>
          <w:tab w:val="num" w:pos="567"/>
        </w:tabs>
        <w:spacing w:line="240" w:lineRule="auto"/>
        <w:ind w:left="770" w:right="-29" w:hanging="770"/>
        <w:rPr>
          <w:noProof/>
        </w:rPr>
      </w:pPr>
      <w:r w:rsidRPr="00373358">
        <w:rPr>
          <w:noProof/>
        </w:rPr>
        <w:t xml:space="preserve">Kif taħżen </w:t>
      </w:r>
      <w:r w:rsidR="006721A9" w:rsidRPr="00373358">
        <w:rPr>
          <w:noProof/>
        </w:rPr>
        <w:t>Lacosamide Accord</w:t>
      </w:r>
    </w:p>
    <w:p w14:paraId="3CD1CE21" w14:textId="77777777" w:rsidR="00012EA8" w:rsidRPr="00373358" w:rsidRDefault="00C2004C" w:rsidP="00997321">
      <w:pPr>
        <w:numPr>
          <w:ilvl w:val="1"/>
          <w:numId w:val="2"/>
        </w:numPr>
        <w:tabs>
          <w:tab w:val="clear" w:pos="567"/>
          <w:tab w:val="clear" w:pos="1440"/>
        </w:tabs>
        <w:spacing w:line="240" w:lineRule="auto"/>
        <w:ind w:left="574" w:right="-29" w:hanging="574"/>
        <w:rPr>
          <w:noProof/>
        </w:rPr>
      </w:pPr>
      <w:r w:rsidRPr="00373358">
        <w:rPr>
          <w:noProof/>
        </w:rPr>
        <w:t>Kontenut tal-pakkett u informazzjoni oħra</w:t>
      </w:r>
    </w:p>
    <w:p w14:paraId="57DDADBD" w14:textId="77777777" w:rsidR="00C2004C" w:rsidRPr="00373358" w:rsidRDefault="00C2004C" w:rsidP="004E3132">
      <w:pPr>
        <w:numPr>
          <w:ilvl w:val="12"/>
          <w:numId w:val="0"/>
        </w:numPr>
        <w:tabs>
          <w:tab w:val="clear" w:pos="567"/>
        </w:tabs>
        <w:spacing w:line="240" w:lineRule="auto"/>
        <w:ind w:right="-2"/>
        <w:rPr>
          <w:noProof/>
        </w:rPr>
      </w:pPr>
    </w:p>
    <w:p w14:paraId="6E5F1F1F" w14:textId="77777777" w:rsidR="00C2004C" w:rsidRPr="00373358" w:rsidRDefault="00C2004C" w:rsidP="004E3132">
      <w:pPr>
        <w:numPr>
          <w:ilvl w:val="12"/>
          <w:numId w:val="0"/>
        </w:numPr>
        <w:tabs>
          <w:tab w:val="clear" w:pos="567"/>
        </w:tabs>
        <w:spacing w:line="240" w:lineRule="auto"/>
        <w:ind w:right="-2"/>
        <w:rPr>
          <w:noProof/>
        </w:rPr>
      </w:pPr>
    </w:p>
    <w:p w14:paraId="5239E4F1" w14:textId="77777777" w:rsidR="00C2004C" w:rsidRPr="00373358" w:rsidRDefault="00C2004C" w:rsidP="004E3132">
      <w:pPr>
        <w:numPr>
          <w:ilvl w:val="12"/>
          <w:numId w:val="0"/>
        </w:numPr>
        <w:tabs>
          <w:tab w:val="clear" w:pos="567"/>
        </w:tabs>
        <w:spacing w:line="240" w:lineRule="auto"/>
        <w:ind w:left="567" w:right="-2" w:hanging="567"/>
        <w:outlineLvl w:val="0"/>
        <w:rPr>
          <w:b/>
          <w:noProof/>
        </w:rPr>
      </w:pPr>
      <w:r w:rsidRPr="00373358">
        <w:rPr>
          <w:b/>
          <w:noProof/>
        </w:rPr>
        <w:t>1.</w:t>
      </w:r>
      <w:r w:rsidRPr="00373358">
        <w:rPr>
          <w:b/>
          <w:noProof/>
        </w:rPr>
        <w:tab/>
      </w:r>
      <w:r w:rsidRPr="00373358">
        <w:rPr>
          <w:b/>
          <w:noProof/>
          <w:szCs w:val="24"/>
        </w:rPr>
        <w:t xml:space="preserve">X’inhu </w:t>
      </w:r>
      <w:r w:rsidR="00012EA8" w:rsidRPr="00373358">
        <w:rPr>
          <w:b/>
          <w:noProof/>
        </w:rPr>
        <w:t>Lacosamide Accord</w:t>
      </w:r>
      <w:r w:rsidR="006721A9" w:rsidRPr="00373358">
        <w:rPr>
          <w:noProof/>
        </w:rPr>
        <w:t xml:space="preserve"> </w:t>
      </w:r>
      <w:r w:rsidRPr="00373358">
        <w:rPr>
          <w:b/>
          <w:noProof/>
          <w:szCs w:val="24"/>
        </w:rPr>
        <w:t>u gћalxiex jintuża</w:t>
      </w:r>
    </w:p>
    <w:p w14:paraId="1210D4FC" w14:textId="77777777" w:rsidR="00C2004C" w:rsidRPr="00373358" w:rsidRDefault="00C2004C" w:rsidP="004E3132">
      <w:pPr>
        <w:numPr>
          <w:ilvl w:val="12"/>
          <w:numId w:val="0"/>
        </w:numPr>
        <w:tabs>
          <w:tab w:val="clear" w:pos="567"/>
        </w:tabs>
        <w:spacing w:line="240" w:lineRule="auto"/>
        <w:ind w:right="-2"/>
        <w:rPr>
          <w:noProof/>
        </w:rPr>
      </w:pPr>
    </w:p>
    <w:p w14:paraId="2AC77C73" w14:textId="77777777" w:rsidR="005B3489" w:rsidRPr="00373358" w:rsidRDefault="005B3489" w:rsidP="004E3132">
      <w:pPr>
        <w:numPr>
          <w:ilvl w:val="12"/>
          <w:numId w:val="0"/>
        </w:numPr>
        <w:tabs>
          <w:tab w:val="clear" w:pos="567"/>
        </w:tabs>
        <w:spacing w:line="240" w:lineRule="auto"/>
        <w:ind w:right="-2"/>
        <w:rPr>
          <w:b/>
          <w:noProof/>
        </w:rPr>
      </w:pPr>
      <w:r w:rsidRPr="00373358">
        <w:rPr>
          <w:b/>
          <w:noProof/>
        </w:rPr>
        <w:t>X’inhu Lacosamide Accord</w:t>
      </w:r>
    </w:p>
    <w:p w14:paraId="41FE0465" w14:textId="77777777" w:rsidR="005B3489" w:rsidRPr="00373358" w:rsidRDefault="005B3489" w:rsidP="004E3132">
      <w:pPr>
        <w:numPr>
          <w:ilvl w:val="12"/>
          <w:numId w:val="0"/>
        </w:numPr>
        <w:tabs>
          <w:tab w:val="clear" w:pos="567"/>
        </w:tabs>
        <w:spacing w:line="240" w:lineRule="auto"/>
        <w:ind w:right="-2"/>
        <w:rPr>
          <w:noProof/>
        </w:rPr>
      </w:pPr>
      <w:r w:rsidRPr="00373358">
        <w:rPr>
          <w:noProof/>
        </w:rPr>
        <w:t xml:space="preserve">Lacosamide Accord fih lacosamide. Dan jappartjeni għal grupp ta’ mediċini li jissejħu “mediċini kontra l-epilessija”. Dawn il-mediċini jintużaw biex jikkuraw l-epilessija. </w:t>
      </w:r>
    </w:p>
    <w:p w14:paraId="48FB6E82" w14:textId="77777777" w:rsidR="005B3489" w:rsidRPr="00373358" w:rsidRDefault="005B3489" w:rsidP="00997321">
      <w:pPr>
        <w:pStyle w:val="ListParagraph"/>
        <w:numPr>
          <w:ilvl w:val="0"/>
          <w:numId w:val="23"/>
        </w:numPr>
        <w:tabs>
          <w:tab w:val="clear" w:pos="567"/>
        </w:tabs>
        <w:spacing w:line="240" w:lineRule="auto"/>
        <w:ind w:left="567" w:right="-2" w:hanging="567"/>
        <w:rPr>
          <w:noProof/>
        </w:rPr>
      </w:pPr>
      <w:r w:rsidRPr="00373358">
        <w:rPr>
          <w:noProof/>
        </w:rPr>
        <w:t>Int ingħatajt din il-mediċina biex tnaqqas in-numru ta’ aċċessjonijiet li għandek.</w:t>
      </w:r>
    </w:p>
    <w:p w14:paraId="70CB4691" w14:textId="77777777" w:rsidR="005B3489" w:rsidRPr="00373358" w:rsidRDefault="005B3489" w:rsidP="004E3132">
      <w:pPr>
        <w:widowControl w:val="0"/>
        <w:numPr>
          <w:ilvl w:val="12"/>
          <w:numId w:val="0"/>
        </w:numPr>
        <w:ind w:right="-2"/>
        <w:rPr>
          <w:bCs/>
          <w:noProof/>
          <w:szCs w:val="22"/>
        </w:rPr>
      </w:pPr>
    </w:p>
    <w:p w14:paraId="415F249C" w14:textId="77777777" w:rsidR="005B3489" w:rsidRPr="00373358" w:rsidRDefault="005B3489" w:rsidP="004E3132">
      <w:pPr>
        <w:widowControl w:val="0"/>
        <w:numPr>
          <w:ilvl w:val="12"/>
          <w:numId w:val="0"/>
        </w:numPr>
        <w:ind w:right="-2"/>
        <w:rPr>
          <w:b/>
          <w:bCs/>
          <w:noProof/>
          <w:szCs w:val="22"/>
        </w:rPr>
      </w:pPr>
      <w:r w:rsidRPr="00373358">
        <w:rPr>
          <w:b/>
          <w:bCs/>
          <w:noProof/>
          <w:szCs w:val="22"/>
        </w:rPr>
        <w:t xml:space="preserve">Għalxiex jintuża </w:t>
      </w:r>
      <w:r w:rsidRPr="00373358">
        <w:rPr>
          <w:b/>
          <w:noProof/>
        </w:rPr>
        <w:t>Lacosamide Accord</w:t>
      </w:r>
    </w:p>
    <w:p w14:paraId="3B21415F" w14:textId="393D1520" w:rsidR="00827421" w:rsidRPr="00373358" w:rsidRDefault="0091218E" w:rsidP="00997321">
      <w:pPr>
        <w:pStyle w:val="ListParagraph"/>
        <w:numPr>
          <w:ilvl w:val="0"/>
          <w:numId w:val="23"/>
        </w:numPr>
        <w:tabs>
          <w:tab w:val="clear" w:pos="567"/>
        </w:tabs>
        <w:spacing w:line="240" w:lineRule="auto"/>
        <w:ind w:left="567" w:right="-2" w:hanging="567"/>
        <w:rPr>
          <w:noProof/>
        </w:rPr>
      </w:pPr>
      <w:r w:rsidRPr="00373358">
        <w:rPr>
          <w:noProof/>
        </w:rPr>
        <w:t>Lacosamide Accord</w:t>
      </w:r>
      <w:r w:rsidR="005B3489" w:rsidRPr="00373358">
        <w:rPr>
          <w:noProof/>
        </w:rPr>
        <w:t xml:space="preserve"> jintuża</w:t>
      </w:r>
      <w:r w:rsidR="00827421" w:rsidRPr="00373358">
        <w:rPr>
          <w:noProof/>
        </w:rPr>
        <w:t>:</w:t>
      </w:r>
    </w:p>
    <w:p w14:paraId="41F0EE82" w14:textId="4370956B" w:rsidR="005B3489" w:rsidRPr="00373358" w:rsidRDefault="00827421" w:rsidP="00997321">
      <w:pPr>
        <w:pStyle w:val="ListParagraph"/>
        <w:numPr>
          <w:ilvl w:val="1"/>
          <w:numId w:val="23"/>
        </w:numPr>
        <w:tabs>
          <w:tab w:val="clear" w:pos="567"/>
        </w:tabs>
        <w:spacing w:line="240" w:lineRule="auto"/>
        <w:ind w:right="-2"/>
        <w:rPr>
          <w:noProof/>
        </w:rPr>
      </w:pPr>
      <w:r w:rsidRPr="00373358">
        <w:rPr>
          <w:noProof/>
        </w:rPr>
        <w:t>waħdu jew flimkien ma’ mediċini oħrajn kontra l-epilessija</w:t>
      </w:r>
      <w:r w:rsidR="005B3489" w:rsidRPr="00373358">
        <w:rPr>
          <w:noProof/>
        </w:rPr>
        <w:t xml:space="preserve"> </w:t>
      </w:r>
      <w:r w:rsidR="0091218E" w:rsidRPr="00373358">
        <w:rPr>
          <w:noProof/>
        </w:rPr>
        <w:t xml:space="preserve">fl-adulti, </w:t>
      </w:r>
      <w:r w:rsidR="008A7B91" w:rsidRPr="00373358">
        <w:rPr>
          <w:noProof/>
        </w:rPr>
        <w:t>f</w:t>
      </w:r>
      <w:r w:rsidR="0091218E" w:rsidRPr="00373358">
        <w:rPr>
          <w:noProof/>
        </w:rPr>
        <w:t xml:space="preserve">l-adoloxxenti u </w:t>
      </w:r>
      <w:r w:rsidR="008A7B91" w:rsidRPr="00373358">
        <w:rPr>
          <w:noProof/>
        </w:rPr>
        <w:t>fi</w:t>
      </w:r>
      <w:r w:rsidR="0091218E" w:rsidRPr="00373358">
        <w:rPr>
          <w:noProof/>
        </w:rPr>
        <w:t xml:space="preserve">t-tfal ta’ sentejn </w:t>
      </w:r>
      <w:r w:rsidR="008A7B91" w:rsidRPr="00373358">
        <w:rPr>
          <w:noProof/>
        </w:rPr>
        <w:t>u</w:t>
      </w:r>
      <w:r w:rsidR="0091218E" w:rsidRPr="00373358">
        <w:rPr>
          <w:noProof/>
        </w:rPr>
        <w:t xml:space="preserve"> ak</w:t>
      </w:r>
      <w:r w:rsidR="008A7B91" w:rsidRPr="00373358">
        <w:rPr>
          <w:noProof/>
        </w:rPr>
        <w:t>t</w:t>
      </w:r>
      <w:r w:rsidR="0091218E" w:rsidRPr="00373358">
        <w:rPr>
          <w:noProof/>
        </w:rPr>
        <w:t xml:space="preserve">ar </w:t>
      </w:r>
      <w:r w:rsidR="005B3489" w:rsidRPr="00373358">
        <w:rPr>
          <w:noProof/>
        </w:rPr>
        <w:t xml:space="preserve">biex jikkura ċertu tip ta’ epilessija </w:t>
      </w:r>
      <w:r w:rsidR="00D06342" w:rsidRPr="00373358">
        <w:rPr>
          <w:noProof/>
        </w:rPr>
        <w:t xml:space="preserve">kkaratterizzati mill-okkorrenza ta’ </w:t>
      </w:r>
      <w:r w:rsidR="005B3489" w:rsidRPr="00373358">
        <w:rPr>
          <w:noProof/>
        </w:rPr>
        <w:t>aċċessjoni tat-tip feġġa parzjali kemm b’ġeneralizzazzjoni sekondarja kif ukoll mingħajr.</w:t>
      </w:r>
    </w:p>
    <w:p w14:paraId="52FAC85E" w14:textId="1A5742E5" w:rsidR="005B3489" w:rsidRPr="00373358" w:rsidRDefault="005B3489" w:rsidP="00997321">
      <w:pPr>
        <w:pStyle w:val="ListParagraph"/>
        <w:numPr>
          <w:ilvl w:val="1"/>
          <w:numId w:val="23"/>
        </w:numPr>
        <w:tabs>
          <w:tab w:val="clear" w:pos="567"/>
        </w:tabs>
        <w:spacing w:line="240" w:lineRule="auto"/>
        <w:ind w:right="-2"/>
        <w:rPr>
          <w:noProof/>
        </w:rPr>
      </w:pPr>
      <w:r w:rsidRPr="00373358">
        <w:rPr>
          <w:noProof/>
        </w:rPr>
        <w:t>F’dan it-tip ta’ epilessija, l-aċċessjonijiet l-ewwel ikollhom effett fuq naħa waħda biss ta’ moħħok.</w:t>
      </w:r>
      <w:r w:rsidR="0049731D" w:rsidRPr="00373358">
        <w:rPr>
          <w:noProof/>
        </w:rPr>
        <w:t xml:space="preserve"> </w:t>
      </w:r>
      <w:r w:rsidRPr="00373358">
        <w:rPr>
          <w:noProof/>
        </w:rPr>
        <w:t>Madankollu, dawn jistgħu mbagħad jinfirxu għal partijiet akbar fiż-żewġ naħat ta’ moħħok.</w:t>
      </w:r>
    </w:p>
    <w:p w14:paraId="4B129A76" w14:textId="7D0512DA" w:rsidR="00827421" w:rsidRPr="00373358" w:rsidRDefault="00827421" w:rsidP="00997321">
      <w:pPr>
        <w:pStyle w:val="ColorfulList-Accent11"/>
        <w:numPr>
          <w:ilvl w:val="1"/>
          <w:numId w:val="23"/>
        </w:numPr>
        <w:tabs>
          <w:tab w:val="clear" w:pos="567"/>
        </w:tabs>
        <w:spacing w:line="240" w:lineRule="auto"/>
        <w:rPr>
          <w:noProof/>
        </w:rPr>
      </w:pPr>
      <w:r w:rsidRPr="00373358">
        <w:t xml:space="preserve">flimkien ma’ mediċini oħrajn kontra l-epilessija </w:t>
      </w:r>
      <w:r w:rsidR="0091218E" w:rsidRPr="00373358">
        <w:rPr>
          <w:noProof/>
        </w:rPr>
        <w:t xml:space="preserve">fl-adulti, </w:t>
      </w:r>
      <w:r w:rsidR="008A7B91" w:rsidRPr="00373358">
        <w:rPr>
          <w:noProof/>
        </w:rPr>
        <w:t>f</w:t>
      </w:r>
      <w:r w:rsidR="0091218E" w:rsidRPr="00373358">
        <w:rPr>
          <w:noProof/>
        </w:rPr>
        <w:t xml:space="preserve">l-adoloxxenti u </w:t>
      </w:r>
      <w:r w:rsidR="008A7B91" w:rsidRPr="00373358">
        <w:rPr>
          <w:noProof/>
        </w:rPr>
        <w:t>fi</w:t>
      </w:r>
      <w:r w:rsidR="0091218E" w:rsidRPr="00373358">
        <w:rPr>
          <w:noProof/>
        </w:rPr>
        <w:t xml:space="preserve">t-tfal ta’ sentejn </w:t>
      </w:r>
      <w:r w:rsidR="008A7B91" w:rsidRPr="00373358">
        <w:rPr>
          <w:noProof/>
        </w:rPr>
        <w:t>u</w:t>
      </w:r>
      <w:r w:rsidR="0091218E" w:rsidRPr="00373358">
        <w:rPr>
          <w:noProof/>
        </w:rPr>
        <w:t xml:space="preserve"> ak</w:t>
      </w:r>
      <w:r w:rsidR="008A7B91" w:rsidRPr="00373358">
        <w:rPr>
          <w:noProof/>
        </w:rPr>
        <w:t>t</w:t>
      </w:r>
      <w:r w:rsidR="0091218E" w:rsidRPr="00373358">
        <w:rPr>
          <w:noProof/>
        </w:rPr>
        <w:t xml:space="preserve">ar </w:t>
      </w:r>
      <w:r w:rsidRPr="00373358">
        <w:t>biex jittratta aċċessjonijiet tat-tip ‘tonic-clonic’ ġeneralizzati primarji (aċċessjonijiet maġġuri, inkluż telf mis-sensi) f’pazjenti b’epilessija idjopatika ġeneralizzata (it-tip ta’ epilessija li huwa maħsub li għandu kawża ġenetika).</w:t>
      </w:r>
    </w:p>
    <w:p w14:paraId="39CB6170" w14:textId="77777777" w:rsidR="00C2004C" w:rsidRPr="00373358" w:rsidRDefault="00C2004C" w:rsidP="004E3132">
      <w:pPr>
        <w:numPr>
          <w:ilvl w:val="12"/>
          <w:numId w:val="0"/>
        </w:numPr>
        <w:tabs>
          <w:tab w:val="clear" w:pos="567"/>
        </w:tabs>
        <w:spacing w:line="240" w:lineRule="auto"/>
        <w:ind w:right="-2"/>
        <w:rPr>
          <w:noProof/>
        </w:rPr>
      </w:pPr>
    </w:p>
    <w:p w14:paraId="4A65EB37" w14:textId="77777777" w:rsidR="00ED08D7" w:rsidRPr="00373358" w:rsidRDefault="00ED08D7" w:rsidP="004E3132">
      <w:pPr>
        <w:numPr>
          <w:ilvl w:val="12"/>
          <w:numId w:val="0"/>
        </w:numPr>
        <w:tabs>
          <w:tab w:val="clear" w:pos="567"/>
        </w:tabs>
        <w:spacing w:line="240" w:lineRule="auto"/>
        <w:ind w:right="-2"/>
        <w:rPr>
          <w:noProof/>
        </w:rPr>
      </w:pPr>
    </w:p>
    <w:p w14:paraId="42FD7B8A" w14:textId="77777777" w:rsidR="00C2004C" w:rsidRPr="00373358" w:rsidRDefault="00C2004C" w:rsidP="004E3132">
      <w:pPr>
        <w:numPr>
          <w:ilvl w:val="12"/>
          <w:numId w:val="0"/>
        </w:numPr>
        <w:tabs>
          <w:tab w:val="clear" w:pos="567"/>
        </w:tabs>
        <w:spacing w:line="240" w:lineRule="auto"/>
        <w:ind w:left="567" w:right="-2" w:hanging="567"/>
        <w:outlineLvl w:val="0"/>
        <w:rPr>
          <w:b/>
          <w:noProof/>
        </w:rPr>
      </w:pPr>
      <w:r w:rsidRPr="00373358">
        <w:rPr>
          <w:b/>
          <w:noProof/>
        </w:rPr>
        <w:t>2.</w:t>
      </w:r>
      <w:r w:rsidRPr="00373358">
        <w:rPr>
          <w:b/>
          <w:noProof/>
        </w:rPr>
        <w:tab/>
      </w:r>
      <w:r w:rsidRPr="00373358">
        <w:rPr>
          <w:b/>
          <w:szCs w:val="24"/>
        </w:rPr>
        <w:t xml:space="preserve">X'għandek tkun taf qabel ma tieħu </w:t>
      </w:r>
      <w:r w:rsidR="00012EA8" w:rsidRPr="00373358">
        <w:rPr>
          <w:b/>
          <w:noProof/>
        </w:rPr>
        <w:t>Lacosamide Accord</w:t>
      </w:r>
    </w:p>
    <w:p w14:paraId="11793FD1" w14:textId="77777777" w:rsidR="00C2004C" w:rsidRPr="00373358" w:rsidRDefault="00C2004C" w:rsidP="004E3132">
      <w:pPr>
        <w:numPr>
          <w:ilvl w:val="12"/>
          <w:numId w:val="0"/>
        </w:numPr>
        <w:tabs>
          <w:tab w:val="clear" w:pos="567"/>
        </w:tabs>
        <w:spacing w:line="240" w:lineRule="auto"/>
        <w:ind w:right="-2"/>
        <w:rPr>
          <w:noProof/>
        </w:rPr>
      </w:pPr>
    </w:p>
    <w:p w14:paraId="7391F0DE" w14:textId="77777777" w:rsidR="00C2004C" w:rsidRPr="00373358" w:rsidRDefault="00C2004C" w:rsidP="004E3132">
      <w:pPr>
        <w:numPr>
          <w:ilvl w:val="12"/>
          <w:numId w:val="0"/>
        </w:numPr>
        <w:tabs>
          <w:tab w:val="clear" w:pos="567"/>
        </w:tabs>
        <w:spacing w:line="240" w:lineRule="auto"/>
        <w:outlineLvl w:val="0"/>
        <w:rPr>
          <w:noProof/>
        </w:rPr>
      </w:pPr>
      <w:r w:rsidRPr="00373358">
        <w:rPr>
          <w:b/>
          <w:noProof/>
        </w:rPr>
        <w:t xml:space="preserve">Tiħux </w:t>
      </w:r>
      <w:r w:rsidR="00012EA8" w:rsidRPr="00373358">
        <w:rPr>
          <w:b/>
          <w:noProof/>
        </w:rPr>
        <w:t>Lacosamide Accord</w:t>
      </w:r>
    </w:p>
    <w:p w14:paraId="40D25A7A" w14:textId="6582F1E6" w:rsidR="00C2004C" w:rsidRPr="00373358" w:rsidRDefault="00C2004C" w:rsidP="00997321">
      <w:pPr>
        <w:numPr>
          <w:ilvl w:val="0"/>
          <w:numId w:val="3"/>
        </w:numPr>
        <w:tabs>
          <w:tab w:val="clear" w:pos="567"/>
        </w:tabs>
        <w:spacing w:line="240" w:lineRule="auto"/>
        <w:ind w:hanging="720"/>
        <w:rPr>
          <w:noProof/>
        </w:rPr>
      </w:pPr>
      <w:r w:rsidRPr="00373358">
        <w:rPr>
          <w:noProof/>
        </w:rPr>
        <w:t>jekk inti allerġiku  għal lacosamide, jew xi sustanzi oħra ta’ din il-mediċina (</w:t>
      </w:r>
      <w:r w:rsidR="005B3489" w:rsidRPr="00373358">
        <w:rPr>
          <w:noProof/>
        </w:rPr>
        <w:t xml:space="preserve">imniżżla </w:t>
      </w:r>
      <w:r w:rsidRPr="00373358">
        <w:rPr>
          <w:noProof/>
        </w:rPr>
        <w:t>f’sezzjoni 6). Jekk inti m’intiex ċert jekk intix allerġiku, jekk jogħġbok kellem lit-tabib tiegħek.</w:t>
      </w:r>
    </w:p>
    <w:p w14:paraId="1E933576" w14:textId="3F46EDA9" w:rsidR="007C5231" w:rsidRPr="00373358" w:rsidRDefault="007C5231" w:rsidP="007C5231">
      <w:pPr>
        <w:numPr>
          <w:ilvl w:val="0"/>
          <w:numId w:val="3"/>
        </w:numPr>
        <w:tabs>
          <w:tab w:val="clear" w:pos="567"/>
        </w:tabs>
        <w:spacing w:line="240" w:lineRule="auto"/>
        <w:ind w:hanging="720"/>
        <w:rPr>
          <w:noProof/>
        </w:rPr>
      </w:pPr>
      <w:r w:rsidRPr="00373358">
        <w:rPr>
          <w:noProof/>
        </w:rPr>
        <w:t>jekk inti allerġiku għall-karawett jew għas-sojja.</w:t>
      </w:r>
    </w:p>
    <w:p w14:paraId="6B2E8465" w14:textId="77777777" w:rsidR="005B3489" w:rsidRPr="00373358" w:rsidRDefault="005B3489" w:rsidP="00997321">
      <w:pPr>
        <w:numPr>
          <w:ilvl w:val="0"/>
          <w:numId w:val="3"/>
        </w:numPr>
        <w:tabs>
          <w:tab w:val="clear" w:pos="567"/>
          <w:tab w:val="clear" w:pos="720"/>
        </w:tabs>
        <w:spacing w:line="240" w:lineRule="auto"/>
        <w:ind w:left="709" w:hanging="567"/>
        <w:rPr>
          <w:noProof/>
        </w:rPr>
      </w:pPr>
      <w:r w:rsidRPr="00373358">
        <w:rPr>
          <w:noProof/>
        </w:rPr>
        <w:t>jekk għandek ċertu tip ta’ problema tat-ritmu tal-qalb li tissejjaħ imblokk AV tat-tieni jew it-tielet grad.</w:t>
      </w:r>
    </w:p>
    <w:p w14:paraId="7299F65F" w14:textId="77777777" w:rsidR="00CC7001" w:rsidRPr="00373358" w:rsidRDefault="00CC7001" w:rsidP="004E3132">
      <w:pPr>
        <w:tabs>
          <w:tab w:val="clear" w:pos="567"/>
        </w:tabs>
        <w:spacing w:line="240" w:lineRule="auto"/>
        <w:rPr>
          <w:noProof/>
        </w:rPr>
      </w:pPr>
    </w:p>
    <w:p w14:paraId="178D9912" w14:textId="77777777" w:rsidR="00CC7001" w:rsidRPr="00373358" w:rsidRDefault="005B3489" w:rsidP="00997321">
      <w:pPr>
        <w:pStyle w:val="ListParagraph"/>
        <w:numPr>
          <w:ilvl w:val="12"/>
          <w:numId w:val="3"/>
        </w:numPr>
        <w:tabs>
          <w:tab w:val="clear" w:pos="360"/>
          <w:tab w:val="clear" w:pos="567"/>
          <w:tab w:val="num" w:pos="0"/>
        </w:tabs>
        <w:spacing w:line="240" w:lineRule="auto"/>
        <w:ind w:left="0" w:right="-2"/>
        <w:rPr>
          <w:noProof/>
        </w:rPr>
      </w:pPr>
      <w:r w:rsidRPr="00373358">
        <w:rPr>
          <w:noProof/>
        </w:rPr>
        <w:t>Tiħux Lacosamide Accord jekk xi waħda minn dawn ta’ hawn fuq tapplika għalik. Jekk m’intix ċert, kellem lit-tabib jew lill-ispiżjar tiegħek qabel tieħu din il-mediċina.</w:t>
      </w:r>
    </w:p>
    <w:p w14:paraId="66BAE7D5" w14:textId="77777777" w:rsidR="00C2004C" w:rsidRPr="00373358" w:rsidRDefault="00C2004C" w:rsidP="004E3132">
      <w:pPr>
        <w:numPr>
          <w:ilvl w:val="12"/>
          <w:numId w:val="0"/>
        </w:numPr>
        <w:tabs>
          <w:tab w:val="clear" w:pos="567"/>
        </w:tabs>
        <w:spacing w:line="240" w:lineRule="auto"/>
        <w:ind w:right="-2"/>
        <w:rPr>
          <w:noProof/>
        </w:rPr>
      </w:pPr>
    </w:p>
    <w:p w14:paraId="2B5CBE9B" w14:textId="77777777" w:rsidR="00C2004C" w:rsidRPr="00373358" w:rsidRDefault="00C2004C" w:rsidP="004E3132">
      <w:pPr>
        <w:numPr>
          <w:ilvl w:val="12"/>
          <w:numId w:val="0"/>
        </w:numPr>
        <w:tabs>
          <w:tab w:val="clear" w:pos="567"/>
        </w:tabs>
        <w:spacing w:line="240" w:lineRule="auto"/>
        <w:ind w:right="-2"/>
        <w:rPr>
          <w:noProof/>
          <w:szCs w:val="24"/>
        </w:rPr>
      </w:pPr>
      <w:r w:rsidRPr="00373358">
        <w:rPr>
          <w:b/>
          <w:szCs w:val="24"/>
        </w:rPr>
        <w:t>Twissijiet u prekawzjonijiet</w:t>
      </w:r>
      <w:r w:rsidRPr="00373358">
        <w:rPr>
          <w:b/>
          <w:noProof/>
          <w:szCs w:val="24"/>
        </w:rPr>
        <w:t xml:space="preserve"> </w:t>
      </w:r>
    </w:p>
    <w:p w14:paraId="164BABDA" w14:textId="77777777" w:rsidR="00D4678B" w:rsidRPr="00373358" w:rsidRDefault="00D4678B" w:rsidP="004E3132">
      <w:pPr>
        <w:numPr>
          <w:ilvl w:val="12"/>
          <w:numId w:val="0"/>
        </w:numPr>
        <w:tabs>
          <w:tab w:val="clear" w:pos="567"/>
        </w:tabs>
        <w:spacing w:line="240" w:lineRule="auto"/>
        <w:ind w:right="-2"/>
        <w:rPr>
          <w:noProof/>
        </w:rPr>
      </w:pPr>
    </w:p>
    <w:p w14:paraId="700C939F" w14:textId="77777777" w:rsidR="005B3489" w:rsidRPr="00373358" w:rsidRDefault="00C2004C" w:rsidP="004E3132">
      <w:pPr>
        <w:numPr>
          <w:ilvl w:val="12"/>
          <w:numId w:val="0"/>
        </w:numPr>
        <w:tabs>
          <w:tab w:val="clear" w:pos="567"/>
        </w:tabs>
        <w:spacing w:line="240" w:lineRule="auto"/>
        <w:ind w:right="-2"/>
        <w:rPr>
          <w:noProof/>
        </w:rPr>
      </w:pPr>
      <w:r w:rsidRPr="00373358">
        <w:rPr>
          <w:noProof/>
        </w:rPr>
        <w:t xml:space="preserve">Kellem lit-tabib jew l-ispiżjar tiegħek qabel tuża </w:t>
      </w:r>
      <w:r w:rsidR="006721A9" w:rsidRPr="00373358">
        <w:rPr>
          <w:noProof/>
        </w:rPr>
        <w:t xml:space="preserve">Lacosamide Accord </w:t>
      </w:r>
      <w:r w:rsidRPr="00373358">
        <w:rPr>
          <w:noProof/>
        </w:rPr>
        <w:t>jekk</w:t>
      </w:r>
      <w:r w:rsidR="005B3489" w:rsidRPr="00373358">
        <w:rPr>
          <w:noProof/>
        </w:rPr>
        <w:t>:</w:t>
      </w:r>
    </w:p>
    <w:p w14:paraId="2D883B44" w14:textId="77777777" w:rsidR="005B3489" w:rsidRPr="00373358" w:rsidRDefault="005B3489" w:rsidP="00997321">
      <w:pPr>
        <w:pStyle w:val="ListParagraph"/>
        <w:numPr>
          <w:ilvl w:val="0"/>
          <w:numId w:val="24"/>
        </w:numPr>
        <w:tabs>
          <w:tab w:val="clear" w:pos="567"/>
        </w:tabs>
        <w:spacing w:line="240" w:lineRule="auto"/>
        <w:ind w:left="567" w:hanging="567"/>
        <w:rPr>
          <w:noProof/>
          <w:szCs w:val="22"/>
        </w:rPr>
      </w:pPr>
      <w:r w:rsidRPr="00373358">
        <w:rPr>
          <w:noProof/>
          <w:szCs w:val="22"/>
        </w:rPr>
        <w:t>għandek ħsibijiet li tweġġa’ lilek innifsek jew toqtol lilek innifsek. Numru żgħir ta’ nies ikkurati bi prodotti mediċinali kontra l-epilessija bħal lacosamide kellhom ħsibijiet li jweġġgħu jew joqtlu lilhom infsuhom. Jekk ikollok xi wieħed minn dawn il-ħsibijiet fi kwalunkwe ħin, għid lit-tabib tiegħek minnufih.</w:t>
      </w:r>
    </w:p>
    <w:p w14:paraId="5E5666F5" w14:textId="77777777" w:rsidR="005B3489" w:rsidRPr="00373358" w:rsidRDefault="005B3489" w:rsidP="00997321">
      <w:pPr>
        <w:pStyle w:val="ListParagraph"/>
        <w:numPr>
          <w:ilvl w:val="0"/>
          <w:numId w:val="24"/>
        </w:numPr>
        <w:tabs>
          <w:tab w:val="clear" w:pos="567"/>
        </w:tabs>
        <w:spacing w:line="240" w:lineRule="auto"/>
        <w:ind w:left="567" w:hanging="567"/>
        <w:rPr>
          <w:noProof/>
          <w:szCs w:val="22"/>
        </w:rPr>
      </w:pPr>
      <w:r w:rsidRPr="00373358">
        <w:rPr>
          <w:noProof/>
          <w:szCs w:val="22"/>
        </w:rPr>
        <w:t>għandek problema tal-qalb li taffettwa r-ritmu ta’ qalbek u spiss ikollok ritmu tal-qalb bil-mod, mgħaġġel jew irregolari (bħal imblokk AV, fibrillazzjoni atrijali u taħbit atrijali rregolari).</w:t>
      </w:r>
    </w:p>
    <w:p w14:paraId="33B8BB3E" w14:textId="77777777" w:rsidR="005B3489" w:rsidRPr="00373358" w:rsidRDefault="005B3489" w:rsidP="00997321">
      <w:pPr>
        <w:widowControl w:val="0"/>
        <w:numPr>
          <w:ilvl w:val="0"/>
          <w:numId w:val="25"/>
        </w:numPr>
        <w:tabs>
          <w:tab w:val="clear" w:pos="567"/>
        </w:tabs>
        <w:spacing w:line="240" w:lineRule="auto"/>
        <w:ind w:left="567" w:hanging="567"/>
        <w:rPr>
          <w:noProof/>
          <w:szCs w:val="22"/>
        </w:rPr>
      </w:pPr>
      <w:r w:rsidRPr="00373358">
        <w:rPr>
          <w:noProof/>
          <w:szCs w:val="22"/>
        </w:rPr>
        <w:t>għandek marda tal-qalb severa bħal insuffiċjenza tal-qalb jew kellek attakk tal-qalb.</w:t>
      </w:r>
    </w:p>
    <w:p w14:paraId="50F40520" w14:textId="77777777" w:rsidR="005B3489" w:rsidRPr="00373358" w:rsidRDefault="005B3489" w:rsidP="00997321">
      <w:pPr>
        <w:widowControl w:val="0"/>
        <w:numPr>
          <w:ilvl w:val="0"/>
          <w:numId w:val="25"/>
        </w:numPr>
        <w:tabs>
          <w:tab w:val="clear" w:pos="567"/>
        </w:tabs>
        <w:spacing w:line="240" w:lineRule="auto"/>
        <w:ind w:left="567" w:hanging="567"/>
        <w:rPr>
          <w:noProof/>
          <w:szCs w:val="22"/>
        </w:rPr>
      </w:pPr>
      <w:r w:rsidRPr="00373358">
        <w:rPr>
          <w:noProof/>
          <w:szCs w:val="22"/>
        </w:rPr>
        <w:t xml:space="preserve">spiss tkun sturdut jew taqa’. </w:t>
      </w:r>
      <w:r w:rsidRPr="00373358">
        <w:rPr>
          <w:noProof/>
        </w:rPr>
        <w:t xml:space="preserve">Lacosamide Accord </w:t>
      </w:r>
      <w:r w:rsidRPr="00373358">
        <w:rPr>
          <w:noProof/>
          <w:szCs w:val="22"/>
        </w:rPr>
        <w:t>jista’ jistordik - dan jista’ jżid ir-riskju ta’ korriment jew waqgħat. Dan ifisser li għandek toqgħod attent sakemm tidra l-effetti li din il-mediċina jista’ jkollha.</w:t>
      </w:r>
    </w:p>
    <w:p w14:paraId="5222B084" w14:textId="77777777" w:rsidR="005B3489" w:rsidRPr="00373358" w:rsidRDefault="005B3489" w:rsidP="004E3132">
      <w:pPr>
        <w:pStyle w:val="Date"/>
        <w:keepNext/>
        <w:keepLines/>
        <w:widowControl w:val="0"/>
        <w:tabs>
          <w:tab w:val="left" w:pos="284"/>
        </w:tabs>
        <w:rPr>
          <w:bCs/>
          <w:noProof/>
          <w:szCs w:val="22"/>
          <w:lang w:val="mt-MT"/>
        </w:rPr>
      </w:pPr>
    </w:p>
    <w:p w14:paraId="17DA9CE2" w14:textId="77777777" w:rsidR="005B3489" w:rsidRPr="00373358" w:rsidRDefault="005B3489" w:rsidP="004E3132">
      <w:pPr>
        <w:pStyle w:val="Date"/>
        <w:keepNext/>
        <w:keepLines/>
        <w:widowControl w:val="0"/>
        <w:tabs>
          <w:tab w:val="left" w:pos="284"/>
        </w:tabs>
        <w:rPr>
          <w:bCs/>
          <w:noProof/>
          <w:szCs w:val="22"/>
          <w:lang w:val="mt-MT"/>
        </w:rPr>
      </w:pPr>
      <w:r w:rsidRPr="00373358">
        <w:rPr>
          <w:bCs/>
          <w:noProof/>
          <w:szCs w:val="22"/>
          <w:lang w:val="mt-MT"/>
        </w:rPr>
        <w:t>Jekk xi waħda minn dawn ta’ hawn fuq tapplika għalik (jew m’intix ċert), kellem lit-tabib jew lill-ispiżjar tiegħek qabel tieħu Lacosamide Accord.</w:t>
      </w:r>
    </w:p>
    <w:p w14:paraId="3110A991" w14:textId="0520BD2D" w:rsidR="00827421" w:rsidRPr="00373358" w:rsidRDefault="00827421" w:rsidP="00827421">
      <w:pPr>
        <w:pStyle w:val="Date"/>
        <w:keepNext/>
        <w:keepLines/>
        <w:widowControl w:val="0"/>
        <w:tabs>
          <w:tab w:val="left" w:pos="284"/>
        </w:tabs>
        <w:rPr>
          <w:bCs/>
          <w:noProof/>
          <w:szCs w:val="22"/>
          <w:lang w:val="mt-MT"/>
        </w:rPr>
      </w:pPr>
      <w:r w:rsidRPr="00373358">
        <w:rPr>
          <w:lang w:val="mt-MT"/>
        </w:rPr>
        <w:t xml:space="preserve">Jekk qed tieħu </w:t>
      </w:r>
      <w:r w:rsidRPr="00373358">
        <w:rPr>
          <w:bCs/>
          <w:noProof/>
          <w:szCs w:val="22"/>
          <w:lang w:val="mt-MT"/>
        </w:rPr>
        <w:t>Lacosamide Accord</w:t>
      </w:r>
      <w:r w:rsidRPr="00373358">
        <w:rPr>
          <w:lang w:val="mt-MT"/>
        </w:rPr>
        <w:t>, kellem lit-tabib tiegħek jekk tesperjenza xi tip ġdid ta’ aċċessjoni jew aggravar ta’ aċċessjonijiet eżistenti.</w:t>
      </w:r>
    </w:p>
    <w:p w14:paraId="2D778540" w14:textId="1335B305" w:rsidR="00216A89" w:rsidRPr="00373358" w:rsidRDefault="00216A89" w:rsidP="00216A89">
      <w:pPr>
        <w:pStyle w:val="Date"/>
        <w:keepNext/>
        <w:keepLines/>
        <w:widowControl w:val="0"/>
        <w:tabs>
          <w:tab w:val="left" w:pos="284"/>
        </w:tabs>
        <w:rPr>
          <w:bCs/>
          <w:noProof/>
          <w:szCs w:val="22"/>
          <w:lang w:val="mt-MT"/>
        </w:rPr>
      </w:pPr>
      <w:r w:rsidRPr="00373358">
        <w:rPr>
          <w:bCs/>
          <w:noProof/>
          <w:szCs w:val="22"/>
          <w:lang w:val="mt-MT"/>
        </w:rPr>
        <w:t xml:space="preserve">Jekk qed tieħu Lacosamide </w:t>
      </w:r>
      <w:r w:rsidR="00B646C2" w:rsidRPr="00373358">
        <w:rPr>
          <w:bCs/>
          <w:noProof/>
          <w:szCs w:val="22"/>
          <w:lang w:val="mt-MT"/>
        </w:rPr>
        <w:t>Accord</w:t>
      </w:r>
      <w:r w:rsidRPr="00373358">
        <w:rPr>
          <w:noProof/>
          <w:szCs w:val="22"/>
          <w:lang w:val="mt-MT"/>
        </w:rPr>
        <w:t xml:space="preserve"> </w:t>
      </w:r>
      <w:r w:rsidRPr="00373358">
        <w:rPr>
          <w:bCs/>
          <w:noProof/>
          <w:szCs w:val="22"/>
          <w:lang w:val="mt-MT"/>
        </w:rPr>
        <w:t>u qed tesperjenza sintomi ta’ taħbit tal-qalb mhux normali (bħal taħbit tal-qalb bil-mod, mgħaġġel jew irregolari, palpitazzjonijiet, qtugħ ta’ nifs, tħossok sturdut/a, ħass ħażin) fittex parir mediku immedjatament (ara sezzjoni 4).</w:t>
      </w:r>
    </w:p>
    <w:p w14:paraId="38C15747" w14:textId="77777777" w:rsidR="00C2004C" w:rsidRPr="00373358" w:rsidRDefault="00C2004C" w:rsidP="004E3132">
      <w:pPr>
        <w:tabs>
          <w:tab w:val="clear" w:pos="567"/>
        </w:tabs>
        <w:spacing w:line="240" w:lineRule="auto"/>
        <w:rPr>
          <w:noProof/>
        </w:rPr>
      </w:pPr>
    </w:p>
    <w:p w14:paraId="6C3E1C14" w14:textId="161E2A08" w:rsidR="005F3AD8" w:rsidRPr="00373358" w:rsidRDefault="005F3AD8" w:rsidP="004E3132">
      <w:pPr>
        <w:tabs>
          <w:tab w:val="clear" w:pos="567"/>
        </w:tabs>
        <w:spacing w:line="240" w:lineRule="auto"/>
        <w:rPr>
          <w:b/>
          <w:noProof/>
        </w:rPr>
      </w:pPr>
      <w:r w:rsidRPr="00373358">
        <w:rPr>
          <w:b/>
          <w:noProof/>
        </w:rPr>
        <w:t xml:space="preserve">Tfal </w:t>
      </w:r>
    </w:p>
    <w:p w14:paraId="25C80A94" w14:textId="3D6CB696" w:rsidR="005B3489" w:rsidRPr="00373358" w:rsidRDefault="005B3489" w:rsidP="004E3132">
      <w:pPr>
        <w:tabs>
          <w:tab w:val="clear" w:pos="567"/>
        </w:tabs>
        <w:spacing w:line="240" w:lineRule="auto"/>
        <w:rPr>
          <w:noProof/>
          <w:szCs w:val="22"/>
        </w:rPr>
      </w:pPr>
      <w:r w:rsidRPr="00373358">
        <w:rPr>
          <w:noProof/>
          <w:szCs w:val="22"/>
        </w:rPr>
        <w:t xml:space="preserve">Lacosamide Accord mhux rakkomandat għal tfal taħt </w:t>
      </w:r>
      <w:r w:rsidR="0091218E" w:rsidRPr="00373358">
        <w:rPr>
          <w:noProof/>
          <w:szCs w:val="22"/>
        </w:rPr>
        <w:t>is-sentejn</w:t>
      </w:r>
      <w:r w:rsidR="0091218E" w:rsidRPr="00373358">
        <w:rPr>
          <w:noProof/>
        </w:rPr>
        <w:t xml:space="preserve"> b’epilessija kkaratterizzata mill-okkorrenza ta’ aċċessjoni </w:t>
      </w:r>
      <w:r w:rsidR="00B66EA1" w:rsidRPr="00373358">
        <w:rPr>
          <w:szCs w:val="22"/>
        </w:rPr>
        <w:t>tat-tip ‘partial-onset’</w:t>
      </w:r>
      <w:r w:rsidR="0091218E" w:rsidRPr="00373358">
        <w:rPr>
          <w:noProof/>
        </w:rPr>
        <w:t xml:space="preserve"> u mhux rakkomandat għal tfal taħt l-4</w:t>
      </w:r>
      <w:r w:rsidR="008A7B91" w:rsidRPr="00373358">
        <w:rPr>
          <w:noProof/>
        </w:rPr>
        <w:t> </w:t>
      </w:r>
      <w:r w:rsidR="0091218E" w:rsidRPr="00373358">
        <w:rPr>
          <w:noProof/>
        </w:rPr>
        <w:t>snin b’aċċessjonijiet toni</w:t>
      </w:r>
      <w:r w:rsidR="008A7B91" w:rsidRPr="00373358">
        <w:rPr>
          <w:noProof/>
        </w:rPr>
        <w:t>ċi</w:t>
      </w:r>
      <w:r w:rsidR="0091218E" w:rsidRPr="00373358">
        <w:rPr>
          <w:noProof/>
        </w:rPr>
        <w:t>-kloniċi ġeneralizzati primarji</w:t>
      </w:r>
      <w:r w:rsidRPr="00373358">
        <w:rPr>
          <w:noProof/>
          <w:szCs w:val="22"/>
        </w:rPr>
        <w:t>. Dan minħabba li għadna ma nafux jekk huwiex se jaħdem u jekk huwiex sigur għat-tfal f’dan il-grupp t’età.</w:t>
      </w:r>
    </w:p>
    <w:p w14:paraId="73DEB017" w14:textId="77777777" w:rsidR="00C2004C" w:rsidRPr="00373358" w:rsidRDefault="00C2004C" w:rsidP="004E3132">
      <w:pPr>
        <w:tabs>
          <w:tab w:val="clear" w:pos="567"/>
        </w:tabs>
        <w:spacing w:line="240" w:lineRule="auto"/>
        <w:outlineLvl w:val="0"/>
        <w:rPr>
          <w:b/>
          <w:bCs/>
          <w:noProof/>
        </w:rPr>
      </w:pPr>
    </w:p>
    <w:p w14:paraId="41164BEE" w14:textId="77777777" w:rsidR="00C2004C" w:rsidRPr="00373358" w:rsidRDefault="00C2004C" w:rsidP="004E3132">
      <w:pPr>
        <w:tabs>
          <w:tab w:val="clear" w:pos="567"/>
        </w:tabs>
        <w:spacing w:line="240" w:lineRule="auto"/>
        <w:outlineLvl w:val="0"/>
        <w:rPr>
          <w:b/>
          <w:bCs/>
          <w:noProof/>
        </w:rPr>
      </w:pPr>
      <w:r w:rsidRPr="00373358">
        <w:rPr>
          <w:b/>
          <w:bCs/>
          <w:noProof/>
        </w:rPr>
        <w:t xml:space="preserve">Mediċini oħra u </w:t>
      </w:r>
      <w:r w:rsidR="00012EA8" w:rsidRPr="00373358">
        <w:rPr>
          <w:b/>
          <w:noProof/>
        </w:rPr>
        <w:t>Lacosamide Accord</w:t>
      </w:r>
    </w:p>
    <w:p w14:paraId="0F6BC0C1" w14:textId="77777777" w:rsidR="005B3489" w:rsidRPr="00373358" w:rsidRDefault="00C2004C" w:rsidP="004E3132">
      <w:pPr>
        <w:tabs>
          <w:tab w:val="clear" w:pos="567"/>
        </w:tabs>
        <w:spacing w:line="240" w:lineRule="auto"/>
        <w:rPr>
          <w:noProof/>
          <w:szCs w:val="22"/>
        </w:rPr>
      </w:pPr>
      <w:r w:rsidRPr="00373358">
        <w:rPr>
          <w:szCs w:val="24"/>
        </w:rPr>
        <w:t xml:space="preserve">Għid lit-tabib jew lill-ispiżjar tiegħek jekk </w:t>
      </w:r>
      <w:r w:rsidR="00EA527F" w:rsidRPr="00373358">
        <w:rPr>
          <w:szCs w:val="24"/>
        </w:rPr>
        <w:t xml:space="preserve">qed </w:t>
      </w:r>
      <w:r w:rsidRPr="00373358">
        <w:rPr>
          <w:szCs w:val="24"/>
        </w:rPr>
        <w:t>tieħu, ħadt dan l-aħħar jew tista’ tieħu xi mediċin</w:t>
      </w:r>
      <w:r w:rsidR="00EA527F" w:rsidRPr="00373358">
        <w:rPr>
          <w:szCs w:val="24"/>
        </w:rPr>
        <w:t>i</w:t>
      </w:r>
      <w:r w:rsidRPr="00373358">
        <w:rPr>
          <w:szCs w:val="24"/>
        </w:rPr>
        <w:t xml:space="preserve"> oħra. </w:t>
      </w:r>
    </w:p>
    <w:p w14:paraId="33CE770B" w14:textId="77777777" w:rsidR="005B3489" w:rsidRPr="00373358" w:rsidRDefault="005B3489" w:rsidP="004E3132">
      <w:pPr>
        <w:tabs>
          <w:tab w:val="clear" w:pos="567"/>
        </w:tabs>
        <w:spacing w:line="240" w:lineRule="auto"/>
        <w:rPr>
          <w:noProof/>
          <w:szCs w:val="22"/>
        </w:rPr>
      </w:pPr>
    </w:p>
    <w:p w14:paraId="12B9AD0D" w14:textId="77777777" w:rsidR="005B3489" w:rsidRPr="00373358" w:rsidRDefault="005B3489" w:rsidP="004E3132">
      <w:pPr>
        <w:tabs>
          <w:tab w:val="clear" w:pos="567"/>
        </w:tabs>
        <w:spacing w:line="240" w:lineRule="auto"/>
        <w:rPr>
          <w:noProof/>
          <w:szCs w:val="22"/>
        </w:rPr>
      </w:pPr>
      <w:r w:rsidRPr="00373358">
        <w:rPr>
          <w:noProof/>
          <w:szCs w:val="22"/>
        </w:rPr>
        <w:t>B’mod partikolari, għid lit-tabib jew lill-ispiżjar tiegħek jekk qed tieħu xi waħda mill-mediċini li ġejjin li jaffettwaw il-qalb. Dan minħabba li Lacosamide Accord jista’ wkoll jaffettwa l-qalb:</w:t>
      </w:r>
    </w:p>
    <w:p w14:paraId="78308D35" w14:textId="77777777" w:rsidR="005B3489" w:rsidRPr="00373358" w:rsidRDefault="005B3489" w:rsidP="00997321">
      <w:pPr>
        <w:pStyle w:val="ListParagraph"/>
        <w:numPr>
          <w:ilvl w:val="0"/>
          <w:numId w:val="26"/>
        </w:numPr>
        <w:tabs>
          <w:tab w:val="clear" w:pos="567"/>
        </w:tabs>
        <w:spacing w:line="240" w:lineRule="auto"/>
        <w:ind w:left="567" w:hanging="567"/>
        <w:rPr>
          <w:noProof/>
          <w:szCs w:val="22"/>
        </w:rPr>
      </w:pPr>
      <w:r w:rsidRPr="00373358">
        <w:rPr>
          <w:noProof/>
          <w:szCs w:val="22"/>
        </w:rPr>
        <w:t>mediċini biex titratta problemi tal-qalb;</w:t>
      </w:r>
    </w:p>
    <w:p w14:paraId="79A62103" w14:textId="77777777" w:rsidR="005B3489" w:rsidRPr="00373358" w:rsidRDefault="005B3489" w:rsidP="00997321">
      <w:pPr>
        <w:pStyle w:val="ListParagraph"/>
        <w:numPr>
          <w:ilvl w:val="0"/>
          <w:numId w:val="26"/>
        </w:numPr>
        <w:tabs>
          <w:tab w:val="clear" w:pos="567"/>
        </w:tabs>
        <w:spacing w:line="240" w:lineRule="auto"/>
        <w:ind w:left="567" w:hanging="567"/>
        <w:rPr>
          <w:noProof/>
          <w:szCs w:val="22"/>
        </w:rPr>
      </w:pPr>
      <w:r w:rsidRPr="00373358">
        <w:rPr>
          <w:noProof/>
          <w:szCs w:val="22"/>
        </w:rPr>
        <w:t>mediċini li jistgħu jżidu l-“intervall PR” fuq skan tal-qalb (ECG jew elektrokardjogramma) bħal mediċini għall-epilessija jew l-uġigħ li jissejħu carbamazepine, lamotrigine jew pregabalin;</w:t>
      </w:r>
    </w:p>
    <w:p w14:paraId="754D6C8B" w14:textId="77777777" w:rsidR="005B3489" w:rsidRPr="00373358" w:rsidRDefault="005B3489" w:rsidP="00997321">
      <w:pPr>
        <w:pStyle w:val="ListParagraph"/>
        <w:numPr>
          <w:ilvl w:val="0"/>
          <w:numId w:val="26"/>
        </w:numPr>
        <w:tabs>
          <w:tab w:val="clear" w:pos="567"/>
        </w:tabs>
        <w:spacing w:line="240" w:lineRule="auto"/>
        <w:ind w:left="567" w:hanging="567"/>
        <w:rPr>
          <w:noProof/>
          <w:szCs w:val="22"/>
        </w:rPr>
      </w:pPr>
      <w:r w:rsidRPr="00373358">
        <w:rPr>
          <w:noProof/>
          <w:szCs w:val="22"/>
        </w:rPr>
        <w:t xml:space="preserve">mediċini li jintużaw fi trattament ta’ ċerti tipi ta’ taħbit tal-qalb irregolari jew insuffiċjenza tal-qalb. </w:t>
      </w:r>
    </w:p>
    <w:p w14:paraId="364A0576" w14:textId="77777777" w:rsidR="005B3489" w:rsidRPr="00373358" w:rsidRDefault="005B3489" w:rsidP="004E3132">
      <w:pPr>
        <w:tabs>
          <w:tab w:val="clear" w:pos="567"/>
        </w:tabs>
        <w:spacing w:line="240" w:lineRule="auto"/>
        <w:rPr>
          <w:noProof/>
          <w:szCs w:val="22"/>
        </w:rPr>
      </w:pPr>
      <w:r w:rsidRPr="00373358">
        <w:rPr>
          <w:noProof/>
          <w:szCs w:val="22"/>
        </w:rPr>
        <w:t>Jekk xi wieħed minn dawn ta’ hawn fuq japplika għalik (jew m’intix ċert), kellem lit-tabib jew lill-ispiżjar tiegħek qabel tieħu Lacosamide Accord.</w:t>
      </w:r>
    </w:p>
    <w:p w14:paraId="50C0482C" w14:textId="77777777" w:rsidR="005B3489" w:rsidRPr="00373358" w:rsidRDefault="005B3489" w:rsidP="004E3132">
      <w:pPr>
        <w:tabs>
          <w:tab w:val="clear" w:pos="567"/>
        </w:tabs>
        <w:spacing w:line="240" w:lineRule="auto"/>
        <w:rPr>
          <w:noProof/>
          <w:szCs w:val="22"/>
        </w:rPr>
      </w:pPr>
    </w:p>
    <w:p w14:paraId="7B9DA4AF" w14:textId="77777777" w:rsidR="005B3489" w:rsidRPr="00373358" w:rsidRDefault="005B3489" w:rsidP="004E3132">
      <w:pPr>
        <w:tabs>
          <w:tab w:val="clear" w:pos="567"/>
        </w:tabs>
        <w:spacing w:line="240" w:lineRule="auto"/>
        <w:rPr>
          <w:noProof/>
          <w:szCs w:val="22"/>
        </w:rPr>
      </w:pPr>
      <w:r w:rsidRPr="00373358">
        <w:rPr>
          <w:noProof/>
          <w:szCs w:val="22"/>
        </w:rPr>
        <w:t xml:space="preserve">Għid ukoll lit-tabib jew lill-ispiżjar tiegħek jekk qed tieħu xi waħda mill-mediċini li ġejjin. Dan minħabba li dawn jistgħu jżidu jew inaqqsu l-effett ta’ </w:t>
      </w:r>
      <w:r w:rsidR="00EA4F23" w:rsidRPr="00373358">
        <w:rPr>
          <w:noProof/>
        </w:rPr>
        <w:t>Lacosamide Accord</w:t>
      </w:r>
      <w:r w:rsidRPr="00373358">
        <w:rPr>
          <w:noProof/>
          <w:szCs w:val="22"/>
        </w:rPr>
        <w:t xml:space="preserve"> fuq ġismek:</w:t>
      </w:r>
    </w:p>
    <w:p w14:paraId="69C3D292" w14:textId="0EA5643F" w:rsidR="005B3489" w:rsidRPr="00373358" w:rsidRDefault="005B3489" w:rsidP="00997321">
      <w:pPr>
        <w:pStyle w:val="ListParagraph"/>
        <w:numPr>
          <w:ilvl w:val="0"/>
          <w:numId w:val="27"/>
        </w:numPr>
        <w:tabs>
          <w:tab w:val="clear" w:pos="567"/>
        </w:tabs>
        <w:spacing w:line="240" w:lineRule="auto"/>
        <w:ind w:left="567" w:hanging="567"/>
        <w:rPr>
          <w:noProof/>
          <w:szCs w:val="22"/>
        </w:rPr>
      </w:pPr>
      <w:r w:rsidRPr="00373358">
        <w:rPr>
          <w:noProof/>
          <w:szCs w:val="22"/>
        </w:rPr>
        <w:t xml:space="preserve">mediċini għal infezzjonijiet fungali </w:t>
      </w:r>
      <w:r w:rsidR="0091218E" w:rsidRPr="00373358">
        <w:rPr>
          <w:noProof/>
          <w:szCs w:val="22"/>
        </w:rPr>
        <w:t>bħal</w:t>
      </w:r>
      <w:r w:rsidRPr="00373358">
        <w:rPr>
          <w:noProof/>
          <w:szCs w:val="22"/>
        </w:rPr>
        <w:t xml:space="preserve"> fluconazole, itraconazole jew ketoconazole;</w:t>
      </w:r>
    </w:p>
    <w:p w14:paraId="187214C4" w14:textId="75D94F2A" w:rsidR="005B3489" w:rsidRPr="00373358" w:rsidRDefault="005B3489" w:rsidP="00997321">
      <w:pPr>
        <w:pStyle w:val="ListParagraph"/>
        <w:numPr>
          <w:ilvl w:val="0"/>
          <w:numId w:val="27"/>
        </w:numPr>
        <w:tabs>
          <w:tab w:val="clear" w:pos="567"/>
        </w:tabs>
        <w:spacing w:line="240" w:lineRule="auto"/>
        <w:ind w:left="567" w:hanging="567"/>
        <w:rPr>
          <w:noProof/>
          <w:szCs w:val="22"/>
        </w:rPr>
      </w:pPr>
      <w:r w:rsidRPr="00373358">
        <w:rPr>
          <w:noProof/>
          <w:szCs w:val="22"/>
        </w:rPr>
        <w:t>mediċin</w:t>
      </w:r>
      <w:r w:rsidR="00557547" w:rsidRPr="00373358">
        <w:rPr>
          <w:noProof/>
          <w:szCs w:val="22"/>
        </w:rPr>
        <w:t>i</w:t>
      </w:r>
      <w:r w:rsidRPr="00373358">
        <w:rPr>
          <w:noProof/>
          <w:szCs w:val="22"/>
        </w:rPr>
        <w:t xml:space="preserve"> għall-kura tal-HIV </w:t>
      </w:r>
      <w:r w:rsidR="0091218E" w:rsidRPr="00373358">
        <w:rPr>
          <w:noProof/>
          <w:szCs w:val="22"/>
        </w:rPr>
        <w:t>bħal</w:t>
      </w:r>
      <w:r w:rsidRPr="00373358">
        <w:rPr>
          <w:noProof/>
          <w:szCs w:val="22"/>
        </w:rPr>
        <w:t xml:space="preserve"> ritonavir;</w:t>
      </w:r>
    </w:p>
    <w:p w14:paraId="6B9361FE" w14:textId="77777777" w:rsidR="005B3489" w:rsidRPr="00373358" w:rsidRDefault="005B3489" w:rsidP="00997321">
      <w:pPr>
        <w:pStyle w:val="ListParagraph"/>
        <w:numPr>
          <w:ilvl w:val="0"/>
          <w:numId w:val="27"/>
        </w:numPr>
        <w:tabs>
          <w:tab w:val="clear" w:pos="567"/>
        </w:tabs>
        <w:spacing w:line="240" w:lineRule="auto"/>
        <w:ind w:left="567" w:hanging="567"/>
        <w:rPr>
          <w:noProof/>
          <w:szCs w:val="22"/>
        </w:rPr>
      </w:pPr>
      <w:r w:rsidRPr="00373358">
        <w:rPr>
          <w:noProof/>
          <w:szCs w:val="22"/>
        </w:rPr>
        <w:t>mediċini użati fil-kura ta’ infezzjonijiet batterjali bħal clarithromycin jew rifampicin;</w:t>
      </w:r>
    </w:p>
    <w:p w14:paraId="10232F5C" w14:textId="77777777" w:rsidR="005B3489" w:rsidRPr="00373358" w:rsidRDefault="005B3489" w:rsidP="00997321">
      <w:pPr>
        <w:pStyle w:val="ListParagraph"/>
        <w:numPr>
          <w:ilvl w:val="0"/>
          <w:numId w:val="27"/>
        </w:numPr>
        <w:tabs>
          <w:tab w:val="clear" w:pos="567"/>
        </w:tabs>
        <w:spacing w:line="240" w:lineRule="auto"/>
        <w:ind w:left="567" w:hanging="567"/>
        <w:rPr>
          <w:noProof/>
          <w:szCs w:val="22"/>
        </w:rPr>
      </w:pPr>
      <w:r w:rsidRPr="00373358">
        <w:rPr>
          <w:noProof/>
          <w:szCs w:val="22"/>
        </w:rPr>
        <w:t xml:space="preserve">mediċina erbali li tintuża biex tikkura </w:t>
      </w:r>
      <w:r w:rsidRPr="00373358">
        <w:rPr>
          <w:szCs w:val="22"/>
        </w:rPr>
        <w:t xml:space="preserve">ansjetà u dipressjoni ħafifa li tissejjaħ </w:t>
      </w:r>
      <w:r w:rsidRPr="00373358">
        <w:rPr>
          <w:noProof/>
          <w:szCs w:val="22"/>
        </w:rPr>
        <w:t>St.John’s wort</w:t>
      </w:r>
    </w:p>
    <w:p w14:paraId="30DC870F" w14:textId="77777777" w:rsidR="00CC7001" w:rsidRPr="00373358" w:rsidRDefault="00CC7001" w:rsidP="004E3132">
      <w:pPr>
        <w:pStyle w:val="ListParagraph"/>
        <w:tabs>
          <w:tab w:val="clear" w:pos="567"/>
        </w:tabs>
        <w:spacing w:line="240" w:lineRule="auto"/>
        <w:ind w:left="567"/>
        <w:rPr>
          <w:noProof/>
          <w:szCs w:val="22"/>
        </w:rPr>
      </w:pPr>
    </w:p>
    <w:p w14:paraId="17360B7D" w14:textId="77777777" w:rsidR="005B3489" w:rsidRPr="00373358" w:rsidRDefault="005B3489" w:rsidP="004E3132">
      <w:pPr>
        <w:numPr>
          <w:ilvl w:val="12"/>
          <w:numId w:val="0"/>
        </w:numPr>
        <w:tabs>
          <w:tab w:val="clear" w:pos="567"/>
        </w:tabs>
        <w:spacing w:line="240" w:lineRule="auto"/>
        <w:ind w:right="-2"/>
        <w:rPr>
          <w:noProof/>
          <w:szCs w:val="22"/>
        </w:rPr>
      </w:pPr>
      <w:r w:rsidRPr="00373358">
        <w:rPr>
          <w:noProof/>
          <w:szCs w:val="22"/>
        </w:rPr>
        <w:t>Jekk xi waħda minn dawn ta’ hawn fuq tapplika għalik (jew m’intix ċert), kellem lit-tabib jew lill-ispiżjar tiegħek qabel tieħu Lacosamide Accord.</w:t>
      </w:r>
    </w:p>
    <w:p w14:paraId="33E80DEE" w14:textId="77777777" w:rsidR="00C2004C" w:rsidRPr="00373358" w:rsidRDefault="00C2004C" w:rsidP="004E3132">
      <w:pPr>
        <w:numPr>
          <w:ilvl w:val="12"/>
          <w:numId w:val="0"/>
        </w:numPr>
        <w:tabs>
          <w:tab w:val="clear" w:pos="567"/>
        </w:tabs>
        <w:spacing w:line="240" w:lineRule="auto"/>
        <w:ind w:right="-2"/>
        <w:rPr>
          <w:noProof/>
        </w:rPr>
      </w:pPr>
    </w:p>
    <w:p w14:paraId="686B3E0C" w14:textId="77777777" w:rsidR="00C2004C" w:rsidRPr="00373358" w:rsidRDefault="00012EA8" w:rsidP="004E3132">
      <w:pPr>
        <w:numPr>
          <w:ilvl w:val="12"/>
          <w:numId w:val="0"/>
        </w:numPr>
        <w:tabs>
          <w:tab w:val="clear" w:pos="567"/>
        </w:tabs>
        <w:spacing w:line="240" w:lineRule="auto"/>
        <w:ind w:right="-2"/>
        <w:outlineLvl w:val="0"/>
        <w:rPr>
          <w:b/>
          <w:noProof/>
        </w:rPr>
      </w:pPr>
      <w:r w:rsidRPr="00373358">
        <w:rPr>
          <w:b/>
          <w:noProof/>
        </w:rPr>
        <w:t>Lacosamide Accord</w:t>
      </w:r>
      <w:r w:rsidR="006721A9" w:rsidRPr="00373358">
        <w:rPr>
          <w:noProof/>
        </w:rPr>
        <w:t xml:space="preserve"> </w:t>
      </w:r>
      <w:r w:rsidR="00C2004C" w:rsidRPr="00373358">
        <w:rPr>
          <w:b/>
          <w:noProof/>
        </w:rPr>
        <w:t>ma’ ikel, xorb u alkoħol</w:t>
      </w:r>
    </w:p>
    <w:p w14:paraId="75384359" w14:textId="32334761" w:rsidR="005F3AD8" w:rsidRPr="00373358" w:rsidRDefault="005F3AD8" w:rsidP="004E3132">
      <w:pPr>
        <w:numPr>
          <w:ilvl w:val="12"/>
          <w:numId w:val="0"/>
        </w:numPr>
        <w:tabs>
          <w:tab w:val="clear" w:pos="567"/>
        </w:tabs>
        <w:spacing w:line="240" w:lineRule="auto"/>
        <w:ind w:right="-2"/>
        <w:rPr>
          <w:noProof/>
        </w:rPr>
      </w:pPr>
      <w:r w:rsidRPr="00373358">
        <w:rPr>
          <w:noProof/>
        </w:rPr>
        <w:t>Bħala prekawzjoni ta’ sigurt</w:t>
      </w:r>
      <w:r w:rsidR="005B3489" w:rsidRPr="00373358">
        <w:rPr>
          <w:noProof/>
        </w:rPr>
        <w:t>à</w:t>
      </w:r>
      <w:r w:rsidRPr="00373358">
        <w:rPr>
          <w:noProof/>
        </w:rPr>
        <w:t xml:space="preserve"> tiħux</w:t>
      </w:r>
      <w:r w:rsidR="005B3489" w:rsidRPr="00373358">
        <w:rPr>
          <w:noProof/>
        </w:rPr>
        <w:t xml:space="preserve"> </w:t>
      </w:r>
      <w:r w:rsidR="00826F32" w:rsidRPr="00373358">
        <w:rPr>
          <w:iCs/>
          <w:noProof/>
        </w:rPr>
        <w:t>Lacosamide Accord</w:t>
      </w:r>
      <w:r w:rsidRPr="00373358">
        <w:rPr>
          <w:noProof/>
        </w:rPr>
        <w:t xml:space="preserve"> mal-alkoħol.</w:t>
      </w:r>
      <w:r w:rsidRPr="00373358" w:rsidDel="001D50D2">
        <w:rPr>
          <w:noProof/>
        </w:rPr>
        <w:t xml:space="preserve"> </w:t>
      </w:r>
    </w:p>
    <w:p w14:paraId="0A7CAA3E" w14:textId="77777777" w:rsidR="005F3AD8" w:rsidRPr="00373358" w:rsidRDefault="005F3AD8" w:rsidP="004E3132">
      <w:pPr>
        <w:numPr>
          <w:ilvl w:val="12"/>
          <w:numId w:val="0"/>
        </w:numPr>
        <w:tabs>
          <w:tab w:val="clear" w:pos="567"/>
        </w:tabs>
        <w:spacing w:line="240" w:lineRule="auto"/>
        <w:ind w:right="-2"/>
        <w:rPr>
          <w:noProof/>
          <w:szCs w:val="22"/>
        </w:rPr>
      </w:pPr>
    </w:p>
    <w:p w14:paraId="6B9BB834" w14:textId="77777777" w:rsidR="00C2004C" w:rsidRPr="00373358" w:rsidRDefault="00C2004C" w:rsidP="004E3132">
      <w:pPr>
        <w:numPr>
          <w:ilvl w:val="12"/>
          <w:numId w:val="0"/>
        </w:numPr>
        <w:tabs>
          <w:tab w:val="clear" w:pos="567"/>
        </w:tabs>
        <w:spacing w:line="240" w:lineRule="auto"/>
        <w:ind w:right="-2"/>
        <w:outlineLvl w:val="0"/>
        <w:rPr>
          <w:b/>
          <w:noProof/>
          <w:lang w:eastAsia="ko-KR"/>
        </w:rPr>
      </w:pPr>
      <w:r w:rsidRPr="00373358">
        <w:rPr>
          <w:b/>
          <w:noProof/>
        </w:rPr>
        <w:t xml:space="preserve">Tqala u </w:t>
      </w:r>
      <w:r w:rsidR="006D3DE3" w:rsidRPr="00373358">
        <w:rPr>
          <w:b/>
          <w:noProof/>
        </w:rPr>
        <w:t>t</w:t>
      </w:r>
      <w:r w:rsidRPr="00373358">
        <w:rPr>
          <w:b/>
          <w:noProof/>
        </w:rPr>
        <w:t>reddig</w:t>
      </w:r>
      <w:r w:rsidRPr="00373358">
        <w:rPr>
          <w:b/>
          <w:noProof/>
          <w:lang w:eastAsia="ko-KR"/>
        </w:rPr>
        <w:t xml:space="preserve">ħ </w:t>
      </w:r>
    </w:p>
    <w:p w14:paraId="43688922" w14:textId="3FBDEC63" w:rsidR="0091218E" w:rsidRPr="00373358" w:rsidRDefault="0091218E" w:rsidP="004E3132">
      <w:pPr>
        <w:numPr>
          <w:ilvl w:val="12"/>
          <w:numId w:val="0"/>
        </w:numPr>
        <w:tabs>
          <w:tab w:val="clear" w:pos="567"/>
        </w:tabs>
        <w:spacing w:line="240" w:lineRule="auto"/>
        <w:ind w:right="-2"/>
        <w:outlineLvl w:val="0"/>
        <w:rPr>
          <w:color w:val="111827"/>
          <w:szCs w:val="22"/>
          <w:shd w:val="clear" w:color="auto" w:fill="FFFFFF"/>
        </w:rPr>
      </w:pPr>
      <w:r w:rsidRPr="00373358">
        <w:rPr>
          <w:color w:val="111827"/>
          <w:szCs w:val="22"/>
          <w:shd w:val="clear" w:color="auto" w:fill="FFFFFF"/>
        </w:rPr>
        <w:t>Nisa fertili għandhom jiddiskutu l-użu ta’ kontraċettivi mat-tabib.</w:t>
      </w:r>
    </w:p>
    <w:p w14:paraId="76127CCD" w14:textId="77777777" w:rsidR="0091218E" w:rsidRPr="00373358" w:rsidRDefault="0091218E" w:rsidP="004E3132">
      <w:pPr>
        <w:numPr>
          <w:ilvl w:val="12"/>
          <w:numId w:val="0"/>
        </w:numPr>
        <w:tabs>
          <w:tab w:val="clear" w:pos="567"/>
        </w:tabs>
        <w:spacing w:line="240" w:lineRule="auto"/>
        <w:ind w:right="-2"/>
        <w:outlineLvl w:val="0"/>
        <w:rPr>
          <w:b/>
          <w:noProof/>
          <w:lang w:eastAsia="ko-KR"/>
        </w:rPr>
      </w:pPr>
    </w:p>
    <w:p w14:paraId="4FF69F1F" w14:textId="77777777" w:rsidR="005A6BD0" w:rsidRPr="00373358" w:rsidRDefault="005A6BD0" w:rsidP="004E3132">
      <w:pPr>
        <w:numPr>
          <w:ilvl w:val="12"/>
          <w:numId w:val="0"/>
        </w:numPr>
        <w:tabs>
          <w:tab w:val="clear" w:pos="567"/>
        </w:tabs>
        <w:spacing w:line="240" w:lineRule="auto"/>
        <w:ind w:right="-2"/>
        <w:rPr>
          <w:noProof/>
          <w:szCs w:val="22"/>
        </w:rPr>
      </w:pPr>
      <w:r w:rsidRPr="00373358">
        <w:rPr>
          <w:noProof/>
          <w:szCs w:val="22"/>
        </w:rPr>
        <w:t>Jekk inti tqila jew qed tredda’, taħseb li tista tkun tqila jew qed tippjana li jkollok tarbija, itlob il-parir tat-tabib jew tal-ispiżjar tiegħek qabel tieħu din il-mediċina.</w:t>
      </w:r>
    </w:p>
    <w:p w14:paraId="43434865" w14:textId="77777777" w:rsidR="005A6BD0" w:rsidRPr="00373358" w:rsidRDefault="005A6BD0" w:rsidP="004E3132">
      <w:pPr>
        <w:numPr>
          <w:ilvl w:val="12"/>
          <w:numId w:val="0"/>
        </w:numPr>
        <w:tabs>
          <w:tab w:val="clear" w:pos="567"/>
        </w:tabs>
        <w:spacing w:line="240" w:lineRule="auto"/>
        <w:ind w:right="-2"/>
        <w:rPr>
          <w:noProof/>
        </w:rPr>
      </w:pPr>
    </w:p>
    <w:p w14:paraId="3FFABD91" w14:textId="356B8FAB" w:rsidR="00C37A0D" w:rsidRPr="00373358" w:rsidRDefault="005B3489" w:rsidP="004E3132">
      <w:pPr>
        <w:numPr>
          <w:ilvl w:val="12"/>
          <w:numId w:val="0"/>
        </w:numPr>
        <w:tabs>
          <w:tab w:val="clear" w:pos="567"/>
        </w:tabs>
        <w:spacing w:line="240" w:lineRule="auto"/>
        <w:ind w:right="-2"/>
        <w:rPr>
          <w:noProof/>
          <w:szCs w:val="22"/>
        </w:rPr>
      </w:pPr>
      <w:r w:rsidRPr="00373358">
        <w:rPr>
          <w:noProof/>
          <w:szCs w:val="22"/>
        </w:rPr>
        <w:t xml:space="preserve">Mhux irrakkomandat li jittieħed </w:t>
      </w:r>
      <w:r w:rsidRPr="00373358">
        <w:rPr>
          <w:iCs/>
          <w:noProof/>
        </w:rPr>
        <w:t>Lacosamide Accord</w:t>
      </w:r>
      <w:r w:rsidRPr="00373358">
        <w:rPr>
          <w:noProof/>
        </w:rPr>
        <w:t xml:space="preserve"> </w:t>
      </w:r>
      <w:r w:rsidRPr="00373358">
        <w:rPr>
          <w:noProof/>
          <w:szCs w:val="22"/>
        </w:rPr>
        <w:t xml:space="preserve">jekk inti tqila, għaliex l-effetti ta’ </w:t>
      </w:r>
      <w:r w:rsidRPr="00373358">
        <w:rPr>
          <w:iCs/>
          <w:noProof/>
        </w:rPr>
        <w:t>Lacosamide Accord</w:t>
      </w:r>
      <w:r w:rsidRPr="00373358">
        <w:rPr>
          <w:noProof/>
        </w:rPr>
        <w:t xml:space="preserve"> </w:t>
      </w:r>
      <w:r w:rsidRPr="00373358">
        <w:rPr>
          <w:noProof/>
          <w:szCs w:val="22"/>
        </w:rPr>
        <w:t>fuq it-tqala u t-tarbija ġol-ġuf mhumiex magħrufin.</w:t>
      </w:r>
    </w:p>
    <w:p w14:paraId="41316FC5" w14:textId="77777777" w:rsidR="00C37A0D" w:rsidRPr="00373358" w:rsidRDefault="00C37A0D" w:rsidP="004E3132">
      <w:pPr>
        <w:numPr>
          <w:ilvl w:val="12"/>
          <w:numId w:val="0"/>
        </w:numPr>
        <w:tabs>
          <w:tab w:val="clear" w:pos="567"/>
        </w:tabs>
        <w:spacing w:line="240" w:lineRule="auto"/>
        <w:ind w:right="-2"/>
        <w:rPr>
          <w:noProof/>
          <w:szCs w:val="22"/>
        </w:rPr>
      </w:pPr>
    </w:p>
    <w:p w14:paraId="073D2642" w14:textId="0F393ED4" w:rsidR="005B3489" w:rsidRPr="00373358" w:rsidRDefault="0091218E" w:rsidP="004E3132">
      <w:pPr>
        <w:numPr>
          <w:ilvl w:val="12"/>
          <w:numId w:val="0"/>
        </w:numPr>
        <w:tabs>
          <w:tab w:val="clear" w:pos="567"/>
        </w:tabs>
        <w:spacing w:line="240" w:lineRule="auto"/>
        <w:ind w:right="-2"/>
        <w:rPr>
          <w:noProof/>
          <w:szCs w:val="22"/>
        </w:rPr>
      </w:pPr>
      <w:r w:rsidRPr="00373358">
        <w:rPr>
          <w:color w:val="111827"/>
          <w:szCs w:val="22"/>
          <w:shd w:val="clear" w:color="auto" w:fill="FFFFFF"/>
        </w:rPr>
        <w:t>Mhux rakkomandat li tredda’ lit-tarbija tiegħek waqt li tkun qed tieħu Lacosamide Accord, peress li Lacosamide Accord</w:t>
      </w:r>
      <w:r w:rsidRPr="00373358">
        <w:rPr>
          <w:noProof/>
          <w:szCs w:val="22"/>
        </w:rPr>
        <w:t xml:space="preserve"> jgħaddi fil-ħalib tas-sider.</w:t>
      </w:r>
      <w:r w:rsidR="005B3489" w:rsidRPr="00373358">
        <w:rPr>
          <w:noProof/>
          <w:szCs w:val="22"/>
        </w:rPr>
        <w:t xml:space="preserve"> Fittex parir immedjatament mingħand it-tabib tiegħek jekk inti toħroġ tqila jew qed tippjana li toħroġ tqila. Dawn se jgħinuk tiddeċiedi jekk għandekx tieħu </w:t>
      </w:r>
      <w:r w:rsidR="005B3489" w:rsidRPr="00373358">
        <w:rPr>
          <w:iCs/>
          <w:noProof/>
        </w:rPr>
        <w:t>Lacosamide Accord</w:t>
      </w:r>
      <w:r w:rsidR="005B3489" w:rsidRPr="00373358">
        <w:rPr>
          <w:noProof/>
        </w:rPr>
        <w:t xml:space="preserve"> </w:t>
      </w:r>
      <w:r w:rsidR="005B3489" w:rsidRPr="00373358">
        <w:rPr>
          <w:noProof/>
          <w:szCs w:val="22"/>
        </w:rPr>
        <w:t>jew le.</w:t>
      </w:r>
    </w:p>
    <w:p w14:paraId="4FF1641A" w14:textId="77777777" w:rsidR="005B3489" w:rsidRPr="00373358" w:rsidRDefault="005B3489" w:rsidP="004E3132">
      <w:pPr>
        <w:numPr>
          <w:ilvl w:val="12"/>
          <w:numId w:val="0"/>
        </w:numPr>
        <w:tabs>
          <w:tab w:val="clear" w:pos="567"/>
        </w:tabs>
        <w:spacing w:line="240" w:lineRule="auto"/>
        <w:ind w:right="-2"/>
        <w:rPr>
          <w:noProof/>
          <w:szCs w:val="22"/>
        </w:rPr>
      </w:pPr>
    </w:p>
    <w:p w14:paraId="7A9A2723" w14:textId="77777777" w:rsidR="005B3489" w:rsidRPr="00373358" w:rsidRDefault="005B3489" w:rsidP="004E3132">
      <w:pPr>
        <w:numPr>
          <w:ilvl w:val="12"/>
          <w:numId w:val="0"/>
        </w:numPr>
        <w:tabs>
          <w:tab w:val="clear" w:pos="567"/>
        </w:tabs>
        <w:spacing w:line="240" w:lineRule="auto"/>
        <w:ind w:right="-2"/>
        <w:rPr>
          <w:noProof/>
          <w:szCs w:val="22"/>
        </w:rPr>
      </w:pPr>
      <w:r w:rsidRPr="00373358">
        <w:rPr>
          <w:noProof/>
          <w:szCs w:val="22"/>
        </w:rPr>
        <w:t>Twaqqafx il-kura mingħajr ma tkellem lit-tabib tiegħek l-ewwel għaliex dan jista’ jżid l-aċċessjonijiet tiegħek. L-iggravar tal-mard tiegħek ukoll jista’ jagħmel ħsara lit-tarbija tiegħek.</w:t>
      </w:r>
    </w:p>
    <w:p w14:paraId="7492FAAC" w14:textId="77777777" w:rsidR="00C2004C" w:rsidRPr="00373358" w:rsidRDefault="00C2004C" w:rsidP="004E3132">
      <w:pPr>
        <w:numPr>
          <w:ilvl w:val="12"/>
          <w:numId w:val="0"/>
        </w:numPr>
        <w:tabs>
          <w:tab w:val="clear" w:pos="567"/>
        </w:tabs>
        <w:spacing w:line="240" w:lineRule="auto"/>
        <w:ind w:right="-2"/>
        <w:rPr>
          <w:noProof/>
        </w:rPr>
      </w:pPr>
    </w:p>
    <w:p w14:paraId="45A78CEC" w14:textId="77777777" w:rsidR="00C2004C" w:rsidRPr="00373358" w:rsidRDefault="00C2004C" w:rsidP="004E3132">
      <w:pPr>
        <w:numPr>
          <w:ilvl w:val="12"/>
          <w:numId w:val="0"/>
        </w:numPr>
        <w:tabs>
          <w:tab w:val="clear" w:pos="567"/>
        </w:tabs>
        <w:spacing w:line="240" w:lineRule="auto"/>
        <w:ind w:right="-2"/>
        <w:outlineLvl w:val="0"/>
        <w:rPr>
          <w:noProof/>
        </w:rPr>
      </w:pPr>
      <w:r w:rsidRPr="00373358">
        <w:rPr>
          <w:b/>
          <w:noProof/>
        </w:rPr>
        <w:t>Sewqan u tħaddim ta’ magni</w:t>
      </w:r>
    </w:p>
    <w:p w14:paraId="47D61E10" w14:textId="77777777" w:rsidR="005B3489" w:rsidRPr="00373358" w:rsidRDefault="005B3489" w:rsidP="004E3132">
      <w:pPr>
        <w:numPr>
          <w:ilvl w:val="12"/>
          <w:numId w:val="0"/>
        </w:numPr>
        <w:tabs>
          <w:tab w:val="clear" w:pos="567"/>
        </w:tabs>
        <w:spacing w:line="240" w:lineRule="auto"/>
        <w:ind w:right="-29"/>
        <w:rPr>
          <w:noProof/>
          <w:szCs w:val="22"/>
        </w:rPr>
      </w:pPr>
      <w:r w:rsidRPr="00373358">
        <w:rPr>
          <w:noProof/>
          <w:szCs w:val="22"/>
        </w:rPr>
        <w:t xml:space="preserve">Issuqx, tużax rota tużax xi għodod jew magni sakemm tkun taf kif din il-mediċina taffettwak. Dan minħabba li </w:t>
      </w:r>
      <w:r w:rsidR="00EA4F23" w:rsidRPr="00373358">
        <w:rPr>
          <w:noProof/>
          <w:szCs w:val="22"/>
        </w:rPr>
        <w:t>Lacosamide Accord</w:t>
      </w:r>
      <w:r w:rsidRPr="00373358">
        <w:rPr>
          <w:noProof/>
          <w:szCs w:val="22"/>
        </w:rPr>
        <w:t xml:space="preserve"> jista’ jistordik jew jikkawża vista mċajpra.</w:t>
      </w:r>
    </w:p>
    <w:p w14:paraId="118C5AFD" w14:textId="77777777" w:rsidR="00CB4ECB" w:rsidRPr="00373358" w:rsidRDefault="00CB4ECB" w:rsidP="00B075D7">
      <w:pPr>
        <w:numPr>
          <w:ilvl w:val="12"/>
          <w:numId w:val="0"/>
        </w:numPr>
        <w:tabs>
          <w:tab w:val="clear" w:pos="567"/>
        </w:tabs>
        <w:spacing w:line="240" w:lineRule="auto"/>
        <w:rPr>
          <w:b/>
          <w:noProof/>
        </w:rPr>
      </w:pPr>
    </w:p>
    <w:p w14:paraId="508B51EF" w14:textId="3F2EAD35" w:rsidR="00C2004C" w:rsidRPr="00373358" w:rsidRDefault="00012EA8" w:rsidP="004E3132">
      <w:pPr>
        <w:numPr>
          <w:ilvl w:val="12"/>
          <w:numId w:val="0"/>
        </w:numPr>
        <w:tabs>
          <w:tab w:val="clear" w:pos="567"/>
        </w:tabs>
        <w:spacing w:line="240" w:lineRule="auto"/>
        <w:rPr>
          <w:b/>
          <w:noProof/>
        </w:rPr>
      </w:pPr>
      <w:r w:rsidRPr="00373358">
        <w:rPr>
          <w:b/>
          <w:noProof/>
        </w:rPr>
        <w:t>Lacosamide Accord fih il-leċitina tas-sojja.</w:t>
      </w:r>
    </w:p>
    <w:p w14:paraId="0BD3163E" w14:textId="2AA94F34" w:rsidR="006721A9" w:rsidRPr="00373358" w:rsidRDefault="006721A9" w:rsidP="004E3132">
      <w:pPr>
        <w:numPr>
          <w:ilvl w:val="12"/>
          <w:numId w:val="0"/>
        </w:numPr>
        <w:tabs>
          <w:tab w:val="clear" w:pos="567"/>
        </w:tabs>
        <w:spacing w:line="240" w:lineRule="auto"/>
        <w:rPr>
          <w:noProof/>
        </w:rPr>
      </w:pPr>
      <w:r w:rsidRPr="00373358">
        <w:rPr>
          <w:noProof/>
        </w:rPr>
        <w:t>Jekk inti allerġiku għall-karawett jew għas-sojja, tużax dan il-prodott mediċinali.</w:t>
      </w:r>
    </w:p>
    <w:p w14:paraId="3C0908E3" w14:textId="3C5055EF" w:rsidR="006721A9" w:rsidRPr="00373358" w:rsidRDefault="006721A9" w:rsidP="004E3132">
      <w:pPr>
        <w:numPr>
          <w:ilvl w:val="12"/>
          <w:numId w:val="0"/>
        </w:numPr>
        <w:tabs>
          <w:tab w:val="clear" w:pos="567"/>
        </w:tabs>
        <w:spacing w:line="240" w:lineRule="auto"/>
        <w:rPr>
          <w:noProof/>
        </w:rPr>
      </w:pPr>
    </w:p>
    <w:p w14:paraId="41A6C76E" w14:textId="77777777" w:rsidR="00C2004C" w:rsidRPr="00373358" w:rsidRDefault="00C2004C" w:rsidP="004E3132">
      <w:pPr>
        <w:numPr>
          <w:ilvl w:val="12"/>
          <w:numId w:val="0"/>
        </w:numPr>
        <w:tabs>
          <w:tab w:val="clear" w:pos="567"/>
        </w:tabs>
        <w:spacing w:line="240" w:lineRule="auto"/>
        <w:rPr>
          <w:noProof/>
        </w:rPr>
      </w:pPr>
    </w:p>
    <w:p w14:paraId="363D8E12" w14:textId="77777777" w:rsidR="00C2004C" w:rsidRPr="00373358" w:rsidRDefault="00C2004C" w:rsidP="004E3132">
      <w:pPr>
        <w:numPr>
          <w:ilvl w:val="12"/>
          <w:numId w:val="0"/>
        </w:numPr>
        <w:tabs>
          <w:tab w:val="clear" w:pos="567"/>
        </w:tabs>
        <w:spacing w:line="240" w:lineRule="auto"/>
        <w:ind w:left="567" w:right="-2" w:hanging="567"/>
        <w:outlineLvl w:val="0"/>
        <w:rPr>
          <w:noProof/>
        </w:rPr>
      </w:pPr>
      <w:r w:rsidRPr="00373358">
        <w:rPr>
          <w:b/>
          <w:noProof/>
        </w:rPr>
        <w:t>3.</w:t>
      </w:r>
      <w:r w:rsidRPr="00373358">
        <w:rPr>
          <w:b/>
          <w:noProof/>
        </w:rPr>
        <w:tab/>
        <w:t xml:space="preserve"> Kif għandek tieħu </w:t>
      </w:r>
      <w:r w:rsidR="00012EA8" w:rsidRPr="00373358">
        <w:rPr>
          <w:b/>
          <w:noProof/>
        </w:rPr>
        <w:t>Lacosamide Accord</w:t>
      </w:r>
    </w:p>
    <w:p w14:paraId="72800A79" w14:textId="77777777" w:rsidR="00C2004C" w:rsidRPr="00373358" w:rsidRDefault="00C2004C" w:rsidP="004E3132">
      <w:pPr>
        <w:numPr>
          <w:ilvl w:val="12"/>
          <w:numId w:val="0"/>
        </w:numPr>
        <w:tabs>
          <w:tab w:val="clear" w:pos="567"/>
        </w:tabs>
        <w:spacing w:line="240" w:lineRule="auto"/>
        <w:ind w:right="-2"/>
        <w:rPr>
          <w:noProof/>
        </w:rPr>
      </w:pPr>
    </w:p>
    <w:p w14:paraId="351EBE2B" w14:textId="09DDF4F2" w:rsidR="00C2004C" w:rsidRPr="00373358" w:rsidRDefault="00C2004C" w:rsidP="004E3132">
      <w:pPr>
        <w:numPr>
          <w:ilvl w:val="12"/>
          <w:numId w:val="0"/>
        </w:numPr>
        <w:tabs>
          <w:tab w:val="clear" w:pos="567"/>
        </w:tabs>
        <w:spacing w:line="240" w:lineRule="auto"/>
        <w:ind w:right="-2"/>
        <w:rPr>
          <w:noProof/>
        </w:rPr>
      </w:pPr>
      <w:r w:rsidRPr="00373358">
        <w:rPr>
          <w:noProof/>
        </w:rPr>
        <w:t>Dejjem għandek tieħu din il-mediċina skon</w:t>
      </w:r>
      <w:r w:rsidR="00EA527F" w:rsidRPr="00373358">
        <w:rPr>
          <w:noProof/>
        </w:rPr>
        <w:t>t</w:t>
      </w:r>
      <w:r w:rsidRPr="00373358">
        <w:rPr>
          <w:noProof/>
        </w:rPr>
        <w:t xml:space="preserve"> il-parir </w:t>
      </w:r>
      <w:r w:rsidR="00EA527F" w:rsidRPr="00373358">
        <w:rPr>
          <w:noProof/>
        </w:rPr>
        <w:t xml:space="preserve">eżatt </w:t>
      </w:r>
      <w:r w:rsidRPr="00373358">
        <w:rPr>
          <w:noProof/>
        </w:rPr>
        <w:t xml:space="preserve">tat-tabib jew l-ispiżjar tiegħek. </w:t>
      </w:r>
      <w:r w:rsidR="00EA527F" w:rsidRPr="00373358">
        <w:rPr>
          <w:noProof/>
        </w:rPr>
        <w:t xml:space="preserve">Iċċekkja </w:t>
      </w:r>
      <w:r w:rsidRPr="00373358">
        <w:rPr>
          <w:noProof/>
        </w:rPr>
        <w:t>mat-tabib jew mal-ispiżjar tiegħek jekk ikollok xi dubju.</w:t>
      </w:r>
      <w:r w:rsidR="00306802" w:rsidRPr="00373358">
        <w:rPr>
          <w:noProof/>
        </w:rPr>
        <w:t xml:space="preserve"> </w:t>
      </w:r>
      <w:r w:rsidR="00306802" w:rsidRPr="00373358">
        <w:t>Forma/Forom oħra ta’ din il-mediċina tista’/jistgħu jkunu aktar xierqa għat-tfal; saqsi lit-tabib jew lill-ispiżjar tiegħek.</w:t>
      </w:r>
    </w:p>
    <w:p w14:paraId="777234FC" w14:textId="77777777" w:rsidR="00C2004C" w:rsidRPr="00373358" w:rsidRDefault="00C2004C" w:rsidP="004E3132">
      <w:pPr>
        <w:numPr>
          <w:ilvl w:val="12"/>
          <w:numId w:val="0"/>
        </w:numPr>
        <w:tabs>
          <w:tab w:val="clear" w:pos="567"/>
        </w:tabs>
        <w:spacing w:line="240" w:lineRule="auto"/>
        <w:ind w:right="-2"/>
        <w:rPr>
          <w:noProof/>
        </w:rPr>
      </w:pPr>
    </w:p>
    <w:p w14:paraId="73679EAE" w14:textId="77777777" w:rsidR="005B3489" w:rsidRPr="00373358" w:rsidRDefault="005B3489" w:rsidP="004E3132">
      <w:pPr>
        <w:numPr>
          <w:ilvl w:val="12"/>
          <w:numId w:val="0"/>
        </w:numPr>
        <w:tabs>
          <w:tab w:val="clear" w:pos="567"/>
        </w:tabs>
        <w:spacing w:line="240" w:lineRule="auto"/>
        <w:ind w:left="567" w:right="-2" w:hanging="567"/>
        <w:outlineLvl w:val="0"/>
        <w:rPr>
          <w:noProof/>
        </w:rPr>
      </w:pPr>
      <w:r w:rsidRPr="00373358">
        <w:rPr>
          <w:b/>
          <w:noProof/>
          <w:szCs w:val="22"/>
        </w:rPr>
        <w:t xml:space="preserve">Kif tieħu </w:t>
      </w:r>
      <w:r w:rsidRPr="00373358">
        <w:rPr>
          <w:b/>
          <w:noProof/>
        </w:rPr>
        <w:t>Lacosamide Accord</w:t>
      </w:r>
    </w:p>
    <w:p w14:paraId="693F7238" w14:textId="77777777" w:rsidR="005B3489" w:rsidRPr="00373358" w:rsidRDefault="005B3489" w:rsidP="004E3132">
      <w:pPr>
        <w:keepNext/>
        <w:numPr>
          <w:ilvl w:val="12"/>
          <w:numId w:val="0"/>
        </w:numPr>
        <w:tabs>
          <w:tab w:val="clear" w:pos="567"/>
        </w:tabs>
        <w:spacing w:line="240" w:lineRule="auto"/>
        <w:outlineLvl w:val="0"/>
        <w:rPr>
          <w:b/>
          <w:noProof/>
          <w:szCs w:val="22"/>
        </w:rPr>
      </w:pPr>
    </w:p>
    <w:p w14:paraId="420DB5AC" w14:textId="5979E16F" w:rsidR="00CC7001" w:rsidRPr="00373358" w:rsidRDefault="0006261E" w:rsidP="00997321">
      <w:pPr>
        <w:pStyle w:val="ListParagraph"/>
        <w:numPr>
          <w:ilvl w:val="0"/>
          <w:numId w:val="28"/>
        </w:numPr>
        <w:tabs>
          <w:tab w:val="clear" w:pos="567"/>
        </w:tabs>
        <w:spacing w:line="240" w:lineRule="auto"/>
        <w:ind w:left="567" w:right="-2" w:hanging="567"/>
        <w:rPr>
          <w:noProof/>
          <w:szCs w:val="22"/>
        </w:rPr>
      </w:pPr>
      <w:r w:rsidRPr="00373358">
        <w:rPr>
          <w:noProof/>
          <w:szCs w:val="22"/>
        </w:rPr>
        <w:t xml:space="preserve">Ħu Lacosamide Accord darbtejn kuljum- </w:t>
      </w:r>
      <w:r w:rsidR="0091218E" w:rsidRPr="00373358">
        <w:rPr>
          <w:color w:val="111827"/>
          <w:szCs w:val="22"/>
          <w:shd w:val="clear" w:color="auto" w:fill="FFFFFF"/>
        </w:rPr>
        <w:t>madwar 12-il</w:t>
      </w:r>
      <w:r w:rsidR="00B075D7" w:rsidRPr="00373358">
        <w:rPr>
          <w:color w:val="111827"/>
          <w:szCs w:val="22"/>
          <w:shd w:val="clear" w:color="auto" w:fill="FFFFFF"/>
        </w:rPr>
        <w:t> </w:t>
      </w:r>
      <w:r w:rsidR="0091218E" w:rsidRPr="00373358">
        <w:rPr>
          <w:color w:val="111827"/>
          <w:szCs w:val="22"/>
          <w:shd w:val="clear" w:color="auto" w:fill="FFFFFF"/>
        </w:rPr>
        <w:t xml:space="preserve">siegħa </w:t>
      </w:r>
      <w:r w:rsidR="00B075D7" w:rsidRPr="00373358">
        <w:rPr>
          <w:color w:val="111827"/>
          <w:szCs w:val="22"/>
          <w:shd w:val="clear" w:color="auto" w:fill="FFFFFF"/>
        </w:rPr>
        <w:t>minn kull doża</w:t>
      </w:r>
      <w:r w:rsidR="0091218E" w:rsidRPr="00373358">
        <w:rPr>
          <w:noProof/>
          <w:szCs w:val="22"/>
        </w:rPr>
        <w:t xml:space="preserve">. </w:t>
      </w:r>
    </w:p>
    <w:p w14:paraId="22FF4D78" w14:textId="77777777" w:rsidR="005B3489" w:rsidRPr="00373358" w:rsidRDefault="005B3489" w:rsidP="00997321">
      <w:pPr>
        <w:pStyle w:val="ListParagraph"/>
        <w:numPr>
          <w:ilvl w:val="0"/>
          <w:numId w:val="28"/>
        </w:numPr>
        <w:tabs>
          <w:tab w:val="clear" w:pos="567"/>
        </w:tabs>
        <w:spacing w:line="240" w:lineRule="auto"/>
        <w:ind w:left="567" w:right="-2" w:hanging="567"/>
        <w:rPr>
          <w:noProof/>
          <w:szCs w:val="22"/>
        </w:rPr>
      </w:pPr>
      <w:r w:rsidRPr="00373358">
        <w:rPr>
          <w:noProof/>
          <w:szCs w:val="22"/>
        </w:rPr>
        <w:t>Ipprova ħudu bejn wieħed u ieħor fl-istess ħin kuljum.</w:t>
      </w:r>
    </w:p>
    <w:p w14:paraId="374BC119" w14:textId="77777777" w:rsidR="005B3489" w:rsidRPr="00373358" w:rsidRDefault="005B3489" w:rsidP="00997321">
      <w:pPr>
        <w:pStyle w:val="ListParagraph"/>
        <w:numPr>
          <w:ilvl w:val="0"/>
          <w:numId w:val="28"/>
        </w:numPr>
        <w:tabs>
          <w:tab w:val="clear" w:pos="567"/>
        </w:tabs>
        <w:spacing w:line="240" w:lineRule="auto"/>
        <w:ind w:left="567" w:right="-2" w:hanging="567"/>
        <w:rPr>
          <w:noProof/>
          <w:szCs w:val="22"/>
        </w:rPr>
      </w:pPr>
      <w:r w:rsidRPr="00373358">
        <w:rPr>
          <w:noProof/>
          <w:szCs w:val="22"/>
        </w:rPr>
        <w:t>Ibla’ l-pillola Lacosamide Accord b’tazza ilma.</w:t>
      </w:r>
    </w:p>
    <w:p w14:paraId="703BA103" w14:textId="77777777" w:rsidR="005B3489" w:rsidRPr="00373358" w:rsidRDefault="005B3489" w:rsidP="00997321">
      <w:pPr>
        <w:pStyle w:val="ListParagraph"/>
        <w:numPr>
          <w:ilvl w:val="0"/>
          <w:numId w:val="28"/>
        </w:numPr>
        <w:tabs>
          <w:tab w:val="clear" w:pos="567"/>
        </w:tabs>
        <w:spacing w:line="240" w:lineRule="auto"/>
        <w:ind w:left="567" w:right="-2" w:hanging="567"/>
        <w:rPr>
          <w:noProof/>
          <w:szCs w:val="22"/>
        </w:rPr>
      </w:pPr>
      <w:r w:rsidRPr="00373358">
        <w:rPr>
          <w:noProof/>
          <w:szCs w:val="22"/>
        </w:rPr>
        <w:t>Tista’ tieħu Lacosamide Accord mal-ikel jew mingħajru.</w:t>
      </w:r>
    </w:p>
    <w:p w14:paraId="3A9CF47D" w14:textId="77777777" w:rsidR="005B3489" w:rsidRPr="00373358" w:rsidRDefault="005B3489" w:rsidP="004E3132">
      <w:pPr>
        <w:numPr>
          <w:ilvl w:val="12"/>
          <w:numId w:val="0"/>
        </w:numPr>
        <w:tabs>
          <w:tab w:val="clear" w:pos="567"/>
        </w:tabs>
        <w:spacing w:line="240" w:lineRule="auto"/>
        <w:ind w:right="-2"/>
        <w:rPr>
          <w:noProof/>
          <w:szCs w:val="22"/>
        </w:rPr>
      </w:pPr>
    </w:p>
    <w:p w14:paraId="325C37C0" w14:textId="77777777" w:rsidR="005B3489" w:rsidRPr="00373358" w:rsidRDefault="005B3489" w:rsidP="004E3132">
      <w:pPr>
        <w:numPr>
          <w:ilvl w:val="12"/>
          <w:numId w:val="0"/>
        </w:numPr>
        <w:tabs>
          <w:tab w:val="clear" w:pos="567"/>
        </w:tabs>
        <w:spacing w:line="240" w:lineRule="auto"/>
        <w:ind w:right="-2"/>
        <w:rPr>
          <w:noProof/>
          <w:szCs w:val="22"/>
        </w:rPr>
      </w:pPr>
      <w:r w:rsidRPr="00373358">
        <w:rPr>
          <w:noProof/>
          <w:szCs w:val="22"/>
        </w:rPr>
        <w:t>Normalment se tibda billi tieħu doża baxxa kuljum u t-tabib tiegħek se jżidha bil-mod fuq numru ta’ ġimgħat. Meta tilħaq id-doża li taħdem għalik, din tissejjaħ id-“doża ta’ manteniment”, imbagħad tieħu l-istess ammont kuljum. Lacosamide Accord jintuża bħala trattament fit-tul.</w:t>
      </w:r>
    </w:p>
    <w:p w14:paraId="16D3A083" w14:textId="77777777" w:rsidR="005B3489" w:rsidRPr="00373358" w:rsidRDefault="005B3489" w:rsidP="004E3132">
      <w:pPr>
        <w:numPr>
          <w:ilvl w:val="12"/>
          <w:numId w:val="0"/>
        </w:numPr>
        <w:tabs>
          <w:tab w:val="clear" w:pos="567"/>
        </w:tabs>
        <w:spacing w:line="240" w:lineRule="auto"/>
        <w:ind w:right="-2"/>
        <w:rPr>
          <w:noProof/>
          <w:szCs w:val="22"/>
        </w:rPr>
      </w:pPr>
      <w:r w:rsidRPr="00373358">
        <w:rPr>
          <w:noProof/>
          <w:szCs w:val="22"/>
        </w:rPr>
        <w:t>Int għandek tkompli tieħu Lacosamide Accord sakemm it-tabib jgħidlek biex tieqaf.</w:t>
      </w:r>
    </w:p>
    <w:p w14:paraId="4FC17A4F" w14:textId="77777777" w:rsidR="005B3489" w:rsidRPr="00373358" w:rsidRDefault="005B3489" w:rsidP="004E3132">
      <w:pPr>
        <w:numPr>
          <w:ilvl w:val="12"/>
          <w:numId w:val="0"/>
        </w:numPr>
        <w:tabs>
          <w:tab w:val="clear" w:pos="567"/>
        </w:tabs>
        <w:spacing w:line="240" w:lineRule="auto"/>
        <w:ind w:right="-2"/>
        <w:rPr>
          <w:noProof/>
          <w:szCs w:val="22"/>
        </w:rPr>
      </w:pPr>
    </w:p>
    <w:p w14:paraId="4C7E15CB" w14:textId="77777777" w:rsidR="005B3489" w:rsidRPr="00373358" w:rsidRDefault="005B3489" w:rsidP="004E3132">
      <w:pPr>
        <w:numPr>
          <w:ilvl w:val="12"/>
          <w:numId w:val="0"/>
        </w:numPr>
        <w:tabs>
          <w:tab w:val="clear" w:pos="567"/>
        </w:tabs>
        <w:spacing w:line="240" w:lineRule="auto"/>
        <w:ind w:right="-2"/>
        <w:rPr>
          <w:b/>
          <w:noProof/>
          <w:szCs w:val="22"/>
        </w:rPr>
      </w:pPr>
      <w:r w:rsidRPr="00373358">
        <w:rPr>
          <w:b/>
          <w:noProof/>
          <w:szCs w:val="22"/>
        </w:rPr>
        <w:t>Kemm għandek tieħu</w:t>
      </w:r>
    </w:p>
    <w:p w14:paraId="1C16F892" w14:textId="77777777" w:rsidR="005B3489" w:rsidRPr="00373358" w:rsidRDefault="005B3489" w:rsidP="004E3132">
      <w:pPr>
        <w:numPr>
          <w:ilvl w:val="12"/>
          <w:numId w:val="0"/>
        </w:numPr>
        <w:tabs>
          <w:tab w:val="clear" w:pos="567"/>
        </w:tabs>
        <w:spacing w:line="240" w:lineRule="auto"/>
        <w:ind w:right="-2"/>
        <w:rPr>
          <w:noProof/>
          <w:szCs w:val="22"/>
        </w:rPr>
      </w:pPr>
      <w:r w:rsidRPr="00373358">
        <w:rPr>
          <w:noProof/>
          <w:szCs w:val="22"/>
        </w:rPr>
        <w:t>Hawn taħt hawn imniżżlin id-dożi rakkomandati normali ta’ Lacosamide Accord għal gruppi ta’ età u piżijiet differenti. It-tabib tiegħek jista’ jippreskrivilek doża differenti jekk għandek problemi bil-kliewi jew bil-fwied tiegħek.</w:t>
      </w:r>
    </w:p>
    <w:p w14:paraId="384ABB20" w14:textId="77777777" w:rsidR="005B3489" w:rsidRPr="00373358" w:rsidRDefault="005B3489" w:rsidP="004E3132">
      <w:pPr>
        <w:numPr>
          <w:ilvl w:val="12"/>
          <w:numId w:val="0"/>
        </w:numPr>
        <w:tabs>
          <w:tab w:val="clear" w:pos="567"/>
        </w:tabs>
        <w:spacing w:line="240" w:lineRule="auto"/>
        <w:ind w:right="-2"/>
        <w:rPr>
          <w:noProof/>
        </w:rPr>
      </w:pPr>
    </w:p>
    <w:p w14:paraId="25F99C69" w14:textId="77777777" w:rsidR="005B3489" w:rsidRPr="00373358" w:rsidRDefault="005B3489" w:rsidP="004E3132">
      <w:pPr>
        <w:numPr>
          <w:ilvl w:val="12"/>
          <w:numId w:val="0"/>
        </w:numPr>
        <w:tabs>
          <w:tab w:val="clear" w:pos="567"/>
        </w:tabs>
        <w:spacing w:line="240" w:lineRule="auto"/>
        <w:ind w:right="-2"/>
        <w:rPr>
          <w:b/>
          <w:noProof/>
          <w:szCs w:val="22"/>
        </w:rPr>
      </w:pPr>
      <w:r w:rsidRPr="00373358">
        <w:rPr>
          <w:b/>
          <w:noProof/>
          <w:szCs w:val="22"/>
        </w:rPr>
        <w:t>Adoloxxenti u tfal li jiżnu 50 kg jew aktar u adulti biss</w:t>
      </w:r>
    </w:p>
    <w:p w14:paraId="73F21D31" w14:textId="77777777" w:rsidR="005B3489" w:rsidRPr="00373358" w:rsidRDefault="0006261E" w:rsidP="004E3132">
      <w:pPr>
        <w:numPr>
          <w:ilvl w:val="12"/>
          <w:numId w:val="0"/>
        </w:numPr>
        <w:tabs>
          <w:tab w:val="clear" w:pos="567"/>
        </w:tabs>
        <w:spacing w:line="240" w:lineRule="auto"/>
        <w:ind w:right="-2"/>
        <w:rPr>
          <w:szCs w:val="22"/>
          <w:u w:val="single"/>
        </w:rPr>
      </w:pPr>
      <w:r w:rsidRPr="00373358">
        <w:rPr>
          <w:szCs w:val="22"/>
          <w:u w:val="single"/>
        </w:rPr>
        <w:t xml:space="preserve">Meta tieħu </w:t>
      </w:r>
      <w:r w:rsidR="008F66CC" w:rsidRPr="00373358">
        <w:rPr>
          <w:noProof/>
          <w:szCs w:val="22"/>
          <w:u w:val="single"/>
        </w:rPr>
        <w:t xml:space="preserve">Lacosamide Accord </w:t>
      </w:r>
      <w:r w:rsidRPr="00373358">
        <w:rPr>
          <w:szCs w:val="22"/>
          <w:u w:val="single"/>
        </w:rPr>
        <w:t>waħdu</w:t>
      </w:r>
    </w:p>
    <w:p w14:paraId="2A56D1B8" w14:textId="77777777" w:rsidR="005B3489" w:rsidRPr="00373358" w:rsidRDefault="005B3489" w:rsidP="004E3132">
      <w:pPr>
        <w:numPr>
          <w:ilvl w:val="12"/>
          <w:numId w:val="0"/>
        </w:numPr>
        <w:tabs>
          <w:tab w:val="clear" w:pos="567"/>
        </w:tabs>
        <w:spacing w:line="240" w:lineRule="auto"/>
        <w:ind w:right="-2"/>
        <w:rPr>
          <w:noProof/>
          <w:szCs w:val="22"/>
        </w:rPr>
      </w:pPr>
      <w:r w:rsidRPr="00373358">
        <w:rPr>
          <w:noProof/>
          <w:szCs w:val="22"/>
        </w:rPr>
        <w:t xml:space="preserve">Id-doża tal-bidu ta’ Lacosamide Accord tas-soltu hija ta’ 50 mg darbtejn kuljum. </w:t>
      </w:r>
    </w:p>
    <w:p w14:paraId="5FB84F7E" w14:textId="77777777" w:rsidR="005B3489" w:rsidRPr="00373358" w:rsidRDefault="005B3489" w:rsidP="004E3132">
      <w:pPr>
        <w:numPr>
          <w:ilvl w:val="12"/>
          <w:numId w:val="0"/>
        </w:numPr>
        <w:tabs>
          <w:tab w:val="clear" w:pos="567"/>
        </w:tabs>
        <w:spacing w:line="240" w:lineRule="auto"/>
        <w:ind w:right="-2"/>
        <w:rPr>
          <w:noProof/>
          <w:szCs w:val="22"/>
        </w:rPr>
      </w:pPr>
      <w:r w:rsidRPr="00373358">
        <w:rPr>
          <w:noProof/>
          <w:szCs w:val="22"/>
        </w:rPr>
        <w:t>It-tabib tiegħek jista’ wkoll jippreskrivi doża tal-bidu ta’ 100 mg ta’ Lacosamide Accord darbtejn kuljum.</w:t>
      </w:r>
    </w:p>
    <w:p w14:paraId="3CCE71D6" w14:textId="77777777" w:rsidR="005B3489" w:rsidRPr="00373358" w:rsidRDefault="005B3489" w:rsidP="004E3132">
      <w:pPr>
        <w:numPr>
          <w:ilvl w:val="12"/>
          <w:numId w:val="0"/>
        </w:numPr>
        <w:tabs>
          <w:tab w:val="clear" w:pos="567"/>
        </w:tabs>
        <w:spacing w:line="240" w:lineRule="auto"/>
        <w:ind w:right="-2"/>
        <w:rPr>
          <w:noProof/>
          <w:szCs w:val="22"/>
        </w:rPr>
      </w:pPr>
    </w:p>
    <w:p w14:paraId="56F1E925" w14:textId="77777777" w:rsidR="005B3489" w:rsidRPr="00373358" w:rsidRDefault="005B3489" w:rsidP="004E3132">
      <w:pPr>
        <w:numPr>
          <w:ilvl w:val="12"/>
          <w:numId w:val="0"/>
        </w:numPr>
        <w:tabs>
          <w:tab w:val="clear" w:pos="567"/>
        </w:tabs>
        <w:spacing w:line="240" w:lineRule="auto"/>
        <w:ind w:right="-2"/>
        <w:rPr>
          <w:szCs w:val="22"/>
        </w:rPr>
      </w:pPr>
      <w:r w:rsidRPr="00373358">
        <w:rPr>
          <w:noProof/>
          <w:szCs w:val="22"/>
        </w:rPr>
        <w:t>It-tabib tiegħek jista’ jżid id-doża ta’ darbtejn kuljum tiegħek kull ġimgħa b’50 mg. Dan se jkun sakemm tilħaq id-doża ta’ manteniment bejn 100 mg u 300 mg darbtejn kuljum.</w:t>
      </w:r>
    </w:p>
    <w:p w14:paraId="198A1872" w14:textId="77777777" w:rsidR="005B3489" w:rsidRPr="00373358" w:rsidRDefault="005B3489" w:rsidP="004E3132">
      <w:pPr>
        <w:numPr>
          <w:ilvl w:val="12"/>
          <w:numId w:val="0"/>
        </w:numPr>
        <w:tabs>
          <w:tab w:val="clear" w:pos="567"/>
        </w:tabs>
        <w:spacing w:line="240" w:lineRule="auto"/>
        <w:ind w:right="-2"/>
        <w:rPr>
          <w:szCs w:val="22"/>
        </w:rPr>
      </w:pPr>
    </w:p>
    <w:p w14:paraId="44FE0FAF" w14:textId="77777777" w:rsidR="0096334D" w:rsidRPr="00373358" w:rsidRDefault="0096334D" w:rsidP="004E3132">
      <w:pPr>
        <w:numPr>
          <w:ilvl w:val="12"/>
          <w:numId w:val="0"/>
        </w:numPr>
        <w:tabs>
          <w:tab w:val="clear" w:pos="567"/>
        </w:tabs>
        <w:spacing w:line="240" w:lineRule="auto"/>
        <w:ind w:right="-2"/>
        <w:outlineLvl w:val="0"/>
        <w:rPr>
          <w:noProof/>
        </w:rPr>
      </w:pPr>
      <w:r w:rsidRPr="00373358">
        <w:rPr>
          <w:noProof/>
        </w:rPr>
        <w:t xml:space="preserve">Meta tieħu </w:t>
      </w:r>
      <w:r w:rsidR="006721A9" w:rsidRPr="00373358">
        <w:rPr>
          <w:noProof/>
        </w:rPr>
        <w:t xml:space="preserve">Lacosamide Accord </w:t>
      </w:r>
      <w:r w:rsidRPr="00373358">
        <w:rPr>
          <w:noProof/>
        </w:rPr>
        <w:t>ma; mediċini ta’ kontra l-epilessija oħra:</w:t>
      </w:r>
    </w:p>
    <w:p w14:paraId="61AC9087" w14:textId="77777777" w:rsidR="00C2004C" w:rsidRPr="00373358" w:rsidRDefault="00C2004C" w:rsidP="004E3132">
      <w:pPr>
        <w:numPr>
          <w:ilvl w:val="12"/>
          <w:numId w:val="0"/>
        </w:numPr>
        <w:tabs>
          <w:tab w:val="clear" w:pos="567"/>
        </w:tabs>
        <w:spacing w:line="240" w:lineRule="auto"/>
        <w:ind w:right="-2"/>
        <w:outlineLvl w:val="0"/>
        <w:rPr>
          <w:noProof/>
        </w:rPr>
      </w:pPr>
      <w:r w:rsidRPr="00373358">
        <w:rPr>
          <w:noProof/>
        </w:rPr>
        <w:t>Il-Bidu tat-trattament (l-ewwel erba’ ġimgħat)</w:t>
      </w:r>
    </w:p>
    <w:p w14:paraId="343170B9" w14:textId="77777777" w:rsidR="00C2004C" w:rsidRPr="00373358" w:rsidRDefault="00C2004C" w:rsidP="004E3132">
      <w:pPr>
        <w:numPr>
          <w:ilvl w:val="12"/>
          <w:numId w:val="0"/>
        </w:numPr>
        <w:tabs>
          <w:tab w:val="clear" w:pos="567"/>
        </w:tabs>
        <w:spacing w:line="240" w:lineRule="auto"/>
        <w:ind w:right="-2"/>
        <w:rPr>
          <w:noProof/>
        </w:rPr>
      </w:pPr>
      <w:r w:rsidRPr="00373358">
        <w:rPr>
          <w:noProof/>
        </w:rPr>
        <w:t xml:space="preserve">Dan il-pakkett (pakkett tal-bidu tat-trattament) jintuża meta tibda il-kura tiegħek </w:t>
      </w:r>
      <w:r w:rsidR="006721A9" w:rsidRPr="00373358">
        <w:rPr>
          <w:noProof/>
        </w:rPr>
        <w:t>b’Lacosamide Accord</w:t>
      </w:r>
      <w:r w:rsidRPr="00373358">
        <w:rPr>
          <w:noProof/>
        </w:rPr>
        <w:t>.</w:t>
      </w:r>
    </w:p>
    <w:p w14:paraId="67BE2F56" w14:textId="77777777" w:rsidR="00C2004C" w:rsidRPr="00373358" w:rsidRDefault="00C2004C" w:rsidP="004E3132">
      <w:pPr>
        <w:numPr>
          <w:ilvl w:val="12"/>
          <w:numId w:val="0"/>
        </w:numPr>
        <w:tabs>
          <w:tab w:val="clear" w:pos="567"/>
        </w:tabs>
        <w:spacing w:line="240" w:lineRule="auto"/>
        <w:ind w:right="-2"/>
        <w:rPr>
          <w:noProof/>
        </w:rPr>
      </w:pPr>
      <w:r w:rsidRPr="00373358">
        <w:rPr>
          <w:noProof/>
        </w:rPr>
        <w:t>Dan il-pakkett fiħ 4 pakketti differenti għall-ewwel erba’ ġimgħat tat-trattament, pakkett wieħed għal kull ġimgħa. Kull pakkett kellu 14-il-pillola, li jsarrfu f’ 2 pilloli kuljum għal 7 tijiem.</w:t>
      </w:r>
    </w:p>
    <w:p w14:paraId="062AF70C" w14:textId="77777777" w:rsidR="00C2004C" w:rsidRPr="00373358" w:rsidRDefault="00C2004C" w:rsidP="004E3132">
      <w:pPr>
        <w:numPr>
          <w:ilvl w:val="12"/>
          <w:numId w:val="0"/>
        </w:numPr>
        <w:tabs>
          <w:tab w:val="clear" w:pos="567"/>
        </w:tabs>
        <w:spacing w:line="240" w:lineRule="auto"/>
        <w:ind w:right="-2"/>
        <w:rPr>
          <w:noProof/>
        </w:rPr>
      </w:pPr>
      <w:r w:rsidRPr="00373358">
        <w:rPr>
          <w:noProof/>
        </w:rPr>
        <w:t xml:space="preserve">Kull pakkett fih dożaġġ ta’ qawwa differenti ta’ </w:t>
      </w:r>
      <w:r w:rsidR="006721A9" w:rsidRPr="00373358">
        <w:rPr>
          <w:noProof/>
        </w:rPr>
        <w:t>Lacosamide Accord</w:t>
      </w:r>
      <w:r w:rsidRPr="00373358">
        <w:rPr>
          <w:noProof/>
        </w:rPr>
        <w:t xml:space="preserve">, sabiex inti żżid id-doża gradwalment. </w:t>
      </w:r>
    </w:p>
    <w:p w14:paraId="3954440D" w14:textId="77777777" w:rsidR="00C2004C" w:rsidRPr="00373358" w:rsidRDefault="00C2004C" w:rsidP="004E3132">
      <w:pPr>
        <w:numPr>
          <w:ilvl w:val="12"/>
          <w:numId w:val="0"/>
        </w:numPr>
        <w:tabs>
          <w:tab w:val="clear" w:pos="567"/>
        </w:tabs>
        <w:spacing w:line="240" w:lineRule="auto"/>
        <w:ind w:right="-2"/>
        <w:rPr>
          <w:noProof/>
        </w:rPr>
      </w:pPr>
      <w:r w:rsidRPr="00373358">
        <w:rPr>
          <w:noProof/>
        </w:rPr>
        <w:t xml:space="preserve">Inti ser tibda t-trattament tiegħek b’doża baxxa ta’ </w:t>
      </w:r>
      <w:r w:rsidR="006721A9" w:rsidRPr="00373358">
        <w:rPr>
          <w:noProof/>
        </w:rPr>
        <w:t xml:space="preserve">Lacosamide Accord </w:t>
      </w:r>
      <w:r w:rsidRPr="00373358">
        <w:rPr>
          <w:noProof/>
        </w:rPr>
        <w:t>li ssoltu tkun ta’ 50 mg darbtejn kuljum, u iżżidha ġimgħa wara ġimgħa. Id-doża tas-soltu li tista’ tittieħed kuljum matul l-ewwel 4 ġimgħat hija murija fit-tabella hawn taħt. It-tabib tiegħek ser jgħidlek jekk għandekx bżonn l-4 pakketti kollha.</w:t>
      </w:r>
    </w:p>
    <w:p w14:paraId="70C38581" w14:textId="77777777" w:rsidR="00C2004C" w:rsidRPr="00373358" w:rsidRDefault="00C2004C" w:rsidP="004E3132">
      <w:pPr>
        <w:numPr>
          <w:ilvl w:val="12"/>
          <w:numId w:val="0"/>
        </w:numPr>
        <w:tabs>
          <w:tab w:val="clear" w:pos="567"/>
        </w:tabs>
        <w:spacing w:line="240" w:lineRule="auto"/>
        <w:ind w:right="-2"/>
        <w:rPr>
          <w:noProof/>
        </w:rPr>
      </w:pPr>
    </w:p>
    <w:p w14:paraId="17E59D74" w14:textId="77777777" w:rsidR="00C2004C" w:rsidRPr="00373358" w:rsidRDefault="00C2004C" w:rsidP="004E3132">
      <w:pPr>
        <w:keepNext/>
        <w:keepLines/>
        <w:tabs>
          <w:tab w:val="left" w:pos="720"/>
        </w:tabs>
        <w:rPr>
          <w:noProof/>
          <w:szCs w:val="22"/>
          <w:lang w:eastAsia="de-DE"/>
        </w:rPr>
      </w:pPr>
      <w:r w:rsidRPr="00373358">
        <w:rPr>
          <w:i/>
          <w:noProof/>
          <w:szCs w:val="22"/>
          <w:lang w:eastAsia="de-DE"/>
        </w:rPr>
        <w:t xml:space="preserve">Tabella: Doża tal-bidu tat-trattament (l-ewwel 4 ġimgħat) </w:t>
      </w:r>
    </w:p>
    <w:tbl>
      <w:tblPr>
        <w:tblW w:w="9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1619"/>
        <w:gridCol w:w="2693"/>
        <w:gridCol w:w="2692"/>
        <w:gridCol w:w="1498"/>
      </w:tblGrid>
      <w:tr w:rsidR="00C2004C" w:rsidRPr="00373358" w14:paraId="377E3D84" w14:textId="77777777" w:rsidTr="00D72CE1">
        <w:trPr>
          <w:trHeight w:val="568"/>
        </w:trPr>
        <w:tc>
          <w:tcPr>
            <w:tcW w:w="1188" w:type="dxa"/>
          </w:tcPr>
          <w:p w14:paraId="5ED61AB8" w14:textId="77777777" w:rsidR="00C2004C" w:rsidRPr="00373358" w:rsidRDefault="00C2004C" w:rsidP="004E3132">
            <w:pPr>
              <w:keepNext/>
              <w:keepLines/>
              <w:tabs>
                <w:tab w:val="clear" w:pos="567"/>
                <w:tab w:val="left" w:pos="720"/>
              </w:tabs>
              <w:spacing w:line="240" w:lineRule="auto"/>
              <w:rPr>
                <w:b/>
                <w:noProof/>
                <w:szCs w:val="22"/>
                <w:lang w:eastAsia="de-DE"/>
              </w:rPr>
            </w:pPr>
            <w:r w:rsidRPr="00373358">
              <w:rPr>
                <w:b/>
                <w:noProof/>
                <w:szCs w:val="22"/>
                <w:lang w:eastAsia="de-DE"/>
              </w:rPr>
              <w:t>Ġimgħa</w:t>
            </w:r>
          </w:p>
          <w:p w14:paraId="56CBEBCB" w14:textId="77777777" w:rsidR="00C2004C" w:rsidRPr="00373358" w:rsidRDefault="00C2004C" w:rsidP="004E3132">
            <w:pPr>
              <w:keepNext/>
              <w:keepLines/>
              <w:tabs>
                <w:tab w:val="clear" w:pos="567"/>
                <w:tab w:val="left" w:pos="720"/>
              </w:tabs>
              <w:spacing w:line="240" w:lineRule="auto"/>
              <w:rPr>
                <w:b/>
                <w:noProof/>
                <w:szCs w:val="22"/>
                <w:lang w:eastAsia="de-DE"/>
              </w:rPr>
            </w:pPr>
          </w:p>
        </w:tc>
        <w:tc>
          <w:tcPr>
            <w:tcW w:w="1619" w:type="dxa"/>
          </w:tcPr>
          <w:p w14:paraId="6821BA9D" w14:textId="77777777" w:rsidR="00C2004C" w:rsidRPr="00373358" w:rsidRDefault="00C2004C" w:rsidP="004E3132">
            <w:pPr>
              <w:keepNext/>
              <w:keepLines/>
              <w:tabs>
                <w:tab w:val="clear" w:pos="567"/>
                <w:tab w:val="left" w:pos="720"/>
              </w:tabs>
              <w:spacing w:line="240" w:lineRule="auto"/>
              <w:rPr>
                <w:b/>
                <w:noProof/>
                <w:szCs w:val="22"/>
                <w:lang w:eastAsia="de-DE"/>
              </w:rPr>
            </w:pPr>
            <w:r w:rsidRPr="00373358">
              <w:rPr>
                <w:b/>
                <w:noProof/>
                <w:szCs w:val="22"/>
                <w:lang w:eastAsia="de-DE"/>
              </w:rPr>
              <w:t>Pakkett li għndu jintuża</w:t>
            </w:r>
          </w:p>
        </w:tc>
        <w:tc>
          <w:tcPr>
            <w:tcW w:w="2693" w:type="dxa"/>
          </w:tcPr>
          <w:p w14:paraId="7100FA24" w14:textId="77777777" w:rsidR="00C2004C" w:rsidRPr="00373358" w:rsidRDefault="00C2004C" w:rsidP="004E3132">
            <w:pPr>
              <w:keepNext/>
              <w:keepLines/>
              <w:tabs>
                <w:tab w:val="clear" w:pos="567"/>
                <w:tab w:val="left" w:pos="720"/>
              </w:tabs>
              <w:spacing w:line="240" w:lineRule="auto"/>
              <w:rPr>
                <w:b/>
                <w:noProof/>
                <w:szCs w:val="22"/>
                <w:lang w:eastAsia="de-DE"/>
              </w:rPr>
            </w:pPr>
            <w:r w:rsidRPr="00373358">
              <w:rPr>
                <w:b/>
                <w:noProof/>
                <w:szCs w:val="22"/>
                <w:lang w:eastAsia="de-DE"/>
              </w:rPr>
              <w:t>L-ewwel doża (filgħodu)</w:t>
            </w:r>
          </w:p>
        </w:tc>
        <w:tc>
          <w:tcPr>
            <w:tcW w:w="2692" w:type="dxa"/>
          </w:tcPr>
          <w:p w14:paraId="4D892080" w14:textId="77777777" w:rsidR="00C2004C" w:rsidRPr="00373358" w:rsidRDefault="00C2004C" w:rsidP="004E3132">
            <w:pPr>
              <w:keepNext/>
              <w:keepLines/>
              <w:tabs>
                <w:tab w:val="clear" w:pos="567"/>
                <w:tab w:val="left" w:pos="720"/>
              </w:tabs>
              <w:spacing w:line="240" w:lineRule="auto"/>
              <w:rPr>
                <w:b/>
                <w:noProof/>
                <w:szCs w:val="22"/>
                <w:lang w:eastAsia="de-DE"/>
              </w:rPr>
            </w:pPr>
            <w:r w:rsidRPr="00373358">
              <w:rPr>
                <w:b/>
                <w:noProof/>
                <w:szCs w:val="22"/>
                <w:lang w:eastAsia="de-DE"/>
              </w:rPr>
              <w:t>It-tieni doża (filgħaxija)</w:t>
            </w:r>
          </w:p>
        </w:tc>
        <w:tc>
          <w:tcPr>
            <w:tcW w:w="1498" w:type="dxa"/>
          </w:tcPr>
          <w:p w14:paraId="20B0BE38" w14:textId="77777777" w:rsidR="00C2004C" w:rsidRPr="00373358" w:rsidRDefault="00C2004C" w:rsidP="004E3132">
            <w:pPr>
              <w:keepNext/>
              <w:keepLines/>
              <w:tabs>
                <w:tab w:val="clear" w:pos="567"/>
                <w:tab w:val="left" w:pos="720"/>
              </w:tabs>
              <w:spacing w:line="240" w:lineRule="auto"/>
              <w:rPr>
                <w:b/>
                <w:noProof/>
                <w:szCs w:val="22"/>
                <w:lang w:eastAsia="de-DE"/>
              </w:rPr>
            </w:pPr>
            <w:r w:rsidRPr="00373358">
              <w:rPr>
                <w:b/>
                <w:noProof/>
                <w:szCs w:val="22"/>
                <w:lang w:eastAsia="de-DE"/>
              </w:rPr>
              <w:t>TOTAL doża ta’ kuljum</w:t>
            </w:r>
          </w:p>
        </w:tc>
      </w:tr>
      <w:tr w:rsidR="00C2004C" w:rsidRPr="00373358" w14:paraId="02D16505" w14:textId="77777777" w:rsidTr="00D72CE1">
        <w:trPr>
          <w:trHeight w:val="586"/>
        </w:trPr>
        <w:tc>
          <w:tcPr>
            <w:tcW w:w="1188" w:type="dxa"/>
            <w:tcBorders>
              <w:bottom w:val="single" w:sz="4" w:space="0" w:color="auto"/>
            </w:tcBorders>
          </w:tcPr>
          <w:p w14:paraId="010ABC43" w14:textId="77777777" w:rsidR="00C2004C" w:rsidRPr="00373358" w:rsidRDefault="00C2004C" w:rsidP="004E3132">
            <w:pPr>
              <w:keepNext/>
              <w:keepLines/>
              <w:tabs>
                <w:tab w:val="clear" w:pos="567"/>
                <w:tab w:val="left" w:pos="720"/>
              </w:tabs>
              <w:spacing w:line="240" w:lineRule="auto"/>
              <w:rPr>
                <w:b/>
                <w:noProof/>
                <w:szCs w:val="22"/>
                <w:lang w:eastAsia="de-DE"/>
              </w:rPr>
            </w:pPr>
            <w:r w:rsidRPr="00373358">
              <w:rPr>
                <w:b/>
                <w:noProof/>
                <w:szCs w:val="22"/>
                <w:lang w:eastAsia="de-DE"/>
              </w:rPr>
              <w:t xml:space="preserve">Ġimgħa 1 </w:t>
            </w:r>
          </w:p>
        </w:tc>
        <w:tc>
          <w:tcPr>
            <w:tcW w:w="1619" w:type="dxa"/>
            <w:tcBorders>
              <w:bottom w:val="single" w:sz="4" w:space="0" w:color="auto"/>
            </w:tcBorders>
          </w:tcPr>
          <w:p w14:paraId="13E4F883" w14:textId="77777777" w:rsidR="00C2004C" w:rsidRPr="00373358" w:rsidRDefault="00C2004C" w:rsidP="004E3132">
            <w:pPr>
              <w:keepNext/>
              <w:keepLines/>
              <w:tabs>
                <w:tab w:val="clear" w:pos="567"/>
                <w:tab w:val="left" w:pos="720"/>
              </w:tabs>
              <w:spacing w:line="240" w:lineRule="auto"/>
              <w:rPr>
                <w:noProof/>
                <w:szCs w:val="22"/>
                <w:lang w:eastAsia="de-DE"/>
              </w:rPr>
            </w:pPr>
            <w:r w:rsidRPr="00373358">
              <w:rPr>
                <w:noProof/>
                <w:szCs w:val="22"/>
                <w:lang w:eastAsia="de-DE"/>
              </w:rPr>
              <w:t>Pakkett immarkat "Ġimgħa 1"</w:t>
            </w:r>
          </w:p>
        </w:tc>
        <w:tc>
          <w:tcPr>
            <w:tcW w:w="2693" w:type="dxa"/>
            <w:tcBorders>
              <w:bottom w:val="single" w:sz="4" w:space="0" w:color="auto"/>
            </w:tcBorders>
          </w:tcPr>
          <w:p w14:paraId="521E6679" w14:textId="77777777" w:rsidR="00C2004C" w:rsidRPr="00373358" w:rsidRDefault="00C2004C" w:rsidP="004E3132">
            <w:pPr>
              <w:keepNext/>
              <w:keepLines/>
              <w:tabs>
                <w:tab w:val="clear" w:pos="567"/>
                <w:tab w:val="left" w:pos="720"/>
              </w:tabs>
              <w:spacing w:line="240" w:lineRule="auto"/>
              <w:rPr>
                <w:noProof/>
                <w:szCs w:val="22"/>
                <w:lang w:eastAsia="de-DE"/>
              </w:rPr>
            </w:pPr>
            <w:r w:rsidRPr="00373358">
              <w:rPr>
                <w:noProof/>
                <w:szCs w:val="22"/>
                <w:lang w:eastAsia="de-DE"/>
              </w:rPr>
              <w:t>50 mg</w:t>
            </w:r>
          </w:p>
          <w:p w14:paraId="734E0DBA" w14:textId="77777777" w:rsidR="00C2004C" w:rsidRPr="00373358" w:rsidRDefault="00C2004C" w:rsidP="004E3132">
            <w:pPr>
              <w:keepNext/>
              <w:keepLines/>
              <w:tabs>
                <w:tab w:val="clear" w:pos="567"/>
                <w:tab w:val="left" w:pos="720"/>
              </w:tabs>
              <w:spacing w:line="240" w:lineRule="auto"/>
              <w:rPr>
                <w:noProof/>
                <w:szCs w:val="22"/>
                <w:lang w:eastAsia="de-DE"/>
              </w:rPr>
            </w:pPr>
            <w:r w:rsidRPr="00373358">
              <w:rPr>
                <w:noProof/>
                <w:szCs w:val="22"/>
                <w:lang w:eastAsia="de-DE"/>
              </w:rPr>
              <w:t xml:space="preserve">(pillola </w:t>
            </w:r>
            <w:r w:rsidR="006721A9" w:rsidRPr="00373358">
              <w:rPr>
                <w:noProof/>
              </w:rPr>
              <w:t xml:space="preserve">Lacosamide Accord </w:t>
            </w:r>
            <w:r w:rsidRPr="00373358">
              <w:rPr>
                <w:noProof/>
                <w:szCs w:val="22"/>
                <w:lang w:eastAsia="de-DE"/>
              </w:rPr>
              <w:t>50 mg waħda)</w:t>
            </w:r>
          </w:p>
        </w:tc>
        <w:tc>
          <w:tcPr>
            <w:tcW w:w="2692" w:type="dxa"/>
            <w:tcBorders>
              <w:bottom w:val="single" w:sz="4" w:space="0" w:color="auto"/>
            </w:tcBorders>
          </w:tcPr>
          <w:p w14:paraId="147191F5" w14:textId="77777777" w:rsidR="00C2004C" w:rsidRPr="00373358" w:rsidRDefault="00C2004C" w:rsidP="004E3132">
            <w:pPr>
              <w:keepNext/>
              <w:keepLines/>
              <w:tabs>
                <w:tab w:val="clear" w:pos="567"/>
                <w:tab w:val="left" w:pos="720"/>
              </w:tabs>
              <w:spacing w:line="240" w:lineRule="auto"/>
              <w:rPr>
                <w:noProof/>
                <w:szCs w:val="22"/>
                <w:lang w:eastAsia="de-DE"/>
              </w:rPr>
            </w:pPr>
            <w:r w:rsidRPr="00373358">
              <w:rPr>
                <w:noProof/>
                <w:szCs w:val="22"/>
                <w:lang w:eastAsia="de-DE"/>
              </w:rPr>
              <w:t>50 mg</w:t>
            </w:r>
          </w:p>
          <w:p w14:paraId="63F9215E" w14:textId="77777777" w:rsidR="00C2004C" w:rsidRPr="00373358" w:rsidRDefault="00C2004C" w:rsidP="004E3132">
            <w:pPr>
              <w:keepNext/>
              <w:keepLines/>
              <w:tabs>
                <w:tab w:val="clear" w:pos="567"/>
                <w:tab w:val="left" w:pos="720"/>
              </w:tabs>
              <w:spacing w:line="240" w:lineRule="auto"/>
              <w:rPr>
                <w:noProof/>
                <w:szCs w:val="22"/>
                <w:lang w:eastAsia="de-DE"/>
              </w:rPr>
            </w:pPr>
            <w:r w:rsidRPr="00373358">
              <w:rPr>
                <w:noProof/>
                <w:szCs w:val="22"/>
                <w:lang w:eastAsia="de-DE"/>
              </w:rPr>
              <w:t xml:space="preserve">(pillola </w:t>
            </w:r>
            <w:r w:rsidR="006721A9" w:rsidRPr="00373358">
              <w:rPr>
                <w:noProof/>
              </w:rPr>
              <w:t xml:space="preserve">Lacosamide Accord </w:t>
            </w:r>
            <w:r w:rsidRPr="00373358">
              <w:rPr>
                <w:noProof/>
                <w:szCs w:val="22"/>
                <w:lang w:eastAsia="de-DE"/>
              </w:rPr>
              <w:t>50 mg waħda)</w:t>
            </w:r>
          </w:p>
        </w:tc>
        <w:tc>
          <w:tcPr>
            <w:tcW w:w="1498" w:type="dxa"/>
            <w:tcBorders>
              <w:bottom w:val="single" w:sz="4" w:space="0" w:color="auto"/>
            </w:tcBorders>
          </w:tcPr>
          <w:p w14:paraId="67820A48" w14:textId="77777777" w:rsidR="00C2004C" w:rsidRPr="00373358" w:rsidRDefault="00C2004C" w:rsidP="004E3132">
            <w:pPr>
              <w:keepNext/>
              <w:keepLines/>
              <w:tabs>
                <w:tab w:val="clear" w:pos="567"/>
                <w:tab w:val="left" w:pos="720"/>
              </w:tabs>
              <w:spacing w:line="240" w:lineRule="auto"/>
              <w:rPr>
                <w:noProof/>
                <w:szCs w:val="22"/>
                <w:lang w:eastAsia="de-DE"/>
              </w:rPr>
            </w:pPr>
            <w:r w:rsidRPr="00373358">
              <w:rPr>
                <w:noProof/>
                <w:szCs w:val="22"/>
                <w:lang w:eastAsia="de-DE"/>
              </w:rPr>
              <w:t>100 mg</w:t>
            </w:r>
          </w:p>
        </w:tc>
      </w:tr>
      <w:tr w:rsidR="00C2004C" w:rsidRPr="00373358" w14:paraId="39AE46AC" w14:textId="77777777" w:rsidTr="00D72CE1">
        <w:trPr>
          <w:trHeight w:val="568"/>
        </w:trPr>
        <w:tc>
          <w:tcPr>
            <w:tcW w:w="1188" w:type="dxa"/>
            <w:shd w:val="clear" w:color="auto" w:fill="E6E6E6"/>
          </w:tcPr>
          <w:p w14:paraId="361D23C5" w14:textId="77777777" w:rsidR="00C2004C" w:rsidRPr="00373358" w:rsidRDefault="00C2004C" w:rsidP="004E3132">
            <w:pPr>
              <w:keepNext/>
              <w:keepLines/>
              <w:tabs>
                <w:tab w:val="clear" w:pos="567"/>
                <w:tab w:val="left" w:pos="720"/>
              </w:tabs>
              <w:spacing w:line="240" w:lineRule="auto"/>
              <w:rPr>
                <w:b/>
                <w:noProof/>
                <w:szCs w:val="22"/>
                <w:lang w:eastAsia="de-DE"/>
              </w:rPr>
            </w:pPr>
            <w:r w:rsidRPr="00373358">
              <w:rPr>
                <w:b/>
                <w:noProof/>
                <w:szCs w:val="22"/>
                <w:lang w:eastAsia="de-DE"/>
              </w:rPr>
              <w:t xml:space="preserve">Ġimgħa 2 </w:t>
            </w:r>
          </w:p>
        </w:tc>
        <w:tc>
          <w:tcPr>
            <w:tcW w:w="1619" w:type="dxa"/>
            <w:shd w:val="clear" w:color="auto" w:fill="E6E6E6"/>
          </w:tcPr>
          <w:p w14:paraId="16F203D4" w14:textId="77777777" w:rsidR="00C2004C" w:rsidRPr="00373358" w:rsidRDefault="00C2004C" w:rsidP="004E3132">
            <w:pPr>
              <w:keepNext/>
              <w:keepLines/>
              <w:tabs>
                <w:tab w:val="clear" w:pos="567"/>
                <w:tab w:val="left" w:pos="720"/>
              </w:tabs>
              <w:spacing w:line="240" w:lineRule="auto"/>
              <w:rPr>
                <w:noProof/>
                <w:szCs w:val="22"/>
                <w:lang w:eastAsia="de-DE"/>
              </w:rPr>
            </w:pPr>
            <w:r w:rsidRPr="00373358">
              <w:rPr>
                <w:noProof/>
                <w:szCs w:val="22"/>
                <w:lang w:eastAsia="de-DE"/>
              </w:rPr>
              <w:t>Pakkett immarkat "Ġimgħa 2"</w:t>
            </w:r>
          </w:p>
        </w:tc>
        <w:tc>
          <w:tcPr>
            <w:tcW w:w="2693" w:type="dxa"/>
            <w:shd w:val="clear" w:color="auto" w:fill="E6E6E6"/>
          </w:tcPr>
          <w:p w14:paraId="5D899C87" w14:textId="77777777" w:rsidR="00C2004C" w:rsidRPr="00373358" w:rsidRDefault="00C2004C" w:rsidP="004E3132">
            <w:pPr>
              <w:keepNext/>
              <w:keepLines/>
              <w:tabs>
                <w:tab w:val="clear" w:pos="567"/>
                <w:tab w:val="left" w:pos="720"/>
              </w:tabs>
              <w:spacing w:line="240" w:lineRule="auto"/>
              <w:rPr>
                <w:noProof/>
                <w:szCs w:val="22"/>
                <w:lang w:eastAsia="de-DE"/>
              </w:rPr>
            </w:pPr>
            <w:r w:rsidRPr="00373358">
              <w:rPr>
                <w:noProof/>
                <w:szCs w:val="22"/>
                <w:lang w:eastAsia="de-DE"/>
              </w:rPr>
              <w:t>100 mg</w:t>
            </w:r>
          </w:p>
          <w:p w14:paraId="0346CFF2" w14:textId="77777777" w:rsidR="00C2004C" w:rsidRPr="00373358" w:rsidRDefault="00C2004C" w:rsidP="004E3132">
            <w:pPr>
              <w:keepNext/>
              <w:keepLines/>
              <w:tabs>
                <w:tab w:val="clear" w:pos="567"/>
                <w:tab w:val="left" w:pos="720"/>
              </w:tabs>
              <w:spacing w:line="240" w:lineRule="auto"/>
              <w:rPr>
                <w:noProof/>
                <w:szCs w:val="22"/>
                <w:lang w:eastAsia="de-DE"/>
              </w:rPr>
            </w:pPr>
            <w:r w:rsidRPr="00373358">
              <w:rPr>
                <w:noProof/>
                <w:szCs w:val="22"/>
                <w:lang w:eastAsia="de-DE"/>
              </w:rPr>
              <w:t xml:space="preserve">(pillola </w:t>
            </w:r>
            <w:r w:rsidR="006721A9" w:rsidRPr="00373358">
              <w:rPr>
                <w:noProof/>
              </w:rPr>
              <w:t xml:space="preserve">Lacosamide Accord </w:t>
            </w:r>
            <w:r w:rsidRPr="00373358">
              <w:rPr>
                <w:noProof/>
                <w:szCs w:val="22"/>
                <w:lang w:eastAsia="de-DE"/>
              </w:rPr>
              <w:t>100 mg waħda)</w:t>
            </w:r>
          </w:p>
        </w:tc>
        <w:tc>
          <w:tcPr>
            <w:tcW w:w="2692" w:type="dxa"/>
            <w:shd w:val="clear" w:color="auto" w:fill="E6E6E6"/>
          </w:tcPr>
          <w:p w14:paraId="4EA435C7" w14:textId="77777777" w:rsidR="00C2004C" w:rsidRPr="00373358" w:rsidRDefault="00C2004C" w:rsidP="004E3132">
            <w:pPr>
              <w:keepNext/>
              <w:keepLines/>
              <w:tabs>
                <w:tab w:val="clear" w:pos="567"/>
                <w:tab w:val="left" w:pos="720"/>
              </w:tabs>
              <w:spacing w:line="240" w:lineRule="auto"/>
              <w:rPr>
                <w:noProof/>
                <w:szCs w:val="22"/>
                <w:lang w:eastAsia="de-DE"/>
              </w:rPr>
            </w:pPr>
            <w:r w:rsidRPr="00373358">
              <w:rPr>
                <w:noProof/>
                <w:szCs w:val="22"/>
                <w:lang w:eastAsia="de-DE"/>
              </w:rPr>
              <w:t>100 mg</w:t>
            </w:r>
          </w:p>
          <w:p w14:paraId="0CAFFC59" w14:textId="77777777" w:rsidR="00C2004C" w:rsidRPr="00373358" w:rsidRDefault="00C2004C" w:rsidP="004E3132">
            <w:pPr>
              <w:keepNext/>
              <w:keepLines/>
              <w:tabs>
                <w:tab w:val="clear" w:pos="567"/>
                <w:tab w:val="left" w:pos="720"/>
              </w:tabs>
              <w:spacing w:line="240" w:lineRule="auto"/>
              <w:rPr>
                <w:noProof/>
                <w:szCs w:val="22"/>
                <w:lang w:eastAsia="de-DE"/>
              </w:rPr>
            </w:pPr>
            <w:r w:rsidRPr="00373358">
              <w:rPr>
                <w:noProof/>
                <w:szCs w:val="22"/>
                <w:lang w:eastAsia="de-DE"/>
              </w:rPr>
              <w:t xml:space="preserve">(pillola </w:t>
            </w:r>
            <w:r w:rsidR="006721A9" w:rsidRPr="00373358">
              <w:rPr>
                <w:noProof/>
              </w:rPr>
              <w:t xml:space="preserve">Lacosamide Accord </w:t>
            </w:r>
            <w:r w:rsidRPr="00373358">
              <w:rPr>
                <w:noProof/>
                <w:szCs w:val="22"/>
                <w:lang w:eastAsia="de-DE"/>
              </w:rPr>
              <w:t>100 mg waħda)</w:t>
            </w:r>
          </w:p>
        </w:tc>
        <w:tc>
          <w:tcPr>
            <w:tcW w:w="1498" w:type="dxa"/>
            <w:shd w:val="clear" w:color="auto" w:fill="E6E6E6"/>
          </w:tcPr>
          <w:p w14:paraId="56709FC6" w14:textId="77777777" w:rsidR="00C2004C" w:rsidRPr="00373358" w:rsidRDefault="00C2004C" w:rsidP="004E3132">
            <w:pPr>
              <w:keepNext/>
              <w:keepLines/>
              <w:tabs>
                <w:tab w:val="clear" w:pos="567"/>
                <w:tab w:val="left" w:pos="720"/>
              </w:tabs>
              <w:spacing w:line="240" w:lineRule="auto"/>
              <w:rPr>
                <w:noProof/>
                <w:szCs w:val="22"/>
                <w:lang w:eastAsia="de-DE"/>
              </w:rPr>
            </w:pPr>
            <w:r w:rsidRPr="00373358">
              <w:rPr>
                <w:noProof/>
                <w:szCs w:val="22"/>
                <w:lang w:eastAsia="de-DE"/>
              </w:rPr>
              <w:t>200 mg</w:t>
            </w:r>
          </w:p>
        </w:tc>
      </w:tr>
      <w:tr w:rsidR="00C2004C" w:rsidRPr="00373358" w14:paraId="07C6E0E4" w14:textId="77777777" w:rsidTr="00D72CE1">
        <w:trPr>
          <w:trHeight w:val="568"/>
        </w:trPr>
        <w:tc>
          <w:tcPr>
            <w:tcW w:w="1188" w:type="dxa"/>
            <w:tcBorders>
              <w:bottom w:val="single" w:sz="4" w:space="0" w:color="auto"/>
            </w:tcBorders>
          </w:tcPr>
          <w:p w14:paraId="6DDA02DB" w14:textId="77777777" w:rsidR="00C2004C" w:rsidRPr="00373358" w:rsidRDefault="00C2004C" w:rsidP="004E3132">
            <w:pPr>
              <w:keepNext/>
              <w:keepLines/>
              <w:tabs>
                <w:tab w:val="clear" w:pos="567"/>
                <w:tab w:val="left" w:pos="720"/>
              </w:tabs>
              <w:spacing w:line="240" w:lineRule="auto"/>
              <w:rPr>
                <w:b/>
                <w:noProof/>
                <w:szCs w:val="22"/>
                <w:lang w:eastAsia="de-DE"/>
              </w:rPr>
            </w:pPr>
            <w:r w:rsidRPr="00373358">
              <w:rPr>
                <w:b/>
                <w:noProof/>
                <w:szCs w:val="22"/>
                <w:lang w:eastAsia="de-DE"/>
              </w:rPr>
              <w:t>Ġimgħa 3</w:t>
            </w:r>
          </w:p>
        </w:tc>
        <w:tc>
          <w:tcPr>
            <w:tcW w:w="1619" w:type="dxa"/>
            <w:tcBorders>
              <w:bottom w:val="single" w:sz="4" w:space="0" w:color="auto"/>
            </w:tcBorders>
          </w:tcPr>
          <w:p w14:paraId="5FAC8B9C" w14:textId="77777777" w:rsidR="00C2004C" w:rsidRPr="00373358" w:rsidRDefault="00C2004C" w:rsidP="004E3132">
            <w:pPr>
              <w:keepNext/>
              <w:keepLines/>
              <w:tabs>
                <w:tab w:val="clear" w:pos="567"/>
                <w:tab w:val="left" w:pos="720"/>
              </w:tabs>
              <w:spacing w:line="240" w:lineRule="auto"/>
              <w:rPr>
                <w:noProof/>
                <w:szCs w:val="22"/>
                <w:lang w:eastAsia="de-DE"/>
              </w:rPr>
            </w:pPr>
            <w:r w:rsidRPr="00373358">
              <w:rPr>
                <w:noProof/>
                <w:szCs w:val="22"/>
                <w:lang w:eastAsia="de-DE"/>
              </w:rPr>
              <w:t>Pakkett immarkat "Ġimgħa 3"</w:t>
            </w:r>
          </w:p>
        </w:tc>
        <w:tc>
          <w:tcPr>
            <w:tcW w:w="2693" w:type="dxa"/>
            <w:tcBorders>
              <w:bottom w:val="single" w:sz="4" w:space="0" w:color="auto"/>
            </w:tcBorders>
          </w:tcPr>
          <w:p w14:paraId="7974C9D8" w14:textId="77777777" w:rsidR="00C2004C" w:rsidRPr="00373358" w:rsidRDefault="00C2004C" w:rsidP="004E3132">
            <w:pPr>
              <w:keepNext/>
              <w:keepLines/>
              <w:tabs>
                <w:tab w:val="clear" w:pos="567"/>
                <w:tab w:val="left" w:pos="720"/>
              </w:tabs>
              <w:spacing w:line="240" w:lineRule="auto"/>
              <w:rPr>
                <w:noProof/>
                <w:szCs w:val="22"/>
                <w:lang w:eastAsia="de-DE"/>
              </w:rPr>
            </w:pPr>
            <w:r w:rsidRPr="00373358">
              <w:rPr>
                <w:noProof/>
                <w:szCs w:val="22"/>
                <w:lang w:eastAsia="de-DE"/>
              </w:rPr>
              <w:t>150 mg</w:t>
            </w:r>
          </w:p>
          <w:p w14:paraId="10704C12" w14:textId="77777777" w:rsidR="00C2004C" w:rsidRPr="00373358" w:rsidRDefault="00C2004C" w:rsidP="004E3132">
            <w:pPr>
              <w:keepNext/>
              <w:keepLines/>
              <w:tabs>
                <w:tab w:val="clear" w:pos="567"/>
                <w:tab w:val="left" w:pos="720"/>
              </w:tabs>
              <w:spacing w:line="240" w:lineRule="auto"/>
              <w:rPr>
                <w:noProof/>
                <w:szCs w:val="22"/>
                <w:lang w:eastAsia="de-DE"/>
              </w:rPr>
            </w:pPr>
            <w:r w:rsidRPr="00373358">
              <w:rPr>
                <w:noProof/>
                <w:szCs w:val="22"/>
                <w:lang w:eastAsia="de-DE"/>
              </w:rPr>
              <w:t xml:space="preserve">(pillola </w:t>
            </w:r>
            <w:r w:rsidR="006721A9" w:rsidRPr="00373358">
              <w:rPr>
                <w:noProof/>
              </w:rPr>
              <w:t xml:space="preserve">Lacosamide Accord </w:t>
            </w:r>
            <w:r w:rsidRPr="00373358">
              <w:rPr>
                <w:noProof/>
                <w:szCs w:val="22"/>
                <w:lang w:eastAsia="de-DE"/>
              </w:rPr>
              <w:t>150 mg waħda)</w:t>
            </w:r>
          </w:p>
        </w:tc>
        <w:tc>
          <w:tcPr>
            <w:tcW w:w="2692" w:type="dxa"/>
            <w:tcBorders>
              <w:bottom w:val="single" w:sz="4" w:space="0" w:color="auto"/>
            </w:tcBorders>
          </w:tcPr>
          <w:p w14:paraId="3F2317E5" w14:textId="77777777" w:rsidR="00C2004C" w:rsidRPr="00373358" w:rsidRDefault="00C2004C" w:rsidP="004E3132">
            <w:pPr>
              <w:keepNext/>
              <w:keepLines/>
              <w:tabs>
                <w:tab w:val="clear" w:pos="567"/>
                <w:tab w:val="left" w:pos="720"/>
              </w:tabs>
              <w:spacing w:line="240" w:lineRule="auto"/>
              <w:rPr>
                <w:noProof/>
                <w:szCs w:val="22"/>
                <w:lang w:eastAsia="de-DE"/>
              </w:rPr>
            </w:pPr>
            <w:r w:rsidRPr="00373358">
              <w:rPr>
                <w:noProof/>
                <w:szCs w:val="22"/>
                <w:lang w:eastAsia="de-DE"/>
              </w:rPr>
              <w:t>150 mg</w:t>
            </w:r>
          </w:p>
          <w:p w14:paraId="40587F5D" w14:textId="77777777" w:rsidR="00C2004C" w:rsidRPr="00373358" w:rsidRDefault="00C2004C" w:rsidP="004E3132">
            <w:pPr>
              <w:keepNext/>
              <w:keepLines/>
              <w:tabs>
                <w:tab w:val="clear" w:pos="567"/>
                <w:tab w:val="left" w:pos="720"/>
              </w:tabs>
              <w:spacing w:line="240" w:lineRule="auto"/>
              <w:rPr>
                <w:noProof/>
                <w:szCs w:val="22"/>
                <w:lang w:eastAsia="de-DE"/>
              </w:rPr>
            </w:pPr>
            <w:r w:rsidRPr="00373358">
              <w:rPr>
                <w:noProof/>
                <w:szCs w:val="22"/>
                <w:lang w:eastAsia="de-DE"/>
              </w:rPr>
              <w:t xml:space="preserve">(pillola </w:t>
            </w:r>
            <w:r w:rsidR="006721A9" w:rsidRPr="00373358">
              <w:rPr>
                <w:noProof/>
              </w:rPr>
              <w:t xml:space="preserve">Lacosamide Accord </w:t>
            </w:r>
            <w:r w:rsidRPr="00373358">
              <w:rPr>
                <w:noProof/>
                <w:szCs w:val="22"/>
                <w:lang w:eastAsia="de-DE"/>
              </w:rPr>
              <w:t>150 mg waħda)</w:t>
            </w:r>
          </w:p>
        </w:tc>
        <w:tc>
          <w:tcPr>
            <w:tcW w:w="1498" w:type="dxa"/>
            <w:tcBorders>
              <w:bottom w:val="single" w:sz="4" w:space="0" w:color="auto"/>
            </w:tcBorders>
          </w:tcPr>
          <w:p w14:paraId="1E1ADE17" w14:textId="77777777" w:rsidR="00C2004C" w:rsidRPr="00373358" w:rsidRDefault="00C2004C" w:rsidP="004E3132">
            <w:pPr>
              <w:keepNext/>
              <w:keepLines/>
              <w:tabs>
                <w:tab w:val="clear" w:pos="567"/>
                <w:tab w:val="left" w:pos="720"/>
              </w:tabs>
              <w:spacing w:line="240" w:lineRule="auto"/>
              <w:rPr>
                <w:noProof/>
                <w:szCs w:val="22"/>
                <w:lang w:eastAsia="de-DE"/>
              </w:rPr>
            </w:pPr>
            <w:r w:rsidRPr="00373358">
              <w:rPr>
                <w:noProof/>
                <w:szCs w:val="22"/>
                <w:lang w:eastAsia="de-DE"/>
              </w:rPr>
              <w:t>300 mg</w:t>
            </w:r>
          </w:p>
        </w:tc>
      </w:tr>
      <w:tr w:rsidR="00C2004C" w:rsidRPr="00373358" w14:paraId="0B7F5EC2" w14:textId="77777777" w:rsidTr="00D72CE1">
        <w:trPr>
          <w:trHeight w:val="586"/>
        </w:trPr>
        <w:tc>
          <w:tcPr>
            <w:tcW w:w="1188" w:type="dxa"/>
            <w:shd w:val="clear" w:color="auto" w:fill="E6E6E6"/>
          </w:tcPr>
          <w:p w14:paraId="73AE37B5" w14:textId="77777777" w:rsidR="00C2004C" w:rsidRPr="00373358" w:rsidRDefault="00C2004C" w:rsidP="004E3132">
            <w:pPr>
              <w:keepNext/>
              <w:keepLines/>
              <w:tabs>
                <w:tab w:val="clear" w:pos="567"/>
                <w:tab w:val="left" w:pos="720"/>
              </w:tabs>
              <w:spacing w:line="240" w:lineRule="auto"/>
              <w:rPr>
                <w:b/>
                <w:noProof/>
                <w:szCs w:val="22"/>
                <w:lang w:eastAsia="de-DE"/>
              </w:rPr>
            </w:pPr>
            <w:r w:rsidRPr="00373358">
              <w:rPr>
                <w:b/>
                <w:noProof/>
                <w:szCs w:val="22"/>
                <w:lang w:eastAsia="de-DE"/>
              </w:rPr>
              <w:t>Ġimgħa 4</w:t>
            </w:r>
          </w:p>
        </w:tc>
        <w:tc>
          <w:tcPr>
            <w:tcW w:w="1619" w:type="dxa"/>
            <w:shd w:val="clear" w:color="auto" w:fill="E6E6E6"/>
          </w:tcPr>
          <w:p w14:paraId="7D9C1363" w14:textId="77777777" w:rsidR="00C2004C" w:rsidRPr="00373358" w:rsidRDefault="00C2004C" w:rsidP="004E3132">
            <w:pPr>
              <w:keepNext/>
              <w:keepLines/>
              <w:tabs>
                <w:tab w:val="clear" w:pos="567"/>
                <w:tab w:val="left" w:pos="720"/>
              </w:tabs>
              <w:spacing w:line="240" w:lineRule="auto"/>
              <w:rPr>
                <w:noProof/>
                <w:szCs w:val="22"/>
                <w:lang w:eastAsia="de-DE"/>
              </w:rPr>
            </w:pPr>
            <w:r w:rsidRPr="00373358">
              <w:rPr>
                <w:noProof/>
                <w:szCs w:val="22"/>
                <w:lang w:eastAsia="de-DE"/>
              </w:rPr>
              <w:t>Pakkett immarkat "Ġimgħa 4"</w:t>
            </w:r>
          </w:p>
        </w:tc>
        <w:tc>
          <w:tcPr>
            <w:tcW w:w="2693" w:type="dxa"/>
            <w:shd w:val="clear" w:color="auto" w:fill="E6E6E6"/>
          </w:tcPr>
          <w:p w14:paraId="67A0A7E3" w14:textId="77777777" w:rsidR="00C2004C" w:rsidRPr="00373358" w:rsidRDefault="00C2004C" w:rsidP="004E3132">
            <w:pPr>
              <w:keepNext/>
              <w:keepLines/>
              <w:tabs>
                <w:tab w:val="clear" w:pos="567"/>
                <w:tab w:val="left" w:pos="720"/>
              </w:tabs>
              <w:spacing w:line="240" w:lineRule="auto"/>
              <w:rPr>
                <w:noProof/>
                <w:szCs w:val="22"/>
                <w:lang w:eastAsia="de-DE"/>
              </w:rPr>
            </w:pPr>
            <w:r w:rsidRPr="00373358">
              <w:rPr>
                <w:noProof/>
                <w:szCs w:val="22"/>
                <w:lang w:eastAsia="de-DE"/>
              </w:rPr>
              <w:t>200 mg</w:t>
            </w:r>
          </w:p>
          <w:p w14:paraId="19559119" w14:textId="77777777" w:rsidR="00C2004C" w:rsidRPr="00373358" w:rsidRDefault="00C2004C" w:rsidP="004E3132">
            <w:pPr>
              <w:keepNext/>
              <w:keepLines/>
              <w:tabs>
                <w:tab w:val="clear" w:pos="567"/>
                <w:tab w:val="left" w:pos="720"/>
              </w:tabs>
              <w:spacing w:line="240" w:lineRule="auto"/>
              <w:rPr>
                <w:noProof/>
                <w:szCs w:val="22"/>
                <w:lang w:eastAsia="de-DE"/>
              </w:rPr>
            </w:pPr>
            <w:r w:rsidRPr="00373358">
              <w:rPr>
                <w:noProof/>
                <w:szCs w:val="22"/>
                <w:lang w:eastAsia="de-DE"/>
              </w:rPr>
              <w:t xml:space="preserve">(pillola </w:t>
            </w:r>
            <w:r w:rsidR="006721A9" w:rsidRPr="00373358">
              <w:rPr>
                <w:noProof/>
              </w:rPr>
              <w:t xml:space="preserve">Lacosamide Accord </w:t>
            </w:r>
            <w:r w:rsidRPr="00373358">
              <w:rPr>
                <w:noProof/>
                <w:szCs w:val="22"/>
                <w:lang w:eastAsia="de-DE"/>
              </w:rPr>
              <w:t>200 mg waħda)</w:t>
            </w:r>
          </w:p>
        </w:tc>
        <w:tc>
          <w:tcPr>
            <w:tcW w:w="2692" w:type="dxa"/>
            <w:shd w:val="clear" w:color="auto" w:fill="E6E6E6"/>
          </w:tcPr>
          <w:p w14:paraId="02AC3990" w14:textId="77777777" w:rsidR="00C2004C" w:rsidRPr="00373358" w:rsidRDefault="00C2004C" w:rsidP="004E3132">
            <w:pPr>
              <w:keepNext/>
              <w:keepLines/>
              <w:tabs>
                <w:tab w:val="clear" w:pos="567"/>
                <w:tab w:val="left" w:pos="720"/>
              </w:tabs>
              <w:spacing w:line="240" w:lineRule="auto"/>
              <w:rPr>
                <w:noProof/>
                <w:szCs w:val="22"/>
                <w:lang w:eastAsia="de-DE"/>
              </w:rPr>
            </w:pPr>
            <w:r w:rsidRPr="00373358">
              <w:rPr>
                <w:noProof/>
                <w:szCs w:val="22"/>
                <w:lang w:eastAsia="de-DE"/>
              </w:rPr>
              <w:t>200 mg</w:t>
            </w:r>
          </w:p>
          <w:p w14:paraId="2428F5BF" w14:textId="77777777" w:rsidR="00C2004C" w:rsidRPr="00373358" w:rsidRDefault="00C2004C" w:rsidP="004E3132">
            <w:pPr>
              <w:keepNext/>
              <w:keepLines/>
              <w:tabs>
                <w:tab w:val="clear" w:pos="567"/>
                <w:tab w:val="left" w:pos="720"/>
              </w:tabs>
              <w:spacing w:line="240" w:lineRule="auto"/>
              <w:rPr>
                <w:noProof/>
                <w:szCs w:val="22"/>
                <w:lang w:eastAsia="de-DE"/>
              </w:rPr>
            </w:pPr>
            <w:r w:rsidRPr="00373358">
              <w:rPr>
                <w:noProof/>
                <w:szCs w:val="22"/>
                <w:lang w:eastAsia="de-DE"/>
              </w:rPr>
              <w:t xml:space="preserve">(pillola </w:t>
            </w:r>
            <w:r w:rsidR="006721A9" w:rsidRPr="00373358">
              <w:rPr>
                <w:noProof/>
              </w:rPr>
              <w:t xml:space="preserve">Lacosamide Accord </w:t>
            </w:r>
            <w:r w:rsidRPr="00373358">
              <w:rPr>
                <w:noProof/>
                <w:szCs w:val="22"/>
                <w:lang w:eastAsia="de-DE"/>
              </w:rPr>
              <w:t>200 mg waħda)</w:t>
            </w:r>
          </w:p>
        </w:tc>
        <w:tc>
          <w:tcPr>
            <w:tcW w:w="1498" w:type="dxa"/>
            <w:shd w:val="clear" w:color="auto" w:fill="E6E6E6"/>
          </w:tcPr>
          <w:p w14:paraId="52686F36" w14:textId="77777777" w:rsidR="00C2004C" w:rsidRPr="00373358" w:rsidRDefault="00C2004C" w:rsidP="004E3132">
            <w:pPr>
              <w:keepNext/>
              <w:keepLines/>
              <w:tabs>
                <w:tab w:val="clear" w:pos="567"/>
                <w:tab w:val="left" w:pos="720"/>
              </w:tabs>
              <w:spacing w:line="240" w:lineRule="auto"/>
              <w:rPr>
                <w:noProof/>
                <w:szCs w:val="22"/>
                <w:lang w:eastAsia="de-DE"/>
              </w:rPr>
            </w:pPr>
            <w:r w:rsidRPr="00373358">
              <w:rPr>
                <w:noProof/>
                <w:szCs w:val="22"/>
                <w:lang w:eastAsia="de-DE"/>
              </w:rPr>
              <w:t>400 mg</w:t>
            </w:r>
          </w:p>
        </w:tc>
      </w:tr>
    </w:tbl>
    <w:p w14:paraId="306300C9" w14:textId="77777777" w:rsidR="00C2004C" w:rsidRPr="00373358" w:rsidRDefault="00C2004C" w:rsidP="004E3132">
      <w:pPr>
        <w:rPr>
          <w:noProof/>
          <w:szCs w:val="22"/>
          <w:lang w:eastAsia="de-DE"/>
        </w:rPr>
      </w:pPr>
    </w:p>
    <w:p w14:paraId="6121DD5C" w14:textId="77777777" w:rsidR="00C2004C" w:rsidRPr="00373358" w:rsidRDefault="00C2004C" w:rsidP="004E3132">
      <w:pPr>
        <w:numPr>
          <w:ilvl w:val="12"/>
          <w:numId w:val="0"/>
        </w:numPr>
        <w:tabs>
          <w:tab w:val="clear" w:pos="567"/>
        </w:tabs>
        <w:spacing w:line="240" w:lineRule="auto"/>
        <w:ind w:right="-2"/>
        <w:rPr>
          <w:noProof/>
        </w:rPr>
      </w:pPr>
      <w:r w:rsidRPr="00373358">
        <w:rPr>
          <w:noProof/>
        </w:rPr>
        <w:t>Trattament al-manteniment (wara l-ewwel 4 ġimgħat)</w:t>
      </w:r>
    </w:p>
    <w:p w14:paraId="6B35F10E" w14:textId="77777777" w:rsidR="00C2004C" w:rsidRPr="00373358" w:rsidRDefault="00C2004C" w:rsidP="004E3132">
      <w:pPr>
        <w:numPr>
          <w:ilvl w:val="12"/>
          <w:numId w:val="0"/>
        </w:numPr>
        <w:tabs>
          <w:tab w:val="clear" w:pos="567"/>
        </w:tabs>
        <w:spacing w:line="240" w:lineRule="auto"/>
        <w:ind w:right="-2"/>
        <w:rPr>
          <w:noProof/>
        </w:rPr>
      </w:pPr>
      <w:r w:rsidRPr="00373358">
        <w:rPr>
          <w:noProof/>
        </w:rPr>
        <w:t xml:space="preserve">Wara l-ewwel 4 ġimgħat tat-trattament, it-tabib tiegħek jista’ jaġġusta d-doża li tkompli tieħu fit-trattament fit-tul. Din id-doża tissejjaħ doża ta’ manteniment u tkun tiddependi mir-rispons tiegħek għal </w:t>
      </w:r>
      <w:r w:rsidR="006721A9" w:rsidRPr="00373358">
        <w:rPr>
          <w:noProof/>
        </w:rPr>
        <w:t>Lacosamide Accord</w:t>
      </w:r>
      <w:r w:rsidRPr="00373358">
        <w:rPr>
          <w:noProof/>
        </w:rPr>
        <w:t>. Għall-biċċa l-kbira tal-pazjenti,id-doża ta’ manteniment hija bejn 200 mg u 400 mg kuljum.</w:t>
      </w:r>
    </w:p>
    <w:p w14:paraId="0F6D8FBD" w14:textId="77777777" w:rsidR="00C2004C" w:rsidRPr="00373358" w:rsidRDefault="00C2004C" w:rsidP="004E3132">
      <w:pPr>
        <w:numPr>
          <w:ilvl w:val="12"/>
          <w:numId w:val="0"/>
        </w:numPr>
        <w:tabs>
          <w:tab w:val="clear" w:pos="567"/>
        </w:tabs>
        <w:spacing w:line="240" w:lineRule="auto"/>
        <w:ind w:right="-2"/>
        <w:rPr>
          <w:noProof/>
        </w:rPr>
      </w:pPr>
    </w:p>
    <w:p w14:paraId="792FFDA1" w14:textId="77777777" w:rsidR="00CD75EA" w:rsidRPr="00373358" w:rsidRDefault="00CD75EA" w:rsidP="004E3132">
      <w:pPr>
        <w:numPr>
          <w:ilvl w:val="12"/>
          <w:numId w:val="0"/>
        </w:numPr>
        <w:tabs>
          <w:tab w:val="clear" w:pos="567"/>
        </w:tabs>
        <w:spacing w:line="240" w:lineRule="auto"/>
        <w:ind w:right="-2"/>
        <w:rPr>
          <w:b/>
          <w:noProof/>
          <w:szCs w:val="22"/>
        </w:rPr>
      </w:pPr>
      <w:r w:rsidRPr="00373358">
        <w:rPr>
          <w:b/>
          <w:noProof/>
          <w:szCs w:val="22"/>
        </w:rPr>
        <w:t>Tfal u adoloxxenti li jiżnu inqas minn 50 kg</w:t>
      </w:r>
    </w:p>
    <w:p w14:paraId="4121FDA1" w14:textId="77777777" w:rsidR="00CD75EA" w:rsidRPr="00373358" w:rsidRDefault="00CD75EA" w:rsidP="004E3132">
      <w:pPr>
        <w:numPr>
          <w:ilvl w:val="12"/>
          <w:numId w:val="0"/>
        </w:numPr>
        <w:tabs>
          <w:tab w:val="clear" w:pos="567"/>
        </w:tabs>
        <w:spacing w:line="240" w:lineRule="auto"/>
        <w:ind w:right="-2"/>
        <w:outlineLvl w:val="0"/>
        <w:rPr>
          <w:noProof/>
        </w:rPr>
      </w:pPr>
      <w:r w:rsidRPr="00373358">
        <w:rPr>
          <w:noProof/>
        </w:rPr>
        <w:t>Il-pakkett ta’ trattament inizjali mhuwiex xieraq għat-tfal u l-adoloxxenti li jiżnu inqas minn 50 kg.</w:t>
      </w:r>
    </w:p>
    <w:p w14:paraId="36361C9E" w14:textId="0A4F61BF" w:rsidR="00C2004C" w:rsidRPr="00373358" w:rsidRDefault="006721A9" w:rsidP="004E3132">
      <w:pPr>
        <w:numPr>
          <w:ilvl w:val="12"/>
          <w:numId w:val="0"/>
        </w:numPr>
        <w:tabs>
          <w:tab w:val="clear" w:pos="567"/>
        </w:tabs>
        <w:spacing w:line="240" w:lineRule="auto"/>
        <w:ind w:right="-2"/>
        <w:rPr>
          <w:noProof/>
        </w:rPr>
      </w:pPr>
      <w:r w:rsidRPr="00373358">
        <w:rPr>
          <w:noProof/>
        </w:rPr>
        <w:tab/>
      </w:r>
    </w:p>
    <w:p w14:paraId="54F4AC58" w14:textId="77777777" w:rsidR="00C2004C" w:rsidRPr="00373358" w:rsidRDefault="00C2004C" w:rsidP="004E3132">
      <w:pPr>
        <w:numPr>
          <w:ilvl w:val="12"/>
          <w:numId w:val="0"/>
        </w:numPr>
        <w:tabs>
          <w:tab w:val="clear" w:pos="567"/>
        </w:tabs>
        <w:spacing w:line="240" w:lineRule="auto"/>
        <w:ind w:right="-2"/>
        <w:outlineLvl w:val="0"/>
        <w:rPr>
          <w:noProof/>
        </w:rPr>
      </w:pPr>
      <w:r w:rsidRPr="00373358">
        <w:rPr>
          <w:b/>
          <w:noProof/>
        </w:rPr>
        <w:t xml:space="preserve">Jekk </w:t>
      </w:r>
      <w:r w:rsidR="00B6470D" w:rsidRPr="00373358">
        <w:rPr>
          <w:b/>
          <w:noProof/>
        </w:rPr>
        <w:t xml:space="preserve">tieħu </w:t>
      </w:r>
      <w:r w:rsidR="00012EA8" w:rsidRPr="00373358">
        <w:rPr>
          <w:b/>
          <w:noProof/>
        </w:rPr>
        <w:t>Lacosamide Accord</w:t>
      </w:r>
      <w:r w:rsidR="006721A9" w:rsidRPr="00373358">
        <w:rPr>
          <w:noProof/>
        </w:rPr>
        <w:t xml:space="preserve"> </w:t>
      </w:r>
      <w:r w:rsidRPr="00373358">
        <w:rPr>
          <w:b/>
          <w:noProof/>
        </w:rPr>
        <w:t>aktar milli suppost</w:t>
      </w:r>
    </w:p>
    <w:p w14:paraId="498488BB" w14:textId="77777777" w:rsidR="00CD75EA" w:rsidRPr="00373358" w:rsidRDefault="00C2004C" w:rsidP="004E3132">
      <w:pPr>
        <w:numPr>
          <w:ilvl w:val="12"/>
          <w:numId w:val="0"/>
        </w:numPr>
        <w:tabs>
          <w:tab w:val="clear" w:pos="567"/>
        </w:tabs>
        <w:spacing w:line="240" w:lineRule="auto"/>
        <w:ind w:right="-2"/>
        <w:outlineLvl w:val="0"/>
        <w:rPr>
          <w:noProof/>
          <w:szCs w:val="22"/>
        </w:rPr>
      </w:pPr>
      <w:r w:rsidRPr="00373358">
        <w:rPr>
          <w:noProof/>
        </w:rPr>
        <w:t xml:space="preserve">Jekk tieħu </w:t>
      </w:r>
      <w:r w:rsidR="006721A9" w:rsidRPr="00373358">
        <w:rPr>
          <w:noProof/>
        </w:rPr>
        <w:t xml:space="preserve">Lacosamide Accord </w:t>
      </w:r>
      <w:r w:rsidRPr="00373358">
        <w:rPr>
          <w:noProof/>
        </w:rPr>
        <w:t>aktar milli suppost, kellem lit-tabib tiegħek</w:t>
      </w:r>
      <w:r w:rsidR="00F31B8C" w:rsidRPr="00373358">
        <w:rPr>
          <w:noProof/>
        </w:rPr>
        <w:t xml:space="preserve"> immedjatament</w:t>
      </w:r>
      <w:r w:rsidRPr="00373358">
        <w:rPr>
          <w:noProof/>
        </w:rPr>
        <w:t>.</w:t>
      </w:r>
      <w:r w:rsidR="00CD75EA" w:rsidRPr="00373358">
        <w:rPr>
          <w:noProof/>
        </w:rPr>
        <w:t xml:space="preserve"> </w:t>
      </w:r>
      <w:r w:rsidR="00CD75EA" w:rsidRPr="00373358">
        <w:rPr>
          <w:noProof/>
          <w:szCs w:val="22"/>
        </w:rPr>
        <w:t>Tippruvax issuq.</w:t>
      </w:r>
    </w:p>
    <w:p w14:paraId="7C7E42D3" w14:textId="77777777" w:rsidR="00CD75EA" w:rsidRPr="00373358" w:rsidRDefault="00CD75EA" w:rsidP="004E3132">
      <w:pPr>
        <w:numPr>
          <w:ilvl w:val="12"/>
          <w:numId w:val="0"/>
        </w:numPr>
        <w:tabs>
          <w:tab w:val="clear" w:pos="567"/>
        </w:tabs>
        <w:spacing w:line="240" w:lineRule="auto"/>
        <w:ind w:right="-2"/>
        <w:outlineLvl w:val="0"/>
        <w:rPr>
          <w:noProof/>
          <w:szCs w:val="22"/>
        </w:rPr>
      </w:pPr>
      <w:r w:rsidRPr="00373358">
        <w:rPr>
          <w:noProof/>
          <w:szCs w:val="22"/>
        </w:rPr>
        <w:t>Jista’ jkun li jkollok:</w:t>
      </w:r>
    </w:p>
    <w:p w14:paraId="12D69124" w14:textId="77777777" w:rsidR="00CD75EA" w:rsidRPr="00373358" w:rsidRDefault="00CD75EA" w:rsidP="00997321">
      <w:pPr>
        <w:pStyle w:val="ListParagraph"/>
        <w:numPr>
          <w:ilvl w:val="0"/>
          <w:numId w:val="29"/>
        </w:numPr>
        <w:tabs>
          <w:tab w:val="clear" w:pos="567"/>
        </w:tabs>
        <w:spacing w:line="240" w:lineRule="auto"/>
        <w:ind w:left="567" w:right="-2" w:hanging="567"/>
        <w:outlineLvl w:val="0"/>
        <w:rPr>
          <w:noProof/>
          <w:szCs w:val="22"/>
        </w:rPr>
      </w:pPr>
      <w:r w:rsidRPr="00373358">
        <w:rPr>
          <w:noProof/>
          <w:szCs w:val="22"/>
        </w:rPr>
        <w:t>sturdament;</w:t>
      </w:r>
    </w:p>
    <w:p w14:paraId="4C8AC88D" w14:textId="77777777" w:rsidR="00CD75EA" w:rsidRPr="00373358" w:rsidRDefault="00CD75EA" w:rsidP="00997321">
      <w:pPr>
        <w:pStyle w:val="ListParagraph"/>
        <w:numPr>
          <w:ilvl w:val="0"/>
          <w:numId w:val="29"/>
        </w:numPr>
        <w:tabs>
          <w:tab w:val="clear" w:pos="567"/>
        </w:tabs>
        <w:spacing w:line="240" w:lineRule="auto"/>
        <w:ind w:left="567" w:right="-2" w:hanging="567"/>
        <w:outlineLvl w:val="0"/>
        <w:rPr>
          <w:noProof/>
          <w:szCs w:val="22"/>
        </w:rPr>
      </w:pPr>
      <w:r w:rsidRPr="00373358">
        <w:rPr>
          <w:noProof/>
          <w:szCs w:val="22"/>
        </w:rPr>
        <w:t>tħossok ma tiflaħx (dardir) jew tkun ma tiflaħx (rimettar);</w:t>
      </w:r>
    </w:p>
    <w:p w14:paraId="033CA517" w14:textId="77777777" w:rsidR="00CD75EA" w:rsidRPr="00373358" w:rsidRDefault="00CD75EA" w:rsidP="00997321">
      <w:pPr>
        <w:pStyle w:val="ListParagraph"/>
        <w:numPr>
          <w:ilvl w:val="0"/>
          <w:numId w:val="29"/>
        </w:numPr>
        <w:tabs>
          <w:tab w:val="clear" w:pos="567"/>
        </w:tabs>
        <w:spacing w:line="240" w:lineRule="auto"/>
        <w:ind w:left="567" w:right="-2" w:hanging="567"/>
        <w:outlineLvl w:val="0"/>
        <w:rPr>
          <w:noProof/>
          <w:szCs w:val="22"/>
        </w:rPr>
      </w:pPr>
      <w:r w:rsidRPr="00373358">
        <w:rPr>
          <w:noProof/>
          <w:szCs w:val="22"/>
        </w:rPr>
        <w:t>aċċessjonijiet, problemi bir-ritmu tal-qalb bħal ritmu tal-qalb bil-mod, mgħaġġel jew irregolari, koma jew tinżillek il-pressjoni b’rata ta’ tħabbit tal-qalb għolja u togħroq.</w:t>
      </w:r>
    </w:p>
    <w:p w14:paraId="4ADA0E05" w14:textId="77777777" w:rsidR="00C2004C" w:rsidRPr="00373358" w:rsidRDefault="00C2004C" w:rsidP="004E3132">
      <w:pPr>
        <w:numPr>
          <w:ilvl w:val="12"/>
          <w:numId w:val="0"/>
        </w:numPr>
        <w:tabs>
          <w:tab w:val="clear" w:pos="567"/>
        </w:tabs>
        <w:spacing w:line="240" w:lineRule="auto"/>
        <w:ind w:right="-2"/>
        <w:rPr>
          <w:b/>
          <w:noProof/>
        </w:rPr>
      </w:pPr>
    </w:p>
    <w:p w14:paraId="2A58B5BA" w14:textId="77777777" w:rsidR="00C2004C" w:rsidRPr="00373358" w:rsidRDefault="00B6470D" w:rsidP="004E3132">
      <w:pPr>
        <w:numPr>
          <w:ilvl w:val="12"/>
          <w:numId w:val="0"/>
        </w:numPr>
        <w:tabs>
          <w:tab w:val="clear" w:pos="567"/>
        </w:tabs>
        <w:spacing w:line="240" w:lineRule="auto"/>
        <w:ind w:right="-2"/>
        <w:outlineLvl w:val="0"/>
        <w:rPr>
          <w:b/>
          <w:noProof/>
        </w:rPr>
      </w:pPr>
      <w:r w:rsidRPr="00373358">
        <w:rPr>
          <w:b/>
          <w:noProof/>
        </w:rPr>
        <w:t xml:space="preserve">Jekk tinsa tieħu </w:t>
      </w:r>
      <w:r w:rsidR="00012EA8" w:rsidRPr="00373358">
        <w:rPr>
          <w:b/>
          <w:noProof/>
        </w:rPr>
        <w:t>Lacosamide Accord</w:t>
      </w:r>
    </w:p>
    <w:p w14:paraId="2840673B" w14:textId="77777777" w:rsidR="00CD75EA" w:rsidRPr="00373358" w:rsidRDefault="00CD75EA" w:rsidP="00997321">
      <w:pPr>
        <w:pStyle w:val="ListParagraph"/>
        <w:numPr>
          <w:ilvl w:val="0"/>
          <w:numId w:val="33"/>
        </w:numPr>
        <w:tabs>
          <w:tab w:val="clear" w:pos="567"/>
        </w:tabs>
        <w:spacing w:line="240" w:lineRule="auto"/>
        <w:ind w:left="567" w:right="-2" w:hanging="567"/>
        <w:rPr>
          <w:noProof/>
          <w:szCs w:val="22"/>
        </w:rPr>
      </w:pPr>
      <w:r w:rsidRPr="00373358">
        <w:rPr>
          <w:noProof/>
          <w:szCs w:val="22"/>
        </w:rPr>
        <w:t>Jekk insejt tieħu doża fl-ewwel 6 sigħat mid-doża skedata, ħu d-doża hekk kif tiftakar.</w:t>
      </w:r>
    </w:p>
    <w:p w14:paraId="49C500EC" w14:textId="77777777" w:rsidR="00CD75EA" w:rsidRPr="00373358" w:rsidRDefault="00CD75EA" w:rsidP="00997321">
      <w:pPr>
        <w:pStyle w:val="ListParagraph"/>
        <w:numPr>
          <w:ilvl w:val="0"/>
          <w:numId w:val="33"/>
        </w:numPr>
        <w:tabs>
          <w:tab w:val="clear" w:pos="567"/>
        </w:tabs>
        <w:spacing w:line="240" w:lineRule="auto"/>
        <w:ind w:left="567" w:right="-2" w:hanging="567"/>
        <w:rPr>
          <w:noProof/>
          <w:szCs w:val="22"/>
        </w:rPr>
      </w:pPr>
      <w:r w:rsidRPr="00373358">
        <w:rPr>
          <w:noProof/>
          <w:szCs w:val="22"/>
        </w:rPr>
        <w:t xml:space="preserve">Jekk insejt tieħu doża wara l-ewwel 6 sigħat mid-doża skedata, tiħux il-pillola li tkun insejt tieħu. Minflok, ħu </w:t>
      </w:r>
      <w:r w:rsidR="008F66CC" w:rsidRPr="00373358">
        <w:rPr>
          <w:noProof/>
        </w:rPr>
        <w:t>Lacosamide Accord</w:t>
      </w:r>
      <w:r w:rsidRPr="00373358">
        <w:rPr>
          <w:noProof/>
          <w:szCs w:val="22"/>
        </w:rPr>
        <w:t xml:space="preserve"> id-darba li jmiss meta ssoltu toħodha. </w:t>
      </w:r>
    </w:p>
    <w:p w14:paraId="41D7E7E9" w14:textId="12E8AA64" w:rsidR="00A46C1C" w:rsidRPr="00373358" w:rsidRDefault="00A46C1C" w:rsidP="00997321">
      <w:pPr>
        <w:pStyle w:val="ListParagraph"/>
        <w:numPr>
          <w:ilvl w:val="0"/>
          <w:numId w:val="36"/>
        </w:numPr>
        <w:tabs>
          <w:tab w:val="clear" w:pos="567"/>
        </w:tabs>
        <w:spacing w:line="240" w:lineRule="auto"/>
        <w:ind w:right="-2"/>
      </w:pPr>
      <w:r w:rsidRPr="00373358">
        <w:rPr>
          <w:noProof/>
          <w:szCs w:val="22"/>
        </w:rPr>
        <w:t>M’għandekx tieħu doża doppja biex tpatti għal kull doża li tkun insejt tieħu.</w:t>
      </w:r>
    </w:p>
    <w:p w14:paraId="27011EF6" w14:textId="77777777" w:rsidR="00C2004C" w:rsidRPr="00373358" w:rsidRDefault="00C2004C" w:rsidP="004E3132">
      <w:pPr>
        <w:numPr>
          <w:ilvl w:val="12"/>
          <w:numId w:val="0"/>
        </w:numPr>
        <w:tabs>
          <w:tab w:val="clear" w:pos="567"/>
        </w:tabs>
        <w:spacing w:line="240" w:lineRule="auto"/>
        <w:ind w:right="-2"/>
        <w:rPr>
          <w:noProof/>
        </w:rPr>
      </w:pPr>
    </w:p>
    <w:p w14:paraId="710D7C2A" w14:textId="77777777" w:rsidR="00C2004C" w:rsidRPr="00373358" w:rsidRDefault="00C2004C" w:rsidP="004E3132">
      <w:pPr>
        <w:numPr>
          <w:ilvl w:val="12"/>
          <w:numId w:val="0"/>
        </w:numPr>
        <w:tabs>
          <w:tab w:val="clear" w:pos="567"/>
        </w:tabs>
        <w:spacing w:line="240" w:lineRule="auto"/>
        <w:ind w:right="-2"/>
        <w:outlineLvl w:val="0"/>
        <w:rPr>
          <w:b/>
          <w:bCs/>
          <w:noProof/>
        </w:rPr>
      </w:pPr>
      <w:r w:rsidRPr="00373358">
        <w:rPr>
          <w:b/>
          <w:bCs/>
          <w:noProof/>
        </w:rPr>
        <w:t xml:space="preserve">Jekk tieqaf tieħu </w:t>
      </w:r>
      <w:r w:rsidR="00012EA8" w:rsidRPr="00373358">
        <w:rPr>
          <w:b/>
          <w:noProof/>
        </w:rPr>
        <w:t>Lacosamide</w:t>
      </w:r>
      <w:r w:rsidR="006721A9" w:rsidRPr="00373358">
        <w:rPr>
          <w:noProof/>
        </w:rPr>
        <w:t xml:space="preserve"> </w:t>
      </w:r>
      <w:r w:rsidR="00012EA8" w:rsidRPr="00373358">
        <w:rPr>
          <w:b/>
          <w:noProof/>
        </w:rPr>
        <w:t>Accord</w:t>
      </w:r>
    </w:p>
    <w:p w14:paraId="2D613BF7" w14:textId="77777777" w:rsidR="00CD75EA" w:rsidRPr="00373358" w:rsidRDefault="00CD75EA" w:rsidP="00997321">
      <w:pPr>
        <w:pStyle w:val="ListParagraph"/>
        <w:numPr>
          <w:ilvl w:val="0"/>
          <w:numId w:val="34"/>
        </w:numPr>
        <w:tabs>
          <w:tab w:val="clear" w:pos="567"/>
        </w:tabs>
        <w:spacing w:line="240" w:lineRule="auto"/>
        <w:ind w:left="567" w:right="-2" w:hanging="567"/>
        <w:rPr>
          <w:noProof/>
          <w:szCs w:val="22"/>
        </w:rPr>
      </w:pPr>
      <w:r w:rsidRPr="00373358">
        <w:rPr>
          <w:noProof/>
          <w:szCs w:val="22"/>
        </w:rPr>
        <w:t>Tiqafx tieħu Lacosamide Accord mingħajr ma tkellem lit-tabib tiegħek, għaliex tista’ terġa’ toħroġ l-epilessija jew tiggrava.</w:t>
      </w:r>
    </w:p>
    <w:p w14:paraId="06462B01" w14:textId="77777777" w:rsidR="00CC7001" w:rsidRPr="00373358" w:rsidRDefault="00CD75EA" w:rsidP="00997321">
      <w:pPr>
        <w:pStyle w:val="ListParagraph"/>
        <w:numPr>
          <w:ilvl w:val="0"/>
          <w:numId w:val="34"/>
        </w:numPr>
        <w:tabs>
          <w:tab w:val="clear" w:pos="567"/>
        </w:tabs>
        <w:spacing w:line="240" w:lineRule="auto"/>
        <w:ind w:left="567" w:right="-2" w:hanging="567"/>
        <w:rPr>
          <w:noProof/>
          <w:szCs w:val="22"/>
        </w:rPr>
      </w:pPr>
      <w:r w:rsidRPr="00373358">
        <w:rPr>
          <w:noProof/>
          <w:szCs w:val="22"/>
        </w:rPr>
        <w:t xml:space="preserve">Jekk it-tabib tiegħek jiddeċiedi li jwaqqaf it-trattament tiegħek </w:t>
      </w:r>
      <w:r w:rsidR="0006261E" w:rsidRPr="00373358">
        <w:rPr>
          <w:noProof/>
          <w:szCs w:val="22"/>
        </w:rPr>
        <w:t>b’</w:t>
      </w:r>
      <w:r w:rsidR="008F66CC" w:rsidRPr="00373358">
        <w:rPr>
          <w:noProof/>
        </w:rPr>
        <w:t>Lacosamide</w:t>
      </w:r>
      <w:r w:rsidR="0006261E" w:rsidRPr="00373358">
        <w:rPr>
          <w:noProof/>
        </w:rPr>
        <w:t xml:space="preserve"> </w:t>
      </w:r>
      <w:r w:rsidR="008F66CC" w:rsidRPr="00373358">
        <w:rPr>
          <w:noProof/>
        </w:rPr>
        <w:t>Accord</w:t>
      </w:r>
      <w:r w:rsidR="0006261E" w:rsidRPr="00373358">
        <w:rPr>
          <w:noProof/>
          <w:szCs w:val="22"/>
        </w:rPr>
        <w:t>, dan ser jgħidlek kif pass wara pass tnaqqas id-doża.</w:t>
      </w:r>
    </w:p>
    <w:p w14:paraId="10286F9E" w14:textId="77777777" w:rsidR="00C2004C" w:rsidRPr="00373358" w:rsidRDefault="00C2004C" w:rsidP="004E3132">
      <w:pPr>
        <w:numPr>
          <w:ilvl w:val="12"/>
          <w:numId w:val="0"/>
        </w:numPr>
        <w:tabs>
          <w:tab w:val="clear" w:pos="567"/>
        </w:tabs>
        <w:spacing w:line="240" w:lineRule="auto"/>
        <w:ind w:right="-2"/>
        <w:rPr>
          <w:noProof/>
        </w:rPr>
      </w:pPr>
    </w:p>
    <w:p w14:paraId="7A4EAA94" w14:textId="77777777" w:rsidR="00C2004C" w:rsidRPr="00373358" w:rsidRDefault="00C2004C" w:rsidP="004E3132">
      <w:pPr>
        <w:numPr>
          <w:ilvl w:val="12"/>
          <w:numId w:val="0"/>
        </w:numPr>
        <w:tabs>
          <w:tab w:val="clear" w:pos="567"/>
        </w:tabs>
        <w:spacing w:line="240" w:lineRule="auto"/>
        <w:ind w:right="-2"/>
        <w:outlineLvl w:val="0"/>
        <w:rPr>
          <w:noProof/>
        </w:rPr>
      </w:pPr>
      <w:r w:rsidRPr="00373358">
        <w:rPr>
          <w:noProof/>
        </w:rPr>
        <w:t>Jekk għandek aktar mistoqsijiet dwar l-użu ta’ din il-mediċina, staqsi lit-tabib jew lill-ispiżjar tiegħek.</w:t>
      </w:r>
    </w:p>
    <w:p w14:paraId="36F2FA16" w14:textId="77777777" w:rsidR="00C2004C" w:rsidRPr="00373358" w:rsidRDefault="00C2004C" w:rsidP="004E3132">
      <w:pPr>
        <w:numPr>
          <w:ilvl w:val="12"/>
          <w:numId w:val="0"/>
        </w:numPr>
        <w:tabs>
          <w:tab w:val="clear" w:pos="567"/>
        </w:tabs>
        <w:spacing w:line="240" w:lineRule="auto"/>
        <w:ind w:right="-2"/>
        <w:rPr>
          <w:noProof/>
        </w:rPr>
      </w:pPr>
    </w:p>
    <w:p w14:paraId="2270DD75" w14:textId="77777777" w:rsidR="00C2004C" w:rsidRPr="00373358" w:rsidRDefault="00C2004C" w:rsidP="004E3132">
      <w:pPr>
        <w:numPr>
          <w:ilvl w:val="12"/>
          <w:numId w:val="0"/>
        </w:numPr>
        <w:tabs>
          <w:tab w:val="clear" w:pos="567"/>
        </w:tabs>
        <w:spacing w:line="240" w:lineRule="auto"/>
        <w:ind w:right="-2"/>
        <w:rPr>
          <w:noProof/>
        </w:rPr>
      </w:pPr>
    </w:p>
    <w:p w14:paraId="5EECA592" w14:textId="77777777" w:rsidR="00C2004C" w:rsidRPr="00373358" w:rsidRDefault="00C2004C" w:rsidP="004E3132">
      <w:pPr>
        <w:keepNext/>
        <w:numPr>
          <w:ilvl w:val="12"/>
          <w:numId w:val="0"/>
        </w:numPr>
        <w:tabs>
          <w:tab w:val="clear" w:pos="567"/>
        </w:tabs>
        <w:spacing w:line="240" w:lineRule="auto"/>
        <w:ind w:left="567" w:right="-2" w:hanging="567"/>
        <w:outlineLvl w:val="0"/>
        <w:rPr>
          <w:noProof/>
        </w:rPr>
      </w:pPr>
      <w:r w:rsidRPr="00373358">
        <w:rPr>
          <w:b/>
          <w:noProof/>
        </w:rPr>
        <w:t>4.</w:t>
      </w:r>
      <w:r w:rsidRPr="00373358">
        <w:rPr>
          <w:b/>
          <w:noProof/>
        </w:rPr>
        <w:tab/>
        <w:t xml:space="preserve"> Effetti sekondarji </w:t>
      </w:r>
      <w:r w:rsidR="00EA527F" w:rsidRPr="00373358">
        <w:rPr>
          <w:b/>
          <w:noProof/>
        </w:rPr>
        <w:t>possibbli</w:t>
      </w:r>
    </w:p>
    <w:p w14:paraId="3798CA99" w14:textId="77777777" w:rsidR="00C2004C" w:rsidRPr="00373358" w:rsidRDefault="00C2004C" w:rsidP="004E3132">
      <w:pPr>
        <w:keepNext/>
        <w:numPr>
          <w:ilvl w:val="12"/>
          <w:numId w:val="0"/>
        </w:numPr>
        <w:tabs>
          <w:tab w:val="clear" w:pos="567"/>
        </w:tabs>
        <w:spacing w:line="240" w:lineRule="auto"/>
        <w:ind w:right="-29"/>
        <w:rPr>
          <w:noProof/>
        </w:rPr>
      </w:pPr>
    </w:p>
    <w:p w14:paraId="7BA13362" w14:textId="77777777" w:rsidR="00C2004C" w:rsidRPr="00373358" w:rsidRDefault="00C2004C" w:rsidP="004E3132">
      <w:pPr>
        <w:keepNext/>
        <w:numPr>
          <w:ilvl w:val="12"/>
          <w:numId w:val="0"/>
        </w:numPr>
        <w:tabs>
          <w:tab w:val="clear" w:pos="567"/>
        </w:tabs>
        <w:spacing w:line="240" w:lineRule="auto"/>
        <w:ind w:right="-29"/>
        <w:outlineLvl w:val="0"/>
        <w:rPr>
          <w:noProof/>
        </w:rPr>
      </w:pPr>
      <w:r w:rsidRPr="00373358">
        <w:rPr>
          <w:noProof/>
        </w:rPr>
        <w:t>Bħal kull mediċina oħra, din il-mediċina tista’ tikkawża effetti sekondarji, g</w:t>
      </w:r>
      <w:r w:rsidRPr="00373358">
        <w:rPr>
          <w:noProof/>
          <w:lang w:eastAsia="ko-KR"/>
        </w:rPr>
        <w:t>ħalkemm ma jidhrux f</w:t>
      </w:r>
      <w:r w:rsidR="00EA527F" w:rsidRPr="00373358">
        <w:rPr>
          <w:noProof/>
          <w:lang w:eastAsia="ko-KR"/>
        </w:rPr>
        <w:t>’</w:t>
      </w:r>
      <w:r w:rsidRPr="00373358">
        <w:rPr>
          <w:noProof/>
          <w:lang w:eastAsia="ko-KR"/>
        </w:rPr>
        <w:t>kulħadd</w:t>
      </w:r>
      <w:r w:rsidRPr="00373358">
        <w:rPr>
          <w:noProof/>
        </w:rPr>
        <w:t>.</w:t>
      </w:r>
    </w:p>
    <w:p w14:paraId="723D34B4" w14:textId="77777777" w:rsidR="00C2004C" w:rsidRPr="00373358" w:rsidRDefault="00C2004C" w:rsidP="004E3132">
      <w:pPr>
        <w:numPr>
          <w:ilvl w:val="12"/>
          <w:numId w:val="0"/>
        </w:numPr>
        <w:tabs>
          <w:tab w:val="clear" w:pos="567"/>
        </w:tabs>
        <w:spacing w:line="240" w:lineRule="auto"/>
        <w:ind w:right="-29"/>
        <w:rPr>
          <w:noProof/>
        </w:rPr>
      </w:pPr>
    </w:p>
    <w:p w14:paraId="311BD234" w14:textId="77777777" w:rsidR="00CD75EA" w:rsidRPr="00373358" w:rsidRDefault="00CD75EA" w:rsidP="004E3132">
      <w:pPr>
        <w:tabs>
          <w:tab w:val="clear" w:pos="567"/>
        </w:tabs>
        <w:spacing w:line="240" w:lineRule="auto"/>
        <w:rPr>
          <w:b/>
          <w:noProof/>
          <w:szCs w:val="22"/>
        </w:rPr>
      </w:pPr>
      <w:r w:rsidRPr="00373358">
        <w:rPr>
          <w:b/>
          <w:noProof/>
          <w:szCs w:val="22"/>
        </w:rPr>
        <w:t>Kellem lit-tabib jew lill-ispiżjar tiegħek jekk ikollok xi waħda minn dawn li ġejjin:</w:t>
      </w:r>
    </w:p>
    <w:p w14:paraId="135BF5A0" w14:textId="77777777" w:rsidR="00CD75EA" w:rsidRPr="00373358" w:rsidRDefault="00CD75EA" w:rsidP="004E3132">
      <w:pPr>
        <w:numPr>
          <w:ilvl w:val="12"/>
          <w:numId w:val="0"/>
        </w:numPr>
        <w:tabs>
          <w:tab w:val="clear" w:pos="567"/>
        </w:tabs>
        <w:spacing w:line="240" w:lineRule="auto"/>
        <w:ind w:right="-29"/>
        <w:rPr>
          <w:noProof/>
        </w:rPr>
      </w:pPr>
    </w:p>
    <w:p w14:paraId="49EAC1B5" w14:textId="77777777" w:rsidR="00C2004C" w:rsidRPr="00373358" w:rsidRDefault="008F66CC" w:rsidP="004E3132">
      <w:pPr>
        <w:keepNext/>
        <w:keepLines/>
        <w:numPr>
          <w:ilvl w:val="12"/>
          <w:numId w:val="0"/>
        </w:numPr>
        <w:outlineLvl w:val="0"/>
        <w:rPr>
          <w:noProof/>
          <w:szCs w:val="22"/>
        </w:rPr>
      </w:pPr>
      <w:r w:rsidRPr="00373358">
        <w:rPr>
          <w:b/>
          <w:noProof/>
          <w:szCs w:val="22"/>
        </w:rPr>
        <w:t>Komuni ħafna</w:t>
      </w:r>
      <w:r w:rsidR="00C2004C" w:rsidRPr="00373358">
        <w:rPr>
          <w:noProof/>
          <w:szCs w:val="22"/>
        </w:rPr>
        <w:t>: jistgħu jaffettwaw iżjed minn persuna 1 minn 10</w:t>
      </w:r>
    </w:p>
    <w:p w14:paraId="4E161AA3" w14:textId="77777777" w:rsidR="00CD75EA" w:rsidRPr="00373358" w:rsidRDefault="00CD75EA" w:rsidP="00997321">
      <w:pPr>
        <w:numPr>
          <w:ilvl w:val="0"/>
          <w:numId w:val="6"/>
        </w:numPr>
        <w:tabs>
          <w:tab w:val="clear" w:pos="567"/>
        </w:tabs>
        <w:spacing w:line="240" w:lineRule="auto"/>
        <w:ind w:right="-2"/>
        <w:rPr>
          <w:noProof/>
          <w:szCs w:val="22"/>
        </w:rPr>
      </w:pPr>
      <w:r w:rsidRPr="00373358">
        <w:rPr>
          <w:noProof/>
          <w:szCs w:val="22"/>
        </w:rPr>
        <w:t>Uġigħ ta’ ras;</w:t>
      </w:r>
    </w:p>
    <w:p w14:paraId="4108CFE8" w14:textId="77777777" w:rsidR="00CD75EA" w:rsidRPr="00373358" w:rsidRDefault="00CD75EA" w:rsidP="00997321">
      <w:pPr>
        <w:numPr>
          <w:ilvl w:val="0"/>
          <w:numId w:val="6"/>
        </w:numPr>
        <w:tabs>
          <w:tab w:val="clear" w:pos="567"/>
        </w:tabs>
        <w:spacing w:line="240" w:lineRule="auto"/>
        <w:ind w:right="-2"/>
        <w:rPr>
          <w:noProof/>
          <w:szCs w:val="22"/>
        </w:rPr>
      </w:pPr>
      <w:r w:rsidRPr="00373358">
        <w:rPr>
          <w:noProof/>
          <w:szCs w:val="22"/>
        </w:rPr>
        <w:t>Tħossok sturdut jew ma tiflaħx (dardir)</w:t>
      </w:r>
    </w:p>
    <w:p w14:paraId="0A1CD851" w14:textId="77777777" w:rsidR="00CD75EA" w:rsidRPr="00373358" w:rsidRDefault="00CD75EA" w:rsidP="00997321">
      <w:pPr>
        <w:numPr>
          <w:ilvl w:val="0"/>
          <w:numId w:val="6"/>
        </w:numPr>
        <w:tabs>
          <w:tab w:val="clear" w:pos="567"/>
        </w:tabs>
        <w:spacing w:line="240" w:lineRule="auto"/>
        <w:ind w:right="-2"/>
        <w:rPr>
          <w:noProof/>
          <w:szCs w:val="22"/>
        </w:rPr>
      </w:pPr>
      <w:r w:rsidRPr="00373358">
        <w:rPr>
          <w:noProof/>
          <w:szCs w:val="22"/>
        </w:rPr>
        <w:t>Vista doppja (diplopja)</w:t>
      </w:r>
    </w:p>
    <w:p w14:paraId="11AF456F" w14:textId="77777777" w:rsidR="00C2004C" w:rsidRPr="00373358" w:rsidRDefault="00C2004C" w:rsidP="004E3132">
      <w:pPr>
        <w:numPr>
          <w:ilvl w:val="12"/>
          <w:numId w:val="0"/>
        </w:numPr>
        <w:ind w:right="-2"/>
        <w:rPr>
          <w:noProof/>
          <w:szCs w:val="22"/>
        </w:rPr>
      </w:pPr>
    </w:p>
    <w:p w14:paraId="0C0769BA" w14:textId="77777777" w:rsidR="00C2004C" w:rsidRPr="00373358" w:rsidRDefault="008F66CC" w:rsidP="004E3132">
      <w:pPr>
        <w:keepNext/>
        <w:keepLines/>
        <w:numPr>
          <w:ilvl w:val="12"/>
          <w:numId w:val="0"/>
        </w:numPr>
        <w:outlineLvl w:val="0"/>
        <w:rPr>
          <w:noProof/>
          <w:szCs w:val="22"/>
        </w:rPr>
      </w:pPr>
      <w:r w:rsidRPr="00373358">
        <w:rPr>
          <w:b/>
          <w:noProof/>
          <w:szCs w:val="22"/>
        </w:rPr>
        <w:t>Komuni</w:t>
      </w:r>
      <w:r w:rsidR="00C2004C" w:rsidRPr="00373358">
        <w:rPr>
          <w:noProof/>
          <w:szCs w:val="22"/>
        </w:rPr>
        <w:t xml:space="preserve">: jistgħu jaffettwaw </w:t>
      </w:r>
      <w:r w:rsidR="00645376" w:rsidRPr="00373358">
        <w:rPr>
          <w:noProof/>
          <w:szCs w:val="22"/>
        </w:rPr>
        <w:t>sa</w:t>
      </w:r>
      <w:r w:rsidR="00C2004C" w:rsidRPr="00373358">
        <w:rPr>
          <w:noProof/>
          <w:szCs w:val="22"/>
        </w:rPr>
        <w:t xml:space="preserve"> persuna 1 minn 10</w:t>
      </w:r>
    </w:p>
    <w:p w14:paraId="1DDA518C" w14:textId="77777777" w:rsidR="00827421" w:rsidRPr="00373358" w:rsidRDefault="00827421" w:rsidP="00997321">
      <w:pPr>
        <w:numPr>
          <w:ilvl w:val="0"/>
          <w:numId w:val="6"/>
        </w:numPr>
        <w:tabs>
          <w:tab w:val="clear" w:pos="567"/>
        </w:tabs>
        <w:spacing w:line="240" w:lineRule="auto"/>
        <w:ind w:right="-2"/>
        <w:rPr>
          <w:noProof/>
          <w:szCs w:val="22"/>
        </w:rPr>
      </w:pPr>
      <w:r w:rsidRPr="00373358">
        <w:t>Skossijiet qosra ta’ muskolu jew grupp ta’ muskoli (aċċessjonijiet mijokloniċi);</w:t>
      </w:r>
    </w:p>
    <w:p w14:paraId="1E80CFEA" w14:textId="41A0CBC4" w:rsidR="00827421" w:rsidRPr="00373358" w:rsidRDefault="00827421" w:rsidP="00997321">
      <w:pPr>
        <w:numPr>
          <w:ilvl w:val="0"/>
          <w:numId w:val="6"/>
        </w:numPr>
        <w:tabs>
          <w:tab w:val="clear" w:pos="567"/>
        </w:tabs>
        <w:spacing w:line="240" w:lineRule="auto"/>
        <w:ind w:right="-2"/>
        <w:rPr>
          <w:noProof/>
          <w:szCs w:val="22"/>
        </w:rPr>
      </w:pPr>
      <w:r w:rsidRPr="00373358">
        <w:t>Diffikultajiet fil-koordinazzjoni tal-movimenti tiegħek jew fil-mixi;</w:t>
      </w:r>
    </w:p>
    <w:p w14:paraId="136FB31B" w14:textId="284C9F1C" w:rsidR="00CD75EA" w:rsidRPr="00373358" w:rsidRDefault="00CD75EA" w:rsidP="00997321">
      <w:pPr>
        <w:numPr>
          <w:ilvl w:val="0"/>
          <w:numId w:val="6"/>
        </w:numPr>
        <w:tabs>
          <w:tab w:val="clear" w:pos="567"/>
        </w:tabs>
        <w:spacing w:line="240" w:lineRule="auto"/>
        <w:ind w:right="-2"/>
        <w:rPr>
          <w:noProof/>
          <w:szCs w:val="22"/>
        </w:rPr>
      </w:pPr>
      <w:r w:rsidRPr="00373358">
        <w:rPr>
          <w:noProof/>
          <w:szCs w:val="22"/>
        </w:rPr>
        <w:t>Problemi fil-bilanċ tiegħekrogħda, tingiż</w:t>
      </w:r>
      <w:r w:rsidRPr="00373358" w:rsidDel="00013113">
        <w:rPr>
          <w:noProof/>
          <w:szCs w:val="22"/>
        </w:rPr>
        <w:t xml:space="preserve"> </w:t>
      </w:r>
      <w:r w:rsidRPr="00373358">
        <w:rPr>
          <w:noProof/>
          <w:szCs w:val="22"/>
        </w:rPr>
        <w:t xml:space="preserve">(paraesteżija) jew spażmi muskolari, taqa’ malajr titbenġel; </w:t>
      </w:r>
    </w:p>
    <w:p w14:paraId="3F36BE91" w14:textId="77777777" w:rsidR="00CD75EA" w:rsidRPr="00373358" w:rsidRDefault="00CD75EA" w:rsidP="00997321">
      <w:pPr>
        <w:numPr>
          <w:ilvl w:val="0"/>
          <w:numId w:val="6"/>
        </w:numPr>
        <w:tabs>
          <w:tab w:val="clear" w:pos="567"/>
        </w:tabs>
        <w:spacing w:line="240" w:lineRule="auto"/>
        <w:ind w:right="-2"/>
        <w:rPr>
          <w:noProof/>
          <w:szCs w:val="22"/>
        </w:rPr>
      </w:pPr>
      <w:r w:rsidRPr="00373358">
        <w:rPr>
          <w:noProof/>
          <w:szCs w:val="22"/>
        </w:rPr>
        <w:t>Problemi fil-memorja tiegħek, biex taħseb jew issib il-kliem, konfużjoni;</w:t>
      </w:r>
    </w:p>
    <w:p w14:paraId="32399D83" w14:textId="77777777" w:rsidR="00CD75EA" w:rsidRPr="00373358" w:rsidRDefault="00CD75EA" w:rsidP="00997321">
      <w:pPr>
        <w:numPr>
          <w:ilvl w:val="0"/>
          <w:numId w:val="6"/>
        </w:numPr>
        <w:tabs>
          <w:tab w:val="clear" w:pos="567"/>
        </w:tabs>
        <w:spacing w:line="240" w:lineRule="auto"/>
        <w:ind w:right="-2"/>
        <w:rPr>
          <w:noProof/>
          <w:szCs w:val="22"/>
        </w:rPr>
      </w:pPr>
      <w:r w:rsidRPr="00373358">
        <w:rPr>
          <w:noProof/>
          <w:szCs w:val="22"/>
        </w:rPr>
        <w:t xml:space="preserve">Movimenti tal-għajnejn mgħaġġla u inkontrollabli (nystagmus), vista mċajpra; </w:t>
      </w:r>
    </w:p>
    <w:p w14:paraId="675C8673" w14:textId="77777777" w:rsidR="00CD75EA" w:rsidRPr="00373358" w:rsidRDefault="00CD75EA" w:rsidP="00997321">
      <w:pPr>
        <w:numPr>
          <w:ilvl w:val="0"/>
          <w:numId w:val="6"/>
        </w:numPr>
        <w:tabs>
          <w:tab w:val="clear" w:pos="567"/>
        </w:tabs>
        <w:spacing w:line="240" w:lineRule="auto"/>
        <w:ind w:right="-2"/>
        <w:rPr>
          <w:noProof/>
          <w:szCs w:val="22"/>
        </w:rPr>
      </w:pPr>
      <w:r w:rsidRPr="00373358">
        <w:rPr>
          <w:noProof/>
          <w:szCs w:val="22"/>
        </w:rPr>
        <w:t xml:space="preserve">Sensazzjoni li kollox idur bik (vertigo), tħossok fis-sakra; </w:t>
      </w:r>
    </w:p>
    <w:p w14:paraId="639EDE24" w14:textId="77777777" w:rsidR="00CD75EA" w:rsidRPr="00373358" w:rsidRDefault="00CD75EA" w:rsidP="00997321">
      <w:pPr>
        <w:numPr>
          <w:ilvl w:val="0"/>
          <w:numId w:val="6"/>
        </w:numPr>
        <w:tabs>
          <w:tab w:val="clear" w:pos="567"/>
        </w:tabs>
        <w:spacing w:line="240" w:lineRule="auto"/>
        <w:ind w:right="-2"/>
        <w:rPr>
          <w:noProof/>
          <w:szCs w:val="22"/>
        </w:rPr>
      </w:pPr>
      <w:r w:rsidRPr="00373358">
        <w:rPr>
          <w:noProof/>
          <w:szCs w:val="22"/>
        </w:rPr>
        <w:t>Tkun ma tiflaħx (rimettar), ħalq niexef, stitikezza, indiġestjoni, gass żejjed fl-istonku jew l-insaren, dijarea;</w:t>
      </w:r>
    </w:p>
    <w:p w14:paraId="60BCE84A" w14:textId="77777777" w:rsidR="00CD75EA" w:rsidRPr="00373358" w:rsidRDefault="00CD75EA" w:rsidP="00997321">
      <w:pPr>
        <w:numPr>
          <w:ilvl w:val="0"/>
          <w:numId w:val="6"/>
        </w:numPr>
        <w:tabs>
          <w:tab w:val="clear" w:pos="567"/>
        </w:tabs>
        <w:spacing w:line="240" w:lineRule="auto"/>
        <w:ind w:right="-2"/>
        <w:rPr>
          <w:noProof/>
          <w:szCs w:val="22"/>
        </w:rPr>
      </w:pPr>
      <w:r w:rsidRPr="00373358">
        <w:rPr>
          <w:noProof/>
          <w:szCs w:val="22"/>
        </w:rPr>
        <w:t>Tnaqqis fil-ħass jew sensittività, diffikultà biex tlissen il-kliem, disturbi fl-attenzjoni;</w:t>
      </w:r>
    </w:p>
    <w:p w14:paraId="4A283739" w14:textId="77777777" w:rsidR="00CD75EA" w:rsidRPr="00373358" w:rsidRDefault="00CD75EA" w:rsidP="00997321">
      <w:pPr>
        <w:numPr>
          <w:ilvl w:val="0"/>
          <w:numId w:val="6"/>
        </w:numPr>
        <w:tabs>
          <w:tab w:val="clear" w:pos="567"/>
        </w:tabs>
        <w:spacing w:line="240" w:lineRule="auto"/>
        <w:ind w:right="-2"/>
        <w:rPr>
          <w:noProof/>
          <w:szCs w:val="22"/>
        </w:rPr>
      </w:pPr>
      <w:r w:rsidRPr="00373358">
        <w:rPr>
          <w:noProof/>
          <w:szCs w:val="22"/>
        </w:rPr>
        <w:t>Ħsejjes fil-widna bħal żarżir, ċempil jew tisfir;</w:t>
      </w:r>
    </w:p>
    <w:p w14:paraId="12D06551" w14:textId="77777777" w:rsidR="00CD75EA" w:rsidRPr="00373358" w:rsidRDefault="00CD75EA" w:rsidP="00997321">
      <w:pPr>
        <w:numPr>
          <w:ilvl w:val="0"/>
          <w:numId w:val="6"/>
        </w:numPr>
        <w:tabs>
          <w:tab w:val="clear" w:pos="567"/>
        </w:tabs>
        <w:spacing w:line="240" w:lineRule="auto"/>
        <w:ind w:right="-2"/>
        <w:rPr>
          <w:noProof/>
          <w:szCs w:val="22"/>
        </w:rPr>
      </w:pPr>
      <w:r w:rsidRPr="00373358">
        <w:rPr>
          <w:noProof/>
          <w:szCs w:val="22"/>
        </w:rPr>
        <w:t>Irritibiltà, tbagħti biex torqod, depressjoni;</w:t>
      </w:r>
    </w:p>
    <w:p w14:paraId="5FCB9B28" w14:textId="77777777" w:rsidR="00CD75EA" w:rsidRPr="00373358" w:rsidRDefault="00CD75EA" w:rsidP="00997321">
      <w:pPr>
        <w:numPr>
          <w:ilvl w:val="0"/>
          <w:numId w:val="6"/>
        </w:numPr>
        <w:tabs>
          <w:tab w:val="clear" w:pos="567"/>
        </w:tabs>
        <w:spacing w:line="240" w:lineRule="auto"/>
        <w:ind w:right="-2"/>
        <w:rPr>
          <w:noProof/>
          <w:szCs w:val="22"/>
        </w:rPr>
      </w:pPr>
      <w:r w:rsidRPr="00373358">
        <w:rPr>
          <w:noProof/>
          <w:szCs w:val="22"/>
        </w:rPr>
        <w:t>Ngħas, għeja jew debollezza (astenja);</w:t>
      </w:r>
    </w:p>
    <w:p w14:paraId="210C395B" w14:textId="77777777" w:rsidR="00CD75EA" w:rsidRPr="00373358" w:rsidRDefault="00CD75EA" w:rsidP="00997321">
      <w:pPr>
        <w:numPr>
          <w:ilvl w:val="0"/>
          <w:numId w:val="6"/>
        </w:numPr>
        <w:tabs>
          <w:tab w:val="clear" w:pos="567"/>
        </w:tabs>
        <w:spacing w:line="240" w:lineRule="auto"/>
        <w:ind w:right="-2"/>
        <w:rPr>
          <w:noProof/>
          <w:szCs w:val="22"/>
        </w:rPr>
      </w:pPr>
      <w:r w:rsidRPr="00373358">
        <w:rPr>
          <w:noProof/>
          <w:szCs w:val="22"/>
        </w:rPr>
        <w:t>Ħakk, raxx.</w:t>
      </w:r>
    </w:p>
    <w:p w14:paraId="132298FA" w14:textId="77777777" w:rsidR="00C2004C" w:rsidRPr="00373358" w:rsidRDefault="00C2004C" w:rsidP="004E3132">
      <w:pPr>
        <w:pStyle w:val="Footer"/>
        <w:tabs>
          <w:tab w:val="num" w:pos="720"/>
        </w:tabs>
        <w:rPr>
          <w:noProof/>
        </w:rPr>
      </w:pPr>
    </w:p>
    <w:p w14:paraId="31536E49" w14:textId="77777777" w:rsidR="00C2004C" w:rsidRPr="00373358" w:rsidRDefault="008F66CC" w:rsidP="004E3132">
      <w:pPr>
        <w:pStyle w:val="Footer"/>
        <w:tabs>
          <w:tab w:val="num" w:pos="720"/>
        </w:tabs>
        <w:rPr>
          <w:rFonts w:ascii="Times New Roman" w:hAnsi="Times New Roman"/>
          <w:noProof/>
          <w:sz w:val="22"/>
          <w:szCs w:val="22"/>
        </w:rPr>
      </w:pPr>
      <w:r w:rsidRPr="00373358">
        <w:rPr>
          <w:rFonts w:ascii="Times New Roman" w:hAnsi="Times New Roman"/>
          <w:b/>
          <w:noProof/>
          <w:sz w:val="22"/>
          <w:szCs w:val="22"/>
        </w:rPr>
        <w:t>Mhux komuni</w:t>
      </w:r>
      <w:r w:rsidR="00C2004C" w:rsidRPr="00373358">
        <w:rPr>
          <w:rFonts w:ascii="Times New Roman" w:hAnsi="Times New Roman"/>
          <w:noProof/>
          <w:sz w:val="22"/>
          <w:szCs w:val="22"/>
        </w:rPr>
        <w:t xml:space="preserve">: jistgħu jaffettwaw </w:t>
      </w:r>
      <w:r w:rsidR="00645376" w:rsidRPr="00373358">
        <w:rPr>
          <w:rFonts w:ascii="Times New Roman" w:hAnsi="Times New Roman"/>
          <w:noProof/>
          <w:sz w:val="22"/>
          <w:szCs w:val="22"/>
        </w:rPr>
        <w:t xml:space="preserve">sa persuna </w:t>
      </w:r>
      <w:r w:rsidR="00C2004C" w:rsidRPr="00373358">
        <w:rPr>
          <w:rFonts w:ascii="Times New Roman" w:hAnsi="Times New Roman"/>
          <w:noProof/>
          <w:sz w:val="22"/>
          <w:szCs w:val="22"/>
        </w:rPr>
        <w:t>1  minn 100</w:t>
      </w:r>
    </w:p>
    <w:p w14:paraId="68BABA96" w14:textId="77777777" w:rsidR="00CC7001" w:rsidRPr="00373358" w:rsidRDefault="00CD75EA" w:rsidP="00997321">
      <w:pPr>
        <w:numPr>
          <w:ilvl w:val="0"/>
          <w:numId w:val="6"/>
        </w:numPr>
        <w:tabs>
          <w:tab w:val="clear" w:pos="567"/>
        </w:tabs>
        <w:spacing w:line="240" w:lineRule="auto"/>
        <w:ind w:right="-2"/>
        <w:rPr>
          <w:szCs w:val="22"/>
        </w:rPr>
      </w:pPr>
      <w:r w:rsidRPr="00373358">
        <w:rPr>
          <w:noProof/>
          <w:szCs w:val="22"/>
        </w:rPr>
        <w:t>Rata ta’ tħabbit tal-qalb mnaqqsa, palpitazzjonijiet, polz irregolari jew tibdil ieħor fl-attività</w:t>
      </w:r>
      <w:r w:rsidR="0049731D" w:rsidRPr="00373358">
        <w:rPr>
          <w:noProof/>
          <w:szCs w:val="22"/>
        </w:rPr>
        <w:t xml:space="preserve"> </w:t>
      </w:r>
      <w:r w:rsidRPr="00373358">
        <w:rPr>
          <w:noProof/>
          <w:szCs w:val="22"/>
        </w:rPr>
        <w:t>elettrika ta’ qalbek (disturb</w:t>
      </w:r>
      <w:r w:rsidRPr="00373358">
        <w:rPr>
          <w:szCs w:val="22"/>
        </w:rPr>
        <w:t xml:space="preserve"> tal-konduzzjoni</w:t>
      </w:r>
      <w:r w:rsidRPr="00373358">
        <w:rPr>
          <w:noProof/>
          <w:szCs w:val="22"/>
        </w:rPr>
        <w:t>);</w:t>
      </w:r>
    </w:p>
    <w:p w14:paraId="5E95050D" w14:textId="77777777" w:rsidR="00CD75EA" w:rsidRPr="00373358" w:rsidRDefault="00CD75EA" w:rsidP="00997321">
      <w:pPr>
        <w:pStyle w:val="ListBullet"/>
        <w:numPr>
          <w:ilvl w:val="0"/>
          <w:numId w:val="18"/>
        </w:numPr>
        <w:tabs>
          <w:tab w:val="clear" w:pos="567"/>
        </w:tabs>
        <w:spacing w:line="240" w:lineRule="auto"/>
        <w:ind w:left="709" w:hanging="359"/>
        <w:rPr>
          <w:szCs w:val="22"/>
        </w:rPr>
      </w:pPr>
      <w:r w:rsidRPr="00373358">
        <w:rPr>
          <w:szCs w:val="22"/>
        </w:rPr>
        <w:t xml:space="preserve">Sensazzjoni </w:t>
      </w:r>
      <w:r w:rsidRPr="00373358">
        <w:rPr>
          <w:noProof/>
          <w:szCs w:val="22"/>
        </w:rPr>
        <w:t>ezaġerata</w:t>
      </w:r>
      <w:r w:rsidRPr="00373358">
        <w:t xml:space="preserve"> </w:t>
      </w:r>
      <w:r w:rsidRPr="00373358">
        <w:rPr>
          <w:szCs w:val="22"/>
        </w:rPr>
        <w:t>ta’ ewforija</w:t>
      </w:r>
      <w:r w:rsidRPr="00373358">
        <w:rPr>
          <w:noProof/>
          <w:szCs w:val="22"/>
        </w:rPr>
        <w:t>, tara u/jew tisma’ affarijiet li mhumiex hemm;</w:t>
      </w:r>
    </w:p>
    <w:p w14:paraId="15EFA788" w14:textId="77777777" w:rsidR="00CD75EA" w:rsidRPr="00373358" w:rsidRDefault="00CD75EA" w:rsidP="00997321">
      <w:pPr>
        <w:pStyle w:val="ListBullet"/>
        <w:numPr>
          <w:ilvl w:val="0"/>
          <w:numId w:val="18"/>
        </w:numPr>
        <w:tabs>
          <w:tab w:val="clear" w:pos="567"/>
        </w:tabs>
        <w:spacing w:line="240" w:lineRule="auto"/>
        <w:ind w:left="709" w:hanging="359"/>
        <w:rPr>
          <w:szCs w:val="22"/>
        </w:rPr>
      </w:pPr>
      <w:r w:rsidRPr="00373358">
        <w:rPr>
          <w:szCs w:val="22"/>
        </w:rPr>
        <w:t>Reazzjoni allerġika għal mediċina</w:t>
      </w:r>
      <w:r w:rsidRPr="00373358">
        <w:rPr>
          <w:noProof/>
          <w:szCs w:val="22"/>
        </w:rPr>
        <w:t>, ħorriqijia;</w:t>
      </w:r>
    </w:p>
    <w:p w14:paraId="25FABDC9" w14:textId="77777777" w:rsidR="00CD75EA" w:rsidRPr="00373358" w:rsidRDefault="00CD75EA" w:rsidP="00997321">
      <w:pPr>
        <w:pStyle w:val="Date"/>
        <w:numPr>
          <w:ilvl w:val="0"/>
          <w:numId w:val="18"/>
        </w:numPr>
        <w:tabs>
          <w:tab w:val="clear" w:pos="567"/>
        </w:tabs>
        <w:ind w:left="709" w:hanging="359"/>
        <w:rPr>
          <w:szCs w:val="22"/>
          <w:lang w:val="mt-MT"/>
        </w:rPr>
      </w:pPr>
      <w:r w:rsidRPr="00373358">
        <w:rPr>
          <w:szCs w:val="22"/>
          <w:lang w:val="mt-MT"/>
        </w:rPr>
        <w:t>It-testijiet tad-demm jistgħu juru funzjoni tal-fwied abnormali, ħsara fil-fwied;</w:t>
      </w:r>
    </w:p>
    <w:p w14:paraId="1F4F9666" w14:textId="77777777" w:rsidR="00CD75EA" w:rsidRPr="00373358" w:rsidRDefault="00CD75EA" w:rsidP="00997321">
      <w:pPr>
        <w:numPr>
          <w:ilvl w:val="0"/>
          <w:numId w:val="18"/>
        </w:numPr>
        <w:tabs>
          <w:tab w:val="clear" w:pos="567"/>
        </w:tabs>
        <w:ind w:left="709" w:hanging="359"/>
        <w:rPr>
          <w:szCs w:val="22"/>
        </w:rPr>
      </w:pPr>
      <w:r w:rsidRPr="00373358">
        <w:rPr>
          <w:szCs w:val="22"/>
        </w:rPr>
        <w:t>Ħsibijiet li tweġġa’ jew toqol lilek innifsek jew ikollok tentattiv ta’ suwiċidju: għid lit-tabib tiegħek minnufih;</w:t>
      </w:r>
    </w:p>
    <w:p w14:paraId="4B497A61" w14:textId="77777777" w:rsidR="00CD75EA" w:rsidRPr="00373358" w:rsidRDefault="0049731D" w:rsidP="00997321">
      <w:pPr>
        <w:numPr>
          <w:ilvl w:val="0"/>
          <w:numId w:val="5"/>
        </w:numPr>
        <w:tabs>
          <w:tab w:val="clear" w:pos="567"/>
          <w:tab w:val="clear" w:pos="786"/>
          <w:tab w:val="num" w:pos="700"/>
        </w:tabs>
        <w:ind w:left="709" w:hanging="359"/>
        <w:rPr>
          <w:szCs w:val="22"/>
        </w:rPr>
      </w:pPr>
      <w:r w:rsidRPr="00373358">
        <w:rPr>
          <w:szCs w:val="22"/>
        </w:rPr>
        <w:t>Tħossok irrabjat/a jew aġitat/a</w:t>
      </w:r>
      <w:r w:rsidR="00CD75EA" w:rsidRPr="00373358">
        <w:rPr>
          <w:szCs w:val="22"/>
        </w:rPr>
        <w:t>;</w:t>
      </w:r>
    </w:p>
    <w:p w14:paraId="5CE8C556" w14:textId="77777777" w:rsidR="00CD75EA" w:rsidRPr="00373358" w:rsidRDefault="00CD75EA" w:rsidP="00997321">
      <w:pPr>
        <w:numPr>
          <w:ilvl w:val="0"/>
          <w:numId w:val="5"/>
        </w:numPr>
        <w:tabs>
          <w:tab w:val="clear" w:pos="567"/>
          <w:tab w:val="clear" w:pos="786"/>
          <w:tab w:val="num" w:pos="700"/>
        </w:tabs>
        <w:ind w:left="709" w:hanging="359"/>
        <w:rPr>
          <w:szCs w:val="22"/>
        </w:rPr>
      </w:pPr>
      <w:r w:rsidRPr="00373358">
        <w:rPr>
          <w:szCs w:val="22"/>
        </w:rPr>
        <w:t>Ħsibijiet abnormali jew titlef il-kuntatt mir-realtà;</w:t>
      </w:r>
    </w:p>
    <w:p w14:paraId="68E755DF" w14:textId="77777777" w:rsidR="00CD75EA" w:rsidRPr="00373358" w:rsidRDefault="00CD75EA" w:rsidP="00997321">
      <w:pPr>
        <w:numPr>
          <w:ilvl w:val="0"/>
          <w:numId w:val="5"/>
        </w:numPr>
        <w:tabs>
          <w:tab w:val="clear" w:pos="567"/>
        </w:tabs>
        <w:ind w:left="709" w:hanging="359"/>
        <w:rPr>
          <w:szCs w:val="22"/>
        </w:rPr>
      </w:pPr>
      <w:r w:rsidRPr="00373358">
        <w:rPr>
          <w:szCs w:val="22"/>
        </w:rPr>
        <w:t>Reazzjonijiet allerġiċi serji li jikkawżaw nefħa tal-wiċċ, gerżuma, idejn, saqajn, għekiesi, jew ir-riġlejn l-isfel;</w:t>
      </w:r>
    </w:p>
    <w:p w14:paraId="3A57921F" w14:textId="5498B05A" w:rsidR="00216A89" w:rsidRPr="00373358" w:rsidRDefault="00CD75EA" w:rsidP="00997321">
      <w:pPr>
        <w:numPr>
          <w:ilvl w:val="0"/>
          <w:numId w:val="5"/>
        </w:numPr>
        <w:tabs>
          <w:tab w:val="clear" w:pos="567"/>
        </w:tabs>
        <w:ind w:left="709" w:hanging="359"/>
        <w:rPr>
          <w:szCs w:val="22"/>
        </w:rPr>
      </w:pPr>
      <w:r w:rsidRPr="00373358">
        <w:rPr>
          <w:szCs w:val="22"/>
        </w:rPr>
        <w:t>Ħass ħażin</w:t>
      </w:r>
      <w:r w:rsidR="00216A89" w:rsidRPr="00373358">
        <w:rPr>
          <w:szCs w:val="22"/>
        </w:rPr>
        <w:t>;</w:t>
      </w:r>
    </w:p>
    <w:p w14:paraId="00B25D18" w14:textId="752188AD" w:rsidR="00E854D2" w:rsidRPr="00373358" w:rsidRDefault="00221B92" w:rsidP="0010368A">
      <w:pPr>
        <w:numPr>
          <w:ilvl w:val="0"/>
          <w:numId w:val="5"/>
        </w:numPr>
        <w:tabs>
          <w:tab w:val="clear" w:pos="567"/>
        </w:tabs>
        <w:ind w:left="728" w:hanging="728"/>
        <w:rPr>
          <w:szCs w:val="22"/>
        </w:rPr>
      </w:pPr>
      <w:r w:rsidRPr="00373358">
        <w:rPr>
          <w:szCs w:val="22"/>
        </w:rPr>
        <w:t>Movimenti abnormali mhux volontarji (diskinesja).</w:t>
      </w:r>
    </w:p>
    <w:p w14:paraId="4A2AC59B" w14:textId="77777777" w:rsidR="00C2004C" w:rsidRPr="00373358" w:rsidRDefault="00C2004C" w:rsidP="004E3132">
      <w:pPr>
        <w:tabs>
          <w:tab w:val="clear" w:pos="567"/>
        </w:tabs>
        <w:spacing w:line="240" w:lineRule="auto"/>
        <w:ind w:right="-2"/>
        <w:rPr>
          <w:noProof/>
          <w:szCs w:val="22"/>
        </w:rPr>
      </w:pPr>
    </w:p>
    <w:p w14:paraId="65EBB2DC" w14:textId="77777777" w:rsidR="00C2004C" w:rsidRPr="00373358" w:rsidRDefault="008F66CC" w:rsidP="004E3132">
      <w:pPr>
        <w:numPr>
          <w:ilvl w:val="12"/>
          <w:numId w:val="0"/>
        </w:numPr>
        <w:tabs>
          <w:tab w:val="clear" w:pos="567"/>
        </w:tabs>
        <w:spacing w:line="240" w:lineRule="auto"/>
        <w:ind w:right="-2"/>
        <w:rPr>
          <w:szCs w:val="24"/>
        </w:rPr>
      </w:pPr>
      <w:r w:rsidRPr="00373358">
        <w:rPr>
          <w:b/>
          <w:szCs w:val="24"/>
        </w:rPr>
        <w:t>Mhux magħruf</w:t>
      </w:r>
      <w:r w:rsidR="00C2004C" w:rsidRPr="00373358">
        <w:rPr>
          <w:szCs w:val="24"/>
        </w:rPr>
        <w:t xml:space="preserve">: </w:t>
      </w:r>
      <w:r w:rsidR="00EA527F" w:rsidRPr="00373358">
        <w:rPr>
          <w:szCs w:val="24"/>
        </w:rPr>
        <w:t>ma tistax tittieħed stima mid-data disponibbli</w:t>
      </w:r>
    </w:p>
    <w:p w14:paraId="0DACD7CA" w14:textId="766EFFE4" w:rsidR="00216A89" w:rsidRPr="00373358" w:rsidRDefault="00216A89" w:rsidP="00997321">
      <w:pPr>
        <w:numPr>
          <w:ilvl w:val="0"/>
          <w:numId w:val="5"/>
        </w:numPr>
        <w:tabs>
          <w:tab w:val="clear" w:pos="567"/>
          <w:tab w:val="clear" w:pos="786"/>
        </w:tabs>
        <w:spacing w:line="240" w:lineRule="auto"/>
        <w:ind w:left="567" w:hanging="567"/>
        <w:rPr>
          <w:noProof/>
          <w:szCs w:val="22"/>
        </w:rPr>
      </w:pPr>
      <w:r w:rsidRPr="00373358">
        <w:rPr>
          <w:noProof/>
          <w:szCs w:val="22"/>
        </w:rPr>
        <w:t xml:space="preserve">Taħbit tal-qalb mgħaġġel mhux normali (takiarrtmija ventrikolari); </w:t>
      </w:r>
    </w:p>
    <w:p w14:paraId="1E397CD0" w14:textId="13B479AF" w:rsidR="00CD75EA" w:rsidRPr="00373358" w:rsidRDefault="00CD75EA" w:rsidP="00997321">
      <w:pPr>
        <w:numPr>
          <w:ilvl w:val="0"/>
          <w:numId w:val="5"/>
        </w:numPr>
        <w:tabs>
          <w:tab w:val="clear" w:pos="567"/>
        </w:tabs>
        <w:ind w:left="567" w:hanging="567"/>
        <w:rPr>
          <w:noProof/>
          <w:szCs w:val="22"/>
        </w:rPr>
      </w:pPr>
      <w:r w:rsidRPr="00373358">
        <w:rPr>
          <w:szCs w:val="22"/>
        </w:rPr>
        <w:t>Uġigħ fil-griżmejn, deni għoli u tieħu aktar infezzjonijiet mis-soltu. It-testijiet tad-demm jistgħu juru tnaqqis sever ta’ klassi speċifika ta’ ċelloli bojod tad-demm (agranuloċitożi);</w:t>
      </w:r>
    </w:p>
    <w:p w14:paraId="1E75F7B4" w14:textId="77777777" w:rsidR="00CD75EA" w:rsidRPr="00373358" w:rsidRDefault="00CD75EA" w:rsidP="00997321">
      <w:pPr>
        <w:numPr>
          <w:ilvl w:val="0"/>
          <w:numId w:val="5"/>
        </w:numPr>
        <w:tabs>
          <w:tab w:val="clear" w:pos="567"/>
        </w:tabs>
        <w:ind w:left="567" w:hanging="567"/>
        <w:rPr>
          <w:noProof/>
          <w:szCs w:val="22"/>
        </w:rPr>
      </w:pPr>
      <w:r w:rsidRPr="00373358">
        <w:rPr>
          <w:noProof/>
          <w:szCs w:val="22"/>
        </w:rPr>
        <w:t>Reazzjoni fil-ġilda serja li tista’ tinkludi deni għoli u sintomi oħrajn qishom influwenza, raxx fuq il-wiċċ, raxx estiż, glandoli minfuħin (nodi limfatiċi minfuħa). It-testijiet tad-demm jistgħu juru żieda fil-livelli tal-enżimi tal-fwied u-fit-tip ta’ ċelloli tad-demm bojod (esinofilja);</w:t>
      </w:r>
    </w:p>
    <w:p w14:paraId="2EAC7A73" w14:textId="77777777" w:rsidR="00CD75EA" w:rsidRPr="00373358" w:rsidRDefault="00CD75EA" w:rsidP="00997321">
      <w:pPr>
        <w:numPr>
          <w:ilvl w:val="0"/>
          <w:numId w:val="5"/>
        </w:numPr>
        <w:tabs>
          <w:tab w:val="clear" w:pos="567"/>
        </w:tabs>
        <w:ind w:left="567" w:hanging="567"/>
        <w:rPr>
          <w:noProof/>
          <w:szCs w:val="22"/>
        </w:rPr>
      </w:pPr>
      <w:r w:rsidRPr="00373358">
        <w:rPr>
          <w:noProof/>
          <w:szCs w:val="22"/>
        </w:rPr>
        <w:t>Raxx estiż b’bżieżaq u ġilda li titqaxxar, partikolarment madwar il-ħalq, nmieħer, għajnejn u ġenitali (Sindromu ta’ Stevens-Johnson) u forma aktar severa ta’tqaxxir tal-ġilda f’iżjed minn 30% tal-wiċċ tal-ġilda (nekroliżi tossiku epidermali);</w:t>
      </w:r>
    </w:p>
    <w:p w14:paraId="29E26140" w14:textId="77777777" w:rsidR="00CD75EA" w:rsidRPr="00373358" w:rsidRDefault="00CD75EA" w:rsidP="00997321">
      <w:pPr>
        <w:numPr>
          <w:ilvl w:val="0"/>
          <w:numId w:val="5"/>
        </w:numPr>
        <w:tabs>
          <w:tab w:val="clear" w:pos="567"/>
        </w:tabs>
        <w:ind w:left="567" w:hanging="567"/>
        <w:rPr>
          <w:noProof/>
          <w:szCs w:val="22"/>
        </w:rPr>
      </w:pPr>
      <w:r w:rsidRPr="00373358">
        <w:rPr>
          <w:noProof/>
          <w:szCs w:val="22"/>
        </w:rPr>
        <w:t>Konvulsjoni.</w:t>
      </w:r>
    </w:p>
    <w:p w14:paraId="6CB99510" w14:textId="77777777" w:rsidR="00CD75EA" w:rsidRPr="00373358" w:rsidRDefault="00CD75EA" w:rsidP="004E3132">
      <w:pPr>
        <w:numPr>
          <w:ilvl w:val="12"/>
          <w:numId w:val="0"/>
        </w:numPr>
        <w:tabs>
          <w:tab w:val="clear" w:pos="567"/>
        </w:tabs>
        <w:spacing w:line="240" w:lineRule="auto"/>
        <w:ind w:right="-2"/>
        <w:rPr>
          <w:szCs w:val="22"/>
        </w:rPr>
      </w:pPr>
    </w:p>
    <w:p w14:paraId="26986539" w14:textId="77777777" w:rsidR="00CD75EA" w:rsidRPr="00373358" w:rsidRDefault="00CD75EA" w:rsidP="004E3132">
      <w:pPr>
        <w:numPr>
          <w:ilvl w:val="12"/>
          <w:numId w:val="0"/>
        </w:numPr>
        <w:tabs>
          <w:tab w:val="clear" w:pos="567"/>
        </w:tabs>
        <w:spacing w:line="240" w:lineRule="auto"/>
        <w:ind w:right="-2"/>
        <w:rPr>
          <w:b/>
          <w:szCs w:val="22"/>
        </w:rPr>
      </w:pPr>
      <w:r w:rsidRPr="00373358">
        <w:rPr>
          <w:b/>
          <w:szCs w:val="22"/>
        </w:rPr>
        <w:t>Effetti sekondarji addizzjonali fit-tfal</w:t>
      </w:r>
    </w:p>
    <w:p w14:paraId="3F701074" w14:textId="77777777" w:rsidR="00CD75EA" w:rsidRPr="00373358" w:rsidRDefault="00CD75EA" w:rsidP="004E3132">
      <w:pPr>
        <w:numPr>
          <w:ilvl w:val="12"/>
          <w:numId w:val="0"/>
        </w:numPr>
        <w:tabs>
          <w:tab w:val="clear" w:pos="567"/>
        </w:tabs>
        <w:spacing w:line="240" w:lineRule="auto"/>
        <w:ind w:right="-2"/>
        <w:rPr>
          <w:szCs w:val="22"/>
        </w:rPr>
      </w:pPr>
    </w:p>
    <w:p w14:paraId="5EB76DD6" w14:textId="49BAFFEF" w:rsidR="0091218E" w:rsidRPr="00373358" w:rsidRDefault="0091218E" w:rsidP="004E3132">
      <w:pPr>
        <w:numPr>
          <w:ilvl w:val="12"/>
          <w:numId w:val="0"/>
        </w:numPr>
        <w:tabs>
          <w:tab w:val="clear" w:pos="567"/>
        </w:tabs>
        <w:spacing w:line="240" w:lineRule="auto"/>
        <w:ind w:right="-2"/>
        <w:rPr>
          <w:color w:val="111827"/>
          <w:szCs w:val="22"/>
          <w:shd w:val="clear" w:color="auto" w:fill="FFFFFF"/>
        </w:rPr>
      </w:pPr>
      <w:r w:rsidRPr="00373358">
        <w:rPr>
          <w:color w:val="111827"/>
          <w:szCs w:val="22"/>
          <w:shd w:val="clear" w:color="auto" w:fill="FFFFFF"/>
        </w:rPr>
        <w:t>L-effetti sekondarji addizzjonali fit-tfal kienu deni (</w:t>
      </w:r>
      <w:r w:rsidR="00B075D7" w:rsidRPr="00373358">
        <w:rPr>
          <w:color w:val="111827"/>
          <w:szCs w:val="22"/>
          <w:shd w:val="clear" w:color="auto" w:fill="FFFFFF"/>
        </w:rPr>
        <w:t>piressija</w:t>
      </w:r>
      <w:r w:rsidRPr="00373358">
        <w:rPr>
          <w:color w:val="111827"/>
          <w:szCs w:val="22"/>
          <w:shd w:val="clear" w:color="auto" w:fill="FFFFFF"/>
        </w:rPr>
        <w:t xml:space="preserve">), imnieħer inixxi (nażofarinġite), uġigħ fil-griżmejn (farinġite), jieklu inqas mis-soltu (tnaqqis fl-aptit), bidliet fl-imġiba, ma </w:t>
      </w:r>
      <w:r w:rsidR="00481F05" w:rsidRPr="00373358">
        <w:rPr>
          <w:color w:val="111827"/>
          <w:szCs w:val="22"/>
          <w:shd w:val="clear" w:color="auto" w:fill="FFFFFF"/>
        </w:rPr>
        <w:t>jġibux ruħhom bħas-soltu</w:t>
      </w:r>
      <w:r w:rsidRPr="00373358">
        <w:rPr>
          <w:color w:val="111827"/>
          <w:szCs w:val="22"/>
          <w:shd w:val="clear" w:color="auto" w:fill="FFFFFF"/>
        </w:rPr>
        <w:t xml:space="preserve"> (imġiba anormali) u nuqqas ta’ enerġija (letarġija). Li wieħed iħossu bi ngħas (sonnolenza) huwa effett sekondarju komuni ħafna fit-tfal u jista’ jaffettwa aktar minn tifel/tifla minn kull 10.</w:t>
      </w:r>
    </w:p>
    <w:p w14:paraId="5EB56738" w14:textId="77777777" w:rsidR="00C2004C" w:rsidRPr="00373358" w:rsidRDefault="00C2004C" w:rsidP="004E3132">
      <w:pPr>
        <w:numPr>
          <w:ilvl w:val="12"/>
          <w:numId w:val="0"/>
        </w:numPr>
        <w:tabs>
          <w:tab w:val="clear" w:pos="567"/>
        </w:tabs>
        <w:spacing w:line="240" w:lineRule="auto"/>
        <w:ind w:right="-2"/>
        <w:rPr>
          <w:szCs w:val="24"/>
        </w:rPr>
      </w:pPr>
    </w:p>
    <w:p w14:paraId="7045A9B4" w14:textId="77777777" w:rsidR="00587C11" w:rsidRPr="00373358" w:rsidRDefault="00587C11" w:rsidP="004E3132">
      <w:pPr>
        <w:numPr>
          <w:ilvl w:val="12"/>
          <w:numId w:val="0"/>
        </w:numPr>
        <w:tabs>
          <w:tab w:val="clear" w:pos="567"/>
        </w:tabs>
        <w:spacing w:line="240" w:lineRule="auto"/>
        <w:ind w:right="-2"/>
        <w:rPr>
          <w:szCs w:val="22"/>
        </w:rPr>
      </w:pPr>
      <w:r w:rsidRPr="00373358">
        <w:rPr>
          <w:b/>
          <w:bCs/>
          <w:color w:val="000000"/>
          <w:szCs w:val="22"/>
        </w:rPr>
        <w:t>Rappurtar tal-effetti sekondarji</w:t>
      </w:r>
    </w:p>
    <w:p w14:paraId="3B8C60D7" w14:textId="77777777" w:rsidR="00C2004C" w:rsidRPr="00373358" w:rsidRDefault="00C2004C" w:rsidP="004E3132">
      <w:pPr>
        <w:numPr>
          <w:ilvl w:val="12"/>
          <w:numId w:val="0"/>
        </w:numPr>
        <w:tabs>
          <w:tab w:val="clear" w:pos="567"/>
        </w:tabs>
        <w:spacing w:line="240" w:lineRule="auto"/>
        <w:ind w:right="-2"/>
        <w:rPr>
          <w:noProof/>
        </w:rPr>
      </w:pPr>
      <w:r w:rsidRPr="00373358">
        <w:rPr>
          <w:szCs w:val="24"/>
        </w:rPr>
        <w:t xml:space="preserve">Jekk ikollok xi effett sekondarju, kellem </w:t>
      </w:r>
      <w:r w:rsidRPr="00373358">
        <w:rPr>
          <w:noProof/>
        </w:rPr>
        <w:t xml:space="preserve">lit-tabib jew lill-ispiżjar tiegħek. </w:t>
      </w:r>
      <w:r w:rsidRPr="00373358">
        <w:rPr>
          <w:szCs w:val="24"/>
        </w:rPr>
        <w:t>Dan jinkludi xi effett sekondarju</w:t>
      </w:r>
      <w:r w:rsidR="00CD75EA" w:rsidRPr="00373358">
        <w:rPr>
          <w:szCs w:val="24"/>
        </w:rPr>
        <w:t xml:space="preserve"> possibbli</w:t>
      </w:r>
      <w:r w:rsidRPr="00373358">
        <w:rPr>
          <w:szCs w:val="24"/>
        </w:rPr>
        <w:t xml:space="preserve"> li mhuwiex elenkat f’dan il-fuljett.</w:t>
      </w:r>
      <w:r w:rsidRPr="00373358">
        <w:rPr>
          <w:i/>
          <w:noProof/>
          <w:szCs w:val="24"/>
        </w:rPr>
        <w:t xml:space="preserve"> </w:t>
      </w:r>
      <w:r w:rsidR="00587C11" w:rsidRPr="00373358">
        <w:rPr>
          <w:szCs w:val="24"/>
        </w:rPr>
        <w:t>Dan jinkludi xi effett sekondarju li mhuwiex elenkat f’dan il-fuljett.</w:t>
      </w:r>
      <w:r w:rsidR="00587C11" w:rsidRPr="00373358">
        <w:rPr>
          <w:i/>
          <w:noProof/>
          <w:szCs w:val="24"/>
        </w:rPr>
        <w:t xml:space="preserve"> </w:t>
      </w:r>
      <w:r w:rsidR="00587C11" w:rsidRPr="00373358">
        <w:rPr>
          <w:color w:val="000000"/>
          <w:szCs w:val="22"/>
        </w:rPr>
        <w:t xml:space="preserve">Tista’ wkoll tirrapporta effetti sekondarji direttament permezz </w:t>
      </w:r>
      <w:r w:rsidR="00587C11" w:rsidRPr="00373358">
        <w:rPr>
          <w:color w:val="000000"/>
          <w:szCs w:val="22"/>
          <w:rPrChange w:id="238" w:author="MAH review_SC" w:date="2025-05-21T16:15:00Z" w16du:dateUtc="2025-05-21T10:45:00Z">
            <w:rPr>
              <w:color w:val="000000"/>
              <w:szCs w:val="22"/>
              <w:highlight w:val="lightGray"/>
            </w:rPr>
          </w:rPrChange>
        </w:rPr>
        <w:t>tas-sistema ta’ rappurtar nazzjonali mni</w:t>
      </w:r>
      <w:r w:rsidR="00587C11" w:rsidRPr="00373358">
        <w:rPr>
          <w:szCs w:val="22"/>
          <w:rPrChange w:id="239" w:author="MAH review_SC" w:date="2025-05-21T16:15:00Z" w16du:dateUtc="2025-05-21T10:45:00Z">
            <w:rPr>
              <w:szCs w:val="22"/>
              <w:highlight w:val="lightGray"/>
            </w:rPr>
          </w:rPrChange>
        </w:rPr>
        <w:t>żż</w:t>
      </w:r>
      <w:r w:rsidR="00587C11" w:rsidRPr="00373358">
        <w:rPr>
          <w:color w:val="000000"/>
          <w:szCs w:val="22"/>
          <w:rPrChange w:id="240" w:author="MAH review_SC" w:date="2025-05-21T16:15:00Z" w16du:dateUtc="2025-05-21T10:45:00Z">
            <w:rPr>
              <w:color w:val="000000"/>
              <w:szCs w:val="22"/>
              <w:highlight w:val="lightGray"/>
            </w:rPr>
          </w:rPrChange>
        </w:rPr>
        <w:t>la f’</w:t>
      </w:r>
      <w:r w:rsidR="00373358" w:rsidRPr="00373358">
        <w:fldChar w:fldCharType="begin"/>
      </w:r>
      <w:r w:rsidR="00373358" w:rsidRPr="00373358">
        <w:instrText>HYPERLINK "http://www.ema.europa.eu/docs/en_GB/document_library/Template_or_form/2013/03/WC500139752.doc"</w:instrText>
      </w:r>
      <w:r w:rsidR="00373358" w:rsidRPr="00373358">
        <w:fldChar w:fldCharType="separate"/>
      </w:r>
      <w:r w:rsidR="00587C11" w:rsidRPr="00373358">
        <w:rPr>
          <w:rStyle w:val="Hyperlink"/>
          <w:rPrChange w:id="241" w:author="MAH review_SC" w:date="2025-05-21T16:15:00Z" w16du:dateUtc="2025-05-21T10:45:00Z">
            <w:rPr>
              <w:rStyle w:val="Hyperlink"/>
              <w:highlight w:val="lightGray"/>
            </w:rPr>
          </w:rPrChange>
        </w:rPr>
        <w:t>Appendiċi V</w:t>
      </w:r>
      <w:r w:rsidR="00373358" w:rsidRPr="00373358">
        <w:rPr>
          <w:rStyle w:val="Hyperlink"/>
          <w:rPrChange w:id="242" w:author="MAH review_SC" w:date="2025-05-21T16:15:00Z" w16du:dateUtc="2025-05-21T10:45:00Z">
            <w:rPr>
              <w:rStyle w:val="Hyperlink"/>
              <w:highlight w:val="lightGray"/>
            </w:rPr>
          </w:rPrChange>
        </w:rPr>
        <w:fldChar w:fldCharType="end"/>
      </w:r>
      <w:r w:rsidR="00587C11" w:rsidRPr="00373358">
        <w:rPr>
          <w:color w:val="000000"/>
          <w:szCs w:val="22"/>
        </w:rPr>
        <w:t>. Billi tirrapporta l-effetti sekondarji tista’ tgħin biex tiġi pprovduta aktar informazzjoni dwar is-sigurtà ta’ din il-mediċina.</w:t>
      </w:r>
      <w:r w:rsidRPr="00373358">
        <w:rPr>
          <w:i/>
          <w:noProof/>
        </w:rPr>
        <w:t xml:space="preserve"> </w:t>
      </w:r>
    </w:p>
    <w:p w14:paraId="136BFB17" w14:textId="77777777" w:rsidR="00C2004C" w:rsidRPr="00373358" w:rsidRDefault="00C2004C" w:rsidP="004E3132">
      <w:pPr>
        <w:numPr>
          <w:ilvl w:val="12"/>
          <w:numId w:val="0"/>
        </w:numPr>
        <w:tabs>
          <w:tab w:val="clear" w:pos="567"/>
        </w:tabs>
        <w:spacing w:line="240" w:lineRule="auto"/>
        <w:ind w:right="-2"/>
        <w:rPr>
          <w:noProof/>
        </w:rPr>
      </w:pPr>
    </w:p>
    <w:p w14:paraId="308C52CF" w14:textId="77777777" w:rsidR="00C2004C" w:rsidRPr="00373358" w:rsidRDefault="00C2004C" w:rsidP="004E3132">
      <w:pPr>
        <w:numPr>
          <w:ilvl w:val="12"/>
          <w:numId w:val="0"/>
        </w:numPr>
        <w:tabs>
          <w:tab w:val="clear" w:pos="567"/>
        </w:tabs>
        <w:spacing w:line="240" w:lineRule="auto"/>
        <w:ind w:right="-2"/>
        <w:rPr>
          <w:noProof/>
        </w:rPr>
      </w:pPr>
    </w:p>
    <w:p w14:paraId="1251A48C" w14:textId="77777777" w:rsidR="00C2004C" w:rsidRPr="00373358" w:rsidRDefault="00C2004C" w:rsidP="004E3132">
      <w:pPr>
        <w:numPr>
          <w:ilvl w:val="12"/>
          <w:numId w:val="0"/>
        </w:numPr>
        <w:tabs>
          <w:tab w:val="clear" w:pos="567"/>
        </w:tabs>
        <w:spacing w:line="240" w:lineRule="auto"/>
        <w:ind w:left="567" w:right="-2" w:hanging="567"/>
        <w:outlineLvl w:val="0"/>
        <w:rPr>
          <w:noProof/>
        </w:rPr>
      </w:pPr>
      <w:r w:rsidRPr="00373358">
        <w:rPr>
          <w:b/>
          <w:noProof/>
        </w:rPr>
        <w:t>5.</w:t>
      </w:r>
      <w:r w:rsidRPr="00373358">
        <w:rPr>
          <w:b/>
          <w:noProof/>
        </w:rPr>
        <w:tab/>
        <w:t xml:space="preserve"> Kif taħżen </w:t>
      </w:r>
      <w:r w:rsidR="00012EA8" w:rsidRPr="00373358">
        <w:rPr>
          <w:b/>
          <w:noProof/>
          <w:szCs w:val="22"/>
        </w:rPr>
        <w:t>Lacosamide Accord</w:t>
      </w:r>
    </w:p>
    <w:p w14:paraId="61223E10" w14:textId="77777777" w:rsidR="00C2004C" w:rsidRPr="00373358" w:rsidRDefault="00C2004C" w:rsidP="004E3132">
      <w:pPr>
        <w:tabs>
          <w:tab w:val="clear" w:pos="567"/>
        </w:tabs>
        <w:spacing w:line="240" w:lineRule="auto"/>
        <w:rPr>
          <w:noProof/>
        </w:rPr>
      </w:pPr>
    </w:p>
    <w:p w14:paraId="79B3D648" w14:textId="77777777" w:rsidR="00C2004C" w:rsidRPr="00373358" w:rsidRDefault="00C2004C" w:rsidP="004E3132">
      <w:pPr>
        <w:tabs>
          <w:tab w:val="clear" w:pos="567"/>
        </w:tabs>
        <w:spacing w:line="240" w:lineRule="auto"/>
        <w:outlineLvl w:val="0"/>
        <w:rPr>
          <w:i/>
          <w:noProof/>
        </w:rPr>
      </w:pPr>
      <w:r w:rsidRPr="00373358">
        <w:rPr>
          <w:noProof/>
        </w:rPr>
        <w:t xml:space="preserve">Żomm </w:t>
      </w:r>
      <w:r w:rsidRPr="00373358">
        <w:rPr>
          <w:szCs w:val="24"/>
        </w:rPr>
        <w:t xml:space="preserve">din il-mediċina </w:t>
      </w:r>
      <w:r w:rsidRPr="00373358">
        <w:rPr>
          <w:noProof/>
        </w:rPr>
        <w:t>fejn ma t</w:t>
      </w:r>
      <w:r w:rsidRPr="00373358">
        <w:rPr>
          <w:noProof/>
          <w:lang w:eastAsia="ko-KR"/>
        </w:rPr>
        <w:t>idhirx</w:t>
      </w:r>
      <w:r w:rsidRPr="00373358">
        <w:rPr>
          <w:noProof/>
        </w:rPr>
        <w:t xml:space="preserve"> </w:t>
      </w:r>
      <w:r w:rsidRPr="00373358">
        <w:rPr>
          <w:noProof/>
          <w:lang w:eastAsia="ko-KR"/>
        </w:rPr>
        <w:t>u ma t</w:t>
      </w:r>
      <w:r w:rsidRPr="00373358">
        <w:rPr>
          <w:noProof/>
        </w:rPr>
        <w:t>inta</w:t>
      </w:r>
      <w:r w:rsidRPr="00373358">
        <w:rPr>
          <w:noProof/>
          <w:lang w:eastAsia="ko-KR"/>
        </w:rPr>
        <w:t>ħaqx</w:t>
      </w:r>
      <w:r w:rsidRPr="00373358" w:rsidDel="00C04FCE">
        <w:rPr>
          <w:noProof/>
          <w:lang w:eastAsia="ko-KR"/>
        </w:rPr>
        <w:t xml:space="preserve"> </w:t>
      </w:r>
      <w:r w:rsidRPr="00373358">
        <w:rPr>
          <w:noProof/>
          <w:lang w:eastAsia="ko-KR"/>
        </w:rPr>
        <w:t>mit-tfal.</w:t>
      </w:r>
      <w:r w:rsidRPr="00373358">
        <w:rPr>
          <w:i/>
          <w:noProof/>
        </w:rPr>
        <w:t xml:space="preserve"> </w:t>
      </w:r>
    </w:p>
    <w:p w14:paraId="03308CA2" w14:textId="77777777" w:rsidR="00EA527F" w:rsidRPr="00373358" w:rsidRDefault="00EA527F" w:rsidP="004E3132">
      <w:pPr>
        <w:tabs>
          <w:tab w:val="clear" w:pos="567"/>
        </w:tabs>
        <w:spacing w:line="240" w:lineRule="auto"/>
        <w:outlineLvl w:val="0"/>
        <w:rPr>
          <w:b/>
          <w:noProof/>
        </w:rPr>
      </w:pPr>
    </w:p>
    <w:p w14:paraId="788FDBB8" w14:textId="797EF57B" w:rsidR="00C2004C" w:rsidRPr="00373358" w:rsidRDefault="00C2004C" w:rsidP="004E3132">
      <w:pPr>
        <w:numPr>
          <w:ilvl w:val="12"/>
          <w:numId w:val="0"/>
        </w:numPr>
        <w:tabs>
          <w:tab w:val="clear" w:pos="567"/>
        </w:tabs>
        <w:spacing w:line="240" w:lineRule="auto"/>
        <w:ind w:right="-2"/>
        <w:rPr>
          <w:bCs/>
          <w:noProof/>
          <w:lang w:eastAsia="ko-KR"/>
        </w:rPr>
      </w:pPr>
      <w:r w:rsidRPr="00373358">
        <w:rPr>
          <w:bCs/>
          <w:noProof/>
        </w:rPr>
        <w:t xml:space="preserve">Tużax din il-mediċina wara d-data ta’ meta tiskadi li tidher fuq il-kartuna u il-folja wara </w:t>
      </w:r>
      <w:r w:rsidR="00EA527F" w:rsidRPr="00373358">
        <w:rPr>
          <w:bCs/>
          <w:noProof/>
        </w:rPr>
        <w:t>JIS</w:t>
      </w:r>
      <w:r w:rsidRPr="00373358">
        <w:rPr>
          <w:bCs/>
          <w:noProof/>
        </w:rPr>
        <w:t>. Id-data ta’ meta tiskadi tirreferi g</w:t>
      </w:r>
      <w:r w:rsidRPr="00373358">
        <w:rPr>
          <w:bCs/>
          <w:noProof/>
          <w:lang w:eastAsia="ko-KR"/>
        </w:rPr>
        <w:t xml:space="preserve">ħall-aħħar </w:t>
      </w:r>
      <w:r w:rsidR="00AE164C" w:rsidRPr="00373358">
        <w:rPr>
          <w:bCs/>
          <w:noProof/>
          <w:lang w:eastAsia="ko-KR"/>
        </w:rPr>
        <w:t>jum</w:t>
      </w:r>
      <w:r w:rsidRPr="00373358">
        <w:rPr>
          <w:bCs/>
          <w:noProof/>
          <w:lang w:eastAsia="ko-KR"/>
        </w:rPr>
        <w:t xml:space="preserve"> ta’ dak ix-xahar.</w:t>
      </w:r>
    </w:p>
    <w:p w14:paraId="41ED1CE1" w14:textId="77777777" w:rsidR="00CD75EA" w:rsidRPr="00373358" w:rsidRDefault="00CD75EA" w:rsidP="004E3132">
      <w:pPr>
        <w:numPr>
          <w:ilvl w:val="12"/>
          <w:numId w:val="0"/>
        </w:numPr>
        <w:tabs>
          <w:tab w:val="clear" w:pos="567"/>
        </w:tabs>
        <w:spacing w:line="240" w:lineRule="auto"/>
        <w:ind w:right="-2"/>
        <w:rPr>
          <w:bCs/>
          <w:noProof/>
          <w:lang w:eastAsia="ko-KR"/>
        </w:rPr>
      </w:pPr>
    </w:p>
    <w:p w14:paraId="4079B808" w14:textId="77777777" w:rsidR="00E447EB" w:rsidRPr="00373358" w:rsidRDefault="00EA527F" w:rsidP="004E3132">
      <w:pPr>
        <w:numPr>
          <w:ilvl w:val="12"/>
          <w:numId w:val="0"/>
        </w:numPr>
        <w:ind w:right="-2"/>
      </w:pPr>
      <w:r w:rsidRPr="00373358">
        <w:t>Din il-mediċina m’għandhiex bżonn ħażna speċjali.</w:t>
      </w:r>
    </w:p>
    <w:p w14:paraId="1895F203" w14:textId="77777777" w:rsidR="00CD75EA" w:rsidRPr="00373358" w:rsidRDefault="00CD75EA" w:rsidP="004E3132">
      <w:pPr>
        <w:numPr>
          <w:ilvl w:val="12"/>
          <w:numId w:val="0"/>
        </w:numPr>
        <w:ind w:right="-2"/>
      </w:pPr>
    </w:p>
    <w:p w14:paraId="4B720E2B" w14:textId="601D6898" w:rsidR="00C2004C" w:rsidRPr="00373358" w:rsidRDefault="00C2004C" w:rsidP="004E3132">
      <w:pPr>
        <w:numPr>
          <w:ilvl w:val="12"/>
          <w:numId w:val="0"/>
        </w:numPr>
        <w:tabs>
          <w:tab w:val="clear" w:pos="567"/>
        </w:tabs>
        <w:spacing w:line="240" w:lineRule="auto"/>
        <w:ind w:right="-2"/>
        <w:rPr>
          <w:bCs/>
          <w:noProof/>
        </w:rPr>
      </w:pPr>
      <w:r w:rsidRPr="00373358">
        <w:rPr>
          <w:bCs/>
          <w:noProof/>
        </w:rPr>
        <w:t xml:space="preserve">Tarmix </w:t>
      </w:r>
      <w:r w:rsidR="00044A13" w:rsidRPr="00373358">
        <w:t>mediċini</w:t>
      </w:r>
      <w:r w:rsidRPr="00373358">
        <w:rPr>
          <w:bCs/>
          <w:noProof/>
        </w:rPr>
        <w:t xml:space="preserve"> </w:t>
      </w:r>
      <w:r w:rsidRPr="00373358">
        <w:rPr>
          <w:bCs/>
          <w:noProof/>
          <w:lang w:eastAsia="ko-KR"/>
        </w:rPr>
        <w:t xml:space="preserve">mal-ilma tad-dranaġġ jew mal-iskart domestiku. Staqsi lill-ispiżjar tiegħek dwar kif għandek tarmi mediċini li </w:t>
      </w:r>
      <w:r w:rsidRPr="00373358">
        <w:rPr>
          <w:szCs w:val="24"/>
        </w:rPr>
        <w:t>m’għadekx tuża</w:t>
      </w:r>
      <w:r w:rsidRPr="00373358">
        <w:rPr>
          <w:bCs/>
          <w:noProof/>
          <w:lang w:eastAsia="ko-KR"/>
        </w:rPr>
        <w:t>. Dawn il-miżuri jgħinu għall- protezzjoni tal-ambjent.</w:t>
      </w:r>
    </w:p>
    <w:p w14:paraId="7196607C" w14:textId="77777777" w:rsidR="00C2004C" w:rsidRPr="00373358" w:rsidRDefault="00C2004C" w:rsidP="004E3132">
      <w:pPr>
        <w:numPr>
          <w:ilvl w:val="12"/>
          <w:numId w:val="0"/>
        </w:numPr>
        <w:tabs>
          <w:tab w:val="clear" w:pos="567"/>
        </w:tabs>
        <w:spacing w:line="240" w:lineRule="auto"/>
        <w:ind w:right="-2"/>
        <w:rPr>
          <w:noProof/>
        </w:rPr>
      </w:pPr>
    </w:p>
    <w:p w14:paraId="31005F39" w14:textId="77777777" w:rsidR="00C2004C" w:rsidRPr="00373358" w:rsidRDefault="00C2004C" w:rsidP="004E3132">
      <w:pPr>
        <w:numPr>
          <w:ilvl w:val="12"/>
          <w:numId w:val="0"/>
        </w:numPr>
        <w:tabs>
          <w:tab w:val="clear" w:pos="567"/>
        </w:tabs>
        <w:spacing w:line="240" w:lineRule="auto"/>
        <w:ind w:right="-2"/>
        <w:rPr>
          <w:noProof/>
        </w:rPr>
      </w:pPr>
    </w:p>
    <w:p w14:paraId="7651D004" w14:textId="77777777" w:rsidR="00C2004C" w:rsidRPr="00373358" w:rsidRDefault="00C2004C" w:rsidP="004E3132">
      <w:pPr>
        <w:numPr>
          <w:ilvl w:val="12"/>
          <w:numId w:val="0"/>
        </w:numPr>
        <w:tabs>
          <w:tab w:val="clear" w:pos="567"/>
        </w:tabs>
        <w:spacing w:line="240" w:lineRule="auto"/>
        <w:ind w:left="567" w:right="-2" w:hanging="567"/>
        <w:outlineLvl w:val="0"/>
        <w:rPr>
          <w:b/>
          <w:noProof/>
        </w:rPr>
      </w:pPr>
      <w:r w:rsidRPr="00373358">
        <w:rPr>
          <w:b/>
          <w:noProof/>
        </w:rPr>
        <w:t>6.</w:t>
      </w:r>
      <w:r w:rsidRPr="00373358">
        <w:rPr>
          <w:b/>
          <w:noProof/>
        </w:rPr>
        <w:tab/>
      </w:r>
      <w:r w:rsidRPr="00373358">
        <w:rPr>
          <w:b/>
          <w:szCs w:val="24"/>
        </w:rPr>
        <w:t>Kontenut tal-pakkett u informazzjoni oħra</w:t>
      </w:r>
    </w:p>
    <w:p w14:paraId="3BA62024" w14:textId="77777777" w:rsidR="00C2004C" w:rsidRPr="00373358" w:rsidRDefault="00C2004C" w:rsidP="004E3132">
      <w:pPr>
        <w:numPr>
          <w:ilvl w:val="12"/>
          <w:numId w:val="0"/>
        </w:numPr>
        <w:tabs>
          <w:tab w:val="clear" w:pos="567"/>
        </w:tabs>
        <w:spacing w:line="240" w:lineRule="auto"/>
        <w:ind w:right="-2"/>
        <w:rPr>
          <w:noProof/>
        </w:rPr>
      </w:pPr>
    </w:p>
    <w:p w14:paraId="6F2BD420" w14:textId="77777777" w:rsidR="00C2004C" w:rsidRPr="00373358" w:rsidRDefault="00C2004C" w:rsidP="004E3132">
      <w:pPr>
        <w:numPr>
          <w:ilvl w:val="12"/>
          <w:numId w:val="0"/>
        </w:numPr>
        <w:tabs>
          <w:tab w:val="clear" w:pos="567"/>
        </w:tabs>
        <w:spacing w:line="240" w:lineRule="auto"/>
        <w:ind w:left="567" w:right="-2" w:hanging="567"/>
        <w:outlineLvl w:val="0"/>
        <w:rPr>
          <w:b/>
          <w:noProof/>
        </w:rPr>
      </w:pPr>
      <w:r w:rsidRPr="00373358">
        <w:rPr>
          <w:b/>
          <w:noProof/>
        </w:rPr>
        <w:t xml:space="preserve">X’fih </w:t>
      </w:r>
      <w:r w:rsidR="00012EA8" w:rsidRPr="00373358">
        <w:rPr>
          <w:b/>
          <w:noProof/>
          <w:szCs w:val="22"/>
        </w:rPr>
        <w:t>Lacosamide Accord</w:t>
      </w:r>
      <w:r w:rsidRPr="00373358">
        <w:rPr>
          <w:b/>
          <w:noProof/>
        </w:rPr>
        <w:t>:</w:t>
      </w:r>
    </w:p>
    <w:p w14:paraId="7F75C1AA" w14:textId="77777777" w:rsidR="00CC7001" w:rsidRPr="00373358" w:rsidRDefault="008F66CC" w:rsidP="00997321">
      <w:pPr>
        <w:pStyle w:val="ListParagraph"/>
        <w:numPr>
          <w:ilvl w:val="0"/>
          <w:numId w:val="35"/>
        </w:numPr>
        <w:ind w:right="-2"/>
        <w:rPr>
          <w:i/>
          <w:iCs/>
          <w:noProof/>
          <w:szCs w:val="22"/>
        </w:rPr>
      </w:pPr>
      <w:r w:rsidRPr="00373358">
        <w:rPr>
          <w:noProof/>
          <w:szCs w:val="22"/>
          <w:u w:val="single"/>
        </w:rPr>
        <w:t>Is-sustanza attiva</w:t>
      </w:r>
      <w:r w:rsidR="0006261E" w:rsidRPr="00373358">
        <w:rPr>
          <w:noProof/>
          <w:szCs w:val="22"/>
        </w:rPr>
        <w:t xml:space="preserve"> hi</w:t>
      </w:r>
      <w:r w:rsidR="00CD75EA" w:rsidRPr="00373358">
        <w:rPr>
          <w:noProof/>
          <w:szCs w:val="22"/>
        </w:rPr>
        <w:t>ja</w:t>
      </w:r>
      <w:r w:rsidR="0006261E" w:rsidRPr="00373358">
        <w:rPr>
          <w:noProof/>
          <w:szCs w:val="22"/>
        </w:rPr>
        <w:t xml:space="preserve"> lacosamide.</w:t>
      </w:r>
    </w:p>
    <w:p w14:paraId="63938247" w14:textId="77777777" w:rsidR="00C2004C" w:rsidRPr="00373358" w:rsidRDefault="00C2004C" w:rsidP="004E3132">
      <w:pPr>
        <w:ind w:right="-2"/>
        <w:rPr>
          <w:noProof/>
          <w:szCs w:val="22"/>
        </w:rPr>
      </w:pPr>
      <w:r w:rsidRPr="00373358">
        <w:rPr>
          <w:noProof/>
          <w:szCs w:val="22"/>
        </w:rPr>
        <w:t xml:space="preserve">Pillola waħda ta’ </w:t>
      </w:r>
      <w:r w:rsidR="006721A9" w:rsidRPr="00373358">
        <w:rPr>
          <w:noProof/>
          <w:szCs w:val="22"/>
        </w:rPr>
        <w:t xml:space="preserve">Lacosamide Accord </w:t>
      </w:r>
      <w:r w:rsidRPr="00373358">
        <w:rPr>
          <w:noProof/>
          <w:szCs w:val="22"/>
        </w:rPr>
        <w:t>50 mg fiha 50 mg lacosamide.</w:t>
      </w:r>
    </w:p>
    <w:p w14:paraId="2CF9D0CF" w14:textId="77777777" w:rsidR="00C2004C" w:rsidRPr="00373358" w:rsidRDefault="00C2004C" w:rsidP="004E3132">
      <w:pPr>
        <w:ind w:right="-2"/>
        <w:rPr>
          <w:noProof/>
          <w:szCs w:val="22"/>
        </w:rPr>
      </w:pPr>
      <w:r w:rsidRPr="00373358">
        <w:rPr>
          <w:noProof/>
          <w:szCs w:val="22"/>
        </w:rPr>
        <w:t xml:space="preserve">Pillola waħda ta’ </w:t>
      </w:r>
      <w:r w:rsidR="006721A9" w:rsidRPr="00373358">
        <w:rPr>
          <w:noProof/>
          <w:szCs w:val="22"/>
        </w:rPr>
        <w:t xml:space="preserve">Lacosamide Accord </w:t>
      </w:r>
      <w:r w:rsidRPr="00373358">
        <w:rPr>
          <w:noProof/>
          <w:szCs w:val="22"/>
        </w:rPr>
        <w:t>100 mg fiha 100 mg lacosamide.</w:t>
      </w:r>
    </w:p>
    <w:p w14:paraId="06CC6813" w14:textId="77777777" w:rsidR="00C2004C" w:rsidRPr="00373358" w:rsidRDefault="00C2004C" w:rsidP="004E3132">
      <w:pPr>
        <w:ind w:right="-2"/>
        <w:rPr>
          <w:noProof/>
          <w:szCs w:val="22"/>
        </w:rPr>
      </w:pPr>
      <w:r w:rsidRPr="00373358">
        <w:rPr>
          <w:noProof/>
          <w:szCs w:val="22"/>
        </w:rPr>
        <w:t xml:space="preserve">Pillola waħda ta’ </w:t>
      </w:r>
      <w:r w:rsidR="006721A9" w:rsidRPr="00373358">
        <w:rPr>
          <w:noProof/>
          <w:szCs w:val="22"/>
        </w:rPr>
        <w:t xml:space="preserve">Lacosamide Accord </w:t>
      </w:r>
      <w:r w:rsidRPr="00373358">
        <w:rPr>
          <w:noProof/>
          <w:szCs w:val="22"/>
        </w:rPr>
        <w:t>150 mg fiha 150 mg lacosamide.</w:t>
      </w:r>
    </w:p>
    <w:p w14:paraId="6AC15054" w14:textId="77777777" w:rsidR="00C2004C" w:rsidRPr="00373358" w:rsidRDefault="00C2004C" w:rsidP="004E3132">
      <w:pPr>
        <w:ind w:right="-2"/>
        <w:rPr>
          <w:noProof/>
          <w:szCs w:val="22"/>
        </w:rPr>
      </w:pPr>
      <w:r w:rsidRPr="00373358">
        <w:rPr>
          <w:noProof/>
          <w:szCs w:val="22"/>
        </w:rPr>
        <w:t xml:space="preserve">Pillola waħda ta’ </w:t>
      </w:r>
      <w:r w:rsidR="006721A9" w:rsidRPr="00373358">
        <w:rPr>
          <w:noProof/>
          <w:szCs w:val="22"/>
        </w:rPr>
        <w:t xml:space="preserve">Lacosamide Accord </w:t>
      </w:r>
      <w:r w:rsidRPr="00373358">
        <w:rPr>
          <w:noProof/>
          <w:szCs w:val="22"/>
        </w:rPr>
        <w:t>200 mg fiha 200 mg lacosamide.</w:t>
      </w:r>
    </w:p>
    <w:p w14:paraId="1533A5E6" w14:textId="77777777" w:rsidR="00C2004C" w:rsidRPr="00373358" w:rsidRDefault="00C2004C" w:rsidP="004E3132">
      <w:pPr>
        <w:ind w:right="-2"/>
        <w:rPr>
          <w:noProof/>
          <w:szCs w:val="22"/>
        </w:rPr>
      </w:pPr>
    </w:p>
    <w:p w14:paraId="797013EF" w14:textId="34882DF3" w:rsidR="00CC7001" w:rsidRPr="00373358" w:rsidRDefault="008F66CC" w:rsidP="004E3132">
      <w:pPr>
        <w:keepNext/>
        <w:ind w:left="360" w:hanging="360"/>
        <w:outlineLvl w:val="0"/>
        <w:rPr>
          <w:noProof/>
          <w:szCs w:val="22"/>
        </w:rPr>
      </w:pPr>
      <w:r w:rsidRPr="00373358">
        <w:rPr>
          <w:noProof/>
          <w:szCs w:val="22"/>
          <w:u w:val="single"/>
        </w:rPr>
        <w:t>Is-sustanzi mhux attivi l-oħra huma</w:t>
      </w:r>
      <w:r w:rsidR="0006261E" w:rsidRPr="00373358">
        <w:rPr>
          <w:noProof/>
          <w:szCs w:val="22"/>
        </w:rPr>
        <w:t>:</w:t>
      </w:r>
    </w:p>
    <w:p w14:paraId="5BB9BE8B" w14:textId="77777777" w:rsidR="006721A9" w:rsidRPr="00373358" w:rsidRDefault="006721A9" w:rsidP="004E3132">
      <w:pPr>
        <w:ind w:right="-2"/>
        <w:rPr>
          <w:noProof/>
          <w:szCs w:val="22"/>
        </w:rPr>
      </w:pPr>
      <w:r w:rsidRPr="00373358">
        <w:rPr>
          <w:i/>
          <w:noProof/>
          <w:szCs w:val="22"/>
        </w:rPr>
        <w:t>Qalba tal-pillola</w:t>
      </w:r>
      <w:r w:rsidRPr="00373358">
        <w:rPr>
          <w:noProof/>
          <w:szCs w:val="22"/>
        </w:rPr>
        <w:t xml:space="preserve">: </w:t>
      </w:r>
    </w:p>
    <w:p w14:paraId="7FCFCB1C" w14:textId="77777777" w:rsidR="006721A9" w:rsidRPr="00373358" w:rsidRDefault="006721A9" w:rsidP="004E3132">
      <w:pPr>
        <w:ind w:right="-2"/>
        <w:rPr>
          <w:noProof/>
          <w:szCs w:val="22"/>
        </w:rPr>
      </w:pPr>
      <w:r w:rsidRPr="00373358">
        <w:rPr>
          <w:noProof/>
          <w:szCs w:val="22"/>
        </w:rPr>
        <w:t>Microcrystalline cellulose, hydroxy propyl cellulose-L, hydroxy propyl cellulose (sostitut b’mod baxx), silica colloidal anhydrous, crospovidone and magnesium stearate.</w:t>
      </w:r>
    </w:p>
    <w:p w14:paraId="61AFF199" w14:textId="77777777" w:rsidR="006721A9" w:rsidRPr="00373358" w:rsidRDefault="006721A9" w:rsidP="004E3132">
      <w:pPr>
        <w:ind w:right="-2"/>
        <w:rPr>
          <w:noProof/>
          <w:szCs w:val="22"/>
        </w:rPr>
      </w:pPr>
      <w:r w:rsidRPr="00373358">
        <w:rPr>
          <w:i/>
          <w:noProof/>
          <w:szCs w:val="22"/>
        </w:rPr>
        <w:t>Kisja tar-rita</w:t>
      </w:r>
      <w:r w:rsidRPr="00373358">
        <w:rPr>
          <w:noProof/>
          <w:szCs w:val="22"/>
        </w:rPr>
        <w:t>: Polyvinyl alcohol, polyethylene glycol, talc, titanium dioxide (E171), leċitina (sojja) u sustanzi koloranti*</w:t>
      </w:r>
    </w:p>
    <w:p w14:paraId="35D4614F" w14:textId="77777777" w:rsidR="006721A9" w:rsidRPr="00373358" w:rsidRDefault="006721A9" w:rsidP="004E3132">
      <w:pPr>
        <w:ind w:right="-2"/>
        <w:rPr>
          <w:noProof/>
          <w:szCs w:val="22"/>
        </w:rPr>
      </w:pPr>
      <w:r w:rsidRPr="00373358">
        <w:rPr>
          <w:noProof/>
          <w:szCs w:val="22"/>
        </w:rPr>
        <w:t>* Is-sustanzi koloranti huma:</w:t>
      </w:r>
    </w:p>
    <w:p w14:paraId="2FA5EEAA" w14:textId="77777777" w:rsidR="006721A9" w:rsidRPr="00373358" w:rsidRDefault="006721A9" w:rsidP="004E3132">
      <w:pPr>
        <w:ind w:right="-2"/>
        <w:rPr>
          <w:noProof/>
          <w:szCs w:val="22"/>
        </w:rPr>
      </w:pPr>
      <w:r w:rsidRPr="00373358">
        <w:rPr>
          <w:noProof/>
          <w:szCs w:val="22"/>
        </w:rPr>
        <w:t xml:space="preserve">Pillola 50 mg: </w:t>
      </w:r>
      <w:r w:rsidRPr="00373358">
        <w:t>: Iron oxide red (E172), iron oxide black (E172), indigo carmine aluminum lake (E132)</w:t>
      </w:r>
    </w:p>
    <w:p w14:paraId="0BC1B6DE" w14:textId="77777777" w:rsidR="006721A9" w:rsidRPr="00373358" w:rsidRDefault="006721A9" w:rsidP="004E3132">
      <w:pPr>
        <w:ind w:right="-2"/>
        <w:rPr>
          <w:noProof/>
          <w:szCs w:val="22"/>
        </w:rPr>
      </w:pPr>
      <w:r w:rsidRPr="00373358">
        <w:rPr>
          <w:noProof/>
          <w:szCs w:val="22"/>
        </w:rPr>
        <w:t>Pillola 100 mg:</w:t>
      </w:r>
      <w:r w:rsidRPr="00373358">
        <w:rPr>
          <w:b/>
          <w:i/>
          <w:noProof/>
          <w:szCs w:val="22"/>
        </w:rPr>
        <w:t xml:space="preserve"> </w:t>
      </w:r>
      <w:r w:rsidRPr="00373358">
        <w:t>Iron oxide yellow (E172)</w:t>
      </w:r>
    </w:p>
    <w:p w14:paraId="21912496" w14:textId="77777777" w:rsidR="006721A9" w:rsidRPr="00373358" w:rsidRDefault="006721A9" w:rsidP="004E3132">
      <w:pPr>
        <w:ind w:right="-2"/>
      </w:pPr>
      <w:r w:rsidRPr="00373358">
        <w:rPr>
          <w:noProof/>
          <w:szCs w:val="22"/>
        </w:rPr>
        <w:t xml:space="preserve">Pillola 150 mg: </w:t>
      </w:r>
      <w:r w:rsidRPr="00373358">
        <w:t>Iron oxide red (E172), iron oxide black (E172), iron oxide yellow (E172)</w:t>
      </w:r>
    </w:p>
    <w:p w14:paraId="58356256" w14:textId="77777777" w:rsidR="006721A9" w:rsidRPr="00373358" w:rsidRDefault="006721A9" w:rsidP="004E3132">
      <w:pPr>
        <w:ind w:right="-2"/>
        <w:rPr>
          <w:noProof/>
          <w:szCs w:val="22"/>
        </w:rPr>
      </w:pPr>
      <w:r w:rsidRPr="00373358">
        <w:rPr>
          <w:noProof/>
          <w:szCs w:val="22"/>
        </w:rPr>
        <w:t>Pillola 200 mg:</w:t>
      </w:r>
      <w:r w:rsidRPr="00373358">
        <w:rPr>
          <w:i/>
          <w:noProof/>
          <w:szCs w:val="22"/>
        </w:rPr>
        <w:t xml:space="preserve"> </w:t>
      </w:r>
      <w:r w:rsidRPr="00373358">
        <w:t>Indigo carmine aluminum lake (E132)</w:t>
      </w:r>
    </w:p>
    <w:p w14:paraId="130A60E6" w14:textId="77777777" w:rsidR="006721A9" w:rsidRPr="00373358" w:rsidRDefault="006721A9" w:rsidP="004E3132">
      <w:pPr>
        <w:ind w:right="-2"/>
        <w:rPr>
          <w:noProof/>
          <w:szCs w:val="22"/>
        </w:rPr>
      </w:pPr>
    </w:p>
    <w:p w14:paraId="1034215D" w14:textId="77777777" w:rsidR="006721A9" w:rsidRPr="00373358" w:rsidRDefault="006721A9" w:rsidP="004E3132">
      <w:pPr>
        <w:tabs>
          <w:tab w:val="clear" w:pos="567"/>
        </w:tabs>
        <w:spacing w:line="240" w:lineRule="auto"/>
        <w:ind w:right="-2"/>
        <w:rPr>
          <w:b/>
          <w:noProof/>
          <w:szCs w:val="24"/>
        </w:rPr>
      </w:pPr>
      <w:r w:rsidRPr="00373358">
        <w:rPr>
          <w:b/>
          <w:szCs w:val="24"/>
        </w:rPr>
        <w:t xml:space="preserve">Kif jidher </w:t>
      </w:r>
      <w:r w:rsidRPr="00373358">
        <w:rPr>
          <w:b/>
        </w:rPr>
        <w:t xml:space="preserve">Lacosamide Accord </w:t>
      </w:r>
      <w:r w:rsidRPr="00373358">
        <w:rPr>
          <w:b/>
          <w:szCs w:val="24"/>
        </w:rPr>
        <w:t>u l-kontenut tal-pakkett</w:t>
      </w:r>
    </w:p>
    <w:p w14:paraId="3AF09D0A" w14:textId="25A6AB6B" w:rsidR="006721A9" w:rsidRPr="00373358" w:rsidRDefault="006721A9" w:rsidP="004E3132">
      <w:pPr>
        <w:tabs>
          <w:tab w:val="clear" w:pos="567"/>
        </w:tabs>
        <w:spacing w:line="240" w:lineRule="auto"/>
        <w:rPr>
          <w:noProof/>
        </w:rPr>
      </w:pPr>
      <w:r w:rsidRPr="00373358">
        <w:t xml:space="preserve">Lacosamide Accord </w:t>
      </w:r>
      <w:r w:rsidRPr="00373358">
        <w:rPr>
          <w:noProof/>
          <w:szCs w:val="22"/>
        </w:rPr>
        <w:t xml:space="preserve">50 mg huma pilloli miksija b’rita </w:t>
      </w:r>
      <w:r w:rsidRPr="00373358">
        <w:rPr>
          <w:noProof/>
        </w:rPr>
        <w:t xml:space="preserve">roża, ovali, madwar 10.3 x 4.8 mm, </w:t>
      </w:r>
      <w:r w:rsidR="00CB4ECB" w:rsidRPr="00373358">
        <w:rPr>
          <w:noProof/>
        </w:rPr>
        <w:t>b’“</w:t>
      </w:r>
      <w:r w:rsidRPr="00373358">
        <w:rPr>
          <w:noProof/>
        </w:rPr>
        <w:t>L” imnaqqxa fuq naħa waħda u “50” fuq in-naħa l-oħra.</w:t>
      </w:r>
    </w:p>
    <w:p w14:paraId="3BC56193" w14:textId="6E398134" w:rsidR="006721A9" w:rsidRPr="00373358" w:rsidRDefault="006721A9" w:rsidP="004E3132">
      <w:pPr>
        <w:tabs>
          <w:tab w:val="clear" w:pos="567"/>
        </w:tabs>
        <w:spacing w:line="240" w:lineRule="auto"/>
        <w:rPr>
          <w:noProof/>
        </w:rPr>
      </w:pPr>
      <w:r w:rsidRPr="00373358">
        <w:t>Lacosamide Accord 10</w:t>
      </w:r>
      <w:r w:rsidRPr="00373358">
        <w:rPr>
          <w:noProof/>
          <w:szCs w:val="22"/>
        </w:rPr>
        <w:t xml:space="preserve">0 mg huma pilloli miksija b’rita </w:t>
      </w:r>
      <w:r w:rsidRPr="00373358">
        <w:rPr>
          <w:noProof/>
        </w:rPr>
        <w:t xml:space="preserve">sofor skuri, ovali, madwar </w:t>
      </w:r>
      <w:r w:rsidRPr="00373358">
        <w:rPr>
          <w:rFonts w:eastAsia="Calibri"/>
        </w:rPr>
        <w:t>13.0 x 6.0 </w:t>
      </w:r>
      <w:r w:rsidRPr="00373358">
        <w:rPr>
          <w:noProof/>
        </w:rPr>
        <w:t xml:space="preserve">mm, </w:t>
      </w:r>
      <w:r w:rsidR="00CB4ECB" w:rsidRPr="00373358">
        <w:rPr>
          <w:noProof/>
        </w:rPr>
        <w:t>b’“L”</w:t>
      </w:r>
      <w:r w:rsidRPr="00373358">
        <w:rPr>
          <w:noProof/>
        </w:rPr>
        <w:t xml:space="preserve"> imnaqqxa fuq naħa waħda u “100” fuq in-naħa l-oħra.</w:t>
      </w:r>
    </w:p>
    <w:p w14:paraId="1E3D0F2F" w14:textId="421E60C4" w:rsidR="006721A9" w:rsidRPr="00373358" w:rsidRDefault="006721A9" w:rsidP="004E3132">
      <w:pPr>
        <w:tabs>
          <w:tab w:val="clear" w:pos="567"/>
        </w:tabs>
        <w:spacing w:line="240" w:lineRule="auto"/>
        <w:rPr>
          <w:noProof/>
        </w:rPr>
      </w:pPr>
      <w:r w:rsidRPr="00373358">
        <w:t>Lacosamide Accord 15</w:t>
      </w:r>
      <w:r w:rsidRPr="00373358">
        <w:rPr>
          <w:noProof/>
          <w:szCs w:val="22"/>
        </w:rPr>
        <w:t xml:space="preserve">0 mg huma pilloli miksija b’rita </w:t>
      </w:r>
      <w:r w:rsidRPr="00373358">
        <w:rPr>
          <w:noProof/>
        </w:rPr>
        <w:t xml:space="preserve">kulur is-salamun, ovali, madwar </w:t>
      </w:r>
      <w:r w:rsidRPr="00373358">
        <w:rPr>
          <w:rFonts w:eastAsia="Calibri"/>
        </w:rPr>
        <w:t>15.0 x 6.9 </w:t>
      </w:r>
      <w:r w:rsidRPr="00373358">
        <w:rPr>
          <w:noProof/>
        </w:rPr>
        <w:t xml:space="preserve">mm, </w:t>
      </w:r>
      <w:r w:rsidR="00CB4ECB" w:rsidRPr="00373358">
        <w:rPr>
          <w:noProof/>
        </w:rPr>
        <w:t xml:space="preserve">b’“L” </w:t>
      </w:r>
      <w:r w:rsidRPr="00373358">
        <w:rPr>
          <w:noProof/>
        </w:rPr>
        <w:t>imnaqqxa fuq naħa waħda u “150” fuq in-naħa l-oħra.</w:t>
      </w:r>
    </w:p>
    <w:p w14:paraId="277C3C31" w14:textId="326F855F" w:rsidR="006721A9" w:rsidRPr="00373358" w:rsidRDefault="006721A9" w:rsidP="004E3132">
      <w:pPr>
        <w:tabs>
          <w:tab w:val="clear" w:pos="567"/>
        </w:tabs>
        <w:spacing w:line="240" w:lineRule="auto"/>
        <w:rPr>
          <w:noProof/>
        </w:rPr>
      </w:pPr>
      <w:r w:rsidRPr="00373358">
        <w:t>Lacosamide Accord 20</w:t>
      </w:r>
      <w:r w:rsidRPr="00373358">
        <w:rPr>
          <w:noProof/>
          <w:szCs w:val="22"/>
        </w:rPr>
        <w:t xml:space="preserve">0 mg huma pilloli miksija b’rita </w:t>
      </w:r>
      <w:r w:rsidRPr="00373358">
        <w:rPr>
          <w:noProof/>
        </w:rPr>
        <w:t xml:space="preserve">blu, ovali, madwar </w:t>
      </w:r>
      <w:r w:rsidRPr="00373358">
        <w:rPr>
          <w:rFonts w:eastAsia="Calibri"/>
        </w:rPr>
        <w:t>16.4 x 7.6 </w:t>
      </w:r>
      <w:r w:rsidRPr="00373358">
        <w:rPr>
          <w:noProof/>
        </w:rPr>
        <w:t xml:space="preserve">mm, </w:t>
      </w:r>
      <w:r w:rsidR="00CB4ECB" w:rsidRPr="00373358">
        <w:rPr>
          <w:noProof/>
        </w:rPr>
        <w:t xml:space="preserve">b’“L” </w:t>
      </w:r>
      <w:r w:rsidRPr="00373358">
        <w:rPr>
          <w:noProof/>
        </w:rPr>
        <w:t>imnaqqxa fuq naħa waħda u “200” fuq in-naħa l-oħra.</w:t>
      </w:r>
    </w:p>
    <w:p w14:paraId="641DED87" w14:textId="77777777" w:rsidR="00C2004C" w:rsidRPr="00373358" w:rsidRDefault="00C2004C" w:rsidP="004E3132">
      <w:pPr>
        <w:ind w:right="-2"/>
        <w:rPr>
          <w:i/>
          <w:iCs/>
          <w:noProof/>
          <w:szCs w:val="22"/>
        </w:rPr>
      </w:pPr>
    </w:p>
    <w:p w14:paraId="6B2E4A0D" w14:textId="77777777" w:rsidR="00C2004C" w:rsidRPr="00373358" w:rsidRDefault="00C2004C" w:rsidP="004E3132">
      <w:pPr>
        <w:keepNext/>
        <w:keepLines/>
        <w:rPr>
          <w:szCs w:val="22"/>
        </w:rPr>
      </w:pPr>
      <w:r w:rsidRPr="00373358">
        <w:rPr>
          <w:szCs w:val="22"/>
        </w:rPr>
        <w:t>Il-pakkett tal-bidu tat-trattament fiħ 56 pilloli miksija b’rita f’4 pakketti:</w:t>
      </w:r>
    </w:p>
    <w:p w14:paraId="69DBD825" w14:textId="77777777" w:rsidR="00C2004C" w:rsidRPr="00373358" w:rsidRDefault="00C2004C" w:rsidP="00997321">
      <w:pPr>
        <w:numPr>
          <w:ilvl w:val="0"/>
          <w:numId w:val="1"/>
        </w:numPr>
        <w:spacing w:line="240" w:lineRule="auto"/>
        <w:rPr>
          <w:szCs w:val="22"/>
        </w:rPr>
      </w:pPr>
      <w:r w:rsidRPr="00373358">
        <w:rPr>
          <w:szCs w:val="22"/>
        </w:rPr>
        <w:t xml:space="preserve">il-pakkett immarkat ‘ Ġimgħa 1’14-il pillola ta’ 50 mg, </w:t>
      </w:r>
    </w:p>
    <w:p w14:paraId="31FFF45C" w14:textId="77777777" w:rsidR="00C2004C" w:rsidRPr="00373358" w:rsidRDefault="00C2004C" w:rsidP="00997321">
      <w:pPr>
        <w:numPr>
          <w:ilvl w:val="0"/>
          <w:numId w:val="1"/>
        </w:numPr>
        <w:spacing w:line="240" w:lineRule="auto"/>
        <w:rPr>
          <w:szCs w:val="22"/>
        </w:rPr>
      </w:pPr>
      <w:r w:rsidRPr="00373358">
        <w:rPr>
          <w:szCs w:val="22"/>
        </w:rPr>
        <w:t>il-pakkett immarkat ‘ Ġimgħa 2’14-il pillola ta’ 100 mg,</w:t>
      </w:r>
    </w:p>
    <w:p w14:paraId="434E3CFF" w14:textId="77777777" w:rsidR="00C2004C" w:rsidRPr="00373358" w:rsidRDefault="00C2004C" w:rsidP="00997321">
      <w:pPr>
        <w:numPr>
          <w:ilvl w:val="0"/>
          <w:numId w:val="1"/>
        </w:numPr>
        <w:spacing w:line="240" w:lineRule="auto"/>
        <w:rPr>
          <w:szCs w:val="22"/>
        </w:rPr>
      </w:pPr>
      <w:r w:rsidRPr="00373358">
        <w:rPr>
          <w:szCs w:val="22"/>
        </w:rPr>
        <w:t>il-pakkett immarkat ‘ Ġimgħa 3’14-il pillola ta’ 150 mg,</w:t>
      </w:r>
    </w:p>
    <w:p w14:paraId="2B86D8BB" w14:textId="77777777" w:rsidR="00C2004C" w:rsidRPr="00373358" w:rsidRDefault="00C2004C" w:rsidP="00997321">
      <w:pPr>
        <w:numPr>
          <w:ilvl w:val="0"/>
          <w:numId w:val="1"/>
        </w:numPr>
        <w:spacing w:line="240" w:lineRule="auto"/>
        <w:rPr>
          <w:szCs w:val="22"/>
        </w:rPr>
      </w:pPr>
      <w:r w:rsidRPr="00373358">
        <w:rPr>
          <w:szCs w:val="22"/>
        </w:rPr>
        <w:t>il-pakkett immarkat ‘ Ġimgħa 4’14-il pillola ta’ 200 mg.</w:t>
      </w:r>
    </w:p>
    <w:p w14:paraId="6F354C75" w14:textId="77777777" w:rsidR="00C2004C" w:rsidRPr="00373358" w:rsidRDefault="00C2004C" w:rsidP="004E3132">
      <w:pPr>
        <w:numPr>
          <w:ilvl w:val="12"/>
          <w:numId w:val="0"/>
        </w:numPr>
        <w:tabs>
          <w:tab w:val="clear" w:pos="567"/>
        </w:tabs>
        <w:spacing w:line="240" w:lineRule="auto"/>
        <w:ind w:right="-2"/>
        <w:rPr>
          <w:noProof/>
        </w:rPr>
      </w:pPr>
    </w:p>
    <w:p w14:paraId="6AC30C21" w14:textId="77777777" w:rsidR="00C2004C" w:rsidRPr="00373358" w:rsidRDefault="00C2004C" w:rsidP="004E3132">
      <w:pPr>
        <w:tabs>
          <w:tab w:val="clear" w:pos="567"/>
        </w:tabs>
        <w:spacing w:line="240" w:lineRule="auto"/>
        <w:ind w:right="-2"/>
        <w:outlineLvl w:val="0"/>
        <w:rPr>
          <w:b/>
          <w:noProof/>
        </w:rPr>
      </w:pPr>
      <w:r w:rsidRPr="00373358">
        <w:rPr>
          <w:b/>
        </w:rPr>
        <w:t>Detentur tal-Awtorizzazzjoni għat-tqegħid fis-Suq</w:t>
      </w:r>
      <w:r w:rsidRPr="00373358">
        <w:rPr>
          <w:b/>
          <w:noProof/>
        </w:rPr>
        <w:t>:</w:t>
      </w:r>
    </w:p>
    <w:p w14:paraId="2930356E" w14:textId="77777777" w:rsidR="00415A4F" w:rsidRPr="00373358" w:rsidRDefault="00415A4F" w:rsidP="004E3132">
      <w:r w:rsidRPr="00373358">
        <w:t xml:space="preserve">Accord Healthcare S.L.U. </w:t>
      </w:r>
    </w:p>
    <w:p w14:paraId="397E747C" w14:textId="77777777" w:rsidR="00415A4F" w:rsidRPr="00373358" w:rsidRDefault="00415A4F" w:rsidP="004E3132">
      <w:r w:rsidRPr="00373358">
        <w:t xml:space="preserve">World Trade Center, Moll de Barcelona, s/n, </w:t>
      </w:r>
    </w:p>
    <w:p w14:paraId="43478360" w14:textId="77777777" w:rsidR="00415A4F" w:rsidRPr="00373358" w:rsidRDefault="00415A4F" w:rsidP="004E3132">
      <w:r w:rsidRPr="00373358">
        <w:t xml:space="preserve">Edifici Est 6ª planta, </w:t>
      </w:r>
    </w:p>
    <w:p w14:paraId="2987DAE9" w14:textId="77777777" w:rsidR="00415A4F" w:rsidRPr="00373358" w:rsidRDefault="00415A4F" w:rsidP="004E3132">
      <w:r w:rsidRPr="00373358">
        <w:t xml:space="preserve">08039 Barcelona, </w:t>
      </w:r>
    </w:p>
    <w:p w14:paraId="5BE5D8BC" w14:textId="77777777" w:rsidR="00415A4F" w:rsidRPr="00373358" w:rsidRDefault="00415A4F" w:rsidP="004E3132">
      <w:pPr>
        <w:tabs>
          <w:tab w:val="clear" w:pos="567"/>
        </w:tabs>
        <w:spacing w:line="240" w:lineRule="auto"/>
        <w:rPr>
          <w:snapToGrid w:val="0"/>
        </w:rPr>
      </w:pPr>
      <w:r w:rsidRPr="00373358">
        <w:rPr>
          <w:snapToGrid w:val="0"/>
        </w:rPr>
        <w:t>Spanja</w:t>
      </w:r>
    </w:p>
    <w:p w14:paraId="2E9AFAA1" w14:textId="77777777" w:rsidR="00CB4ECB" w:rsidRPr="00373358" w:rsidRDefault="00CB4ECB" w:rsidP="004E3132">
      <w:pPr>
        <w:numPr>
          <w:ilvl w:val="12"/>
          <w:numId w:val="0"/>
        </w:numPr>
        <w:ind w:right="-2"/>
        <w:rPr>
          <w:b/>
        </w:rPr>
      </w:pPr>
    </w:p>
    <w:p w14:paraId="0A8DBE2B" w14:textId="77777777" w:rsidR="004F21DC" w:rsidRPr="00373358" w:rsidRDefault="00C2004C" w:rsidP="004E3132">
      <w:pPr>
        <w:numPr>
          <w:ilvl w:val="12"/>
          <w:numId w:val="0"/>
        </w:numPr>
        <w:ind w:right="-2"/>
        <w:rPr>
          <w:noProof/>
          <w:szCs w:val="22"/>
        </w:rPr>
      </w:pPr>
      <w:r w:rsidRPr="00373358">
        <w:rPr>
          <w:b/>
        </w:rPr>
        <w:t>Manifattur</w:t>
      </w:r>
      <w:r w:rsidR="004F21DC" w:rsidRPr="00373358">
        <w:rPr>
          <w:b/>
        </w:rPr>
        <w:t> </w:t>
      </w:r>
      <w:r w:rsidR="004F21DC" w:rsidRPr="00373358">
        <w:rPr>
          <w:noProof/>
          <w:szCs w:val="22"/>
        </w:rPr>
        <w:t>:</w:t>
      </w:r>
      <w:r w:rsidRPr="00373358">
        <w:rPr>
          <w:noProof/>
          <w:szCs w:val="22"/>
        </w:rPr>
        <w:t xml:space="preserve"> </w:t>
      </w:r>
    </w:p>
    <w:p w14:paraId="1B8832E1" w14:textId="77777777" w:rsidR="00D67C4D" w:rsidRPr="00373358" w:rsidRDefault="00D67C4D" w:rsidP="00D67C4D">
      <w:pPr>
        <w:numPr>
          <w:ilvl w:val="12"/>
          <w:numId w:val="0"/>
        </w:numPr>
        <w:tabs>
          <w:tab w:val="clear" w:pos="567"/>
        </w:tabs>
        <w:spacing w:line="240" w:lineRule="auto"/>
        <w:ind w:right="-2"/>
        <w:rPr>
          <w:iCs/>
          <w:noProof/>
          <w:szCs w:val="22"/>
          <w:rPrChange w:id="243" w:author="MAH review_SC" w:date="2025-05-21T16:15:00Z" w16du:dateUtc="2025-05-21T10:45:00Z">
            <w:rPr>
              <w:iCs/>
              <w:noProof/>
              <w:szCs w:val="22"/>
              <w:highlight w:val="lightGray"/>
            </w:rPr>
          </w:rPrChange>
        </w:rPr>
      </w:pPr>
      <w:r w:rsidRPr="00373358">
        <w:rPr>
          <w:iCs/>
          <w:noProof/>
          <w:szCs w:val="22"/>
          <w:rPrChange w:id="244" w:author="MAH review_SC" w:date="2025-05-21T16:15:00Z" w16du:dateUtc="2025-05-21T10:45:00Z">
            <w:rPr>
              <w:iCs/>
              <w:noProof/>
              <w:szCs w:val="22"/>
              <w:highlight w:val="lightGray"/>
            </w:rPr>
          </w:rPrChange>
        </w:rPr>
        <w:t xml:space="preserve">Accord Healthcare B.V., </w:t>
      </w:r>
    </w:p>
    <w:p w14:paraId="5314A180" w14:textId="77777777" w:rsidR="00D67C4D" w:rsidRPr="00373358" w:rsidRDefault="00D67C4D" w:rsidP="00D67C4D">
      <w:pPr>
        <w:numPr>
          <w:ilvl w:val="12"/>
          <w:numId w:val="0"/>
        </w:numPr>
        <w:tabs>
          <w:tab w:val="clear" w:pos="567"/>
        </w:tabs>
        <w:spacing w:line="240" w:lineRule="auto"/>
        <w:ind w:right="-2"/>
        <w:rPr>
          <w:iCs/>
          <w:noProof/>
          <w:szCs w:val="22"/>
          <w:rPrChange w:id="245" w:author="MAH review_SC" w:date="2025-05-21T16:15:00Z" w16du:dateUtc="2025-05-21T10:45:00Z">
            <w:rPr>
              <w:iCs/>
              <w:noProof/>
              <w:szCs w:val="22"/>
              <w:highlight w:val="lightGray"/>
            </w:rPr>
          </w:rPrChange>
        </w:rPr>
      </w:pPr>
      <w:r w:rsidRPr="00373358">
        <w:rPr>
          <w:iCs/>
          <w:noProof/>
          <w:szCs w:val="22"/>
          <w:rPrChange w:id="246" w:author="MAH review_SC" w:date="2025-05-21T16:15:00Z" w16du:dateUtc="2025-05-21T10:45:00Z">
            <w:rPr>
              <w:iCs/>
              <w:noProof/>
              <w:szCs w:val="22"/>
              <w:highlight w:val="lightGray"/>
            </w:rPr>
          </w:rPrChange>
        </w:rPr>
        <w:t xml:space="preserve">Winthontlaan 200, </w:t>
      </w:r>
    </w:p>
    <w:p w14:paraId="59849B71" w14:textId="77777777" w:rsidR="00D67C4D" w:rsidRPr="00373358" w:rsidRDefault="00D67C4D" w:rsidP="00D67C4D">
      <w:pPr>
        <w:numPr>
          <w:ilvl w:val="12"/>
          <w:numId w:val="0"/>
        </w:numPr>
        <w:tabs>
          <w:tab w:val="clear" w:pos="567"/>
        </w:tabs>
        <w:spacing w:line="240" w:lineRule="auto"/>
        <w:ind w:right="-2"/>
        <w:rPr>
          <w:iCs/>
          <w:noProof/>
          <w:szCs w:val="22"/>
          <w:rPrChange w:id="247" w:author="MAH review_SC" w:date="2025-05-21T16:15:00Z" w16du:dateUtc="2025-05-21T10:45:00Z">
            <w:rPr>
              <w:iCs/>
              <w:noProof/>
              <w:szCs w:val="22"/>
              <w:highlight w:val="lightGray"/>
            </w:rPr>
          </w:rPrChange>
        </w:rPr>
      </w:pPr>
      <w:r w:rsidRPr="00373358">
        <w:rPr>
          <w:iCs/>
          <w:noProof/>
          <w:szCs w:val="22"/>
          <w:rPrChange w:id="248" w:author="MAH review_SC" w:date="2025-05-21T16:15:00Z" w16du:dateUtc="2025-05-21T10:45:00Z">
            <w:rPr>
              <w:iCs/>
              <w:noProof/>
              <w:szCs w:val="22"/>
              <w:highlight w:val="lightGray"/>
            </w:rPr>
          </w:rPrChange>
        </w:rPr>
        <w:t>3526 KV Utrecht,</w:t>
      </w:r>
    </w:p>
    <w:p w14:paraId="62BB54A3" w14:textId="739016F6" w:rsidR="0019342D" w:rsidRPr="00373358" w:rsidRDefault="00D67C4D" w:rsidP="004E3132">
      <w:pPr>
        <w:rPr>
          <w:szCs w:val="22"/>
        </w:rPr>
      </w:pPr>
      <w:r w:rsidRPr="00373358">
        <w:rPr>
          <w:iCs/>
          <w:noProof/>
          <w:szCs w:val="22"/>
          <w:rPrChange w:id="249" w:author="MAH review_SC" w:date="2025-05-21T16:15:00Z" w16du:dateUtc="2025-05-21T10:45:00Z">
            <w:rPr>
              <w:iCs/>
              <w:noProof/>
              <w:szCs w:val="22"/>
              <w:highlight w:val="lightGray"/>
            </w:rPr>
          </w:rPrChange>
        </w:rPr>
        <w:t>L-Olanda</w:t>
      </w:r>
    </w:p>
    <w:p w14:paraId="21086795" w14:textId="77777777" w:rsidR="0019342D" w:rsidRPr="00373358" w:rsidRDefault="0019342D" w:rsidP="004E3132">
      <w:pPr>
        <w:numPr>
          <w:ilvl w:val="12"/>
          <w:numId w:val="0"/>
        </w:numPr>
        <w:tabs>
          <w:tab w:val="clear" w:pos="567"/>
        </w:tabs>
        <w:spacing w:line="240" w:lineRule="auto"/>
        <w:ind w:right="-2"/>
        <w:rPr>
          <w:noProof/>
          <w:szCs w:val="22"/>
          <w:rPrChange w:id="250" w:author="MAH review_SC" w:date="2025-05-21T16:15:00Z" w16du:dateUtc="2025-05-21T10:45:00Z">
            <w:rPr>
              <w:noProof/>
              <w:szCs w:val="22"/>
              <w:highlight w:val="lightGray"/>
            </w:rPr>
          </w:rPrChange>
        </w:rPr>
      </w:pPr>
    </w:p>
    <w:p w14:paraId="6BEA934F" w14:textId="77777777" w:rsidR="006721A9" w:rsidRPr="00373358" w:rsidRDefault="006721A9" w:rsidP="004E3132">
      <w:pPr>
        <w:numPr>
          <w:ilvl w:val="12"/>
          <w:numId w:val="0"/>
        </w:numPr>
        <w:tabs>
          <w:tab w:val="clear" w:pos="567"/>
        </w:tabs>
        <w:spacing w:line="240" w:lineRule="auto"/>
        <w:ind w:right="-2"/>
        <w:rPr>
          <w:szCs w:val="22"/>
          <w:rPrChange w:id="251" w:author="MAH review_SC" w:date="2025-05-21T16:15:00Z" w16du:dateUtc="2025-05-21T10:45:00Z">
            <w:rPr>
              <w:szCs w:val="22"/>
              <w:highlight w:val="lightGray"/>
            </w:rPr>
          </w:rPrChange>
        </w:rPr>
      </w:pPr>
      <w:r w:rsidRPr="00373358">
        <w:rPr>
          <w:szCs w:val="22"/>
          <w:rPrChange w:id="252" w:author="MAH review_SC" w:date="2025-05-21T16:15:00Z" w16du:dateUtc="2025-05-21T10:45:00Z">
            <w:rPr>
              <w:szCs w:val="22"/>
              <w:highlight w:val="lightGray"/>
            </w:rPr>
          </w:rPrChange>
        </w:rPr>
        <w:t>jew</w:t>
      </w:r>
    </w:p>
    <w:p w14:paraId="21223417" w14:textId="77777777" w:rsidR="006721A9" w:rsidRPr="00373358" w:rsidRDefault="006721A9" w:rsidP="004E3132">
      <w:pPr>
        <w:numPr>
          <w:ilvl w:val="12"/>
          <w:numId w:val="0"/>
        </w:numPr>
        <w:tabs>
          <w:tab w:val="clear" w:pos="567"/>
        </w:tabs>
        <w:spacing w:line="240" w:lineRule="auto"/>
        <w:ind w:right="-2"/>
        <w:rPr>
          <w:noProof/>
          <w:szCs w:val="22"/>
          <w:rPrChange w:id="253" w:author="MAH review_SC" w:date="2025-05-21T16:15:00Z" w16du:dateUtc="2025-05-21T10:45:00Z">
            <w:rPr>
              <w:noProof/>
              <w:szCs w:val="22"/>
              <w:highlight w:val="lightGray"/>
            </w:rPr>
          </w:rPrChange>
        </w:rPr>
      </w:pPr>
    </w:p>
    <w:p w14:paraId="38350988" w14:textId="77777777" w:rsidR="006721A9" w:rsidRPr="00373358" w:rsidRDefault="006721A9" w:rsidP="004E3132">
      <w:pPr>
        <w:numPr>
          <w:ilvl w:val="12"/>
          <w:numId w:val="0"/>
        </w:numPr>
        <w:tabs>
          <w:tab w:val="clear" w:pos="567"/>
        </w:tabs>
        <w:spacing w:line="240" w:lineRule="auto"/>
        <w:ind w:right="-2"/>
        <w:rPr>
          <w:noProof/>
          <w:szCs w:val="22"/>
          <w:rPrChange w:id="254" w:author="MAH review_SC" w:date="2025-05-21T16:15:00Z" w16du:dateUtc="2025-05-21T10:45:00Z">
            <w:rPr>
              <w:noProof/>
              <w:szCs w:val="22"/>
              <w:highlight w:val="lightGray"/>
            </w:rPr>
          </w:rPrChange>
        </w:rPr>
      </w:pPr>
      <w:r w:rsidRPr="00373358">
        <w:rPr>
          <w:noProof/>
          <w:szCs w:val="22"/>
          <w:rPrChange w:id="255" w:author="MAH review_SC" w:date="2025-05-21T16:15:00Z" w16du:dateUtc="2025-05-21T10:45:00Z">
            <w:rPr>
              <w:noProof/>
              <w:szCs w:val="22"/>
              <w:highlight w:val="lightGray"/>
            </w:rPr>
          </w:rPrChange>
        </w:rPr>
        <w:t>LABORATORI FUNDACIÓ DAU</w:t>
      </w:r>
    </w:p>
    <w:p w14:paraId="65BB8291" w14:textId="77777777" w:rsidR="006721A9" w:rsidRPr="00373358" w:rsidRDefault="00012EA8" w:rsidP="004E3132">
      <w:pPr>
        <w:numPr>
          <w:ilvl w:val="12"/>
          <w:numId w:val="0"/>
        </w:numPr>
        <w:tabs>
          <w:tab w:val="clear" w:pos="567"/>
        </w:tabs>
        <w:spacing w:line="240" w:lineRule="auto"/>
        <w:ind w:right="-2"/>
        <w:rPr>
          <w:noProof/>
          <w:szCs w:val="22"/>
          <w:rPrChange w:id="256" w:author="MAH review_SC" w:date="2025-05-21T16:15:00Z" w16du:dateUtc="2025-05-21T10:45:00Z">
            <w:rPr>
              <w:noProof/>
              <w:szCs w:val="22"/>
              <w:highlight w:val="lightGray"/>
            </w:rPr>
          </w:rPrChange>
        </w:rPr>
      </w:pPr>
      <w:r w:rsidRPr="00373358">
        <w:rPr>
          <w:noProof/>
          <w:szCs w:val="22"/>
          <w:rPrChange w:id="257" w:author="MAH review_SC" w:date="2025-05-21T16:15:00Z" w16du:dateUtc="2025-05-21T10:45:00Z">
            <w:rPr>
              <w:noProof/>
              <w:szCs w:val="22"/>
              <w:highlight w:val="lightGray"/>
            </w:rPr>
          </w:rPrChange>
        </w:rPr>
        <w:t xml:space="preserve">C/ C, 12-14 Pol. Ind. </w:t>
      </w:r>
      <w:r w:rsidR="006721A9" w:rsidRPr="00373358">
        <w:rPr>
          <w:noProof/>
          <w:szCs w:val="22"/>
          <w:rPrChange w:id="258" w:author="MAH review_SC" w:date="2025-05-21T16:15:00Z" w16du:dateUtc="2025-05-21T10:45:00Z">
            <w:rPr>
              <w:noProof/>
              <w:szCs w:val="22"/>
              <w:highlight w:val="lightGray"/>
            </w:rPr>
          </w:rPrChange>
        </w:rPr>
        <w:t xml:space="preserve">Zona Franca, </w:t>
      </w:r>
      <w:r w:rsidR="00CB4ECB" w:rsidRPr="00373358">
        <w:rPr>
          <w:noProof/>
          <w:szCs w:val="22"/>
          <w:rPrChange w:id="259" w:author="MAH review_SC" w:date="2025-05-21T16:15:00Z" w16du:dateUtc="2025-05-21T10:45:00Z">
            <w:rPr>
              <w:noProof/>
              <w:szCs w:val="22"/>
              <w:highlight w:val="lightGray"/>
            </w:rPr>
          </w:rPrChange>
        </w:rPr>
        <w:t>Barcellona</w:t>
      </w:r>
      <w:r w:rsidR="006721A9" w:rsidRPr="00373358">
        <w:rPr>
          <w:noProof/>
          <w:szCs w:val="22"/>
          <w:rPrChange w:id="260" w:author="MAH review_SC" w:date="2025-05-21T16:15:00Z" w16du:dateUtc="2025-05-21T10:45:00Z">
            <w:rPr>
              <w:noProof/>
              <w:szCs w:val="22"/>
              <w:highlight w:val="lightGray"/>
            </w:rPr>
          </w:rPrChange>
        </w:rPr>
        <w:t>,</w:t>
      </w:r>
    </w:p>
    <w:p w14:paraId="658CDE8C" w14:textId="77777777" w:rsidR="006721A9" w:rsidRPr="00373358" w:rsidRDefault="00012EA8" w:rsidP="004E3132">
      <w:pPr>
        <w:numPr>
          <w:ilvl w:val="12"/>
          <w:numId w:val="0"/>
        </w:numPr>
        <w:tabs>
          <w:tab w:val="clear" w:pos="567"/>
        </w:tabs>
        <w:spacing w:line="240" w:lineRule="auto"/>
        <w:ind w:right="-2"/>
        <w:rPr>
          <w:noProof/>
          <w:szCs w:val="22"/>
        </w:rPr>
      </w:pPr>
      <w:r w:rsidRPr="00373358">
        <w:rPr>
          <w:noProof/>
          <w:szCs w:val="22"/>
          <w:rPrChange w:id="261" w:author="MAH review_SC" w:date="2025-05-21T16:15:00Z" w16du:dateUtc="2025-05-21T10:45:00Z">
            <w:rPr>
              <w:noProof/>
              <w:szCs w:val="22"/>
              <w:highlight w:val="lightGray"/>
            </w:rPr>
          </w:rPrChange>
        </w:rPr>
        <w:t xml:space="preserve">08040 </w:t>
      </w:r>
      <w:r w:rsidR="00B6470D" w:rsidRPr="00373358">
        <w:rPr>
          <w:noProof/>
          <w:szCs w:val="22"/>
          <w:rPrChange w:id="262" w:author="MAH review_SC" w:date="2025-05-21T16:15:00Z" w16du:dateUtc="2025-05-21T10:45:00Z">
            <w:rPr>
              <w:noProof/>
              <w:szCs w:val="22"/>
              <w:highlight w:val="lightGray"/>
            </w:rPr>
          </w:rPrChange>
        </w:rPr>
        <w:t>Bar</w:t>
      </w:r>
      <w:r w:rsidR="00CB4ECB" w:rsidRPr="00373358">
        <w:rPr>
          <w:noProof/>
          <w:szCs w:val="22"/>
          <w:rPrChange w:id="263" w:author="MAH review_SC" w:date="2025-05-21T16:15:00Z" w16du:dateUtc="2025-05-21T10:45:00Z">
            <w:rPr>
              <w:noProof/>
              <w:szCs w:val="22"/>
              <w:highlight w:val="lightGray"/>
            </w:rPr>
          </w:rPrChange>
        </w:rPr>
        <w:t>c</w:t>
      </w:r>
      <w:r w:rsidR="00B6470D" w:rsidRPr="00373358">
        <w:rPr>
          <w:noProof/>
          <w:szCs w:val="22"/>
          <w:rPrChange w:id="264" w:author="MAH review_SC" w:date="2025-05-21T16:15:00Z" w16du:dateUtc="2025-05-21T10:45:00Z">
            <w:rPr>
              <w:noProof/>
              <w:szCs w:val="22"/>
              <w:highlight w:val="lightGray"/>
            </w:rPr>
          </w:rPrChange>
        </w:rPr>
        <w:t>ellona</w:t>
      </w:r>
      <w:r w:rsidRPr="00373358">
        <w:rPr>
          <w:noProof/>
          <w:szCs w:val="22"/>
          <w:rPrChange w:id="265" w:author="MAH review_SC" w:date="2025-05-21T16:15:00Z" w16du:dateUtc="2025-05-21T10:45:00Z">
            <w:rPr>
              <w:noProof/>
              <w:szCs w:val="22"/>
              <w:highlight w:val="lightGray"/>
            </w:rPr>
          </w:rPrChange>
        </w:rPr>
        <w:t>, Spanja</w:t>
      </w:r>
    </w:p>
    <w:p w14:paraId="684293F2" w14:textId="77777777" w:rsidR="00C2004C" w:rsidRPr="00373358" w:rsidRDefault="00C2004C" w:rsidP="004E3132">
      <w:pPr>
        <w:tabs>
          <w:tab w:val="clear" w:pos="567"/>
        </w:tabs>
        <w:spacing w:line="240" w:lineRule="auto"/>
        <w:ind w:right="-2"/>
        <w:rPr>
          <w:noProof/>
        </w:rPr>
      </w:pPr>
    </w:p>
    <w:p w14:paraId="342A2E56" w14:textId="77777777" w:rsidR="0019342D" w:rsidRPr="00373358" w:rsidRDefault="0019342D" w:rsidP="004E3132">
      <w:pPr>
        <w:numPr>
          <w:ilvl w:val="12"/>
          <w:numId w:val="0"/>
        </w:numPr>
        <w:tabs>
          <w:tab w:val="clear" w:pos="567"/>
        </w:tabs>
        <w:spacing w:line="240" w:lineRule="auto"/>
        <w:ind w:right="-2"/>
        <w:rPr>
          <w:szCs w:val="22"/>
          <w:rPrChange w:id="266" w:author="MAH review_SC" w:date="2025-05-21T16:15:00Z" w16du:dateUtc="2025-05-21T10:45:00Z">
            <w:rPr>
              <w:szCs w:val="22"/>
              <w:highlight w:val="lightGray"/>
            </w:rPr>
          </w:rPrChange>
        </w:rPr>
      </w:pPr>
      <w:r w:rsidRPr="00373358">
        <w:rPr>
          <w:szCs w:val="22"/>
          <w:rPrChange w:id="267" w:author="MAH review_SC" w:date="2025-05-21T16:15:00Z" w16du:dateUtc="2025-05-21T10:45:00Z">
            <w:rPr>
              <w:szCs w:val="22"/>
              <w:highlight w:val="lightGray"/>
            </w:rPr>
          </w:rPrChange>
        </w:rPr>
        <w:t>jew</w:t>
      </w:r>
    </w:p>
    <w:p w14:paraId="56279A14" w14:textId="77777777" w:rsidR="00D67C4D" w:rsidRPr="00373358" w:rsidRDefault="00D67C4D" w:rsidP="004E3132">
      <w:pPr>
        <w:ind w:right="-2"/>
        <w:rPr>
          <w:szCs w:val="22"/>
          <w:shd w:val="clear" w:color="auto" w:fill="C0C0C0"/>
        </w:rPr>
      </w:pPr>
    </w:p>
    <w:p w14:paraId="218838D5" w14:textId="77777777" w:rsidR="0019342D" w:rsidRPr="00373358" w:rsidRDefault="0019342D" w:rsidP="004E3132">
      <w:pPr>
        <w:ind w:right="-2"/>
        <w:rPr>
          <w:szCs w:val="22"/>
          <w:shd w:val="clear" w:color="auto" w:fill="C0C0C0"/>
        </w:rPr>
      </w:pPr>
      <w:r w:rsidRPr="00373358">
        <w:rPr>
          <w:szCs w:val="22"/>
          <w:shd w:val="clear" w:color="auto" w:fill="C0C0C0"/>
        </w:rPr>
        <w:t>Accord Healthcare Polska Sp.z o.o.,</w:t>
      </w:r>
    </w:p>
    <w:p w14:paraId="01F90C70" w14:textId="77777777" w:rsidR="0019342D" w:rsidRPr="00373358" w:rsidRDefault="0019342D" w:rsidP="004E3132">
      <w:pPr>
        <w:ind w:right="-2"/>
        <w:rPr>
          <w:ins w:id="268" w:author="Translator" w:date="2025-05-08T08:26:00Z" w16du:dateUtc="2025-05-08T06:26:00Z"/>
          <w:szCs w:val="22"/>
          <w:shd w:val="clear" w:color="auto" w:fill="C0C0C0"/>
        </w:rPr>
      </w:pPr>
      <w:r w:rsidRPr="00373358">
        <w:rPr>
          <w:szCs w:val="22"/>
          <w:shd w:val="clear" w:color="auto" w:fill="C0C0C0"/>
        </w:rPr>
        <w:t>ul. Lutomierska 50,95-200 Pabianice, Il-Polonja</w:t>
      </w:r>
    </w:p>
    <w:p w14:paraId="335FC4CF" w14:textId="296236DE" w:rsidR="00623828" w:rsidRPr="00373358" w:rsidRDefault="00623828" w:rsidP="004E3132">
      <w:pPr>
        <w:ind w:right="-2"/>
        <w:rPr>
          <w:szCs w:val="22"/>
          <w:shd w:val="clear" w:color="auto" w:fill="C0C0C0"/>
        </w:rPr>
      </w:pPr>
    </w:p>
    <w:p w14:paraId="152E0526" w14:textId="105639E3" w:rsidR="0019342D" w:rsidRPr="00373358" w:rsidRDefault="00623828" w:rsidP="004E3132">
      <w:pPr>
        <w:numPr>
          <w:ilvl w:val="12"/>
          <w:numId w:val="0"/>
        </w:numPr>
        <w:tabs>
          <w:tab w:val="clear" w:pos="567"/>
        </w:tabs>
        <w:spacing w:line="240" w:lineRule="auto"/>
        <w:ind w:right="-2"/>
        <w:outlineLvl w:val="0"/>
        <w:rPr>
          <w:ins w:id="269" w:author="Translator" w:date="2025-05-08T08:27:00Z" w16du:dateUtc="2025-05-08T06:27:00Z"/>
          <w:bCs/>
          <w:noProof/>
          <w:rPrChange w:id="270" w:author="MAH review_SC" w:date="2025-05-21T16:15:00Z" w16du:dateUtc="2025-05-21T10:45:00Z">
            <w:rPr>
              <w:ins w:id="271" w:author="Translator" w:date="2025-05-08T08:27:00Z" w16du:dateUtc="2025-05-08T06:27:00Z"/>
              <w:b/>
              <w:noProof/>
            </w:rPr>
          </w:rPrChange>
        </w:rPr>
      </w:pPr>
      <w:ins w:id="272" w:author="Translator" w:date="2025-05-08T08:27:00Z" w16du:dateUtc="2025-05-08T06:27:00Z">
        <w:r w:rsidRPr="00373358">
          <w:rPr>
            <w:bCs/>
            <w:noProof/>
            <w:rPrChange w:id="273" w:author="MAH review_SC" w:date="2025-05-21T16:15:00Z" w16du:dateUtc="2025-05-21T10:45:00Z">
              <w:rPr>
                <w:b/>
                <w:noProof/>
              </w:rPr>
            </w:rPrChange>
          </w:rPr>
          <w:t>jew</w:t>
        </w:r>
      </w:ins>
    </w:p>
    <w:p w14:paraId="4BCDFF29" w14:textId="77777777" w:rsidR="00623828" w:rsidRPr="00373358" w:rsidRDefault="00623828" w:rsidP="00623828">
      <w:pPr>
        <w:numPr>
          <w:ilvl w:val="12"/>
          <w:numId w:val="0"/>
        </w:numPr>
        <w:tabs>
          <w:tab w:val="clear" w:pos="567"/>
        </w:tabs>
        <w:spacing w:line="240" w:lineRule="auto"/>
        <w:ind w:right="-2"/>
        <w:outlineLvl w:val="0"/>
        <w:rPr>
          <w:ins w:id="274" w:author="Translator" w:date="2025-05-08T08:27:00Z" w16du:dateUtc="2025-05-08T06:27:00Z"/>
          <w:bCs/>
          <w:noProof/>
          <w:rPrChange w:id="275" w:author="MAH review_SC" w:date="2025-05-21T16:15:00Z" w16du:dateUtc="2025-05-21T10:45:00Z">
            <w:rPr>
              <w:ins w:id="276" w:author="Translator" w:date="2025-05-08T08:27:00Z" w16du:dateUtc="2025-05-08T06:27:00Z"/>
              <w:b/>
              <w:noProof/>
            </w:rPr>
          </w:rPrChange>
        </w:rPr>
      </w:pPr>
    </w:p>
    <w:p w14:paraId="38C2B5F7" w14:textId="77777777" w:rsidR="00623828" w:rsidRPr="00373358" w:rsidRDefault="00623828" w:rsidP="00623828">
      <w:pPr>
        <w:numPr>
          <w:ilvl w:val="12"/>
          <w:numId w:val="0"/>
        </w:numPr>
        <w:tabs>
          <w:tab w:val="clear" w:pos="567"/>
        </w:tabs>
        <w:spacing w:line="240" w:lineRule="auto"/>
        <w:ind w:right="-2"/>
        <w:outlineLvl w:val="0"/>
        <w:rPr>
          <w:ins w:id="277" w:author="Translator" w:date="2025-05-08T08:27:00Z" w16du:dateUtc="2025-05-08T06:27:00Z"/>
          <w:bCs/>
          <w:noProof/>
          <w:rPrChange w:id="278" w:author="MAH review_SC" w:date="2025-05-21T16:15:00Z" w16du:dateUtc="2025-05-21T10:45:00Z">
            <w:rPr>
              <w:ins w:id="279" w:author="Translator" w:date="2025-05-08T08:27:00Z" w16du:dateUtc="2025-05-08T06:27:00Z"/>
              <w:b/>
              <w:noProof/>
            </w:rPr>
          </w:rPrChange>
        </w:rPr>
      </w:pPr>
      <w:ins w:id="280" w:author="Translator" w:date="2025-05-08T08:27:00Z" w16du:dateUtc="2025-05-08T06:27:00Z">
        <w:r w:rsidRPr="00373358">
          <w:rPr>
            <w:bCs/>
            <w:noProof/>
            <w:rPrChange w:id="281" w:author="MAH review_SC" w:date="2025-05-21T16:15:00Z" w16du:dateUtc="2025-05-21T10:45:00Z">
              <w:rPr>
                <w:b/>
                <w:noProof/>
              </w:rPr>
            </w:rPrChange>
          </w:rPr>
          <w:t xml:space="preserve">Accord Healthcare Single Member S.A. </w:t>
        </w:r>
      </w:ins>
    </w:p>
    <w:p w14:paraId="20CB980E" w14:textId="77777777" w:rsidR="00623828" w:rsidRPr="00373358" w:rsidRDefault="00623828" w:rsidP="00623828">
      <w:pPr>
        <w:numPr>
          <w:ilvl w:val="12"/>
          <w:numId w:val="0"/>
        </w:numPr>
        <w:tabs>
          <w:tab w:val="clear" w:pos="567"/>
        </w:tabs>
        <w:spacing w:line="240" w:lineRule="auto"/>
        <w:ind w:right="-2"/>
        <w:outlineLvl w:val="0"/>
        <w:rPr>
          <w:ins w:id="282" w:author="Translator" w:date="2025-05-08T08:27:00Z" w16du:dateUtc="2025-05-08T06:27:00Z"/>
          <w:bCs/>
          <w:noProof/>
          <w:rPrChange w:id="283" w:author="MAH review_SC" w:date="2025-05-21T16:15:00Z" w16du:dateUtc="2025-05-21T10:45:00Z">
            <w:rPr>
              <w:ins w:id="284" w:author="Translator" w:date="2025-05-08T08:27:00Z" w16du:dateUtc="2025-05-08T06:27:00Z"/>
              <w:b/>
              <w:noProof/>
            </w:rPr>
          </w:rPrChange>
        </w:rPr>
      </w:pPr>
      <w:ins w:id="285" w:author="Translator" w:date="2025-05-08T08:27:00Z" w16du:dateUtc="2025-05-08T06:27:00Z">
        <w:r w:rsidRPr="00373358">
          <w:rPr>
            <w:bCs/>
            <w:noProof/>
            <w:rPrChange w:id="286" w:author="MAH review_SC" w:date="2025-05-21T16:15:00Z" w16du:dateUtc="2025-05-21T10:45:00Z">
              <w:rPr>
                <w:b/>
                <w:noProof/>
              </w:rPr>
            </w:rPrChange>
          </w:rPr>
          <w:t xml:space="preserve">64th Km National Road Athens, </w:t>
        </w:r>
      </w:ins>
    </w:p>
    <w:p w14:paraId="3D9503F6" w14:textId="77777777" w:rsidR="00623828" w:rsidRPr="00373358" w:rsidRDefault="00623828" w:rsidP="00623828">
      <w:pPr>
        <w:numPr>
          <w:ilvl w:val="12"/>
          <w:numId w:val="0"/>
        </w:numPr>
        <w:tabs>
          <w:tab w:val="clear" w:pos="567"/>
        </w:tabs>
        <w:spacing w:line="240" w:lineRule="auto"/>
        <w:ind w:right="-2"/>
        <w:outlineLvl w:val="0"/>
        <w:rPr>
          <w:ins w:id="287" w:author="Translator" w:date="2025-05-08T08:27:00Z" w16du:dateUtc="2025-05-08T06:27:00Z"/>
          <w:bCs/>
          <w:noProof/>
          <w:rPrChange w:id="288" w:author="MAH review_SC" w:date="2025-05-21T16:15:00Z" w16du:dateUtc="2025-05-21T10:45:00Z">
            <w:rPr>
              <w:ins w:id="289" w:author="Translator" w:date="2025-05-08T08:27:00Z" w16du:dateUtc="2025-05-08T06:27:00Z"/>
              <w:b/>
              <w:noProof/>
            </w:rPr>
          </w:rPrChange>
        </w:rPr>
      </w:pPr>
      <w:ins w:id="290" w:author="Translator" w:date="2025-05-08T08:27:00Z" w16du:dateUtc="2025-05-08T06:27:00Z">
        <w:r w:rsidRPr="00373358">
          <w:rPr>
            <w:bCs/>
            <w:noProof/>
            <w:rPrChange w:id="291" w:author="MAH review_SC" w:date="2025-05-21T16:15:00Z" w16du:dateUtc="2025-05-21T10:45:00Z">
              <w:rPr>
                <w:b/>
                <w:noProof/>
              </w:rPr>
            </w:rPrChange>
          </w:rPr>
          <w:t xml:space="preserve">Lamia, Schimatari, 32009, </w:t>
        </w:r>
      </w:ins>
    </w:p>
    <w:p w14:paraId="2DA01B55" w14:textId="1FCF851F" w:rsidR="00623828" w:rsidRPr="00373358" w:rsidRDefault="00623828" w:rsidP="00623828">
      <w:pPr>
        <w:numPr>
          <w:ilvl w:val="12"/>
          <w:numId w:val="0"/>
        </w:numPr>
        <w:tabs>
          <w:tab w:val="clear" w:pos="567"/>
        </w:tabs>
        <w:spacing w:line="240" w:lineRule="auto"/>
        <w:ind w:right="-2"/>
        <w:outlineLvl w:val="0"/>
        <w:rPr>
          <w:ins w:id="292" w:author="Translator" w:date="2025-05-08T08:27:00Z" w16du:dateUtc="2025-05-08T06:27:00Z"/>
          <w:bCs/>
          <w:noProof/>
          <w:rPrChange w:id="293" w:author="MAH review_SC" w:date="2025-05-21T16:15:00Z" w16du:dateUtc="2025-05-21T10:45:00Z">
            <w:rPr>
              <w:ins w:id="294" w:author="Translator" w:date="2025-05-08T08:27:00Z" w16du:dateUtc="2025-05-08T06:27:00Z"/>
              <w:b/>
              <w:noProof/>
            </w:rPr>
          </w:rPrChange>
        </w:rPr>
      </w:pPr>
      <w:ins w:id="295" w:author="Translator" w:date="2025-05-08T08:27:00Z" w16du:dateUtc="2025-05-08T06:27:00Z">
        <w:r w:rsidRPr="00373358">
          <w:rPr>
            <w:bCs/>
            <w:noProof/>
          </w:rPr>
          <w:t>Il-Greċja</w:t>
        </w:r>
      </w:ins>
    </w:p>
    <w:p w14:paraId="0B7D1353" w14:textId="77777777" w:rsidR="00623828" w:rsidRPr="00373358" w:rsidRDefault="00623828" w:rsidP="00623828">
      <w:pPr>
        <w:numPr>
          <w:ilvl w:val="12"/>
          <w:numId w:val="0"/>
        </w:numPr>
        <w:tabs>
          <w:tab w:val="clear" w:pos="567"/>
        </w:tabs>
        <w:spacing w:line="240" w:lineRule="auto"/>
        <w:ind w:right="-2"/>
        <w:outlineLvl w:val="0"/>
        <w:rPr>
          <w:b/>
          <w:noProof/>
        </w:rPr>
      </w:pPr>
    </w:p>
    <w:p w14:paraId="7BDB6F91" w14:textId="5BFBD2B4" w:rsidR="00C2004C" w:rsidRPr="00373358" w:rsidRDefault="00C2004C" w:rsidP="004E3132">
      <w:pPr>
        <w:numPr>
          <w:ilvl w:val="12"/>
          <w:numId w:val="0"/>
        </w:numPr>
        <w:tabs>
          <w:tab w:val="clear" w:pos="567"/>
        </w:tabs>
        <w:spacing w:line="240" w:lineRule="auto"/>
        <w:ind w:right="-2"/>
        <w:outlineLvl w:val="0"/>
        <w:rPr>
          <w:bCs/>
          <w:noProof/>
        </w:rPr>
      </w:pPr>
      <w:r w:rsidRPr="00373358">
        <w:rPr>
          <w:b/>
          <w:noProof/>
        </w:rPr>
        <w:t>Dan il-fuljett kien rivedut l-aħħar f’</w:t>
      </w:r>
    </w:p>
    <w:p w14:paraId="5C4DF40F" w14:textId="77777777" w:rsidR="00CD75EA" w:rsidRPr="00373358" w:rsidRDefault="00CD75EA" w:rsidP="004E3132">
      <w:pPr>
        <w:numPr>
          <w:ilvl w:val="12"/>
          <w:numId w:val="0"/>
        </w:numPr>
        <w:tabs>
          <w:tab w:val="clear" w:pos="567"/>
        </w:tabs>
        <w:spacing w:line="240" w:lineRule="auto"/>
        <w:ind w:right="-2"/>
        <w:rPr>
          <w:noProof/>
        </w:rPr>
      </w:pPr>
    </w:p>
    <w:p w14:paraId="3598D1AB" w14:textId="3F71F030" w:rsidR="001A2D2C" w:rsidRPr="00373358" w:rsidRDefault="00C2004C" w:rsidP="004E3132">
      <w:pPr>
        <w:tabs>
          <w:tab w:val="clear" w:pos="567"/>
        </w:tabs>
        <w:spacing w:line="240" w:lineRule="auto"/>
        <w:rPr>
          <w:b/>
          <w:noProof/>
        </w:rPr>
      </w:pPr>
      <w:r w:rsidRPr="00373358">
        <w:rPr>
          <w:bCs/>
          <w:noProof/>
        </w:rPr>
        <w:t>Informazzjoni dettaljata dwar din il-mediċina tinsab fuq i</w:t>
      </w:r>
      <w:r w:rsidR="00EA527F" w:rsidRPr="00373358">
        <w:rPr>
          <w:bCs/>
          <w:noProof/>
        </w:rPr>
        <w:t>s-sit elettroniku</w:t>
      </w:r>
      <w:r w:rsidRPr="00373358">
        <w:rPr>
          <w:bCs/>
          <w:noProof/>
        </w:rPr>
        <w:t xml:space="preserve"> tal-Aġenzija Ewropea </w:t>
      </w:r>
      <w:r w:rsidR="00EA527F" w:rsidRPr="00373358">
        <w:rPr>
          <w:bCs/>
          <w:noProof/>
        </w:rPr>
        <w:t>għal</w:t>
      </w:r>
      <w:r w:rsidRPr="00373358">
        <w:rPr>
          <w:bCs/>
          <w:noProof/>
        </w:rPr>
        <w:t>l-Mediċini</w:t>
      </w:r>
      <w:r w:rsidR="00EA527F" w:rsidRPr="00373358">
        <w:rPr>
          <w:bCs/>
          <w:noProof/>
        </w:rPr>
        <w:t>:</w:t>
      </w:r>
      <w:r w:rsidRPr="00373358">
        <w:rPr>
          <w:bCs/>
          <w:noProof/>
        </w:rPr>
        <w:t xml:space="preserve"> </w:t>
      </w:r>
      <w:ins w:id="296" w:author="Translator" w:date="2025-05-08T08:28:00Z" w16du:dateUtc="2025-05-08T06:28:00Z">
        <w:r w:rsidR="00623828" w:rsidRPr="00373358">
          <w:rPr>
            <w:szCs w:val="22"/>
          </w:rPr>
          <w:fldChar w:fldCharType="begin"/>
        </w:r>
        <w:r w:rsidR="00623828" w:rsidRPr="00373358">
          <w:rPr>
            <w:szCs w:val="22"/>
          </w:rPr>
          <w:instrText>HYPERLINK "</w:instrText>
        </w:r>
      </w:ins>
      <w:r w:rsidR="00623828" w:rsidRPr="00373358">
        <w:rPr>
          <w:rPrChange w:id="297" w:author="MAH review_SC" w:date="2025-05-21T16:15:00Z" w16du:dateUtc="2025-05-21T10:45:00Z">
            <w:rPr>
              <w:rStyle w:val="Hyperlink"/>
              <w:szCs w:val="22"/>
            </w:rPr>
          </w:rPrChange>
        </w:rPr>
        <w:instrText>http</w:instrText>
      </w:r>
      <w:ins w:id="298" w:author="Translator" w:date="2025-05-08T08:27:00Z" w16du:dateUtc="2025-05-08T06:27:00Z">
        <w:r w:rsidR="00623828" w:rsidRPr="00373358">
          <w:rPr>
            <w:rPrChange w:id="299" w:author="MAH review_SC" w:date="2025-05-21T16:15:00Z" w16du:dateUtc="2025-05-21T10:45:00Z">
              <w:rPr>
                <w:rStyle w:val="Hyperlink"/>
                <w:szCs w:val="22"/>
              </w:rPr>
            </w:rPrChange>
          </w:rPr>
          <w:instrText>s</w:instrText>
        </w:r>
      </w:ins>
      <w:r w:rsidR="00623828" w:rsidRPr="00373358">
        <w:rPr>
          <w:rPrChange w:id="300" w:author="MAH review_SC" w:date="2025-05-21T16:15:00Z" w16du:dateUtc="2025-05-21T10:45:00Z">
            <w:rPr>
              <w:rStyle w:val="Hyperlink"/>
              <w:szCs w:val="22"/>
            </w:rPr>
          </w:rPrChange>
        </w:rPr>
        <w:instrText>://www.ema.europa.eu</w:instrText>
      </w:r>
      <w:ins w:id="301" w:author="Translator" w:date="2025-05-08T08:28:00Z" w16du:dateUtc="2025-05-08T06:28:00Z">
        <w:r w:rsidR="00623828" w:rsidRPr="00373358">
          <w:rPr>
            <w:szCs w:val="22"/>
          </w:rPr>
          <w:instrText>"</w:instrText>
        </w:r>
        <w:r w:rsidR="00623828" w:rsidRPr="00373358">
          <w:rPr>
            <w:szCs w:val="22"/>
          </w:rPr>
        </w:r>
        <w:r w:rsidR="00623828" w:rsidRPr="00373358">
          <w:rPr>
            <w:szCs w:val="22"/>
          </w:rPr>
          <w:fldChar w:fldCharType="separate"/>
        </w:r>
      </w:ins>
      <w:r w:rsidR="00623828" w:rsidRPr="00373358">
        <w:rPr>
          <w:rStyle w:val="Hyperlink"/>
          <w:szCs w:val="22"/>
        </w:rPr>
        <w:t>http</w:t>
      </w:r>
      <w:ins w:id="302" w:author="Translator" w:date="2025-05-08T08:27:00Z" w16du:dateUtc="2025-05-08T06:27:00Z">
        <w:r w:rsidR="00623828" w:rsidRPr="00373358">
          <w:rPr>
            <w:rStyle w:val="Hyperlink"/>
            <w:szCs w:val="22"/>
          </w:rPr>
          <w:t>s</w:t>
        </w:r>
      </w:ins>
      <w:r w:rsidR="00623828" w:rsidRPr="00373358">
        <w:rPr>
          <w:rStyle w:val="Hyperlink"/>
          <w:szCs w:val="22"/>
        </w:rPr>
        <w:t>://www.ema.europa.eu</w:t>
      </w:r>
      <w:ins w:id="303" w:author="Translator" w:date="2025-05-08T08:28:00Z" w16du:dateUtc="2025-05-08T06:28:00Z">
        <w:r w:rsidR="00623828" w:rsidRPr="00373358">
          <w:rPr>
            <w:szCs w:val="22"/>
          </w:rPr>
          <w:fldChar w:fldCharType="end"/>
        </w:r>
      </w:ins>
      <w:r w:rsidR="006721A9" w:rsidRPr="00373358" w:rsidDel="006721A9">
        <w:rPr>
          <w:b/>
          <w:noProof/>
        </w:rPr>
        <w:t xml:space="preserve"> </w:t>
      </w:r>
    </w:p>
    <w:p w14:paraId="713DEA8D" w14:textId="77777777" w:rsidR="009568FD" w:rsidRPr="00373358" w:rsidRDefault="001A2D2C" w:rsidP="009568FD">
      <w:pPr>
        <w:tabs>
          <w:tab w:val="clear" w:pos="567"/>
        </w:tabs>
        <w:spacing w:line="240" w:lineRule="auto"/>
        <w:jc w:val="center"/>
        <w:outlineLvl w:val="0"/>
        <w:rPr>
          <w:b/>
          <w:noProof/>
          <w:lang w:eastAsia="ko-KR"/>
        </w:rPr>
      </w:pPr>
      <w:r w:rsidRPr="00373358">
        <w:rPr>
          <w:b/>
          <w:noProof/>
        </w:rPr>
        <w:br w:type="page"/>
      </w:r>
      <w:r w:rsidR="009568FD" w:rsidRPr="00373358">
        <w:rPr>
          <w:b/>
          <w:noProof/>
        </w:rPr>
        <w:t>Fuljett ta’ tagħrif: Informazzjoni għall-utent</w:t>
      </w:r>
    </w:p>
    <w:p w14:paraId="6F5C0BE5" w14:textId="77777777" w:rsidR="009568FD" w:rsidRPr="00373358" w:rsidRDefault="009568FD" w:rsidP="009568FD">
      <w:pPr>
        <w:tabs>
          <w:tab w:val="clear" w:pos="567"/>
          <w:tab w:val="left" w:pos="720"/>
        </w:tabs>
        <w:spacing w:line="240" w:lineRule="auto"/>
        <w:jc w:val="center"/>
        <w:rPr>
          <w:b/>
          <w:noProof/>
          <w:lang w:eastAsia="ko-KR"/>
        </w:rPr>
      </w:pPr>
    </w:p>
    <w:p w14:paraId="394146F4" w14:textId="77777777" w:rsidR="009568FD" w:rsidRPr="00373358" w:rsidRDefault="009568FD" w:rsidP="009568FD">
      <w:pPr>
        <w:numPr>
          <w:ilvl w:val="12"/>
          <w:numId w:val="0"/>
        </w:numPr>
        <w:spacing w:line="240" w:lineRule="auto"/>
        <w:jc w:val="center"/>
        <w:outlineLvl w:val="0"/>
        <w:rPr>
          <w:b/>
          <w:bCs/>
          <w:noProof/>
          <w:szCs w:val="22"/>
        </w:rPr>
      </w:pPr>
      <w:r w:rsidRPr="00373358">
        <w:rPr>
          <w:b/>
          <w:lang w:eastAsia="pl-PL"/>
        </w:rPr>
        <w:t>Lacosamide Accord</w:t>
      </w:r>
      <w:r w:rsidRPr="00373358">
        <w:rPr>
          <w:b/>
          <w:bCs/>
          <w:noProof/>
          <w:szCs w:val="22"/>
        </w:rPr>
        <w:t xml:space="preserve"> 10 mg/ml soluzzjoni għall-infużjoni</w:t>
      </w:r>
    </w:p>
    <w:p w14:paraId="184BD4BC" w14:textId="77777777" w:rsidR="009568FD" w:rsidRPr="00373358" w:rsidRDefault="009568FD" w:rsidP="009568FD">
      <w:pPr>
        <w:numPr>
          <w:ilvl w:val="12"/>
          <w:numId w:val="0"/>
        </w:numPr>
        <w:spacing w:line="240" w:lineRule="auto"/>
        <w:jc w:val="center"/>
        <w:rPr>
          <w:noProof/>
          <w:szCs w:val="22"/>
        </w:rPr>
      </w:pPr>
      <w:r w:rsidRPr="00373358">
        <w:rPr>
          <w:noProof/>
          <w:szCs w:val="22"/>
        </w:rPr>
        <w:t>lacosamide</w:t>
      </w:r>
    </w:p>
    <w:p w14:paraId="302CFED3" w14:textId="77777777" w:rsidR="009568FD" w:rsidRPr="00373358" w:rsidRDefault="009568FD" w:rsidP="009568FD">
      <w:pPr>
        <w:tabs>
          <w:tab w:val="clear" w:pos="567"/>
          <w:tab w:val="left" w:pos="720"/>
        </w:tabs>
        <w:spacing w:line="240" w:lineRule="auto"/>
        <w:jc w:val="center"/>
        <w:rPr>
          <w:noProof/>
        </w:rPr>
      </w:pPr>
    </w:p>
    <w:p w14:paraId="4938A5EA" w14:textId="77777777" w:rsidR="009568FD" w:rsidRPr="00373358" w:rsidRDefault="009568FD" w:rsidP="009568FD">
      <w:pPr>
        <w:tabs>
          <w:tab w:val="clear" w:pos="567"/>
        </w:tabs>
        <w:spacing w:line="240" w:lineRule="auto"/>
        <w:ind w:right="-2"/>
        <w:rPr>
          <w:noProof/>
        </w:rPr>
      </w:pPr>
      <w:r w:rsidRPr="00373358">
        <w:rPr>
          <w:b/>
          <w:noProof/>
        </w:rPr>
        <w:t xml:space="preserve">Aqra sew dan il-fuljett kollu qabel tibda tuża din il-mediċina </w:t>
      </w:r>
      <w:r w:rsidRPr="00373358">
        <w:rPr>
          <w:b/>
          <w:szCs w:val="24"/>
        </w:rPr>
        <w:t>peress li fih informazzjoni importanti għalik.</w:t>
      </w:r>
    </w:p>
    <w:p w14:paraId="1D41E3DE" w14:textId="77777777" w:rsidR="009568FD" w:rsidRPr="00373358" w:rsidRDefault="009568FD" w:rsidP="009568FD">
      <w:pPr>
        <w:numPr>
          <w:ilvl w:val="0"/>
          <w:numId w:val="42"/>
        </w:numPr>
        <w:tabs>
          <w:tab w:val="clear" w:pos="567"/>
        </w:tabs>
        <w:spacing w:line="240" w:lineRule="auto"/>
        <w:ind w:hanging="720"/>
        <w:rPr>
          <w:noProof/>
        </w:rPr>
      </w:pPr>
      <w:r w:rsidRPr="00373358">
        <w:rPr>
          <w:noProof/>
        </w:rPr>
        <w:t xml:space="preserve">Żomm dan il-fuljett. Jista’ jkollok bżonn </w:t>
      </w:r>
      <w:r w:rsidRPr="00373358">
        <w:t>terġa’</w:t>
      </w:r>
      <w:r w:rsidRPr="00373358">
        <w:rPr>
          <w:noProof/>
        </w:rPr>
        <w:t xml:space="preserve"> taqrah.</w:t>
      </w:r>
    </w:p>
    <w:p w14:paraId="03CF77AC" w14:textId="77777777" w:rsidR="009568FD" w:rsidRPr="00373358" w:rsidRDefault="009568FD" w:rsidP="009568FD">
      <w:pPr>
        <w:numPr>
          <w:ilvl w:val="0"/>
          <w:numId w:val="42"/>
        </w:numPr>
        <w:tabs>
          <w:tab w:val="clear" w:pos="567"/>
        </w:tabs>
        <w:spacing w:line="240" w:lineRule="auto"/>
        <w:ind w:hanging="720"/>
        <w:rPr>
          <w:noProof/>
        </w:rPr>
      </w:pPr>
      <w:r w:rsidRPr="00373358">
        <w:rPr>
          <w:noProof/>
        </w:rPr>
        <w:t>Jekk ikollok aktar mistoqsijiet, staqsi lit-tabib jew lill-ispiżjar tiegħek.</w:t>
      </w:r>
    </w:p>
    <w:p w14:paraId="492EA18E" w14:textId="77777777" w:rsidR="009568FD" w:rsidRPr="00373358" w:rsidRDefault="009568FD" w:rsidP="009568FD">
      <w:pPr>
        <w:numPr>
          <w:ilvl w:val="0"/>
          <w:numId w:val="42"/>
        </w:numPr>
        <w:tabs>
          <w:tab w:val="clear" w:pos="567"/>
        </w:tabs>
        <w:spacing w:line="240" w:lineRule="auto"/>
        <w:ind w:hanging="720"/>
        <w:rPr>
          <w:b/>
          <w:noProof/>
          <w:szCs w:val="24"/>
        </w:rPr>
      </w:pPr>
      <w:r w:rsidRPr="00373358">
        <w:rPr>
          <w:noProof/>
        </w:rPr>
        <w:t xml:space="preserve">Jekk </w:t>
      </w:r>
      <w:r w:rsidRPr="00373358">
        <w:rPr>
          <w:noProof/>
          <w:szCs w:val="24"/>
        </w:rPr>
        <w:t>ikollok xi effett sekondarju kellem lit-tabib,jew lill-ispiżjar tiegħek. Dan jinkludi xi effett sekondarju possibbli li m’huwiex elenkat f’dan il-fuljett. Ara sezzjoni 4.</w:t>
      </w:r>
    </w:p>
    <w:p w14:paraId="1CF89489" w14:textId="77777777" w:rsidR="009568FD" w:rsidRPr="00373358" w:rsidRDefault="009568FD" w:rsidP="009568FD">
      <w:pPr>
        <w:numPr>
          <w:ilvl w:val="12"/>
          <w:numId w:val="0"/>
        </w:numPr>
        <w:tabs>
          <w:tab w:val="clear" w:pos="567"/>
          <w:tab w:val="left" w:pos="720"/>
        </w:tabs>
        <w:spacing w:line="240" w:lineRule="auto"/>
        <w:ind w:right="-2"/>
        <w:rPr>
          <w:noProof/>
        </w:rPr>
      </w:pPr>
    </w:p>
    <w:p w14:paraId="07671E58" w14:textId="77777777" w:rsidR="009568FD" w:rsidRPr="00373358" w:rsidRDefault="009568FD" w:rsidP="009568FD">
      <w:pPr>
        <w:numPr>
          <w:ilvl w:val="12"/>
          <w:numId w:val="0"/>
        </w:numPr>
        <w:tabs>
          <w:tab w:val="clear" w:pos="567"/>
          <w:tab w:val="left" w:pos="720"/>
        </w:tabs>
        <w:spacing w:line="240" w:lineRule="auto"/>
        <w:ind w:right="-2"/>
        <w:outlineLvl w:val="0"/>
        <w:rPr>
          <w:b/>
          <w:noProof/>
        </w:rPr>
      </w:pPr>
      <w:r w:rsidRPr="00373358">
        <w:rPr>
          <w:b/>
          <w:noProof/>
        </w:rPr>
        <w:t>F’dan il-fuljett:</w:t>
      </w:r>
    </w:p>
    <w:p w14:paraId="1A03CFE4" w14:textId="77777777" w:rsidR="009568FD" w:rsidRPr="00373358" w:rsidRDefault="009568FD" w:rsidP="009568FD">
      <w:pPr>
        <w:numPr>
          <w:ilvl w:val="0"/>
          <w:numId w:val="7"/>
        </w:numPr>
        <w:tabs>
          <w:tab w:val="clear" w:pos="720"/>
          <w:tab w:val="num" w:pos="567"/>
        </w:tabs>
        <w:spacing w:line="240" w:lineRule="auto"/>
        <w:ind w:left="567" w:right="-29" w:hanging="567"/>
        <w:rPr>
          <w:noProof/>
        </w:rPr>
      </w:pPr>
      <w:r w:rsidRPr="00373358">
        <w:rPr>
          <w:noProof/>
        </w:rPr>
        <w:t xml:space="preserve">X’inhu </w:t>
      </w:r>
      <w:r w:rsidRPr="00373358">
        <w:rPr>
          <w:rFonts w:eastAsia="SimSun"/>
          <w:szCs w:val="22"/>
        </w:rPr>
        <w:t>Lacosamide Accord</w:t>
      </w:r>
      <w:r w:rsidRPr="00373358">
        <w:rPr>
          <w:noProof/>
        </w:rPr>
        <w:t xml:space="preserve"> u għalxiex jintuża</w:t>
      </w:r>
    </w:p>
    <w:p w14:paraId="1F4B20F7" w14:textId="77777777" w:rsidR="009568FD" w:rsidRPr="00373358" w:rsidRDefault="009568FD" w:rsidP="009568FD">
      <w:pPr>
        <w:numPr>
          <w:ilvl w:val="0"/>
          <w:numId w:val="7"/>
        </w:numPr>
        <w:tabs>
          <w:tab w:val="clear" w:pos="720"/>
          <w:tab w:val="num" w:pos="567"/>
        </w:tabs>
        <w:spacing w:line="240" w:lineRule="auto"/>
        <w:ind w:left="567" w:right="-29" w:hanging="567"/>
        <w:rPr>
          <w:noProof/>
        </w:rPr>
      </w:pPr>
      <w:r w:rsidRPr="00373358">
        <w:rPr>
          <w:noProof/>
          <w:szCs w:val="24"/>
        </w:rPr>
        <w:t>X’għandek tkun taf qabel</w:t>
      </w:r>
      <w:r w:rsidRPr="00373358">
        <w:rPr>
          <w:noProof/>
        </w:rPr>
        <w:t xml:space="preserve"> ma tuża </w:t>
      </w:r>
      <w:r w:rsidRPr="00373358">
        <w:rPr>
          <w:rFonts w:eastAsia="SimSun"/>
          <w:szCs w:val="22"/>
        </w:rPr>
        <w:t>Lacosamide Accord</w:t>
      </w:r>
    </w:p>
    <w:p w14:paraId="203C73FB" w14:textId="77777777" w:rsidR="009568FD" w:rsidRPr="00373358" w:rsidRDefault="009568FD" w:rsidP="009568FD">
      <w:pPr>
        <w:numPr>
          <w:ilvl w:val="0"/>
          <w:numId w:val="7"/>
        </w:numPr>
        <w:tabs>
          <w:tab w:val="clear" w:pos="720"/>
          <w:tab w:val="num" w:pos="567"/>
        </w:tabs>
        <w:spacing w:line="240" w:lineRule="auto"/>
        <w:ind w:left="567" w:right="-29" w:hanging="567"/>
        <w:rPr>
          <w:noProof/>
        </w:rPr>
      </w:pPr>
      <w:r w:rsidRPr="00373358">
        <w:rPr>
          <w:noProof/>
        </w:rPr>
        <w:t xml:space="preserve">Kif għandek tuża </w:t>
      </w:r>
      <w:r w:rsidRPr="00373358">
        <w:rPr>
          <w:rFonts w:eastAsia="SimSun"/>
          <w:szCs w:val="22"/>
        </w:rPr>
        <w:t>Lacosamide Accord</w:t>
      </w:r>
    </w:p>
    <w:p w14:paraId="4A3A2C44" w14:textId="77777777" w:rsidR="009568FD" w:rsidRPr="00373358" w:rsidRDefault="009568FD" w:rsidP="009568FD">
      <w:pPr>
        <w:numPr>
          <w:ilvl w:val="0"/>
          <w:numId w:val="7"/>
        </w:numPr>
        <w:tabs>
          <w:tab w:val="clear" w:pos="720"/>
          <w:tab w:val="num" w:pos="567"/>
        </w:tabs>
        <w:spacing w:line="240" w:lineRule="auto"/>
        <w:ind w:left="567" w:right="-29" w:hanging="567"/>
        <w:rPr>
          <w:noProof/>
        </w:rPr>
      </w:pPr>
      <w:r w:rsidRPr="00373358">
        <w:rPr>
          <w:noProof/>
        </w:rPr>
        <w:t xml:space="preserve">Effetti sekondarji </w:t>
      </w:r>
      <w:r w:rsidRPr="00373358">
        <w:rPr>
          <w:noProof/>
          <w:szCs w:val="24"/>
        </w:rPr>
        <w:t>possibbli</w:t>
      </w:r>
    </w:p>
    <w:p w14:paraId="34C0FC81" w14:textId="77777777" w:rsidR="009568FD" w:rsidRPr="00373358" w:rsidRDefault="009568FD" w:rsidP="009568FD">
      <w:pPr>
        <w:numPr>
          <w:ilvl w:val="0"/>
          <w:numId w:val="7"/>
        </w:numPr>
        <w:tabs>
          <w:tab w:val="clear" w:pos="720"/>
          <w:tab w:val="num" w:pos="567"/>
        </w:tabs>
        <w:spacing w:line="240" w:lineRule="auto"/>
        <w:ind w:left="567" w:right="-29" w:hanging="567"/>
        <w:rPr>
          <w:noProof/>
        </w:rPr>
      </w:pPr>
      <w:r w:rsidRPr="00373358">
        <w:rPr>
          <w:noProof/>
        </w:rPr>
        <w:t xml:space="preserve">Kif taħżen </w:t>
      </w:r>
      <w:r w:rsidRPr="00373358">
        <w:rPr>
          <w:rFonts w:eastAsia="SimSun"/>
          <w:szCs w:val="22"/>
        </w:rPr>
        <w:t>Lacosamide Accord</w:t>
      </w:r>
    </w:p>
    <w:p w14:paraId="6AA3A57F" w14:textId="77777777" w:rsidR="009568FD" w:rsidRPr="00373358" w:rsidRDefault="009568FD" w:rsidP="009568FD">
      <w:pPr>
        <w:numPr>
          <w:ilvl w:val="0"/>
          <w:numId w:val="7"/>
        </w:numPr>
        <w:tabs>
          <w:tab w:val="clear" w:pos="720"/>
          <w:tab w:val="num" w:pos="567"/>
        </w:tabs>
        <w:spacing w:line="240" w:lineRule="auto"/>
        <w:ind w:left="567" w:right="-29" w:hanging="567"/>
        <w:rPr>
          <w:noProof/>
          <w:szCs w:val="24"/>
        </w:rPr>
      </w:pPr>
      <w:r w:rsidRPr="00373358">
        <w:rPr>
          <w:noProof/>
        </w:rPr>
        <w:t>Kontenut</w:t>
      </w:r>
      <w:r w:rsidRPr="00373358">
        <w:rPr>
          <w:noProof/>
          <w:szCs w:val="24"/>
        </w:rPr>
        <w:t xml:space="preserve"> tal-pakkett u informazzjoni oħra</w:t>
      </w:r>
    </w:p>
    <w:p w14:paraId="2310E1AA" w14:textId="77777777" w:rsidR="009568FD" w:rsidRPr="00373358" w:rsidRDefault="009568FD" w:rsidP="009568FD">
      <w:pPr>
        <w:numPr>
          <w:ilvl w:val="12"/>
          <w:numId w:val="0"/>
        </w:numPr>
        <w:tabs>
          <w:tab w:val="clear" w:pos="567"/>
          <w:tab w:val="left" w:pos="720"/>
        </w:tabs>
        <w:spacing w:line="240" w:lineRule="auto"/>
        <w:ind w:right="-2"/>
        <w:rPr>
          <w:noProof/>
        </w:rPr>
      </w:pPr>
    </w:p>
    <w:p w14:paraId="59ADF925" w14:textId="77777777" w:rsidR="009568FD" w:rsidRPr="00373358" w:rsidRDefault="009568FD" w:rsidP="009568FD">
      <w:pPr>
        <w:numPr>
          <w:ilvl w:val="12"/>
          <w:numId w:val="0"/>
        </w:numPr>
        <w:tabs>
          <w:tab w:val="clear" w:pos="567"/>
          <w:tab w:val="left" w:pos="720"/>
        </w:tabs>
        <w:spacing w:line="240" w:lineRule="auto"/>
        <w:ind w:right="-2"/>
        <w:rPr>
          <w:noProof/>
        </w:rPr>
      </w:pPr>
    </w:p>
    <w:p w14:paraId="023BD7BD" w14:textId="77777777" w:rsidR="009568FD" w:rsidRPr="00373358" w:rsidRDefault="009568FD" w:rsidP="009568FD">
      <w:pPr>
        <w:numPr>
          <w:ilvl w:val="12"/>
          <w:numId w:val="0"/>
        </w:numPr>
        <w:tabs>
          <w:tab w:val="clear" w:pos="567"/>
          <w:tab w:val="left" w:pos="720"/>
        </w:tabs>
        <w:spacing w:line="240" w:lineRule="auto"/>
        <w:ind w:left="567" w:right="-2" w:hanging="567"/>
        <w:rPr>
          <w:b/>
          <w:noProof/>
        </w:rPr>
      </w:pPr>
      <w:r w:rsidRPr="00373358">
        <w:rPr>
          <w:b/>
          <w:noProof/>
        </w:rPr>
        <w:t>1.</w:t>
      </w:r>
      <w:r w:rsidRPr="00373358">
        <w:rPr>
          <w:b/>
          <w:noProof/>
        </w:rPr>
        <w:tab/>
        <w:t>X’inhu Lacosamide Accord u għalxiex jintuża</w:t>
      </w:r>
    </w:p>
    <w:p w14:paraId="4CD0123A" w14:textId="77777777" w:rsidR="009568FD" w:rsidRPr="00373358" w:rsidRDefault="009568FD" w:rsidP="009568FD">
      <w:pPr>
        <w:numPr>
          <w:ilvl w:val="12"/>
          <w:numId w:val="0"/>
        </w:numPr>
        <w:tabs>
          <w:tab w:val="clear" w:pos="567"/>
          <w:tab w:val="left" w:pos="720"/>
        </w:tabs>
        <w:spacing w:line="240" w:lineRule="auto"/>
        <w:ind w:right="-2"/>
        <w:rPr>
          <w:noProof/>
        </w:rPr>
      </w:pPr>
    </w:p>
    <w:p w14:paraId="6558071F" w14:textId="77777777" w:rsidR="009568FD" w:rsidRPr="00373358" w:rsidRDefault="009568FD" w:rsidP="009568FD">
      <w:pPr>
        <w:numPr>
          <w:ilvl w:val="12"/>
          <w:numId w:val="0"/>
        </w:numPr>
        <w:tabs>
          <w:tab w:val="clear" w:pos="567"/>
        </w:tabs>
        <w:spacing w:line="240" w:lineRule="auto"/>
        <w:ind w:right="-2"/>
        <w:rPr>
          <w:b/>
          <w:noProof/>
        </w:rPr>
      </w:pPr>
      <w:r w:rsidRPr="00373358">
        <w:rPr>
          <w:b/>
          <w:noProof/>
        </w:rPr>
        <w:t xml:space="preserve">X’inhu </w:t>
      </w:r>
      <w:r w:rsidRPr="00373358">
        <w:rPr>
          <w:b/>
        </w:rPr>
        <w:t>Lacosamide Accord</w:t>
      </w:r>
    </w:p>
    <w:p w14:paraId="7D162F1D" w14:textId="77777777" w:rsidR="009568FD" w:rsidRPr="00373358" w:rsidRDefault="009568FD" w:rsidP="009568FD">
      <w:pPr>
        <w:numPr>
          <w:ilvl w:val="12"/>
          <w:numId w:val="0"/>
        </w:numPr>
        <w:tabs>
          <w:tab w:val="clear" w:pos="567"/>
        </w:tabs>
        <w:spacing w:line="240" w:lineRule="auto"/>
        <w:ind w:right="-2"/>
        <w:rPr>
          <w:noProof/>
        </w:rPr>
      </w:pPr>
      <w:r w:rsidRPr="00373358">
        <w:rPr>
          <w:rFonts w:eastAsia="SimSun"/>
          <w:szCs w:val="22"/>
        </w:rPr>
        <w:t>Lacosamide Accord</w:t>
      </w:r>
      <w:r w:rsidRPr="00373358">
        <w:rPr>
          <w:noProof/>
        </w:rPr>
        <w:t xml:space="preserve"> fih lacosamide. Dan jappartjeni għal grupp ta’ mediċini li jissejħu “mediċini kontra l-epilessija”. Dawn il-mediċini jintużaw biex jittrattaw l-epilessija. </w:t>
      </w:r>
    </w:p>
    <w:p w14:paraId="571A593B" w14:textId="77777777" w:rsidR="009568FD" w:rsidRPr="00373358" w:rsidRDefault="009568FD" w:rsidP="009568FD">
      <w:pPr>
        <w:pStyle w:val="ColorfulList-Accent11"/>
        <w:numPr>
          <w:ilvl w:val="0"/>
          <w:numId w:val="23"/>
        </w:numPr>
        <w:tabs>
          <w:tab w:val="clear" w:pos="567"/>
        </w:tabs>
        <w:spacing w:line="240" w:lineRule="auto"/>
        <w:ind w:left="567" w:right="-2" w:hanging="567"/>
        <w:rPr>
          <w:noProof/>
        </w:rPr>
      </w:pPr>
      <w:r w:rsidRPr="00373358">
        <w:rPr>
          <w:noProof/>
        </w:rPr>
        <w:t>Int ingħatajt din il-mediċina biex tnaqqas in-numru ta’ aċċessjonijiet li għandek.</w:t>
      </w:r>
    </w:p>
    <w:p w14:paraId="28DE0347" w14:textId="77777777" w:rsidR="009568FD" w:rsidRPr="00373358" w:rsidRDefault="009568FD" w:rsidP="009568FD">
      <w:pPr>
        <w:widowControl w:val="0"/>
        <w:numPr>
          <w:ilvl w:val="12"/>
          <w:numId w:val="0"/>
        </w:numPr>
        <w:spacing w:line="240" w:lineRule="auto"/>
        <w:ind w:right="-2"/>
        <w:rPr>
          <w:bCs/>
          <w:noProof/>
          <w:szCs w:val="22"/>
        </w:rPr>
      </w:pPr>
    </w:p>
    <w:p w14:paraId="68308246" w14:textId="77777777" w:rsidR="009568FD" w:rsidRPr="00373358" w:rsidRDefault="009568FD" w:rsidP="009568FD">
      <w:pPr>
        <w:widowControl w:val="0"/>
        <w:numPr>
          <w:ilvl w:val="12"/>
          <w:numId w:val="0"/>
        </w:numPr>
        <w:spacing w:line="240" w:lineRule="auto"/>
        <w:ind w:right="-2"/>
        <w:rPr>
          <w:b/>
          <w:bCs/>
          <w:noProof/>
          <w:szCs w:val="22"/>
        </w:rPr>
      </w:pPr>
      <w:r w:rsidRPr="00373358">
        <w:rPr>
          <w:b/>
          <w:bCs/>
          <w:noProof/>
          <w:szCs w:val="22"/>
        </w:rPr>
        <w:t>Għalxiex jintuża Lacosamide Accord</w:t>
      </w:r>
    </w:p>
    <w:p w14:paraId="072F82DC" w14:textId="77777777" w:rsidR="009568FD" w:rsidRPr="00373358" w:rsidRDefault="009568FD" w:rsidP="009568FD">
      <w:pPr>
        <w:pStyle w:val="ColorfulList-Accent11"/>
        <w:numPr>
          <w:ilvl w:val="0"/>
          <w:numId w:val="23"/>
        </w:numPr>
        <w:tabs>
          <w:tab w:val="clear" w:pos="567"/>
        </w:tabs>
        <w:spacing w:line="240" w:lineRule="auto"/>
        <w:ind w:left="567" w:right="-2" w:hanging="567"/>
        <w:rPr>
          <w:noProof/>
        </w:rPr>
      </w:pPr>
      <w:r w:rsidRPr="00373358">
        <w:rPr>
          <w:noProof/>
        </w:rPr>
        <w:t>Dan jintuża:</w:t>
      </w:r>
    </w:p>
    <w:p w14:paraId="44BBF116" w14:textId="76E54FBD" w:rsidR="009568FD" w:rsidRPr="00373358" w:rsidRDefault="009568FD" w:rsidP="009568FD">
      <w:pPr>
        <w:pStyle w:val="ColorfulList-Accent11"/>
        <w:numPr>
          <w:ilvl w:val="1"/>
          <w:numId w:val="23"/>
        </w:numPr>
        <w:tabs>
          <w:tab w:val="clear" w:pos="567"/>
        </w:tabs>
        <w:spacing w:line="240" w:lineRule="auto"/>
        <w:ind w:left="1276" w:hanging="567"/>
        <w:rPr>
          <w:noProof/>
        </w:rPr>
      </w:pPr>
      <w:r w:rsidRPr="00373358">
        <w:rPr>
          <w:noProof/>
        </w:rPr>
        <w:t>waħdu jew flimkien ma’ mediċini oħrajn kontra l-epilessija</w:t>
      </w:r>
      <w:r w:rsidR="00557547" w:rsidRPr="00373358">
        <w:rPr>
          <w:noProof/>
        </w:rPr>
        <w:t xml:space="preserve"> f’adulti, adolexxenti u tfal ta’ sentejn u aktar</w:t>
      </w:r>
      <w:r w:rsidRPr="00373358">
        <w:rPr>
          <w:noProof/>
        </w:rPr>
        <w:t xml:space="preserve"> biex jittratta ċertu tip ta’ epilessija kkaratterizzata bl-okkorrenza ta’ aċċessjonijiet tat-tip feġġa parzjali kemm b’ġeneralizzazzjoni sekondarja kif ukoll mingħajr. F’dan it-tip ta’ epilessija, l-aċċessjonijiet l-ewwel ikollhom effett fuq naħa waħda biss ta’ moħħok. Madankollu, dawn jistgħu mbagħad jinfirxu għal partijiet akbar fiż-żewġt naħat ta’ moħħok</w:t>
      </w:r>
      <w:r w:rsidR="00557547" w:rsidRPr="00373358">
        <w:rPr>
          <w:noProof/>
        </w:rPr>
        <w:t>.</w:t>
      </w:r>
    </w:p>
    <w:p w14:paraId="791CB78C" w14:textId="48690BAE" w:rsidR="009568FD" w:rsidRPr="00373358" w:rsidRDefault="009568FD" w:rsidP="009568FD">
      <w:pPr>
        <w:pStyle w:val="ColorfulList-Accent11"/>
        <w:numPr>
          <w:ilvl w:val="1"/>
          <w:numId w:val="23"/>
        </w:numPr>
        <w:tabs>
          <w:tab w:val="clear" w:pos="567"/>
        </w:tabs>
        <w:spacing w:line="240" w:lineRule="auto"/>
        <w:ind w:left="1276" w:hanging="567"/>
        <w:rPr>
          <w:noProof/>
        </w:rPr>
      </w:pPr>
      <w:r w:rsidRPr="00373358">
        <w:t>flimkien ma’ mediċini oħrajn kontra l-epilessija</w:t>
      </w:r>
      <w:r w:rsidR="00557547" w:rsidRPr="00373358">
        <w:t xml:space="preserve"> f’adulti, adolexxenti u tfal ta’ 4 snin u aktar</w:t>
      </w:r>
      <w:r w:rsidRPr="00373358">
        <w:t xml:space="preserve"> biex jittratta aċċessjonijiet tat-tip ‘tonic-clonic’ ġeneralizzati primarji (aċċessjonijiet maġġuri, inkluż telf mis-sensi) f’pazjenti b’epilessija idjopatika ġeneralizzata (it-tip ta’ epilessija li huwa maħsub li għandu kawża ġenetika).</w:t>
      </w:r>
    </w:p>
    <w:p w14:paraId="5DBA7EE7" w14:textId="77777777" w:rsidR="009568FD" w:rsidRPr="00373358" w:rsidRDefault="009568FD" w:rsidP="009568FD">
      <w:pPr>
        <w:numPr>
          <w:ilvl w:val="12"/>
          <w:numId w:val="0"/>
        </w:numPr>
        <w:tabs>
          <w:tab w:val="clear" w:pos="567"/>
          <w:tab w:val="left" w:pos="720"/>
        </w:tabs>
        <w:spacing w:line="240" w:lineRule="auto"/>
        <w:ind w:right="-2"/>
        <w:rPr>
          <w:noProof/>
        </w:rPr>
      </w:pPr>
    </w:p>
    <w:p w14:paraId="56A3464C" w14:textId="77777777" w:rsidR="009568FD" w:rsidRPr="00373358" w:rsidRDefault="009568FD" w:rsidP="009568FD">
      <w:pPr>
        <w:numPr>
          <w:ilvl w:val="12"/>
          <w:numId w:val="0"/>
        </w:numPr>
        <w:tabs>
          <w:tab w:val="clear" w:pos="567"/>
          <w:tab w:val="left" w:pos="720"/>
        </w:tabs>
        <w:spacing w:line="240" w:lineRule="auto"/>
        <w:ind w:right="-2"/>
        <w:rPr>
          <w:noProof/>
        </w:rPr>
      </w:pPr>
    </w:p>
    <w:p w14:paraId="50CCBE68" w14:textId="77777777" w:rsidR="009568FD" w:rsidRPr="00373358" w:rsidRDefault="009568FD" w:rsidP="009568FD">
      <w:pPr>
        <w:numPr>
          <w:ilvl w:val="12"/>
          <w:numId w:val="0"/>
        </w:numPr>
        <w:tabs>
          <w:tab w:val="clear" w:pos="567"/>
        </w:tabs>
        <w:spacing w:line="240" w:lineRule="auto"/>
        <w:ind w:left="567" w:right="-2" w:hanging="567"/>
        <w:rPr>
          <w:b/>
          <w:noProof/>
          <w:szCs w:val="24"/>
        </w:rPr>
      </w:pPr>
      <w:r w:rsidRPr="00373358">
        <w:rPr>
          <w:b/>
          <w:noProof/>
        </w:rPr>
        <w:t>2.</w:t>
      </w:r>
      <w:r w:rsidRPr="00373358">
        <w:rPr>
          <w:b/>
          <w:noProof/>
        </w:rPr>
        <w:tab/>
      </w:r>
      <w:r w:rsidRPr="00373358">
        <w:rPr>
          <w:b/>
          <w:szCs w:val="24"/>
        </w:rPr>
        <w:t>X'għandek tkun taf qabel ma tuża Lacosamide Accord</w:t>
      </w:r>
    </w:p>
    <w:p w14:paraId="59B16BBA" w14:textId="77777777" w:rsidR="009568FD" w:rsidRPr="00373358" w:rsidRDefault="009568FD" w:rsidP="009568FD">
      <w:pPr>
        <w:numPr>
          <w:ilvl w:val="12"/>
          <w:numId w:val="0"/>
        </w:numPr>
        <w:tabs>
          <w:tab w:val="clear" w:pos="567"/>
          <w:tab w:val="left" w:pos="720"/>
        </w:tabs>
        <w:spacing w:line="240" w:lineRule="auto"/>
        <w:ind w:right="-2"/>
        <w:rPr>
          <w:noProof/>
        </w:rPr>
      </w:pPr>
    </w:p>
    <w:p w14:paraId="067EB782" w14:textId="77777777" w:rsidR="009568FD" w:rsidRPr="00373358" w:rsidRDefault="009568FD" w:rsidP="009568FD">
      <w:pPr>
        <w:numPr>
          <w:ilvl w:val="12"/>
          <w:numId w:val="0"/>
        </w:numPr>
        <w:tabs>
          <w:tab w:val="clear" w:pos="567"/>
        </w:tabs>
        <w:spacing w:line="240" w:lineRule="auto"/>
        <w:outlineLvl w:val="0"/>
        <w:rPr>
          <w:noProof/>
        </w:rPr>
      </w:pPr>
      <w:r w:rsidRPr="00373358">
        <w:rPr>
          <w:b/>
          <w:noProof/>
        </w:rPr>
        <w:t>Tieħux Lacosamide Accord</w:t>
      </w:r>
    </w:p>
    <w:p w14:paraId="4652B025" w14:textId="77777777" w:rsidR="009568FD" w:rsidRPr="00373358" w:rsidRDefault="009568FD" w:rsidP="009568FD">
      <w:pPr>
        <w:numPr>
          <w:ilvl w:val="0"/>
          <w:numId w:val="3"/>
        </w:numPr>
        <w:tabs>
          <w:tab w:val="clear" w:pos="720"/>
          <w:tab w:val="num" w:pos="567"/>
        </w:tabs>
        <w:spacing w:line="240" w:lineRule="auto"/>
        <w:ind w:left="567" w:hanging="567"/>
        <w:rPr>
          <w:noProof/>
        </w:rPr>
      </w:pPr>
      <w:r w:rsidRPr="00373358">
        <w:rPr>
          <w:noProof/>
        </w:rPr>
        <w:t xml:space="preserve">jekk inti allerġiku għal lacosamide, jew għal xi sustanzi oħra ta’ </w:t>
      </w:r>
      <w:r w:rsidRPr="00373358">
        <w:rPr>
          <w:noProof/>
          <w:szCs w:val="24"/>
        </w:rPr>
        <w:t>din il-mediċina (imniżżla elenkati fis-sezzjoni 6)</w:t>
      </w:r>
      <w:r w:rsidRPr="00373358">
        <w:rPr>
          <w:noProof/>
        </w:rPr>
        <w:t>. Jekk inti m’intiex ċert jekk intix allerġiku, jekk jogħġbok kellem lit-tabib tiegħek.</w:t>
      </w:r>
    </w:p>
    <w:p w14:paraId="6D3C64F0" w14:textId="77777777" w:rsidR="009568FD" w:rsidRPr="00373358" w:rsidRDefault="009568FD" w:rsidP="009568FD">
      <w:pPr>
        <w:numPr>
          <w:ilvl w:val="0"/>
          <w:numId w:val="3"/>
        </w:numPr>
        <w:tabs>
          <w:tab w:val="clear" w:pos="720"/>
          <w:tab w:val="num" w:pos="567"/>
        </w:tabs>
        <w:spacing w:line="240" w:lineRule="auto"/>
        <w:ind w:left="567" w:hanging="567"/>
        <w:rPr>
          <w:noProof/>
        </w:rPr>
      </w:pPr>
      <w:r w:rsidRPr="00373358">
        <w:rPr>
          <w:noProof/>
        </w:rPr>
        <w:t>jekk għandek ċertu tip ta’ problema tat-ritmu tal-qalb li tissejjaħ imblokk AV tat-tieni jew it-tielet grad.</w:t>
      </w:r>
    </w:p>
    <w:p w14:paraId="40F941CD" w14:textId="77777777" w:rsidR="009568FD" w:rsidRPr="00373358" w:rsidRDefault="009568FD" w:rsidP="009568FD">
      <w:pPr>
        <w:numPr>
          <w:ilvl w:val="12"/>
          <w:numId w:val="0"/>
        </w:numPr>
        <w:tabs>
          <w:tab w:val="clear" w:pos="567"/>
        </w:tabs>
        <w:spacing w:line="240" w:lineRule="auto"/>
        <w:ind w:right="-2"/>
        <w:rPr>
          <w:noProof/>
        </w:rPr>
      </w:pPr>
    </w:p>
    <w:p w14:paraId="355E1DA1" w14:textId="77777777" w:rsidR="009568FD" w:rsidRPr="00373358" w:rsidRDefault="009568FD" w:rsidP="009568FD">
      <w:pPr>
        <w:numPr>
          <w:ilvl w:val="12"/>
          <w:numId w:val="0"/>
        </w:numPr>
        <w:tabs>
          <w:tab w:val="clear" w:pos="567"/>
        </w:tabs>
        <w:spacing w:line="240" w:lineRule="auto"/>
        <w:ind w:right="-2"/>
        <w:rPr>
          <w:noProof/>
        </w:rPr>
      </w:pPr>
      <w:r w:rsidRPr="00373358">
        <w:rPr>
          <w:noProof/>
        </w:rPr>
        <w:t xml:space="preserve">Tiħux </w:t>
      </w:r>
      <w:r w:rsidRPr="00373358">
        <w:rPr>
          <w:rFonts w:eastAsia="SimSun"/>
          <w:szCs w:val="22"/>
        </w:rPr>
        <w:t>Lacosamide Accord</w:t>
      </w:r>
      <w:r w:rsidRPr="00373358">
        <w:rPr>
          <w:noProof/>
        </w:rPr>
        <w:t xml:space="preserve"> jekk xi waħda minn dawn ta’ hawn fuq tapplika għalik. Jekk m’intix ċert, kellem lit-tabib jew lill-ispiżjar tiegħek qabel tieħu din il-mediċina.</w:t>
      </w:r>
    </w:p>
    <w:p w14:paraId="76A38041" w14:textId="77777777" w:rsidR="009568FD" w:rsidRPr="00373358" w:rsidRDefault="009568FD" w:rsidP="009568FD">
      <w:pPr>
        <w:numPr>
          <w:ilvl w:val="12"/>
          <w:numId w:val="0"/>
        </w:numPr>
        <w:tabs>
          <w:tab w:val="clear" w:pos="567"/>
        </w:tabs>
        <w:spacing w:line="240" w:lineRule="auto"/>
        <w:ind w:right="-2"/>
        <w:rPr>
          <w:noProof/>
        </w:rPr>
      </w:pPr>
    </w:p>
    <w:p w14:paraId="797C247D" w14:textId="77777777" w:rsidR="009568FD" w:rsidRPr="00373358" w:rsidRDefault="009568FD" w:rsidP="009568FD">
      <w:pPr>
        <w:numPr>
          <w:ilvl w:val="12"/>
          <w:numId w:val="0"/>
        </w:numPr>
        <w:tabs>
          <w:tab w:val="clear" w:pos="567"/>
        </w:tabs>
        <w:spacing w:line="240" w:lineRule="auto"/>
        <w:ind w:right="-2"/>
        <w:rPr>
          <w:noProof/>
          <w:szCs w:val="24"/>
        </w:rPr>
      </w:pPr>
      <w:r w:rsidRPr="00373358">
        <w:rPr>
          <w:b/>
          <w:szCs w:val="24"/>
        </w:rPr>
        <w:t>Twissijiet u prekawzjonijiet</w:t>
      </w:r>
    </w:p>
    <w:p w14:paraId="2A90B863" w14:textId="77777777" w:rsidR="009568FD" w:rsidRPr="00373358" w:rsidRDefault="009568FD" w:rsidP="009568FD">
      <w:pPr>
        <w:numPr>
          <w:ilvl w:val="12"/>
          <w:numId w:val="0"/>
        </w:numPr>
        <w:tabs>
          <w:tab w:val="clear" w:pos="567"/>
        </w:tabs>
        <w:spacing w:line="240" w:lineRule="auto"/>
        <w:ind w:right="-2"/>
        <w:rPr>
          <w:noProof/>
          <w:szCs w:val="22"/>
        </w:rPr>
      </w:pPr>
      <w:r w:rsidRPr="00373358">
        <w:rPr>
          <w:noProof/>
          <w:szCs w:val="22"/>
        </w:rPr>
        <w:t xml:space="preserve">Kellem lit-tabib tiegħek qabel tieħu </w:t>
      </w:r>
      <w:r w:rsidRPr="00373358">
        <w:rPr>
          <w:rFonts w:eastAsia="SimSun"/>
          <w:szCs w:val="22"/>
        </w:rPr>
        <w:t>Lacosamide Accord</w:t>
      </w:r>
      <w:r w:rsidRPr="00373358">
        <w:rPr>
          <w:noProof/>
          <w:szCs w:val="22"/>
        </w:rPr>
        <w:t xml:space="preserve"> jekk:</w:t>
      </w:r>
    </w:p>
    <w:p w14:paraId="0CFE73E0" w14:textId="77777777" w:rsidR="009568FD" w:rsidRPr="00373358" w:rsidRDefault="009568FD" w:rsidP="009568FD">
      <w:pPr>
        <w:pStyle w:val="ColorfulList-Accent11"/>
        <w:numPr>
          <w:ilvl w:val="0"/>
          <w:numId w:val="24"/>
        </w:numPr>
        <w:tabs>
          <w:tab w:val="clear" w:pos="567"/>
        </w:tabs>
        <w:spacing w:line="240" w:lineRule="auto"/>
        <w:ind w:left="567" w:hanging="567"/>
        <w:rPr>
          <w:noProof/>
          <w:szCs w:val="22"/>
        </w:rPr>
      </w:pPr>
      <w:r w:rsidRPr="00373358">
        <w:rPr>
          <w:noProof/>
          <w:szCs w:val="22"/>
        </w:rPr>
        <w:t>għandek ħsibijiet li tweġġa’ lilek innifsek jew toqtol lilek innifsek. Numru żgħir ta’ nies ittrattati bi prodotti mediċinali kontra l-epilessija bħal lacosamide kellhom ħsibijiet li jweġġgħu jew joqtlu lilhom infsuhom. Jekk ikollok xi wieħed minn dawn il-ħsibijiet fi kwalunkwe ħin, għid lit-tabib tiegħek minnufih.</w:t>
      </w:r>
    </w:p>
    <w:p w14:paraId="18B01DE9" w14:textId="77777777" w:rsidR="009568FD" w:rsidRPr="00373358" w:rsidRDefault="009568FD" w:rsidP="009568FD">
      <w:pPr>
        <w:pStyle w:val="ColorfulList-Accent11"/>
        <w:numPr>
          <w:ilvl w:val="0"/>
          <w:numId w:val="24"/>
        </w:numPr>
        <w:tabs>
          <w:tab w:val="clear" w:pos="567"/>
        </w:tabs>
        <w:spacing w:line="240" w:lineRule="auto"/>
        <w:ind w:left="567" w:hanging="567"/>
        <w:rPr>
          <w:noProof/>
          <w:szCs w:val="22"/>
        </w:rPr>
      </w:pPr>
      <w:r w:rsidRPr="00373358">
        <w:rPr>
          <w:noProof/>
          <w:szCs w:val="22"/>
        </w:rPr>
        <w:t>għandek problema tal-qalb li taffettwa r-ritmu ta’ qalbek u spiss ikollok ritmu tal-qalb bil-mod, mgħaġġel jew irregolari (bħal imblokk AV, fibrillazzjoni atrijali u taħbit atrijali rregolari).</w:t>
      </w:r>
    </w:p>
    <w:p w14:paraId="37783CB3" w14:textId="77777777" w:rsidR="009568FD" w:rsidRPr="00373358" w:rsidRDefault="009568FD" w:rsidP="009568FD">
      <w:pPr>
        <w:widowControl w:val="0"/>
        <w:numPr>
          <w:ilvl w:val="0"/>
          <w:numId w:val="25"/>
        </w:numPr>
        <w:tabs>
          <w:tab w:val="clear" w:pos="567"/>
        </w:tabs>
        <w:spacing w:line="240" w:lineRule="auto"/>
        <w:ind w:left="567" w:hanging="567"/>
        <w:rPr>
          <w:noProof/>
          <w:szCs w:val="22"/>
        </w:rPr>
      </w:pPr>
      <w:r w:rsidRPr="00373358">
        <w:rPr>
          <w:noProof/>
          <w:szCs w:val="22"/>
        </w:rPr>
        <w:t xml:space="preserve"> għandek marda tal-qalb severa bħal insuffiċjenza tal-qalb jew kellek attakk tal-qalb.spiss tkun sturdut jew taqa’. </w:t>
      </w:r>
      <w:r w:rsidRPr="00373358">
        <w:rPr>
          <w:rFonts w:eastAsia="SimSun"/>
          <w:szCs w:val="22"/>
        </w:rPr>
        <w:t>Lacosamide Accord</w:t>
      </w:r>
      <w:r w:rsidRPr="00373358">
        <w:rPr>
          <w:noProof/>
          <w:szCs w:val="22"/>
        </w:rPr>
        <w:t xml:space="preserve"> jista’ jistordik - dan jista’ jżid ir-riskju ta’ korriment jew waqgħat. Dan ifisser li għandek toqgħod attent sakemm tidra l-effetti li din il-mediċina jista’ jkollha.</w:t>
      </w:r>
    </w:p>
    <w:p w14:paraId="1ABD7CB1" w14:textId="77777777" w:rsidR="009568FD" w:rsidRPr="00373358" w:rsidRDefault="009568FD" w:rsidP="009568FD">
      <w:pPr>
        <w:pStyle w:val="Date"/>
        <w:keepNext/>
        <w:keepLines/>
        <w:widowControl w:val="0"/>
        <w:tabs>
          <w:tab w:val="left" w:pos="284"/>
        </w:tabs>
        <w:rPr>
          <w:bCs/>
          <w:noProof/>
          <w:szCs w:val="22"/>
          <w:lang w:val="mt-MT"/>
        </w:rPr>
      </w:pPr>
    </w:p>
    <w:p w14:paraId="726547B9" w14:textId="77777777" w:rsidR="009568FD" w:rsidRPr="00373358" w:rsidRDefault="009568FD" w:rsidP="009568FD">
      <w:pPr>
        <w:pStyle w:val="Date"/>
        <w:keepNext/>
        <w:keepLines/>
        <w:widowControl w:val="0"/>
        <w:tabs>
          <w:tab w:val="left" w:pos="284"/>
        </w:tabs>
        <w:rPr>
          <w:bCs/>
          <w:noProof/>
          <w:szCs w:val="22"/>
          <w:lang w:val="mt-MT"/>
        </w:rPr>
      </w:pPr>
      <w:r w:rsidRPr="00373358">
        <w:rPr>
          <w:bCs/>
          <w:noProof/>
          <w:szCs w:val="22"/>
          <w:lang w:val="mt-MT"/>
        </w:rPr>
        <w:t xml:space="preserve">Jekk xi waħda minn dawn ta’ hawn fuq tapplika għalik (jew m’intix ċert), kellem lit-tabib jew lill-ispiżjar tiegħek qabel tieħu </w:t>
      </w:r>
      <w:r w:rsidRPr="00373358">
        <w:rPr>
          <w:rFonts w:eastAsia="SimSun"/>
          <w:szCs w:val="22"/>
          <w:lang w:val="mt-MT"/>
        </w:rPr>
        <w:t>Lacosamide Accord</w:t>
      </w:r>
      <w:r w:rsidRPr="00373358">
        <w:rPr>
          <w:bCs/>
          <w:noProof/>
          <w:szCs w:val="22"/>
          <w:lang w:val="mt-MT"/>
        </w:rPr>
        <w:t>.</w:t>
      </w:r>
    </w:p>
    <w:p w14:paraId="327D719A" w14:textId="77777777" w:rsidR="009568FD" w:rsidRPr="00373358" w:rsidRDefault="009568FD" w:rsidP="009568FD">
      <w:pPr>
        <w:pStyle w:val="Date"/>
        <w:keepNext/>
        <w:keepLines/>
        <w:widowControl w:val="0"/>
        <w:tabs>
          <w:tab w:val="left" w:pos="284"/>
        </w:tabs>
        <w:rPr>
          <w:bCs/>
          <w:noProof/>
          <w:szCs w:val="22"/>
          <w:lang w:val="mt-MT"/>
        </w:rPr>
      </w:pPr>
      <w:r w:rsidRPr="00373358">
        <w:rPr>
          <w:lang w:val="mt-MT"/>
        </w:rPr>
        <w:t xml:space="preserve">Jekk qed tieħu </w:t>
      </w:r>
      <w:r w:rsidRPr="00373358">
        <w:rPr>
          <w:rFonts w:eastAsia="SimSun"/>
          <w:szCs w:val="22"/>
          <w:lang w:val="mt-MT"/>
        </w:rPr>
        <w:t>Lacosamide Accord</w:t>
      </w:r>
      <w:r w:rsidRPr="00373358">
        <w:rPr>
          <w:lang w:val="mt-MT"/>
        </w:rPr>
        <w:t>, kellem lit-tabib tiegħek jekk tesperjenza xi tip ġdid ta’ aċċessjoni jew aggravar ta’ aċċessjonijiet eżistenti.</w:t>
      </w:r>
    </w:p>
    <w:p w14:paraId="117C0248" w14:textId="77777777" w:rsidR="009568FD" w:rsidRPr="00373358" w:rsidRDefault="009568FD" w:rsidP="009568FD">
      <w:pPr>
        <w:pStyle w:val="Date"/>
        <w:keepNext/>
        <w:keepLines/>
        <w:widowControl w:val="0"/>
        <w:tabs>
          <w:tab w:val="left" w:pos="284"/>
        </w:tabs>
        <w:rPr>
          <w:bCs/>
          <w:noProof/>
          <w:szCs w:val="22"/>
          <w:lang w:val="mt-MT"/>
        </w:rPr>
      </w:pPr>
      <w:r w:rsidRPr="00373358">
        <w:rPr>
          <w:bCs/>
          <w:noProof/>
          <w:szCs w:val="22"/>
          <w:lang w:val="mt-MT"/>
        </w:rPr>
        <w:t xml:space="preserve">Jekk qed tieħu </w:t>
      </w:r>
      <w:r w:rsidRPr="00373358">
        <w:rPr>
          <w:rFonts w:eastAsia="SimSun"/>
          <w:szCs w:val="22"/>
          <w:lang w:val="mt-MT"/>
        </w:rPr>
        <w:t>Lacosamide Accord</w:t>
      </w:r>
      <w:r w:rsidRPr="00373358">
        <w:rPr>
          <w:bCs/>
          <w:noProof/>
          <w:szCs w:val="22"/>
          <w:lang w:val="mt-MT"/>
        </w:rPr>
        <w:t xml:space="preserve"> u qed tesperjenza sintomi ta’ taħbit tal-qalb mhux normali (bħal taħbit tal-qalb bil-mod, mgħaġġel jew irregolari, palpitazzjonijiet, qtugħ ta’ nifs, tħossok sturdut/a, ħass ħażin) fittex parir mediku immedjatament (ara sezzjoni 4).</w:t>
      </w:r>
    </w:p>
    <w:p w14:paraId="5D7035C2" w14:textId="77777777" w:rsidR="009568FD" w:rsidRPr="00373358" w:rsidRDefault="009568FD" w:rsidP="009568FD">
      <w:pPr>
        <w:tabs>
          <w:tab w:val="clear" w:pos="567"/>
        </w:tabs>
        <w:spacing w:line="240" w:lineRule="auto"/>
        <w:rPr>
          <w:noProof/>
        </w:rPr>
      </w:pPr>
    </w:p>
    <w:p w14:paraId="34CB36C2" w14:textId="0618786C" w:rsidR="009568FD" w:rsidRPr="00373358" w:rsidRDefault="009568FD" w:rsidP="009568FD">
      <w:pPr>
        <w:tabs>
          <w:tab w:val="clear" w:pos="567"/>
        </w:tabs>
        <w:spacing w:line="240" w:lineRule="auto"/>
        <w:rPr>
          <w:b/>
          <w:noProof/>
          <w:szCs w:val="22"/>
        </w:rPr>
      </w:pPr>
      <w:r w:rsidRPr="00373358">
        <w:rPr>
          <w:b/>
          <w:noProof/>
          <w:szCs w:val="22"/>
        </w:rPr>
        <w:t xml:space="preserve">Tfal </w:t>
      </w:r>
    </w:p>
    <w:p w14:paraId="6117E132" w14:textId="77777777" w:rsidR="00557547" w:rsidRPr="00373358" w:rsidRDefault="00557547" w:rsidP="00557547">
      <w:pPr>
        <w:tabs>
          <w:tab w:val="clear" w:pos="567"/>
        </w:tabs>
        <w:spacing w:line="240" w:lineRule="auto"/>
        <w:rPr>
          <w:noProof/>
          <w:szCs w:val="22"/>
        </w:rPr>
      </w:pPr>
      <w:r w:rsidRPr="00373358">
        <w:rPr>
          <w:noProof/>
          <w:szCs w:val="22"/>
        </w:rPr>
        <w:t>Lacosamide Accord mhux rakkomandat għal tfal taħt is-sentejn</w:t>
      </w:r>
      <w:r w:rsidRPr="00373358">
        <w:rPr>
          <w:noProof/>
        </w:rPr>
        <w:t xml:space="preserve"> b’epilessija kkaratterizzata mill-okkorrenza ta’ aċċessjoni </w:t>
      </w:r>
      <w:r w:rsidRPr="00373358">
        <w:rPr>
          <w:szCs w:val="22"/>
        </w:rPr>
        <w:t>tat-tip ‘partial-onset’</w:t>
      </w:r>
      <w:r w:rsidRPr="00373358">
        <w:rPr>
          <w:noProof/>
        </w:rPr>
        <w:t xml:space="preserve"> u mhux rakkomandat għal tfal taħt l-4 snin b’aċċessjonijiet toniċi-kloniċi ġeneralizzati primarji</w:t>
      </w:r>
      <w:r w:rsidRPr="00373358">
        <w:rPr>
          <w:noProof/>
          <w:szCs w:val="22"/>
        </w:rPr>
        <w:t>. Dan minħabba li għadna ma nafux jekk huwiex se jaħdem u jekk huwiex sigur għat-tfal f’dan il-grupp t’età.</w:t>
      </w:r>
    </w:p>
    <w:p w14:paraId="74E70CB1" w14:textId="77777777" w:rsidR="009568FD" w:rsidRPr="00373358" w:rsidRDefault="009568FD" w:rsidP="009568FD">
      <w:pPr>
        <w:tabs>
          <w:tab w:val="clear" w:pos="567"/>
        </w:tabs>
        <w:spacing w:line="240" w:lineRule="auto"/>
        <w:rPr>
          <w:noProof/>
        </w:rPr>
      </w:pPr>
    </w:p>
    <w:p w14:paraId="5EDEDFCE" w14:textId="77777777" w:rsidR="009568FD" w:rsidRPr="00373358" w:rsidRDefault="009568FD" w:rsidP="009568FD">
      <w:pPr>
        <w:tabs>
          <w:tab w:val="clear" w:pos="567"/>
        </w:tabs>
        <w:spacing w:line="240" w:lineRule="auto"/>
        <w:outlineLvl w:val="0"/>
        <w:rPr>
          <w:b/>
          <w:bCs/>
          <w:noProof/>
        </w:rPr>
      </w:pPr>
      <w:r w:rsidRPr="00373358">
        <w:rPr>
          <w:b/>
          <w:bCs/>
          <w:noProof/>
        </w:rPr>
        <w:t>Mediċini oħra u Lacosamide Accord</w:t>
      </w:r>
    </w:p>
    <w:p w14:paraId="273CC545" w14:textId="77777777" w:rsidR="009568FD" w:rsidRPr="00373358" w:rsidRDefault="009568FD" w:rsidP="009568FD">
      <w:pPr>
        <w:tabs>
          <w:tab w:val="clear" w:pos="567"/>
        </w:tabs>
        <w:spacing w:line="240" w:lineRule="auto"/>
        <w:rPr>
          <w:noProof/>
          <w:szCs w:val="22"/>
        </w:rPr>
      </w:pPr>
      <w:r w:rsidRPr="00373358">
        <w:rPr>
          <w:noProof/>
          <w:szCs w:val="22"/>
        </w:rPr>
        <w:t>Għid lit-tabib jew lill-ispiżjar tiegħek jekk qed tuża, użajt dan l-aħħar jew tista’ tuża xi mediċini oħra.</w:t>
      </w:r>
    </w:p>
    <w:p w14:paraId="61689CF7" w14:textId="77777777" w:rsidR="009568FD" w:rsidRPr="00373358" w:rsidRDefault="009568FD" w:rsidP="009568FD">
      <w:pPr>
        <w:tabs>
          <w:tab w:val="clear" w:pos="567"/>
        </w:tabs>
        <w:spacing w:line="240" w:lineRule="auto"/>
        <w:rPr>
          <w:noProof/>
          <w:szCs w:val="22"/>
        </w:rPr>
      </w:pPr>
    </w:p>
    <w:p w14:paraId="055A92B7" w14:textId="77777777" w:rsidR="009568FD" w:rsidRPr="00373358" w:rsidRDefault="009568FD" w:rsidP="009568FD">
      <w:pPr>
        <w:tabs>
          <w:tab w:val="clear" w:pos="567"/>
        </w:tabs>
        <w:spacing w:line="240" w:lineRule="auto"/>
        <w:rPr>
          <w:noProof/>
          <w:szCs w:val="22"/>
        </w:rPr>
      </w:pPr>
      <w:r w:rsidRPr="00373358">
        <w:rPr>
          <w:noProof/>
          <w:szCs w:val="22"/>
        </w:rPr>
        <w:t>B’mod partikolari, għid lit-tabib jew lill-ispiżjar tiegħek jekk qed tieħu xi waħda mill-mediċini li ġejjin li jaffettwaw il-qalb - dan minħabba li lacosamide jista’ wkoll jaffettwa l-qalb:</w:t>
      </w:r>
    </w:p>
    <w:p w14:paraId="7EBB27EE" w14:textId="77777777" w:rsidR="009568FD" w:rsidRPr="00373358" w:rsidRDefault="009568FD" w:rsidP="009568FD">
      <w:pPr>
        <w:pStyle w:val="ColorfulList-Accent11"/>
        <w:numPr>
          <w:ilvl w:val="0"/>
          <w:numId w:val="26"/>
        </w:numPr>
        <w:tabs>
          <w:tab w:val="clear" w:pos="567"/>
        </w:tabs>
        <w:spacing w:line="240" w:lineRule="auto"/>
        <w:ind w:left="567" w:hanging="567"/>
        <w:rPr>
          <w:noProof/>
          <w:szCs w:val="22"/>
        </w:rPr>
      </w:pPr>
      <w:r w:rsidRPr="00373358">
        <w:rPr>
          <w:noProof/>
          <w:szCs w:val="22"/>
        </w:rPr>
        <w:t>mediċini biex titratta problemi tal-qalb;</w:t>
      </w:r>
    </w:p>
    <w:p w14:paraId="6CF7D12A" w14:textId="77777777" w:rsidR="009568FD" w:rsidRPr="00373358" w:rsidRDefault="009568FD" w:rsidP="009568FD">
      <w:pPr>
        <w:pStyle w:val="ColorfulList-Accent11"/>
        <w:numPr>
          <w:ilvl w:val="0"/>
          <w:numId w:val="26"/>
        </w:numPr>
        <w:tabs>
          <w:tab w:val="clear" w:pos="567"/>
        </w:tabs>
        <w:spacing w:line="240" w:lineRule="auto"/>
        <w:ind w:left="567" w:hanging="567"/>
        <w:rPr>
          <w:noProof/>
          <w:szCs w:val="22"/>
        </w:rPr>
      </w:pPr>
      <w:r w:rsidRPr="00373358">
        <w:rPr>
          <w:noProof/>
          <w:szCs w:val="22"/>
        </w:rPr>
        <w:t>mediċini li jistgħu jżidu l-“intervall PR” fuq skan tal-qalb (ECG jew elektrokardjogramma) bħal mediċini għall-epilessija jew l-uġigħ li jissejħu carbamazepine, lamotrigine jew pregabalin;</w:t>
      </w:r>
    </w:p>
    <w:p w14:paraId="7A203443" w14:textId="77777777" w:rsidR="009568FD" w:rsidRPr="00373358" w:rsidRDefault="009568FD" w:rsidP="009568FD">
      <w:pPr>
        <w:pStyle w:val="ColorfulList-Accent11"/>
        <w:numPr>
          <w:ilvl w:val="0"/>
          <w:numId w:val="26"/>
        </w:numPr>
        <w:tabs>
          <w:tab w:val="clear" w:pos="567"/>
        </w:tabs>
        <w:spacing w:line="240" w:lineRule="auto"/>
        <w:ind w:left="567" w:hanging="567"/>
        <w:rPr>
          <w:noProof/>
          <w:szCs w:val="22"/>
        </w:rPr>
      </w:pPr>
      <w:r w:rsidRPr="00373358">
        <w:rPr>
          <w:noProof/>
          <w:szCs w:val="22"/>
        </w:rPr>
        <w:t xml:space="preserve">mediċini li jintużaw fi trattament ta’ ċerti tipi ta’ taħbit tal-qalb irregolari jew insuffiċjenza tal-qalb. </w:t>
      </w:r>
    </w:p>
    <w:p w14:paraId="4081DFDB" w14:textId="77777777" w:rsidR="009568FD" w:rsidRPr="00373358" w:rsidRDefault="009568FD" w:rsidP="009568FD">
      <w:pPr>
        <w:tabs>
          <w:tab w:val="clear" w:pos="567"/>
        </w:tabs>
        <w:spacing w:line="240" w:lineRule="auto"/>
        <w:rPr>
          <w:noProof/>
          <w:szCs w:val="22"/>
        </w:rPr>
      </w:pPr>
      <w:r w:rsidRPr="00373358">
        <w:rPr>
          <w:noProof/>
          <w:szCs w:val="22"/>
        </w:rPr>
        <w:t xml:space="preserve">Jekk xi wieħed minn dawn ta’ hawn fuq japplika għalik (jew m’intix ċert), kellem lit-tabib jew lill-ispiżjar tiegħek qabel tieħu </w:t>
      </w:r>
      <w:r w:rsidRPr="00373358">
        <w:rPr>
          <w:rFonts w:eastAsia="SimSun"/>
          <w:szCs w:val="22"/>
        </w:rPr>
        <w:t>Lacosamide Accord</w:t>
      </w:r>
      <w:r w:rsidRPr="00373358">
        <w:rPr>
          <w:noProof/>
          <w:szCs w:val="22"/>
        </w:rPr>
        <w:t>.</w:t>
      </w:r>
    </w:p>
    <w:p w14:paraId="5175B597" w14:textId="77777777" w:rsidR="009568FD" w:rsidRPr="00373358" w:rsidRDefault="009568FD" w:rsidP="009568FD">
      <w:pPr>
        <w:tabs>
          <w:tab w:val="clear" w:pos="567"/>
        </w:tabs>
        <w:spacing w:line="240" w:lineRule="auto"/>
        <w:rPr>
          <w:noProof/>
          <w:szCs w:val="22"/>
        </w:rPr>
      </w:pPr>
    </w:p>
    <w:p w14:paraId="2BC44450" w14:textId="77777777" w:rsidR="009568FD" w:rsidRPr="00373358" w:rsidRDefault="009568FD" w:rsidP="009568FD">
      <w:pPr>
        <w:tabs>
          <w:tab w:val="clear" w:pos="567"/>
        </w:tabs>
        <w:spacing w:line="240" w:lineRule="auto"/>
        <w:rPr>
          <w:noProof/>
          <w:szCs w:val="22"/>
        </w:rPr>
      </w:pPr>
      <w:r w:rsidRPr="00373358">
        <w:rPr>
          <w:noProof/>
          <w:szCs w:val="22"/>
        </w:rPr>
        <w:t xml:space="preserve">Għid ukoll lit-tabib jew lill-ispiżjar tiegħek jekk qed tuża xi waħda mill-mediċini li ġejjin - dan minħabba li dawn jistgħu jżidu jew inaqqsu l-effett ta’ </w:t>
      </w:r>
      <w:r w:rsidRPr="00373358">
        <w:rPr>
          <w:rFonts w:eastAsia="SimSun"/>
          <w:szCs w:val="22"/>
        </w:rPr>
        <w:t>Lacosamide Accord</w:t>
      </w:r>
      <w:r w:rsidRPr="00373358">
        <w:rPr>
          <w:noProof/>
          <w:szCs w:val="22"/>
        </w:rPr>
        <w:t xml:space="preserve"> fuq ġismek:</w:t>
      </w:r>
    </w:p>
    <w:p w14:paraId="237D7E77" w14:textId="1688A79C" w:rsidR="009568FD" w:rsidRPr="00373358" w:rsidRDefault="009568FD" w:rsidP="009568FD">
      <w:pPr>
        <w:pStyle w:val="ColorfulList-Accent11"/>
        <w:numPr>
          <w:ilvl w:val="0"/>
          <w:numId w:val="27"/>
        </w:numPr>
        <w:tabs>
          <w:tab w:val="clear" w:pos="567"/>
        </w:tabs>
        <w:spacing w:line="240" w:lineRule="auto"/>
        <w:ind w:left="567" w:hanging="567"/>
        <w:rPr>
          <w:noProof/>
          <w:szCs w:val="22"/>
        </w:rPr>
      </w:pPr>
      <w:r w:rsidRPr="00373358">
        <w:rPr>
          <w:noProof/>
          <w:szCs w:val="22"/>
        </w:rPr>
        <w:t xml:space="preserve">mediċini għal infezzjonijiet fungali </w:t>
      </w:r>
      <w:r w:rsidR="00D10870" w:rsidRPr="00373358">
        <w:rPr>
          <w:noProof/>
          <w:szCs w:val="22"/>
          <w:rPrChange w:id="304" w:author="MAH review_SC" w:date="2025-05-21T16:15:00Z" w16du:dateUtc="2025-05-21T10:45:00Z">
            <w:rPr>
              <w:noProof/>
              <w:szCs w:val="22"/>
              <w:highlight w:val="yellow"/>
            </w:rPr>
          </w:rPrChange>
        </w:rPr>
        <w:t>bħal</w:t>
      </w:r>
      <w:r w:rsidRPr="00373358">
        <w:rPr>
          <w:noProof/>
          <w:szCs w:val="22"/>
        </w:rPr>
        <w:t xml:space="preserve"> fluconazole, itraconazole jew ketoconazole;</w:t>
      </w:r>
    </w:p>
    <w:p w14:paraId="2069670F" w14:textId="00851D6E" w:rsidR="009568FD" w:rsidRPr="00373358" w:rsidRDefault="009568FD" w:rsidP="009568FD">
      <w:pPr>
        <w:pStyle w:val="ColorfulList-Accent11"/>
        <w:numPr>
          <w:ilvl w:val="0"/>
          <w:numId w:val="27"/>
        </w:numPr>
        <w:tabs>
          <w:tab w:val="clear" w:pos="567"/>
        </w:tabs>
        <w:spacing w:line="240" w:lineRule="auto"/>
        <w:ind w:left="567" w:hanging="567"/>
        <w:rPr>
          <w:noProof/>
          <w:szCs w:val="22"/>
        </w:rPr>
      </w:pPr>
      <w:r w:rsidRPr="00373358">
        <w:rPr>
          <w:noProof/>
          <w:szCs w:val="22"/>
        </w:rPr>
        <w:t xml:space="preserve">mediċina għat-trattament tal-HIV </w:t>
      </w:r>
      <w:r w:rsidR="00D10870" w:rsidRPr="00373358">
        <w:rPr>
          <w:noProof/>
          <w:szCs w:val="22"/>
          <w:rPrChange w:id="305" w:author="MAH review_SC" w:date="2025-05-21T16:15:00Z" w16du:dateUtc="2025-05-21T10:45:00Z">
            <w:rPr>
              <w:noProof/>
              <w:szCs w:val="22"/>
              <w:highlight w:val="yellow"/>
            </w:rPr>
          </w:rPrChange>
        </w:rPr>
        <w:t>bħal</w:t>
      </w:r>
      <w:r w:rsidRPr="00373358">
        <w:rPr>
          <w:noProof/>
          <w:szCs w:val="22"/>
        </w:rPr>
        <w:t xml:space="preserve"> ritonavir;</w:t>
      </w:r>
    </w:p>
    <w:p w14:paraId="06A37D66" w14:textId="77777777" w:rsidR="009568FD" w:rsidRPr="00373358" w:rsidRDefault="009568FD" w:rsidP="009568FD">
      <w:pPr>
        <w:pStyle w:val="ColorfulList-Accent11"/>
        <w:numPr>
          <w:ilvl w:val="0"/>
          <w:numId w:val="27"/>
        </w:numPr>
        <w:tabs>
          <w:tab w:val="clear" w:pos="567"/>
        </w:tabs>
        <w:spacing w:line="240" w:lineRule="auto"/>
        <w:ind w:left="567" w:hanging="567"/>
        <w:rPr>
          <w:noProof/>
          <w:szCs w:val="22"/>
        </w:rPr>
      </w:pPr>
      <w:r w:rsidRPr="00373358">
        <w:rPr>
          <w:noProof/>
          <w:szCs w:val="22"/>
        </w:rPr>
        <w:t xml:space="preserve">mediċini użati fit-trattament ta’ infezzjonijiet batterjali </w:t>
      </w:r>
      <w:r w:rsidRPr="00373358">
        <w:rPr>
          <w:noProof/>
          <w:szCs w:val="22"/>
          <w:rPrChange w:id="306" w:author="MAH review_SC" w:date="2025-05-21T16:15:00Z" w16du:dateUtc="2025-05-21T10:45:00Z">
            <w:rPr>
              <w:noProof/>
              <w:szCs w:val="22"/>
              <w:highlight w:val="yellow"/>
            </w:rPr>
          </w:rPrChange>
        </w:rPr>
        <w:t>bħal</w:t>
      </w:r>
      <w:r w:rsidRPr="00373358">
        <w:rPr>
          <w:noProof/>
          <w:szCs w:val="22"/>
        </w:rPr>
        <w:t xml:space="preserve"> clarithromycin, jew rifampicin;</w:t>
      </w:r>
    </w:p>
    <w:p w14:paraId="490E6874" w14:textId="77777777" w:rsidR="009568FD" w:rsidRPr="00373358" w:rsidRDefault="009568FD" w:rsidP="009568FD">
      <w:pPr>
        <w:pStyle w:val="ColorfulList-Accent11"/>
        <w:numPr>
          <w:ilvl w:val="0"/>
          <w:numId w:val="27"/>
        </w:numPr>
        <w:tabs>
          <w:tab w:val="clear" w:pos="567"/>
        </w:tabs>
        <w:spacing w:line="240" w:lineRule="auto"/>
        <w:ind w:left="567" w:hanging="567"/>
        <w:rPr>
          <w:noProof/>
          <w:szCs w:val="22"/>
        </w:rPr>
      </w:pPr>
      <w:r w:rsidRPr="00373358">
        <w:rPr>
          <w:noProof/>
          <w:szCs w:val="22"/>
        </w:rPr>
        <w:t xml:space="preserve">mediċina erbali li tintuża biex tittratta </w:t>
      </w:r>
      <w:r w:rsidRPr="00373358">
        <w:rPr>
          <w:szCs w:val="22"/>
        </w:rPr>
        <w:t xml:space="preserve">ansjetà u dipressjoni ħafifa li tissejjaħ </w:t>
      </w:r>
      <w:r w:rsidRPr="00373358">
        <w:rPr>
          <w:noProof/>
          <w:szCs w:val="22"/>
        </w:rPr>
        <w:t xml:space="preserve">St John’s wort. </w:t>
      </w:r>
    </w:p>
    <w:p w14:paraId="48C9FF09" w14:textId="77777777" w:rsidR="009568FD" w:rsidRPr="00373358" w:rsidRDefault="009568FD" w:rsidP="009568FD">
      <w:pPr>
        <w:numPr>
          <w:ilvl w:val="12"/>
          <w:numId w:val="0"/>
        </w:numPr>
        <w:tabs>
          <w:tab w:val="clear" w:pos="567"/>
        </w:tabs>
        <w:spacing w:line="240" w:lineRule="auto"/>
        <w:ind w:right="-2"/>
        <w:rPr>
          <w:noProof/>
          <w:szCs w:val="22"/>
        </w:rPr>
      </w:pPr>
      <w:r w:rsidRPr="00373358">
        <w:rPr>
          <w:noProof/>
          <w:szCs w:val="22"/>
        </w:rPr>
        <w:t xml:space="preserve">Jekk xi waħda minn dawn ta’ hawn fuq tapplika għalik (jew m’intix ċert), kellem lit-tabib jew lill-ispiżjar tiegħek qabel tieħu </w:t>
      </w:r>
      <w:r w:rsidRPr="00373358">
        <w:rPr>
          <w:rFonts w:eastAsia="SimSun"/>
          <w:szCs w:val="22"/>
        </w:rPr>
        <w:t>Lacosamide Accord</w:t>
      </w:r>
      <w:r w:rsidRPr="00373358">
        <w:rPr>
          <w:noProof/>
          <w:szCs w:val="22"/>
        </w:rPr>
        <w:t>.</w:t>
      </w:r>
    </w:p>
    <w:p w14:paraId="0849CE65" w14:textId="77777777" w:rsidR="009568FD" w:rsidRPr="00373358" w:rsidRDefault="009568FD" w:rsidP="009568FD">
      <w:pPr>
        <w:numPr>
          <w:ilvl w:val="12"/>
          <w:numId w:val="0"/>
        </w:numPr>
        <w:tabs>
          <w:tab w:val="clear" w:pos="567"/>
        </w:tabs>
        <w:spacing w:line="240" w:lineRule="auto"/>
        <w:ind w:right="-2"/>
        <w:rPr>
          <w:noProof/>
          <w:szCs w:val="22"/>
        </w:rPr>
      </w:pPr>
    </w:p>
    <w:p w14:paraId="127FAF2B" w14:textId="77777777" w:rsidR="009568FD" w:rsidRPr="00373358" w:rsidRDefault="009568FD" w:rsidP="009568FD">
      <w:pPr>
        <w:numPr>
          <w:ilvl w:val="12"/>
          <w:numId w:val="0"/>
        </w:numPr>
        <w:tabs>
          <w:tab w:val="clear" w:pos="567"/>
        </w:tabs>
        <w:spacing w:line="240" w:lineRule="auto"/>
        <w:ind w:right="-2"/>
        <w:outlineLvl w:val="0"/>
        <w:rPr>
          <w:b/>
          <w:noProof/>
          <w:szCs w:val="22"/>
        </w:rPr>
      </w:pPr>
      <w:r w:rsidRPr="00373358">
        <w:rPr>
          <w:b/>
          <w:noProof/>
          <w:szCs w:val="22"/>
        </w:rPr>
        <w:t>Lacosamide Accord ma’ alkoħol</w:t>
      </w:r>
    </w:p>
    <w:p w14:paraId="476FBA1F" w14:textId="77777777" w:rsidR="009568FD" w:rsidRPr="00373358" w:rsidRDefault="009568FD" w:rsidP="009568FD">
      <w:pPr>
        <w:numPr>
          <w:ilvl w:val="12"/>
          <w:numId w:val="0"/>
        </w:numPr>
        <w:tabs>
          <w:tab w:val="clear" w:pos="567"/>
        </w:tabs>
        <w:spacing w:line="240" w:lineRule="auto"/>
        <w:ind w:right="-2"/>
        <w:rPr>
          <w:noProof/>
          <w:szCs w:val="22"/>
        </w:rPr>
      </w:pPr>
      <w:r w:rsidRPr="00373358">
        <w:rPr>
          <w:noProof/>
          <w:szCs w:val="22"/>
        </w:rPr>
        <w:t xml:space="preserve">Bħala prekawzjoni ta’ sigurta` tieħux </w:t>
      </w:r>
      <w:r w:rsidRPr="00373358">
        <w:rPr>
          <w:rFonts w:eastAsia="SimSun"/>
          <w:szCs w:val="22"/>
        </w:rPr>
        <w:t>Lacosamide Accord</w:t>
      </w:r>
      <w:r w:rsidRPr="00373358">
        <w:rPr>
          <w:noProof/>
          <w:szCs w:val="22"/>
        </w:rPr>
        <w:t xml:space="preserve"> mal-alkoħol. </w:t>
      </w:r>
    </w:p>
    <w:p w14:paraId="24440544" w14:textId="77777777" w:rsidR="009568FD" w:rsidRPr="00373358" w:rsidRDefault="009568FD" w:rsidP="009568FD">
      <w:pPr>
        <w:numPr>
          <w:ilvl w:val="12"/>
          <w:numId w:val="0"/>
        </w:numPr>
        <w:tabs>
          <w:tab w:val="clear" w:pos="567"/>
        </w:tabs>
        <w:spacing w:line="240" w:lineRule="auto"/>
        <w:ind w:right="-2"/>
        <w:rPr>
          <w:b/>
          <w:noProof/>
          <w:szCs w:val="22"/>
        </w:rPr>
      </w:pPr>
    </w:p>
    <w:p w14:paraId="608AB88D" w14:textId="667AC34E" w:rsidR="009568FD" w:rsidRPr="00373358" w:rsidRDefault="009568FD" w:rsidP="009568FD">
      <w:pPr>
        <w:numPr>
          <w:ilvl w:val="12"/>
          <w:numId w:val="0"/>
        </w:numPr>
        <w:tabs>
          <w:tab w:val="clear" w:pos="567"/>
        </w:tabs>
        <w:spacing w:line="240" w:lineRule="auto"/>
        <w:ind w:right="-2"/>
        <w:outlineLvl w:val="0"/>
        <w:rPr>
          <w:b/>
          <w:noProof/>
          <w:szCs w:val="22"/>
          <w:lang w:eastAsia="ko-KR"/>
        </w:rPr>
      </w:pPr>
      <w:r w:rsidRPr="00373358">
        <w:rPr>
          <w:b/>
          <w:noProof/>
          <w:szCs w:val="22"/>
        </w:rPr>
        <w:t>Tqala u treddig</w:t>
      </w:r>
      <w:r w:rsidRPr="00373358">
        <w:rPr>
          <w:b/>
          <w:noProof/>
          <w:szCs w:val="22"/>
          <w:lang w:eastAsia="ko-KR"/>
        </w:rPr>
        <w:t xml:space="preserve">ħ </w:t>
      </w:r>
    </w:p>
    <w:p w14:paraId="0EA36E71" w14:textId="37164C05" w:rsidR="00557547" w:rsidRPr="00373358" w:rsidRDefault="00557547" w:rsidP="009568FD">
      <w:pPr>
        <w:numPr>
          <w:ilvl w:val="12"/>
          <w:numId w:val="0"/>
        </w:numPr>
        <w:tabs>
          <w:tab w:val="clear" w:pos="567"/>
        </w:tabs>
        <w:spacing w:line="240" w:lineRule="auto"/>
        <w:ind w:right="-2"/>
        <w:outlineLvl w:val="0"/>
        <w:rPr>
          <w:bCs/>
          <w:noProof/>
          <w:szCs w:val="22"/>
          <w:lang w:eastAsia="ko-KR"/>
        </w:rPr>
      </w:pPr>
    </w:p>
    <w:p w14:paraId="6D6F35BA" w14:textId="2FDCB909" w:rsidR="00557547" w:rsidRPr="00373358" w:rsidRDefault="00557547" w:rsidP="009568FD">
      <w:pPr>
        <w:numPr>
          <w:ilvl w:val="12"/>
          <w:numId w:val="0"/>
        </w:numPr>
        <w:tabs>
          <w:tab w:val="clear" w:pos="567"/>
        </w:tabs>
        <w:spacing w:line="240" w:lineRule="auto"/>
        <w:ind w:right="-2"/>
        <w:outlineLvl w:val="0"/>
        <w:rPr>
          <w:bCs/>
          <w:noProof/>
          <w:szCs w:val="22"/>
          <w:lang w:eastAsia="ko-KR"/>
        </w:rPr>
      </w:pPr>
      <w:r w:rsidRPr="00373358">
        <w:rPr>
          <w:bCs/>
          <w:noProof/>
          <w:szCs w:val="22"/>
          <w:lang w:eastAsia="ko-KR"/>
        </w:rPr>
        <w:t>Nisa fertili għandhom jiddiskutu l-użu ta’ kontraċettivi mat-tabib.</w:t>
      </w:r>
    </w:p>
    <w:p w14:paraId="41B3669C" w14:textId="77777777" w:rsidR="00557547" w:rsidRPr="00373358" w:rsidRDefault="00557547" w:rsidP="009568FD">
      <w:pPr>
        <w:numPr>
          <w:ilvl w:val="12"/>
          <w:numId w:val="0"/>
        </w:numPr>
        <w:tabs>
          <w:tab w:val="clear" w:pos="567"/>
        </w:tabs>
        <w:spacing w:line="240" w:lineRule="auto"/>
        <w:ind w:right="-2"/>
        <w:outlineLvl w:val="0"/>
        <w:rPr>
          <w:bCs/>
          <w:noProof/>
          <w:szCs w:val="22"/>
          <w:lang w:eastAsia="ko-KR"/>
        </w:rPr>
      </w:pPr>
    </w:p>
    <w:p w14:paraId="44D6D190" w14:textId="77777777" w:rsidR="009568FD" w:rsidRPr="00373358" w:rsidRDefault="009568FD" w:rsidP="009568FD">
      <w:pPr>
        <w:numPr>
          <w:ilvl w:val="12"/>
          <w:numId w:val="0"/>
        </w:numPr>
        <w:tabs>
          <w:tab w:val="clear" w:pos="567"/>
        </w:tabs>
        <w:spacing w:line="240" w:lineRule="auto"/>
        <w:ind w:right="-2"/>
        <w:rPr>
          <w:noProof/>
          <w:szCs w:val="22"/>
        </w:rPr>
      </w:pPr>
      <w:r w:rsidRPr="00373358">
        <w:rPr>
          <w:noProof/>
          <w:szCs w:val="22"/>
        </w:rPr>
        <w:t>Jekk inti tqila jew qed tredda’, taħseb li tista tkun tqila jew qed tippjana li jkollok tarbija, itlob il-parir tat-tabib jew tal-ispiżjar tiegħek qabel tieħu din il-mediċina.</w:t>
      </w:r>
    </w:p>
    <w:p w14:paraId="00326113" w14:textId="77777777" w:rsidR="009568FD" w:rsidRPr="00373358" w:rsidRDefault="009568FD" w:rsidP="009568FD">
      <w:pPr>
        <w:numPr>
          <w:ilvl w:val="12"/>
          <w:numId w:val="0"/>
        </w:numPr>
        <w:tabs>
          <w:tab w:val="clear" w:pos="567"/>
        </w:tabs>
        <w:spacing w:line="240" w:lineRule="auto"/>
        <w:ind w:right="-2"/>
        <w:rPr>
          <w:noProof/>
          <w:szCs w:val="22"/>
        </w:rPr>
      </w:pPr>
    </w:p>
    <w:p w14:paraId="27C2CEA0" w14:textId="6020BD65" w:rsidR="009568FD" w:rsidRPr="00373358" w:rsidRDefault="00557547" w:rsidP="009568FD">
      <w:pPr>
        <w:numPr>
          <w:ilvl w:val="12"/>
          <w:numId w:val="0"/>
        </w:numPr>
        <w:tabs>
          <w:tab w:val="clear" w:pos="567"/>
        </w:tabs>
        <w:spacing w:line="240" w:lineRule="auto"/>
        <w:ind w:right="-2"/>
        <w:rPr>
          <w:noProof/>
          <w:szCs w:val="22"/>
        </w:rPr>
      </w:pPr>
      <w:r w:rsidRPr="00373358">
        <w:rPr>
          <w:color w:val="111827"/>
          <w:szCs w:val="22"/>
          <w:shd w:val="clear" w:color="auto" w:fill="FFFFFF"/>
        </w:rPr>
        <w:t xml:space="preserve">Mhux rakkomandat li tuża Lacosamide Accord jekk inti tqila peress li l-effetti ta’ Lacosamide Accord fuq it-tqala u fuq it-tarbija fil-ġuf mhumiex magħrufa. Mhux rakkomandat li tredda’ lit-tarbija tiegħek waqt li tieħu Lacosamide, peress li Lacosamide jgħaddi fil-ħalib tas-sider. </w:t>
      </w:r>
      <w:r w:rsidR="009568FD" w:rsidRPr="00373358">
        <w:rPr>
          <w:noProof/>
          <w:szCs w:val="22"/>
        </w:rPr>
        <w:t xml:space="preserve">Fittex parir immedjatament mingħand it-tabib tiegħek jekk inti toħroġ tqila jew qed tippjana li toħroġ tqila. Dawn se jgħinuk tiddeċiedi jekk għandekx tieħu </w:t>
      </w:r>
      <w:r w:rsidR="009568FD" w:rsidRPr="00373358">
        <w:rPr>
          <w:rFonts w:eastAsia="SimSun"/>
          <w:szCs w:val="22"/>
        </w:rPr>
        <w:t>Lacosamide Accord</w:t>
      </w:r>
      <w:r w:rsidR="009568FD" w:rsidRPr="00373358">
        <w:rPr>
          <w:noProof/>
          <w:szCs w:val="22"/>
        </w:rPr>
        <w:t xml:space="preserve"> jew le.</w:t>
      </w:r>
    </w:p>
    <w:p w14:paraId="777D96DB" w14:textId="77777777" w:rsidR="009568FD" w:rsidRPr="00373358" w:rsidRDefault="009568FD" w:rsidP="009568FD">
      <w:pPr>
        <w:numPr>
          <w:ilvl w:val="12"/>
          <w:numId w:val="0"/>
        </w:numPr>
        <w:tabs>
          <w:tab w:val="clear" w:pos="567"/>
        </w:tabs>
        <w:spacing w:line="240" w:lineRule="auto"/>
        <w:ind w:right="-2"/>
        <w:rPr>
          <w:noProof/>
          <w:szCs w:val="22"/>
        </w:rPr>
      </w:pPr>
    </w:p>
    <w:p w14:paraId="281149C5" w14:textId="77777777" w:rsidR="009568FD" w:rsidRPr="00373358" w:rsidRDefault="009568FD" w:rsidP="009568FD">
      <w:pPr>
        <w:numPr>
          <w:ilvl w:val="12"/>
          <w:numId w:val="0"/>
        </w:numPr>
        <w:tabs>
          <w:tab w:val="clear" w:pos="567"/>
        </w:tabs>
        <w:spacing w:line="240" w:lineRule="auto"/>
        <w:ind w:right="-2"/>
        <w:rPr>
          <w:noProof/>
          <w:szCs w:val="22"/>
        </w:rPr>
      </w:pPr>
      <w:r w:rsidRPr="00373358">
        <w:rPr>
          <w:noProof/>
          <w:szCs w:val="22"/>
        </w:rPr>
        <w:t>Twaqqafx it-trattament mingħajr ma tkellem lit-tabib tiegħek l-ewwel għaliex dan jista’ jżid l-aċċessjonijiet tiegħek. L-iggravar tal-mard tiegħek ukoll jista’ jagħmel ħsara lit-tarbija tiegħek.</w:t>
      </w:r>
    </w:p>
    <w:p w14:paraId="3A47C7EF" w14:textId="77777777" w:rsidR="009568FD" w:rsidRPr="00373358" w:rsidRDefault="009568FD" w:rsidP="009568FD">
      <w:pPr>
        <w:numPr>
          <w:ilvl w:val="12"/>
          <w:numId w:val="0"/>
        </w:numPr>
        <w:tabs>
          <w:tab w:val="clear" w:pos="567"/>
        </w:tabs>
        <w:spacing w:line="240" w:lineRule="auto"/>
        <w:ind w:right="-2"/>
        <w:rPr>
          <w:noProof/>
          <w:szCs w:val="22"/>
        </w:rPr>
      </w:pPr>
    </w:p>
    <w:p w14:paraId="6ECDEC98" w14:textId="77777777" w:rsidR="009568FD" w:rsidRPr="00373358" w:rsidRDefault="009568FD" w:rsidP="009568FD">
      <w:pPr>
        <w:numPr>
          <w:ilvl w:val="12"/>
          <w:numId w:val="0"/>
        </w:numPr>
        <w:tabs>
          <w:tab w:val="clear" w:pos="567"/>
        </w:tabs>
        <w:spacing w:line="240" w:lineRule="auto"/>
        <w:ind w:right="-2"/>
        <w:outlineLvl w:val="0"/>
        <w:rPr>
          <w:noProof/>
          <w:szCs w:val="22"/>
        </w:rPr>
      </w:pPr>
      <w:r w:rsidRPr="00373358">
        <w:rPr>
          <w:b/>
          <w:noProof/>
          <w:szCs w:val="22"/>
        </w:rPr>
        <w:t>Sewqan u tħaddim ta’ magni</w:t>
      </w:r>
    </w:p>
    <w:p w14:paraId="6CFA7C13" w14:textId="77777777" w:rsidR="009568FD" w:rsidRPr="00373358" w:rsidRDefault="009568FD" w:rsidP="009568FD">
      <w:pPr>
        <w:numPr>
          <w:ilvl w:val="12"/>
          <w:numId w:val="0"/>
        </w:numPr>
        <w:tabs>
          <w:tab w:val="clear" w:pos="567"/>
        </w:tabs>
        <w:spacing w:line="240" w:lineRule="auto"/>
        <w:ind w:right="-29"/>
        <w:rPr>
          <w:noProof/>
          <w:szCs w:val="22"/>
        </w:rPr>
      </w:pPr>
      <w:r w:rsidRPr="00373358">
        <w:rPr>
          <w:noProof/>
          <w:szCs w:val="22"/>
        </w:rPr>
        <w:t xml:space="preserve">Issuqx, tużax rota, tużax xi għodod jew magni sakemm tkun taf kif din il-mediċina taffettwak. Dan minħabba li </w:t>
      </w:r>
      <w:r w:rsidRPr="00373358">
        <w:rPr>
          <w:rFonts w:eastAsia="SimSun"/>
          <w:szCs w:val="22"/>
        </w:rPr>
        <w:t>Lacosamide Accord</w:t>
      </w:r>
      <w:r w:rsidRPr="00373358">
        <w:rPr>
          <w:noProof/>
          <w:szCs w:val="22"/>
        </w:rPr>
        <w:t xml:space="preserve"> jista’ jistordik jew jikkawża vista mċajpra.</w:t>
      </w:r>
    </w:p>
    <w:p w14:paraId="6076E4A7" w14:textId="77777777" w:rsidR="009568FD" w:rsidRPr="00373358" w:rsidRDefault="009568FD" w:rsidP="009568FD">
      <w:pPr>
        <w:numPr>
          <w:ilvl w:val="12"/>
          <w:numId w:val="0"/>
        </w:numPr>
        <w:tabs>
          <w:tab w:val="clear" w:pos="567"/>
        </w:tabs>
        <w:spacing w:line="240" w:lineRule="auto"/>
        <w:ind w:right="-29"/>
        <w:rPr>
          <w:noProof/>
        </w:rPr>
      </w:pPr>
    </w:p>
    <w:p w14:paraId="4C2ECF55" w14:textId="77777777" w:rsidR="009568FD" w:rsidRPr="00373358" w:rsidRDefault="009568FD" w:rsidP="009568FD">
      <w:pPr>
        <w:keepNext/>
        <w:numPr>
          <w:ilvl w:val="12"/>
          <w:numId w:val="0"/>
        </w:numPr>
        <w:tabs>
          <w:tab w:val="clear" w:pos="567"/>
          <w:tab w:val="left" w:pos="720"/>
        </w:tabs>
        <w:spacing w:line="240" w:lineRule="auto"/>
        <w:outlineLvl w:val="0"/>
        <w:rPr>
          <w:b/>
          <w:noProof/>
        </w:rPr>
      </w:pPr>
      <w:r w:rsidRPr="00373358">
        <w:rPr>
          <w:b/>
          <w:noProof/>
        </w:rPr>
        <w:t>Lacosamide Accord fih s-sodju</w:t>
      </w:r>
    </w:p>
    <w:p w14:paraId="3AD4C29A" w14:textId="77777777" w:rsidR="009568FD" w:rsidRPr="00373358" w:rsidRDefault="009568FD" w:rsidP="009568FD">
      <w:pPr>
        <w:widowControl w:val="0"/>
        <w:rPr>
          <w:szCs w:val="22"/>
        </w:rPr>
      </w:pPr>
      <w:r w:rsidRPr="00373358">
        <w:t>Din il-mediċina fiha</w:t>
      </w:r>
      <w:r w:rsidRPr="00373358">
        <w:rPr>
          <w:noProof/>
        </w:rPr>
        <w:t xml:space="preserve"> 2.6 mmol (jew 60</w:t>
      </w:r>
      <w:r w:rsidRPr="00373358">
        <w:t> mg) sodium</w:t>
      </w:r>
      <w:r w:rsidRPr="00373358">
        <w:rPr>
          <w:szCs w:val="22"/>
        </w:rPr>
        <w:t xml:space="preserve"> (il-komponent prinċipali tal-melħ tat-tisjir / li jintuża mal-ikel) f’kull kunjett, Dan huwa ekwivalenti għal 3% tal-ammont massimu rakkomandat ta’ sodium li għandu jittieħed kuljum mad-dieta minn adult. Għandek tkun taf dan jekk qiegħed fuq dieta b’ammont ikkontrollat ta’ sodium.</w:t>
      </w:r>
    </w:p>
    <w:p w14:paraId="0F3A55CE" w14:textId="77777777" w:rsidR="009568FD" w:rsidRPr="00373358" w:rsidRDefault="009568FD" w:rsidP="009568FD">
      <w:pPr>
        <w:numPr>
          <w:ilvl w:val="12"/>
          <w:numId w:val="0"/>
        </w:numPr>
        <w:tabs>
          <w:tab w:val="clear" w:pos="567"/>
          <w:tab w:val="left" w:pos="720"/>
        </w:tabs>
        <w:spacing w:line="240" w:lineRule="auto"/>
        <w:rPr>
          <w:noProof/>
        </w:rPr>
      </w:pPr>
    </w:p>
    <w:p w14:paraId="4BFA7ABB" w14:textId="77777777" w:rsidR="009568FD" w:rsidRPr="00373358" w:rsidRDefault="009568FD" w:rsidP="009568FD">
      <w:pPr>
        <w:numPr>
          <w:ilvl w:val="12"/>
          <w:numId w:val="0"/>
        </w:numPr>
        <w:tabs>
          <w:tab w:val="clear" w:pos="567"/>
        </w:tabs>
        <w:spacing w:line="240" w:lineRule="auto"/>
        <w:rPr>
          <w:noProof/>
        </w:rPr>
      </w:pPr>
    </w:p>
    <w:p w14:paraId="634328EE" w14:textId="77777777" w:rsidR="009568FD" w:rsidRPr="00373358" w:rsidRDefault="009568FD" w:rsidP="009568FD">
      <w:pPr>
        <w:numPr>
          <w:ilvl w:val="12"/>
          <w:numId w:val="0"/>
        </w:numPr>
        <w:tabs>
          <w:tab w:val="clear" w:pos="567"/>
        </w:tabs>
        <w:spacing w:line="240" w:lineRule="auto"/>
        <w:ind w:left="567" w:right="-2" w:hanging="567"/>
        <w:rPr>
          <w:noProof/>
        </w:rPr>
      </w:pPr>
      <w:r w:rsidRPr="00373358">
        <w:rPr>
          <w:b/>
          <w:noProof/>
        </w:rPr>
        <w:t>3.</w:t>
      </w:r>
      <w:r w:rsidRPr="00373358">
        <w:rPr>
          <w:b/>
          <w:noProof/>
        </w:rPr>
        <w:tab/>
        <w:t xml:space="preserve"> Kif għandek tieħu Lacosamide Accord</w:t>
      </w:r>
    </w:p>
    <w:p w14:paraId="228619DD" w14:textId="77777777" w:rsidR="009568FD" w:rsidRPr="00373358" w:rsidRDefault="009568FD" w:rsidP="009568FD">
      <w:pPr>
        <w:numPr>
          <w:ilvl w:val="12"/>
          <w:numId w:val="0"/>
        </w:numPr>
        <w:tabs>
          <w:tab w:val="clear" w:pos="567"/>
        </w:tabs>
        <w:spacing w:line="240" w:lineRule="auto"/>
        <w:ind w:right="-2"/>
        <w:rPr>
          <w:noProof/>
        </w:rPr>
      </w:pPr>
    </w:p>
    <w:p w14:paraId="0D9B003D" w14:textId="20B8DE8E" w:rsidR="009568FD" w:rsidRPr="00373358" w:rsidRDefault="009568FD" w:rsidP="009568FD">
      <w:pPr>
        <w:numPr>
          <w:ilvl w:val="12"/>
          <w:numId w:val="0"/>
        </w:numPr>
        <w:tabs>
          <w:tab w:val="clear" w:pos="567"/>
        </w:tabs>
        <w:spacing w:line="240" w:lineRule="auto"/>
        <w:ind w:right="-2"/>
        <w:rPr>
          <w:noProof/>
        </w:rPr>
      </w:pPr>
      <w:r w:rsidRPr="00373358">
        <w:rPr>
          <w:noProof/>
        </w:rPr>
        <w:t xml:space="preserve">Dejjem għandek tieħu din il-mediċina skont il-parir tat-tabib </w:t>
      </w:r>
      <w:r w:rsidRPr="00373358">
        <w:rPr>
          <w:szCs w:val="24"/>
        </w:rPr>
        <w:t>jew l-ispiżjar tiegħek</w:t>
      </w:r>
      <w:r w:rsidRPr="00373358">
        <w:rPr>
          <w:noProof/>
        </w:rPr>
        <w:t xml:space="preserve">. Aċċerta ruħek mat-tabib jew ma l-ispiżjar tiegħek jekk ikollok xi dubju. </w:t>
      </w:r>
    </w:p>
    <w:p w14:paraId="0E64EC8B" w14:textId="77777777" w:rsidR="009568FD" w:rsidRPr="00373358" w:rsidRDefault="009568FD" w:rsidP="009568FD">
      <w:pPr>
        <w:numPr>
          <w:ilvl w:val="12"/>
          <w:numId w:val="0"/>
        </w:numPr>
        <w:tabs>
          <w:tab w:val="clear" w:pos="567"/>
        </w:tabs>
        <w:spacing w:line="240" w:lineRule="auto"/>
        <w:ind w:right="-2"/>
        <w:rPr>
          <w:noProof/>
        </w:rPr>
      </w:pPr>
    </w:p>
    <w:p w14:paraId="50D355CE" w14:textId="77777777" w:rsidR="009568FD" w:rsidRPr="00373358" w:rsidRDefault="009568FD" w:rsidP="009568FD">
      <w:pPr>
        <w:keepNext/>
        <w:numPr>
          <w:ilvl w:val="12"/>
          <w:numId w:val="0"/>
        </w:numPr>
        <w:tabs>
          <w:tab w:val="clear" w:pos="567"/>
        </w:tabs>
        <w:spacing w:line="240" w:lineRule="auto"/>
        <w:outlineLvl w:val="0"/>
        <w:rPr>
          <w:b/>
          <w:noProof/>
        </w:rPr>
      </w:pPr>
      <w:r w:rsidRPr="00373358">
        <w:rPr>
          <w:b/>
          <w:noProof/>
        </w:rPr>
        <w:t>Kif tuża Lacosamide Accord</w:t>
      </w:r>
    </w:p>
    <w:p w14:paraId="568F9A59" w14:textId="77777777" w:rsidR="009568FD" w:rsidRPr="00373358" w:rsidRDefault="009568FD" w:rsidP="009568FD">
      <w:pPr>
        <w:pStyle w:val="ColorfulList-Accent11"/>
        <w:numPr>
          <w:ilvl w:val="0"/>
          <w:numId w:val="39"/>
        </w:numPr>
        <w:tabs>
          <w:tab w:val="clear" w:pos="567"/>
        </w:tabs>
        <w:spacing w:line="240" w:lineRule="auto"/>
        <w:ind w:left="567" w:right="-2" w:hanging="567"/>
        <w:rPr>
          <w:noProof/>
        </w:rPr>
      </w:pPr>
      <w:r w:rsidRPr="00373358">
        <w:rPr>
          <w:rFonts w:eastAsia="SimSun"/>
          <w:szCs w:val="22"/>
        </w:rPr>
        <w:t>Lacosamide Accord</w:t>
      </w:r>
      <w:r w:rsidRPr="00373358">
        <w:rPr>
          <w:noProof/>
        </w:rPr>
        <w:t xml:space="preserve"> jista’ jinbeda billi:</w:t>
      </w:r>
    </w:p>
    <w:p w14:paraId="5E21325B" w14:textId="77777777" w:rsidR="009568FD" w:rsidRPr="00373358" w:rsidRDefault="009568FD" w:rsidP="009568FD">
      <w:pPr>
        <w:pStyle w:val="ColorfulList-Accent11"/>
        <w:numPr>
          <w:ilvl w:val="1"/>
          <w:numId w:val="41"/>
        </w:numPr>
        <w:tabs>
          <w:tab w:val="clear" w:pos="567"/>
        </w:tabs>
        <w:spacing w:line="240" w:lineRule="auto"/>
        <w:ind w:right="-2"/>
        <w:rPr>
          <w:noProof/>
        </w:rPr>
      </w:pPr>
      <w:r w:rsidRPr="00373358">
        <w:rPr>
          <w:noProof/>
        </w:rPr>
        <w:t>tieħu l-mediċina mill-ħalq jew</w:t>
      </w:r>
    </w:p>
    <w:p w14:paraId="3A95A7B9" w14:textId="77777777" w:rsidR="009568FD" w:rsidRPr="00373358" w:rsidRDefault="009568FD" w:rsidP="009568FD">
      <w:pPr>
        <w:pStyle w:val="ColorfulList-Accent11"/>
        <w:numPr>
          <w:ilvl w:val="1"/>
          <w:numId w:val="41"/>
        </w:numPr>
        <w:tabs>
          <w:tab w:val="clear" w:pos="567"/>
        </w:tabs>
        <w:spacing w:line="240" w:lineRule="auto"/>
        <w:ind w:right="-2"/>
        <w:rPr>
          <w:noProof/>
        </w:rPr>
      </w:pPr>
      <w:r w:rsidRPr="00373358">
        <w:rPr>
          <w:noProof/>
        </w:rPr>
        <w:t>billi tingħata bħala infużjoni ġol-vini (xi kultant tissejjaħ “infużjoni IV”) fejn il-mediċina tingħata ġol-vina tiegħek minn tabib jew infermier. Din tingħata fuq 15 sa 60 minuta.</w:t>
      </w:r>
    </w:p>
    <w:p w14:paraId="1A5035CE" w14:textId="77777777" w:rsidR="009568FD" w:rsidRPr="00373358" w:rsidRDefault="009568FD" w:rsidP="009568FD">
      <w:pPr>
        <w:widowControl w:val="0"/>
        <w:numPr>
          <w:ilvl w:val="0"/>
          <w:numId w:val="39"/>
        </w:numPr>
        <w:tabs>
          <w:tab w:val="clear" w:pos="567"/>
        </w:tabs>
        <w:spacing w:line="240" w:lineRule="auto"/>
        <w:ind w:left="567" w:right="-2" w:hanging="567"/>
        <w:rPr>
          <w:noProof/>
          <w:szCs w:val="22"/>
        </w:rPr>
      </w:pPr>
      <w:r w:rsidRPr="00373358">
        <w:rPr>
          <w:noProof/>
          <w:szCs w:val="22"/>
        </w:rPr>
        <w:t>L-infużjoni IV normalment tintuża għal żmien qasir meta ma tkunx tista’ tieħu l-mediċina mill-ħalq.</w:t>
      </w:r>
    </w:p>
    <w:p w14:paraId="122CF243" w14:textId="77777777" w:rsidR="009568FD" w:rsidRPr="00373358" w:rsidRDefault="009568FD" w:rsidP="009568FD">
      <w:pPr>
        <w:pStyle w:val="ListBullet3"/>
        <w:numPr>
          <w:ilvl w:val="0"/>
          <w:numId w:val="39"/>
        </w:numPr>
        <w:tabs>
          <w:tab w:val="clear" w:pos="567"/>
        </w:tabs>
        <w:spacing w:line="240" w:lineRule="auto"/>
        <w:ind w:left="567" w:hanging="567"/>
        <w:contextualSpacing/>
        <w:rPr>
          <w:noProof/>
        </w:rPr>
      </w:pPr>
      <w:r w:rsidRPr="00373358">
        <w:rPr>
          <w:noProof/>
        </w:rPr>
        <w:t xml:space="preserve">It-tabib tiegħek se jiddeċiedi għal kemm ġranet se jkollok infużjonijeit. Hemm esperjenza b’infużjonijiet ta’ darbtejn kuljum ta’ </w:t>
      </w:r>
      <w:r w:rsidRPr="00373358">
        <w:rPr>
          <w:rFonts w:eastAsia="SimSun"/>
          <w:szCs w:val="22"/>
        </w:rPr>
        <w:t>Lacosamide Accord</w:t>
      </w:r>
      <w:r w:rsidRPr="00373358">
        <w:rPr>
          <w:noProof/>
        </w:rPr>
        <w:t xml:space="preserve"> sa 5 ijiem. Għal trattament fit-tul, hemm disponibbli lacosamide pilloli u mistura.</w:t>
      </w:r>
    </w:p>
    <w:p w14:paraId="6156A052" w14:textId="77777777" w:rsidR="009568FD" w:rsidRPr="00373358" w:rsidRDefault="009568FD" w:rsidP="009568FD">
      <w:pPr>
        <w:pStyle w:val="ListBullet3"/>
        <w:numPr>
          <w:ilvl w:val="0"/>
          <w:numId w:val="0"/>
        </w:numPr>
        <w:tabs>
          <w:tab w:val="clear" w:pos="567"/>
        </w:tabs>
        <w:spacing w:line="240" w:lineRule="auto"/>
        <w:ind w:left="360"/>
        <w:contextualSpacing/>
        <w:rPr>
          <w:noProof/>
        </w:rPr>
      </w:pPr>
    </w:p>
    <w:p w14:paraId="53515B88" w14:textId="77777777" w:rsidR="009568FD" w:rsidRPr="00373358" w:rsidRDefault="009568FD" w:rsidP="009568FD">
      <w:pPr>
        <w:numPr>
          <w:ilvl w:val="12"/>
          <w:numId w:val="0"/>
        </w:numPr>
        <w:tabs>
          <w:tab w:val="clear" w:pos="567"/>
        </w:tabs>
        <w:spacing w:line="240" w:lineRule="auto"/>
        <w:ind w:right="-2"/>
        <w:rPr>
          <w:noProof/>
        </w:rPr>
      </w:pPr>
      <w:r w:rsidRPr="00373358">
        <w:rPr>
          <w:noProof/>
        </w:rPr>
        <w:t xml:space="preserve">Meta tibdel mill-infużjoni għal meta tieħu l-mediċina mill-ħalq (jew bil-kontra) l-ammont totali li tieħu kuljum u kemm spiss tieħu jibqa’ l-istess. </w:t>
      </w:r>
    </w:p>
    <w:p w14:paraId="73313FE7" w14:textId="77777777" w:rsidR="009568FD" w:rsidRPr="00373358" w:rsidRDefault="009568FD" w:rsidP="009568FD">
      <w:pPr>
        <w:widowControl w:val="0"/>
        <w:numPr>
          <w:ilvl w:val="0"/>
          <w:numId w:val="10"/>
        </w:numPr>
        <w:tabs>
          <w:tab w:val="clear" w:pos="567"/>
          <w:tab w:val="clear" w:pos="926"/>
        </w:tabs>
        <w:spacing w:line="240" w:lineRule="auto"/>
        <w:ind w:left="567" w:right="-2" w:hanging="567"/>
        <w:rPr>
          <w:noProof/>
          <w:szCs w:val="22"/>
        </w:rPr>
      </w:pPr>
      <w:r w:rsidRPr="00373358">
        <w:rPr>
          <w:noProof/>
          <w:szCs w:val="22"/>
        </w:rPr>
        <w:t xml:space="preserve">Uża </w:t>
      </w:r>
      <w:r w:rsidRPr="00373358">
        <w:rPr>
          <w:rFonts w:eastAsia="SimSun"/>
          <w:szCs w:val="22"/>
        </w:rPr>
        <w:t>Lacosamide Accord</w:t>
      </w:r>
      <w:r w:rsidRPr="00373358">
        <w:rPr>
          <w:noProof/>
          <w:szCs w:val="22"/>
        </w:rPr>
        <w:t xml:space="preserve"> darbtejn kuljum - darba filgħodu u darba filgħaxija.</w:t>
      </w:r>
    </w:p>
    <w:p w14:paraId="436D7668" w14:textId="77777777" w:rsidR="009568FD" w:rsidRPr="00373358" w:rsidRDefault="009568FD" w:rsidP="009568FD">
      <w:pPr>
        <w:widowControl w:val="0"/>
        <w:numPr>
          <w:ilvl w:val="0"/>
          <w:numId w:val="10"/>
        </w:numPr>
        <w:tabs>
          <w:tab w:val="clear" w:pos="567"/>
          <w:tab w:val="clear" w:pos="926"/>
        </w:tabs>
        <w:spacing w:line="240" w:lineRule="auto"/>
        <w:ind w:left="567" w:right="-2" w:hanging="567"/>
        <w:rPr>
          <w:noProof/>
          <w:szCs w:val="22"/>
        </w:rPr>
      </w:pPr>
      <w:r w:rsidRPr="00373358">
        <w:rPr>
          <w:noProof/>
          <w:szCs w:val="22"/>
        </w:rPr>
        <w:t>Ipprova użah bejn wieħed u ieħor fl-istess ħin kuljum.</w:t>
      </w:r>
    </w:p>
    <w:p w14:paraId="5964466D" w14:textId="77777777" w:rsidR="009568FD" w:rsidRPr="00373358" w:rsidRDefault="009568FD" w:rsidP="009568FD">
      <w:pPr>
        <w:numPr>
          <w:ilvl w:val="12"/>
          <w:numId w:val="0"/>
        </w:numPr>
        <w:tabs>
          <w:tab w:val="clear" w:pos="567"/>
        </w:tabs>
        <w:spacing w:line="240" w:lineRule="auto"/>
        <w:ind w:right="-2"/>
        <w:rPr>
          <w:noProof/>
        </w:rPr>
      </w:pPr>
    </w:p>
    <w:p w14:paraId="76EEAAD9" w14:textId="77777777" w:rsidR="009568FD" w:rsidRPr="00373358" w:rsidRDefault="009568FD" w:rsidP="009568FD">
      <w:pPr>
        <w:numPr>
          <w:ilvl w:val="12"/>
          <w:numId w:val="0"/>
        </w:numPr>
        <w:tabs>
          <w:tab w:val="clear" w:pos="567"/>
        </w:tabs>
        <w:spacing w:line="240" w:lineRule="auto"/>
        <w:ind w:right="-2"/>
        <w:rPr>
          <w:b/>
          <w:noProof/>
        </w:rPr>
      </w:pPr>
      <w:r w:rsidRPr="00373358">
        <w:rPr>
          <w:b/>
          <w:noProof/>
        </w:rPr>
        <w:t>Kemm għandek tuża</w:t>
      </w:r>
    </w:p>
    <w:p w14:paraId="3D1D2C36" w14:textId="77777777" w:rsidR="009568FD" w:rsidRPr="00373358" w:rsidRDefault="009568FD" w:rsidP="009568FD">
      <w:pPr>
        <w:numPr>
          <w:ilvl w:val="12"/>
          <w:numId w:val="0"/>
        </w:numPr>
        <w:tabs>
          <w:tab w:val="clear" w:pos="567"/>
        </w:tabs>
        <w:spacing w:line="240" w:lineRule="auto"/>
        <w:ind w:right="-2"/>
        <w:rPr>
          <w:noProof/>
        </w:rPr>
      </w:pPr>
      <w:r w:rsidRPr="00373358">
        <w:rPr>
          <w:noProof/>
        </w:rPr>
        <w:t xml:space="preserve">Hawn taħt hawn imniżżlin id-dożi rakkomandati normali ta’ </w:t>
      </w:r>
      <w:r w:rsidRPr="00373358">
        <w:rPr>
          <w:rFonts w:eastAsia="SimSun"/>
          <w:szCs w:val="22"/>
        </w:rPr>
        <w:t>Lacosamide Accord</w:t>
      </w:r>
      <w:r w:rsidRPr="00373358">
        <w:rPr>
          <w:noProof/>
        </w:rPr>
        <w:t xml:space="preserve"> għal gruppi ta’ età u piżijiet differenti. It-tabib tiegħek jista’ jippreskrivilek doża differenti jekk għandek problemi bil-kliewi jew bil-fwied tiegħek.</w:t>
      </w:r>
    </w:p>
    <w:p w14:paraId="2335E451" w14:textId="77777777" w:rsidR="009568FD" w:rsidRPr="00373358" w:rsidRDefault="009568FD" w:rsidP="009568FD">
      <w:pPr>
        <w:numPr>
          <w:ilvl w:val="12"/>
          <w:numId w:val="0"/>
        </w:numPr>
        <w:tabs>
          <w:tab w:val="clear" w:pos="567"/>
        </w:tabs>
        <w:spacing w:line="240" w:lineRule="auto"/>
        <w:ind w:right="-2"/>
        <w:rPr>
          <w:b/>
          <w:noProof/>
        </w:rPr>
      </w:pPr>
    </w:p>
    <w:p w14:paraId="6584C2F4" w14:textId="77777777" w:rsidR="009568FD" w:rsidRPr="00373358" w:rsidRDefault="009568FD" w:rsidP="009568FD">
      <w:pPr>
        <w:numPr>
          <w:ilvl w:val="12"/>
          <w:numId w:val="0"/>
        </w:numPr>
        <w:tabs>
          <w:tab w:val="clear" w:pos="567"/>
        </w:tabs>
        <w:spacing w:line="240" w:lineRule="auto"/>
        <w:ind w:right="-2"/>
        <w:rPr>
          <w:b/>
          <w:noProof/>
        </w:rPr>
      </w:pPr>
      <w:r w:rsidRPr="00373358">
        <w:rPr>
          <w:b/>
          <w:noProof/>
        </w:rPr>
        <w:t>Adoloxxenti u tfal li jiżnu 50 kg jew aktar u adulti</w:t>
      </w:r>
    </w:p>
    <w:p w14:paraId="3137E814" w14:textId="77777777" w:rsidR="009568FD" w:rsidRPr="00373358" w:rsidRDefault="009568FD" w:rsidP="009568FD">
      <w:pPr>
        <w:numPr>
          <w:ilvl w:val="12"/>
          <w:numId w:val="0"/>
        </w:numPr>
        <w:tabs>
          <w:tab w:val="clear" w:pos="567"/>
        </w:tabs>
        <w:spacing w:line="240" w:lineRule="auto"/>
        <w:ind w:right="-2"/>
        <w:rPr>
          <w:noProof/>
        </w:rPr>
      </w:pPr>
      <w:r w:rsidRPr="00373358">
        <w:rPr>
          <w:noProof/>
          <w:u w:val="single"/>
        </w:rPr>
        <w:t>Meta tieħu Lacosamide Accord waħdu</w:t>
      </w:r>
    </w:p>
    <w:p w14:paraId="48CF0E26" w14:textId="77777777" w:rsidR="009568FD" w:rsidRPr="00373358" w:rsidRDefault="009568FD" w:rsidP="009568FD">
      <w:pPr>
        <w:numPr>
          <w:ilvl w:val="12"/>
          <w:numId w:val="0"/>
        </w:numPr>
        <w:tabs>
          <w:tab w:val="clear" w:pos="567"/>
        </w:tabs>
        <w:spacing w:line="240" w:lineRule="auto"/>
        <w:ind w:right="-2"/>
        <w:rPr>
          <w:noProof/>
          <w:szCs w:val="22"/>
        </w:rPr>
      </w:pPr>
      <w:r w:rsidRPr="00373358">
        <w:rPr>
          <w:noProof/>
          <w:szCs w:val="22"/>
        </w:rPr>
        <w:t xml:space="preserve">Id-doża tal-bidu ta’ </w:t>
      </w:r>
      <w:r w:rsidRPr="00373358">
        <w:rPr>
          <w:rFonts w:eastAsia="SimSun"/>
          <w:szCs w:val="22"/>
        </w:rPr>
        <w:t>Lacosamide Accord</w:t>
      </w:r>
      <w:r w:rsidRPr="00373358">
        <w:rPr>
          <w:noProof/>
          <w:szCs w:val="22"/>
        </w:rPr>
        <w:t xml:space="preserve"> tas-soltu hija ta’ 50 mg darbtejn kuljum.</w:t>
      </w:r>
    </w:p>
    <w:p w14:paraId="4A5E9B33" w14:textId="77777777" w:rsidR="009568FD" w:rsidRPr="00373358" w:rsidRDefault="009568FD" w:rsidP="009568FD">
      <w:pPr>
        <w:numPr>
          <w:ilvl w:val="12"/>
          <w:numId w:val="0"/>
        </w:numPr>
        <w:tabs>
          <w:tab w:val="clear" w:pos="567"/>
        </w:tabs>
        <w:spacing w:line="240" w:lineRule="auto"/>
        <w:ind w:right="-2"/>
        <w:rPr>
          <w:noProof/>
          <w:szCs w:val="22"/>
        </w:rPr>
      </w:pPr>
      <w:r w:rsidRPr="00373358">
        <w:rPr>
          <w:noProof/>
          <w:szCs w:val="22"/>
        </w:rPr>
        <w:t xml:space="preserve">It-tabib tiegħek jista’ wkoll jippreskrivi doża tal-bidu ta’ 100 mg ta’ </w:t>
      </w:r>
      <w:r w:rsidRPr="00373358">
        <w:rPr>
          <w:rFonts w:eastAsia="SimSun"/>
          <w:szCs w:val="22"/>
        </w:rPr>
        <w:t>Lacosamide Accord</w:t>
      </w:r>
      <w:r w:rsidRPr="00373358">
        <w:rPr>
          <w:noProof/>
          <w:szCs w:val="22"/>
        </w:rPr>
        <w:t xml:space="preserve"> darbtejn kuljum.</w:t>
      </w:r>
    </w:p>
    <w:p w14:paraId="2A74D3BD" w14:textId="77777777" w:rsidR="009568FD" w:rsidRPr="00373358" w:rsidRDefault="009568FD" w:rsidP="009568FD">
      <w:pPr>
        <w:numPr>
          <w:ilvl w:val="12"/>
          <w:numId w:val="0"/>
        </w:numPr>
        <w:tabs>
          <w:tab w:val="clear" w:pos="567"/>
        </w:tabs>
        <w:spacing w:line="240" w:lineRule="auto"/>
        <w:ind w:right="-2"/>
        <w:rPr>
          <w:noProof/>
          <w:szCs w:val="22"/>
        </w:rPr>
      </w:pPr>
    </w:p>
    <w:p w14:paraId="5EEBB5D3" w14:textId="77777777" w:rsidR="009568FD" w:rsidRPr="00373358" w:rsidRDefault="009568FD" w:rsidP="009568FD">
      <w:pPr>
        <w:numPr>
          <w:ilvl w:val="12"/>
          <w:numId w:val="0"/>
        </w:numPr>
        <w:tabs>
          <w:tab w:val="clear" w:pos="567"/>
        </w:tabs>
        <w:spacing w:line="240" w:lineRule="auto"/>
        <w:ind w:right="-2"/>
        <w:rPr>
          <w:szCs w:val="22"/>
        </w:rPr>
      </w:pPr>
      <w:r w:rsidRPr="00373358">
        <w:rPr>
          <w:noProof/>
          <w:szCs w:val="22"/>
        </w:rPr>
        <w:t>It-tabib tiegħek jista’ jżid id-doża ta’ darbtejn kuljum tiegħek kull ġimgħa b’50 mg. Dan se jkun sakemm tilħaq id-doża ta’ manteniment bejn 100 mg u 300 mg darbtejn kuljum.</w:t>
      </w:r>
    </w:p>
    <w:p w14:paraId="13AB5A63" w14:textId="77777777" w:rsidR="009568FD" w:rsidRPr="00373358" w:rsidRDefault="009568FD" w:rsidP="009568FD">
      <w:pPr>
        <w:numPr>
          <w:ilvl w:val="12"/>
          <w:numId w:val="0"/>
        </w:numPr>
        <w:tabs>
          <w:tab w:val="clear" w:pos="567"/>
        </w:tabs>
        <w:spacing w:line="240" w:lineRule="auto"/>
        <w:ind w:right="-2"/>
        <w:rPr>
          <w:szCs w:val="22"/>
        </w:rPr>
      </w:pPr>
    </w:p>
    <w:p w14:paraId="2FB74FAC" w14:textId="77777777" w:rsidR="009568FD" w:rsidRPr="00373358" w:rsidRDefault="009568FD" w:rsidP="009568FD">
      <w:pPr>
        <w:numPr>
          <w:ilvl w:val="12"/>
          <w:numId w:val="0"/>
        </w:numPr>
        <w:tabs>
          <w:tab w:val="clear" w:pos="567"/>
        </w:tabs>
        <w:spacing w:line="240" w:lineRule="auto"/>
        <w:ind w:right="-2"/>
        <w:rPr>
          <w:szCs w:val="22"/>
          <w:u w:val="single"/>
        </w:rPr>
      </w:pPr>
      <w:r w:rsidRPr="00373358">
        <w:rPr>
          <w:szCs w:val="22"/>
          <w:u w:val="single"/>
        </w:rPr>
        <w:t>Meta tieħu Lacosamide Accord ma’ mediċini ta’ kontra l-epilessija oħra</w:t>
      </w:r>
    </w:p>
    <w:p w14:paraId="26784CCE" w14:textId="77777777" w:rsidR="009568FD" w:rsidRPr="00373358" w:rsidRDefault="009568FD" w:rsidP="009568FD">
      <w:pPr>
        <w:numPr>
          <w:ilvl w:val="12"/>
          <w:numId w:val="0"/>
        </w:numPr>
        <w:tabs>
          <w:tab w:val="clear" w:pos="567"/>
        </w:tabs>
        <w:spacing w:line="240" w:lineRule="auto"/>
        <w:ind w:right="-2"/>
        <w:rPr>
          <w:noProof/>
          <w:szCs w:val="22"/>
        </w:rPr>
      </w:pPr>
      <w:r w:rsidRPr="00373358">
        <w:rPr>
          <w:noProof/>
          <w:szCs w:val="22"/>
        </w:rPr>
        <w:t xml:space="preserve">Id-doża tal-bidu ta’ </w:t>
      </w:r>
      <w:r w:rsidRPr="00373358">
        <w:rPr>
          <w:rFonts w:eastAsia="SimSun"/>
          <w:szCs w:val="22"/>
        </w:rPr>
        <w:t>Lacosamide Accord</w:t>
      </w:r>
      <w:r w:rsidRPr="00373358">
        <w:rPr>
          <w:noProof/>
          <w:szCs w:val="22"/>
        </w:rPr>
        <w:t xml:space="preserve"> li normalment ting</w:t>
      </w:r>
      <w:r w:rsidRPr="00373358">
        <w:rPr>
          <w:noProof/>
          <w:szCs w:val="22"/>
          <w:lang w:eastAsia="ko-KR"/>
        </w:rPr>
        <w:t>ħata</w:t>
      </w:r>
      <w:r w:rsidRPr="00373358">
        <w:rPr>
          <w:noProof/>
          <w:szCs w:val="22"/>
        </w:rPr>
        <w:t xml:space="preserve"> hija ta’ 50 mg Darbtejn kuljum. </w:t>
      </w:r>
    </w:p>
    <w:p w14:paraId="70275413" w14:textId="77777777" w:rsidR="009568FD" w:rsidRPr="00373358" w:rsidRDefault="009568FD" w:rsidP="009568FD">
      <w:pPr>
        <w:numPr>
          <w:ilvl w:val="12"/>
          <w:numId w:val="0"/>
        </w:numPr>
        <w:tabs>
          <w:tab w:val="clear" w:pos="567"/>
        </w:tabs>
        <w:spacing w:line="240" w:lineRule="auto"/>
        <w:ind w:right="-2"/>
        <w:rPr>
          <w:noProof/>
          <w:szCs w:val="22"/>
        </w:rPr>
      </w:pPr>
    </w:p>
    <w:p w14:paraId="2FD1438E" w14:textId="77777777" w:rsidR="009568FD" w:rsidRPr="00373358" w:rsidRDefault="009568FD" w:rsidP="009568FD">
      <w:pPr>
        <w:numPr>
          <w:ilvl w:val="12"/>
          <w:numId w:val="0"/>
        </w:numPr>
        <w:tabs>
          <w:tab w:val="clear" w:pos="567"/>
        </w:tabs>
        <w:spacing w:line="240" w:lineRule="auto"/>
        <w:ind w:right="-2"/>
        <w:rPr>
          <w:szCs w:val="22"/>
        </w:rPr>
      </w:pPr>
      <w:r w:rsidRPr="00373358">
        <w:rPr>
          <w:noProof/>
          <w:szCs w:val="22"/>
        </w:rPr>
        <w:t>It-tabib tiegħek jista’ jżid id-doża ta’ darbtejn kuljum tiegħek kull ġimgħa b’50 mg. Dan se jkun sakemm tilħaq id-doża ta’ manteniment ta’ bejn 100</w:t>
      </w:r>
      <w:r w:rsidRPr="00373358">
        <w:rPr>
          <w:szCs w:val="22"/>
        </w:rPr>
        <w:t xml:space="preserve"> mg u 200 mg darbtejn kuljum. </w:t>
      </w:r>
    </w:p>
    <w:p w14:paraId="0A1972BC" w14:textId="77777777" w:rsidR="009568FD" w:rsidRPr="00373358" w:rsidRDefault="009568FD" w:rsidP="009568FD">
      <w:pPr>
        <w:numPr>
          <w:ilvl w:val="12"/>
          <w:numId w:val="0"/>
        </w:numPr>
        <w:tabs>
          <w:tab w:val="clear" w:pos="567"/>
        </w:tabs>
        <w:spacing w:line="240" w:lineRule="auto"/>
        <w:ind w:right="-2"/>
        <w:rPr>
          <w:szCs w:val="22"/>
        </w:rPr>
      </w:pPr>
    </w:p>
    <w:p w14:paraId="0D53491A" w14:textId="77777777" w:rsidR="009568FD" w:rsidRPr="00373358" w:rsidRDefault="009568FD" w:rsidP="009568FD">
      <w:pPr>
        <w:numPr>
          <w:ilvl w:val="12"/>
          <w:numId w:val="0"/>
        </w:numPr>
        <w:tabs>
          <w:tab w:val="clear" w:pos="567"/>
        </w:tabs>
        <w:spacing w:line="240" w:lineRule="auto"/>
        <w:ind w:right="-2"/>
        <w:outlineLvl w:val="0"/>
        <w:rPr>
          <w:noProof/>
          <w:szCs w:val="22"/>
        </w:rPr>
      </w:pPr>
      <w:r w:rsidRPr="00373358">
        <w:rPr>
          <w:noProof/>
          <w:szCs w:val="22"/>
        </w:rPr>
        <w:t>Jekk tiżen 50 kg jew aktar, it-tabib tiegħek jista’ jiddeċiedi li jibda trattament b’</w:t>
      </w:r>
      <w:r w:rsidRPr="00373358">
        <w:rPr>
          <w:rFonts w:eastAsia="SimSun"/>
          <w:szCs w:val="22"/>
        </w:rPr>
        <w:t>Lacosamide Accord</w:t>
      </w:r>
      <w:r w:rsidRPr="00373358">
        <w:rPr>
          <w:noProof/>
          <w:szCs w:val="22"/>
        </w:rPr>
        <w:t xml:space="preserve"> b’doża waħda għolja tal-bidu ta’ 200 mg. Imbagħad int tibda d-doża ta’ manteniment tiegħek li tibqa’ għaddejja 12-il siegħa wara. </w:t>
      </w:r>
    </w:p>
    <w:p w14:paraId="4F2823C4" w14:textId="77777777" w:rsidR="009568FD" w:rsidRPr="00373358" w:rsidRDefault="009568FD" w:rsidP="009568FD">
      <w:pPr>
        <w:numPr>
          <w:ilvl w:val="12"/>
          <w:numId w:val="0"/>
        </w:numPr>
        <w:tabs>
          <w:tab w:val="clear" w:pos="567"/>
        </w:tabs>
        <w:spacing w:line="240" w:lineRule="auto"/>
        <w:ind w:right="-2"/>
        <w:outlineLvl w:val="0"/>
        <w:rPr>
          <w:noProof/>
        </w:rPr>
      </w:pPr>
    </w:p>
    <w:p w14:paraId="51F0EE51" w14:textId="3CFAE292" w:rsidR="009568FD" w:rsidRPr="00373358" w:rsidRDefault="009568FD" w:rsidP="009568FD">
      <w:pPr>
        <w:numPr>
          <w:ilvl w:val="12"/>
          <w:numId w:val="0"/>
        </w:numPr>
        <w:tabs>
          <w:tab w:val="clear" w:pos="567"/>
        </w:tabs>
        <w:spacing w:line="240" w:lineRule="auto"/>
        <w:ind w:right="-2"/>
        <w:rPr>
          <w:b/>
          <w:noProof/>
        </w:rPr>
      </w:pPr>
      <w:r w:rsidRPr="00373358">
        <w:rPr>
          <w:b/>
          <w:noProof/>
        </w:rPr>
        <w:t>Tfal u adoloxxenti li jiżnu inqas minn 50 kg</w:t>
      </w:r>
    </w:p>
    <w:p w14:paraId="7FD2C72A" w14:textId="61DB326C" w:rsidR="00557547" w:rsidRPr="00373358" w:rsidRDefault="00557547" w:rsidP="009568FD">
      <w:pPr>
        <w:numPr>
          <w:ilvl w:val="12"/>
          <w:numId w:val="0"/>
        </w:numPr>
        <w:tabs>
          <w:tab w:val="clear" w:pos="567"/>
        </w:tabs>
        <w:spacing w:line="240" w:lineRule="auto"/>
        <w:ind w:right="-2"/>
        <w:rPr>
          <w:noProof/>
        </w:rPr>
      </w:pPr>
    </w:p>
    <w:p w14:paraId="4ECB6DED" w14:textId="5896899D" w:rsidR="00557547" w:rsidRPr="00373358" w:rsidRDefault="00557547" w:rsidP="00557547">
      <w:pPr>
        <w:numPr>
          <w:ilvl w:val="12"/>
          <w:numId w:val="0"/>
        </w:numPr>
        <w:tabs>
          <w:tab w:val="clear" w:pos="567"/>
        </w:tabs>
        <w:spacing w:line="240" w:lineRule="auto"/>
        <w:ind w:right="-2"/>
        <w:rPr>
          <w:color w:val="111827"/>
          <w:szCs w:val="22"/>
          <w:shd w:val="clear" w:color="auto" w:fill="FFFFFF"/>
        </w:rPr>
      </w:pPr>
      <w:r w:rsidRPr="00373358">
        <w:rPr>
          <w:noProof/>
          <w:szCs w:val="22"/>
        </w:rPr>
        <w:t xml:space="preserve">- </w:t>
      </w:r>
      <w:r w:rsidRPr="00373358">
        <w:rPr>
          <w:color w:val="111827"/>
          <w:szCs w:val="22"/>
          <w:shd w:val="clear" w:color="auto" w:fill="FFFFFF"/>
        </w:rPr>
        <w:t xml:space="preserve">Fit-trattament ta’ aċċessjoni </w:t>
      </w:r>
      <w:r w:rsidRPr="00373358">
        <w:rPr>
          <w:szCs w:val="22"/>
        </w:rPr>
        <w:t>tat-tip ‘partial-onset’</w:t>
      </w:r>
      <w:r w:rsidRPr="00373358">
        <w:rPr>
          <w:color w:val="111827"/>
          <w:szCs w:val="22"/>
          <w:shd w:val="clear" w:color="auto" w:fill="FFFFFF"/>
        </w:rPr>
        <w:t>: Osserva li Lacosamide Accord mhux rakkomandat għal tfal taħt l-età ta’ sentejn. - Fit-trattament ta’ aċċessjonijiet toniċi-kloniċi ġeneralizzati primarji: Osserva li Lacosamide Accord mhux rakkomandat għal tfal taħt l-età ta’ 4 snin.</w:t>
      </w:r>
    </w:p>
    <w:p w14:paraId="1467D333" w14:textId="77777777" w:rsidR="00557547" w:rsidRPr="00373358" w:rsidRDefault="00557547" w:rsidP="009568FD">
      <w:pPr>
        <w:numPr>
          <w:ilvl w:val="12"/>
          <w:numId w:val="0"/>
        </w:numPr>
        <w:tabs>
          <w:tab w:val="clear" w:pos="567"/>
        </w:tabs>
        <w:spacing w:line="240" w:lineRule="auto"/>
        <w:ind w:right="-2"/>
        <w:rPr>
          <w:b/>
          <w:noProof/>
        </w:rPr>
      </w:pPr>
    </w:p>
    <w:p w14:paraId="22F38AA5" w14:textId="77777777" w:rsidR="009568FD" w:rsidRPr="00373358" w:rsidRDefault="009568FD" w:rsidP="009568FD">
      <w:pPr>
        <w:numPr>
          <w:ilvl w:val="12"/>
          <w:numId w:val="0"/>
        </w:numPr>
        <w:tabs>
          <w:tab w:val="clear" w:pos="567"/>
        </w:tabs>
        <w:spacing w:line="240" w:lineRule="auto"/>
        <w:ind w:right="-2"/>
        <w:rPr>
          <w:noProof/>
          <w:u w:val="single"/>
        </w:rPr>
      </w:pPr>
      <w:r w:rsidRPr="00373358">
        <w:rPr>
          <w:noProof/>
          <w:u w:val="single"/>
        </w:rPr>
        <w:t>Meta tieħu Lacosamide Accord waħdu</w:t>
      </w:r>
    </w:p>
    <w:p w14:paraId="741AA106" w14:textId="77777777" w:rsidR="009568FD" w:rsidRPr="00373358" w:rsidRDefault="009568FD" w:rsidP="009568FD">
      <w:pPr>
        <w:keepNext/>
        <w:numPr>
          <w:ilvl w:val="12"/>
          <w:numId w:val="0"/>
        </w:numPr>
        <w:tabs>
          <w:tab w:val="clear" w:pos="567"/>
        </w:tabs>
        <w:spacing w:line="240" w:lineRule="auto"/>
        <w:outlineLvl w:val="0"/>
        <w:rPr>
          <w:noProof/>
        </w:rPr>
      </w:pPr>
      <w:r w:rsidRPr="00373358">
        <w:rPr>
          <w:noProof/>
        </w:rPr>
        <w:t xml:space="preserve">It-tabib tiegħek se jiddeċiedi dwar id-doża ta’ </w:t>
      </w:r>
      <w:r w:rsidRPr="00373358">
        <w:rPr>
          <w:rFonts w:eastAsia="SimSun"/>
          <w:szCs w:val="22"/>
        </w:rPr>
        <w:t>Lacosamide Accord</w:t>
      </w:r>
      <w:r w:rsidRPr="00373358">
        <w:rPr>
          <w:noProof/>
        </w:rPr>
        <w:t xml:space="preserve"> abbażi tal-piż tal-ġisem tiegħek.</w:t>
      </w:r>
    </w:p>
    <w:p w14:paraId="3CA04F27" w14:textId="77777777" w:rsidR="009568FD" w:rsidRPr="00373358" w:rsidRDefault="009568FD" w:rsidP="009568FD">
      <w:pPr>
        <w:keepNext/>
        <w:numPr>
          <w:ilvl w:val="12"/>
          <w:numId w:val="0"/>
        </w:numPr>
        <w:tabs>
          <w:tab w:val="clear" w:pos="567"/>
        </w:tabs>
        <w:spacing w:line="240" w:lineRule="auto"/>
        <w:outlineLvl w:val="0"/>
        <w:rPr>
          <w:noProof/>
        </w:rPr>
      </w:pPr>
    </w:p>
    <w:p w14:paraId="6D095B44" w14:textId="77777777" w:rsidR="009568FD" w:rsidRPr="00373358" w:rsidRDefault="009568FD" w:rsidP="009568FD">
      <w:pPr>
        <w:numPr>
          <w:ilvl w:val="12"/>
          <w:numId w:val="0"/>
        </w:numPr>
        <w:tabs>
          <w:tab w:val="clear" w:pos="567"/>
        </w:tabs>
        <w:spacing w:line="240" w:lineRule="auto"/>
        <w:ind w:right="-2"/>
        <w:rPr>
          <w:noProof/>
        </w:rPr>
      </w:pPr>
      <w:r w:rsidRPr="00373358">
        <w:rPr>
          <w:noProof/>
        </w:rPr>
        <w:t>Id-doża tal-bidu li normalment ting</w:t>
      </w:r>
      <w:r w:rsidRPr="00373358">
        <w:rPr>
          <w:noProof/>
          <w:lang w:eastAsia="ko-KR"/>
        </w:rPr>
        <w:t>ħata</w:t>
      </w:r>
      <w:r w:rsidRPr="00373358">
        <w:rPr>
          <w:noProof/>
        </w:rPr>
        <w:t xml:space="preserve"> hija ta’ 1 mg (0.1 ml), għal kull kilogramma (kg) tal-piż tal-ġisem, darbtejn kuljum. </w:t>
      </w:r>
    </w:p>
    <w:p w14:paraId="1AFF2037" w14:textId="45F3ACEE" w:rsidR="009568FD" w:rsidRPr="00373358" w:rsidRDefault="009568FD" w:rsidP="009568FD">
      <w:pPr>
        <w:numPr>
          <w:ilvl w:val="12"/>
          <w:numId w:val="0"/>
        </w:numPr>
        <w:tabs>
          <w:tab w:val="clear" w:pos="567"/>
        </w:tabs>
        <w:spacing w:line="240" w:lineRule="auto"/>
        <w:ind w:right="-2"/>
      </w:pPr>
      <w:r w:rsidRPr="00373358">
        <w:rPr>
          <w:noProof/>
        </w:rPr>
        <w:t>It-tabib tiegħek jista’ mbagħad iżid id-doża ta’ darbtejn kuljum tiegħek kull ġimgħa b’1 mg (0.1 ml), għal kull kilogramma tal-piż tal-ġisem tiegħek. Dan se jkun sakemm tilħaq id-doża ta’ manteniment.</w:t>
      </w:r>
      <w:r w:rsidRPr="00373358">
        <w:t xml:space="preserve"> Hawn taħt qed jiġu pprovduti skedi tad-dożaġġ</w:t>
      </w:r>
      <w:r w:rsidR="00D10870" w:rsidRPr="00373358">
        <w:rPr>
          <w:rPrChange w:id="307" w:author="MAH review_SC" w:date="2025-05-21T16:15:00Z" w16du:dateUtc="2025-05-21T10:45:00Z">
            <w:rPr>
              <w:highlight w:val="yellow"/>
            </w:rPr>
          </w:rPrChange>
        </w:rPr>
        <w:t>, inkluż id-doża massima rakkomandata</w:t>
      </w:r>
      <w:r w:rsidRPr="00373358">
        <w:t>.</w:t>
      </w:r>
    </w:p>
    <w:p w14:paraId="48838FA8" w14:textId="77777777" w:rsidR="009568FD" w:rsidRPr="00373358" w:rsidRDefault="009568FD" w:rsidP="009568FD">
      <w:pPr>
        <w:numPr>
          <w:ilvl w:val="12"/>
          <w:numId w:val="0"/>
        </w:numPr>
        <w:tabs>
          <w:tab w:val="clear" w:pos="567"/>
        </w:tabs>
        <w:spacing w:line="240" w:lineRule="auto"/>
        <w:ind w:right="-2"/>
      </w:pPr>
    </w:p>
    <w:p w14:paraId="7A2B0A47" w14:textId="77777777" w:rsidR="009568FD" w:rsidRPr="00373358" w:rsidRDefault="009568FD" w:rsidP="009568FD">
      <w:pPr>
        <w:numPr>
          <w:ilvl w:val="12"/>
          <w:numId w:val="0"/>
        </w:numPr>
        <w:tabs>
          <w:tab w:val="clear" w:pos="567"/>
        </w:tabs>
        <w:spacing w:line="240" w:lineRule="auto"/>
        <w:ind w:right="-2"/>
        <w:rPr>
          <w:noProof/>
        </w:rPr>
      </w:pPr>
      <w:r w:rsidRPr="00373358">
        <w:rPr>
          <w:noProof/>
        </w:rPr>
        <w:t xml:space="preserve">Meta tuża </w:t>
      </w:r>
      <w:r w:rsidRPr="00373358">
        <w:rPr>
          <w:rFonts w:eastAsia="SimSun"/>
          <w:szCs w:val="22"/>
        </w:rPr>
        <w:t>Lacosamide Accord</w:t>
      </w:r>
      <w:r w:rsidRPr="00373358">
        <w:rPr>
          <w:noProof/>
        </w:rPr>
        <w:t xml:space="preserve"> waħdu - Din hija għal skopijiet ta’ informazzjoni biss. It-tabib tiegħek se jaħdem id-doża t-tajba għalik.</w:t>
      </w:r>
    </w:p>
    <w:p w14:paraId="6036355C" w14:textId="77777777" w:rsidR="009568FD" w:rsidRPr="00373358" w:rsidRDefault="009568FD" w:rsidP="009568FD">
      <w:pPr>
        <w:numPr>
          <w:ilvl w:val="12"/>
          <w:numId w:val="0"/>
        </w:numPr>
        <w:tabs>
          <w:tab w:val="clear" w:pos="567"/>
        </w:tabs>
        <w:spacing w:line="240" w:lineRule="auto"/>
        <w:ind w:right="-2"/>
        <w:rPr>
          <w:noProof/>
        </w:rPr>
      </w:pPr>
    </w:p>
    <w:p w14:paraId="1AA9F619" w14:textId="79D3D9BB" w:rsidR="009568FD" w:rsidRPr="00373358" w:rsidRDefault="009568FD" w:rsidP="009568FD">
      <w:pPr>
        <w:numPr>
          <w:ilvl w:val="12"/>
          <w:numId w:val="0"/>
        </w:numPr>
        <w:tabs>
          <w:tab w:val="clear" w:pos="567"/>
        </w:tabs>
        <w:spacing w:line="240" w:lineRule="auto"/>
        <w:ind w:right="-2"/>
        <w:rPr>
          <w:b/>
          <w:noProof/>
        </w:rPr>
      </w:pPr>
      <w:r w:rsidRPr="00373358">
        <w:rPr>
          <w:b/>
          <w:noProof/>
        </w:rPr>
        <w:t>Għandu jintuża darbtejn kuljum</w:t>
      </w:r>
      <w:r w:rsidRPr="00373358">
        <w:rPr>
          <w:noProof/>
        </w:rPr>
        <w:t xml:space="preserve"> għal tfal minn età ta’ 4 snin </w:t>
      </w:r>
      <w:r w:rsidRPr="00373358">
        <w:rPr>
          <w:b/>
          <w:noProof/>
        </w:rPr>
        <w:t>li jiżnu</w:t>
      </w:r>
      <w:r w:rsidR="00D10870" w:rsidRPr="00373358">
        <w:rPr>
          <w:b/>
          <w:noProof/>
        </w:rPr>
        <w:t xml:space="preserve"> </w:t>
      </w:r>
      <w:r w:rsidR="00D10870" w:rsidRPr="00373358">
        <w:rPr>
          <w:b/>
          <w:noProof/>
          <w:rPrChange w:id="308" w:author="MAH review_SC" w:date="2025-05-21T16:15:00Z" w16du:dateUtc="2025-05-21T10:45:00Z">
            <w:rPr>
              <w:b/>
              <w:noProof/>
              <w:highlight w:val="yellow"/>
            </w:rPr>
          </w:rPrChange>
        </w:rPr>
        <w:t>minn 10kg sa</w:t>
      </w:r>
      <w:r w:rsidRPr="00373358">
        <w:rPr>
          <w:b/>
          <w:noProof/>
        </w:rPr>
        <w:t xml:space="preserve"> inqas minn 40 kg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
        <w:gridCol w:w="1327"/>
        <w:gridCol w:w="1294"/>
        <w:gridCol w:w="1294"/>
        <w:gridCol w:w="1294"/>
        <w:gridCol w:w="1294"/>
        <w:gridCol w:w="1596"/>
      </w:tblGrid>
      <w:tr w:rsidR="009568FD" w:rsidRPr="00373358" w14:paraId="2D70CEA6" w14:textId="77777777" w:rsidTr="008551C0">
        <w:trPr>
          <w:trHeight w:val="710"/>
        </w:trPr>
        <w:tc>
          <w:tcPr>
            <w:tcW w:w="998" w:type="dxa"/>
            <w:shd w:val="clear" w:color="auto" w:fill="auto"/>
          </w:tcPr>
          <w:p w14:paraId="0552D13C" w14:textId="77777777" w:rsidR="009568FD" w:rsidRPr="00373358" w:rsidRDefault="009568FD" w:rsidP="008551C0">
            <w:pPr>
              <w:keepNext/>
              <w:tabs>
                <w:tab w:val="clear" w:pos="567"/>
              </w:tabs>
              <w:spacing w:line="240" w:lineRule="auto"/>
            </w:pPr>
            <w:r w:rsidRPr="00373358">
              <w:t>Piż</w:t>
            </w:r>
          </w:p>
        </w:tc>
        <w:tc>
          <w:tcPr>
            <w:tcW w:w="1365" w:type="dxa"/>
            <w:shd w:val="clear" w:color="auto" w:fill="auto"/>
          </w:tcPr>
          <w:p w14:paraId="057E9E6E" w14:textId="16F2B693" w:rsidR="00D10870" w:rsidRPr="00373358" w:rsidRDefault="00D10870" w:rsidP="008551C0">
            <w:pPr>
              <w:keepNext/>
              <w:tabs>
                <w:tab w:val="clear" w:pos="567"/>
              </w:tabs>
              <w:spacing w:line="240" w:lineRule="auto"/>
            </w:pPr>
            <w:r w:rsidRPr="00373358">
              <w:rPr>
                <w:rPrChange w:id="309" w:author="MAH review_SC" w:date="2025-05-21T16:15:00Z" w16du:dateUtc="2025-05-21T10:45:00Z">
                  <w:rPr>
                    <w:highlight w:val="yellow"/>
                  </w:rPr>
                </w:rPrChange>
              </w:rPr>
              <w:t>Ġimgħa 1</w:t>
            </w:r>
          </w:p>
          <w:p w14:paraId="5531AE75" w14:textId="4F54DBBC" w:rsidR="009568FD" w:rsidRPr="00373358" w:rsidRDefault="009568FD" w:rsidP="008551C0">
            <w:pPr>
              <w:keepNext/>
              <w:tabs>
                <w:tab w:val="clear" w:pos="567"/>
              </w:tabs>
              <w:spacing w:line="240" w:lineRule="auto"/>
            </w:pPr>
            <w:r w:rsidRPr="00373358">
              <w:t>Doża tal-bidu: 0.1 ml/kg</w:t>
            </w:r>
          </w:p>
        </w:tc>
        <w:tc>
          <w:tcPr>
            <w:tcW w:w="1329" w:type="dxa"/>
          </w:tcPr>
          <w:p w14:paraId="1C2C0EDD" w14:textId="1FAC6437" w:rsidR="00D10870" w:rsidRPr="00373358" w:rsidRDefault="00D10870" w:rsidP="008551C0">
            <w:pPr>
              <w:keepNext/>
              <w:tabs>
                <w:tab w:val="clear" w:pos="567"/>
              </w:tabs>
              <w:spacing w:line="240" w:lineRule="auto"/>
            </w:pPr>
            <w:r w:rsidRPr="00373358">
              <w:rPr>
                <w:rPrChange w:id="310" w:author="MAH review_SC" w:date="2025-05-21T16:15:00Z" w16du:dateUtc="2025-05-21T10:45:00Z">
                  <w:rPr>
                    <w:highlight w:val="yellow"/>
                  </w:rPr>
                </w:rPrChange>
              </w:rPr>
              <w:t>Ġimgħa 2</w:t>
            </w:r>
          </w:p>
          <w:p w14:paraId="6DFE992A" w14:textId="7852D115" w:rsidR="009568FD" w:rsidRPr="00373358" w:rsidRDefault="009568FD" w:rsidP="008551C0">
            <w:pPr>
              <w:keepNext/>
              <w:tabs>
                <w:tab w:val="clear" w:pos="567"/>
              </w:tabs>
              <w:spacing w:line="240" w:lineRule="auto"/>
            </w:pPr>
            <w:r w:rsidRPr="00373358">
              <w:t xml:space="preserve">0.2 ml/kg </w:t>
            </w:r>
          </w:p>
        </w:tc>
        <w:tc>
          <w:tcPr>
            <w:tcW w:w="1329" w:type="dxa"/>
          </w:tcPr>
          <w:p w14:paraId="52461648" w14:textId="02D718E7" w:rsidR="00D10870" w:rsidRPr="00373358" w:rsidRDefault="00D10870" w:rsidP="008551C0">
            <w:pPr>
              <w:keepNext/>
              <w:tabs>
                <w:tab w:val="clear" w:pos="567"/>
              </w:tabs>
              <w:spacing w:line="240" w:lineRule="auto"/>
            </w:pPr>
            <w:r w:rsidRPr="00373358">
              <w:rPr>
                <w:rPrChange w:id="311" w:author="MAH review_SC" w:date="2025-05-21T16:15:00Z" w16du:dateUtc="2025-05-21T10:45:00Z">
                  <w:rPr>
                    <w:highlight w:val="yellow"/>
                  </w:rPr>
                </w:rPrChange>
              </w:rPr>
              <w:t>Ġimgħa 3</w:t>
            </w:r>
          </w:p>
          <w:p w14:paraId="5B46D837" w14:textId="338D641A" w:rsidR="009568FD" w:rsidRPr="00373358" w:rsidRDefault="009568FD" w:rsidP="008551C0">
            <w:pPr>
              <w:keepNext/>
              <w:tabs>
                <w:tab w:val="clear" w:pos="567"/>
              </w:tabs>
              <w:spacing w:line="240" w:lineRule="auto"/>
            </w:pPr>
            <w:r w:rsidRPr="00373358">
              <w:t>0.3 ml/kg</w:t>
            </w:r>
          </w:p>
        </w:tc>
        <w:tc>
          <w:tcPr>
            <w:tcW w:w="1329" w:type="dxa"/>
          </w:tcPr>
          <w:p w14:paraId="729B65F7" w14:textId="11331487" w:rsidR="00D10870" w:rsidRPr="00373358" w:rsidRDefault="00D10870" w:rsidP="008551C0">
            <w:pPr>
              <w:keepNext/>
              <w:tabs>
                <w:tab w:val="clear" w:pos="567"/>
              </w:tabs>
              <w:spacing w:line="240" w:lineRule="auto"/>
            </w:pPr>
            <w:r w:rsidRPr="00373358">
              <w:rPr>
                <w:rPrChange w:id="312" w:author="MAH review_SC" w:date="2025-05-21T16:15:00Z" w16du:dateUtc="2025-05-21T10:45:00Z">
                  <w:rPr>
                    <w:highlight w:val="yellow"/>
                  </w:rPr>
                </w:rPrChange>
              </w:rPr>
              <w:t>Ġimgħa 4</w:t>
            </w:r>
          </w:p>
          <w:p w14:paraId="47E1AED7" w14:textId="10E314A3" w:rsidR="009568FD" w:rsidRPr="00373358" w:rsidRDefault="009568FD" w:rsidP="008551C0">
            <w:pPr>
              <w:keepNext/>
              <w:tabs>
                <w:tab w:val="clear" w:pos="567"/>
              </w:tabs>
              <w:spacing w:line="240" w:lineRule="auto"/>
            </w:pPr>
            <w:r w:rsidRPr="00373358">
              <w:t>0.4 ml/kg</w:t>
            </w:r>
          </w:p>
        </w:tc>
        <w:tc>
          <w:tcPr>
            <w:tcW w:w="1329" w:type="dxa"/>
          </w:tcPr>
          <w:p w14:paraId="7E2FB421" w14:textId="177940EA" w:rsidR="00D10870" w:rsidRPr="00373358" w:rsidRDefault="00D10870" w:rsidP="008551C0">
            <w:pPr>
              <w:keepNext/>
              <w:tabs>
                <w:tab w:val="clear" w:pos="567"/>
              </w:tabs>
              <w:spacing w:line="240" w:lineRule="auto"/>
            </w:pPr>
            <w:r w:rsidRPr="00373358">
              <w:rPr>
                <w:rPrChange w:id="313" w:author="MAH review_SC" w:date="2025-05-21T16:15:00Z" w16du:dateUtc="2025-05-21T10:45:00Z">
                  <w:rPr>
                    <w:highlight w:val="yellow"/>
                  </w:rPr>
                </w:rPrChange>
              </w:rPr>
              <w:t>Ġimgħa 5</w:t>
            </w:r>
          </w:p>
          <w:p w14:paraId="37FD476C" w14:textId="6FA73F2E" w:rsidR="009568FD" w:rsidRPr="00373358" w:rsidRDefault="009568FD" w:rsidP="008551C0">
            <w:pPr>
              <w:keepNext/>
              <w:tabs>
                <w:tab w:val="clear" w:pos="567"/>
              </w:tabs>
              <w:spacing w:line="240" w:lineRule="auto"/>
            </w:pPr>
            <w:r w:rsidRPr="00373358">
              <w:t>0.5 ml/kg</w:t>
            </w:r>
          </w:p>
        </w:tc>
        <w:tc>
          <w:tcPr>
            <w:tcW w:w="1607" w:type="dxa"/>
            <w:shd w:val="clear" w:color="auto" w:fill="auto"/>
          </w:tcPr>
          <w:p w14:paraId="4CD7C8B2" w14:textId="4185B140" w:rsidR="00D10870" w:rsidRPr="00373358" w:rsidRDefault="00D10870" w:rsidP="008551C0">
            <w:pPr>
              <w:keepNext/>
              <w:tabs>
                <w:tab w:val="clear" w:pos="567"/>
              </w:tabs>
              <w:spacing w:line="240" w:lineRule="auto"/>
            </w:pPr>
            <w:r w:rsidRPr="00373358">
              <w:rPr>
                <w:rPrChange w:id="314" w:author="MAH review_SC" w:date="2025-05-21T16:15:00Z" w16du:dateUtc="2025-05-21T10:45:00Z">
                  <w:rPr>
                    <w:highlight w:val="yellow"/>
                  </w:rPr>
                </w:rPrChange>
              </w:rPr>
              <w:t>Ġimgħa 6</w:t>
            </w:r>
          </w:p>
          <w:p w14:paraId="0AA9C17F" w14:textId="15A09744" w:rsidR="009568FD" w:rsidRPr="00373358" w:rsidRDefault="009568FD" w:rsidP="008551C0">
            <w:pPr>
              <w:keepNext/>
              <w:tabs>
                <w:tab w:val="clear" w:pos="567"/>
              </w:tabs>
              <w:spacing w:line="240" w:lineRule="auto"/>
            </w:pPr>
            <w:r w:rsidRPr="00373358">
              <w:t>Doża massima rakkomandata: 0.6 ml/kg</w:t>
            </w:r>
          </w:p>
        </w:tc>
      </w:tr>
      <w:tr w:rsidR="009568FD" w:rsidRPr="00373358" w14:paraId="62191420" w14:textId="77777777" w:rsidTr="008551C0">
        <w:tc>
          <w:tcPr>
            <w:tcW w:w="998" w:type="dxa"/>
            <w:shd w:val="clear" w:color="auto" w:fill="auto"/>
          </w:tcPr>
          <w:p w14:paraId="5BB481E8" w14:textId="77777777" w:rsidR="009568FD" w:rsidRPr="00373358" w:rsidRDefault="009568FD" w:rsidP="008551C0">
            <w:pPr>
              <w:tabs>
                <w:tab w:val="clear" w:pos="567"/>
              </w:tabs>
              <w:spacing w:line="240" w:lineRule="auto"/>
            </w:pPr>
            <w:r w:rsidRPr="00373358">
              <w:t>10 kg</w:t>
            </w:r>
          </w:p>
        </w:tc>
        <w:tc>
          <w:tcPr>
            <w:tcW w:w="1365" w:type="dxa"/>
            <w:shd w:val="clear" w:color="auto" w:fill="auto"/>
          </w:tcPr>
          <w:p w14:paraId="36E885B0" w14:textId="77777777" w:rsidR="009568FD" w:rsidRPr="00373358" w:rsidRDefault="009568FD" w:rsidP="008551C0">
            <w:pPr>
              <w:tabs>
                <w:tab w:val="clear" w:pos="567"/>
              </w:tabs>
              <w:spacing w:line="240" w:lineRule="auto"/>
            </w:pPr>
            <w:r w:rsidRPr="00373358">
              <w:t xml:space="preserve">1 ml </w:t>
            </w:r>
          </w:p>
        </w:tc>
        <w:tc>
          <w:tcPr>
            <w:tcW w:w="1329" w:type="dxa"/>
          </w:tcPr>
          <w:p w14:paraId="115D73B4" w14:textId="77777777" w:rsidR="009568FD" w:rsidRPr="00373358" w:rsidRDefault="009568FD" w:rsidP="008551C0">
            <w:pPr>
              <w:tabs>
                <w:tab w:val="clear" w:pos="567"/>
              </w:tabs>
              <w:spacing w:line="240" w:lineRule="auto"/>
            </w:pPr>
            <w:r w:rsidRPr="00373358">
              <w:t xml:space="preserve">2 ml </w:t>
            </w:r>
          </w:p>
        </w:tc>
        <w:tc>
          <w:tcPr>
            <w:tcW w:w="1329" w:type="dxa"/>
          </w:tcPr>
          <w:p w14:paraId="492C6DCC" w14:textId="77777777" w:rsidR="009568FD" w:rsidRPr="00373358" w:rsidRDefault="009568FD" w:rsidP="008551C0">
            <w:pPr>
              <w:tabs>
                <w:tab w:val="clear" w:pos="567"/>
              </w:tabs>
              <w:spacing w:line="240" w:lineRule="auto"/>
            </w:pPr>
            <w:r w:rsidRPr="00373358">
              <w:t xml:space="preserve">3 ml </w:t>
            </w:r>
          </w:p>
        </w:tc>
        <w:tc>
          <w:tcPr>
            <w:tcW w:w="1329" w:type="dxa"/>
          </w:tcPr>
          <w:p w14:paraId="487D07CC" w14:textId="77777777" w:rsidR="009568FD" w:rsidRPr="00373358" w:rsidRDefault="009568FD" w:rsidP="008551C0">
            <w:pPr>
              <w:tabs>
                <w:tab w:val="clear" w:pos="567"/>
              </w:tabs>
              <w:spacing w:line="240" w:lineRule="auto"/>
            </w:pPr>
            <w:r w:rsidRPr="00373358">
              <w:t xml:space="preserve">4 ml </w:t>
            </w:r>
          </w:p>
        </w:tc>
        <w:tc>
          <w:tcPr>
            <w:tcW w:w="1329" w:type="dxa"/>
          </w:tcPr>
          <w:p w14:paraId="7FA0EB08" w14:textId="77777777" w:rsidR="009568FD" w:rsidRPr="00373358" w:rsidRDefault="009568FD" w:rsidP="008551C0">
            <w:pPr>
              <w:tabs>
                <w:tab w:val="clear" w:pos="567"/>
              </w:tabs>
              <w:spacing w:line="240" w:lineRule="auto"/>
            </w:pPr>
            <w:r w:rsidRPr="00373358">
              <w:t xml:space="preserve">5 ml </w:t>
            </w:r>
          </w:p>
        </w:tc>
        <w:tc>
          <w:tcPr>
            <w:tcW w:w="1607" w:type="dxa"/>
            <w:shd w:val="clear" w:color="auto" w:fill="auto"/>
          </w:tcPr>
          <w:p w14:paraId="5B658E83" w14:textId="77777777" w:rsidR="009568FD" w:rsidRPr="00373358" w:rsidRDefault="009568FD" w:rsidP="008551C0">
            <w:pPr>
              <w:tabs>
                <w:tab w:val="clear" w:pos="567"/>
              </w:tabs>
              <w:spacing w:line="240" w:lineRule="auto"/>
            </w:pPr>
            <w:r w:rsidRPr="00373358">
              <w:t xml:space="preserve">6 ml </w:t>
            </w:r>
          </w:p>
        </w:tc>
      </w:tr>
      <w:tr w:rsidR="009568FD" w:rsidRPr="00373358" w14:paraId="4B8167FE" w14:textId="77777777" w:rsidTr="008551C0">
        <w:tc>
          <w:tcPr>
            <w:tcW w:w="998" w:type="dxa"/>
            <w:shd w:val="clear" w:color="auto" w:fill="auto"/>
          </w:tcPr>
          <w:p w14:paraId="7725F5F9" w14:textId="77777777" w:rsidR="009568FD" w:rsidRPr="00373358" w:rsidRDefault="009568FD" w:rsidP="008551C0">
            <w:pPr>
              <w:tabs>
                <w:tab w:val="clear" w:pos="567"/>
              </w:tabs>
              <w:spacing w:line="240" w:lineRule="auto"/>
            </w:pPr>
            <w:r w:rsidRPr="00373358">
              <w:t>15 kg</w:t>
            </w:r>
          </w:p>
        </w:tc>
        <w:tc>
          <w:tcPr>
            <w:tcW w:w="1365" w:type="dxa"/>
            <w:shd w:val="clear" w:color="auto" w:fill="auto"/>
          </w:tcPr>
          <w:p w14:paraId="065A564F" w14:textId="77777777" w:rsidR="009568FD" w:rsidRPr="00373358" w:rsidRDefault="009568FD" w:rsidP="008551C0">
            <w:pPr>
              <w:tabs>
                <w:tab w:val="clear" w:pos="567"/>
              </w:tabs>
              <w:spacing w:line="240" w:lineRule="auto"/>
            </w:pPr>
            <w:r w:rsidRPr="00373358">
              <w:t xml:space="preserve">1.5 ml </w:t>
            </w:r>
          </w:p>
        </w:tc>
        <w:tc>
          <w:tcPr>
            <w:tcW w:w="1329" w:type="dxa"/>
          </w:tcPr>
          <w:p w14:paraId="52ADCA1F" w14:textId="77777777" w:rsidR="009568FD" w:rsidRPr="00373358" w:rsidRDefault="009568FD" w:rsidP="008551C0">
            <w:pPr>
              <w:tabs>
                <w:tab w:val="clear" w:pos="567"/>
              </w:tabs>
              <w:spacing w:line="240" w:lineRule="auto"/>
            </w:pPr>
            <w:r w:rsidRPr="00373358">
              <w:t xml:space="preserve">3 ml </w:t>
            </w:r>
          </w:p>
        </w:tc>
        <w:tc>
          <w:tcPr>
            <w:tcW w:w="1329" w:type="dxa"/>
          </w:tcPr>
          <w:p w14:paraId="702FF4A8" w14:textId="77777777" w:rsidR="009568FD" w:rsidRPr="00373358" w:rsidRDefault="009568FD" w:rsidP="008551C0">
            <w:pPr>
              <w:tabs>
                <w:tab w:val="clear" w:pos="567"/>
              </w:tabs>
              <w:spacing w:line="240" w:lineRule="auto"/>
            </w:pPr>
            <w:r w:rsidRPr="00373358">
              <w:t xml:space="preserve">4.5 ml </w:t>
            </w:r>
          </w:p>
        </w:tc>
        <w:tc>
          <w:tcPr>
            <w:tcW w:w="1329" w:type="dxa"/>
          </w:tcPr>
          <w:p w14:paraId="7AC9B25C" w14:textId="77777777" w:rsidR="009568FD" w:rsidRPr="00373358" w:rsidRDefault="009568FD" w:rsidP="008551C0">
            <w:pPr>
              <w:tabs>
                <w:tab w:val="clear" w:pos="567"/>
              </w:tabs>
              <w:spacing w:line="240" w:lineRule="auto"/>
            </w:pPr>
            <w:r w:rsidRPr="00373358">
              <w:t xml:space="preserve">6 ml </w:t>
            </w:r>
          </w:p>
        </w:tc>
        <w:tc>
          <w:tcPr>
            <w:tcW w:w="1329" w:type="dxa"/>
          </w:tcPr>
          <w:p w14:paraId="26CC71D4" w14:textId="77777777" w:rsidR="009568FD" w:rsidRPr="00373358" w:rsidRDefault="009568FD" w:rsidP="008551C0">
            <w:pPr>
              <w:tabs>
                <w:tab w:val="clear" w:pos="567"/>
              </w:tabs>
              <w:spacing w:line="240" w:lineRule="auto"/>
            </w:pPr>
            <w:r w:rsidRPr="00373358">
              <w:t xml:space="preserve">7.5 ml </w:t>
            </w:r>
          </w:p>
        </w:tc>
        <w:tc>
          <w:tcPr>
            <w:tcW w:w="1607" w:type="dxa"/>
            <w:shd w:val="clear" w:color="auto" w:fill="auto"/>
          </w:tcPr>
          <w:p w14:paraId="0C3795FB" w14:textId="77777777" w:rsidR="009568FD" w:rsidRPr="00373358" w:rsidRDefault="009568FD" w:rsidP="008551C0">
            <w:pPr>
              <w:tabs>
                <w:tab w:val="clear" w:pos="567"/>
              </w:tabs>
              <w:spacing w:line="240" w:lineRule="auto"/>
            </w:pPr>
            <w:r w:rsidRPr="00373358">
              <w:t xml:space="preserve">9 ml </w:t>
            </w:r>
          </w:p>
        </w:tc>
      </w:tr>
      <w:tr w:rsidR="009568FD" w:rsidRPr="00373358" w14:paraId="564B22CB" w14:textId="77777777" w:rsidTr="008551C0">
        <w:tc>
          <w:tcPr>
            <w:tcW w:w="998" w:type="dxa"/>
            <w:shd w:val="clear" w:color="auto" w:fill="auto"/>
          </w:tcPr>
          <w:p w14:paraId="3E7F62C0" w14:textId="77777777" w:rsidR="009568FD" w:rsidRPr="00373358" w:rsidRDefault="009568FD" w:rsidP="008551C0">
            <w:pPr>
              <w:tabs>
                <w:tab w:val="clear" w:pos="567"/>
              </w:tabs>
              <w:spacing w:line="240" w:lineRule="auto"/>
            </w:pPr>
            <w:r w:rsidRPr="00373358">
              <w:t>20 kg</w:t>
            </w:r>
          </w:p>
        </w:tc>
        <w:tc>
          <w:tcPr>
            <w:tcW w:w="1365" w:type="dxa"/>
            <w:shd w:val="clear" w:color="auto" w:fill="auto"/>
          </w:tcPr>
          <w:p w14:paraId="37FC33AC" w14:textId="77777777" w:rsidR="009568FD" w:rsidRPr="00373358" w:rsidRDefault="009568FD" w:rsidP="008551C0">
            <w:pPr>
              <w:tabs>
                <w:tab w:val="clear" w:pos="567"/>
              </w:tabs>
              <w:spacing w:line="240" w:lineRule="auto"/>
            </w:pPr>
            <w:r w:rsidRPr="00373358">
              <w:t xml:space="preserve">2 ml </w:t>
            </w:r>
          </w:p>
        </w:tc>
        <w:tc>
          <w:tcPr>
            <w:tcW w:w="1329" w:type="dxa"/>
          </w:tcPr>
          <w:p w14:paraId="615711BE" w14:textId="77777777" w:rsidR="009568FD" w:rsidRPr="00373358" w:rsidRDefault="009568FD" w:rsidP="008551C0">
            <w:pPr>
              <w:tabs>
                <w:tab w:val="clear" w:pos="567"/>
              </w:tabs>
              <w:spacing w:line="240" w:lineRule="auto"/>
            </w:pPr>
            <w:r w:rsidRPr="00373358">
              <w:t xml:space="preserve">4 ml </w:t>
            </w:r>
          </w:p>
        </w:tc>
        <w:tc>
          <w:tcPr>
            <w:tcW w:w="1329" w:type="dxa"/>
          </w:tcPr>
          <w:p w14:paraId="64509211" w14:textId="77777777" w:rsidR="009568FD" w:rsidRPr="00373358" w:rsidRDefault="009568FD" w:rsidP="008551C0">
            <w:pPr>
              <w:tabs>
                <w:tab w:val="clear" w:pos="567"/>
              </w:tabs>
              <w:spacing w:line="240" w:lineRule="auto"/>
            </w:pPr>
            <w:r w:rsidRPr="00373358">
              <w:t xml:space="preserve">6 ml </w:t>
            </w:r>
          </w:p>
        </w:tc>
        <w:tc>
          <w:tcPr>
            <w:tcW w:w="1329" w:type="dxa"/>
          </w:tcPr>
          <w:p w14:paraId="02009389" w14:textId="77777777" w:rsidR="009568FD" w:rsidRPr="00373358" w:rsidRDefault="009568FD" w:rsidP="008551C0">
            <w:pPr>
              <w:tabs>
                <w:tab w:val="clear" w:pos="567"/>
              </w:tabs>
              <w:spacing w:line="240" w:lineRule="auto"/>
            </w:pPr>
            <w:r w:rsidRPr="00373358">
              <w:t xml:space="preserve">8 ml </w:t>
            </w:r>
          </w:p>
        </w:tc>
        <w:tc>
          <w:tcPr>
            <w:tcW w:w="1329" w:type="dxa"/>
          </w:tcPr>
          <w:p w14:paraId="6B289DD2" w14:textId="77777777" w:rsidR="009568FD" w:rsidRPr="00373358" w:rsidRDefault="009568FD" w:rsidP="008551C0">
            <w:pPr>
              <w:tabs>
                <w:tab w:val="clear" w:pos="567"/>
              </w:tabs>
              <w:spacing w:line="240" w:lineRule="auto"/>
            </w:pPr>
            <w:r w:rsidRPr="00373358">
              <w:t xml:space="preserve">10 ml </w:t>
            </w:r>
          </w:p>
        </w:tc>
        <w:tc>
          <w:tcPr>
            <w:tcW w:w="1607" w:type="dxa"/>
            <w:shd w:val="clear" w:color="auto" w:fill="auto"/>
          </w:tcPr>
          <w:p w14:paraId="103B8432" w14:textId="77777777" w:rsidR="009568FD" w:rsidRPr="00373358" w:rsidRDefault="009568FD" w:rsidP="008551C0">
            <w:pPr>
              <w:tabs>
                <w:tab w:val="clear" w:pos="567"/>
              </w:tabs>
              <w:spacing w:line="240" w:lineRule="auto"/>
            </w:pPr>
            <w:r w:rsidRPr="00373358">
              <w:t xml:space="preserve">12 ml </w:t>
            </w:r>
          </w:p>
        </w:tc>
      </w:tr>
      <w:tr w:rsidR="009568FD" w:rsidRPr="00373358" w14:paraId="7FDD7300" w14:textId="77777777" w:rsidTr="008551C0">
        <w:tc>
          <w:tcPr>
            <w:tcW w:w="998" w:type="dxa"/>
            <w:shd w:val="clear" w:color="auto" w:fill="auto"/>
          </w:tcPr>
          <w:p w14:paraId="1B829B2B" w14:textId="77777777" w:rsidR="009568FD" w:rsidRPr="00373358" w:rsidRDefault="009568FD" w:rsidP="008551C0">
            <w:pPr>
              <w:tabs>
                <w:tab w:val="clear" w:pos="567"/>
              </w:tabs>
              <w:spacing w:line="240" w:lineRule="auto"/>
            </w:pPr>
            <w:r w:rsidRPr="00373358">
              <w:t>25 kg</w:t>
            </w:r>
          </w:p>
        </w:tc>
        <w:tc>
          <w:tcPr>
            <w:tcW w:w="1365" w:type="dxa"/>
            <w:shd w:val="clear" w:color="auto" w:fill="auto"/>
          </w:tcPr>
          <w:p w14:paraId="7C8776CA" w14:textId="77777777" w:rsidR="009568FD" w:rsidRPr="00373358" w:rsidRDefault="009568FD" w:rsidP="008551C0">
            <w:pPr>
              <w:tabs>
                <w:tab w:val="clear" w:pos="567"/>
              </w:tabs>
              <w:spacing w:line="240" w:lineRule="auto"/>
            </w:pPr>
            <w:r w:rsidRPr="00373358">
              <w:t xml:space="preserve">2.5 ml </w:t>
            </w:r>
          </w:p>
        </w:tc>
        <w:tc>
          <w:tcPr>
            <w:tcW w:w="1329" w:type="dxa"/>
          </w:tcPr>
          <w:p w14:paraId="73E53018" w14:textId="77777777" w:rsidR="009568FD" w:rsidRPr="00373358" w:rsidRDefault="009568FD" w:rsidP="008551C0">
            <w:pPr>
              <w:tabs>
                <w:tab w:val="clear" w:pos="567"/>
              </w:tabs>
              <w:spacing w:line="240" w:lineRule="auto"/>
            </w:pPr>
            <w:r w:rsidRPr="00373358">
              <w:t xml:space="preserve">5 ml </w:t>
            </w:r>
          </w:p>
        </w:tc>
        <w:tc>
          <w:tcPr>
            <w:tcW w:w="1329" w:type="dxa"/>
          </w:tcPr>
          <w:p w14:paraId="3A730DB8" w14:textId="77777777" w:rsidR="009568FD" w:rsidRPr="00373358" w:rsidRDefault="009568FD" w:rsidP="008551C0">
            <w:pPr>
              <w:tabs>
                <w:tab w:val="clear" w:pos="567"/>
              </w:tabs>
              <w:spacing w:line="240" w:lineRule="auto"/>
            </w:pPr>
            <w:r w:rsidRPr="00373358">
              <w:t xml:space="preserve">7.5 ml </w:t>
            </w:r>
          </w:p>
        </w:tc>
        <w:tc>
          <w:tcPr>
            <w:tcW w:w="1329" w:type="dxa"/>
          </w:tcPr>
          <w:p w14:paraId="6AE20F34" w14:textId="77777777" w:rsidR="009568FD" w:rsidRPr="00373358" w:rsidRDefault="009568FD" w:rsidP="008551C0">
            <w:pPr>
              <w:tabs>
                <w:tab w:val="clear" w:pos="567"/>
              </w:tabs>
              <w:spacing w:line="240" w:lineRule="auto"/>
            </w:pPr>
            <w:r w:rsidRPr="00373358">
              <w:t xml:space="preserve">10 ml </w:t>
            </w:r>
          </w:p>
        </w:tc>
        <w:tc>
          <w:tcPr>
            <w:tcW w:w="1329" w:type="dxa"/>
          </w:tcPr>
          <w:p w14:paraId="7D6E230A" w14:textId="77777777" w:rsidR="009568FD" w:rsidRPr="00373358" w:rsidRDefault="009568FD" w:rsidP="008551C0">
            <w:pPr>
              <w:tabs>
                <w:tab w:val="clear" w:pos="567"/>
              </w:tabs>
              <w:spacing w:line="240" w:lineRule="auto"/>
            </w:pPr>
            <w:r w:rsidRPr="00373358">
              <w:t xml:space="preserve">12.5 ml </w:t>
            </w:r>
          </w:p>
        </w:tc>
        <w:tc>
          <w:tcPr>
            <w:tcW w:w="1607" w:type="dxa"/>
            <w:shd w:val="clear" w:color="auto" w:fill="auto"/>
          </w:tcPr>
          <w:p w14:paraId="05433F3B" w14:textId="77777777" w:rsidR="009568FD" w:rsidRPr="00373358" w:rsidRDefault="009568FD" w:rsidP="008551C0">
            <w:pPr>
              <w:tabs>
                <w:tab w:val="clear" w:pos="567"/>
              </w:tabs>
              <w:spacing w:line="240" w:lineRule="auto"/>
            </w:pPr>
            <w:r w:rsidRPr="00373358">
              <w:t xml:space="preserve">15 ml </w:t>
            </w:r>
          </w:p>
        </w:tc>
      </w:tr>
      <w:tr w:rsidR="009568FD" w:rsidRPr="00373358" w14:paraId="5147496D" w14:textId="77777777" w:rsidTr="008551C0">
        <w:tc>
          <w:tcPr>
            <w:tcW w:w="998" w:type="dxa"/>
            <w:shd w:val="clear" w:color="auto" w:fill="auto"/>
          </w:tcPr>
          <w:p w14:paraId="6D91CC85" w14:textId="77777777" w:rsidR="009568FD" w:rsidRPr="00373358" w:rsidRDefault="009568FD" w:rsidP="008551C0">
            <w:pPr>
              <w:tabs>
                <w:tab w:val="clear" w:pos="567"/>
              </w:tabs>
              <w:spacing w:line="240" w:lineRule="auto"/>
            </w:pPr>
            <w:r w:rsidRPr="00373358">
              <w:t>30 kg</w:t>
            </w:r>
          </w:p>
        </w:tc>
        <w:tc>
          <w:tcPr>
            <w:tcW w:w="1365" w:type="dxa"/>
            <w:shd w:val="clear" w:color="auto" w:fill="auto"/>
          </w:tcPr>
          <w:p w14:paraId="0D5FFE89" w14:textId="77777777" w:rsidR="009568FD" w:rsidRPr="00373358" w:rsidRDefault="009568FD" w:rsidP="008551C0">
            <w:pPr>
              <w:tabs>
                <w:tab w:val="clear" w:pos="567"/>
              </w:tabs>
              <w:spacing w:line="240" w:lineRule="auto"/>
            </w:pPr>
            <w:r w:rsidRPr="00373358">
              <w:t xml:space="preserve">3 ml </w:t>
            </w:r>
          </w:p>
        </w:tc>
        <w:tc>
          <w:tcPr>
            <w:tcW w:w="1329" w:type="dxa"/>
          </w:tcPr>
          <w:p w14:paraId="36B476C2" w14:textId="77777777" w:rsidR="009568FD" w:rsidRPr="00373358" w:rsidRDefault="009568FD" w:rsidP="008551C0">
            <w:pPr>
              <w:tabs>
                <w:tab w:val="clear" w:pos="567"/>
              </w:tabs>
              <w:spacing w:line="240" w:lineRule="auto"/>
            </w:pPr>
            <w:r w:rsidRPr="00373358">
              <w:t xml:space="preserve">6 ml </w:t>
            </w:r>
          </w:p>
        </w:tc>
        <w:tc>
          <w:tcPr>
            <w:tcW w:w="1329" w:type="dxa"/>
          </w:tcPr>
          <w:p w14:paraId="443CB1AA" w14:textId="77777777" w:rsidR="009568FD" w:rsidRPr="00373358" w:rsidRDefault="009568FD" w:rsidP="008551C0">
            <w:pPr>
              <w:tabs>
                <w:tab w:val="clear" w:pos="567"/>
              </w:tabs>
              <w:spacing w:line="240" w:lineRule="auto"/>
            </w:pPr>
            <w:r w:rsidRPr="00373358">
              <w:t xml:space="preserve">9 ml </w:t>
            </w:r>
          </w:p>
        </w:tc>
        <w:tc>
          <w:tcPr>
            <w:tcW w:w="1329" w:type="dxa"/>
          </w:tcPr>
          <w:p w14:paraId="6778A1A5" w14:textId="77777777" w:rsidR="009568FD" w:rsidRPr="00373358" w:rsidRDefault="009568FD" w:rsidP="008551C0">
            <w:pPr>
              <w:tabs>
                <w:tab w:val="clear" w:pos="567"/>
              </w:tabs>
              <w:spacing w:line="240" w:lineRule="auto"/>
            </w:pPr>
            <w:r w:rsidRPr="00373358">
              <w:t xml:space="preserve">12 ml </w:t>
            </w:r>
          </w:p>
        </w:tc>
        <w:tc>
          <w:tcPr>
            <w:tcW w:w="1329" w:type="dxa"/>
          </w:tcPr>
          <w:p w14:paraId="19DE1D72" w14:textId="77777777" w:rsidR="009568FD" w:rsidRPr="00373358" w:rsidRDefault="009568FD" w:rsidP="008551C0">
            <w:pPr>
              <w:tabs>
                <w:tab w:val="clear" w:pos="567"/>
              </w:tabs>
              <w:spacing w:line="240" w:lineRule="auto"/>
            </w:pPr>
            <w:r w:rsidRPr="00373358">
              <w:t xml:space="preserve">15 ml </w:t>
            </w:r>
          </w:p>
        </w:tc>
        <w:tc>
          <w:tcPr>
            <w:tcW w:w="1607" w:type="dxa"/>
            <w:shd w:val="clear" w:color="auto" w:fill="auto"/>
          </w:tcPr>
          <w:p w14:paraId="791C6478" w14:textId="77777777" w:rsidR="009568FD" w:rsidRPr="00373358" w:rsidRDefault="009568FD" w:rsidP="008551C0">
            <w:pPr>
              <w:tabs>
                <w:tab w:val="clear" w:pos="567"/>
              </w:tabs>
              <w:spacing w:line="240" w:lineRule="auto"/>
            </w:pPr>
            <w:r w:rsidRPr="00373358">
              <w:t xml:space="preserve">18 ml </w:t>
            </w:r>
          </w:p>
        </w:tc>
      </w:tr>
      <w:tr w:rsidR="009568FD" w:rsidRPr="00373358" w14:paraId="16B18AA5" w14:textId="77777777" w:rsidTr="008551C0">
        <w:tc>
          <w:tcPr>
            <w:tcW w:w="998" w:type="dxa"/>
            <w:shd w:val="clear" w:color="auto" w:fill="auto"/>
          </w:tcPr>
          <w:p w14:paraId="36D8C1ED" w14:textId="77777777" w:rsidR="009568FD" w:rsidRPr="00373358" w:rsidRDefault="009568FD" w:rsidP="008551C0">
            <w:pPr>
              <w:tabs>
                <w:tab w:val="clear" w:pos="567"/>
              </w:tabs>
              <w:spacing w:line="240" w:lineRule="auto"/>
            </w:pPr>
            <w:r w:rsidRPr="00373358">
              <w:t>35 kg</w:t>
            </w:r>
          </w:p>
        </w:tc>
        <w:tc>
          <w:tcPr>
            <w:tcW w:w="1365" w:type="dxa"/>
            <w:shd w:val="clear" w:color="auto" w:fill="auto"/>
          </w:tcPr>
          <w:p w14:paraId="34946715" w14:textId="77777777" w:rsidR="009568FD" w:rsidRPr="00373358" w:rsidRDefault="009568FD" w:rsidP="008551C0">
            <w:pPr>
              <w:tabs>
                <w:tab w:val="clear" w:pos="567"/>
              </w:tabs>
              <w:spacing w:line="240" w:lineRule="auto"/>
            </w:pPr>
            <w:r w:rsidRPr="00373358">
              <w:t xml:space="preserve">3.5 ml </w:t>
            </w:r>
          </w:p>
        </w:tc>
        <w:tc>
          <w:tcPr>
            <w:tcW w:w="1329" w:type="dxa"/>
          </w:tcPr>
          <w:p w14:paraId="3C435D22" w14:textId="77777777" w:rsidR="009568FD" w:rsidRPr="00373358" w:rsidRDefault="009568FD" w:rsidP="008551C0">
            <w:pPr>
              <w:tabs>
                <w:tab w:val="clear" w:pos="567"/>
              </w:tabs>
              <w:spacing w:line="240" w:lineRule="auto"/>
            </w:pPr>
            <w:r w:rsidRPr="00373358">
              <w:t xml:space="preserve">7 ml </w:t>
            </w:r>
          </w:p>
        </w:tc>
        <w:tc>
          <w:tcPr>
            <w:tcW w:w="1329" w:type="dxa"/>
          </w:tcPr>
          <w:p w14:paraId="7F58A648" w14:textId="77777777" w:rsidR="009568FD" w:rsidRPr="00373358" w:rsidRDefault="009568FD" w:rsidP="008551C0">
            <w:pPr>
              <w:tabs>
                <w:tab w:val="clear" w:pos="567"/>
              </w:tabs>
              <w:spacing w:line="240" w:lineRule="auto"/>
            </w:pPr>
            <w:r w:rsidRPr="00373358">
              <w:t xml:space="preserve">10.5 ml </w:t>
            </w:r>
          </w:p>
        </w:tc>
        <w:tc>
          <w:tcPr>
            <w:tcW w:w="1329" w:type="dxa"/>
          </w:tcPr>
          <w:p w14:paraId="06F01C8F" w14:textId="77777777" w:rsidR="009568FD" w:rsidRPr="00373358" w:rsidRDefault="009568FD" w:rsidP="008551C0">
            <w:pPr>
              <w:tabs>
                <w:tab w:val="clear" w:pos="567"/>
              </w:tabs>
              <w:spacing w:line="240" w:lineRule="auto"/>
            </w:pPr>
            <w:r w:rsidRPr="00373358">
              <w:t xml:space="preserve">14 ml </w:t>
            </w:r>
          </w:p>
        </w:tc>
        <w:tc>
          <w:tcPr>
            <w:tcW w:w="1329" w:type="dxa"/>
          </w:tcPr>
          <w:p w14:paraId="44844BED" w14:textId="77777777" w:rsidR="009568FD" w:rsidRPr="00373358" w:rsidRDefault="009568FD" w:rsidP="008551C0">
            <w:pPr>
              <w:tabs>
                <w:tab w:val="clear" w:pos="567"/>
              </w:tabs>
              <w:spacing w:line="240" w:lineRule="auto"/>
            </w:pPr>
            <w:r w:rsidRPr="00373358">
              <w:t xml:space="preserve">17.5 ml </w:t>
            </w:r>
          </w:p>
        </w:tc>
        <w:tc>
          <w:tcPr>
            <w:tcW w:w="1607" w:type="dxa"/>
            <w:shd w:val="clear" w:color="auto" w:fill="auto"/>
          </w:tcPr>
          <w:p w14:paraId="2261A2DC" w14:textId="77777777" w:rsidR="009568FD" w:rsidRPr="00373358" w:rsidRDefault="009568FD" w:rsidP="008551C0">
            <w:pPr>
              <w:tabs>
                <w:tab w:val="clear" w:pos="567"/>
              </w:tabs>
              <w:spacing w:line="240" w:lineRule="auto"/>
            </w:pPr>
            <w:r w:rsidRPr="00373358">
              <w:t xml:space="preserve">21 ml </w:t>
            </w:r>
          </w:p>
        </w:tc>
      </w:tr>
    </w:tbl>
    <w:p w14:paraId="3420A2AD" w14:textId="77777777" w:rsidR="009568FD" w:rsidRPr="00373358" w:rsidRDefault="009568FD" w:rsidP="009568FD">
      <w:pPr>
        <w:numPr>
          <w:ilvl w:val="12"/>
          <w:numId w:val="0"/>
        </w:numPr>
        <w:tabs>
          <w:tab w:val="clear" w:pos="567"/>
        </w:tabs>
        <w:spacing w:line="240" w:lineRule="auto"/>
        <w:ind w:right="-2"/>
        <w:rPr>
          <w:noProof/>
        </w:rPr>
      </w:pPr>
    </w:p>
    <w:p w14:paraId="630D8C4E" w14:textId="303DF716" w:rsidR="009568FD" w:rsidRPr="00373358" w:rsidRDefault="009568FD" w:rsidP="009568FD">
      <w:pPr>
        <w:numPr>
          <w:ilvl w:val="12"/>
          <w:numId w:val="0"/>
        </w:numPr>
        <w:tabs>
          <w:tab w:val="clear" w:pos="567"/>
        </w:tabs>
        <w:spacing w:line="240" w:lineRule="auto"/>
        <w:ind w:right="-2"/>
        <w:rPr>
          <w:b/>
          <w:noProof/>
        </w:rPr>
      </w:pPr>
      <w:r w:rsidRPr="00373358">
        <w:rPr>
          <w:b/>
          <w:noProof/>
        </w:rPr>
        <w:t>Għandu jintuża darbtejn kuljum</w:t>
      </w:r>
      <w:r w:rsidRPr="00373358">
        <w:rPr>
          <w:noProof/>
        </w:rPr>
        <w:t xml:space="preserve"> għal tfal u adoloxxenti </w:t>
      </w:r>
      <w:r w:rsidRPr="00373358">
        <w:rPr>
          <w:b/>
          <w:noProof/>
        </w:rPr>
        <w:t xml:space="preserve">li jiżnu minn 40 kg sa </w:t>
      </w:r>
      <w:r w:rsidRPr="00373358">
        <w:rPr>
          <w:b/>
          <w:noProof/>
          <w:rPrChange w:id="315" w:author="MAH review_SC" w:date="2025-05-21T16:15:00Z" w16du:dateUtc="2025-05-21T10:45:00Z">
            <w:rPr>
              <w:b/>
              <w:noProof/>
              <w:highlight w:val="yellow"/>
            </w:rPr>
          </w:rPrChange>
        </w:rPr>
        <w:t>inqas minn</w:t>
      </w:r>
      <w:r w:rsidRPr="00373358">
        <w:rPr>
          <w:b/>
          <w:noProof/>
        </w:rPr>
        <w:t xml:space="preserve"> 50 kg: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8"/>
        <w:gridCol w:w="1365"/>
        <w:gridCol w:w="1329"/>
        <w:gridCol w:w="1329"/>
        <w:gridCol w:w="1329"/>
        <w:gridCol w:w="1607"/>
      </w:tblGrid>
      <w:tr w:rsidR="009568FD" w:rsidRPr="00373358" w14:paraId="75FCF0C2" w14:textId="77777777" w:rsidTr="008551C0">
        <w:trPr>
          <w:trHeight w:val="710"/>
        </w:trPr>
        <w:tc>
          <w:tcPr>
            <w:tcW w:w="998" w:type="dxa"/>
            <w:shd w:val="clear" w:color="auto" w:fill="auto"/>
          </w:tcPr>
          <w:p w14:paraId="19CC74CA" w14:textId="77777777" w:rsidR="009568FD" w:rsidRPr="00373358" w:rsidRDefault="009568FD" w:rsidP="008551C0">
            <w:pPr>
              <w:keepNext/>
              <w:tabs>
                <w:tab w:val="clear" w:pos="567"/>
              </w:tabs>
              <w:spacing w:line="240" w:lineRule="auto"/>
            </w:pPr>
            <w:r w:rsidRPr="00373358">
              <w:t>Piż</w:t>
            </w:r>
          </w:p>
        </w:tc>
        <w:tc>
          <w:tcPr>
            <w:tcW w:w="1365" w:type="dxa"/>
            <w:shd w:val="clear" w:color="auto" w:fill="auto"/>
          </w:tcPr>
          <w:p w14:paraId="7B7CEBB5" w14:textId="6A1CD0AE" w:rsidR="00D10870" w:rsidRPr="00373358" w:rsidRDefault="00D10870" w:rsidP="008551C0">
            <w:pPr>
              <w:keepNext/>
              <w:tabs>
                <w:tab w:val="clear" w:pos="567"/>
              </w:tabs>
              <w:spacing w:line="240" w:lineRule="auto"/>
            </w:pPr>
            <w:r w:rsidRPr="00373358">
              <w:rPr>
                <w:rPrChange w:id="316" w:author="MAH review_SC" w:date="2025-05-21T16:15:00Z" w16du:dateUtc="2025-05-21T10:45:00Z">
                  <w:rPr>
                    <w:highlight w:val="yellow"/>
                  </w:rPr>
                </w:rPrChange>
              </w:rPr>
              <w:t>Ġimgħa 1</w:t>
            </w:r>
          </w:p>
          <w:p w14:paraId="53A924CD" w14:textId="40EDBD1D" w:rsidR="009568FD" w:rsidRPr="00373358" w:rsidRDefault="009568FD" w:rsidP="008551C0">
            <w:pPr>
              <w:keepNext/>
              <w:tabs>
                <w:tab w:val="clear" w:pos="567"/>
              </w:tabs>
              <w:spacing w:line="240" w:lineRule="auto"/>
            </w:pPr>
            <w:r w:rsidRPr="00373358">
              <w:t>Doża tal-bidu: 0.1 ml/kg</w:t>
            </w:r>
          </w:p>
        </w:tc>
        <w:tc>
          <w:tcPr>
            <w:tcW w:w="1329" w:type="dxa"/>
          </w:tcPr>
          <w:p w14:paraId="06D7DEA8" w14:textId="0DA88961" w:rsidR="00D10870" w:rsidRPr="00373358" w:rsidRDefault="00D10870" w:rsidP="008551C0">
            <w:pPr>
              <w:keepNext/>
              <w:tabs>
                <w:tab w:val="clear" w:pos="567"/>
              </w:tabs>
              <w:spacing w:line="240" w:lineRule="auto"/>
            </w:pPr>
            <w:r w:rsidRPr="00373358">
              <w:rPr>
                <w:rPrChange w:id="317" w:author="MAH review_SC" w:date="2025-05-21T16:15:00Z" w16du:dateUtc="2025-05-21T10:45:00Z">
                  <w:rPr>
                    <w:highlight w:val="yellow"/>
                  </w:rPr>
                </w:rPrChange>
              </w:rPr>
              <w:t>Ġimgħa 2</w:t>
            </w:r>
          </w:p>
          <w:p w14:paraId="1AF5A7E3" w14:textId="6E7E8597" w:rsidR="009568FD" w:rsidRPr="00373358" w:rsidRDefault="009568FD" w:rsidP="008551C0">
            <w:pPr>
              <w:keepNext/>
              <w:tabs>
                <w:tab w:val="clear" w:pos="567"/>
              </w:tabs>
              <w:spacing w:line="240" w:lineRule="auto"/>
            </w:pPr>
            <w:r w:rsidRPr="00373358">
              <w:t>0.2 ml/kg</w:t>
            </w:r>
          </w:p>
        </w:tc>
        <w:tc>
          <w:tcPr>
            <w:tcW w:w="1329" w:type="dxa"/>
          </w:tcPr>
          <w:p w14:paraId="5EC93FFE" w14:textId="102EB730" w:rsidR="00D10870" w:rsidRPr="00373358" w:rsidRDefault="00D10870" w:rsidP="008551C0">
            <w:pPr>
              <w:keepNext/>
              <w:tabs>
                <w:tab w:val="clear" w:pos="567"/>
              </w:tabs>
              <w:spacing w:line="240" w:lineRule="auto"/>
            </w:pPr>
            <w:r w:rsidRPr="00373358">
              <w:rPr>
                <w:rPrChange w:id="318" w:author="MAH review_SC" w:date="2025-05-21T16:15:00Z" w16du:dateUtc="2025-05-21T10:45:00Z">
                  <w:rPr>
                    <w:highlight w:val="yellow"/>
                  </w:rPr>
                </w:rPrChange>
              </w:rPr>
              <w:t>Ġimgħa</w:t>
            </w:r>
            <w:r w:rsidRPr="00373358">
              <w:rPr>
                <w:b/>
                <w:bCs/>
                <w:rPrChange w:id="319" w:author="MAH review_SC" w:date="2025-05-21T16:15:00Z" w16du:dateUtc="2025-05-21T10:45:00Z">
                  <w:rPr>
                    <w:b/>
                    <w:bCs/>
                    <w:highlight w:val="yellow"/>
                  </w:rPr>
                </w:rPrChange>
              </w:rPr>
              <w:t xml:space="preserve"> </w:t>
            </w:r>
            <w:r w:rsidRPr="00373358">
              <w:rPr>
                <w:rPrChange w:id="320" w:author="MAH review_SC" w:date="2025-05-21T16:15:00Z" w16du:dateUtc="2025-05-21T10:45:00Z">
                  <w:rPr>
                    <w:highlight w:val="yellow"/>
                  </w:rPr>
                </w:rPrChange>
              </w:rPr>
              <w:t>3</w:t>
            </w:r>
          </w:p>
          <w:p w14:paraId="5D367A04" w14:textId="15AB1174" w:rsidR="009568FD" w:rsidRPr="00373358" w:rsidRDefault="009568FD" w:rsidP="008551C0">
            <w:pPr>
              <w:keepNext/>
              <w:tabs>
                <w:tab w:val="clear" w:pos="567"/>
              </w:tabs>
              <w:spacing w:line="240" w:lineRule="auto"/>
            </w:pPr>
            <w:r w:rsidRPr="00373358">
              <w:t>0.3 ml/kg</w:t>
            </w:r>
          </w:p>
        </w:tc>
        <w:tc>
          <w:tcPr>
            <w:tcW w:w="1329" w:type="dxa"/>
          </w:tcPr>
          <w:p w14:paraId="21EA7016" w14:textId="2BC2AB40" w:rsidR="00D10870" w:rsidRPr="00373358" w:rsidRDefault="00D10870" w:rsidP="008551C0">
            <w:pPr>
              <w:keepNext/>
              <w:tabs>
                <w:tab w:val="clear" w:pos="567"/>
              </w:tabs>
              <w:spacing w:line="240" w:lineRule="auto"/>
            </w:pPr>
            <w:r w:rsidRPr="00373358">
              <w:rPr>
                <w:rPrChange w:id="321" w:author="MAH review_SC" w:date="2025-05-21T16:15:00Z" w16du:dateUtc="2025-05-21T10:45:00Z">
                  <w:rPr>
                    <w:highlight w:val="yellow"/>
                  </w:rPr>
                </w:rPrChange>
              </w:rPr>
              <w:t>Ġimgħa 4</w:t>
            </w:r>
          </w:p>
          <w:p w14:paraId="0DF3E165" w14:textId="6B366C6D" w:rsidR="009568FD" w:rsidRPr="00373358" w:rsidRDefault="009568FD" w:rsidP="008551C0">
            <w:pPr>
              <w:keepNext/>
              <w:tabs>
                <w:tab w:val="clear" w:pos="567"/>
              </w:tabs>
              <w:spacing w:line="240" w:lineRule="auto"/>
            </w:pPr>
            <w:r w:rsidRPr="00373358">
              <w:t>0.4 ml/kg</w:t>
            </w:r>
          </w:p>
        </w:tc>
        <w:tc>
          <w:tcPr>
            <w:tcW w:w="1607" w:type="dxa"/>
            <w:shd w:val="clear" w:color="auto" w:fill="auto"/>
          </w:tcPr>
          <w:p w14:paraId="6FCCB742" w14:textId="289E2A41" w:rsidR="00D10870" w:rsidRPr="00373358" w:rsidRDefault="00D10870" w:rsidP="008551C0">
            <w:pPr>
              <w:keepNext/>
              <w:tabs>
                <w:tab w:val="clear" w:pos="567"/>
              </w:tabs>
              <w:spacing w:line="240" w:lineRule="auto"/>
            </w:pPr>
            <w:r w:rsidRPr="00373358">
              <w:rPr>
                <w:rPrChange w:id="322" w:author="MAH review_SC" w:date="2025-05-21T16:15:00Z" w16du:dateUtc="2025-05-21T10:45:00Z">
                  <w:rPr>
                    <w:highlight w:val="yellow"/>
                  </w:rPr>
                </w:rPrChange>
              </w:rPr>
              <w:t>Ġimgħa 5</w:t>
            </w:r>
          </w:p>
          <w:p w14:paraId="601A8F6B" w14:textId="66308E37" w:rsidR="009568FD" w:rsidRPr="00373358" w:rsidRDefault="009568FD" w:rsidP="008551C0">
            <w:pPr>
              <w:keepNext/>
              <w:tabs>
                <w:tab w:val="clear" w:pos="567"/>
              </w:tabs>
              <w:spacing w:line="240" w:lineRule="auto"/>
            </w:pPr>
            <w:r w:rsidRPr="00373358">
              <w:t>Doża massima rakkomandata: 0.5 ml/kg</w:t>
            </w:r>
          </w:p>
        </w:tc>
      </w:tr>
      <w:tr w:rsidR="009568FD" w:rsidRPr="00373358" w14:paraId="1E686560" w14:textId="77777777" w:rsidTr="008551C0">
        <w:tc>
          <w:tcPr>
            <w:tcW w:w="998" w:type="dxa"/>
            <w:shd w:val="clear" w:color="auto" w:fill="auto"/>
          </w:tcPr>
          <w:p w14:paraId="03AD2A1B" w14:textId="77777777" w:rsidR="009568FD" w:rsidRPr="00373358" w:rsidRDefault="009568FD" w:rsidP="008551C0">
            <w:pPr>
              <w:tabs>
                <w:tab w:val="clear" w:pos="567"/>
              </w:tabs>
              <w:spacing w:line="240" w:lineRule="auto"/>
            </w:pPr>
            <w:r w:rsidRPr="00373358">
              <w:t>40 kg</w:t>
            </w:r>
          </w:p>
        </w:tc>
        <w:tc>
          <w:tcPr>
            <w:tcW w:w="1365" w:type="dxa"/>
            <w:shd w:val="clear" w:color="auto" w:fill="auto"/>
          </w:tcPr>
          <w:p w14:paraId="25350961" w14:textId="77777777" w:rsidR="009568FD" w:rsidRPr="00373358" w:rsidRDefault="009568FD" w:rsidP="008551C0">
            <w:pPr>
              <w:tabs>
                <w:tab w:val="clear" w:pos="567"/>
              </w:tabs>
              <w:spacing w:line="240" w:lineRule="auto"/>
            </w:pPr>
            <w:r w:rsidRPr="00373358">
              <w:t xml:space="preserve">4 ml </w:t>
            </w:r>
          </w:p>
        </w:tc>
        <w:tc>
          <w:tcPr>
            <w:tcW w:w="1329" w:type="dxa"/>
          </w:tcPr>
          <w:p w14:paraId="7EB59138" w14:textId="77777777" w:rsidR="009568FD" w:rsidRPr="00373358" w:rsidRDefault="009568FD" w:rsidP="008551C0">
            <w:pPr>
              <w:tabs>
                <w:tab w:val="clear" w:pos="567"/>
              </w:tabs>
              <w:spacing w:line="240" w:lineRule="auto"/>
            </w:pPr>
            <w:r w:rsidRPr="00373358">
              <w:t xml:space="preserve">8 ml </w:t>
            </w:r>
          </w:p>
        </w:tc>
        <w:tc>
          <w:tcPr>
            <w:tcW w:w="1329" w:type="dxa"/>
          </w:tcPr>
          <w:p w14:paraId="16912062" w14:textId="77777777" w:rsidR="009568FD" w:rsidRPr="00373358" w:rsidRDefault="009568FD" w:rsidP="008551C0">
            <w:pPr>
              <w:tabs>
                <w:tab w:val="clear" w:pos="567"/>
              </w:tabs>
              <w:spacing w:line="240" w:lineRule="auto"/>
            </w:pPr>
            <w:r w:rsidRPr="00373358">
              <w:t xml:space="preserve">12 ml </w:t>
            </w:r>
          </w:p>
        </w:tc>
        <w:tc>
          <w:tcPr>
            <w:tcW w:w="1329" w:type="dxa"/>
          </w:tcPr>
          <w:p w14:paraId="58942000" w14:textId="77777777" w:rsidR="009568FD" w:rsidRPr="00373358" w:rsidRDefault="009568FD" w:rsidP="008551C0">
            <w:pPr>
              <w:tabs>
                <w:tab w:val="clear" w:pos="567"/>
              </w:tabs>
              <w:spacing w:line="240" w:lineRule="auto"/>
            </w:pPr>
            <w:r w:rsidRPr="00373358">
              <w:t xml:space="preserve">16 ml </w:t>
            </w:r>
          </w:p>
        </w:tc>
        <w:tc>
          <w:tcPr>
            <w:tcW w:w="1607" w:type="dxa"/>
            <w:shd w:val="clear" w:color="auto" w:fill="auto"/>
          </w:tcPr>
          <w:p w14:paraId="459C7605" w14:textId="77777777" w:rsidR="009568FD" w:rsidRPr="00373358" w:rsidRDefault="009568FD" w:rsidP="008551C0">
            <w:pPr>
              <w:tabs>
                <w:tab w:val="clear" w:pos="567"/>
              </w:tabs>
              <w:spacing w:line="240" w:lineRule="auto"/>
            </w:pPr>
            <w:r w:rsidRPr="00373358">
              <w:t xml:space="preserve">20 ml </w:t>
            </w:r>
          </w:p>
        </w:tc>
      </w:tr>
      <w:tr w:rsidR="009568FD" w:rsidRPr="00373358" w14:paraId="467E04F3" w14:textId="77777777" w:rsidTr="008551C0">
        <w:tc>
          <w:tcPr>
            <w:tcW w:w="998" w:type="dxa"/>
            <w:shd w:val="clear" w:color="auto" w:fill="auto"/>
          </w:tcPr>
          <w:p w14:paraId="2605D943" w14:textId="77777777" w:rsidR="009568FD" w:rsidRPr="00373358" w:rsidRDefault="009568FD" w:rsidP="008551C0">
            <w:pPr>
              <w:tabs>
                <w:tab w:val="clear" w:pos="567"/>
              </w:tabs>
              <w:spacing w:line="240" w:lineRule="auto"/>
            </w:pPr>
            <w:r w:rsidRPr="00373358">
              <w:t>45 kg</w:t>
            </w:r>
          </w:p>
        </w:tc>
        <w:tc>
          <w:tcPr>
            <w:tcW w:w="1365" w:type="dxa"/>
            <w:shd w:val="clear" w:color="auto" w:fill="auto"/>
          </w:tcPr>
          <w:p w14:paraId="496C9A75" w14:textId="77777777" w:rsidR="009568FD" w:rsidRPr="00373358" w:rsidRDefault="009568FD" w:rsidP="008551C0">
            <w:pPr>
              <w:tabs>
                <w:tab w:val="clear" w:pos="567"/>
              </w:tabs>
              <w:spacing w:line="240" w:lineRule="auto"/>
            </w:pPr>
            <w:r w:rsidRPr="00373358">
              <w:t xml:space="preserve">4.5 ml </w:t>
            </w:r>
          </w:p>
        </w:tc>
        <w:tc>
          <w:tcPr>
            <w:tcW w:w="1329" w:type="dxa"/>
          </w:tcPr>
          <w:p w14:paraId="666E6068" w14:textId="77777777" w:rsidR="009568FD" w:rsidRPr="00373358" w:rsidRDefault="009568FD" w:rsidP="008551C0">
            <w:pPr>
              <w:tabs>
                <w:tab w:val="clear" w:pos="567"/>
              </w:tabs>
              <w:spacing w:line="240" w:lineRule="auto"/>
            </w:pPr>
            <w:r w:rsidRPr="00373358">
              <w:t xml:space="preserve">9 ml </w:t>
            </w:r>
          </w:p>
        </w:tc>
        <w:tc>
          <w:tcPr>
            <w:tcW w:w="1329" w:type="dxa"/>
          </w:tcPr>
          <w:p w14:paraId="337550D2" w14:textId="77777777" w:rsidR="009568FD" w:rsidRPr="00373358" w:rsidRDefault="009568FD" w:rsidP="008551C0">
            <w:pPr>
              <w:tabs>
                <w:tab w:val="clear" w:pos="567"/>
              </w:tabs>
              <w:spacing w:line="240" w:lineRule="auto"/>
            </w:pPr>
            <w:r w:rsidRPr="00373358">
              <w:t xml:space="preserve">13.5 ml </w:t>
            </w:r>
          </w:p>
        </w:tc>
        <w:tc>
          <w:tcPr>
            <w:tcW w:w="1329" w:type="dxa"/>
          </w:tcPr>
          <w:p w14:paraId="36AA565E" w14:textId="77777777" w:rsidR="009568FD" w:rsidRPr="00373358" w:rsidRDefault="009568FD" w:rsidP="008551C0">
            <w:pPr>
              <w:tabs>
                <w:tab w:val="clear" w:pos="567"/>
              </w:tabs>
              <w:spacing w:line="240" w:lineRule="auto"/>
            </w:pPr>
            <w:r w:rsidRPr="00373358">
              <w:t xml:space="preserve">18 ml </w:t>
            </w:r>
          </w:p>
        </w:tc>
        <w:tc>
          <w:tcPr>
            <w:tcW w:w="1607" w:type="dxa"/>
            <w:shd w:val="clear" w:color="auto" w:fill="auto"/>
          </w:tcPr>
          <w:p w14:paraId="3FC011F7" w14:textId="77777777" w:rsidR="009568FD" w:rsidRPr="00373358" w:rsidRDefault="009568FD" w:rsidP="008551C0">
            <w:pPr>
              <w:tabs>
                <w:tab w:val="clear" w:pos="567"/>
              </w:tabs>
              <w:spacing w:line="240" w:lineRule="auto"/>
            </w:pPr>
            <w:r w:rsidRPr="00373358">
              <w:t xml:space="preserve">22.5 ml </w:t>
            </w:r>
          </w:p>
        </w:tc>
      </w:tr>
    </w:tbl>
    <w:p w14:paraId="6B90BE68" w14:textId="77777777" w:rsidR="009568FD" w:rsidRPr="00373358" w:rsidRDefault="009568FD" w:rsidP="009568FD">
      <w:pPr>
        <w:keepNext/>
        <w:numPr>
          <w:ilvl w:val="12"/>
          <w:numId w:val="0"/>
        </w:numPr>
        <w:tabs>
          <w:tab w:val="clear" w:pos="567"/>
        </w:tabs>
        <w:spacing w:line="240" w:lineRule="auto"/>
        <w:outlineLvl w:val="0"/>
        <w:rPr>
          <w:noProof/>
          <w:u w:val="single"/>
        </w:rPr>
      </w:pPr>
    </w:p>
    <w:p w14:paraId="731AE473" w14:textId="45C27C92" w:rsidR="00557547" w:rsidRPr="00373358" w:rsidRDefault="009568FD" w:rsidP="009568FD">
      <w:pPr>
        <w:numPr>
          <w:ilvl w:val="12"/>
          <w:numId w:val="0"/>
        </w:numPr>
        <w:tabs>
          <w:tab w:val="clear" w:pos="567"/>
        </w:tabs>
        <w:spacing w:line="240" w:lineRule="auto"/>
        <w:ind w:right="-2"/>
        <w:rPr>
          <w:noProof/>
          <w:u w:val="single"/>
        </w:rPr>
      </w:pPr>
      <w:r w:rsidRPr="00373358">
        <w:rPr>
          <w:noProof/>
          <w:u w:val="single"/>
        </w:rPr>
        <w:t>Meta tuża Lacosamide Accord ma’ mediċini ta’ kontra l-epilessija oħra</w:t>
      </w:r>
    </w:p>
    <w:p w14:paraId="45E00165" w14:textId="77777777" w:rsidR="009568FD" w:rsidRPr="00373358" w:rsidRDefault="009568FD" w:rsidP="009568FD">
      <w:pPr>
        <w:keepNext/>
        <w:numPr>
          <w:ilvl w:val="12"/>
          <w:numId w:val="0"/>
        </w:numPr>
        <w:tabs>
          <w:tab w:val="clear" w:pos="567"/>
        </w:tabs>
        <w:spacing w:line="240" w:lineRule="auto"/>
        <w:outlineLvl w:val="0"/>
        <w:rPr>
          <w:noProof/>
        </w:rPr>
      </w:pPr>
      <w:r w:rsidRPr="00373358">
        <w:rPr>
          <w:noProof/>
        </w:rPr>
        <w:t xml:space="preserve">It-tabib tiegħek se jiddeċiedi dwar id-doża ta’ </w:t>
      </w:r>
      <w:r w:rsidRPr="00373358">
        <w:rPr>
          <w:rFonts w:eastAsia="SimSun"/>
          <w:szCs w:val="22"/>
        </w:rPr>
        <w:t>Lacosamide Accord</w:t>
      </w:r>
      <w:r w:rsidRPr="00373358">
        <w:rPr>
          <w:noProof/>
        </w:rPr>
        <w:t xml:space="preserve"> abbażi tal-piż tal-ġisem tiegħek.</w:t>
      </w:r>
    </w:p>
    <w:p w14:paraId="3DA254F6" w14:textId="4912D0BB" w:rsidR="009568FD" w:rsidRPr="00373358" w:rsidRDefault="009568FD" w:rsidP="009568FD">
      <w:pPr>
        <w:keepNext/>
        <w:numPr>
          <w:ilvl w:val="12"/>
          <w:numId w:val="0"/>
        </w:numPr>
        <w:tabs>
          <w:tab w:val="clear" w:pos="567"/>
        </w:tabs>
        <w:spacing w:line="240" w:lineRule="auto"/>
        <w:outlineLvl w:val="0"/>
        <w:rPr>
          <w:noProof/>
        </w:rPr>
      </w:pPr>
    </w:p>
    <w:p w14:paraId="71DE7CF5" w14:textId="3A0F77C5" w:rsidR="00557547" w:rsidRPr="00373358" w:rsidRDefault="00557547" w:rsidP="009568FD">
      <w:pPr>
        <w:keepNext/>
        <w:numPr>
          <w:ilvl w:val="12"/>
          <w:numId w:val="0"/>
        </w:numPr>
        <w:tabs>
          <w:tab w:val="clear" w:pos="567"/>
        </w:tabs>
        <w:spacing w:line="240" w:lineRule="auto"/>
        <w:outlineLvl w:val="0"/>
        <w:rPr>
          <w:noProof/>
        </w:rPr>
      </w:pPr>
      <w:r w:rsidRPr="00373358">
        <w:rPr>
          <w:noProof/>
        </w:rPr>
        <w:t>Għal tfal u adolexxenti li jiżnu minn 10 kg sa inqas minn 50 kg, id-doża tal-bidu tas-soltu hija ta’ 1 mg (0.1 ml), għal kull kilogramma (kg) ta’ piż tal-ġisem, darbtejn kuljum.</w:t>
      </w:r>
    </w:p>
    <w:p w14:paraId="42341EE3" w14:textId="77777777" w:rsidR="009568FD" w:rsidRPr="00373358" w:rsidRDefault="009568FD" w:rsidP="009568FD">
      <w:pPr>
        <w:tabs>
          <w:tab w:val="clear" w:pos="567"/>
        </w:tabs>
        <w:spacing w:line="240" w:lineRule="auto"/>
        <w:ind w:right="-2"/>
        <w:rPr>
          <w:noProof/>
        </w:rPr>
      </w:pPr>
    </w:p>
    <w:p w14:paraId="6491CD38" w14:textId="23284CC5" w:rsidR="009568FD" w:rsidRPr="00373358" w:rsidRDefault="009568FD" w:rsidP="009568FD">
      <w:pPr>
        <w:numPr>
          <w:ilvl w:val="12"/>
          <w:numId w:val="0"/>
        </w:numPr>
        <w:tabs>
          <w:tab w:val="clear" w:pos="567"/>
        </w:tabs>
        <w:spacing w:line="240" w:lineRule="auto"/>
        <w:ind w:right="-2"/>
      </w:pPr>
      <w:r w:rsidRPr="00373358">
        <w:rPr>
          <w:noProof/>
        </w:rPr>
        <w:t>It-tabib tiegħek jista’ mbagħad iżid id-doża ta’ darbtejn kuljum tiegħek kull ġimgħa b’1 mg (0.1 ml), għal kull kg tal-piż tal-ġisem. Dan se jkun sakemm tilħaq id-doża ta’ manteniment.</w:t>
      </w:r>
      <w:r w:rsidRPr="00373358">
        <w:t xml:space="preserve"> Hawn taħt qed tiġi pprovduta skeda tad-dożaġġ</w:t>
      </w:r>
      <w:r w:rsidR="00D10870" w:rsidRPr="00373358">
        <w:rPr>
          <w:rPrChange w:id="323" w:author="MAH review_SC" w:date="2025-05-21T16:15:00Z" w16du:dateUtc="2025-05-21T10:45:00Z">
            <w:rPr>
              <w:highlight w:val="yellow"/>
            </w:rPr>
          </w:rPrChange>
        </w:rPr>
        <w:t>, inkluż id-doża massima rakkomandata</w:t>
      </w:r>
      <w:r w:rsidRPr="00373358">
        <w:t>.</w:t>
      </w:r>
    </w:p>
    <w:p w14:paraId="487AC69E" w14:textId="77777777" w:rsidR="009568FD" w:rsidRPr="00373358" w:rsidRDefault="009568FD" w:rsidP="009568FD">
      <w:pPr>
        <w:keepNext/>
        <w:numPr>
          <w:ilvl w:val="12"/>
          <w:numId w:val="0"/>
        </w:numPr>
        <w:tabs>
          <w:tab w:val="clear" w:pos="567"/>
        </w:tabs>
        <w:spacing w:line="240" w:lineRule="auto"/>
        <w:outlineLvl w:val="0"/>
        <w:rPr>
          <w:noProof/>
          <w:u w:val="single"/>
        </w:rPr>
      </w:pPr>
    </w:p>
    <w:p w14:paraId="29227D1B" w14:textId="3CE65F58" w:rsidR="009568FD" w:rsidRPr="00373358" w:rsidRDefault="009568FD" w:rsidP="009568FD">
      <w:pPr>
        <w:numPr>
          <w:ilvl w:val="12"/>
          <w:numId w:val="0"/>
        </w:numPr>
        <w:tabs>
          <w:tab w:val="clear" w:pos="567"/>
        </w:tabs>
        <w:spacing w:line="240" w:lineRule="auto"/>
        <w:ind w:right="-2"/>
        <w:rPr>
          <w:noProof/>
        </w:rPr>
      </w:pPr>
      <w:r w:rsidRPr="00373358">
        <w:rPr>
          <w:noProof/>
        </w:rPr>
        <w:t>Din hija għal skopijiet ta’ informazzjoni biss. It-tabib tiegħek se jaħdem id-doża t-tajba għalik:</w:t>
      </w:r>
    </w:p>
    <w:p w14:paraId="2B264941" w14:textId="77777777" w:rsidR="009568FD" w:rsidRPr="00373358" w:rsidRDefault="009568FD" w:rsidP="009568FD">
      <w:pPr>
        <w:numPr>
          <w:ilvl w:val="12"/>
          <w:numId w:val="0"/>
        </w:numPr>
        <w:tabs>
          <w:tab w:val="clear" w:pos="567"/>
        </w:tabs>
        <w:spacing w:line="240" w:lineRule="auto"/>
        <w:ind w:right="-2"/>
        <w:rPr>
          <w:noProof/>
          <w:u w:val="single"/>
        </w:rPr>
      </w:pPr>
    </w:p>
    <w:p w14:paraId="76D51149" w14:textId="6CE479D9" w:rsidR="009568FD" w:rsidRPr="00373358" w:rsidRDefault="009568FD" w:rsidP="009568FD">
      <w:pPr>
        <w:numPr>
          <w:ilvl w:val="12"/>
          <w:numId w:val="0"/>
        </w:numPr>
        <w:tabs>
          <w:tab w:val="clear" w:pos="567"/>
        </w:tabs>
        <w:spacing w:line="240" w:lineRule="auto"/>
        <w:ind w:right="-2"/>
        <w:rPr>
          <w:b/>
          <w:noProof/>
        </w:rPr>
      </w:pPr>
      <w:r w:rsidRPr="00373358">
        <w:rPr>
          <w:b/>
          <w:noProof/>
        </w:rPr>
        <w:t>Għandu jintuża darbtejn kuljum</w:t>
      </w:r>
      <w:r w:rsidRPr="00373358">
        <w:rPr>
          <w:noProof/>
        </w:rPr>
        <w:t xml:space="preserve"> għal tfal minn età ta’ </w:t>
      </w:r>
      <w:r w:rsidR="00557547" w:rsidRPr="00373358">
        <w:rPr>
          <w:noProof/>
        </w:rPr>
        <w:t>sentejn</w:t>
      </w:r>
      <w:r w:rsidRPr="00373358">
        <w:rPr>
          <w:noProof/>
        </w:rPr>
        <w:t xml:space="preserve"> </w:t>
      </w:r>
      <w:r w:rsidRPr="00373358">
        <w:rPr>
          <w:b/>
          <w:noProof/>
        </w:rPr>
        <w:t xml:space="preserve">li </w:t>
      </w:r>
      <w:r w:rsidR="00557547" w:rsidRPr="00373358">
        <w:rPr>
          <w:b/>
          <w:noProof/>
        </w:rPr>
        <w:t xml:space="preserve">jiżnu minn 10 kg sa </w:t>
      </w:r>
      <w:r w:rsidRPr="00373358">
        <w:rPr>
          <w:b/>
          <w:noProof/>
        </w:rPr>
        <w:t>inqas minn 20 kg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
        <w:gridCol w:w="1301"/>
        <w:gridCol w:w="1273"/>
        <w:gridCol w:w="1273"/>
        <w:gridCol w:w="1273"/>
        <w:gridCol w:w="1426"/>
        <w:gridCol w:w="1594"/>
      </w:tblGrid>
      <w:tr w:rsidR="009568FD" w:rsidRPr="00373358" w14:paraId="376A89A8" w14:textId="77777777" w:rsidTr="008551C0">
        <w:trPr>
          <w:trHeight w:val="710"/>
        </w:trPr>
        <w:tc>
          <w:tcPr>
            <w:tcW w:w="953" w:type="dxa"/>
            <w:shd w:val="clear" w:color="auto" w:fill="auto"/>
          </w:tcPr>
          <w:p w14:paraId="67051314" w14:textId="77777777" w:rsidR="009568FD" w:rsidRPr="00373358" w:rsidRDefault="009568FD" w:rsidP="008551C0">
            <w:pPr>
              <w:keepNext/>
              <w:tabs>
                <w:tab w:val="clear" w:pos="567"/>
              </w:tabs>
              <w:spacing w:line="240" w:lineRule="auto"/>
            </w:pPr>
            <w:r w:rsidRPr="00373358">
              <w:t>Piż</w:t>
            </w:r>
          </w:p>
        </w:tc>
        <w:tc>
          <w:tcPr>
            <w:tcW w:w="1338" w:type="dxa"/>
            <w:shd w:val="clear" w:color="auto" w:fill="auto"/>
          </w:tcPr>
          <w:p w14:paraId="657384A9" w14:textId="0098CCCD" w:rsidR="00D10870" w:rsidRPr="00373358" w:rsidRDefault="00D10870" w:rsidP="008551C0">
            <w:pPr>
              <w:keepNext/>
              <w:tabs>
                <w:tab w:val="clear" w:pos="567"/>
              </w:tabs>
              <w:spacing w:line="240" w:lineRule="auto"/>
            </w:pPr>
            <w:r w:rsidRPr="00373358">
              <w:rPr>
                <w:rPrChange w:id="324" w:author="MAH review_SC" w:date="2025-05-21T16:15:00Z" w16du:dateUtc="2025-05-21T10:45:00Z">
                  <w:rPr>
                    <w:highlight w:val="yellow"/>
                  </w:rPr>
                </w:rPrChange>
              </w:rPr>
              <w:t>Ġimgħa 1</w:t>
            </w:r>
          </w:p>
          <w:p w14:paraId="48B9E651" w14:textId="13595737" w:rsidR="009568FD" w:rsidRPr="00373358" w:rsidRDefault="009568FD" w:rsidP="008551C0">
            <w:pPr>
              <w:keepNext/>
              <w:tabs>
                <w:tab w:val="clear" w:pos="567"/>
              </w:tabs>
              <w:spacing w:line="240" w:lineRule="auto"/>
            </w:pPr>
            <w:r w:rsidRPr="00373358">
              <w:t>Doża tal-bidu: 0.1 ml/kg</w:t>
            </w:r>
          </w:p>
        </w:tc>
        <w:tc>
          <w:tcPr>
            <w:tcW w:w="1304" w:type="dxa"/>
          </w:tcPr>
          <w:p w14:paraId="6775BB0D" w14:textId="6FEFECE2" w:rsidR="00D10870" w:rsidRPr="00373358" w:rsidRDefault="00D10870" w:rsidP="008551C0">
            <w:pPr>
              <w:keepNext/>
              <w:tabs>
                <w:tab w:val="clear" w:pos="567"/>
              </w:tabs>
              <w:spacing w:line="240" w:lineRule="auto"/>
            </w:pPr>
            <w:r w:rsidRPr="00373358">
              <w:rPr>
                <w:rPrChange w:id="325" w:author="MAH review_SC" w:date="2025-05-21T16:15:00Z" w16du:dateUtc="2025-05-21T10:45:00Z">
                  <w:rPr>
                    <w:highlight w:val="yellow"/>
                  </w:rPr>
                </w:rPrChange>
              </w:rPr>
              <w:t>Ġimgħa 2</w:t>
            </w:r>
          </w:p>
          <w:p w14:paraId="1EC59B87" w14:textId="00F58ED9" w:rsidR="009568FD" w:rsidRPr="00373358" w:rsidRDefault="009568FD" w:rsidP="008551C0">
            <w:pPr>
              <w:keepNext/>
              <w:tabs>
                <w:tab w:val="clear" w:pos="567"/>
              </w:tabs>
              <w:spacing w:line="240" w:lineRule="auto"/>
            </w:pPr>
            <w:r w:rsidRPr="00373358">
              <w:t>0.2 ml/kg</w:t>
            </w:r>
          </w:p>
        </w:tc>
        <w:tc>
          <w:tcPr>
            <w:tcW w:w="1304" w:type="dxa"/>
          </w:tcPr>
          <w:p w14:paraId="0989EA42" w14:textId="2342EAA0" w:rsidR="00D10870" w:rsidRPr="00373358" w:rsidRDefault="00D10870" w:rsidP="008551C0">
            <w:pPr>
              <w:keepNext/>
              <w:tabs>
                <w:tab w:val="clear" w:pos="567"/>
              </w:tabs>
              <w:spacing w:line="240" w:lineRule="auto"/>
            </w:pPr>
            <w:r w:rsidRPr="00373358">
              <w:rPr>
                <w:rPrChange w:id="326" w:author="MAH review_SC" w:date="2025-05-21T16:15:00Z" w16du:dateUtc="2025-05-21T10:45:00Z">
                  <w:rPr>
                    <w:highlight w:val="yellow"/>
                  </w:rPr>
                </w:rPrChange>
              </w:rPr>
              <w:t>Ġimgħa 3</w:t>
            </w:r>
          </w:p>
          <w:p w14:paraId="1DEC4550" w14:textId="625F9FFF" w:rsidR="009568FD" w:rsidRPr="00373358" w:rsidRDefault="009568FD" w:rsidP="008551C0">
            <w:pPr>
              <w:keepNext/>
              <w:tabs>
                <w:tab w:val="clear" w:pos="567"/>
              </w:tabs>
              <w:spacing w:line="240" w:lineRule="auto"/>
            </w:pPr>
            <w:r w:rsidRPr="00373358">
              <w:t>0.3 ml/kg</w:t>
            </w:r>
          </w:p>
        </w:tc>
        <w:tc>
          <w:tcPr>
            <w:tcW w:w="1304" w:type="dxa"/>
          </w:tcPr>
          <w:p w14:paraId="199DC883" w14:textId="71E296B0" w:rsidR="00D10870" w:rsidRPr="00373358" w:rsidRDefault="00D10870" w:rsidP="008551C0">
            <w:pPr>
              <w:keepNext/>
              <w:tabs>
                <w:tab w:val="clear" w:pos="567"/>
              </w:tabs>
              <w:spacing w:line="240" w:lineRule="auto"/>
            </w:pPr>
            <w:r w:rsidRPr="00373358">
              <w:rPr>
                <w:rPrChange w:id="327" w:author="MAH review_SC" w:date="2025-05-21T16:15:00Z" w16du:dateUtc="2025-05-21T10:45:00Z">
                  <w:rPr>
                    <w:highlight w:val="yellow"/>
                  </w:rPr>
                </w:rPrChange>
              </w:rPr>
              <w:t>Ġimgħa 4</w:t>
            </w:r>
          </w:p>
          <w:p w14:paraId="0C2BDB8B" w14:textId="592FCB79" w:rsidR="009568FD" w:rsidRPr="00373358" w:rsidRDefault="009568FD" w:rsidP="008551C0">
            <w:pPr>
              <w:keepNext/>
              <w:tabs>
                <w:tab w:val="clear" w:pos="567"/>
              </w:tabs>
              <w:spacing w:line="240" w:lineRule="auto"/>
            </w:pPr>
            <w:r w:rsidRPr="00373358">
              <w:t>0.4 ml/kg</w:t>
            </w:r>
          </w:p>
        </w:tc>
        <w:tc>
          <w:tcPr>
            <w:tcW w:w="1480" w:type="dxa"/>
          </w:tcPr>
          <w:p w14:paraId="6D5187E4" w14:textId="35CC03F2" w:rsidR="00D10870" w:rsidRPr="00373358" w:rsidRDefault="00D10870" w:rsidP="008551C0">
            <w:pPr>
              <w:keepNext/>
              <w:tabs>
                <w:tab w:val="clear" w:pos="567"/>
              </w:tabs>
              <w:spacing w:line="240" w:lineRule="auto"/>
            </w:pPr>
            <w:r w:rsidRPr="00373358">
              <w:rPr>
                <w:rPrChange w:id="328" w:author="MAH review_SC" w:date="2025-05-21T16:15:00Z" w16du:dateUtc="2025-05-21T10:45:00Z">
                  <w:rPr>
                    <w:highlight w:val="yellow"/>
                  </w:rPr>
                </w:rPrChange>
              </w:rPr>
              <w:t>Ġimgħa 5</w:t>
            </w:r>
          </w:p>
          <w:p w14:paraId="09920FEF" w14:textId="1CBBD7C6" w:rsidR="009568FD" w:rsidRPr="00373358" w:rsidRDefault="009568FD" w:rsidP="008551C0">
            <w:pPr>
              <w:keepNext/>
              <w:tabs>
                <w:tab w:val="clear" w:pos="567"/>
              </w:tabs>
              <w:spacing w:line="240" w:lineRule="auto"/>
            </w:pPr>
            <w:r w:rsidRPr="00373358">
              <w:t>0.5 ml/kg</w:t>
            </w:r>
          </w:p>
        </w:tc>
        <w:tc>
          <w:tcPr>
            <w:tcW w:w="1604" w:type="dxa"/>
            <w:shd w:val="clear" w:color="auto" w:fill="auto"/>
          </w:tcPr>
          <w:p w14:paraId="5F24BCBD" w14:textId="61E0408B" w:rsidR="00D10870" w:rsidRPr="00373358" w:rsidRDefault="00D10870" w:rsidP="008551C0">
            <w:pPr>
              <w:keepNext/>
              <w:tabs>
                <w:tab w:val="clear" w:pos="567"/>
              </w:tabs>
              <w:spacing w:line="240" w:lineRule="auto"/>
            </w:pPr>
            <w:r w:rsidRPr="00373358">
              <w:rPr>
                <w:rPrChange w:id="329" w:author="MAH review_SC" w:date="2025-05-21T16:15:00Z" w16du:dateUtc="2025-05-21T10:45:00Z">
                  <w:rPr>
                    <w:highlight w:val="yellow"/>
                  </w:rPr>
                </w:rPrChange>
              </w:rPr>
              <w:t>Ġimgħa 6</w:t>
            </w:r>
          </w:p>
          <w:p w14:paraId="4379EC49" w14:textId="6EC037AC" w:rsidR="009568FD" w:rsidRPr="00373358" w:rsidRDefault="009568FD" w:rsidP="008551C0">
            <w:pPr>
              <w:keepNext/>
              <w:tabs>
                <w:tab w:val="clear" w:pos="567"/>
              </w:tabs>
              <w:spacing w:line="240" w:lineRule="auto"/>
            </w:pPr>
            <w:r w:rsidRPr="00373358">
              <w:t>Doża massima rakkomandata: 0.6 ml/kg</w:t>
            </w:r>
          </w:p>
        </w:tc>
      </w:tr>
      <w:tr w:rsidR="009568FD" w:rsidRPr="00373358" w14:paraId="0FE7372C" w14:textId="77777777" w:rsidTr="008551C0">
        <w:tc>
          <w:tcPr>
            <w:tcW w:w="953" w:type="dxa"/>
            <w:shd w:val="clear" w:color="auto" w:fill="auto"/>
          </w:tcPr>
          <w:p w14:paraId="0D2FC368" w14:textId="77777777" w:rsidR="009568FD" w:rsidRPr="00373358" w:rsidRDefault="009568FD" w:rsidP="008551C0">
            <w:pPr>
              <w:tabs>
                <w:tab w:val="clear" w:pos="567"/>
              </w:tabs>
              <w:spacing w:line="240" w:lineRule="auto"/>
            </w:pPr>
            <w:r w:rsidRPr="00373358">
              <w:t>10 kg</w:t>
            </w:r>
          </w:p>
        </w:tc>
        <w:tc>
          <w:tcPr>
            <w:tcW w:w="1338" w:type="dxa"/>
            <w:shd w:val="clear" w:color="auto" w:fill="auto"/>
          </w:tcPr>
          <w:p w14:paraId="7C682A4B" w14:textId="77777777" w:rsidR="009568FD" w:rsidRPr="00373358" w:rsidRDefault="009568FD" w:rsidP="008551C0">
            <w:pPr>
              <w:tabs>
                <w:tab w:val="clear" w:pos="567"/>
              </w:tabs>
              <w:spacing w:line="240" w:lineRule="auto"/>
            </w:pPr>
            <w:r w:rsidRPr="00373358">
              <w:t xml:space="preserve">1 ml </w:t>
            </w:r>
          </w:p>
        </w:tc>
        <w:tc>
          <w:tcPr>
            <w:tcW w:w="1304" w:type="dxa"/>
          </w:tcPr>
          <w:p w14:paraId="432B8452" w14:textId="77777777" w:rsidR="009568FD" w:rsidRPr="00373358" w:rsidRDefault="009568FD" w:rsidP="008551C0">
            <w:pPr>
              <w:tabs>
                <w:tab w:val="clear" w:pos="567"/>
              </w:tabs>
              <w:spacing w:line="240" w:lineRule="auto"/>
            </w:pPr>
            <w:r w:rsidRPr="00373358">
              <w:t xml:space="preserve">2 ml </w:t>
            </w:r>
          </w:p>
        </w:tc>
        <w:tc>
          <w:tcPr>
            <w:tcW w:w="1304" w:type="dxa"/>
          </w:tcPr>
          <w:p w14:paraId="7780080A" w14:textId="77777777" w:rsidR="009568FD" w:rsidRPr="00373358" w:rsidRDefault="009568FD" w:rsidP="008551C0">
            <w:pPr>
              <w:tabs>
                <w:tab w:val="clear" w:pos="567"/>
              </w:tabs>
              <w:spacing w:line="240" w:lineRule="auto"/>
            </w:pPr>
            <w:r w:rsidRPr="00373358">
              <w:t xml:space="preserve">3 ml </w:t>
            </w:r>
          </w:p>
        </w:tc>
        <w:tc>
          <w:tcPr>
            <w:tcW w:w="1304" w:type="dxa"/>
          </w:tcPr>
          <w:p w14:paraId="05C16810" w14:textId="77777777" w:rsidR="009568FD" w:rsidRPr="00373358" w:rsidRDefault="009568FD" w:rsidP="008551C0">
            <w:pPr>
              <w:tabs>
                <w:tab w:val="clear" w:pos="567"/>
              </w:tabs>
              <w:spacing w:line="240" w:lineRule="auto"/>
            </w:pPr>
            <w:r w:rsidRPr="00373358">
              <w:t xml:space="preserve">4 ml </w:t>
            </w:r>
          </w:p>
        </w:tc>
        <w:tc>
          <w:tcPr>
            <w:tcW w:w="1480" w:type="dxa"/>
          </w:tcPr>
          <w:p w14:paraId="67C1EE2C" w14:textId="77777777" w:rsidR="009568FD" w:rsidRPr="00373358" w:rsidRDefault="009568FD" w:rsidP="008551C0">
            <w:pPr>
              <w:tabs>
                <w:tab w:val="clear" w:pos="567"/>
              </w:tabs>
              <w:spacing w:line="240" w:lineRule="auto"/>
            </w:pPr>
            <w:r w:rsidRPr="00373358">
              <w:t>5 ml</w:t>
            </w:r>
          </w:p>
        </w:tc>
        <w:tc>
          <w:tcPr>
            <w:tcW w:w="1604" w:type="dxa"/>
            <w:shd w:val="clear" w:color="auto" w:fill="auto"/>
          </w:tcPr>
          <w:p w14:paraId="15DB0F50" w14:textId="77777777" w:rsidR="009568FD" w:rsidRPr="00373358" w:rsidRDefault="009568FD" w:rsidP="008551C0">
            <w:pPr>
              <w:tabs>
                <w:tab w:val="clear" w:pos="567"/>
              </w:tabs>
              <w:spacing w:line="240" w:lineRule="auto"/>
            </w:pPr>
            <w:r w:rsidRPr="00373358">
              <w:t>6 ml</w:t>
            </w:r>
          </w:p>
        </w:tc>
      </w:tr>
      <w:tr w:rsidR="009568FD" w:rsidRPr="00373358" w14:paraId="7471BD64" w14:textId="77777777" w:rsidTr="008551C0">
        <w:tc>
          <w:tcPr>
            <w:tcW w:w="953" w:type="dxa"/>
            <w:shd w:val="clear" w:color="auto" w:fill="auto"/>
          </w:tcPr>
          <w:p w14:paraId="343C54EC" w14:textId="77777777" w:rsidR="009568FD" w:rsidRPr="00373358" w:rsidRDefault="009568FD" w:rsidP="008551C0">
            <w:pPr>
              <w:tabs>
                <w:tab w:val="clear" w:pos="567"/>
              </w:tabs>
              <w:spacing w:line="240" w:lineRule="auto"/>
            </w:pPr>
            <w:r w:rsidRPr="00373358">
              <w:t>15 kg</w:t>
            </w:r>
          </w:p>
        </w:tc>
        <w:tc>
          <w:tcPr>
            <w:tcW w:w="1338" w:type="dxa"/>
            <w:shd w:val="clear" w:color="auto" w:fill="auto"/>
          </w:tcPr>
          <w:p w14:paraId="0992B595" w14:textId="77777777" w:rsidR="009568FD" w:rsidRPr="00373358" w:rsidRDefault="009568FD" w:rsidP="008551C0">
            <w:pPr>
              <w:tabs>
                <w:tab w:val="clear" w:pos="567"/>
              </w:tabs>
              <w:spacing w:line="240" w:lineRule="auto"/>
            </w:pPr>
            <w:r w:rsidRPr="00373358">
              <w:t xml:space="preserve">1.5 ml </w:t>
            </w:r>
          </w:p>
        </w:tc>
        <w:tc>
          <w:tcPr>
            <w:tcW w:w="1304" w:type="dxa"/>
          </w:tcPr>
          <w:p w14:paraId="5C4CD26B" w14:textId="77777777" w:rsidR="009568FD" w:rsidRPr="00373358" w:rsidRDefault="009568FD" w:rsidP="008551C0">
            <w:pPr>
              <w:tabs>
                <w:tab w:val="clear" w:pos="567"/>
              </w:tabs>
              <w:spacing w:line="240" w:lineRule="auto"/>
            </w:pPr>
            <w:r w:rsidRPr="00373358">
              <w:t xml:space="preserve">3 ml </w:t>
            </w:r>
          </w:p>
        </w:tc>
        <w:tc>
          <w:tcPr>
            <w:tcW w:w="1304" w:type="dxa"/>
          </w:tcPr>
          <w:p w14:paraId="0A31430B" w14:textId="77777777" w:rsidR="009568FD" w:rsidRPr="00373358" w:rsidRDefault="009568FD" w:rsidP="008551C0">
            <w:pPr>
              <w:tabs>
                <w:tab w:val="clear" w:pos="567"/>
              </w:tabs>
              <w:spacing w:line="240" w:lineRule="auto"/>
            </w:pPr>
            <w:r w:rsidRPr="00373358">
              <w:t xml:space="preserve">4.5 ml </w:t>
            </w:r>
          </w:p>
        </w:tc>
        <w:tc>
          <w:tcPr>
            <w:tcW w:w="1304" w:type="dxa"/>
          </w:tcPr>
          <w:p w14:paraId="1EE5AD41" w14:textId="77777777" w:rsidR="009568FD" w:rsidRPr="00373358" w:rsidRDefault="009568FD" w:rsidP="008551C0">
            <w:pPr>
              <w:tabs>
                <w:tab w:val="clear" w:pos="567"/>
              </w:tabs>
              <w:spacing w:line="240" w:lineRule="auto"/>
            </w:pPr>
            <w:r w:rsidRPr="00373358">
              <w:t xml:space="preserve">6 ml </w:t>
            </w:r>
          </w:p>
        </w:tc>
        <w:tc>
          <w:tcPr>
            <w:tcW w:w="1480" w:type="dxa"/>
          </w:tcPr>
          <w:p w14:paraId="6C344930" w14:textId="77777777" w:rsidR="009568FD" w:rsidRPr="00373358" w:rsidRDefault="009568FD" w:rsidP="008551C0">
            <w:pPr>
              <w:tabs>
                <w:tab w:val="clear" w:pos="567"/>
              </w:tabs>
              <w:spacing w:line="240" w:lineRule="auto"/>
            </w:pPr>
            <w:r w:rsidRPr="00373358">
              <w:t>7.5 ml</w:t>
            </w:r>
          </w:p>
        </w:tc>
        <w:tc>
          <w:tcPr>
            <w:tcW w:w="1604" w:type="dxa"/>
            <w:shd w:val="clear" w:color="auto" w:fill="auto"/>
          </w:tcPr>
          <w:p w14:paraId="2CE8A795" w14:textId="77777777" w:rsidR="009568FD" w:rsidRPr="00373358" w:rsidRDefault="009568FD" w:rsidP="008551C0">
            <w:pPr>
              <w:tabs>
                <w:tab w:val="clear" w:pos="567"/>
              </w:tabs>
              <w:spacing w:line="240" w:lineRule="auto"/>
            </w:pPr>
            <w:r w:rsidRPr="00373358">
              <w:t>9 ml</w:t>
            </w:r>
          </w:p>
        </w:tc>
      </w:tr>
    </w:tbl>
    <w:p w14:paraId="4A7BA35B" w14:textId="77777777" w:rsidR="009568FD" w:rsidRPr="00373358" w:rsidRDefault="009568FD" w:rsidP="009568FD">
      <w:pPr>
        <w:keepNext/>
        <w:numPr>
          <w:ilvl w:val="12"/>
          <w:numId w:val="0"/>
        </w:numPr>
        <w:tabs>
          <w:tab w:val="clear" w:pos="567"/>
        </w:tabs>
        <w:spacing w:line="240" w:lineRule="auto"/>
        <w:outlineLvl w:val="0"/>
        <w:rPr>
          <w:noProof/>
        </w:rPr>
      </w:pPr>
    </w:p>
    <w:p w14:paraId="7159F0A9" w14:textId="5C1C223F" w:rsidR="009568FD" w:rsidRPr="00373358" w:rsidRDefault="009568FD" w:rsidP="009568FD">
      <w:pPr>
        <w:numPr>
          <w:ilvl w:val="12"/>
          <w:numId w:val="0"/>
        </w:numPr>
        <w:tabs>
          <w:tab w:val="clear" w:pos="567"/>
        </w:tabs>
        <w:spacing w:line="240" w:lineRule="auto"/>
        <w:ind w:right="-2"/>
        <w:rPr>
          <w:b/>
          <w:noProof/>
        </w:rPr>
      </w:pPr>
      <w:r w:rsidRPr="00373358">
        <w:rPr>
          <w:b/>
          <w:noProof/>
        </w:rPr>
        <w:t>Għandu jintuża darbtejn kuljum</w:t>
      </w:r>
      <w:r w:rsidRPr="00373358">
        <w:rPr>
          <w:noProof/>
        </w:rPr>
        <w:t xml:space="preserve"> għal tfal u adoloxxenti </w:t>
      </w:r>
      <w:r w:rsidRPr="00373358">
        <w:rPr>
          <w:b/>
          <w:noProof/>
        </w:rPr>
        <w:t>li jiżnu minn 20 kg sa inqas minn 30 kg</w:t>
      </w:r>
      <w:r w:rsidRPr="00373358">
        <w:rPr>
          <w:noProof/>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
        <w:gridCol w:w="1338"/>
        <w:gridCol w:w="1304"/>
        <w:gridCol w:w="1304"/>
        <w:gridCol w:w="1304"/>
        <w:gridCol w:w="1604"/>
      </w:tblGrid>
      <w:tr w:rsidR="009568FD" w:rsidRPr="00373358" w14:paraId="09A08212" w14:textId="77777777" w:rsidTr="008551C0">
        <w:trPr>
          <w:trHeight w:val="710"/>
        </w:trPr>
        <w:tc>
          <w:tcPr>
            <w:tcW w:w="953" w:type="dxa"/>
            <w:shd w:val="clear" w:color="auto" w:fill="auto"/>
          </w:tcPr>
          <w:p w14:paraId="227289E5" w14:textId="77777777" w:rsidR="009568FD" w:rsidRPr="00373358" w:rsidRDefault="009568FD" w:rsidP="008551C0">
            <w:pPr>
              <w:keepNext/>
              <w:tabs>
                <w:tab w:val="clear" w:pos="567"/>
              </w:tabs>
              <w:spacing w:line="240" w:lineRule="auto"/>
            </w:pPr>
            <w:r w:rsidRPr="00373358">
              <w:t>Piż</w:t>
            </w:r>
          </w:p>
        </w:tc>
        <w:tc>
          <w:tcPr>
            <w:tcW w:w="1338" w:type="dxa"/>
            <w:shd w:val="clear" w:color="auto" w:fill="auto"/>
          </w:tcPr>
          <w:p w14:paraId="199FE63D" w14:textId="45123A16" w:rsidR="004528C6" w:rsidRPr="00373358" w:rsidRDefault="004528C6" w:rsidP="008551C0">
            <w:pPr>
              <w:keepNext/>
              <w:tabs>
                <w:tab w:val="clear" w:pos="567"/>
              </w:tabs>
              <w:spacing w:line="240" w:lineRule="auto"/>
            </w:pPr>
            <w:r w:rsidRPr="00373358">
              <w:rPr>
                <w:rPrChange w:id="330" w:author="MAH review_SC" w:date="2025-05-21T16:15:00Z" w16du:dateUtc="2025-05-21T10:45:00Z">
                  <w:rPr>
                    <w:highlight w:val="yellow"/>
                  </w:rPr>
                </w:rPrChange>
              </w:rPr>
              <w:t>Ġimgħa 1</w:t>
            </w:r>
          </w:p>
          <w:p w14:paraId="1F20CB78" w14:textId="5F27EC44" w:rsidR="009568FD" w:rsidRPr="00373358" w:rsidRDefault="009568FD" w:rsidP="008551C0">
            <w:pPr>
              <w:keepNext/>
              <w:tabs>
                <w:tab w:val="clear" w:pos="567"/>
              </w:tabs>
              <w:spacing w:line="240" w:lineRule="auto"/>
            </w:pPr>
            <w:r w:rsidRPr="00373358">
              <w:t>Doża tal-bidu: 0.1 ml/kg</w:t>
            </w:r>
          </w:p>
        </w:tc>
        <w:tc>
          <w:tcPr>
            <w:tcW w:w="1304" w:type="dxa"/>
          </w:tcPr>
          <w:p w14:paraId="4A8A44FC" w14:textId="7E7F75B0" w:rsidR="004528C6" w:rsidRPr="00373358" w:rsidRDefault="004528C6" w:rsidP="008551C0">
            <w:pPr>
              <w:keepNext/>
              <w:tabs>
                <w:tab w:val="clear" w:pos="567"/>
              </w:tabs>
              <w:spacing w:line="240" w:lineRule="auto"/>
            </w:pPr>
            <w:r w:rsidRPr="00373358">
              <w:rPr>
                <w:rPrChange w:id="331" w:author="MAH review_SC" w:date="2025-05-21T16:15:00Z" w16du:dateUtc="2025-05-21T10:45:00Z">
                  <w:rPr>
                    <w:highlight w:val="yellow"/>
                  </w:rPr>
                </w:rPrChange>
              </w:rPr>
              <w:t>Ġimgħa 2</w:t>
            </w:r>
          </w:p>
          <w:p w14:paraId="482A73B0" w14:textId="674B3056" w:rsidR="009568FD" w:rsidRPr="00373358" w:rsidRDefault="009568FD" w:rsidP="008551C0">
            <w:pPr>
              <w:keepNext/>
              <w:tabs>
                <w:tab w:val="clear" w:pos="567"/>
              </w:tabs>
              <w:spacing w:line="240" w:lineRule="auto"/>
            </w:pPr>
            <w:r w:rsidRPr="00373358">
              <w:t>0.2 ml/kg</w:t>
            </w:r>
          </w:p>
        </w:tc>
        <w:tc>
          <w:tcPr>
            <w:tcW w:w="1304" w:type="dxa"/>
          </w:tcPr>
          <w:p w14:paraId="09167CC1" w14:textId="6CE93A6F" w:rsidR="004528C6" w:rsidRPr="00373358" w:rsidRDefault="004528C6" w:rsidP="008551C0">
            <w:pPr>
              <w:keepNext/>
              <w:tabs>
                <w:tab w:val="clear" w:pos="567"/>
              </w:tabs>
              <w:spacing w:line="240" w:lineRule="auto"/>
            </w:pPr>
            <w:r w:rsidRPr="00373358">
              <w:rPr>
                <w:rPrChange w:id="332" w:author="MAH review_SC" w:date="2025-05-21T16:15:00Z" w16du:dateUtc="2025-05-21T10:45:00Z">
                  <w:rPr>
                    <w:highlight w:val="yellow"/>
                  </w:rPr>
                </w:rPrChange>
              </w:rPr>
              <w:t>Ġimgħa 3</w:t>
            </w:r>
          </w:p>
          <w:p w14:paraId="1FA51084" w14:textId="7AD2EE8C" w:rsidR="009568FD" w:rsidRPr="00373358" w:rsidRDefault="009568FD" w:rsidP="008551C0">
            <w:pPr>
              <w:keepNext/>
              <w:tabs>
                <w:tab w:val="clear" w:pos="567"/>
              </w:tabs>
              <w:spacing w:line="240" w:lineRule="auto"/>
            </w:pPr>
            <w:r w:rsidRPr="00373358">
              <w:t>0.3 ml/kg</w:t>
            </w:r>
          </w:p>
        </w:tc>
        <w:tc>
          <w:tcPr>
            <w:tcW w:w="1304" w:type="dxa"/>
          </w:tcPr>
          <w:p w14:paraId="4FFBFD97" w14:textId="76C914DE" w:rsidR="004528C6" w:rsidRPr="00373358" w:rsidRDefault="004528C6" w:rsidP="008551C0">
            <w:pPr>
              <w:keepNext/>
              <w:tabs>
                <w:tab w:val="clear" w:pos="567"/>
              </w:tabs>
              <w:spacing w:line="240" w:lineRule="auto"/>
            </w:pPr>
            <w:r w:rsidRPr="00373358">
              <w:rPr>
                <w:rPrChange w:id="333" w:author="MAH review_SC" w:date="2025-05-21T16:15:00Z" w16du:dateUtc="2025-05-21T10:45:00Z">
                  <w:rPr>
                    <w:highlight w:val="yellow"/>
                  </w:rPr>
                </w:rPrChange>
              </w:rPr>
              <w:t>Ġimgħa 4</w:t>
            </w:r>
          </w:p>
          <w:p w14:paraId="1A7748CF" w14:textId="4A739A87" w:rsidR="009568FD" w:rsidRPr="00373358" w:rsidRDefault="009568FD" w:rsidP="008551C0">
            <w:pPr>
              <w:keepNext/>
              <w:tabs>
                <w:tab w:val="clear" w:pos="567"/>
              </w:tabs>
              <w:spacing w:line="240" w:lineRule="auto"/>
            </w:pPr>
            <w:r w:rsidRPr="00373358">
              <w:t>0.4 ml/kg</w:t>
            </w:r>
          </w:p>
        </w:tc>
        <w:tc>
          <w:tcPr>
            <w:tcW w:w="1604" w:type="dxa"/>
            <w:shd w:val="clear" w:color="auto" w:fill="auto"/>
          </w:tcPr>
          <w:p w14:paraId="7CCFE3E7" w14:textId="5A3E8992" w:rsidR="004528C6" w:rsidRPr="00373358" w:rsidRDefault="004528C6" w:rsidP="008551C0">
            <w:pPr>
              <w:keepNext/>
              <w:tabs>
                <w:tab w:val="clear" w:pos="567"/>
              </w:tabs>
              <w:spacing w:line="240" w:lineRule="auto"/>
            </w:pPr>
            <w:r w:rsidRPr="00373358">
              <w:rPr>
                <w:rPrChange w:id="334" w:author="MAH review_SC" w:date="2025-05-21T16:15:00Z" w16du:dateUtc="2025-05-21T10:45:00Z">
                  <w:rPr>
                    <w:highlight w:val="yellow"/>
                  </w:rPr>
                </w:rPrChange>
              </w:rPr>
              <w:t>Ġimgħa 5</w:t>
            </w:r>
          </w:p>
          <w:p w14:paraId="6D30F128" w14:textId="1B328974" w:rsidR="009568FD" w:rsidRPr="00373358" w:rsidRDefault="009568FD" w:rsidP="008551C0">
            <w:pPr>
              <w:keepNext/>
              <w:tabs>
                <w:tab w:val="clear" w:pos="567"/>
              </w:tabs>
              <w:spacing w:line="240" w:lineRule="auto"/>
            </w:pPr>
            <w:r w:rsidRPr="00373358">
              <w:t>Doża massima rakkomandata: 0.5 ml/kg</w:t>
            </w:r>
          </w:p>
        </w:tc>
      </w:tr>
      <w:tr w:rsidR="009568FD" w:rsidRPr="00373358" w14:paraId="59BFB3CB" w14:textId="77777777" w:rsidTr="008551C0">
        <w:tc>
          <w:tcPr>
            <w:tcW w:w="953" w:type="dxa"/>
            <w:shd w:val="clear" w:color="auto" w:fill="auto"/>
          </w:tcPr>
          <w:p w14:paraId="6DAAADCD" w14:textId="77777777" w:rsidR="009568FD" w:rsidRPr="00373358" w:rsidRDefault="009568FD" w:rsidP="008551C0">
            <w:pPr>
              <w:tabs>
                <w:tab w:val="clear" w:pos="567"/>
              </w:tabs>
              <w:spacing w:line="240" w:lineRule="auto"/>
            </w:pPr>
            <w:r w:rsidRPr="00373358">
              <w:t>20 kg</w:t>
            </w:r>
          </w:p>
        </w:tc>
        <w:tc>
          <w:tcPr>
            <w:tcW w:w="1338" w:type="dxa"/>
            <w:shd w:val="clear" w:color="auto" w:fill="auto"/>
          </w:tcPr>
          <w:p w14:paraId="47DA7354" w14:textId="77777777" w:rsidR="009568FD" w:rsidRPr="00373358" w:rsidRDefault="009568FD" w:rsidP="008551C0">
            <w:pPr>
              <w:tabs>
                <w:tab w:val="clear" w:pos="567"/>
              </w:tabs>
              <w:spacing w:line="240" w:lineRule="auto"/>
            </w:pPr>
            <w:r w:rsidRPr="00373358">
              <w:t xml:space="preserve">2 ml </w:t>
            </w:r>
          </w:p>
        </w:tc>
        <w:tc>
          <w:tcPr>
            <w:tcW w:w="1304" w:type="dxa"/>
          </w:tcPr>
          <w:p w14:paraId="2287400C" w14:textId="77777777" w:rsidR="009568FD" w:rsidRPr="00373358" w:rsidRDefault="009568FD" w:rsidP="008551C0">
            <w:pPr>
              <w:tabs>
                <w:tab w:val="clear" w:pos="567"/>
              </w:tabs>
              <w:spacing w:line="240" w:lineRule="auto"/>
            </w:pPr>
            <w:r w:rsidRPr="00373358">
              <w:t xml:space="preserve">4 ml </w:t>
            </w:r>
          </w:p>
        </w:tc>
        <w:tc>
          <w:tcPr>
            <w:tcW w:w="1304" w:type="dxa"/>
          </w:tcPr>
          <w:p w14:paraId="39B0E0BB" w14:textId="77777777" w:rsidR="009568FD" w:rsidRPr="00373358" w:rsidRDefault="009568FD" w:rsidP="008551C0">
            <w:pPr>
              <w:tabs>
                <w:tab w:val="clear" w:pos="567"/>
              </w:tabs>
              <w:spacing w:line="240" w:lineRule="auto"/>
            </w:pPr>
            <w:r w:rsidRPr="00373358">
              <w:t xml:space="preserve">6 ml </w:t>
            </w:r>
          </w:p>
        </w:tc>
        <w:tc>
          <w:tcPr>
            <w:tcW w:w="1304" w:type="dxa"/>
          </w:tcPr>
          <w:p w14:paraId="51AA2DA4" w14:textId="77777777" w:rsidR="009568FD" w:rsidRPr="00373358" w:rsidRDefault="009568FD" w:rsidP="008551C0">
            <w:pPr>
              <w:tabs>
                <w:tab w:val="clear" w:pos="567"/>
              </w:tabs>
              <w:spacing w:line="240" w:lineRule="auto"/>
            </w:pPr>
            <w:r w:rsidRPr="00373358">
              <w:t xml:space="preserve">8 ml </w:t>
            </w:r>
          </w:p>
        </w:tc>
        <w:tc>
          <w:tcPr>
            <w:tcW w:w="1604" w:type="dxa"/>
            <w:shd w:val="clear" w:color="auto" w:fill="auto"/>
          </w:tcPr>
          <w:p w14:paraId="08A5BFE7" w14:textId="77777777" w:rsidR="009568FD" w:rsidRPr="00373358" w:rsidRDefault="009568FD" w:rsidP="008551C0">
            <w:pPr>
              <w:tabs>
                <w:tab w:val="clear" w:pos="567"/>
              </w:tabs>
              <w:spacing w:line="240" w:lineRule="auto"/>
            </w:pPr>
            <w:r w:rsidRPr="00373358">
              <w:t>10 ml</w:t>
            </w:r>
          </w:p>
        </w:tc>
      </w:tr>
      <w:tr w:rsidR="009568FD" w:rsidRPr="00373358" w14:paraId="6657BD4E" w14:textId="77777777" w:rsidTr="008551C0">
        <w:tc>
          <w:tcPr>
            <w:tcW w:w="953" w:type="dxa"/>
            <w:shd w:val="clear" w:color="auto" w:fill="auto"/>
          </w:tcPr>
          <w:p w14:paraId="2A615966" w14:textId="77777777" w:rsidR="009568FD" w:rsidRPr="00373358" w:rsidRDefault="009568FD" w:rsidP="008551C0">
            <w:pPr>
              <w:tabs>
                <w:tab w:val="clear" w:pos="567"/>
              </w:tabs>
              <w:spacing w:line="240" w:lineRule="auto"/>
            </w:pPr>
            <w:r w:rsidRPr="00373358">
              <w:t>25 kg</w:t>
            </w:r>
          </w:p>
        </w:tc>
        <w:tc>
          <w:tcPr>
            <w:tcW w:w="1338" w:type="dxa"/>
            <w:shd w:val="clear" w:color="auto" w:fill="auto"/>
          </w:tcPr>
          <w:p w14:paraId="73AF720C" w14:textId="77777777" w:rsidR="009568FD" w:rsidRPr="00373358" w:rsidRDefault="009568FD" w:rsidP="008551C0">
            <w:pPr>
              <w:tabs>
                <w:tab w:val="clear" w:pos="567"/>
              </w:tabs>
              <w:spacing w:line="240" w:lineRule="auto"/>
            </w:pPr>
            <w:r w:rsidRPr="00373358">
              <w:t xml:space="preserve">2.5 ml </w:t>
            </w:r>
          </w:p>
        </w:tc>
        <w:tc>
          <w:tcPr>
            <w:tcW w:w="1304" w:type="dxa"/>
          </w:tcPr>
          <w:p w14:paraId="2CB727F4" w14:textId="77777777" w:rsidR="009568FD" w:rsidRPr="00373358" w:rsidRDefault="009568FD" w:rsidP="008551C0">
            <w:pPr>
              <w:tabs>
                <w:tab w:val="clear" w:pos="567"/>
              </w:tabs>
              <w:spacing w:line="240" w:lineRule="auto"/>
            </w:pPr>
            <w:r w:rsidRPr="00373358">
              <w:t xml:space="preserve">5 ml </w:t>
            </w:r>
          </w:p>
        </w:tc>
        <w:tc>
          <w:tcPr>
            <w:tcW w:w="1304" w:type="dxa"/>
          </w:tcPr>
          <w:p w14:paraId="09847D35" w14:textId="77777777" w:rsidR="009568FD" w:rsidRPr="00373358" w:rsidRDefault="009568FD" w:rsidP="008551C0">
            <w:pPr>
              <w:tabs>
                <w:tab w:val="clear" w:pos="567"/>
              </w:tabs>
              <w:spacing w:line="240" w:lineRule="auto"/>
            </w:pPr>
            <w:r w:rsidRPr="00373358">
              <w:t xml:space="preserve">7.5 ml </w:t>
            </w:r>
          </w:p>
        </w:tc>
        <w:tc>
          <w:tcPr>
            <w:tcW w:w="1304" w:type="dxa"/>
          </w:tcPr>
          <w:p w14:paraId="3AC40B42" w14:textId="77777777" w:rsidR="009568FD" w:rsidRPr="00373358" w:rsidRDefault="009568FD" w:rsidP="008551C0">
            <w:pPr>
              <w:tabs>
                <w:tab w:val="clear" w:pos="567"/>
              </w:tabs>
              <w:spacing w:line="240" w:lineRule="auto"/>
            </w:pPr>
            <w:r w:rsidRPr="00373358">
              <w:t xml:space="preserve">10 ml </w:t>
            </w:r>
          </w:p>
        </w:tc>
        <w:tc>
          <w:tcPr>
            <w:tcW w:w="1604" w:type="dxa"/>
            <w:shd w:val="clear" w:color="auto" w:fill="auto"/>
          </w:tcPr>
          <w:p w14:paraId="0DF0B4E0" w14:textId="77777777" w:rsidR="009568FD" w:rsidRPr="00373358" w:rsidRDefault="009568FD" w:rsidP="008551C0">
            <w:pPr>
              <w:tabs>
                <w:tab w:val="clear" w:pos="567"/>
              </w:tabs>
              <w:spacing w:line="240" w:lineRule="auto"/>
            </w:pPr>
            <w:r w:rsidRPr="00373358">
              <w:t>12.5 ml</w:t>
            </w:r>
          </w:p>
        </w:tc>
      </w:tr>
    </w:tbl>
    <w:p w14:paraId="4F064190" w14:textId="77777777" w:rsidR="009568FD" w:rsidRPr="00373358" w:rsidRDefault="009568FD" w:rsidP="009568FD">
      <w:pPr>
        <w:keepNext/>
        <w:numPr>
          <w:ilvl w:val="12"/>
          <w:numId w:val="0"/>
        </w:numPr>
        <w:tabs>
          <w:tab w:val="clear" w:pos="567"/>
        </w:tabs>
        <w:spacing w:line="240" w:lineRule="auto"/>
        <w:outlineLvl w:val="0"/>
        <w:rPr>
          <w:noProof/>
        </w:rPr>
      </w:pPr>
    </w:p>
    <w:p w14:paraId="62BC951C" w14:textId="7A032938" w:rsidR="009568FD" w:rsidRPr="00373358" w:rsidRDefault="009568FD" w:rsidP="009568FD">
      <w:pPr>
        <w:numPr>
          <w:ilvl w:val="12"/>
          <w:numId w:val="0"/>
        </w:numPr>
        <w:tabs>
          <w:tab w:val="clear" w:pos="567"/>
        </w:tabs>
        <w:spacing w:line="240" w:lineRule="auto"/>
        <w:ind w:right="-2"/>
        <w:rPr>
          <w:b/>
          <w:noProof/>
        </w:rPr>
      </w:pPr>
      <w:r w:rsidRPr="00373358">
        <w:rPr>
          <w:b/>
          <w:noProof/>
        </w:rPr>
        <w:t>Għandu jintuża darbtejn kuljum</w:t>
      </w:r>
      <w:r w:rsidRPr="00373358">
        <w:rPr>
          <w:noProof/>
        </w:rPr>
        <w:t xml:space="preserve"> għal tfal u adoloxxenti </w:t>
      </w:r>
      <w:r w:rsidRPr="00373358">
        <w:rPr>
          <w:b/>
          <w:noProof/>
        </w:rPr>
        <w:t>li jiżnu minn 30 kg sa inqas minn 50 kg</w:t>
      </w:r>
      <w:r w:rsidRPr="00373358">
        <w:rPr>
          <w:noProof/>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3"/>
        <w:gridCol w:w="1700"/>
        <w:gridCol w:w="1656"/>
        <w:gridCol w:w="1656"/>
        <w:gridCol w:w="2002"/>
      </w:tblGrid>
      <w:tr w:rsidR="009568FD" w:rsidRPr="00373358" w14:paraId="5C90C62D" w14:textId="77777777" w:rsidTr="008551C0">
        <w:trPr>
          <w:trHeight w:val="710"/>
        </w:trPr>
        <w:tc>
          <w:tcPr>
            <w:tcW w:w="1243" w:type="dxa"/>
            <w:shd w:val="clear" w:color="auto" w:fill="auto"/>
          </w:tcPr>
          <w:p w14:paraId="77B13C4B" w14:textId="77777777" w:rsidR="009568FD" w:rsidRPr="00373358" w:rsidRDefault="009568FD" w:rsidP="008551C0">
            <w:pPr>
              <w:keepNext/>
              <w:tabs>
                <w:tab w:val="clear" w:pos="567"/>
              </w:tabs>
              <w:spacing w:line="240" w:lineRule="auto"/>
            </w:pPr>
            <w:r w:rsidRPr="00373358">
              <w:t>Piż</w:t>
            </w:r>
          </w:p>
        </w:tc>
        <w:tc>
          <w:tcPr>
            <w:tcW w:w="1700" w:type="dxa"/>
            <w:shd w:val="clear" w:color="auto" w:fill="auto"/>
          </w:tcPr>
          <w:p w14:paraId="5BDA6A15" w14:textId="47D0D800" w:rsidR="004528C6" w:rsidRPr="00373358" w:rsidRDefault="004528C6" w:rsidP="008551C0">
            <w:pPr>
              <w:keepNext/>
              <w:tabs>
                <w:tab w:val="clear" w:pos="567"/>
              </w:tabs>
              <w:spacing w:line="240" w:lineRule="auto"/>
            </w:pPr>
            <w:r w:rsidRPr="00373358">
              <w:rPr>
                <w:rPrChange w:id="335" w:author="MAH review_SC" w:date="2025-05-21T16:15:00Z" w16du:dateUtc="2025-05-21T10:45:00Z">
                  <w:rPr>
                    <w:highlight w:val="yellow"/>
                  </w:rPr>
                </w:rPrChange>
              </w:rPr>
              <w:t>Ġimgħa 1</w:t>
            </w:r>
          </w:p>
          <w:p w14:paraId="65630361" w14:textId="2C30813A" w:rsidR="009568FD" w:rsidRPr="00373358" w:rsidRDefault="009568FD" w:rsidP="008551C0">
            <w:pPr>
              <w:keepNext/>
              <w:tabs>
                <w:tab w:val="clear" w:pos="567"/>
              </w:tabs>
              <w:spacing w:line="240" w:lineRule="auto"/>
            </w:pPr>
            <w:r w:rsidRPr="00373358">
              <w:t>Doża tal-bidu: 0.1 ml/kg</w:t>
            </w:r>
          </w:p>
        </w:tc>
        <w:tc>
          <w:tcPr>
            <w:tcW w:w="1656" w:type="dxa"/>
          </w:tcPr>
          <w:p w14:paraId="0F32314B" w14:textId="08F1D695" w:rsidR="004528C6" w:rsidRPr="00373358" w:rsidRDefault="004528C6" w:rsidP="008551C0">
            <w:pPr>
              <w:keepNext/>
              <w:tabs>
                <w:tab w:val="clear" w:pos="567"/>
              </w:tabs>
              <w:spacing w:line="240" w:lineRule="auto"/>
            </w:pPr>
            <w:r w:rsidRPr="00373358">
              <w:rPr>
                <w:rPrChange w:id="336" w:author="MAH review_SC" w:date="2025-05-21T16:15:00Z" w16du:dateUtc="2025-05-21T10:45:00Z">
                  <w:rPr>
                    <w:highlight w:val="yellow"/>
                  </w:rPr>
                </w:rPrChange>
              </w:rPr>
              <w:t>Ġimgħa 2</w:t>
            </w:r>
          </w:p>
          <w:p w14:paraId="22857D14" w14:textId="31FB427B" w:rsidR="009568FD" w:rsidRPr="00373358" w:rsidRDefault="009568FD" w:rsidP="008551C0">
            <w:pPr>
              <w:keepNext/>
              <w:tabs>
                <w:tab w:val="clear" w:pos="567"/>
              </w:tabs>
              <w:spacing w:line="240" w:lineRule="auto"/>
            </w:pPr>
            <w:r w:rsidRPr="00373358">
              <w:t>0.2 ml/kg</w:t>
            </w:r>
          </w:p>
        </w:tc>
        <w:tc>
          <w:tcPr>
            <w:tcW w:w="1656" w:type="dxa"/>
          </w:tcPr>
          <w:p w14:paraId="6481A015" w14:textId="5ED3CE62" w:rsidR="004528C6" w:rsidRPr="00373358" w:rsidRDefault="004528C6" w:rsidP="008551C0">
            <w:pPr>
              <w:keepNext/>
              <w:tabs>
                <w:tab w:val="clear" w:pos="567"/>
              </w:tabs>
              <w:spacing w:line="240" w:lineRule="auto"/>
            </w:pPr>
            <w:r w:rsidRPr="00373358">
              <w:rPr>
                <w:rPrChange w:id="337" w:author="MAH review_SC" w:date="2025-05-21T16:15:00Z" w16du:dateUtc="2025-05-21T10:45:00Z">
                  <w:rPr>
                    <w:highlight w:val="yellow"/>
                  </w:rPr>
                </w:rPrChange>
              </w:rPr>
              <w:t>Ġimgħa 3</w:t>
            </w:r>
          </w:p>
          <w:p w14:paraId="761C1DC3" w14:textId="40C1C3CF" w:rsidR="009568FD" w:rsidRPr="00373358" w:rsidRDefault="009568FD" w:rsidP="008551C0">
            <w:pPr>
              <w:keepNext/>
              <w:tabs>
                <w:tab w:val="clear" w:pos="567"/>
              </w:tabs>
              <w:spacing w:line="240" w:lineRule="auto"/>
            </w:pPr>
            <w:r w:rsidRPr="00373358">
              <w:t>0.3 ml/kg</w:t>
            </w:r>
          </w:p>
        </w:tc>
        <w:tc>
          <w:tcPr>
            <w:tcW w:w="2002" w:type="dxa"/>
            <w:shd w:val="clear" w:color="auto" w:fill="auto"/>
          </w:tcPr>
          <w:p w14:paraId="12E240AE" w14:textId="20A417D8" w:rsidR="004528C6" w:rsidRPr="00373358" w:rsidRDefault="004528C6" w:rsidP="008551C0">
            <w:pPr>
              <w:keepNext/>
              <w:tabs>
                <w:tab w:val="clear" w:pos="567"/>
              </w:tabs>
              <w:spacing w:line="240" w:lineRule="auto"/>
            </w:pPr>
            <w:r w:rsidRPr="00373358">
              <w:rPr>
                <w:rPrChange w:id="338" w:author="MAH review_SC" w:date="2025-05-21T16:15:00Z" w16du:dateUtc="2025-05-21T10:45:00Z">
                  <w:rPr>
                    <w:highlight w:val="yellow"/>
                  </w:rPr>
                </w:rPrChange>
              </w:rPr>
              <w:t>Ġimgħa 4</w:t>
            </w:r>
          </w:p>
          <w:p w14:paraId="2FAEB634" w14:textId="7EA173BE" w:rsidR="009568FD" w:rsidRPr="00373358" w:rsidRDefault="009568FD" w:rsidP="008551C0">
            <w:pPr>
              <w:keepNext/>
              <w:tabs>
                <w:tab w:val="clear" w:pos="567"/>
              </w:tabs>
              <w:spacing w:line="240" w:lineRule="auto"/>
            </w:pPr>
            <w:r w:rsidRPr="00373358">
              <w:t>Doża massima rakkomandata: 0.4 ml/kg</w:t>
            </w:r>
          </w:p>
        </w:tc>
      </w:tr>
      <w:tr w:rsidR="009568FD" w:rsidRPr="00373358" w14:paraId="210F839D" w14:textId="77777777" w:rsidTr="008551C0">
        <w:trPr>
          <w:trHeight w:val="250"/>
        </w:trPr>
        <w:tc>
          <w:tcPr>
            <w:tcW w:w="1243" w:type="dxa"/>
            <w:shd w:val="clear" w:color="auto" w:fill="auto"/>
          </w:tcPr>
          <w:p w14:paraId="390F8BA8" w14:textId="77777777" w:rsidR="009568FD" w:rsidRPr="00373358" w:rsidRDefault="009568FD" w:rsidP="008551C0">
            <w:pPr>
              <w:tabs>
                <w:tab w:val="clear" w:pos="567"/>
              </w:tabs>
              <w:spacing w:line="240" w:lineRule="auto"/>
            </w:pPr>
            <w:r w:rsidRPr="00373358">
              <w:t>30 kg</w:t>
            </w:r>
          </w:p>
        </w:tc>
        <w:tc>
          <w:tcPr>
            <w:tcW w:w="1700" w:type="dxa"/>
            <w:shd w:val="clear" w:color="auto" w:fill="auto"/>
          </w:tcPr>
          <w:p w14:paraId="246D87AC" w14:textId="77777777" w:rsidR="009568FD" w:rsidRPr="00373358" w:rsidRDefault="009568FD" w:rsidP="008551C0">
            <w:pPr>
              <w:tabs>
                <w:tab w:val="clear" w:pos="567"/>
              </w:tabs>
              <w:spacing w:line="240" w:lineRule="auto"/>
            </w:pPr>
            <w:r w:rsidRPr="00373358">
              <w:t xml:space="preserve">3 ml </w:t>
            </w:r>
          </w:p>
        </w:tc>
        <w:tc>
          <w:tcPr>
            <w:tcW w:w="1656" w:type="dxa"/>
          </w:tcPr>
          <w:p w14:paraId="18FA8A95" w14:textId="77777777" w:rsidR="009568FD" w:rsidRPr="00373358" w:rsidRDefault="009568FD" w:rsidP="008551C0">
            <w:pPr>
              <w:tabs>
                <w:tab w:val="clear" w:pos="567"/>
              </w:tabs>
              <w:spacing w:line="240" w:lineRule="auto"/>
            </w:pPr>
            <w:r w:rsidRPr="00373358">
              <w:t xml:space="preserve">6 ml </w:t>
            </w:r>
          </w:p>
        </w:tc>
        <w:tc>
          <w:tcPr>
            <w:tcW w:w="1656" w:type="dxa"/>
          </w:tcPr>
          <w:p w14:paraId="5EA33957" w14:textId="77777777" w:rsidR="009568FD" w:rsidRPr="00373358" w:rsidRDefault="009568FD" w:rsidP="008551C0">
            <w:pPr>
              <w:tabs>
                <w:tab w:val="clear" w:pos="567"/>
              </w:tabs>
              <w:spacing w:line="240" w:lineRule="auto"/>
            </w:pPr>
            <w:r w:rsidRPr="00373358">
              <w:t xml:space="preserve">9 ml </w:t>
            </w:r>
          </w:p>
        </w:tc>
        <w:tc>
          <w:tcPr>
            <w:tcW w:w="2002" w:type="dxa"/>
            <w:shd w:val="clear" w:color="auto" w:fill="auto"/>
          </w:tcPr>
          <w:p w14:paraId="36DB95D3" w14:textId="77777777" w:rsidR="009568FD" w:rsidRPr="00373358" w:rsidRDefault="009568FD" w:rsidP="008551C0">
            <w:pPr>
              <w:tabs>
                <w:tab w:val="clear" w:pos="567"/>
              </w:tabs>
              <w:spacing w:line="240" w:lineRule="auto"/>
            </w:pPr>
            <w:r w:rsidRPr="00373358">
              <w:t xml:space="preserve">12 ml </w:t>
            </w:r>
          </w:p>
        </w:tc>
      </w:tr>
      <w:tr w:rsidR="009568FD" w:rsidRPr="00373358" w14:paraId="5C9900F2" w14:textId="77777777" w:rsidTr="008551C0">
        <w:trPr>
          <w:trHeight w:val="250"/>
        </w:trPr>
        <w:tc>
          <w:tcPr>
            <w:tcW w:w="1243" w:type="dxa"/>
            <w:shd w:val="clear" w:color="auto" w:fill="auto"/>
          </w:tcPr>
          <w:p w14:paraId="6B38EE35" w14:textId="77777777" w:rsidR="009568FD" w:rsidRPr="00373358" w:rsidRDefault="009568FD" w:rsidP="008551C0">
            <w:pPr>
              <w:tabs>
                <w:tab w:val="clear" w:pos="567"/>
              </w:tabs>
              <w:spacing w:line="240" w:lineRule="auto"/>
            </w:pPr>
            <w:r w:rsidRPr="00373358">
              <w:t>35 kg</w:t>
            </w:r>
          </w:p>
        </w:tc>
        <w:tc>
          <w:tcPr>
            <w:tcW w:w="1700" w:type="dxa"/>
            <w:shd w:val="clear" w:color="auto" w:fill="auto"/>
          </w:tcPr>
          <w:p w14:paraId="02174EBC" w14:textId="77777777" w:rsidR="009568FD" w:rsidRPr="00373358" w:rsidRDefault="009568FD" w:rsidP="008551C0">
            <w:pPr>
              <w:tabs>
                <w:tab w:val="clear" w:pos="567"/>
              </w:tabs>
              <w:spacing w:line="240" w:lineRule="auto"/>
            </w:pPr>
            <w:r w:rsidRPr="00373358">
              <w:t xml:space="preserve">3.5 ml </w:t>
            </w:r>
          </w:p>
        </w:tc>
        <w:tc>
          <w:tcPr>
            <w:tcW w:w="1656" w:type="dxa"/>
          </w:tcPr>
          <w:p w14:paraId="53342FED" w14:textId="77777777" w:rsidR="009568FD" w:rsidRPr="00373358" w:rsidRDefault="009568FD" w:rsidP="008551C0">
            <w:pPr>
              <w:tabs>
                <w:tab w:val="clear" w:pos="567"/>
              </w:tabs>
              <w:spacing w:line="240" w:lineRule="auto"/>
            </w:pPr>
            <w:r w:rsidRPr="00373358">
              <w:t xml:space="preserve">7 ml </w:t>
            </w:r>
          </w:p>
        </w:tc>
        <w:tc>
          <w:tcPr>
            <w:tcW w:w="1656" w:type="dxa"/>
          </w:tcPr>
          <w:p w14:paraId="141F88B2" w14:textId="77777777" w:rsidR="009568FD" w:rsidRPr="00373358" w:rsidRDefault="009568FD" w:rsidP="008551C0">
            <w:pPr>
              <w:tabs>
                <w:tab w:val="clear" w:pos="567"/>
              </w:tabs>
              <w:spacing w:line="240" w:lineRule="auto"/>
            </w:pPr>
            <w:r w:rsidRPr="00373358">
              <w:t xml:space="preserve">10.5 ml </w:t>
            </w:r>
          </w:p>
        </w:tc>
        <w:tc>
          <w:tcPr>
            <w:tcW w:w="2002" w:type="dxa"/>
            <w:shd w:val="clear" w:color="auto" w:fill="auto"/>
          </w:tcPr>
          <w:p w14:paraId="18CBC6DE" w14:textId="77777777" w:rsidR="009568FD" w:rsidRPr="00373358" w:rsidRDefault="009568FD" w:rsidP="008551C0">
            <w:pPr>
              <w:tabs>
                <w:tab w:val="clear" w:pos="567"/>
              </w:tabs>
              <w:spacing w:line="240" w:lineRule="auto"/>
            </w:pPr>
            <w:r w:rsidRPr="00373358">
              <w:t xml:space="preserve">14 ml </w:t>
            </w:r>
          </w:p>
        </w:tc>
      </w:tr>
      <w:tr w:rsidR="009568FD" w:rsidRPr="00373358" w14:paraId="10F2F2C3" w14:textId="77777777" w:rsidTr="008551C0">
        <w:trPr>
          <w:trHeight w:val="250"/>
        </w:trPr>
        <w:tc>
          <w:tcPr>
            <w:tcW w:w="1243" w:type="dxa"/>
            <w:shd w:val="clear" w:color="auto" w:fill="auto"/>
          </w:tcPr>
          <w:p w14:paraId="74C63CFF" w14:textId="77777777" w:rsidR="009568FD" w:rsidRPr="00373358" w:rsidRDefault="009568FD" w:rsidP="008551C0">
            <w:pPr>
              <w:tabs>
                <w:tab w:val="clear" w:pos="567"/>
              </w:tabs>
              <w:spacing w:line="240" w:lineRule="auto"/>
            </w:pPr>
            <w:r w:rsidRPr="00373358">
              <w:t>40 kg</w:t>
            </w:r>
          </w:p>
        </w:tc>
        <w:tc>
          <w:tcPr>
            <w:tcW w:w="1700" w:type="dxa"/>
            <w:shd w:val="clear" w:color="auto" w:fill="auto"/>
          </w:tcPr>
          <w:p w14:paraId="741EF0DA" w14:textId="77777777" w:rsidR="009568FD" w:rsidRPr="00373358" w:rsidRDefault="009568FD" w:rsidP="008551C0">
            <w:pPr>
              <w:tabs>
                <w:tab w:val="clear" w:pos="567"/>
              </w:tabs>
              <w:spacing w:line="240" w:lineRule="auto"/>
            </w:pPr>
            <w:r w:rsidRPr="00373358">
              <w:t xml:space="preserve">4 ml </w:t>
            </w:r>
          </w:p>
        </w:tc>
        <w:tc>
          <w:tcPr>
            <w:tcW w:w="1656" w:type="dxa"/>
          </w:tcPr>
          <w:p w14:paraId="620AE2E4" w14:textId="77777777" w:rsidR="009568FD" w:rsidRPr="00373358" w:rsidRDefault="009568FD" w:rsidP="008551C0">
            <w:pPr>
              <w:tabs>
                <w:tab w:val="clear" w:pos="567"/>
              </w:tabs>
              <w:spacing w:line="240" w:lineRule="auto"/>
            </w:pPr>
            <w:r w:rsidRPr="00373358">
              <w:t xml:space="preserve">8 ml </w:t>
            </w:r>
          </w:p>
        </w:tc>
        <w:tc>
          <w:tcPr>
            <w:tcW w:w="1656" w:type="dxa"/>
          </w:tcPr>
          <w:p w14:paraId="56AF1CDE" w14:textId="77777777" w:rsidR="009568FD" w:rsidRPr="00373358" w:rsidRDefault="009568FD" w:rsidP="008551C0">
            <w:pPr>
              <w:tabs>
                <w:tab w:val="clear" w:pos="567"/>
              </w:tabs>
              <w:spacing w:line="240" w:lineRule="auto"/>
            </w:pPr>
            <w:r w:rsidRPr="00373358">
              <w:t xml:space="preserve">12 ml </w:t>
            </w:r>
          </w:p>
        </w:tc>
        <w:tc>
          <w:tcPr>
            <w:tcW w:w="2002" w:type="dxa"/>
            <w:shd w:val="clear" w:color="auto" w:fill="auto"/>
          </w:tcPr>
          <w:p w14:paraId="16F35AE6" w14:textId="77777777" w:rsidR="009568FD" w:rsidRPr="00373358" w:rsidRDefault="009568FD" w:rsidP="008551C0">
            <w:pPr>
              <w:tabs>
                <w:tab w:val="clear" w:pos="567"/>
              </w:tabs>
              <w:spacing w:line="240" w:lineRule="auto"/>
            </w:pPr>
            <w:r w:rsidRPr="00373358">
              <w:t xml:space="preserve">16 ml </w:t>
            </w:r>
          </w:p>
        </w:tc>
      </w:tr>
      <w:tr w:rsidR="009568FD" w:rsidRPr="00373358" w14:paraId="26579E9A" w14:textId="77777777" w:rsidTr="008551C0">
        <w:trPr>
          <w:trHeight w:val="70"/>
        </w:trPr>
        <w:tc>
          <w:tcPr>
            <w:tcW w:w="1243" w:type="dxa"/>
            <w:shd w:val="clear" w:color="auto" w:fill="auto"/>
          </w:tcPr>
          <w:p w14:paraId="5357E813" w14:textId="77777777" w:rsidR="009568FD" w:rsidRPr="00373358" w:rsidRDefault="009568FD" w:rsidP="008551C0">
            <w:pPr>
              <w:tabs>
                <w:tab w:val="clear" w:pos="567"/>
              </w:tabs>
              <w:spacing w:line="240" w:lineRule="auto"/>
            </w:pPr>
            <w:r w:rsidRPr="00373358">
              <w:t>45 kg</w:t>
            </w:r>
          </w:p>
        </w:tc>
        <w:tc>
          <w:tcPr>
            <w:tcW w:w="1700" w:type="dxa"/>
            <w:shd w:val="clear" w:color="auto" w:fill="auto"/>
          </w:tcPr>
          <w:p w14:paraId="6E6EF472" w14:textId="77777777" w:rsidR="009568FD" w:rsidRPr="00373358" w:rsidRDefault="009568FD" w:rsidP="008551C0">
            <w:pPr>
              <w:tabs>
                <w:tab w:val="clear" w:pos="567"/>
              </w:tabs>
              <w:spacing w:line="240" w:lineRule="auto"/>
            </w:pPr>
            <w:r w:rsidRPr="00373358">
              <w:t xml:space="preserve">4.5 ml </w:t>
            </w:r>
          </w:p>
        </w:tc>
        <w:tc>
          <w:tcPr>
            <w:tcW w:w="1656" w:type="dxa"/>
          </w:tcPr>
          <w:p w14:paraId="31A4A78F" w14:textId="77777777" w:rsidR="009568FD" w:rsidRPr="00373358" w:rsidRDefault="009568FD" w:rsidP="008551C0">
            <w:pPr>
              <w:tabs>
                <w:tab w:val="clear" w:pos="567"/>
              </w:tabs>
              <w:spacing w:line="240" w:lineRule="auto"/>
            </w:pPr>
            <w:r w:rsidRPr="00373358">
              <w:t xml:space="preserve">9 ml </w:t>
            </w:r>
          </w:p>
        </w:tc>
        <w:tc>
          <w:tcPr>
            <w:tcW w:w="1656" w:type="dxa"/>
          </w:tcPr>
          <w:p w14:paraId="14BCF364" w14:textId="77777777" w:rsidR="009568FD" w:rsidRPr="00373358" w:rsidRDefault="009568FD" w:rsidP="008551C0">
            <w:pPr>
              <w:tabs>
                <w:tab w:val="clear" w:pos="567"/>
              </w:tabs>
              <w:spacing w:line="240" w:lineRule="auto"/>
            </w:pPr>
            <w:r w:rsidRPr="00373358">
              <w:t xml:space="preserve">13.5 ml </w:t>
            </w:r>
          </w:p>
        </w:tc>
        <w:tc>
          <w:tcPr>
            <w:tcW w:w="2002" w:type="dxa"/>
            <w:shd w:val="clear" w:color="auto" w:fill="auto"/>
          </w:tcPr>
          <w:p w14:paraId="2FD20005" w14:textId="77777777" w:rsidR="009568FD" w:rsidRPr="00373358" w:rsidRDefault="009568FD" w:rsidP="008551C0">
            <w:pPr>
              <w:tabs>
                <w:tab w:val="clear" w:pos="567"/>
              </w:tabs>
              <w:spacing w:line="240" w:lineRule="auto"/>
            </w:pPr>
            <w:r w:rsidRPr="00373358">
              <w:t xml:space="preserve">18 ml </w:t>
            </w:r>
          </w:p>
        </w:tc>
      </w:tr>
    </w:tbl>
    <w:p w14:paraId="0A6C4B2C" w14:textId="77777777" w:rsidR="009568FD" w:rsidRPr="00373358" w:rsidRDefault="009568FD" w:rsidP="009568FD">
      <w:pPr>
        <w:numPr>
          <w:ilvl w:val="12"/>
          <w:numId w:val="0"/>
        </w:numPr>
        <w:tabs>
          <w:tab w:val="clear" w:pos="567"/>
        </w:tabs>
        <w:spacing w:line="240" w:lineRule="auto"/>
        <w:ind w:right="-2"/>
        <w:rPr>
          <w:noProof/>
        </w:rPr>
      </w:pPr>
    </w:p>
    <w:p w14:paraId="778C8690" w14:textId="77777777" w:rsidR="009568FD" w:rsidRPr="00373358" w:rsidRDefault="009568FD" w:rsidP="009568FD">
      <w:pPr>
        <w:keepNext/>
        <w:numPr>
          <w:ilvl w:val="12"/>
          <w:numId w:val="0"/>
        </w:numPr>
        <w:tabs>
          <w:tab w:val="clear" w:pos="567"/>
        </w:tabs>
        <w:spacing w:line="240" w:lineRule="auto"/>
        <w:outlineLvl w:val="0"/>
        <w:rPr>
          <w:b/>
          <w:bCs/>
          <w:noProof/>
        </w:rPr>
      </w:pPr>
      <w:r w:rsidRPr="00373358">
        <w:rPr>
          <w:b/>
          <w:bCs/>
          <w:noProof/>
        </w:rPr>
        <w:t xml:space="preserve">Jekk tieqaf tuża </w:t>
      </w:r>
      <w:r w:rsidRPr="00373358">
        <w:rPr>
          <w:b/>
          <w:noProof/>
        </w:rPr>
        <w:t>Lacosamide Accord</w:t>
      </w:r>
    </w:p>
    <w:p w14:paraId="65132943" w14:textId="77777777" w:rsidR="009568FD" w:rsidRPr="00373358" w:rsidRDefault="009568FD" w:rsidP="009568FD">
      <w:pPr>
        <w:numPr>
          <w:ilvl w:val="12"/>
          <w:numId w:val="0"/>
        </w:numPr>
        <w:tabs>
          <w:tab w:val="clear" w:pos="567"/>
          <w:tab w:val="left" w:pos="720"/>
        </w:tabs>
        <w:spacing w:line="240" w:lineRule="auto"/>
        <w:ind w:right="-2"/>
        <w:rPr>
          <w:noProof/>
        </w:rPr>
      </w:pPr>
      <w:r w:rsidRPr="00373358">
        <w:rPr>
          <w:noProof/>
        </w:rPr>
        <w:t>Jekk it-tabib tiegħek jiddeċiedi li jwaqqaf it-trattament tiegħek b’</w:t>
      </w:r>
      <w:r w:rsidRPr="00373358">
        <w:rPr>
          <w:rFonts w:eastAsia="SimSun"/>
          <w:szCs w:val="22"/>
        </w:rPr>
        <w:t>Lacosamide Accord</w:t>
      </w:r>
      <w:r w:rsidRPr="00373358">
        <w:rPr>
          <w:noProof/>
        </w:rPr>
        <w:t xml:space="preserve">, huwa ser tnaqqaslek id-doża bil-mod il-mod. Dan jiġri biex jipprevjenu biex </w:t>
      </w:r>
      <w:r w:rsidRPr="00373358">
        <w:rPr>
          <w:noProof/>
          <w:szCs w:val="22"/>
        </w:rPr>
        <w:t xml:space="preserve">l- epilessija </w:t>
      </w:r>
      <w:r w:rsidRPr="00373358">
        <w:rPr>
          <w:noProof/>
        </w:rPr>
        <w:t>ma jerġawx joħorġux jew jiggravaw.</w:t>
      </w:r>
    </w:p>
    <w:p w14:paraId="2B22DF5C" w14:textId="77777777" w:rsidR="009568FD" w:rsidRPr="00373358" w:rsidRDefault="009568FD" w:rsidP="009568FD">
      <w:pPr>
        <w:numPr>
          <w:ilvl w:val="12"/>
          <w:numId w:val="0"/>
        </w:numPr>
        <w:tabs>
          <w:tab w:val="clear" w:pos="567"/>
          <w:tab w:val="left" w:pos="1375"/>
          <w:tab w:val="left" w:pos="2629"/>
        </w:tabs>
        <w:spacing w:line="240" w:lineRule="auto"/>
        <w:ind w:right="-2"/>
        <w:rPr>
          <w:noProof/>
        </w:rPr>
      </w:pPr>
    </w:p>
    <w:p w14:paraId="73DF9519" w14:textId="77777777" w:rsidR="009568FD" w:rsidRPr="00373358" w:rsidRDefault="009568FD" w:rsidP="009568FD">
      <w:pPr>
        <w:numPr>
          <w:ilvl w:val="12"/>
          <w:numId w:val="0"/>
        </w:numPr>
        <w:tabs>
          <w:tab w:val="clear" w:pos="567"/>
          <w:tab w:val="left" w:pos="720"/>
        </w:tabs>
        <w:spacing w:line="240" w:lineRule="auto"/>
        <w:ind w:right="-2"/>
        <w:outlineLvl w:val="0"/>
        <w:rPr>
          <w:noProof/>
        </w:rPr>
      </w:pPr>
      <w:r w:rsidRPr="00373358">
        <w:rPr>
          <w:noProof/>
        </w:rPr>
        <w:t>Jekk għandek aktar mistoqsijiet dwar l-użu ta’ dan il-mediċina, staqsi lit-tabib jew lill-ispiżjar tiegħek.</w:t>
      </w:r>
    </w:p>
    <w:p w14:paraId="6367E7A0" w14:textId="77777777" w:rsidR="009568FD" w:rsidRPr="00373358" w:rsidRDefault="009568FD" w:rsidP="009568FD">
      <w:pPr>
        <w:numPr>
          <w:ilvl w:val="12"/>
          <w:numId w:val="0"/>
        </w:numPr>
        <w:tabs>
          <w:tab w:val="clear" w:pos="567"/>
        </w:tabs>
        <w:spacing w:line="240" w:lineRule="auto"/>
        <w:ind w:right="-2"/>
        <w:rPr>
          <w:noProof/>
        </w:rPr>
      </w:pPr>
    </w:p>
    <w:p w14:paraId="242DD598" w14:textId="77777777" w:rsidR="009568FD" w:rsidRPr="00373358" w:rsidRDefault="009568FD" w:rsidP="009568FD">
      <w:pPr>
        <w:numPr>
          <w:ilvl w:val="12"/>
          <w:numId w:val="0"/>
        </w:numPr>
        <w:tabs>
          <w:tab w:val="clear" w:pos="567"/>
        </w:tabs>
        <w:spacing w:line="240" w:lineRule="auto"/>
        <w:ind w:right="-2"/>
        <w:rPr>
          <w:noProof/>
        </w:rPr>
      </w:pPr>
    </w:p>
    <w:p w14:paraId="0D67F459" w14:textId="77777777" w:rsidR="009568FD" w:rsidRPr="00373358" w:rsidRDefault="009568FD" w:rsidP="009568FD">
      <w:pPr>
        <w:keepNext/>
        <w:numPr>
          <w:ilvl w:val="12"/>
          <w:numId w:val="0"/>
        </w:numPr>
        <w:tabs>
          <w:tab w:val="clear" w:pos="567"/>
        </w:tabs>
        <w:spacing w:line="240" w:lineRule="auto"/>
        <w:ind w:left="567" w:hanging="567"/>
        <w:rPr>
          <w:noProof/>
          <w:szCs w:val="22"/>
        </w:rPr>
      </w:pPr>
      <w:r w:rsidRPr="00373358">
        <w:rPr>
          <w:b/>
          <w:noProof/>
          <w:szCs w:val="22"/>
        </w:rPr>
        <w:t>4.</w:t>
      </w:r>
      <w:r w:rsidRPr="00373358">
        <w:rPr>
          <w:b/>
          <w:noProof/>
          <w:szCs w:val="22"/>
        </w:rPr>
        <w:tab/>
      </w:r>
      <w:r w:rsidRPr="00373358">
        <w:rPr>
          <w:b/>
          <w:szCs w:val="22"/>
        </w:rPr>
        <w:t>Effetti sekondarji possibbli</w:t>
      </w:r>
    </w:p>
    <w:p w14:paraId="6815C2C9" w14:textId="77777777" w:rsidR="009568FD" w:rsidRPr="00373358" w:rsidRDefault="009568FD" w:rsidP="009568FD">
      <w:pPr>
        <w:keepNext/>
        <w:numPr>
          <w:ilvl w:val="12"/>
          <w:numId w:val="0"/>
        </w:numPr>
        <w:tabs>
          <w:tab w:val="clear" w:pos="567"/>
        </w:tabs>
        <w:spacing w:line="240" w:lineRule="auto"/>
        <w:ind w:left="567" w:hanging="567"/>
        <w:rPr>
          <w:noProof/>
          <w:szCs w:val="22"/>
        </w:rPr>
      </w:pPr>
    </w:p>
    <w:p w14:paraId="25DE8BA9" w14:textId="77777777" w:rsidR="009568FD" w:rsidRPr="00373358" w:rsidRDefault="009568FD" w:rsidP="009568FD">
      <w:pPr>
        <w:numPr>
          <w:ilvl w:val="12"/>
          <w:numId w:val="0"/>
        </w:numPr>
        <w:tabs>
          <w:tab w:val="clear" w:pos="567"/>
        </w:tabs>
        <w:spacing w:line="240" w:lineRule="auto"/>
        <w:ind w:right="-29"/>
        <w:outlineLvl w:val="0"/>
        <w:rPr>
          <w:noProof/>
          <w:szCs w:val="22"/>
        </w:rPr>
      </w:pPr>
      <w:r w:rsidRPr="00373358">
        <w:rPr>
          <w:noProof/>
          <w:szCs w:val="22"/>
        </w:rPr>
        <w:t>Bħal kull mediċina oħra, din il-mediċina tista’ tikkawża effetti sekondarji, g</w:t>
      </w:r>
      <w:r w:rsidRPr="00373358">
        <w:rPr>
          <w:noProof/>
          <w:szCs w:val="22"/>
          <w:lang w:eastAsia="ko-KR"/>
        </w:rPr>
        <w:t>ħalkemm ma jidhrux f’kulħadd</w:t>
      </w:r>
      <w:r w:rsidRPr="00373358">
        <w:rPr>
          <w:noProof/>
          <w:szCs w:val="22"/>
        </w:rPr>
        <w:t>.</w:t>
      </w:r>
    </w:p>
    <w:p w14:paraId="65A0A8C9" w14:textId="77777777" w:rsidR="009568FD" w:rsidRPr="00373358" w:rsidRDefault="009568FD" w:rsidP="009568FD">
      <w:pPr>
        <w:tabs>
          <w:tab w:val="clear" w:pos="567"/>
        </w:tabs>
        <w:spacing w:line="240" w:lineRule="auto"/>
        <w:rPr>
          <w:noProof/>
          <w:szCs w:val="22"/>
        </w:rPr>
      </w:pPr>
    </w:p>
    <w:p w14:paraId="5F78116B" w14:textId="77777777" w:rsidR="009568FD" w:rsidRPr="00373358" w:rsidRDefault="009568FD" w:rsidP="009568FD">
      <w:pPr>
        <w:tabs>
          <w:tab w:val="clear" w:pos="567"/>
        </w:tabs>
        <w:spacing w:line="240" w:lineRule="auto"/>
        <w:rPr>
          <w:noProof/>
          <w:szCs w:val="22"/>
        </w:rPr>
      </w:pPr>
      <w:r w:rsidRPr="00373358">
        <w:rPr>
          <w:noProof/>
          <w:szCs w:val="22"/>
        </w:rPr>
        <w:t>Effetti mhux mixtieqa tas-sistema nervuża bħal sturdament jistgħu jkunu ogħla wara doża waħda għolja “tal-bidu”.</w:t>
      </w:r>
    </w:p>
    <w:p w14:paraId="1C410D04" w14:textId="77777777" w:rsidR="009568FD" w:rsidRPr="00373358" w:rsidRDefault="009568FD" w:rsidP="009568FD">
      <w:pPr>
        <w:tabs>
          <w:tab w:val="clear" w:pos="567"/>
        </w:tabs>
        <w:spacing w:line="240" w:lineRule="auto"/>
        <w:rPr>
          <w:noProof/>
          <w:szCs w:val="22"/>
        </w:rPr>
      </w:pPr>
    </w:p>
    <w:p w14:paraId="069D0F73" w14:textId="77777777" w:rsidR="009568FD" w:rsidRPr="00373358" w:rsidRDefault="009568FD" w:rsidP="009568FD">
      <w:pPr>
        <w:tabs>
          <w:tab w:val="clear" w:pos="567"/>
        </w:tabs>
        <w:spacing w:line="240" w:lineRule="auto"/>
        <w:rPr>
          <w:b/>
          <w:noProof/>
          <w:szCs w:val="22"/>
        </w:rPr>
      </w:pPr>
      <w:r w:rsidRPr="00373358">
        <w:rPr>
          <w:b/>
          <w:noProof/>
          <w:szCs w:val="22"/>
        </w:rPr>
        <w:t>Kellem lit-tabib jew lill-ispiżjar tiegħek jekk ikollok xi waħda minn dawn li ġejjin:</w:t>
      </w:r>
    </w:p>
    <w:p w14:paraId="52665CB5" w14:textId="77777777" w:rsidR="009568FD" w:rsidRPr="00373358" w:rsidRDefault="009568FD" w:rsidP="009568FD">
      <w:pPr>
        <w:keepNext/>
        <w:keepLines/>
        <w:numPr>
          <w:ilvl w:val="12"/>
          <w:numId w:val="0"/>
        </w:numPr>
        <w:spacing w:line="240" w:lineRule="auto"/>
        <w:rPr>
          <w:noProof/>
          <w:szCs w:val="22"/>
        </w:rPr>
      </w:pPr>
      <w:r w:rsidRPr="00373358">
        <w:rPr>
          <w:b/>
          <w:szCs w:val="22"/>
        </w:rPr>
        <w:t>Komuni ħafna</w:t>
      </w:r>
      <w:r w:rsidRPr="00373358">
        <w:rPr>
          <w:noProof/>
          <w:szCs w:val="22"/>
        </w:rPr>
        <w:t xml:space="preserve">: jistgħu jaffettwaw iżjed minn persuna 1 minn 10 </w:t>
      </w:r>
    </w:p>
    <w:p w14:paraId="3BFF72DB" w14:textId="77777777" w:rsidR="009568FD" w:rsidRPr="00373358" w:rsidRDefault="009568FD" w:rsidP="009568FD">
      <w:pPr>
        <w:numPr>
          <w:ilvl w:val="0"/>
          <w:numId w:val="4"/>
        </w:numPr>
        <w:tabs>
          <w:tab w:val="clear" w:pos="567"/>
          <w:tab w:val="clear" w:pos="720"/>
        </w:tabs>
        <w:spacing w:line="240" w:lineRule="auto"/>
        <w:ind w:left="567" w:right="-2" w:hanging="567"/>
        <w:rPr>
          <w:noProof/>
          <w:szCs w:val="22"/>
        </w:rPr>
      </w:pPr>
      <w:r w:rsidRPr="00373358">
        <w:rPr>
          <w:noProof/>
          <w:szCs w:val="22"/>
        </w:rPr>
        <w:t>Uġigħ ta’ ras;</w:t>
      </w:r>
    </w:p>
    <w:p w14:paraId="51E61300" w14:textId="77777777" w:rsidR="009568FD" w:rsidRPr="00373358" w:rsidRDefault="009568FD" w:rsidP="009568FD">
      <w:pPr>
        <w:numPr>
          <w:ilvl w:val="0"/>
          <w:numId w:val="4"/>
        </w:numPr>
        <w:tabs>
          <w:tab w:val="clear" w:pos="567"/>
          <w:tab w:val="clear" w:pos="720"/>
        </w:tabs>
        <w:spacing w:line="240" w:lineRule="auto"/>
        <w:ind w:left="567" w:right="-2" w:hanging="567"/>
        <w:rPr>
          <w:noProof/>
          <w:szCs w:val="22"/>
        </w:rPr>
      </w:pPr>
      <w:r w:rsidRPr="00373358">
        <w:rPr>
          <w:noProof/>
          <w:szCs w:val="22"/>
        </w:rPr>
        <w:t>Tħossok sturdut jew ma tiflaħx (dardir) ;</w:t>
      </w:r>
    </w:p>
    <w:p w14:paraId="0273BFDE" w14:textId="77777777" w:rsidR="009568FD" w:rsidRPr="00373358" w:rsidRDefault="009568FD" w:rsidP="009568FD">
      <w:pPr>
        <w:numPr>
          <w:ilvl w:val="0"/>
          <w:numId w:val="4"/>
        </w:numPr>
        <w:tabs>
          <w:tab w:val="clear" w:pos="567"/>
          <w:tab w:val="clear" w:pos="720"/>
        </w:tabs>
        <w:spacing w:line="240" w:lineRule="auto"/>
        <w:ind w:left="567" w:right="-2" w:hanging="567"/>
        <w:rPr>
          <w:noProof/>
          <w:szCs w:val="22"/>
        </w:rPr>
      </w:pPr>
      <w:r w:rsidRPr="00373358">
        <w:rPr>
          <w:noProof/>
          <w:szCs w:val="22"/>
        </w:rPr>
        <w:t>Vista doppja (diplopja).</w:t>
      </w:r>
    </w:p>
    <w:p w14:paraId="2D946B76" w14:textId="77777777" w:rsidR="009568FD" w:rsidRPr="00373358" w:rsidRDefault="009568FD" w:rsidP="009568FD">
      <w:pPr>
        <w:numPr>
          <w:ilvl w:val="12"/>
          <w:numId w:val="0"/>
        </w:numPr>
        <w:spacing w:line="240" w:lineRule="auto"/>
        <w:ind w:right="-2"/>
        <w:rPr>
          <w:noProof/>
          <w:szCs w:val="22"/>
        </w:rPr>
      </w:pPr>
    </w:p>
    <w:p w14:paraId="31EB501B" w14:textId="77777777" w:rsidR="009568FD" w:rsidRPr="00373358" w:rsidRDefault="009568FD" w:rsidP="009568FD">
      <w:pPr>
        <w:keepNext/>
        <w:keepLines/>
        <w:numPr>
          <w:ilvl w:val="12"/>
          <w:numId w:val="0"/>
        </w:numPr>
        <w:spacing w:line="240" w:lineRule="auto"/>
        <w:rPr>
          <w:noProof/>
          <w:szCs w:val="22"/>
        </w:rPr>
      </w:pPr>
      <w:r w:rsidRPr="00373358">
        <w:rPr>
          <w:b/>
          <w:szCs w:val="22"/>
        </w:rPr>
        <w:t>Komuni</w:t>
      </w:r>
      <w:r w:rsidRPr="00373358">
        <w:rPr>
          <w:noProof/>
          <w:szCs w:val="22"/>
        </w:rPr>
        <w:t xml:space="preserve">: jistgħu jaffettwaw sa persuna 1 minn 10 </w:t>
      </w:r>
    </w:p>
    <w:p w14:paraId="2B6CFC2B" w14:textId="77777777" w:rsidR="009568FD" w:rsidRPr="00373358" w:rsidRDefault="009568FD" w:rsidP="009568FD">
      <w:pPr>
        <w:numPr>
          <w:ilvl w:val="0"/>
          <w:numId w:val="5"/>
        </w:numPr>
        <w:tabs>
          <w:tab w:val="clear" w:pos="567"/>
          <w:tab w:val="clear" w:pos="786"/>
        </w:tabs>
        <w:spacing w:line="240" w:lineRule="auto"/>
        <w:ind w:left="567" w:right="-2" w:hanging="567"/>
        <w:rPr>
          <w:noProof/>
          <w:szCs w:val="22"/>
        </w:rPr>
      </w:pPr>
      <w:r w:rsidRPr="00373358">
        <w:t>Skossijiet qosra ta’ muskolu jew grupp ta’ muskoli (aċċessjonijiet mijokloniċi);</w:t>
      </w:r>
    </w:p>
    <w:p w14:paraId="0F12C7BA" w14:textId="77777777" w:rsidR="009568FD" w:rsidRPr="00373358" w:rsidRDefault="009568FD" w:rsidP="009568FD">
      <w:pPr>
        <w:numPr>
          <w:ilvl w:val="0"/>
          <w:numId w:val="5"/>
        </w:numPr>
        <w:tabs>
          <w:tab w:val="clear" w:pos="567"/>
          <w:tab w:val="clear" w:pos="786"/>
        </w:tabs>
        <w:spacing w:line="240" w:lineRule="auto"/>
        <w:ind w:left="567" w:right="-2" w:hanging="567"/>
        <w:rPr>
          <w:noProof/>
          <w:szCs w:val="22"/>
        </w:rPr>
      </w:pPr>
      <w:r w:rsidRPr="00373358">
        <w:t>Diffikultajiet fil-koordinazzjoni tal-movimenti tiegħek jew fil-mixi;</w:t>
      </w:r>
    </w:p>
    <w:p w14:paraId="5E84F6B2" w14:textId="77777777" w:rsidR="009568FD" w:rsidRPr="00373358" w:rsidRDefault="009568FD" w:rsidP="009568FD">
      <w:pPr>
        <w:numPr>
          <w:ilvl w:val="0"/>
          <w:numId w:val="5"/>
        </w:numPr>
        <w:tabs>
          <w:tab w:val="clear" w:pos="567"/>
          <w:tab w:val="clear" w:pos="786"/>
        </w:tabs>
        <w:spacing w:line="240" w:lineRule="auto"/>
        <w:ind w:left="567" w:right="-2" w:hanging="567"/>
        <w:rPr>
          <w:noProof/>
          <w:szCs w:val="22"/>
        </w:rPr>
      </w:pPr>
      <w:r w:rsidRPr="00373358">
        <w:rPr>
          <w:noProof/>
          <w:szCs w:val="22"/>
        </w:rPr>
        <w:t xml:space="preserve">Problemi fil-bilanċ tiegħek, rogħda, tingiż (paraesteżija) jew spażmi muskolari, taqa’ malajr u titbenġel; </w:t>
      </w:r>
    </w:p>
    <w:p w14:paraId="2DF8F97C" w14:textId="77777777" w:rsidR="009568FD" w:rsidRPr="00373358" w:rsidRDefault="009568FD" w:rsidP="009568FD">
      <w:pPr>
        <w:numPr>
          <w:ilvl w:val="0"/>
          <w:numId w:val="5"/>
        </w:numPr>
        <w:tabs>
          <w:tab w:val="clear" w:pos="567"/>
          <w:tab w:val="clear" w:pos="786"/>
        </w:tabs>
        <w:spacing w:line="240" w:lineRule="auto"/>
        <w:ind w:left="567" w:right="-2" w:hanging="567"/>
        <w:rPr>
          <w:noProof/>
          <w:szCs w:val="22"/>
        </w:rPr>
      </w:pPr>
      <w:r w:rsidRPr="00373358">
        <w:rPr>
          <w:noProof/>
          <w:szCs w:val="22"/>
        </w:rPr>
        <w:t>Problemi fil-memorja tiegħek, biex taħseb jew issib il-kliem, konfużjoni;</w:t>
      </w:r>
    </w:p>
    <w:p w14:paraId="4387D653" w14:textId="77777777" w:rsidR="009568FD" w:rsidRPr="00373358" w:rsidRDefault="009568FD" w:rsidP="009568FD">
      <w:pPr>
        <w:numPr>
          <w:ilvl w:val="0"/>
          <w:numId w:val="5"/>
        </w:numPr>
        <w:tabs>
          <w:tab w:val="clear" w:pos="567"/>
          <w:tab w:val="clear" w:pos="786"/>
        </w:tabs>
        <w:spacing w:line="240" w:lineRule="auto"/>
        <w:ind w:left="567" w:right="-2" w:hanging="567"/>
        <w:rPr>
          <w:noProof/>
          <w:szCs w:val="22"/>
        </w:rPr>
      </w:pPr>
      <w:r w:rsidRPr="00373358">
        <w:rPr>
          <w:noProof/>
          <w:szCs w:val="22"/>
        </w:rPr>
        <w:t xml:space="preserve">Movimenti tal-għajnejn mgħaġġla u inkontrollabli (nystagmus), vista mċajpra; </w:t>
      </w:r>
    </w:p>
    <w:p w14:paraId="4D36048B" w14:textId="77777777" w:rsidR="009568FD" w:rsidRPr="00373358" w:rsidRDefault="009568FD" w:rsidP="009568FD">
      <w:pPr>
        <w:numPr>
          <w:ilvl w:val="0"/>
          <w:numId w:val="5"/>
        </w:numPr>
        <w:tabs>
          <w:tab w:val="clear" w:pos="567"/>
          <w:tab w:val="clear" w:pos="786"/>
        </w:tabs>
        <w:spacing w:line="240" w:lineRule="auto"/>
        <w:ind w:left="567" w:right="-2" w:hanging="567"/>
        <w:rPr>
          <w:noProof/>
          <w:szCs w:val="22"/>
        </w:rPr>
      </w:pPr>
      <w:r w:rsidRPr="00373358">
        <w:rPr>
          <w:noProof/>
          <w:szCs w:val="22"/>
        </w:rPr>
        <w:t xml:space="preserve">Sensazzjoni li kollox idur bik (vertigo), tħossok fis-sakra; </w:t>
      </w:r>
    </w:p>
    <w:p w14:paraId="2C5932E5" w14:textId="77777777" w:rsidR="009568FD" w:rsidRPr="00373358" w:rsidRDefault="009568FD" w:rsidP="009568FD">
      <w:pPr>
        <w:numPr>
          <w:ilvl w:val="0"/>
          <w:numId w:val="5"/>
        </w:numPr>
        <w:tabs>
          <w:tab w:val="clear" w:pos="567"/>
          <w:tab w:val="clear" w:pos="786"/>
        </w:tabs>
        <w:spacing w:line="240" w:lineRule="auto"/>
        <w:ind w:left="567" w:right="-2" w:hanging="567"/>
        <w:rPr>
          <w:noProof/>
          <w:szCs w:val="22"/>
        </w:rPr>
      </w:pPr>
      <w:r w:rsidRPr="00373358">
        <w:rPr>
          <w:noProof/>
          <w:szCs w:val="22"/>
        </w:rPr>
        <w:t>Tkun ma tiflaħx (rimettar), ħalq niexef, stitikezza, indiġestjoni, gass żejjed fl-istonku jew l-insaren, dijarea;</w:t>
      </w:r>
    </w:p>
    <w:p w14:paraId="75025255" w14:textId="77777777" w:rsidR="009568FD" w:rsidRPr="00373358" w:rsidRDefault="009568FD" w:rsidP="009568FD">
      <w:pPr>
        <w:numPr>
          <w:ilvl w:val="0"/>
          <w:numId w:val="5"/>
        </w:numPr>
        <w:tabs>
          <w:tab w:val="clear" w:pos="567"/>
          <w:tab w:val="clear" w:pos="786"/>
        </w:tabs>
        <w:spacing w:line="240" w:lineRule="auto"/>
        <w:ind w:left="567" w:right="-2" w:hanging="567"/>
        <w:rPr>
          <w:noProof/>
          <w:szCs w:val="22"/>
        </w:rPr>
      </w:pPr>
      <w:r w:rsidRPr="00373358">
        <w:rPr>
          <w:noProof/>
          <w:szCs w:val="22"/>
        </w:rPr>
        <w:t>Ngħas, għeja jew debollezza (astenja);</w:t>
      </w:r>
    </w:p>
    <w:p w14:paraId="751D6A3B" w14:textId="77777777" w:rsidR="009568FD" w:rsidRPr="00373358" w:rsidRDefault="009568FD" w:rsidP="009568FD">
      <w:pPr>
        <w:numPr>
          <w:ilvl w:val="0"/>
          <w:numId w:val="5"/>
        </w:numPr>
        <w:tabs>
          <w:tab w:val="clear" w:pos="567"/>
          <w:tab w:val="clear" w:pos="786"/>
        </w:tabs>
        <w:spacing w:line="240" w:lineRule="auto"/>
        <w:ind w:left="567" w:right="-2" w:hanging="567"/>
        <w:rPr>
          <w:noProof/>
          <w:szCs w:val="22"/>
        </w:rPr>
      </w:pPr>
      <w:r w:rsidRPr="00373358">
        <w:rPr>
          <w:noProof/>
          <w:szCs w:val="22"/>
        </w:rPr>
        <w:t>Ħakk, raxx.</w:t>
      </w:r>
    </w:p>
    <w:p w14:paraId="0481543F" w14:textId="77777777" w:rsidR="009568FD" w:rsidRPr="00373358" w:rsidRDefault="009568FD" w:rsidP="009568FD">
      <w:pPr>
        <w:pStyle w:val="Footer"/>
        <w:tabs>
          <w:tab w:val="num" w:pos="720"/>
        </w:tabs>
        <w:rPr>
          <w:rFonts w:ascii="Times New Roman" w:hAnsi="Times New Roman"/>
          <w:noProof/>
          <w:sz w:val="22"/>
          <w:szCs w:val="22"/>
        </w:rPr>
      </w:pPr>
    </w:p>
    <w:p w14:paraId="70899D45" w14:textId="77777777" w:rsidR="009568FD" w:rsidRPr="00373358" w:rsidRDefault="009568FD" w:rsidP="009568FD">
      <w:pPr>
        <w:pStyle w:val="Footer"/>
        <w:tabs>
          <w:tab w:val="num" w:pos="720"/>
        </w:tabs>
        <w:rPr>
          <w:rFonts w:ascii="Times New Roman" w:hAnsi="Times New Roman"/>
          <w:noProof/>
          <w:sz w:val="22"/>
          <w:szCs w:val="22"/>
        </w:rPr>
      </w:pPr>
      <w:r w:rsidRPr="00373358">
        <w:rPr>
          <w:rFonts w:ascii="Times New Roman" w:hAnsi="Times New Roman"/>
          <w:b/>
          <w:sz w:val="22"/>
          <w:szCs w:val="22"/>
        </w:rPr>
        <w:t>Mhux komuni</w:t>
      </w:r>
      <w:r w:rsidRPr="00373358">
        <w:rPr>
          <w:rFonts w:ascii="Times New Roman" w:hAnsi="Times New Roman"/>
          <w:noProof/>
          <w:sz w:val="22"/>
          <w:szCs w:val="22"/>
        </w:rPr>
        <w:t>: jistgħu jaffettwaw sa persuna 1 minn 100</w:t>
      </w:r>
    </w:p>
    <w:p w14:paraId="6A635C98" w14:textId="77777777" w:rsidR="009568FD" w:rsidRPr="00373358" w:rsidRDefault="009568FD" w:rsidP="009568FD">
      <w:pPr>
        <w:numPr>
          <w:ilvl w:val="0"/>
          <w:numId w:val="5"/>
        </w:numPr>
        <w:tabs>
          <w:tab w:val="clear" w:pos="567"/>
          <w:tab w:val="clear" w:pos="786"/>
        </w:tabs>
        <w:spacing w:line="240" w:lineRule="auto"/>
        <w:ind w:left="567" w:right="-2" w:hanging="567"/>
        <w:rPr>
          <w:szCs w:val="22"/>
        </w:rPr>
      </w:pPr>
      <w:r w:rsidRPr="00373358">
        <w:rPr>
          <w:noProof/>
          <w:szCs w:val="22"/>
        </w:rPr>
        <w:t>Rata ta’ tħabbit tal-qalb mnaqqsa, palpitazzjonijiet, polz irregolari jew tibdil ieħor fl-attività elettrika ta’ qalbek (disturb</w:t>
      </w:r>
      <w:r w:rsidRPr="00373358">
        <w:rPr>
          <w:szCs w:val="22"/>
        </w:rPr>
        <w:t xml:space="preserve"> tal-konduzzjoni</w:t>
      </w:r>
      <w:r w:rsidRPr="00373358">
        <w:rPr>
          <w:noProof/>
          <w:szCs w:val="22"/>
        </w:rPr>
        <w:t>);</w:t>
      </w:r>
    </w:p>
    <w:p w14:paraId="00E42F3B" w14:textId="77777777" w:rsidR="009568FD" w:rsidRPr="00373358" w:rsidRDefault="009568FD" w:rsidP="009568FD">
      <w:pPr>
        <w:pStyle w:val="ListBullet"/>
        <w:numPr>
          <w:ilvl w:val="0"/>
          <w:numId w:val="18"/>
        </w:numPr>
        <w:tabs>
          <w:tab w:val="clear" w:pos="567"/>
        </w:tabs>
        <w:spacing w:line="240" w:lineRule="auto"/>
        <w:rPr>
          <w:szCs w:val="22"/>
        </w:rPr>
      </w:pPr>
      <w:r w:rsidRPr="00373358">
        <w:rPr>
          <w:szCs w:val="22"/>
        </w:rPr>
        <w:t xml:space="preserve">Sensazzjoni </w:t>
      </w:r>
      <w:r w:rsidRPr="00373358">
        <w:rPr>
          <w:noProof/>
          <w:szCs w:val="22"/>
        </w:rPr>
        <w:t>ezaġerata</w:t>
      </w:r>
      <w:r w:rsidRPr="00373358">
        <w:t xml:space="preserve"> </w:t>
      </w:r>
      <w:r w:rsidRPr="00373358">
        <w:rPr>
          <w:szCs w:val="22"/>
        </w:rPr>
        <w:t>ta’ ewforija</w:t>
      </w:r>
      <w:r w:rsidRPr="00373358">
        <w:rPr>
          <w:noProof/>
          <w:szCs w:val="22"/>
        </w:rPr>
        <w:t>, tara u/jew tisma’ affarijiet li mhumiex hemm;</w:t>
      </w:r>
    </w:p>
    <w:p w14:paraId="4CF48F26" w14:textId="77777777" w:rsidR="009568FD" w:rsidRPr="00373358" w:rsidRDefault="009568FD" w:rsidP="009568FD">
      <w:pPr>
        <w:pStyle w:val="ListBullet"/>
        <w:numPr>
          <w:ilvl w:val="0"/>
          <w:numId w:val="18"/>
        </w:numPr>
        <w:tabs>
          <w:tab w:val="clear" w:pos="567"/>
        </w:tabs>
        <w:spacing w:line="240" w:lineRule="auto"/>
        <w:rPr>
          <w:szCs w:val="22"/>
        </w:rPr>
      </w:pPr>
      <w:r w:rsidRPr="00373358">
        <w:rPr>
          <w:szCs w:val="22"/>
        </w:rPr>
        <w:t>Reazzjoni allerġika għal mediċina</w:t>
      </w:r>
      <w:r w:rsidRPr="00373358">
        <w:rPr>
          <w:noProof/>
          <w:szCs w:val="22"/>
        </w:rPr>
        <w:t>, ħorriqijia;</w:t>
      </w:r>
    </w:p>
    <w:p w14:paraId="5D247ECB" w14:textId="77777777" w:rsidR="009568FD" w:rsidRPr="00373358" w:rsidRDefault="009568FD" w:rsidP="009568FD">
      <w:pPr>
        <w:pStyle w:val="Date"/>
        <w:numPr>
          <w:ilvl w:val="0"/>
          <w:numId w:val="18"/>
        </w:numPr>
        <w:tabs>
          <w:tab w:val="clear" w:pos="567"/>
        </w:tabs>
        <w:rPr>
          <w:szCs w:val="22"/>
          <w:lang w:val="mt-MT"/>
        </w:rPr>
      </w:pPr>
      <w:r w:rsidRPr="00373358">
        <w:rPr>
          <w:szCs w:val="22"/>
          <w:lang w:val="mt-MT"/>
        </w:rPr>
        <w:t>It-testijiet tad-demm jistgħu juru funzjoni tal-fwied abnormali, ħsara fil-fwied;</w:t>
      </w:r>
    </w:p>
    <w:p w14:paraId="5C211CD1" w14:textId="77777777" w:rsidR="009568FD" w:rsidRPr="00373358" w:rsidRDefault="009568FD" w:rsidP="009568FD">
      <w:pPr>
        <w:numPr>
          <w:ilvl w:val="0"/>
          <w:numId w:val="18"/>
        </w:numPr>
        <w:tabs>
          <w:tab w:val="clear" w:pos="567"/>
        </w:tabs>
        <w:spacing w:line="240" w:lineRule="auto"/>
        <w:rPr>
          <w:szCs w:val="22"/>
        </w:rPr>
      </w:pPr>
      <w:r w:rsidRPr="00373358">
        <w:rPr>
          <w:szCs w:val="22"/>
        </w:rPr>
        <w:t>Ħsibijiet li tweġġa’ jew toqol lilek innifsek jew ikollok tentattiv ta’ suwiċidju: għid lit-tabib tiegħek minnufih;</w:t>
      </w:r>
    </w:p>
    <w:p w14:paraId="7D5B6D6A" w14:textId="77777777" w:rsidR="009568FD" w:rsidRPr="00373358" w:rsidRDefault="009568FD" w:rsidP="009568FD">
      <w:pPr>
        <w:numPr>
          <w:ilvl w:val="0"/>
          <w:numId w:val="5"/>
        </w:numPr>
        <w:tabs>
          <w:tab w:val="clear" w:pos="786"/>
          <w:tab w:val="num" w:pos="567"/>
        </w:tabs>
        <w:spacing w:line="240" w:lineRule="auto"/>
        <w:ind w:left="567" w:hanging="567"/>
        <w:rPr>
          <w:szCs w:val="22"/>
        </w:rPr>
      </w:pPr>
      <w:r w:rsidRPr="00373358">
        <w:rPr>
          <w:szCs w:val="22"/>
        </w:rPr>
        <w:t>Tħossok irrabjat jew aġitat;</w:t>
      </w:r>
    </w:p>
    <w:p w14:paraId="37818680" w14:textId="77777777" w:rsidR="009568FD" w:rsidRPr="00373358" w:rsidRDefault="009568FD" w:rsidP="009568FD">
      <w:pPr>
        <w:numPr>
          <w:ilvl w:val="0"/>
          <w:numId w:val="5"/>
        </w:numPr>
        <w:tabs>
          <w:tab w:val="clear" w:pos="786"/>
          <w:tab w:val="num" w:pos="567"/>
        </w:tabs>
        <w:spacing w:line="240" w:lineRule="auto"/>
        <w:ind w:left="567" w:hanging="567"/>
        <w:rPr>
          <w:szCs w:val="22"/>
        </w:rPr>
      </w:pPr>
      <w:r w:rsidRPr="00373358">
        <w:rPr>
          <w:szCs w:val="22"/>
        </w:rPr>
        <w:t>Ħsibijiet abnormali jew titlef il-kuntatt mir-realtà;</w:t>
      </w:r>
    </w:p>
    <w:p w14:paraId="7F11B43D" w14:textId="77777777" w:rsidR="009568FD" w:rsidRPr="00373358" w:rsidRDefault="009568FD" w:rsidP="009568FD">
      <w:pPr>
        <w:numPr>
          <w:ilvl w:val="0"/>
          <w:numId w:val="5"/>
        </w:numPr>
        <w:tabs>
          <w:tab w:val="clear" w:pos="567"/>
          <w:tab w:val="clear" w:pos="786"/>
        </w:tabs>
        <w:spacing w:line="240" w:lineRule="auto"/>
        <w:ind w:left="567" w:hanging="567"/>
        <w:rPr>
          <w:szCs w:val="22"/>
        </w:rPr>
      </w:pPr>
      <w:r w:rsidRPr="00373358">
        <w:rPr>
          <w:szCs w:val="22"/>
        </w:rPr>
        <w:t>Reazzjonijiet allerġiċi serji li jikkawżaw nefħa tal-wiċċ, gerżuma, idejn, saqajn, għekiesi, jew ir-riġlejn l-isfel;</w:t>
      </w:r>
    </w:p>
    <w:p w14:paraId="653C7CE6" w14:textId="61F8F481" w:rsidR="009568FD" w:rsidRPr="00373358" w:rsidRDefault="009568FD" w:rsidP="009568FD">
      <w:pPr>
        <w:numPr>
          <w:ilvl w:val="0"/>
          <w:numId w:val="5"/>
        </w:numPr>
        <w:tabs>
          <w:tab w:val="clear" w:pos="567"/>
          <w:tab w:val="clear" w:pos="786"/>
        </w:tabs>
        <w:spacing w:line="240" w:lineRule="auto"/>
        <w:ind w:left="567" w:hanging="567"/>
        <w:rPr>
          <w:szCs w:val="22"/>
        </w:rPr>
      </w:pPr>
      <w:r w:rsidRPr="00373358">
        <w:rPr>
          <w:szCs w:val="22"/>
        </w:rPr>
        <w:t>Ħass ħażin;</w:t>
      </w:r>
    </w:p>
    <w:p w14:paraId="26C8D33B" w14:textId="63EF8082" w:rsidR="00E854D2" w:rsidRPr="00373358" w:rsidRDefault="00221B92" w:rsidP="0010368A">
      <w:pPr>
        <w:numPr>
          <w:ilvl w:val="0"/>
          <w:numId w:val="5"/>
        </w:numPr>
        <w:tabs>
          <w:tab w:val="clear" w:pos="567"/>
          <w:tab w:val="clear" w:pos="786"/>
        </w:tabs>
        <w:spacing w:line="240" w:lineRule="auto"/>
        <w:ind w:left="567" w:hanging="567"/>
        <w:rPr>
          <w:szCs w:val="22"/>
        </w:rPr>
      </w:pPr>
      <w:r w:rsidRPr="00373358">
        <w:rPr>
          <w:szCs w:val="22"/>
        </w:rPr>
        <w:t>Movimenti abnormali mhux volontarji (diskinesja).</w:t>
      </w:r>
    </w:p>
    <w:p w14:paraId="5C905D64" w14:textId="77777777" w:rsidR="009568FD" w:rsidRPr="00373358" w:rsidRDefault="009568FD" w:rsidP="009568FD">
      <w:pPr>
        <w:tabs>
          <w:tab w:val="clear" w:pos="567"/>
          <w:tab w:val="num" w:pos="540"/>
          <w:tab w:val="num" w:pos="720"/>
        </w:tabs>
        <w:spacing w:line="240" w:lineRule="auto"/>
        <w:rPr>
          <w:noProof/>
          <w:szCs w:val="22"/>
        </w:rPr>
      </w:pPr>
    </w:p>
    <w:p w14:paraId="295BBD5D" w14:textId="77777777" w:rsidR="009568FD" w:rsidRPr="00373358" w:rsidRDefault="009568FD" w:rsidP="009568FD">
      <w:pPr>
        <w:numPr>
          <w:ilvl w:val="12"/>
          <w:numId w:val="0"/>
        </w:numPr>
        <w:tabs>
          <w:tab w:val="clear" w:pos="567"/>
          <w:tab w:val="num" w:pos="720"/>
        </w:tabs>
        <w:spacing w:line="240" w:lineRule="auto"/>
        <w:ind w:right="-2"/>
        <w:rPr>
          <w:szCs w:val="22"/>
        </w:rPr>
      </w:pPr>
      <w:r w:rsidRPr="00373358">
        <w:rPr>
          <w:b/>
          <w:szCs w:val="22"/>
        </w:rPr>
        <w:t>Mhux magħruf</w:t>
      </w:r>
      <w:r w:rsidRPr="00373358">
        <w:rPr>
          <w:szCs w:val="22"/>
        </w:rPr>
        <w:t xml:space="preserve">: ma tistax </w:t>
      </w:r>
      <w:r w:rsidRPr="00373358">
        <w:rPr>
          <w:bCs/>
          <w:szCs w:val="22"/>
        </w:rPr>
        <w:t>tittieħed stima</w:t>
      </w:r>
      <w:r w:rsidRPr="00373358">
        <w:rPr>
          <w:szCs w:val="22"/>
        </w:rPr>
        <w:t xml:space="preserve"> mid-</w:t>
      </w:r>
      <w:r w:rsidRPr="00373358">
        <w:rPr>
          <w:bCs/>
          <w:i/>
          <w:szCs w:val="22"/>
        </w:rPr>
        <w:t>data</w:t>
      </w:r>
      <w:r w:rsidRPr="00373358">
        <w:rPr>
          <w:bCs/>
          <w:szCs w:val="22"/>
        </w:rPr>
        <w:t xml:space="preserve"> disponibbli</w:t>
      </w:r>
    </w:p>
    <w:p w14:paraId="3F7C722D" w14:textId="77777777" w:rsidR="009568FD" w:rsidRPr="00373358" w:rsidRDefault="009568FD" w:rsidP="009568FD">
      <w:pPr>
        <w:numPr>
          <w:ilvl w:val="0"/>
          <w:numId w:val="5"/>
        </w:numPr>
        <w:tabs>
          <w:tab w:val="clear" w:pos="567"/>
          <w:tab w:val="clear" w:pos="786"/>
        </w:tabs>
        <w:spacing w:line="240" w:lineRule="auto"/>
        <w:ind w:left="567" w:hanging="567"/>
        <w:rPr>
          <w:noProof/>
          <w:szCs w:val="22"/>
        </w:rPr>
      </w:pPr>
      <w:r w:rsidRPr="00373358">
        <w:rPr>
          <w:noProof/>
          <w:szCs w:val="22"/>
        </w:rPr>
        <w:t xml:space="preserve">Taħbit tal-qalb mgħaġġel mhux normali (takiarritmija ventrikolari); </w:t>
      </w:r>
    </w:p>
    <w:p w14:paraId="2434F693" w14:textId="77777777" w:rsidR="009568FD" w:rsidRPr="00373358" w:rsidRDefault="009568FD" w:rsidP="009568FD">
      <w:pPr>
        <w:numPr>
          <w:ilvl w:val="0"/>
          <w:numId w:val="5"/>
        </w:numPr>
        <w:tabs>
          <w:tab w:val="clear" w:pos="567"/>
          <w:tab w:val="clear" w:pos="786"/>
        </w:tabs>
        <w:spacing w:line="240" w:lineRule="auto"/>
        <w:ind w:left="567" w:hanging="567"/>
        <w:rPr>
          <w:noProof/>
          <w:szCs w:val="22"/>
        </w:rPr>
      </w:pPr>
      <w:r w:rsidRPr="00373358">
        <w:rPr>
          <w:szCs w:val="22"/>
        </w:rPr>
        <w:t>Uġigħ fil-griżmejn, deni għoli u tieħu aktar infezzjonijiet mis-soltu. It-testijiet tad-demm jistgħu juru tnaqqis sever ta’ klassi speċifika ta’ ċelloli bojod tad-demm (agranuloċitożi);</w:t>
      </w:r>
    </w:p>
    <w:p w14:paraId="1EE43128" w14:textId="77777777" w:rsidR="009568FD" w:rsidRPr="00373358" w:rsidRDefault="009568FD" w:rsidP="009568FD">
      <w:pPr>
        <w:numPr>
          <w:ilvl w:val="0"/>
          <w:numId w:val="5"/>
        </w:numPr>
        <w:tabs>
          <w:tab w:val="clear" w:pos="567"/>
          <w:tab w:val="clear" w:pos="786"/>
        </w:tabs>
        <w:spacing w:line="240" w:lineRule="auto"/>
        <w:ind w:left="567" w:hanging="567"/>
        <w:rPr>
          <w:noProof/>
          <w:szCs w:val="22"/>
        </w:rPr>
      </w:pPr>
      <w:r w:rsidRPr="00373358">
        <w:rPr>
          <w:noProof/>
          <w:szCs w:val="22"/>
        </w:rPr>
        <w:t>Reazzjoni fil-ġilda serja li tista’ tinkludi deni għoli u sintomi oħrajn qishom influwenza, raxx fuq il-wiċċ, raxx estiż, glandoli minfuħin (nodi limfatiċi minfuħa). It-testijiet tad-demm jistgħu juru żieda fil-livelli tal-enżimi tal-fwied u fit-tip ta’ ċelloli tad-demm bojod (esinofilja);.</w:t>
      </w:r>
    </w:p>
    <w:p w14:paraId="333E9782" w14:textId="77777777" w:rsidR="009568FD" w:rsidRPr="00373358" w:rsidRDefault="009568FD" w:rsidP="009568FD">
      <w:pPr>
        <w:numPr>
          <w:ilvl w:val="0"/>
          <w:numId w:val="5"/>
        </w:numPr>
        <w:tabs>
          <w:tab w:val="clear" w:pos="567"/>
          <w:tab w:val="clear" w:pos="786"/>
        </w:tabs>
        <w:spacing w:line="240" w:lineRule="auto"/>
        <w:ind w:left="567" w:hanging="567"/>
        <w:rPr>
          <w:noProof/>
          <w:szCs w:val="22"/>
        </w:rPr>
      </w:pPr>
      <w:r w:rsidRPr="00373358">
        <w:rPr>
          <w:noProof/>
          <w:szCs w:val="22"/>
        </w:rPr>
        <w:t>Raxx estiż b’bżieżaq u ġilda li titqaxxar, partikolarment madwar il-ħalq, nmieħer, għajnejn u ġenitali (Sindromu ta’ Stevens-Johnson) u forma aktar severa ta’tqaxxir tal-ġilda f’iżjed minn 30% tal-wiċċ tal-ġilda (nekroliżi tossiku epidermali);</w:t>
      </w:r>
    </w:p>
    <w:p w14:paraId="0347371D" w14:textId="77777777" w:rsidR="009568FD" w:rsidRPr="00373358" w:rsidRDefault="009568FD" w:rsidP="009568FD">
      <w:pPr>
        <w:numPr>
          <w:ilvl w:val="0"/>
          <w:numId w:val="5"/>
        </w:numPr>
        <w:tabs>
          <w:tab w:val="clear" w:pos="567"/>
          <w:tab w:val="clear" w:pos="786"/>
        </w:tabs>
        <w:spacing w:line="240" w:lineRule="auto"/>
        <w:ind w:left="567" w:hanging="567"/>
        <w:rPr>
          <w:noProof/>
          <w:szCs w:val="22"/>
        </w:rPr>
      </w:pPr>
      <w:r w:rsidRPr="00373358">
        <w:rPr>
          <w:noProof/>
          <w:szCs w:val="22"/>
        </w:rPr>
        <w:t>Konvulsjoni</w:t>
      </w:r>
    </w:p>
    <w:p w14:paraId="5E1A01B1" w14:textId="77777777" w:rsidR="009568FD" w:rsidRPr="00373358" w:rsidRDefault="009568FD" w:rsidP="009568FD">
      <w:pPr>
        <w:tabs>
          <w:tab w:val="clear" w:pos="567"/>
        </w:tabs>
        <w:spacing w:line="240" w:lineRule="auto"/>
        <w:ind w:left="709"/>
        <w:rPr>
          <w:noProof/>
          <w:szCs w:val="24"/>
        </w:rPr>
      </w:pPr>
    </w:p>
    <w:p w14:paraId="26BFB8F3" w14:textId="77777777" w:rsidR="009568FD" w:rsidRPr="00373358" w:rsidRDefault="009568FD" w:rsidP="009568FD">
      <w:pPr>
        <w:tabs>
          <w:tab w:val="clear" w:pos="567"/>
        </w:tabs>
        <w:spacing w:line="240" w:lineRule="auto"/>
        <w:ind w:right="-2"/>
        <w:rPr>
          <w:b/>
          <w:noProof/>
          <w:szCs w:val="22"/>
        </w:rPr>
      </w:pPr>
      <w:r w:rsidRPr="00373358">
        <w:rPr>
          <w:b/>
          <w:noProof/>
          <w:szCs w:val="22"/>
        </w:rPr>
        <w:t>Effetti sekondarji addizzjonali meta jingħata bħala infużjoni ġol-vina</w:t>
      </w:r>
    </w:p>
    <w:p w14:paraId="2426FDFF" w14:textId="77777777" w:rsidR="009568FD" w:rsidRPr="00373358" w:rsidRDefault="009568FD" w:rsidP="009568FD">
      <w:pPr>
        <w:tabs>
          <w:tab w:val="clear" w:pos="567"/>
        </w:tabs>
        <w:spacing w:line="240" w:lineRule="auto"/>
        <w:ind w:right="-2"/>
        <w:rPr>
          <w:noProof/>
          <w:szCs w:val="22"/>
        </w:rPr>
      </w:pPr>
      <w:r w:rsidRPr="00373358">
        <w:rPr>
          <w:noProof/>
          <w:szCs w:val="22"/>
        </w:rPr>
        <w:t>Jista’ jkun hemm effetti sekondarji fuq il-post.</w:t>
      </w:r>
    </w:p>
    <w:p w14:paraId="06EAF090" w14:textId="77777777" w:rsidR="009568FD" w:rsidRPr="00373358" w:rsidRDefault="009568FD" w:rsidP="009568FD">
      <w:pPr>
        <w:tabs>
          <w:tab w:val="clear" w:pos="567"/>
        </w:tabs>
        <w:spacing w:line="240" w:lineRule="auto"/>
        <w:ind w:right="-2"/>
        <w:rPr>
          <w:noProof/>
          <w:szCs w:val="22"/>
        </w:rPr>
      </w:pPr>
    </w:p>
    <w:p w14:paraId="7E1B7E61" w14:textId="77777777" w:rsidR="009568FD" w:rsidRPr="00373358" w:rsidRDefault="009568FD" w:rsidP="009568FD">
      <w:pPr>
        <w:keepNext/>
        <w:tabs>
          <w:tab w:val="clear" w:pos="567"/>
        </w:tabs>
        <w:spacing w:line="240" w:lineRule="auto"/>
        <w:ind w:left="567" w:hanging="567"/>
        <w:rPr>
          <w:noProof/>
          <w:szCs w:val="22"/>
        </w:rPr>
      </w:pPr>
      <w:r w:rsidRPr="00373358">
        <w:rPr>
          <w:b/>
          <w:noProof/>
          <w:szCs w:val="22"/>
        </w:rPr>
        <w:t>Komuni</w:t>
      </w:r>
      <w:r w:rsidRPr="00373358">
        <w:rPr>
          <w:noProof/>
          <w:szCs w:val="22"/>
        </w:rPr>
        <w:t>: jistgħu jaffettwaw sa tifel/tifla 1 minn 10</w:t>
      </w:r>
    </w:p>
    <w:p w14:paraId="7FCC46AC" w14:textId="77777777" w:rsidR="009568FD" w:rsidRPr="00373358" w:rsidRDefault="009568FD" w:rsidP="009568FD">
      <w:pPr>
        <w:numPr>
          <w:ilvl w:val="0"/>
          <w:numId w:val="5"/>
        </w:numPr>
        <w:tabs>
          <w:tab w:val="clear" w:pos="786"/>
          <w:tab w:val="num" w:pos="567"/>
        </w:tabs>
        <w:spacing w:line="240" w:lineRule="auto"/>
        <w:ind w:left="567" w:right="-2" w:hanging="567"/>
        <w:rPr>
          <w:noProof/>
          <w:szCs w:val="22"/>
        </w:rPr>
      </w:pPr>
      <w:r w:rsidRPr="00373358">
        <w:rPr>
          <w:noProof/>
          <w:szCs w:val="22"/>
        </w:rPr>
        <w:t>Uġigh jew skomfort jew irritazzjoni fil-post tal-injezzjoni.</w:t>
      </w:r>
    </w:p>
    <w:p w14:paraId="5AC02301" w14:textId="77777777" w:rsidR="009568FD" w:rsidRPr="00373358" w:rsidRDefault="009568FD" w:rsidP="009568FD">
      <w:pPr>
        <w:tabs>
          <w:tab w:val="clear" w:pos="567"/>
        </w:tabs>
        <w:spacing w:line="240" w:lineRule="auto"/>
        <w:ind w:left="720" w:right="-2"/>
        <w:rPr>
          <w:noProof/>
          <w:szCs w:val="22"/>
        </w:rPr>
      </w:pPr>
    </w:p>
    <w:p w14:paraId="180BB435" w14:textId="77777777" w:rsidR="009568FD" w:rsidRPr="00373358" w:rsidRDefault="009568FD" w:rsidP="009568FD">
      <w:pPr>
        <w:keepNext/>
        <w:tabs>
          <w:tab w:val="clear" w:pos="567"/>
        </w:tabs>
        <w:spacing w:line="240" w:lineRule="auto"/>
        <w:ind w:right="-2"/>
        <w:rPr>
          <w:noProof/>
          <w:szCs w:val="22"/>
        </w:rPr>
      </w:pPr>
      <w:r w:rsidRPr="00373358">
        <w:rPr>
          <w:b/>
          <w:noProof/>
          <w:szCs w:val="22"/>
        </w:rPr>
        <w:t>Mhux komuni</w:t>
      </w:r>
      <w:r w:rsidRPr="00373358">
        <w:rPr>
          <w:noProof/>
          <w:szCs w:val="22"/>
        </w:rPr>
        <w:t>: jistgħu jaffettwaw sa persuna 1 minn 100</w:t>
      </w:r>
    </w:p>
    <w:p w14:paraId="140D1CBD" w14:textId="77777777" w:rsidR="009568FD" w:rsidRPr="00373358" w:rsidRDefault="009568FD" w:rsidP="009568FD">
      <w:pPr>
        <w:numPr>
          <w:ilvl w:val="0"/>
          <w:numId w:val="5"/>
        </w:numPr>
        <w:tabs>
          <w:tab w:val="clear" w:pos="786"/>
          <w:tab w:val="num" w:pos="567"/>
        </w:tabs>
        <w:spacing w:line="240" w:lineRule="auto"/>
        <w:ind w:left="567" w:right="-2" w:hanging="567"/>
        <w:rPr>
          <w:noProof/>
          <w:szCs w:val="22"/>
        </w:rPr>
      </w:pPr>
      <w:r w:rsidRPr="00373358">
        <w:rPr>
          <w:noProof/>
          <w:szCs w:val="22"/>
        </w:rPr>
        <w:t>Ħmura fil-post tal-injezzjoni.</w:t>
      </w:r>
    </w:p>
    <w:p w14:paraId="56143D13" w14:textId="77777777" w:rsidR="009568FD" w:rsidRPr="00373358" w:rsidRDefault="009568FD" w:rsidP="009568FD">
      <w:pPr>
        <w:numPr>
          <w:ilvl w:val="12"/>
          <w:numId w:val="0"/>
        </w:numPr>
        <w:tabs>
          <w:tab w:val="clear" w:pos="567"/>
          <w:tab w:val="left" w:pos="720"/>
        </w:tabs>
        <w:spacing w:line="240" w:lineRule="auto"/>
        <w:ind w:right="-2"/>
        <w:rPr>
          <w:noProof/>
        </w:rPr>
      </w:pPr>
    </w:p>
    <w:p w14:paraId="6177E781" w14:textId="5FE31C8F" w:rsidR="009568FD" w:rsidRPr="00373358" w:rsidRDefault="009568FD" w:rsidP="009568FD">
      <w:pPr>
        <w:numPr>
          <w:ilvl w:val="12"/>
          <w:numId w:val="0"/>
        </w:numPr>
        <w:tabs>
          <w:tab w:val="clear" w:pos="567"/>
        </w:tabs>
        <w:spacing w:line="240" w:lineRule="auto"/>
        <w:ind w:right="-2"/>
        <w:rPr>
          <w:b/>
          <w:szCs w:val="22"/>
        </w:rPr>
      </w:pPr>
      <w:r w:rsidRPr="00373358">
        <w:rPr>
          <w:b/>
          <w:szCs w:val="22"/>
        </w:rPr>
        <w:t>Effetti sekondarji addizzjonali fit-tfal</w:t>
      </w:r>
    </w:p>
    <w:p w14:paraId="26CB8254" w14:textId="217C8D52" w:rsidR="00557547" w:rsidRPr="00373358" w:rsidRDefault="00557547" w:rsidP="009568FD">
      <w:pPr>
        <w:numPr>
          <w:ilvl w:val="12"/>
          <w:numId w:val="0"/>
        </w:numPr>
        <w:tabs>
          <w:tab w:val="clear" w:pos="567"/>
        </w:tabs>
        <w:spacing w:line="240" w:lineRule="auto"/>
        <w:ind w:right="-2"/>
        <w:rPr>
          <w:bCs/>
          <w:szCs w:val="22"/>
        </w:rPr>
      </w:pPr>
    </w:p>
    <w:p w14:paraId="42463969" w14:textId="7AB60624" w:rsidR="00557547" w:rsidRPr="00373358" w:rsidRDefault="00557547" w:rsidP="009568FD">
      <w:pPr>
        <w:numPr>
          <w:ilvl w:val="12"/>
          <w:numId w:val="0"/>
        </w:numPr>
        <w:tabs>
          <w:tab w:val="clear" w:pos="567"/>
        </w:tabs>
        <w:spacing w:line="240" w:lineRule="auto"/>
        <w:ind w:right="-2"/>
        <w:rPr>
          <w:color w:val="111827"/>
          <w:szCs w:val="22"/>
          <w:shd w:val="clear" w:color="auto" w:fill="FFFFFF"/>
        </w:rPr>
      </w:pPr>
      <w:r w:rsidRPr="00373358">
        <w:rPr>
          <w:color w:val="111827"/>
          <w:szCs w:val="22"/>
          <w:shd w:val="clear" w:color="auto" w:fill="FFFFFF"/>
        </w:rPr>
        <w:t>L-effetti sekondarji addizzjonali fit-tfal kienu deni (piressija), imnieħer inixxi (nażofarinġite), uġigħ fil-griżmejn (farinġite), jieklu inqas mis-soltu (tnaqqis fl-aptit), bidliet fl-imġiba, ma jġibux ruħhom bħas-soltu (imġiba anormali) u nuqqas ta’ enerġija (letarġija). Li wieħed iħossu bi ngħas (sonnolenza) huwa effett sekondarju komuni ħafna fit-tfal u jista’ jaffettwa aktar minn tifel/tifla minn kull 10.</w:t>
      </w:r>
    </w:p>
    <w:p w14:paraId="03E3F682" w14:textId="77777777" w:rsidR="00557547" w:rsidRPr="00373358" w:rsidRDefault="00557547" w:rsidP="009568FD">
      <w:pPr>
        <w:numPr>
          <w:ilvl w:val="12"/>
          <w:numId w:val="0"/>
        </w:numPr>
        <w:tabs>
          <w:tab w:val="clear" w:pos="567"/>
        </w:tabs>
        <w:spacing w:line="240" w:lineRule="auto"/>
        <w:ind w:right="-2"/>
        <w:rPr>
          <w:szCs w:val="22"/>
        </w:rPr>
      </w:pPr>
    </w:p>
    <w:p w14:paraId="310DDF3B" w14:textId="77777777" w:rsidR="009568FD" w:rsidRPr="00373358" w:rsidRDefault="009568FD" w:rsidP="009568FD">
      <w:pPr>
        <w:numPr>
          <w:ilvl w:val="12"/>
          <w:numId w:val="0"/>
        </w:numPr>
        <w:tabs>
          <w:tab w:val="clear" w:pos="567"/>
        </w:tabs>
        <w:spacing w:line="240" w:lineRule="auto"/>
        <w:ind w:right="-2"/>
        <w:rPr>
          <w:szCs w:val="22"/>
        </w:rPr>
      </w:pPr>
      <w:r w:rsidRPr="00373358">
        <w:rPr>
          <w:b/>
          <w:bCs/>
          <w:color w:val="000000"/>
          <w:szCs w:val="22"/>
        </w:rPr>
        <w:t>Rappurtar tal-effetti sekondarji</w:t>
      </w:r>
    </w:p>
    <w:p w14:paraId="7C39A270" w14:textId="77777777" w:rsidR="009568FD" w:rsidRPr="00373358" w:rsidRDefault="009568FD" w:rsidP="009568FD">
      <w:pPr>
        <w:numPr>
          <w:ilvl w:val="12"/>
          <w:numId w:val="0"/>
        </w:numPr>
        <w:tabs>
          <w:tab w:val="clear" w:pos="567"/>
        </w:tabs>
        <w:spacing w:line="240" w:lineRule="auto"/>
        <w:ind w:right="-2"/>
        <w:rPr>
          <w:noProof/>
          <w:szCs w:val="24"/>
        </w:rPr>
      </w:pPr>
      <w:r w:rsidRPr="00373358">
        <w:rPr>
          <w:szCs w:val="24"/>
        </w:rPr>
        <w:t>Jekk ikollok xi effett sekondarju, kellem lit-tabib jew lill-ispiżjar tiegħek. Dan jinkludi xi effett sekondarju possibbli li mhuwiex elenkat f’dan il-fuljett.</w:t>
      </w:r>
      <w:r w:rsidRPr="00373358">
        <w:rPr>
          <w:i/>
          <w:noProof/>
          <w:szCs w:val="24"/>
        </w:rPr>
        <w:t xml:space="preserve"> </w:t>
      </w:r>
      <w:r w:rsidRPr="00373358">
        <w:rPr>
          <w:color w:val="000000"/>
          <w:szCs w:val="22"/>
        </w:rPr>
        <w:t xml:space="preserve">Tista’ wkoll tirrapporta effetti sekondarji direttament permezz </w:t>
      </w:r>
      <w:r w:rsidRPr="00373358">
        <w:rPr>
          <w:color w:val="000000"/>
          <w:rPrChange w:id="339" w:author="MAH review_SC" w:date="2025-05-21T16:15:00Z" w16du:dateUtc="2025-05-21T10:45:00Z">
            <w:rPr>
              <w:color w:val="000000"/>
              <w:highlight w:val="lightGray"/>
            </w:rPr>
          </w:rPrChange>
        </w:rPr>
        <w:t>tas-sistema ta’ rappurtar nazzjonali imni</w:t>
      </w:r>
      <w:r w:rsidRPr="00373358">
        <w:rPr>
          <w:rPrChange w:id="340" w:author="MAH review_SC" w:date="2025-05-21T16:15:00Z" w16du:dateUtc="2025-05-21T10:45:00Z">
            <w:rPr>
              <w:highlight w:val="lightGray"/>
            </w:rPr>
          </w:rPrChange>
        </w:rPr>
        <w:t>żż</w:t>
      </w:r>
      <w:r w:rsidRPr="00373358">
        <w:rPr>
          <w:color w:val="000000"/>
          <w:rPrChange w:id="341" w:author="MAH review_SC" w:date="2025-05-21T16:15:00Z" w16du:dateUtc="2025-05-21T10:45:00Z">
            <w:rPr>
              <w:color w:val="000000"/>
              <w:highlight w:val="lightGray"/>
            </w:rPr>
          </w:rPrChange>
        </w:rPr>
        <w:t>la f’</w:t>
      </w:r>
      <w:r w:rsidR="00373358" w:rsidRPr="00373358">
        <w:fldChar w:fldCharType="begin"/>
      </w:r>
      <w:r w:rsidR="00373358" w:rsidRPr="00373358">
        <w:instrText>HYPERLINK "http://www.ema.europa.eu/docs/en_GB/document_library/Template_or_form/2013/03/WC500139752.doc"</w:instrText>
      </w:r>
      <w:r w:rsidR="00373358" w:rsidRPr="00373358">
        <w:fldChar w:fldCharType="separate"/>
      </w:r>
      <w:r w:rsidRPr="00373358">
        <w:rPr>
          <w:rStyle w:val="Hyperlink"/>
          <w:rPrChange w:id="342" w:author="MAH review_SC" w:date="2025-05-21T16:15:00Z" w16du:dateUtc="2025-05-21T10:45:00Z">
            <w:rPr>
              <w:rStyle w:val="Hyperlink"/>
              <w:highlight w:val="lightGray"/>
            </w:rPr>
          </w:rPrChange>
        </w:rPr>
        <w:t>Appendiċi V</w:t>
      </w:r>
      <w:r w:rsidR="00373358" w:rsidRPr="00373358">
        <w:rPr>
          <w:rStyle w:val="Hyperlink"/>
          <w:rPrChange w:id="343" w:author="MAH review_SC" w:date="2025-05-21T16:15:00Z" w16du:dateUtc="2025-05-21T10:45:00Z">
            <w:rPr>
              <w:rStyle w:val="Hyperlink"/>
              <w:highlight w:val="lightGray"/>
            </w:rPr>
          </w:rPrChange>
        </w:rPr>
        <w:fldChar w:fldCharType="end"/>
      </w:r>
      <w:r w:rsidRPr="00373358">
        <w:rPr>
          <w:color w:val="000000"/>
          <w:szCs w:val="22"/>
        </w:rPr>
        <w:t>. Billi tirrapporta l-effetti sekondarji tista’ tgħin biex tiġi pprovduta aktar informazzjoni dwar is-sigurtà ta’ din il-mediċina.</w:t>
      </w:r>
    </w:p>
    <w:p w14:paraId="4A1991E1" w14:textId="77777777" w:rsidR="009568FD" w:rsidRPr="00373358" w:rsidRDefault="009568FD" w:rsidP="009568FD">
      <w:pPr>
        <w:numPr>
          <w:ilvl w:val="12"/>
          <w:numId w:val="0"/>
        </w:numPr>
        <w:tabs>
          <w:tab w:val="clear" w:pos="567"/>
          <w:tab w:val="left" w:pos="720"/>
        </w:tabs>
        <w:spacing w:line="240" w:lineRule="auto"/>
        <w:ind w:right="-2"/>
        <w:rPr>
          <w:noProof/>
        </w:rPr>
      </w:pPr>
    </w:p>
    <w:p w14:paraId="51FE53DB" w14:textId="77777777" w:rsidR="009568FD" w:rsidRPr="00373358" w:rsidRDefault="009568FD" w:rsidP="009568FD">
      <w:pPr>
        <w:numPr>
          <w:ilvl w:val="12"/>
          <w:numId w:val="0"/>
        </w:numPr>
        <w:tabs>
          <w:tab w:val="clear" w:pos="567"/>
          <w:tab w:val="left" w:pos="720"/>
        </w:tabs>
        <w:spacing w:line="240" w:lineRule="auto"/>
        <w:ind w:right="-2"/>
        <w:rPr>
          <w:noProof/>
        </w:rPr>
      </w:pPr>
    </w:p>
    <w:p w14:paraId="24E3E0B6" w14:textId="77777777" w:rsidR="009568FD" w:rsidRPr="00373358" w:rsidRDefault="009568FD" w:rsidP="009568FD">
      <w:pPr>
        <w:numPr>
          <w:ilvl w:val="12"/>
          <w:numId w:val="0"/>
        </w:numPr>
        <w:tabs>
          <w:tab w:val="clear" w:pos="567"/>
          <w:tab w:val="left" w:pos="720"/>
        </w:tabs>
        <w:spacing w:line="240" w:lineRule="auto"/>
        <w:ind w:left="567" w:right="-2" w:hanging="567"/>
        <w:rPr>
          <w:noProof/>
        </w:rPr>
      </w:pPr>
      <w:r w:rsidRPr="00373358">
        <w:rPr>
          <w:b/>
          <w:noProof/>
        </w:rPr>
        <w:t>5.</w:t>
      </w:r>
      <w:r w:rsidRPr="00373358">
        <w:rPr>
          <w:b/>
          <w:noProof/>
        </w:rPr>
        <w:tab/>
        <w:t>Kif taħżen Lacosamide Accord</w:t>
      </w:r>
    </w:p>
    <w:p w14:paraId="55306C06" w14:textId="77777777" w:rsidR="009568FD" w:rsidRPr="00373358" w:rsidRDefault="009568FD" w:rsidP="009568FD">
      <w:pPr>
        <w:tabs>
          <w:tab w:val="clear" w:pos="567"/>
          <w:tab w:val="left" w:pos="720"/>
        </w:tabs>
        <w:spacing w:line="240" w:lineRule="auto"/>
        <w:rPr>
          <w:noProof/>
        </w:rPr>
      </w:pPr>
    </w:p>
    <w:p w14:paraId="3DAD0E14" w14:textId="77777777" w:rsidR="009568FD" w:rsidRPr="00373358" w:rsidRDefault="009568FD" w:rsidP="009568FD">
      <w:pPr>
        <w:tabs>
          <w:tab w:val="clear" w:pos="567"/>
          <w:tab w:val="left" w:pos="720"/>
        </w:tabs>
        <w:spacing w:line="240" w:lineRule="auto"/>
        <w:outlineLvl w:val="0"/>
        <w:rPr>
          <w:noProof/>
          <w:lang w:eastAsia="ko-KR"/>
        </w:rPr>
      </w:pPr>
      <w:r w:rsidRPr="00373358">
        <w:rPr>
          <w:noProof/>
        </w:rPr>
        <w:t xml:space="preserve">Żomm din il-mediċina fejn ma </w:t>
      </w:r>
      <w:r w:rsidRPr="00373358">
        <w:rPr>
          <w:noProof/>
          <w:lang w:eastAsia="ko-KR"/>
        </w:rPr>
        <w:t>tidhirx</w:t>
      </w:r>
      <w:r w:rsidRPr="00373358">
        <w:rPr>
          <w:noProof/>
        </w:rPr>
        <w:t xml:space="preserve"> </w:t>
      </w:r>
      <w:r w:rsidRPr="00373358">
        <w:rPr>
          <w:noProof/>
          <w:lang w:eastAsia="ko-KR"/>
        </w:rPr>
        <w:t xml:space="preserve">u ma </w:t>
      </w:r>
      <w:r w:rsidRPr="00373358">
        <w:rPr>
          <w:noProof/>
        </w:rPr>
        <w:t>tinta</w:t>
      </w:r>
      <w:r w:rsidRPr="00373358">
        <w:rPr>
          <w:noProof/>
          <w:lang w:eastAsia="ko-KR"/>
        </w:rPr>
        <w:t>ħaqx x mit-tfal.</w:t>
      </w:r>
    </w:p>
    <w:p w14:paraId="3301DE52" w14:textId="77777777" w:rsidR="009568FD" w:rsidRPr="00373358" w:rsidRDefault="009568FD" w:rsidP="009568FD">
      <w:pPr>
        <w:numPr>
          <w:ilvl w:val="12"/>
          <w:numId w:val="0"/>
        </w:numPr>
        <w:tabs>
          <w:tab w:val="clear" w:pos="567"/>
          <w:tab w:val="left" w:pos="720"/>
        </w:tabs>
        <w:spacing w:line="240" w:lineRule="auto"/>
        <w:ind w:right="-2"/>
        <w:rPr>
          <w:bCs/>
          <w:noProof/>
        </w:rPr>
      </w:pPr>
    </w:p>
    <w:p w14:paraId="69BACD72" w14:textId="57F2F61D" w:rsidR="009568FD" w:rsidRPr="00373358" w:rsidRDefault="009568FD" w:rsidP="009568FD">
      <w:pPr>
        <w:numPr>
          <w:ilvl w:val="12"/>
          <w:numId w:val="0"/>
        </w:numPr>
        <w:tabs>
          <w:tab w:val="clear" w:pos="567"/>
          <w:tab w:val="left" w:pos="720"/>
        </w:tabs>
        <w:spacing w:line="240" w:lineRule="auto"/>
        <w:ind w:right="-2"/>
        <w:rPr>
          <w:bCs/>
          <w:noProof/>
          <w:lang w:eastAsia="ko-KR"/>
        </w:rPr>
      </w:pPr>
      <w:r w:rsidRPr="00373358">
        <w:rPr>
          <w:bCs/>
          <w:noProof/>
        </w:rPr>
        <w:t xml:space="preserve">Tużax din il-mediċina wara d-data ta’ meta tiskadi li tidher fuq il-kartuna u il-folja wara EXP. Id-data ta’ </w:t>
      </w:r>
      <w:r w:rsidRPr="00373358">
        <w:rPr>
          <w:szCs w:val="24"/>
        </w:rPr>
        <w:t>meta tiskadi</w:t>
      </w:r>
      <w:r w:rsidRPr="00373358">
        <w:rPr>
          <w:bCs/>
          <w:noProof/>
        </w:rPr>
        <w:t xml:space="preserve"> tirreferi g</w:t>
      </w:r>
      <w:r w:rsidRPr="00373358">
        <w:rPr>
          <w:bCs/>
          <w:noProof/>
          <w:lang w:eastAsia="ko-KR"/>
        </w:rPr>
        <w:t xml:space="preserve">ħall-aħħar </w:t>
      </w:r>
      <w:r w:rsidR="00AE164C" w:rsidRPr="00373358">
        <w:rPr>
          <w:bCs/>
          <w:noProof/>
          <w:lang w:eastAsia="ko-KR"/>
        </w:rPr>
        <w:t>jum</w:t>
      </w:r>
      <w:r w:rsidRPr="00373358">
        <w:rPr>
          <w:bCs/>
          <w:noProof/>
          <w:lang w:eastAsia="ko-KR"/>
        </w:rPr>
        <w:t xml:space="preserve"> ta’ dak ix-xahar.</w:t>
      </w:r>
    </w:p>
    <w:p w14:paraId="3E689091" w14:textId="77777777" w:rsidR="009568FD" w:rsidRPr="00373358" w:rsidRDefault="009568FD" w:rsidP="009568FD">
      <w:pPr>
        <w:numPr>
          <w:ilvl w:val="12"/>
          <w:numId w:val="0"/>
        </w:numPr>
        <w:tabs>
          <w:tab w:val="clear" w:pos="567"/>
          <w:tab w:val="left" w:pos="720"/>
        </w:tabs>
        <w:spacing w:line="240" w:lineRule="auto"/>
        <w:ind w:right="-2"/>
        <w:rPr>
          <w:bCs/>
          <w:noProof/>
        </w:rPr>
      </w:pPr>
    </w:p>
    <w:p w14:paraId="4C7ED1B5" w14:textId="77777777" w:rsidR="009568FD" w:rsidRPr="00373358" w:rsidRDefault="009568FD" w:rsidP="009568FD">
      <w:pPr>
        <w:numPr>
          <w:ilvl w:val="12"/>
          <w:numId w:val="0"/>
        </w:numPr>
        <w:tabs>
          <w:tab w:val="clear" w:pos="567"/>
          <w:tab w:val="left" w:pos="720"/>
        </w:tabs>
        <w:spacing w:line="240" w:lineRule="auto"/>
        <w:ind w:right="-2"/>
        <w:rPr>
          <w:bCs/>
          <w:noProof/>
        </w:rPr>
      </w:pPr>
      <w:r w:rsidRPr="00373358">
        <w:rPr>
          <w:bCs/>
          <w:noProof/>
        </w:rPr>
        <w:t>Taħżinx ‘l fuq minn 25°C.</w:t>
      </w:r>
    </w:p>
    <w:p w14:paraId="383FEE16" w14:textId="77777777" w:rsidR="009568FD" w:rsidRPr="00373358" w:rsidRDefault="009568FD" w:rsidP="009568FD">
      <w:pPr>
        <w:numPr>
          <w:ilvl w:val="12"/>
          <w:numId w:val="0"/>
        </w:numPr>
        <w:tabs>
          <w:tab w:val="clear" w:pos="567"/>
          <w:tab w:val="left" w:pos="720"/>
        </w:tabs>
        <w:spacing w:line="240" w:lineRule="auto"/>
        <w:ind w:right="-2"/>
        <w:rPr>
          <w:bCs/>
          <w:noProof/>
        </w:rPr>
      </w:pPr>
    </w:p>
    <w:p w14:paraId="079D99F6" w14:textId="77777777" w:rsidR="009568FD" w:rsidRPr="00373358" w:rsidRDefault="009568FD" w:rsidP="009568FD">
      <w:pPr>
        <w:numPr>
          <w:ilvl w:val="12"/>
          <w:numId w:val="0"/>
        </w:numPr>
        <w:tabs>
          <w:tab w:val="clear" w:pos="567"/>
          <w:tab w:val="left" w:pos="720"/>
        </w:tabs>
        <w:spacing w:line="240" w:lineRule="auto"/>
        <w:ind w:right="-2"/>
        <w:rPr>
          <w:bCs/>
          <w:noProof/>
        </w:rPr>
      </w:pPr>
      <w:r w:rsidRPr="00373358">
        <w:rPr>
          <w:bCs/>
          <w:noProof/>
        </w:rPr>
        <w:t xml:space="preserve">Kull fjala ta’ </w:t>
      </w:r>
      <w:r w:rsidRPr="00373358">
        <w:rPr>
          <w:rFonts w:eastAsia="SimSun"/>
          <w:szCs w:val="22"/>
        </w:rPr>
        <w:t>Lacosamide Accord</w:t>
      </w:r>
      <w:r w:rsidRPr="00373358">
        <w:rPr>
          <w:bCs/>
          <w:noProof/>
        </w:rPr>
        <w:t xml:space="preserve"> soluzzjoni għall-infużjoni trid tintuża darba biss (użu ta’ darba). Kull soluzzjoni li ma tintużax għandha tintrema.</w:t>
      </w:r>
    </w:p>
    <w:p w14:paraId="44282F49" w14:textId="77777777" w:rsidR="009568FD" w:rsidRPr="00373358" w:rsidRDefault="009568FD" w:rsidP="009568FD">
      <w:pPr>
        <w:numPr>
          <w:ilvl w:val="12"/>
          <w:numId w:val="0"/>
        </w:numPr>
        <w:tabs>
          <w:tab w:val="clear" w:pos="567"/>
          <w:tab w:val="left" w:pos="720"/>
        </w:tabs>
        <w:spacing w:line="240" w:lineRule="auto"/>
        <w:ind w:right="-2"/>
        <w:outlineLvl w:val="0"/>
        <w:rPr>
          <w:bCs/>
          <w:noProof/>
        </w:rPr>
      </w:pPr>
    </w:p>
    <w:p w14:paraId="54AAD0D8" w14:textId="77777777" w:rsidR="009568FD" w:rsidRPr="00373358" w:rsidRDefault="009568FD" w:rsidP="009568FD">
      <w:pPr>
        <w:numPr>
          <w:ilvl w:val="12"/>
          <w:numId w:val="0"/>
        </w:numPr>
        <w:tabs>
          <w:tab w:val="clear" w:pos="567"/>
          <w:tab w:val="left" w:pos="720"/>
        </w:tabs>
        <w:spacing w:line="240" w:lineRule="auto"/>
        <w:ind w:right="-2"/>
        <w:outlineLvl w:val="0"/>
        <w:rPr>
          <w:bCs/>
          <w:noProof/>
        </w:rPr>
      </w:pPr>
      <w:r w:rsidRPr="00373358">
        <w:rPr>
          <w:bCs/>
          <w:noProof/>
        </w:rPr>
        <w:t xml:space="preserve">Soluzzjoni ċara mingħajr frak u bla telf tal-kulur biss għandha tintuża. </w:t>
      </w:r>
    </w:p>
    <w:p w14:paraId="381AD9B1" w14:textId="77777777" w:rsidR="009568FD" w:rsidRPr="00373358" w:rsidRDefault="009568FD" w:rsidP="009568FD">
      <w:pPr>
        <w:numPr>
          <w:ilvl w:val="12"/>
          <w:numId w:val="0"/>
        </w:numPr>
        <w:tabs>
          <w:tab w:val="clear" w:pos="567"/>
          <w:tab w:val="left" w:pos="720"/>
        </w:tabs>
        <w:spacing w:line="240" w:lineRule="auto"/>
        <w:ind w:right="-2"/>
        <w:rPr>
          <w:bCs/>
          <w:noProof/>
        </w:rPr>
      </w:pPr>
    </w:p>
    <w:p w14:paraId="791E325D" w14:textId="77777777" w:rsidR="009568FD" w:rsidRPr="00373358" w:rsidRDefault="009568FD" w:rsidP="009568FD">
      <w:pPr>
        <w:numPr>
          <w:ilvl w:val="12"/>
          <w:numId w:val="0"/>
        </w:numPr>
        <w:tabs>
          <w:tab w:val="clear" w:pos="567"/>
          <w:tab w:val="left" w:pos="720"/>
        </w:tabs>
        <w:spacing w:line="240" w:lineRule="auto"/>
        <w:ind w:right="-2"/>
        <w:rPr>
          <w:bCs/>
          <w:noProof/>
        </w:rPr>
      </w:pPr>
      <w:r w:rsidRPr="00373358">
        <w:rPr>
          <w:bCs/>
          <w:noProof/>
        </w:rPr>
        <w:t xml:space="preserve">Tarmix mediċini </w:t>
      </w:r>
      <w:r w:rsidRPr="00373358">
        <w:rPr>
          <w:bCs/>
          <w:noProof/>
          <w:lang w:eastAsia="ko-KR"/>
        </w:rPr>
        <w:t xml:space="preserve">mal-ilma tad-dranaġġ jew mal-iskart domestiku. Staqsi lill-ispiżjar tiegħek dwar kif għandek tarmi mediċini li </w:t>
      </w:r>
      <w:r w:rsidRPr="00373358">
        <w:rPr>
          <w:szCs w:val="24"/>
        </w:rPr>
        <w:t>m’għadekx tuża</w:t>
      </w:r>
      <w:r w:rsidRPr="00373358">
        <w:rPr>
          <w:bCs/>
          <w:noProof/>
          <w:lang w:eastAsia="ko-KR"/>
        </w:rPr>
        <w:t>. Dawn il-miżuri jgħinu għall- protezzjoni tal-ambjent.</w:t>
      </w:r>
    </w:p>
    <w:p w14:paraId="167F1C8A" w14:textId="77777777" w:rsidR="009568FD" w:rsidRPr="00373358" w:rsidRDefault="009568FD" w:rsidP="009568FD">
      <w:pPr>
        <w:numPr>
          <w:ilvl w:val="12"/>
          <w:numId w:val="0"/>
        </w:numPr>
        <w:tabs>
          <w:tab w:val="clear" w:pos="567"/>
          <w:tab w:val="left" w:pos="720"/>
        </w:tabs>
        <w:spacing w:line="240" w:lineRule="auto"/>
        <w:ind w:right="-2"/>
        <w:rPr>
          <w:noProof/>
        </w:rPr>
      </w:pPr>
    </w:p>
    <w:p w14:paraId="25768C43" w14:textId="77777777" w:rsidR="009568FD" w:rsidRPr="00373358" w:rsidRDefault="009568FD" w:rsidP="009568FD">
      <w:pPr>
        <w:numPr>
          <w:ilvl w:val="12"/>
          <w:numId w:val="0"/>
        </w:numPr>
        <w:tabs>
          <w:tab w:val="clear" w:pos="567"/>
          <w:tab w:val="left" w:pos="720"/>
        </w:tabs>
        <w:spacing w:line="240" w:lineRule="auto"/>
        <w:ind w:right="-2"/>
        <w:rPr>
          <w:noProof/>
        </w:rPr>
      </w:pPr>
    </w:p>
    <w:p w14:paraId="4FEFADAC" w14:textId="77777777" w:rsidR="009568FD" w:rsidRPr="00373358" w:rsidRDefault="009568FD" w:rsidP="009568FD">
      <w:pPr>
        <w:keepNext/>
        <w:keepLines/>
        <w:numPr>
          <w:ilvl w:val="12"/>
          <w:numId w:val="0"/>
        </w:numPr>
        <w:tabs>
          <w:tab w:val="clear" w:pos="567"/>
          <w:tab w:val="left" w:pos="720"/>
        </w:tabs>
        <w:spacing w:line="240" w:lineRule="auto"/>
        <w:ind w:left="567" w:hanging="567"/>
        <w:rPr>
          <w:b/>
          <w:noProof/>
        </w:rPr>
      </w:pPr>
      <w:r w:rsidRPr="00373358">
        <w:rPr>
          <w:b/>
          <w:noProof/>
        </w:rPr>
        <w:t>6.</w:t>
      </w:r>
      <w:r w:rsidRPr="00373358">
        <w:rPr>
          <w:b/>
          <w:noProof/>
        </w:rPr>
        <w:tab/>
      </w:r>
      <w:r w:rsidRPr="00373358">
        <w:rPr>
          <w:b/>
          <w:szCs w:val="24"/>
        </w:rPr>
        <w:t>Kontenut tal-pakkett u informazzjoni oħra</w:t>
      </w:r>
    </w:p>
    <w:p w14:paraId="38E67654" w14:textId="77777777" w:rsidR="009568FD" w:rsidRPr="00373358" w:rsidRDefault="009568FD" w:rsidP="009568FD">
      <w:pPr>
        <w:keepNext/>
        <w:keepLines/>
        <w:numPr>
          <w:ilvl w:val="12"/>
          <w:numId w:val="0"/>
        </w:numPr>
        <w:tabs>
          <w:tab w:val="clear" w:pos="567"/>
          <w:tab w:val="left" w:pos="720"/>
        </w:tabs>
        <w:spacing w:line="240" w:lineRule="auto"/>
        <w:rPr>
          <w:noProof/>
        </w:rPr>
      </w:pPr>
    </w:p>
    <w:p w14:paraId="7C563BFE" w14:textId="77777777" w:rsidR="009568FD" w:rsidRPr="00373358" w:rsidRDefault="009568FD" w:rsidP="009568FD">
      <w:pPr>
        <w:keepNext/>
        <w:keepLines/>
        <w:numPr>
          <w:ilvl w:val="12"/>
          <w:numId w:val="0"/>
        </w:numPr>
        <w:tabs>
          <w:tab w:val="clear" w:pos="567"/>
          <w:tab w:val="left" w:pos="720"/>
        </w:tabs>
        <w:spacing w:line="240" w:lineRule="auto"/>
        <w:ind w:left="567" w:hanging="567"/>
        <w:outlineLvl w:val="0"/>
        <w:rPr>
          <w:b/>
          <w:noProof/>
        </w:rPr>
      </w:pPr>
      <w:r w:rsidRPr="00373358">
        <w:rPr>
          <w:b/>
          <w:noProof/>
        </w:rPr>
        <w:t>X’fih Lacosamide Accord</w:t>
      </w:r>
    </w:p>
    <w:p w14:paraId="13488A6B" w14:textId="77777777" w:rsidR="009568FD" w:rsidRPr="00373358" w:rsidRDefault="009568FD" w:rsidP="009568FD">
      <w:pPr>
        <w:pStyle w:val="ColorfulList-Accent11"/>
        <w:keepNext/>
        <w:keepLines/>
        <w:numPr>
          <w:ilvl w:val="0"/>
          <w:numId w:val="40"/>
        </w:numPr>
        <w:tabs>
          <w:tab w:val="clear" w:pos="1134"/>
          <w:tab w:val="num" w:pos="567"/>
        </w:tabs>
        <w:spacing w:line="240" w:lineRule="auto"/>
        <w:ind w:left="567"/>
        <w:rPr>
          <w:i/>
          <w:iCs/>
          <w:noProof/>
          <w:szCs w:val="22"/>
        </w:rPr>
      </w:pPr>
      <w:r w:rsidRPr="00373358">
        <w:rPr>
          <w:noProof/>
          <w:szCs w:val="22"/>
        </w:rPr>
        <w:t>Is-sustanza attiva hija lacosamide.</w:t>
      </w:r>
    </w:p>
    <w:p w14:paraId="60F2EA2F" w14:textId="77777777" w:rsidR="009568FD" w:rsidRPr="00373358" w:rsidRDefault="009568FD" w:rsidP="009568FD">
      <w:pPr>
        <w:keepNext/>
        <w:keepLines/>
        <w:spacing w:line="240" w:lineRule="auto"/>
        <w:ind w:left="567"/>
      </w:pPr>
      <w:r w:rsidRPr="00373358">
        <w:rPr>
          <w:noProof/>
          <w:szCs w:val="22"/>
        </w:rPr>
        <w:t>1</w:t>
      </w:r>
      <w:r w:rsidRPr="00373358">
        <w:t xml:space="preserve"> ml </w:t>
      </w:r>
      <w:r w:rsidRPr="00373358">
        <w:rPr>
          <w:rFonts w:eastAsia="SimSun"/>
          <w:szCs w:val="22"/>
        </w:rPr>
        <w:t>Lacosamide Accord</w:t>
      </w:r>
      <w:r w:rsidRPr="00373358">
        <w:t xml:space="preserve"> soluzzjoni għall-injezzjoni fih 10 mg lacosamide. </w:t>
      </w:r>
    </w:p>
    <w:p w14:paraId="620EF992" w14:textId="77777777" w:rsidR="009568FD" w:rsidRPr="00373358" w:rsidRDefault="009568FD" w:rsidP="009568FD">
      <w:pPr>
        <w:keepNext/>
        <w:keepLines/>
        <w:spacing w:line="240" w:lineRule="auto"/>
        <w:ind w:left="567"/>
        <w:rPr>
          <w:noProof/>
          <w:szCs w:val="22"/>
        </w:rPr>
      </w:pPr>
      <w:r w:rsidRPr="00373358">
        <w:rPr>
          <w:noProof/>
          <w:szCs w:val="22"/>
        </w:rPr>
        <w:t xml:space="preserve">Fjala waħda fiha 20 ml </w:t>
      </w:r>
      <w:r w:rsidRPr="00373358">
        <w:rPr>
          <w:rFonts w:eastAsia="SimSun"/>
          <w:szCs w:val="22"/>
        </w:rPr>
        <w:t>Lacosamide Accord</w:t>
      </w:r>
      <w:r w:rsidRPr="00373358">
        <w:rPr>
          <w:noProof/>
          <w:szCs w:val="22"/>
        </w:rPr>
        <w:t xml:space="preserve"> soluzzjoni għall-infużjoni ekwivalenti għal 200 mg lacosamide.</w:t>
      </w:r>
    </w:p>
    <w:p w14:paraId="7389307A" w14:textId="77777777" w:rsidR="009568FD" w:rsidRPr="00373358" w:rsidRDefault="009568FD" w:rsidP="009568FD">
      <w:pPr>
        <w:pStyle w:val="ColorfulList-Accent11"/>
        <w:keepNext/>
        <w:keepLines/>
        <w:numPr>
          <w:ilvl w:val="0"/>
          <w:numId w:val="40"/>
        </w:numPr>
        <w:tabs>
          <w:tab w:val="clear" w:pos="1134"/>
          <w:tab w:val="num" w:pos="567"/>
        </w:tabs>
        <w:spacing w:line="240" w:lineRule="auto"/>
        <w:ind w:left="567"/>
        <w:outlineLvl w:val="0"/>
        <w:rPr>
          <w:noProof/>
          <w:szCs w:val="22"/>
        </w:rPr>
      </w:pPr>
      <w:r w:rsidRPr="00373358">
        <w:rPr>
          <w:noProof/>
          <w:szCs w:val="22"/>
        </w:rPr>
        <w:t>L-ingredjenti l-oħra huma: sodium chloride, hydrochloric acid, ilma għall-injezzjoni.</w:t>
      </w:r>
    </w:p>
    <w:p w14:paraId="71159B5F" w14:textId="77777777" w:rsidR="009568FD" w:rsidRPr="00373358" w:rsidRDefault="009568FD" w:rsidP="009568FD">
      <w:pPr>
        <w:spacing w:line="240" w:lineRule="auto"/>
        <w:ind w:right="-2"/>
        <w:rPr>
          <w:noProof/>
          <w:szCs w:val="22"/>
        </w:rPr>
      </w:pPr>
    </w:p>
    <w:p w14:paraId="64F690CF" w14:textId="77777777" w:rsidR="009568FD" w:rsidRPr="00373358" w:rsidRDefault="009568FD" w:rsidP="009568FD">
      <w:pPr>
        <w:tabs>
          <w:tab w:val="clear" w:pos="567"/>
          <w:tab w:val="left" w:pos="720"/>
        </w:tabs>
        <w:spacing w:line="240" w:lineRule="auto"/>
        <w:ind w:right="-2"/>
        <w:outlineLvl w:val="0"/>
        <w:rPr>
          <w:b/>
          <w:noProof/>
        </w:rPr>
      </w:pPr>
      <w:r w:rsidRPr="00373358">
        <w:rPr>
          <w:b/>
          <w:szCs w:val="24"/>
        </w:rPr>
        <w:t xml:space="preserve">Kif jidher </w:t>
      </w:r>
      <w:r w:rsidRPr="00373358">
        <w:rPr>
          <w:b/>
          <w:noProof/>
        </w:rPr>
        <w:t>Lacosamide Accord u l-kontenut tal-pakkett</w:t>
      </w:r>
    </w:p>
    <w:p w14:paraId="621E346E" w14:textId="77777777" w:rsidR="009568FD" w:rsidRPr="00373358" w:rsidRDefault="009568FD" w:rsidP="009568FD">
      <w:pPr>
        <w:pStyle w:val="ColorfulList-Accent11"/>
        <w:numPr>
          <w:ilvl w:val="0"/>
          <w:numId w:val="40"/>
        </w:numPr>
        <w:tabs>
          <w:tab w:val="clear" w:pos="1134"/>
        </w:tabs>
        <w:spacing w:line="240" w:lineRule="auto"/>
        <w:ind w:left="567"/>
        <w:outlineLvl w:val="0"/>
        <w:rPr>
          <w:noProof/>
          <w:szCs w:val="22"/>
        </w:rPr>
      </w:pPr>
      <w:r w:rsidRPr="00373358">
        <w:rPr>
          <w:rFonts w:eastAsia="SimSun"/>
          <w:szCs w:val="22"/>
        </w:rPr>
        <w:t>Lacosamide Accord</w:t>
      </w:r>
      <w:r w:rsidRPr="00373358">
        <w:rPr>
          <w:noProof/>
          <w:szCs w:val="22"/>
        </w:rPr>
        <w:t xml:space="preserve"> 10 mg/ml soluzzjoni għall-infużjoni hija soluzzjoni ċara, bla kulur, mingħajr partikoli.</w:t>
      </w:r>
    </w:p>
    <w:p w14:paraId="3BCE5AFE" w14:textId="77777777" w:rsidR="009568FD" w:rsidRPr="00373358" w:rsidRDefault="009568FD" w:rsidP="009568FD">
      <w:pPr>
        <w:tabs>
          <w:tab w:val="clear" w:pos="567"/>
          <w:tab w:val="left" w:pos="720"/>
        </w:tabs>
        <w:spacing w:line="240" w:lineRule="auto"/>
        <w:outlineLvl w:val="0"/>
        <w:rPr>
          <w:noProof/>
          <w:szCs w:val="22"/>
        </w:rPr>
      </w:pPr>
      <w:r w:rsidRPr="00373358">
        <w:rPr>
          <w:rFonts w:eastAsia="SimSun"/>
          <w:szCs w:val="22"/>
        </w:rPr>
        <w:t>Lacosamide Accord</w:t>
      </w:r>
      <w:r w:rsidRPr="00373358">
        <w:rPr>
          <w:noProof/>
          <w:szCs w:val="22"/>
        </w:rPr>
        <w:t xml:space="preserve"> soluzzjoni għall-infużjoni jinstabu f’pakketti ta’ fjala waħda u ħames vjali. Kull vjala fiha 20 ml.</w:t>
      </w:r>
    </w:p>
    <w:p w14:paraId="7685A5DA" w14:textId="77777777" w:rsidR="009568FD" w:rsidRPr="00373358" w:rsidRDefault="009568FD" w:rsidP="009568FD">
      <w:pPr>
        <w:tabs>
          <w:tab w:val="clear" w:pos="567"/>
          <w:tab w:val="left" w:pos="720"/>
        </w:tabs>
        <w:spacing w:line="240" w:lineRule="auto"/>
        <w:outlineLvl w:val="0"/>
        <w:rPr>
          <w:noProof/>
          <w:szCs w:val="22"/>
        </w:rPr>
      </w:pPr>
    </w:p>
    <w:p w14:paraId="00388566" w14:textId="77777777" w:rsidR="009568FD" w:rsidRPr="00373358" w:rsidRDefault="009568FD" w:rsidP="009568FD">
      <w:pPr>
        <w:tabs>
          <w:tab w:val="clear" w:pos="567"/>
          <w:tab w:val="left" w:pos="720"/>
        </w:tabs>
        <w:spacing w:line="240" w:lineRule="auto"/>
        <w:outlineLvl w:val="0"/>
        <w:rPr>
          <w:noProof/>
          <w:szCs w:val="22"/>
        </w:rPr>
      </w:pPr>
      <w:r w:rsidRPr="00373358">
        <w:t>Jista jkun li mhux il-pakketti tad-daqsijiet kollha jkunu għall-skop kummerċjali.</w:t>
      </w:r>
      <w:r w:rsidRPr="00373358">
        <w:rPr>
          <w:noProof/>
          <w:szCs w:val="22"/>
        </w:rPr>
        <w:t xml:space="preserve"> </w:t>
      </w:r>
    </w:p>
    <w:p w14:paraId="13624E6F" w14:textId="77777777" w:rsidR="009568FD" w:rsidRPr="00373358" w:rsidRDefault="009568FD" w:rsidP="009568FD">
      <w:pPr>
        <w:tabs>
          <w:tab w:val="clear" w:pos="567"/>
          <w:tab w:val="left" w:pos="720"/>
        </w:tabs>
        <w:spacing w:line="240" w:lineRule="auto"/>
        <w:rPr>
          <w:noProof/>
          <w:szCs w:val="22"/>
        </w:rPr>
      </w:pPr>
    </w:p>
    <w:p w14:paraId="3D67AA87" w14:textId="77777777" w:rsidR="009568FD" w:rsidRPr="00373358" w:rsidRDefault="009568FD" w:rsidP="009568FD">
      <w:pPr>
        <w:tabs>
          <w:tab w:val="clear" w:pos="567"/>
          <w:tab w:val="left" w:pos="720"/>
        </w:tabs>
        <w:spacing w:line="240" w:lineRule="auto"/>
        <w:ind w:right="-2"/>
        <w:outlineLvl w:val="0"/>
        <w:rPr>
          <w:b/>
          <w:noProof/>
        </w:rPr>
      </w:pPr>
      <w:r w:rsidRPr="00373358">
        <w:rPr>
          <w:b/>
        </w:rPr>
        <w:t>Detentur tal-Awtorizzazzjoni għat-Tqegħid fis-Suq</w:t>
      </w:r>
    </w:p>
    <w:p w14:paraId="4D05D9B6" w14:textId="77777777" w:rsidR="009568FD" w:rsidRPr="00373358" w:rsidRDefault="009568FD" w:rsidP="009568FD">
      <w:pPr>
        <w:rPr>
          <w:szCs w:val="22"/>
        </w:rPr>
      </w:pPr>
      <w:r w:rsidRPr="00373358">
        <w:rPr>
          <w:szCs w:val="22"/>
        </w:rPr>
        <w:t>Accord Healthcare S.L.U.</w:t>
      </w:r>
    </w:p>
    <w:p w14:paraId="747DF0E8" w14:textId="77777777" w:rsidR="009568FD" w:rsidRPr="00373358" w:rsidRDefault="009568FD" w:rsidP="009568FD">
      <w:pPr>
        <w:rPr>
          <w:szCs w:val="22"/>
        </w:rPr>
      </w:pPr>
      <w:r w:rsidRPr="00373358">
        <w:rPr>
          <w:szCs w:val="22"/>
        </w:rPr>
        <w:t>World Trade Center, Moll de Barcelona s/n, Edifici Est, 6</w:t>
      </w:r>
      <w:r w:rsidRPr="00373358">
        <w:rPr>
          <w:szCs w:val="22"/>
          <w:vertAlign w:val="superscript"/>
        </w:rPr>
        <w:t>a</w:t>
      </w:r>
      <w:r w:rsidRPr="00373358">
        <w:rPr>
          <w:szCs w:val="22"/>
        </w:rPr>
        <w:t xml:space="preserve"> Planta, </w:t>
      </w:r>
    </w:p>
    <w:p w14:paraId="1E8FF3A9" w14:textId="37A52642" w:rsidR="009568FD" w:rsidRPr="00373358" w:rsidRDefault="009568FD" w:rsidP="009568FD">
      <w:pPr>
        <w:rPr>
          <w:szCs w:val="22"/>
        </w:rPr>
      </w:pPr>
      <w:r w:rsidRPr="00373358">
        <w:rPr>
          <w:szCs w:val="22"/>
        </w:rPr>
        <w:t>08039, Barcelona</w:t>
      </w:r>
    </w:p>
    <w:p w14:paraId="13836C25" w14:textId="77777777" w:rsidR="009568FD" w:rsidRPr="00373358" w:rsidRDefault="009568FD" w:rsidP="009568FD">
      <w:pPr>
        <w:rPr>
          <w:szCs w:val="22"/>
        </w:rPr>
      </w:pPr>
      <w:r w:rsidRPr="00373358">
        <w:rPr>
          <w:szCs w:val="22"/>
        </w:rPr>
        <w:t>Spanja</w:t>
      </w:r>
    </w:p>
    <w:p w14:paraId="33D88170" w14:textId="77777777" w:rsidR="009568FD" w:rsidRPr="00373358" w:rsidRDefault="009568FD" w:rsidP="009568FD">
      <w:pPr>
        <w:numPr>
          <w:ilvl w:val="12"/>
          <w:numId w:val="0"/>
        </w:numPr>
        <w:ind w:right="-2"/>
        <w:rPr>
          <w:noProof/>
          <w:szCs w:val="22"/>
        </w:rPr>
      </w:pPr>
    </w:p>
    <w:p w14:paraId="13EA6FCB" w14:textId="77777777" w:rsidR="009568FD" w:rsidRPr="00373358" w:rsidRDefault="009568FD" w:rsidP="009568FD">
      <w:pPr>
        <w:numPr>
          <w:ilvl w:val="12"/>
          <w:numId w:val="0"/>
        </w:numPr>
        <w:ind w:right="-2"/>
        <w:rPr>
          <w:b/>
          <w:noProof/>
          <w:szCs w:val="22"/>
        </w:rPr>
      </w:pPr>
      <w:r w:rsidRPr="00373358">
        <w:rPr>
          <w:b/>
          <w:noProof/>
        </w:rPr>
        <w:t>Manifattur</w:t>
      </w:r>
    </w:p>
    <w:p w14:paraId="23CF8AE0" w14:textId="77777777" w:rsidR="009568FD" w:rsidRPr="00373358" w:rsidRDefault="009568FD" w:rsidP="009568FD">
      <w:pPr>
        <w:contextualSpacing/>
        <w:rPr>
          <w:szCs w:val="22"/>
        </w:rPr>
      </w:pPr>
      <w:r w:rsidRPr="00373358">
        <w:rPr>
          <w:szCs w:val="22"/>
        </w:rPr>
        <w:t>Accord Healthcare Polska Sp. z o.o.</w:t>
      </w:r>
    </w:p>
    <w:p w14:paraId="6C0F7BD4" w14:textId="77777777" w:rsidR="009568FD" w:rsidRPr="00373358" w:rsidRDefault="009568FD" w:rsidP="009568FD">
      <w:pPr>
        <w:contextualSpacing/>
        <w:rPr>
          <w:szCs w:val="22"/>
        </w:rPr>
      </w:pPr>
      <w:r w:rsidRPr="00373358">
        <w:rPr>
          <w:szCs w:val="22"/>
        </w:rPr>
        <w:t xml:space="preserve">Ul. Lutomierska 50, </w:t>
      </w:r>
    </w:p>
    <w:p w14:paraId="290E66A8" w14:textId="77777777" w:rsidR="009568FD" w:rsidRPr="00373358" w:rsidRDefault="009568FD" w:rsidP="009568FD">
      <w:pPr>
        <w:contextualSpacing/>
        <w:rPr>
          <w:szCs w:val="22"/>
        </w:rPr>
      </w:pPr>
      <w:r w:rsidRPr="00373358">
        <w:rPr>
          <w:szCs w:val="22"/>
        </w:rPr>
        <w:t>95-200 Pabianice, il-Polonja</w:t>
      </w:r>
    </w:p>
    <w:p w14:paraId="28851193" w14:textId="77777777" w:rsidR="009568FD" w:rsidRPr="00373358" w:rsidRDefault="009568FD" w:rsidP="009568FD">
      <w:pPr>
        <w:contextualSpacing/>
        <w:rPr>
          <w:szCs w:val="22"/>
        </w:rPr>
      </w:pPr>
    </w:p>
    <w:p w14:paraId="14000660" w14:textId="77777777" w:rsidR="009568FD" w:rsidRPr="00373358" w:rsidRDefault="009568FD" w:rsidP="009568FD">
      <w:pPr>
        <w:contextualSpacing/>
        <w:rPr>
          <w:szCs w:val="22"/>
          <w:rPrChange w:id="344" w:author="MAH review_SC" w:date="2025-05-21T16:15:00Z" w16du:dateUtc="2025-05-21T10:45:00Z">
            <w:rPr>
              <w:szCs w:val="22"/>
              <w:highlight w:val="lightGray"/>
            </w:rPr>
          </w:rPrChange>
        </w:rPr>
      </w:pPr>
      <w:r w:rsidRPr="00373358">
        <w:rPr>
          <w:szCs w:val="22"/>
          <w:rPrChange w:id="345" w:author="MAH review_SC" w:date="2025-05-21T16:15:00Z" w16du:dateUtc="2025-05-21T10:45:00Z">
            <w:rPr>
              <w:szCs w:val="22"/>
              <w:highlight w:val="lightGray"/>
            </w:rPr>
          </w:rPrChange>
        </w:rPr>
        <w:t xml:space="preserve">Pharmadox Healthcare Limited </w:t>
      </w:r>
    </w:p>
    <w:p w14:paraId="60015FC6" w14:textId="77777777" w:rsidR="009568FD" w:rsidRPr="00373358" w:rsidRDefault="009568FD" w:rsidP="009568FD">
      <w:pPr>
        <w:contextualSpacing/>
        <w:rPr>
          <w:szCs w:val="22"/>
          <w:rPrChange w:id="346" w:author="MAH review_SC" w:date="2025-05-21T16:15:00Z" w16du:dateUtc="2025-05-21T10:45:00Z">
            <w:rPr>
              <w:szCs w:val="22"/>
              <w:highlight w:val="lightGray"/>
            </w:rPr>
          </w:rPrChange>
        </w:rPr>
      </w:pPr>
      <w:r w:rsidRPr="00373358">
        <w:rPr>
          <w:szCs w:val="22"/>
          <w:rPrChange w:id="347" w:author="MAH review_SC" w:date="2025-05-21T16:15:00Z" w16du:dateUtc="2025-05-21T10:45:00Z">
            <w:rPr>
              <w:szCs w:val="22"/>
              <w:highlight w:val="lightGray"/>
            </w:rPr>
          </w:rPrChange>
        </w:rPr>
        <w:t xml:space="preserve">KW20A Kordin Industrial Park, Paola </w:t>
      </w:r>
    </w:p>
    <w:p w14:paraId="2FC41309" w14:textId="77777777" w:rsidR="009568FD" w:rsidRPr="00373358" w:rsidRDefault="009568FD" w:rsidP="009568FD">
      <w:pPr>
        <w:contextualSpacing/>
        <w:rPr>
          <w:szCs w:val="22"/>
          <w:rPrChange w:id="348" w:author="MAH review_SC" w:date="2025-05-21T16:15:00Z" w16du:dateUtc="2025-05-21T10:45:00Z">
            <w:rPr>
              <w:szCs w:val="22"/>
              <w:highlight w:val="lightGray"/>
            </w:rPr>
          </w:rPrChange>
        </w:rPr>
      </w:pPr>
      <w:r w:rsidRPr="00373358">
        <w:rPr>
          <w:szCs w:val="22"/>
          <w:rPrChange w:id="349" w:author="MAH review_SC" w:date="2025-05-21T16:15:00Z" w16du:dateUtc="2025-05-21T10:45:00Z">
            <w:rPr>
              <w:szCs w:val="22"/>
              <w:highlight w:val="lightGray"/>
            </w:rPr>
          </w:rPrChange>
        </w:rPr>
        <w:t>PLA 3000, Malta</w:t>
      </w:r>
    </w:p>
    <w:p w14:paraId="101B0D86" w14:textId="77777777" w:rsidR="009568FD" w:rsidRPr="00373358" w:rsidRDefault="009568FD" w:rsidP="009568FD">
      <w:pPr>
        <w:contextualSpacing/>
        <w:rPr>
          <w:szCs w:val="22"/>
          <w:rPrChange w:id="350" w:author="MAH review_SC" w:date="2025-05-21T16:15:00Z" w16du:dateUtc="2025-05-21T10:45:00Z">
            <w:rPr>
              <w:szCs w:val="22"/>
              <w:highlight w:val="lightGray"/>
            </w:rPr>
          </w:rPrChange>
        </w:rPr>
      </w:pPr>
    </w:p>
    <w:p w14:paraId="78E28B91" w14:textId="3021ED6D" w:rsidR="009568FD" w:rsidRPr="00373358" w:rsidDel="0057470C" w:rsidRDefault="009568FD" w:rsidP="009568FD">
      <w:pPr>
        <w:contextualSpacing/>
        <w:rPr>
          <w:del w:id="351" w:author="Translator" w:date="2025-05-12T15:10:00Z" w16du:dateUtc="2025-05-12T14:10:00Z"/>
          <w:szCs w:val="22"/>
          <w:rPrChange w:id="352" w:author="MAH review_SC" w:date="2025-05-21T16:15:00Z" w16du:dateUtc="2025-05-21T10:45:00Z">
            <w:rPr>
              <w:del w:id="353" w:author="Translator" w:date="2025-05-12T15:10:00Z" w16du:dateUtc="2025-05-12T14:10:00Z"/>
              <w:szCs w:val="22"/>
              <w:highlight w:val="lightGray"/>
            </w:rPr>
          </w:rPrChange>
        </w:rPr>
      </w:pPr>
      <w:del w:id="354" w:author="Translator" w:date="2025-05-12T15:10:00Z" w16du:dateUtc="2025-05-12T14:10:00Z">
        <w:r w:rsidRPr="00373358" w:rsidDel="0057470C">
          <w:rPr>
            <w:szCs w:val="22"/>
            <w:rPrChange w:id="355" w:author="MAH review_SC" w:date="2025-05-21T16:15:00Z" w16du:dateUtc="2025-05-21T10:45:00Z">
              <w:rPr>
                <w:szCs w:val="22"/>
                <w:highlight w:val="lightGray"/>
              </w:rPr>
            </w:rPrChange>
          </w:rPr>
          <w:delText xml:space="preserve">Accord Healthcare B.V., </w:delText>
        </w:r>
      </w:del>
    </w:p>
    <w:p w14:paraId="26113B3B" w14:textId="6ECFF616" w:rsidR="009568FD" w:rsidRPr="00373358" w:rsidDel="0057470C" w:rsidRDefault="009568FD" w:rsidP="009568FD">
      <w:pPr>
        <w:contextualSpacing/>
        <w:rPr>
          <w:del w:id="356" w:author="Translator" w:date="2025-05-12T15:10:00Z" w16du:dateUtc="2025-05-12T14:10:00Z"/>
          <w:szCs w:val="22"/>
          <w:rPrChange w:id="357" w:author="MAH review_SC" w:date="2025-05-21T16:15:00Z" w16du:dateUtc="2025-05-21T10:45:00Z">
            <w:rPr>
              <w:del w:id="358" w:author="Translator" w:date="2025-05-12T15:10:00Z" w16du:dateUtc="2025-05-12T14:10:00Z"/>
              <w:szCs w:val="22"/>
              <w:highlight w:val="lightGray"/>
            </w:rPr>
          </w:rPrChange>
        </w:rPr>
      </w:pPr>
      <w:del w:id="359" w:author="Translator" w:date="2025-05-12T15:10:00Z" w16du:dateUtc="2025-05-12T14:10:00Z">
        <w:r w:rsidRPr="00373358" w:rsidDel="0057470C">
          <w:rPr>
            <w:szCs w:val="22"/>
            <w:rPrChange w:id="360" w:author="MAH review_SC" w:date="2025-05-21T16:15:00Z" w16du:dateUtc="2025-05-21T10:45:00Z">
              <w:rPr>
                <w:szCs w:val="22"/>
                <w:highlight w:val="lightGray"/>
              </w:rPr>
            </w:rPrChange>
          </w:rPr>
          <w:delText xml:space="preserve">Winthontlaan 200, </w:delText>
        </w:r>
      </w:del>
    </w:p>
    <w:p w14:paraId="7E19FC27" w14:textId="6EEED4C1" w:rsidR="009568FD" w:rsidRPr="00373358" w:rsidDel="0057470C" w:rsidRDefault="009568FD" w:rsidP="009568FD">
      <w:pPr>
        <w:contextualSpacing/>
        <w:rPr>
          <w:del w:id="361" w:author="Translator" w:date="2025-05-12T15:10:00Z" w16du:dateUtc="2025-05-12T14:10:00Z"/>
          <w:szCs w:val="22"/>
          <w:rPrChange w:id="362" w:author="MAH review_SC" w:date="2025-05-21T16:15:00Z" w16du:dateUtc="2025-05-21T10:45:00Z">
            <w:rPr>
              <w:del w:id="363" w:author="Translator" w:date="2025-05-12T15:10:00Z" w16du:dateUtc="2025-05-12T14:10:00Z"/>
              <w:szCs w:val="22"/>
              <w:highlight w:val="lightGray"/>
            </w:rPr>
          </w:rPrChange>
        </w:rPr>
      </w:pPr>
      <w:del w:id="364" w:author="Translator" w:date="2025-05-12T15:10:00Z" w16du:dateUtc="2025-05-12T14:10:00Z">
        <w:r w:rsidRPr="00373358" w:rsidDel="0057470C">
          <w:rPr>
            <w:szCs w:val="22"/>
            <w:rPrChange w:id="365" w:author="MAH review_SC" w:date="2025-05-21T16:15:00Z" w16du:dateUtc="2025-05-21T10:45:00Z">
              <w:rPr>
                <w:szCs w:val="22"/>
                <w:highlight w:val="lightGray"/>
              </w:rPr>
            </w:rPrChange>
          </w:rPr>
          <w:delText xml:space="preserve">3526 KV Utrecht, </w:delText>
        </w:r>
      </w:del>
    </w:p>
    <w:p w14:paraId="45EB6D70" w14:textId="5B64DE68" w:rsidR="009568FD" w:rsidRPr="00373358" w:rsidRDefault="009568FD" w:rsidP="009568FD">
      <w:pPr>
        <w:contextualSpacing/>
        <w:rPr>
          <w:szCs w:val="22"/>
          <w:rPrChange w:id="366" w:author="MAH review_SC" w:date="2025-05-21T16:15:00Z" w16du:dateUtc="2025-05-21T10:45:00Z">
            <w:rPr>
              <w:szCs w:val="22"/>
              <w:highlight w:val="lightGray"/>
            </w:rPr>
          </w:rPrChange>
        </w:rPr>
      </w:pPr>
      <w:del w:id="367" w:author="Translator" w:date="2025-05-12T15:10:00Z" w16du:dateUtc="2025-05-12T14:10:00Z">
        <w:r w:rsidRPr="00373358" w:rsidDel="0057470C">
          <w:rPr>
            <w:szCs w:val="22"/>
            <w:rPrChange w:id="368" w:author="MAH review_SC" w:date="2025-05-21T16:15:00Z" w16du:dateUtc="2025-05-21T10:45:00Z">
              <w:rPr>
                <w:szCs w:val="22"/>
                <w:highlight w:val="lightGray"/>
              </w:rPr>
            </w:rPrChange>
          </w:rPr>
          <w:delText>In-Netherlands</w:delText>
        </w:r>
      </w:del>
      <w:r w:rsidRPr="00373358">
        <w:rPr>
          <w:szCs w:val="22"/>
          <w:rPrChange w:id="369" w:author="MAH review_SC" w:date="2025-05-21T16:15:00Z" w16du:dateUtc="2025-05-21T10:45:00Z">
            <w:rPr>
              <w:szCs w:val="22"/>
              <w:highlight w:val="lightGray"/>
            </w:rPr>
          </w:rPrChange>
        </w:rPr>
        <w:t xml:space="preserve"> </w:t>
      </w:r>
    </w:p>
    <w:p w14:paraId="73D23288" w14:textId="77777777" w:rsidR="009568FD" w:rsidRPr="00373358" w:rsidRDefault="009568FD" w:rsidP="009568FD">
      <w:pPr>
        <w:contextualSpacing/>
        <w:rPr>
          <w:szCs w:val="22"/>
          <w:rPrChange w:id="370" w:author="MAH review_SC" w:date="2025-05-21T16:15:00Z" w16du:dateUtc="2025-05-21T10:45:00Z">
            <w:rPr>
              <w:szCs w:val="22"/>
              <w:highlight w:val="lightGray"/>
            </w:rPr>
          </w:rPrChange>
        </w:rPr>
      </w:pPr>
    </w:p>
    <w:p w14:paraId="61E98B3B" w14:textId="77777777" w:rsidR="009568FD" w:rsidRPr="00373358" w:rsidRDefault="009568FD" w:rsidP="009568FD">
      <w:pPr>
        <w:contextualSpacing/>
        <w:rPr>
          <w:szCs w:val="22"/>
          <w:rPrChange w:id="371" w:author="MAH review_SC" w:date="2025-05-21T16:15:00Z" w16du:dateUtc="2025-05-21T10:45:00Z">
            <w:rPr>
              <w:szCs w:val="22"/>
              <w:highlight w:val="lightGray"/>
            </w:rPr>
          </w:rPrChange>
        </w:rPr>
      </w:pPr>
      <w:r w:rsidRPr="00373358">
        <w:rPr>
          <w:szCs w:val="22"/>
          <w:rPrChange w:id="372" w:author="MAH review_SC" w:date="2025-05-21T16:15:00Z" w16du:dateUtc="2025-05-21T10:45:00Z">
            <w:rPr>
              <w:szCs w:val="22"/>
              <w:highlight w:val="lightGray"/>
            </w:rPr>
          </w:rPrChange>
        </w:rPr>
        <w:t>Laboratori Fundació DAU</w:t>
      </w:r>
    </w:p>
    <w:p w14:paraId="578F5224" w14:textId="77777777" w:rsidR="009568FD" w:rsidRPr="00373358" w:rsidRDefault="009568FD" w:rsidP="009568FD">
      <w:pPr>
        <w:contextualSpacing/>
        <w:rPr>
          <w:szCs w:val="22"/>
          <w:rPrChange w:id="373" w:author="MAH review_SC" w:date="2025-05-21T16:15:00Z" w16du:dateUtc="2025-05-21T10:45:00Z">
            <w:rPr>
              <w:szCs w:val="22"/>
              <w:highlight w:val="lightGray"/>
            </w:rPr>
          </w:rPrChange>
        </w:rPr>
      </w:pPr>
      <w:r w:rsidRPr="00373358">
        <w:rPr>
          <w:szCs w:val="22"/>
          <w:rPrChange w:id="374" w:author="MAH review_SC" w:date="2025-05-21T16:15:00Z" w16du:dateUtc="2025-05-21T10:45:00Z">
            <w:rPr>
              <w:szCs w:val="22"/>
              <w:highlight w:val="lightGray"/>
            </w:rPr>
          </w:rPrChange>
        </w:rPr>
        <w:t>C/ C, 12-14 Pol. Ind. Zona Franca,</w:t>
      </w:r>
    </w:p>
    <w:p w14:paraId="304F04A6" w14:textId="77777777" w:rsidR="009568FD" w:rsidRPr="00373358" w:rsidRDefault="009568FD" w:rsidP="009568FD">
      <w:pPr>
        <w:widowControl w:val="0"/>
        <w:autoSpaceDE w:val="0"/>
        <w:autoSpaceDN w:val="0"/>
        <w:adjustRightInd w:val="0"/>
      </w:pPr>
      <w:r w:rsidRPr="00373358">
        <w:rPr>
          <w:szCs w:val="22"/>
          <w:rPrChange w:id="375" w:author="MAH review_SC" w:date="2025-05-21T16:15:00Z" w16du:dateUtc="2025-05-21T10:45:00Z">
            <w:rPr>
              <w:szCs w:val="22"/>
              <w:highlight w:val="lightGray"/>
            </w:rPr>
          </w:rPrChange>
        </w:rPr>
        <w:t>08040 Barcelona, Span</w:t>
      </w:r>
      <w:r w:rsidRPr="00373358">
        <w:rPr>
          <w:szCs w:val="22"/>
        </w:rPr>
        <w:t>ja</w:t>
      </w:r>
    </w:p>
    <w:p w14:paraId="6272186A" w14:textId="77777777" w:rsidR="009568FD" w:rsidRPr="00373358" w:rsidRDefault="009568FD" w:rsidP="009568FD">
      <w:pPr>
        <w:numPr>
          <w:ilvl w:val="12"/>
          <w:numId w:val="0"/>
        </w:numPr>
        <w:tabs>
          <w:tab w:val="clear" w:pos="567"/>
          <w:tab w:val="left" w:pos="720"/>
        </w:tabs>
        <w:spacing w:line="240" w:lineRule="auto"/>
        <w:ind w:right="-2"/>
        <w:rPr>
          <w:ins w:id="376" w:author="Translator" w:date="2025-05-08T08:28:00Z" w16du:dateUtc="2025-05-08T06:28:00Z"/>
        </w:rPr>
      </w:pPr>
    </w:p>
    <w:p w14:paraId="2057D4C7" w14:textId="77777777" w:rsidR="00623828" w:rsidRPr="00373358" w:rsidRDefault="00623828" w:rsidP="00623828">
      <w:pPr>
        <w:numPr>
          <w:ilvl w:val="12"/>
          <w:numId w:val="0"/>
        </w:numPr>
        <w:tabs>
          <w:tab w:val="clear" w:pos="567"/>
          <w:tab w:val="left" w:pos="720"/>
        </w:tabs>
        <w:spacing w:line="240" w:lineRule="auto"/>
        <w:ind w:right="-2"/>
        <w:rPr>
          <w:ins w:id="377" w:author="Translator" w:date="2025-05-08T08:28:00Z" w16du:dateUtc="2025-05-08T06:28:00Z"/>
        </w:rPr>
      </w:pPr>
      <w:ins w:id="378" w:author="Translator" w:date="2025-05-08T08:28:00Z" w16du:dateUtc="2025-05-08T06:28:00Z">
        <w:r w:rsidRPr="00373358">
          <w:t xml:space="preserve">Accord Healthcare Single Member S.A. </w:t>
        </w:r>
      </w:ins>
    </w:p>
    <w:p w14:paraId="648A948E" w14:textId="77777777" w:rsidR="00623828" w:rsidRPr="00373358" w:rsidRDefault="00623828" w:rsidP="00623828">
      <w:pPr>
        <w:numPr>
          <w:ilvl w:val="12"/>
          <w:numId w:val="0"/>
        </w:numPr>
        <w:tabs>
          <w:tab w:val="clear" w:pos="567"/>
          <w:tab w:val="left" w:pos="720"/>
        </w:tabs>
        <w:spacing w:line="240" w:lineRule="auto"/>
        <w:ind w:right="-2"/>
        <w:rPr>
          <w:ins w:id="379" w:author="Translator" w:date="2025-05-08T08:28:00Z" w16du:dateUtc="2025-05-08T06:28:00Z"/>
        </w:rPr>
      </w:pPr>
      <w:ins w:id="380" w:author="Translator" w:date="2025-05-08T08:28:00Z" w16du:dateUtc="2025-05-08T06:28:00Z">
        <w:r w:rsidRPr="00373358">
          <w:t xml:space="preserve">64th Km National Road Athens, </w:t>
        </w:r>
      </w:ins>
    </w:p>
    <w:p w14:paraId="4C921638" w14:textId="5828B456" w:rsidR="00623828" w:rsidRPr="00373358" w:rsidRDefault="00623828" w:rsidP="00623828">
      <w:pPr>
        <w:numPr>
          <w:ilvl w:val="12"/>
          <w:numId w:val="0"/>
        </w:numPr>
        <w:tabs>
          <w:tab w:val="clear" w:pos="567"/>
          <w:tab w:val="left" w:pos="720"/>
        </w:tabs>
        <w:spacing w:line="240" w:lineRule="auto"/>
        <w:ind w:right="-2"/>
        <w:rPr>
          <w:ins w:id="381" w:author="Translator" w:date="2025-05-08T08:28:00Z" w16du:dateUtc="2025-05-08T06:28:00Z"/>
        </w:rPr>
      </w:pPr>
      <w:ins w:id="382" w:author="Translator" w:date="2025-05-08T08:28:00Z" w16du:dateUtc="2025-05-08T06:28:00Z">
        <w:r w:rsidRPr="00373358">
          <w:t>Lamia, Schimatari, 32009, il-Greċja</w:t>
        </w:r>
      </w:ins>
    </w:p>
    <w:p w14:paraId="55B8D15A" w14:textId="77777777" w:rsidR="00623828" w:rsidRPr="00373358" w:rsidRDefault="00623828" w:rsidP="00623828">
      <w:pPr>
        <w:numPr>
          <w:ilvl w:val="12"/>
          <w:numId w:val="0"/>
        </w:numPr>
        <w:tabs>
          <w:tab w:val="clear" w:pos="567"/>
          <w:tab w:val="left" w:pos="720"/>
        </w:tabs>
        <w:spacing w:line="240" w:lineRule="auto"/>
        <w:ind w:right="-2"/>
      </w:pPr>
    </w:p>
    <w:p w14:paraId="4E1F789E" w14:textId="1ED8A7C1" w:rsidR="009568FD" w:rsidRPr="00373358" w:rsidRDefault="009568FD" w:rsidP="009568FD">
      <w:pPr>
        <w:numPr>
          <w:ilvl w:val="12"/>
          <w:numId w:val="0"/>
        </w:numPr>
        <w:tabs>
          <w:tab w:val="clear" w:pos="567"/>
          <w:tab w:val="left" w:pos="720"/>
        </w:tabs>
        <w:spacing w:line="240" w:lineRule="auto"/>
        <w:ind w:right="-2"/>
        <w:outlineLvl w:val="0"/>
        <w:rPr>
          <w:bCs/>
          <w:noProof/>
        </w:rPr>
      </w:pPr>
      <w:r w:rsidRPr="00373358">
        <w:rPr>
          <w:b/>
          <w:noProof/>
        </w:rPr>
        <w:t>Dan il-fuljett kien rivedut l-aħħar f’</w:t>
      </w:r>
    </w:p>
    <w:p w14:paraId="286324A2" w14:textId="77777777" w:rsidR="009568FD" w:rsidRPr="00373358" w:rsidRDefault="009568FD" w:rsidP="009568FD">
      <w:pPr>
        <w:numPr>
          <w:ilvl w:val="12"/>
          <w:numId w:val="0"/>
        </w:numPr>
        <w:tabs>
          <w:tab w:val="clear" w:pos="567"/>
          <w:tab w:val="left" w:pos="720"/>
        </w:tabs>
        <w:spacing w:line="240" w:lineRule="auto"/>
        <w:ind w:right="-2"/>
        <w:rPr>
          <w:szCs w:val="24"/>
        </w:rPr>
      </w:pPr>
    </w:p>
    <w:p w14:paraId="7E812F84" w14:textId="77777777" w:rsidR="009568FD" w:rsidRPr="00373358" w:rsidRDefault="009568FD" w:rsidP="009568FD">
      <w:pPr>
        <w:tabs>
          <w:tab w:val="clear" w:pos="567"/>
          <w:tab w:val="left" w:pos="720"/>
        </w:tabs>
        <w:spacing w:line="240" w:lineRule="auto"/>
        <w:ind w:right="-449"/>
        <w:rPr>
          <w:bCs/>
          <w:noProof/>
        </w:rPr>
      </w:pPr>
      <w:r w:rsidRPr="00373358">
        <w:rPr>
          <w:b/>
          <w:szCs w:val="24"/>
        </w:rPr>
        <w:t xml:space="preserve">Sorsi oħra ta’ informazzjoni </w:t>
      </w:r>
    </w:p>
    <w:p w14:paraId="3D08E4E6" w14:textId="77777777" w:rsidR="009568FD" w:rsidRPr="00373358" w:rsidRDefault="009568FD" w:rsidP="009568FD">
      <w:pPr>
        <w:tabs>
          <w:tab w:val="clear" w:pos="567"/>
          <w:tab w:val="left" w:pos="720"/>
        </w:tabs>
        <w:spacing w:line="240" w:lineRule="auto"/>
        <w:ind w:right="-449"/>
        <w:rPr>
          <w:bCs/>
          <w:noProof/>
        </w:rPr>
      </w:pPr>
    </w:p>
    <w:p w14:paraId="19420E78" w14:textId="77777777" w:rsidR="009568FD" w:rsidRPr="00373358" w:rsidRDefault="009568FD" w:rsidP="009568FD">
      <w:pPr>
        <w:tabs>
          <w:tab w:val="clear" w:pos="567"/>
          <w:tab w:val="left" w:pos="720"/>
        </w:tabs>
        <w:spacing w:line="240" w:lineRule="auto"/>
        <w:ind w:right="-449"/>
        <w:rPr>
          <w:bCs/>
          <w:noProof/>
        </w:rPr>
      </w:pPr>
      <w:r w:rsidRPr="00373358">
        <w:rPr>
          <w:bCs/>
          <w:noProof/>
        </w:rPr>
        <w:t xml:space="preserve">Informazzjoni dettaljata dwar din il-mediċina tinsab fuq </w:t>
      </w:r>
      <w:r w:rsidRPr="00373358">
        <w:t xml:space="preserve">is-sit </w:t>
      </w:r>
      <w:r w:rsidRPr="00373358">
        <w:rPr>
          <w:szCs w:val="22"/>
        </w:rPr>
        <w:t>elettroniku</w:t>
      </w:r>
      <w:r w:rsidRPr="00373358">
        <w:rPr>
          <w:bCs/>
          <w:noProof/>
        </w:rPr>
        <w:t xml:space="preserve"> tal-Aġenzija Ewropea għall-Mediċini </w:t>
      </w:r>
    </w:p>
    <w:p w14:paraId="1631CCF1" w14:textId="01EE9ECB" w:rsidR="009568FD" w:rsidRPr="00373358" w:rsidRDefault="00623828" w:rsidP="009568FD">
      <w:pPr>
        <w:tabs>
          <w:tab w:val="clear" w:pos="567"/>
          <w:tab w:val="left" w:pos="720"/>
        </w:tabs>
        <w:spacing w:line="240" w:lineRule="auto"/>
        <w:ind w:right="-449"/>
        <w:rPr>
          <w:noProof/>
        </w:rPr>
      </w:pPr>
      <w:ins w:id="383" w:author="Translator" w:date="2025-05-08T08:28:00Z" w16du:dateUtc="2025-05-08T06:28:00Z">
        <w:r w:rsidRPr="00373358">
          <w:rPr>
            <w:noProof/>
          </w:rPr>
          <w:fldChar w:fldCharType="begin"/>
        </w:r>
        <w:r w:rsidRPr="00373358">
          <w:rPr>
            <w:noProof/>
          </w:rPr>
          <w:instrText>HYPERLINK "</w:instrText>
        </w:r>
      </w:ins>
      <w:r w:rsidRPr="00373358">
        <w:rPr>
          <w:rPrChange w:id="384" w:author="MAH review_SC" w:date="2025-05-21T16:15:00Z" w16du:dateUtc="2025-05-21T10:45:00Z">
            <w:rPr>
              <w:rStyle w:val="Hyperlink"/>
              <w:noProof/>
            </w:rPr>
          </w:rPrChange>
        </w:rPr>
        <w:instrText>http</w:instrText>
      </w:r>
      <w:ins w:id="385" w:author="Translator" w:date="2025-05-08T08:28:00Z" w16du:dateUtc="2025-05-08T06:28:00Z">
        <w:r w:rsidRPr="00373358">
          <w:rPr>
            <w:rPrChange w:id="386" w:author="MAH review_SC" w:date="2025-05-21T16:15:00Z" w16du:dateUtc="2025-05-21T10:45:00Z">
              <w:rPr>
                <w:rStyle w:val="Hyperlink"/>
                <w:noProof/>
              </w:rPr>
            </w:rPrChange>
          </w:rPr>
          <w:instrText>s</w:instrText>
        </w:r>
      </w:ins>
      <w:r w:rsidRPr="00373358">
        <w:rPr>
          <w:rPrChange w:id="387" w:author="MAH review_SC" w:date="2025-05-21T16:15:00Z" w16du:dateUtc="2025-05-21T10:45:00Z">
            <w:rPr>
              <w:rStyle w:val="Hyperlink"/>
              <w:noProof/>
            </w:rPr>
          </w:rPrChange>
        </w:rPr>
        <w:instrText>://www.ema.europa.eu/</w:instrText>
      </w:r>
      <w:ins w:id="388" w:author="Translator" w:date="2025-05-08T08:28:00Z" w16du:dateUtc="2025-05-08T06:28:00Z">
        <w:r w:rsidRPr="00373358">
          <w:rPr>
            <w:noProof/>
          </w:rPr>
          <w:instrText>"</w:instrText>
        </w:r>
        <w:r w:rsidRPr="00373358">
          <w:rPr>
            <w:noProof/>
          </w:rPr>
        </w:r>
        <w:r w:rsidRPr="00373358">
          <w:rPr>
            <w:noProof/>
          </w:rPr>
          <w:fldChar w:fldCharType="separate"/>
        </w:r>
      </w:ins>
      <w:r w:rsidRPr="00373358">
        <w:rPr>
          <w:rStyle w:val="Hyperlink"/>
          <w:noProof/>
        </w:rPr>
        <w:t>http</w:t>
      </w:r>
      <w:ins w:id="389" w:author="Translator" w:date="2025-05-08T08:28:00Z" w16du:dateUtc="2025-05-08T06:28:00Z">
        <w:r w:rsidRPr="00373358">
          <w:rPr>
            <w:rStyle w:val="Hyperlink"/>
            <w:noProof/>
          </w:rPr>
          <w:t>s</w:t>
        </w:r>
      </w:ins>
      <w:r w:rsidRPr="00373358">
        <w:rPr>
          <w:rStyle w:val="Hyperlink"/>
          <w:noProof/>
        </w:rPr>
        <w:t>://www.ema.europa.eu/</w:t>
      </w:r>
      <w:ins w:id="390" w:author="Translator" w:date="2025-05-08T08:28:00Z" w16du:dateUtc="2025-05-08T06:28:00Z">
        <w:r w:rsidRPr="00373358">
          <w:rPr>
            <w:noProof/>
          </w:rPr>
          <w:fldChar w:fldCharType="end"/>
        </w:r>
      </w:ins>
      <w:r w:rsidR="009568FD" w:rsidRPr="00373358">
        <w:rPr>
          <w:noProof/>
        </w:rPr>
        <w:t>.</w:t>
      </w:r>
    </w:p>
    <w:p w14:paraId="0F8FE7A3" w14:textId="77777777" w:rsidR="009568FD" w:rsidRPr="00373358" w:rsidRDefault="009568FD" w:rsidP="009568FD"/>
    <w:p w14:paraId="1EB60087" w14:textId="77777777" w:rsidR="009568FD" w:rsidRPr="00373358" w:rsidRDefault="009568FD" w:rsidP="009568FD">
      <w:pPr>
        <w:rPr>
          <w:b/>
          <w:szCs w:val="22"/>
        </w:rPr>
      </w:pPr>
    </w:p>
    <w:p w14:paraId="473F0A3E" w14:textId="77777777" w:rsidR="009568FD" w:rsidRPr="00373358" w:rsidRDefault="009568FD" w:rsidP="009568FD">
      <w:pPr>
        <w:autoSpaceDE w:val="0"/>
        <w:autoSpaceDN w:val="0"/>
        <w:adjustRightInd w:val="0"/>
      </w:pPr>
      <w:r w:rsidRPr="00373358">
        <w:br w:type="page"/>
        <w:t>---------------------------------------------------------------------------------------------------------------------------</w:t>
      </w:r>
    </w:p>
    <w:p w14:paraId="5878C623" w14:textId="77777777" w:rsidR="009568FD" w:rsidRPr="00373358" w:rsidRDefault="009568FD" w:rsidP="009568FD">
      <w:pPr>
        <w:tabs>
          <w:tab w:val="clear" w:pos="567"/>
          <w:tab w:val="left" w:pos="720"/>
        </w:tabs>
        <w:spacing w:line="240" w:lineRule="auto"/>
        <w:ind w:right="-449"/>
        <w:rPr>
          <w:szCs w:val="24"/>
        </w:rPr>
      </w:pPr>
    </w:p>
    <w:p w14:paraId="2C560FD9" w14:textId="77777777" w:rsidR="009568FD" w:rsidRPr="00373358" w:rsidRDefault="009568FD" w:rsidP="009568FD">
      <w:pPr>
        <w:tabs>
          <w:tab w:val="clear" w:pos="567"/>
        </w:tabs>
        <w:spacing w:line="240" w:lineRule="auto"/>
        <w:ind w:right="-449"/>
        <w:outlineLvl w:val="0"/>
        <w:rPr>
          <w:noProof/>
        </w:rPr>
      </w:pPr>
      <w:r w:rsidRPr="00373358">
        <w:rPr>
          <w:noProof/>
        </w:rPr>
        <w:t>It-tagħrif li jmiss qed jingħata biss għal professjonisti tal-kura tas-saħħa biss</w:t>
      </w:r>
    </w:p>
    <w:p w14:paraId="7CAAB738" w14:textId="77777777" w:rsidR="009568FD" w:rsidRPr="00373358" w:rsidRDefault="009568FD" w:rsidP="009568FD">
      <w:pPr>
        <w:tabs>
          <w:tab w:val="clear" w:pos="567"/>
        </w:tabs>
        <w:spacing w:line="240" w:lineRule="auto"/>
        <w:ind w:right="-449"/>
        <w:outlineLvl w:val="0"/>
        <w:rPr>
          <w:b/>
          <w:noProof/>
        </w:rPr>
      </w:pPr>
    </w:p>
    <w:p w14:paraId="3C43D2CF" w14:textId="77777777" w:rsidR="009568FD" w:rsidRPr="00373358" w:rsidRDefault="009568FD" w:rsidP="009568FD">
      <w:pPr>
        <w:tabs>
          <w:tab w:val="clear" w:pos="567"/>
        </w:tabs>
        <w:spacing w:line="240" w:lineRule="auto"/>
        <w:ind w:right="-449"/>
        <w:rPr>
          <w:szCs w:val="22"/>
        </w:rPr>
      </w:pPr>
      <w:r w:rsidRPr="00373358">
        <w:rPr>
          <w:szCs w:val="22"/>
        </w:rPr>
        <w:t xml:space="preserve">Kull fjala ta’ </w:t>
      </w:r>
      <w:r w:rsidRPr="00373358">
        <w:t xml:space="preserve">Lacosamide Accord </w:t>
      </w:r>
      <w:r w:rsidRPr="00373358">
        <w:rPr>
          <w:szCs w:val="22"/>
        </w:rPr>
        <w:t>soluzzjoni għall-infużjoni għandha tintuża darba biss (għall-użu ta’ darba). Kull soluzzjoni li ma tintużax għandha tintrema (ara sezzjoni 3).</w:t>
      </w:r>
    </w:p>
    <w:p w14:paraId="10FB2598" w14:textId="77777777" w:rsidR="009568FD" w:rsidRPr="00373358" w:rsidRDefault="009568FD" w:rsidP="009568FD">
      <w:pPr>
        <w:tabs>
          <w:tab w:val="clear" w:pos="567"/>
        </w:tabs>
        <w:spacing w:line="240" w:lineRule="auto"/>
        <w:ind w:right="-449"/>
        <w:rPr>
          <w:noProof/>
        </w:rPr>
      </w:pPr>
    </w:p>
    <w:p w14:paraId="0DDDFC42" w14:textId="6DE5D622" w:rsidR="009568FD" w:rsidRPr="00373358" w:rsidRDefault="009568FD" w:rsidP="009568FD">
      <w:pPr>
        <w:tabs>
          <w:tab w:val="clear" w:pos="567"/>
        </w:tabs>
        <w:spacing w:line="240" w:lineRule="auto"/>
        <w:ind w:right="-449"/>
        <w:rPr>
          <w:szCs w:val="22"/>
        </w:rPr>
      </w:pPr>
      <w:r w:rsidRPr="00373358">
        <w:t xml:space="preserve">Lacosamide Accord </w:t>
      </w:r>
      <w:r w:rsidRPr="00373358">
        <w:rPr>
          <w:noProof/>
        </w:rPr>
        <w:t xml:space="preserve">soluzzjoni għall-infużjoni jista’ jittieħed mingħajr ma jiġi dilwit aktar, jew jista’ jiġi dilwit b’dawn is-soluzzjonijiet li ġejjin: </w:t>
      </w:r>
      <w:r w:rsidRPr="00373358">
        <w:rPr>
          <w:szCs w:val="22"/>
        </w:rPr>
        <w:t>sodium chloride</w:t>
      </w:r>
      <w:r w:rsidRPr="00373358">
        <w:t xml:space="preserve"> 9 mg/ml (0.9 %)</w:t>
      </w:r>
      <w:r w:rsidRPr="00373358">
        <w:rPr>
          <w:szCs w:val="22"/>
        </w:rPr>
        <w:t xml:space="preserve">, </w:t>
      </w:r>
      <w:r w:rsidRPr="00373358">
        <w:t>glucose 50 mg/ml</w:t>
      </w:r>
      <w:r w:rsidRPr="00373358">
        <w:rPr>
          <w:szCs w:val="22"/>
        </w:rPr>
        <w:t xml:space="preserve"> jew soluzzjoni ta’ lactated Ringer’s. </w:t>
      </w:r>
    </w:p>
    <w:p w14:paraId="182320C2" w14:textId="77777777" w:rsidR="009568FD" w:rsidRPr="00373358" w:rsidRDefault="009568FD" w:rsidP="009568FD">
      <w:pPr>
        <w:tabs>
          <w:tab w:val="clear" w:pos="567"/>
        </w:tabs>
        <w:spacing w:line="240" w:lineRule="auto"/>
        <w:ind w:right="-449"/>
        <w:rPr>
          <w:szCs w:val="22"/>
        </w:rPr>
      </w:pPr>
    </w:p>
    <w:p w14:paraId="16AC6F79" w14:textId="77777777" w:rsidR="009568FD" w:rsidRPr="00373358" w:rsidRDefault="009568FD" w:rsidP="009568FD">
      <w:pPr>
        <w:tabs>
          <w:tab w:val="clear" w:pos="567"/>
        </w:tabs>
        <w:spacing w:line="240" w:lineRule="auto"/>
        <w:ind w:right="-449"/>
        <w:rPr>
          <w:szCs w:val="22"/>
        </w:rPr>
      </w:pPr>
      <w:r w:rsidRPr="00373358">
        <w:rPr>
          <w:szCs w:val="22"/>
        </w:rPr>
        <w:t>Mill-aspett mikrobijoloġiku, il-prodott għandu jintuża immedjatament. Jekk ma jintużax immedjatament, il-ħinijiet u l-kondizzjonijiet waqt il-ħażna qabel l-użu huma r-risponsabbilta` ta’ minn juża u ma jkunx itwal minn 24 siegħa f’ 2 sa 8 °C, sakemm id-dilwizzjoni saret f’kundizzjonijiet asettiċi kkontrollati u validati.</w:t>
      </w:r>
    </w:p>
    <w:p w14:paraId="703D22E3" w14:textId="77777777" w:rsidR="009568FD" w:rsidRPr="00373358" w:rsidRDefault="009568FD" w:rsidP="009568FD">
      <w:pPr>
        <w:tabs>
          <w:tab w:val="clear" w:pos="567"/>
        </w:tabs>
        <w:spacing w:line="240" w:lineRule="auto"/>
        <w:ind w:right="-449"/>
        <w:rPr>
          <w:szCs w:val="22"/>
        </w:rPr>
      </w:pPr>
    </w:p>
    <w:p w14:paraId="74704590" w14:textId="77777777" w:rsidR="009568FD" w:rsidRPr="00207684" w:rsidRDefault="009568FD" w:rsidP="009568FD">
      <w:pPr>
        <w:tabs>
          <w:tab w:val="clear" w:pos="567"/>
        </w:tabs>
        <w:spacing w:line="240" w:lineRule="auto"/>
        <w:ind w:right="-449"/>
        <w:rPr>
          <w:noProof/>
        </w:rPr>
      </w:pPr>
      <w:r w:rsidRPr="00373358">
        <w:rPr>
          <w:szCs w:val="22"/>
        </w:rPr>
        <w:t>L-istabbiltà kimika u fiżika waqt l-użu kienet murija għal 24 siegħa f’temperaturi sa mhux aktar minn 25° C għall-prodotti mħallta ma’ dawn id-dilwenti u maħżuna fil-ħġieġ jew boroż tal-PVC.</w:t>
      </w:r>
    </w:p>
    <w:p w14:paraId="1229A31F" w14:textId="77777777" w:rsidR="009568FD" w:rsidRPr="00207684" w:rsidRDefault="009568FD" w:rsidP="009568FD">
      <w:pPr>
        <w:numPr>
          <w:ilvl w:val="12"/>
          <w:numId w:val="0"/>
        </w:numPr>
        <w:tabs>
          <w:tab w:val="clear" w:pos="567"/>
          <w:tab w:val="left" w:pos="720"/>
        </w:tabs>
        <w:spacing w:line="240" w:lineRule="auto"/>
        <w:ind w:right="-2"/>
        <w:rPr>
          <w:noProof/>
        </w:rPr>
      </w:pPr>
    </w:p>
    <w:p w14:paraId="62638ED6" w14:textId="77777777" w:rsidR="009568FD" w:rsidRPr="00207684" w:rsidRDefault="009568FD" w:rsidP="009568FD">
      <w:pPr>
        <w:tabs>
          <w:tab w:val="clear" w:pos="567"/>
        </w:tabs>
        <w:spacing w:line="240" w:lineRule="auto"/>
      </w:pPr>
    </w:p>
    <w:p w14:paraId="206B98E3" w14:textId="77777777" w:rsidR="009568FD" w:rsidRPr="00207684" w:rsidRDefault="009568FD" w:rsidP="009568FD">
      <w:pPr>
        <w:jc w:val="right"/>
      </w:pPr>
    </w:p>
    <w:p w14:paraId="5AD4FA94" w14:textId="77777777" w:rsidR="009568FD" w:rsidRPr="00207684" w:rsidRDefault="009568FD" w:rsidP="009568FD">
      <w:pPr>
        <w:jc w:val="right"/>
      </w:pPr>
    </w:p>
    <w:p w14:paraId="379DEFDC" w14:textId="77777777" w:rsidR="009568FD" w:rsidRPr="00207684" w:rsidRDefault="009568FD" w:rsidP="009568FD">
      <w:pPr>
        <w:tabs>
          <w:tab w:val="clear" w:pos="567"/>
        </w:tabs>
        <w:spacing w:line="240" w:lineRule="auto"/>
        <w:ind w:right="-449"/>
        <w:rPr>
          <w:noProof/>
        </w:rPr>
      </w:pPr>
    </w:p>
    <w:p w14:paraId="0813D434" w14:textId="77777777" w:rsidR="001A2D2C" w:rsidRPr="00207684" w:rsidRDefault="001A2D2C">
      <w:pPr>
        <w:tabs>
          <w:tab w:val="clear" w:pos="567"/>
        </w:tabs>
        <w:spacing w:line="240" w:lineRule="auto"/>
        <w:rPr>
          <w:b/>
          <w:noProof/>
        </w:rPr>
      </w:pPr>
    </w:p>
    <w:sectPr w:rsidR="001A2D2C" w:rsidRPr="00207684" w:rsidSect="003028B4">
      <w:footerReference w:type="default" r:id="rId12"/>
      <w:footerReference w:type="first" r:id="rId13"/>
      <w:endnotePr>
        <w:numFmt w:val="decimal"/>
      </w:endnotePr>
      <w:pgSz w:w="11907" w:h="16840" w:code="9"/>
      <w:pgMar w:top="1134" w:right="1418" w:bottom="1134" w:left="1418" w:header="737" w:footer="73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913791" w14:textId="77777777" w:rsidR="0091253E" w:rsidRDefault="0091253E">
      <w:r>
        <w:separator/>
      </w:r>
    </w:p>
  </w:endnote>
  <w:endnote w:type="continuationSeparator" w:id="0">
    <w:p w14:paraId="41BB8C83" w14:textId="77777777" w:rsidR="0091253E" w:rsidRDefault="00912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Helvetica">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TimesNewRomanPSMT">
    <w:altName w:val="Yu Gothic UI"/>
    <w:panose1 w:val="00000000000000000000"/>
    <w:charset w:val="A1"/>
    <w:family w:val="auto"/>
    <w:notTrueType/>
    <w:pitch w:val="default"/>
    <w:sig w:usb0="00000000" w:usb1="08070000" w:usb2="00000010" w:usb3="00000000" w:csb0="00020009" w:csb1="00000000"/>
  </w:font>
  <w:font w:name="ArialUnicodeMS">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81F555" w14:textId="77777777" w:rsidR="001B6502" w:rsidRPr="004B05BA" w:rsidRDefault="001B6502" w:rsidP="004B05BA">
    <w:pPr>
      <w:pStyle w:val="Footer"/>
      <w:jc w:val="center"/>
      <w:rPr>
        <w:rFonts w:ascii="Arial" w:hAnsi="Arial" w:cs="Arial"/>
      </w:rPr>
    </w:pPr>
    <w:r w:rsidRPr="004B05BA">
      <w:rPr>
        <w:rStyle w:val="PageNumber"/>
        <w:rFonts w:ascii="Arial" w:hAnsi="Arial" w:cs="Arial"/>
      </w:rPr>
      <w:fldChar w:fldCharType="begin"/>
    </w:r>
    <w:r w:rsidRPr="004B05BA">
      <w:rPr>
        <w:rStyle w:val="PageNumber"/>
        <w:rFonts w:ascii="Arial" w:hAnsi="Arial" w:cs="Arial"/>
      </w:rPr>
      <w:instrText xml:space="preserve"> PAGE </w:instrText>
    </w:r>
    <w:r w:rsidRPr="004B05BA">
      <w:rPr>
        <w:rStyle w:val="PageNumber"/>
        <w:rFonts w:ascii="Arial" w:hAnsi="Arial" w:cs="Arial"/>
      </w:rPr>
      <w:fldChar w:fldCharType="separate"/>
    </w:r>
    <w:r w:rsidR="002B5591">
      <w:rPr>
        <w:rStyle w:val="PageNumber"/>
        <w:rFonts w:ascii="Arial" w:hAnsi="Arial" w:cs="Arial"/>
        <w:noProof/>
      </w:rPr>
      <w:t>119</w:t>
    </w:r>
    <w:r w:rsidRPr="004B05BA">
      <w:rPr>
        <w:rStyle w:val="PageNumbe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C9CFA9" w14:textId="77777777" w:rsidR="001B6502" w:rsidRPr="001675D3" w:rsidRDefault="001B6502">
    <w:pPr>
      <w:pStyle w:val="Footer"/>
      <w:tabs>
        <w:tab w:val="clear" w:pos="8930"/>
        <w:tab w:val="right" w:pos="8931"/>
      </w:tabs>
      <w:ind w:right="96"/>
      <w:jc w:val="center"/>
      <w:rPr>
        <w:rFonts w:ascii="Arial" w:hAnsi="Arial" w:cs="Arial"/>
      </w:rPr>
    </w:pPr>
    <w:r w:rsidRPr="001675D3">
      <w:rPr>
        <w:rStyle w:val="PageNumber"/>
        <w:rFonts w:ascii="Arial" w:hAnsi="Arial" w:cs="Arial"/>
      </w:rPr>
      <w:fldChar w:fldCharType="begin"/>
    </w:r>
    <w:r w:rsidRPr="001675D3">
      <w:rPr>
        <w:rStyle w:val="PageNumber"/>
        <w:rFonts w:ascii="Arial" w:hAnsi="Arial" w:cs="Arial"/>
      </w:rPr>
      <w:instrText xml:space="preserve"> PAGE </w:instrText>
    </w:r>
    <w:r w:rsidRPr="001675D3">
      <w:rPr>
        <w:rStyle w:val="PageNumber"/>
        <w:rFonts w:ascii="Arial" w:hAnsi="Arial" w:cs="Arial"/>
      </w:rPr>
      <w:fldChar w:fldCharType="separate"/>
    </w:r>
    <w:r w:rsidR="002B5591">
      <w:rPr>
        <w:rStyle w:val="PageNumber"/>
        <w:rFonts w:ascii="Arial" w:hAnsi="Arial" w:cs="Arial"/>
        <w:noProof/>
      </w:rPr>
      <w:t>1</w:t>
    </w:r>
    <w:r w:rsidRPr="001675D3">
      <w:rPr>
        <w:rStyle w:val="PageNumber"/>
        <w:rFonts w:ascii="Arial" w:hAnsi="Arial" w:cs="Arial"/>
      </w:rPr>
      <w:fldChar w:fldCharType="end"/>
    </w:r>
    <w:r w:rsidRPr="001675D3">
      <w:rPr>
        <w:rFonts w:ascii="Arial" w:hAnsi="Arial" w:cs="Arial"/>
      </w:rPr>
      <w:fldChar w:fldCharType="begin"/>
    </w:r>
    <w:r w:rsidRPr="001675D3">
      <w:rPr>
        <w:rFonts w:ascii="Arial" w:hAnsi="Arial" w:cs="Arial"/>
      </w:rPr>
      <w:instrText xml:space="preserve"> EQ </w:instrText>
    </w:r>
    <w:r w:rsidRPr="001675D3">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D442AC" w14:textId="77777777" w:rsidR="0091253E" w:rsidRDefault="0091253E">
      <w:r>
        <w:separator/>
      </w:r>
    </w:p>
  </w:footnote>
  <w:footnote w:type="continuationSeparator" w:id="0">
    <w:p w14:paraId="4749F8A0" w14:textId="77777777" w:rsidR="0091253E" w:rsidRDefault="009125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9E084AF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58A43F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28ABDF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A8ABE3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0F0C0F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28B6C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B3E97F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52CFF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FD8EC9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E7855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D06E4"/>
    <w:multiLevelType w:val="hybridMultilevel"/>
    <w:tmpl w:val="2180735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05C46D21"/>
    <w:multiLevelType w:val="hybridMultilevel"/>
    <w:tmpl w:val="A4F61C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6866154"/>
    <w:multiLevelType w:val="hybridMultilevel"/>
    <w:tmpl w:val="5D701B04"/>
    <w:lvl w:ilvl="0" w:tplc="B8FC0A6E">
      <w:start w:val="1"/>
      <w:numFmt w:val="bullet"/>
      <w:lvlText w:val="-"/>
      <w:lvlJc w:val="left"/>
      <w:pPr>
        <w:ind w:left="426" w:hanging="360"/>
      </w:pPr>
      <w:rPr>
        <w:rFonts w:ascii="Times New Roman" w:eastAsia="Times New Roman" w:hAnsi="Times New Roman" w:hint="default"/>
        <w:sz w:val="22"/>
        <w:szCs w:val="22"/>
      </w:rPr>
    </w:lvl>
    <w:lvl w:ilvl="1" w:tplc="875444FC">
      <w:start w:val="1"/>
      <w:numFmt w:val="bullet"/>
      <w:lvlText w:val="•"/>
      <w:lvlJc w:val="left"/>
      <w:pPr>
        <w:ind w:left="806" w:hanging="360"/>
      </w:pPr>
      <w:rPr>
        <w:rFonts w:hint="default"/>
      </w:rPr>
    </w:lvl>
    <w:lvl w:ilvl="2" w:tplc="C46024AC">
      <w:start w:val="1"/>
      <w:numFmt w:val="bullet"/>
      <w:lvlText w:val="•"/>
      <w:lvlJc w:val="left"/>
      <w:pPr>
        <w:ind w:left="1187" w:hanging="360"/>
      </w:pPr>
      <w:rPr>
        <w:rFonts w:hint="default"/>
      </w:rPr>
    </w:lvl>
    <w:lvl w:ilvl="3" w:tplc="3E36E9E4">
      <w:start w:val="1"/>
      <w:numFmt w:val="bullet"/>
      <w:lvlText w:val="•"/>
      <w:lvlJc w:val="left"/>
      <w:pPr>
        <w:ind w:left="1567" w:hanging="360"/>
      </w:pPr>
      <w:rPr>
        <w:rFonts w:hint="default"/>
      </w:rPr>
    </w:lvl>
    <w:lvl w:ilvl="4" w:tplc="4D004CF8">
      <w:start w:val="1"/>
      <w:numFmt w:val="bullet"/>
      <w:lvlText w:val="•"/>
      <w:lvlJc w:val="left"/>
      <w:pPr>
        <w:ind w:left="1947" w:hanging="360"/>
      </w:pPr>
      <w:rPr>
        <w:rFonts w:hint="default"/>
      </w:rPr>
    </w:lvl>
    <w:lvl w:ilvl="5" w:tplc="440AB7B8">
      <w:start w:val="1"/>
      <w:numFmt w:val="bullet"/>
      <w:lvlText w:val="•"/>
      <w:lvlJc w:val="left"/>
      <w:pPr>
        <w:ind w:left="2328" w:hanging="360"/>
      </w:pPr>
      <w:rPr>
        <w:rFonts w:hint="default"/>
      </w:rPr>
    </w:lvl>
    <w:lvl w:ilvl="6" w:tplc="7BFE2C5C">
      <w:start w:val="1"/>
      <w:numFmt w:val="bullet"/>
      <w:lvlText w:val="•"/>
      <w:lvlJc w:val="left"/>
      <w:pPr>
        <w:ind w:left="2708" w:hanging="360"/>
      </w:pPr>
      <w:rPr>
        <w:rFonts w:hint="default"/>
      </w:rPr>
    </w:lvl>
    <w:lvl w:ilvl="7" w:tplc="45367D6A">
      <w:start w:val="1"/>
      <w:numFmt w:val="bullet"/>
      <w:lvlText w:val="•"/>
      <w:lvlJc w:val="left"/>
      <w:pPr>
        <w:ind w:left="3089" w:hanging="360"/>
      </w:pPr>
      <w:rPr>
        <w:rFonts w:hint="default"/>
      </w:rPr>
    </w:lvl>
    <w:lvl w:ilvl="8" w:tplc="CB366E42">
      <w:start w:val="1"/>
      <w:numFmt w:val="bullet"/>
      <w:lvlText w:val="•"/>
      <w:lvlJc w:val="left"/>
      <w:pPr>
        <w:ind w:left="3469" w:hanging="360"/>
      </w:pPr>
      <w:rPr>
        <w:rFonts w:hint="default"/>
      </w:rPr>
    </w:lvl>
  </w:abstractNum>
  <w:abstractNum w:abstractNumId="13" w15:restartNumberingAfterBreak="0">
    <w:nsid w:val="095C409F"/>
    <w:multiLevelType w:val="hybridMultilevel"/>
    <w:tmpl w:val="9EB887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A9D624D"/>
    <w:multiLevelType w:val="hybridMultilevel"/>
    <w:tmpl w:val="763C6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D287AE9"/>
    <w:multiLevelType w:val="hybridMultilevel"/>
    <w:tmpl w:val="086A12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1D95DB6"/>
    <w:multiLevelType w:val="hybridMultilevel"/>
    <w:tmpl w:val="B98CCF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58C47C1"/>
    <w:multiLevelType w:val="hybridMultilevel"/>
    <w:tmpl w:val="029427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19BC7EC3"/>
    <w:multiLevelType w:val="hybridMultilevel"/>
    <w:tmpl w:val="CD50F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BDE3081"/>
    <w:multiLevelType w:val="hybridMultilevel"/>
    <w:tmpl w:val="E14260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E134F15"/>
    <w:multiLevelType w:val="hybridMultilevel"/>
    <w:tmpl w:val="1994975E"/>
    <w:lvl w:ilvl="0" w:tplc="3384BB50">
      <w:numFmt w:val="bullet"/>
      <w:lvlText w:val="‐"/>
      <w:lvlJc w:val="left"/>
      <w:pPr>
        <w:tabs>
          <w:tab w:val="num" w:pos="720"/>
        </w:tabs>
        <w:ind w:left="720" w:hanging="360"/>
      </w:pPr>
      <w:rPr>
        <w:rFonts w:ascii="Times New Roman" w:eastAsiaTheme="minorEastAsia" w:hAnsi="Times New Roman" w:cs="Times New Roman"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4C35926"/>
    <w:multiLevelType w:val="hybridMultilevel"/>
    <w:tmpl w:val="9FA04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5C04856"/>
    <w:multiLevelType w:val="hybridMultilevel"/>
    <w:tmpl w:val="B882FBBA"/>
    <w:lvl w:ilvl="0" w:tplc="928A4386">
      <w:start w:val="1"/>
      <w:numFmt w:val="bullet"/>
      <w:lvlText w:val="-"/>
      <w:lvlJc w:val="left"/>
      <w:pPr>
        <w:ind w:left="426" w:hanging="360"/>
      </w:pPr>
      <w:rPr>
        <w:rFonts w:ascii="Times New Roman" w:eastAsia="Times New Roman" w:hAnsi="Times New Roman" w:hint="default"/>
        <w:sz w:val="22"/>
        <w:szCs w:val="22"/>
      </w:rPr>
    </w:lvl>
    <w:lvl w:ilvl="1" w:tplc="BAACD0B6">
      <w:start w:val="1"/>
      <w:numFmt w:val="bullet"/>
      <w:lvlText w:val="•"/>
      <w:lvlJc w:val="left"/>
      <w:pPr>
        <w:ind w:left="806" w:hanging="360"/>
      </w:pPr>
      <w:rPr>
        <w:rFonts w:hint="default"/>
      </w:rPr>
    </w:lvl>
    <w:lvl w:ilvl="2" w:tplc="6A84C66A">
      <w:start w:val="1"/>
      <w:numFmt w:val="bullet"/>
      <w:lvlText w:val="•"/>
      <w:lvlJc w:val="left"/>
      <w:pPr>
        <w:ind w:left="1187" w:hanging="360"/>
      </w:pPr>
      <w:rPr>
        <w:rFonts w:hint="default"/>
      </w:rPr>
    </w:lvl>
    <w:lvl w:ilvl="3" w:tplc="5E2EA6C4">
      <w:start w:val="1"/>
      <w:numFmt w:val="bullet"/>
      <w:lvlText w:val="•"/>
      <w:lvlJc w:val="left"/>
      <w:pPr>
        <w:ind w:left="1567" w:hanging="360"/>
      </w:pPr>
      <w:rPr>
        <w:rFonts w:hint="default"/>
      </w:rPr>
    </w:lvl>
    <w:lvl w:ilvl="4" w:tplc="442E1748">
      <w:start w:val="1"/>
      <w:numFmt w:val="bullet"/>
      <w:lvlText w:val="•"/>
      <w:lvlJc w:val="left"/>
      <w:pPr>
        <w:ind w:left="1947" w:hanging="360"/>
      </w:pPr>
      <w:rPr>
        <w:rFonts w:hint="default"/>
      </w:rPr>
    </w:lvl>
    <w:lvl w:ilvl="5" w:tplc="A92C81EA">
      <w:start w:val="1"/>
      <w:numFmt w:val="bullet"/>
      <w:lvlText w:val="•"/>
      <w:lvlJc w:val="left"/>
      <w:pPr>
        <w:ind w:left="2328" w:hanging="360"/>
      </w:pPr>
      <w:rPr>
        <w:rFonts w:hint="default"/>
      </w:rPr>
    </w:lvl>
    <w:lvl w:ilvl="6" w:tplc="532882E4">
      <w:start w:val="1"/>
      <w:numFmt w:val="bullet"/>
      <w:lvlText w:val="•"/>
      <w:lvlJc w:val="left"/>
      <w:pPr>
        <w:ind w:left="2708" w:hanging="360"/>
      </w:pPr>
      <w:rPr>
        <w:rFonts w:hint="default"/>
      </w:rPr>
    </w:lvl>
    <w:lvl w:ilvl="7" w:tplc="CDA0107A">
      <w:start w:val="1"/>
      <w:numFmt w:val="bullet"/>
      <w:lvlText w:val="•"/>
      <w:lvlJc w:val="left"/>
      <w:pPr>
        <w:ind w:left="3089" w:hanging="360"/>
      </w:pPr>
      <w:rPr>
        <w:rFonts w:hint="default"/>
      </w:rPr>
    </w:lvl>
    <w:lvl w:ilvl="8" w:tplc="95E28202">
      <w:start w:val="1"/>
      <w:numFmt w:val="bullet"/>
      <w:lvlText w:val="•"/>
      <w:lvlJc w:val="left"/>
      <w:pPr>
        <w:ind w:left="3469" w:hanging="360"/>
      </w:pPr>
      <w:rPr>
        <w:rFonts w:hint="default"/>
      </w:rPr>
    </w:lvl>
  </w:abstractNum>
  <w:abstractNum w:abstractNumId="23" w15:restartNumberingAfterBreak="0">
    <w:nsid w:val="363374A9"/>
    <w:multiLevelType w:val="hybridMultilevel"/>
    <w:tmpl w:val="15B2961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3FC93678"/>
    <w:multiLevelType w:val="hybridMultilevel"/>
    <w:tmpl w:val="C3A2AB3E"/>
    <w:lvl w:ilvl="0" w:tplc="FFFFFFFF">
      <w:start w:val="1"/>
      <w:numFmt w:val="bullet"/>
      <w:lvlText w:val=""/>
      <w:lvlJc w:val="left"/>
      <w:pPr>
        <w:tabs>
          <w:tab w:val="num" w:pos="1134"/>
        </w:tabs>
        <w:ind w:left="1134" w:hanging="567"/>
      </w:pPr>
      <w:rPr>
        <w:rFonts w:ascii="Symbol" w:hAnsi="Symbol" w:hint="default"/>
      </w:rPr>
    </w:lvl>
    <w:lvl w:ilvl="1" w:tplc="04080003" w:tentative="1">
      <w:start w:val="1"/>
      <w:numFmt w:val="bullet"/>
      <w:lvlText w:val="o"/>
      <w:lvlJc w:val="left"/>
      <w:pPr>
        <w:ind w:left="2007" w:hanging="360"/>
      </w:pPr>
      <w:rPr>
        <w:rFonts w:ascii="Courier New" w:hAnsi="Courier New" w:cs="Courier New" w:hint="default"/>
      </w:rPr>
    </w:lvl>
    <w:lvl w:ilvl="2" w:tplc="04080005" w:tentative="1">
      <w:start w:val="1"/>
      <w:numFmt w:val="bullet"/>
      <w:lvlText w:val=""/>
      <w:lvlJc w:val="left"/>
      <w:pPr>
        <w:ind w:left="2727" w:hanging="360"/>
      </w:pPr>
      <w:rPr>
        <w:rFonts w:ascii="Wingdings" w:hAnsi="Wingdings" w:hint="default"/>
      </w:rPr>
    </w:lvl>
    <w:lvl w:ilvl="3" w:tplc="04080001" w:tentative="1">
      <w:start w:val="1"/>
      <w:numFmt w:val="bullet"/>
      <w:lvlText w:val=""/>
      <w:lvlJc w:val="left"/>
      <w:pPr>
        <w:ind w:left="3447" w:hanging="360"/>
      </w:pPr>
      <w:rPr>
        <w:rFonts w:ascii="Symbol" w:hAnsi="Symbol" w:hint="default"/>
      </w:rPr>
    </w:lvl>
    <w:lvl w:ilvl="4" w:tplc="04080003" w:tentative="1">
      <w:start w:val="1"/>
      <w:numFmt w:val="bullet"/>
      <w:lvlText w:val="o"/>
      <w:lvlJc w:val="left"/>
      <w:pPr>
        <w:ind w:left="4167" w:hanging="360"/>
      </w:pPr>
      <w:rPr>
        <w:rFonts w:ascii="Courier New" w:hAnsi="Courier New" w:cs="Courier New" w:hint="default"/>
      </w:rPr>
    </w:lvl>
    <w:lvl w:ilvl="5" w:tplc="04080005" w:tentative="1">
      <w:start w:val="1"/>
      <w:numFmt w:val="bullet"/>
      <w:lvlText w:val=""/>
      <w:lvlJc w:val="left"/>
      <w:pPr>
        <w:ind w:left="4887" w:hanging="360"/>
      </w:pPr>
      <w:rPr>
        <w:rFonts w:ascii="Wingdings" w:hAnsi="Wingdings" w:hint="default"/>
      </w:rPr>
    </w:lvl>
    <w:lvl w:ilvl="6" w:tplc="04080001" w:tentative="1">
      <w:start w:val="1"/>
      <w:numFmt w:val="bullet"/>
      <w:lvlText w:val=""/>
      <w:lvlJc w:val="left"/>
      <w:pPr>
        <w:ind w:left="5607" w:hanging="360"/>
      </w:pPr>
      <w:rPr>
        <w:rFonts w:ascii="Symbol" w:hAnsi="Symbol" w:hint="default"/>
      </w:rPr>
    </w:lvl>
    <w:lvl w:ilvl="7" w:tplc="04080003" w:tentative="1">
      <w:start w:val="1"/>
      <w:numFmt w:val="bullet"/>
      <w:lvlText w:val="o"/>
      <w:lvlJc w:val="left"/>
      <w:pPr>
        <w:ind w:left="6327" w:hanging="360"/>
      </w:pPr>
      <w:rPr>
        <w:rFonts w:ascii="Courier New" w:hAnsi="Courier New" w:cs="Courier New" w:hint="default"/>
      </w:rPr>
    </w:lvl>
    <w:lvl w:ilvl="8" w:tplc="04080005" w:tentative="1">
      <w:start w:val="1"/>
      <w:numFmt w:val="bullet"/>
      <w:lvlText w:val=""/>
      <w:lvlJc w:val="left"/>
      <w:pPr>
        <w:ind w:left="7047" w:hanging="360"/>
      </w:pPr>
      <w:rPr>
        <w:rFonts w:ascii="Wingdings" w:hAnsi="Wingdings" w:hint="default"/>
      </w:rPr>
    </w:lvl>
  </w:abstractNum>
  <w:abstractNum w:abstractNumId="25" w15:restartNumberingAfterBreak="0">
    <w:nsid w:val="402A5F34"/>
    <w:multiLevelType w:val="hybridMultilevel"/>
    <w:tmpl w:val="23CEF0F2"/>
    <w:lvl w:ilvl="0" w:tplc="51DE13A8">
      <w:start w:val="1"/>
      <w:numFmt w:val="bullet"/>
      <w:lvlText w:val=""/>
      <w:lvlJc w:val="left"/>
      <w:pPr>
        <w:tabs>
          <w:tab w:val="num" w:pos="567"/>
        </w:tabs>
        <w:ind w:left="567" w:hanging="567"/>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50A4C27"/>
    <w:multiLevelType w:val="hybridMultilevel"/>
    <w:tmpl w:val="501836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49B971DD"/>
    <w:multiLevelType w:val="hybridMultilevel"/>
    <w:tmpl w:val="EF8A318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E8918ED"/>
    <w:multiLevelType w:val="hybridMultilevel"/>
    <w:tmpl w:val="C5C473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4E9C05CB"/>
    <w:multiLevelType w:val="hybridMultilevel"/>
    <w:tmpl w:val="D842D34E"/>
    <w:lvl w:ilvl="0" w:tplc="6E32DFBE">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1A20621"/>
    <w:multiLevelType w:val="hybridMultilevel"/>
    <w:tmpl w:val="2E946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20C64E6"/>
    <w:multiLevelType w:val="hybridMultilevel"/>
    <w:tmpl w:val="537085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535C30CF"/>
    <w:multiLevelType w:val="hybridMultilevel"/>
    <w:tmpl w:val="94E0F0E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3C6284F"/>
    <w:multiLevelType w:val="hybridMultilevel"/>
    <w:tmpl w:val="3C107E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5B187667"/>
    <w:multiLevelType w:val="hybridMultilevel"/>
    <w:tmpl w:val="32065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CB72724"/>
    <w:multiLevelType w:val="hybridMultilevel"/>
    <w:tmpl w:val="99549B74"/>
    <w:lvl w:ilvl="0" w:tplc="04090001">
      <w:start w:val="1"/>
      <w:numFmt w:val="bullet"/>
      <w:lvlText w:val=""/>
      <w:lvlJc w:val="left"/>
      <w:pPr>
        <w:ind w:left="360" w:hanging="360"/>
      </w:pPr>
      <w:rPr>
        <w:rFonts w:ascii="Symbol" w:hAnsi="Symbol" w:hint="default"/>
      </w:rPr>
    </w:lvl>
    <w:lvl w:ilvl="1" w:tplc="E702BA82">
      <w:numFmt w:val="bullet"/>
      <w:lvlText w:val="-"/>
      <w:lvlJc w:val="left"/>
      <w:pPr>
        <w:ind w:left="1080" w:hanging="360"/>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ABE3747"/>
    <w:multiLevelType w:val="hybridMultilevel"/>
    <w:tmpl w:val="5284EE5C"/>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17F71DC"/>
    <w:multiLevelType w:val="hybridMultilevel"/>
    <w:tmpl w:val="CA6632E0"/>
    <w:lvl w:ilvl="0" w:tplc="04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769B7B73"/>
    <w:multiLevelType w:val="hybridMultilevel"/>
    <w:tmpl w:val="71AA15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7AB5464E"/>
    <w:multiLevelType w:val="hybridMultilevel"/>
    <w:tmpl w:val="E49248C8"/>
    <w:lvl w:ilvl="0" w:tplc="080C0001">
      <w:start w:val="1"/>
      <w:numFmt w:val="bullet"/>
      <w:lvlText w:val=""/>
      <w:lvlJc w:val="left"/>
      <w:pPr>
        <w:ind w:left="780" w:hanging="360"/>
      </w:pPr>
      <w:rPr>
        <w:rFonts w:ascii="Symbol" w:hAnsi="Symbol" w:hint="default"/>
      </w:rPr>
    </w:lvl>
    <w:lvl w:ilvl="1" w:tplc="080C0003" w:tentative="1">
      <w:start w:val="1"/>
      <w:numFmt w:val="bullet"/>
      <w:lvlText w:val="o"/>
      <w:lvlJc w:val="left"/>
      <w:pPr>
        <w:ind w:left="1500" w:hanging="360"/>
      </w:pPr>
      <w:rPr>
        <w:rFonts w:ascii="Courier New" w:hAnsi="Courier New" w:cs="Courier New" w:hint="default"/>
      </w:rPr>
    </w:lvl>
    <w:lvl w:ilvl="2" w:tplc="080C0005" w:tentative="1">
      <w:start w:val="1"/>
      <w:numFmt w:val="bullet"/>
      <w:lvlText w:val=""/>
      <w:lvlJc w:val="left"/>
      <w:pPr>
        <w:ind w:left="2220" w:hanging="360"/>
      </w:pPr>
      <w:rPr>
        <w:rFonts w:ascii="Wingdings" w:hAnsi="Wingdings" w:hint="default"/>
      </w:rPr>
    </w:lvl>
    <w:lvl w:ilvl="3" w:tplc="080C0001" w:tentative="1">
      <w:start w:val="1"/>
      <w:numFmt w:val="bullet"/>
      <w:lvlText w:val=""/>
      <w:lvlJc w:val="left"/>
      <w:pPr>
        <w:ind w:left="2940" w:hanging="360"/>
      </w:pPr>
      <w:rPr>
        <w:rFonts w:ascii="Symbol" w:hAnsi="Symbol" w:hint="default"/>
      </w:rPr>
    </w:lvl>
    <w:lvl w:ilvl="4" w:tplc="080C0003" w:tentative="1">
      <w:start w:val="1"/>
      <w:numFmt w:val="bullet"/>
      <w:lvlText w:val="o"/>
      <w:lvlJc w:val="left"/>
      <w:pPr>
        <w:ind w:left="3660" w:hanging="360"/>
      </w:pPr>
      <w:rPr>
        <w:rFonts w:ascii="Courier New" w:hAnsi="Courier New" w:cs="Courier New" w:hint="default"/>
      </w:rPr>
    </w:lvl>
    <w:lvl w:ilvl="5" w:tplc="080C0005" w:tentative="1">
      <w:start w:val="1"/>
      <w:numFmt w:val="bullet"/>
      <w:lvlText w:val=""/>
      <w:lvlJc w:val="left"/>
      <w:pPr>
        <w:ind w:left="4380" w:hanging="360"/>
      </w:pPr>
      <w:rPr>
        <w:rFonts w:ascii="Wingdings" w:hAnsi="Wingdings" w:hint="default"/>
      </w:rPr>
    </w:lvl>
    <w:lvl w:ilvl="6" w:tplc="080C0001" w:tentative="1">
      <w:start w:val="1"/>
      <w:numFmt w:val="bullet"/>
      <w:lvlText w:val=""/>
      <w:lvlJc w:val="left"/>
      <w:pPr>
        <w:ind w:left="5100" w:hanging="360"/>
      </w:pPr>
      <w:rPr>
        <w:rFonts w:ascii="Symbol" w:hAnsi="Symbol" w:hint="default"/>
      </w:rPr>
    </w:lvl>
    <w:lvl w:ilvl="7" w:tplc="080C0003" w:tentative="1">
      <w:start w:val="1"/>
      <w:numFmt w:val="bullet"/>
      <w:lvlText w:val="o"/>
      <w:lvlJc w:val="left"/>
      <w:pPr>
        <w:ind w:left="5820" w:hanging="360"/>
      </w:pPr>
      <w:rPr>
        <w:rFonts w:ascii="Courier New" w:hAnsi="Courier New" w:cs="Courier New" w:hint="default"/>
      </w:rPr>
    </w:lvl>
    <w:lvl w:ilvl="8" w:tplc="080C0005" w:tentative="1">
      <w:start w:val="1"/>
      <w:numFmt w:val="bullet"/>
      <w:lvlText w:val=""/>
      <w:lvlJc w:val="left"/>
      <w:pPr>
        <w:ind w:left="6540" w:hanging="360"/>
      </w:pPr>
      <w:rPr>
        <w:rFonts w:ascii="Wingdings" w:hAnsi="Wingdings" w:hint="default"/>
      </w:rPr>
    </w:lvl>
  </w:abstractNum>
  <w:abstractNum w:abstractNumId="41" w15:restartNumberingAfterBreak="0">
    <w:nsid w:val="7C910F64"/>
    <w:multiLevelType w:val="hybridMultilevel"/>
    <w:tmpl w:val="AAA07102"/>
    <w:lvl w:ilvl="0" w:tplc="04090001">
      <w:start w:val="1"/>
      <w:numFmt w:val="bullet"/>
      <w:lvlText w:val=""/>
      <w:lvlJc w:val="left"/>
      <w:pPr>
        <w:tabs>
          <w:tab w:val="num" w:pos="786"/>
        </w:tabs>
        <w:ind w:left="786"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FF5343A"/>
    <w:multiLevelType w:val="hybridMultilevel"/>
    <w:tmpl w:val="B8BC83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26668338">
    <w:abstractNumId w:val="29"/>
  </w:num>
  <w:num w:numId="2" w16cid:durableId="1659962430">
    <w:abstractNumId w:val="36"/>
  </w:num>
  <w:num w:numId="3" w16cid:durableId="1764185691">
    <w:abstractNumId w:val="16"/>
  </w:num>
  <w:num w:numId="4" w16cid:durableId="1169321781">
    <w:abstractNumId w:val="42"/>
  </w:num>
  <w:num w:numId="5" w16cid:durableId="203754203">
    <w:abstractNumId w:val="41"/>
  </w:num>
  <w:num w:numId="6" w16cid:durableId="1120295518">
    <w:abstractNumId w:val="11"/>
  </w:num>
  <w:num w:numId="7" w16cid:durableId="1920097553">
    <w:abstractNumId w:val="27"/>
  </w:num>
  <w:num w:numId="8" w16cid:durableId="454830120">
    <w:abstractNumId w:val="9"/>
  </w:num>
  <w:num w:numId="9" w16cid:durableId="966394162">
    <w:abstractNumId w:val="7"/>
  </w:num>
  <w:num w:numId="10" w16cid:durableId="1876693279">
    <w:abstractNumId w:val="6"/>
  </w:num>
  <w:num w:numId="11" w16cid:durableId="547881443">
    <w:abstractNumId w:val="5"/>
  </w:num>
  <w:num w:numId="12" w16cid:durableId="1532651540">
    <w:abstractNumId w:val="4"/>
  </w:num>
  <w:num w:numId="13" w16cid:durableId="996805872">
    <w:abstractNumId w:val="8"/>
  </w:num>
  <w:num w:numId="14" w16cid:durableId="1918511408">
    <w:abstractNumId w:val="3"/>
  </w:num>
  <w:num w:numId="15" w16cid:durableId="273707895">
    <w:abstractNumId w:val="2"/>
  </w:num>
  <w:num w:numId="16" w16cid:durableId="660355199">
    <w:abstractNumId w:val="1"/>
  </w:num>
  <w:num w:numId="17" w16cid:durableId="967277281">
    <w:abstractNumId w:val="0"/>
  </w:num>
  <w:num w:numId="18" w16cid:durableId="1551920028">
    <w:abstractNumId w:val="25"/>
  </w:num>
  <w:num w:numId="19" w16cid:durableId="528764557">
    <w:abstractNumId w:val="23"/>
  </w:num>
  <w:num w:numId="20" w16cid:durableId="461776802">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39431749">
    <w:abstractNumId w:val="31"/>
  </w:num>
  <w:num w:numId="22" w16cid:durableId="1947689913">
    <w:abstractNumId w:val="37"/>
  </w:num>
  <w:num w:numId="23" w16cid:durableId="1229533767">
    <w:abstractNumId w:val="32"/>
  </w:num>
  <w:num w:numId="24" w16cid:durableId="1277058327">
    <w:abstractNumId w:val="33"/>
  </w:num>
  <w:num w:numId="25" w16cid:durableId="1992513709">
    <w:abstractNumId w:val="18"/>
  </w:num>
  <w:num w:numId="26" w16cid:durableId="2077582948">
    <w:abstractNumId w:val="26"/>
  </w:num>
  <w:num w:numId="27" w16cid:durableId="1655450976">
    <w:abstractNumId w:val="19"/>
  </w:num>
  <w:num w:numId="28" w16cid:durableId="1047755424">
    <w:abstractNumId w:val="17"/>
  </w:num>
  <w:num w:numId="29" w16cid:durableId="702707231">
    <w:abstractNumId w:val="28"/>
  </w:num>
  <w:num w:numId="30" w16cid:durableId="175769884">
    <w:abstractNumId w:val="13"/>
  </w:num>
  <w:num w:numId="31" w16cid:durableId="1709377451">
    <w:abstractNumId w:val="14"/>
  </w:num>
  <w:num w:numId="32" w16cid:durableId="221604839">
    <w:abstractNumId w:val="21"/>
  </w:num>
  <w:num w:numId="33" w16cid:durableId="1350133280">
    <w:abstractNumId w:val="15"/>
  </w:num>
  <w:num w:numId="34" w16cid:durableId="1468086231">
    <w:abstractNumId w:val="39"/>
  </w:num>
  <w:num w:numId="35" w16cid:durableId="700856670">
    <w:abstractNumId w:val="30"/>
  </w:num>
  <w:num w:numId="36" w16cid:durableId="1682471376">
    <w:abstractNumId w:val="10"/>
  </w:num>
  <w:num w:numId="37" w16cid:durableId="280651616">
    <w:abstractNumId w:val="40"/>
  </w:num>
  <w:num w:numId="38" w16cid:durableId="1417022801">
    <w:abstractNumId w:val="34"/>
  </w:num>
  <w:num w:numId="39" w16cid:durableId="1686974743">
    <w:abstractNumId w:val="38"/>
  </w:num>
  <w:num w:numId="40" w16cid:durableId="1183662423">
    <w:abstractNumId w:val="24"/>
  </w:num>
  <w:num w:numId="41" w16cid:durableId="122771255">
    <w:abstractNumId w:val="35"/>
  </w:num>
  <w:num w:numId="42" w16cid:durableId="104274325">
    <w:abstractNumId w:val="20"/>
  </w:num>
  <w:num w:numId="43" w16cid:durableId="1729496095">
    <w:abstractNumId w:val="12"/>
  </w:num>
  <w:num w:numId="44" w16cid:durableId="1908300249">
    <w:abstractNumId w:val="22"/>
  </w:num>
  <w:num w:numId="45" w16cid:durableId="1045372898">
    <w:abstractNumId w:val="12"/>
  </w:num>
  <w:numIdMacAtCleanup w:val="4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MAH review_SC">
    <w15:presenceInfo w15:providerId="None" w15:userId="MAH review_SC"/>
  </w15:person>
  <w15:person w15:author="Translator">
    <w15:presenceInfo w15:providerId="None" w15:userId="Transl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activeWritingStyle w:appName="MSWord" w:lang="en-GB" w:vendorID="8" w:dllVersion="513" w:checkStyle="1"/>
  <w:activeWritingStyle w:appName="MSWord" w:lang="it-IT" w:vendorID="3" w:dllVersion="512" w:checkStyle="1"/>
  <w:activeWritingStyle w:appName="MSWord" w:lang="en-AU" w:vendorID="8" w:dllVersion="513" w:checkStyle="1"/>
  <w:activeWritingStyle w:appName="MSWord" w:lang="es-ES" w:vendorID="9" w:dllVersion="512" w:checkStyle="1"/>
  <w:activeWritingStyle w:appName="MSWord" w:lang="es-ES_tradnl" w:vendorID="9" w:dllVersion="512" w:checkStyle="1"/>
  <w:activeWritingStyle w:appName="MSWord" w:lang="en-US" w:vendorID="8" w:dllVersion="513" w:checkStyle="1"/>
  <w:activeWritingStyle w:appName="MSWord" w:lang="it-IT" w:vendorID="3" w:dllVersion="517" w:checkStyle="1"/>
  <w:activeWritingStyle w:appName="MSWord" w:lang="fr-FR" w:vendorID="9" w:dllVersion="512" w:checkStyle="1"/>
  <w:activeWritingStyle w:appName="MSWord" w:lang="hu-HU" w:vendorID="7" w:dllVersion="513" w:checkStyle="1"/>
  <w:activeWritingStyle w:appName="MSWord" w:lang="pl-PL" w:vendorID="12" w:dllVersion="512" w:checkStyle="1"/>
  <w:activeWritingStyle w:appName="MSWord" w:lang="sv-SE" w:vendorID="0" w:dllVersion="512" w:checkStyle="1"/>
  <w:activeWritingStyle w:appName="MSWord" w:lang="nl-NL" w:vendorID="1"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2"/>
  <w:doNotHyphenateCaps/>
  <w:drawingGridHorizontalSpacing w:val="110"/>
  <w:displayHorizontalDrawingGridEvery w:val="0"/>
  <w:displayVerticalDrawingGridEvery w:val="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NDQ0tTA2MLUwMTc0tDRQ0lEKTi0uzszPAykwrAUAT5TLvCwAAAA="/>
    <w:docVar w:name="Registered" w:val="-1"/>
    <w:docVar w:name="Version" w:val="0"/>
  </w:docVars>
  <w:rsids>
    <w:rsidRoot w:val="00E7019D"/>
    <w:rsid w:val="0000032C"/>
    <w:rsid w:val="00001DB2"/>
    <w:rsid w:val="00002856"/>
    <w:rsid w:val="0000696E"/>
    <w:rsid w:val="000123A1"/>
    <w:rsid w:val="00012EA8"/>
    <w:rsid w:val="00014C25"/>
    <w:rsid w:val="0001529D"/>
    <w:rsid w:val="00026021"/>
    <w:rsid w:val="00030BC0"/>
    <w:rsid w:val="000328DA"/>
    <w:rsid w:val="00033523"/>
    <w:rsid w:val="00033C9D"/>
    <w:rsid w:val="00034049"/>
    <w:rsid w:val="00041C6D"/>
    <w:rsid w:val="0004380D"/>
    <w:rsid w:val="00044A13"/>
    <w:rsid w:val="00044D78"/>
    <w:rsid w:val="00045E5C"/>
    <w:rsid w:val="00046659"/>
    <w:rsid w:val="00046D31"/>
    <w:rsid w:val="00046E38"/>
    <w:rsid w:val="00050EE9"/>
    <w:rsid w:val="00052F0D"/>
    <w:rsid w:val="0005314A"/>
    <w:rsid w:val="0005403D"/>
    <w:rsid w:val="00054984"/>
    <w:rsid w:val="000567ED"/>
    <w:rsid w:val="000601DD"/>
    <w:rsid w:val="00061B37"/>
    <w:rsid w:val="0006261E"/>
    <w:rsid w:val="00065244"/>
    <w:rsid w:val="00065C20"/>
    <w:rsid w:val="00065CA2"/>
    <w:rsid w:val="00065F64"/>
    <w:rsid w:val="000720EA"/>
    <w:rsid w:val="00072711"/>
    <w:rsid w:val="00073E88"/>
    <w:rsid w:val="00073E90"/>
    <w:rsid w:val="00075817"/>
    <w:rsid w:val="00077194"/>
    <w:rsid w:val="00077862"/>
    <w:rsid w:val="000808C0"/>
    <w:rsid w:val="00083911"/>
    <w:rsid w:val="0008442B"/>
    <w:rsid w:val="000849A6"/>
    <w:rsid w:val="00086096"/>
    <w:rsid w:val="00087472"/>
    <w:rsid w:val="000901E9"/>
    <w:rsid w:val="0009211A"/>
    <w:rsid w:val="00094701"/>
    <w:rsid w:val="000958E9"/>
    <w:rsid w:val="00095EB4"/>
    <w:rsid w:val="000A05C9"/>
    <w:rsid w:val="000A0E46"/>
    <w:rsid w:val="000A1196"/>
    <w:rsid w:val="000A12DA"/>
    <w:rsid w:val="000A5FFD"/>
    <w:rsid w:val="000A68FA"/>
    <w:rsid w:val="000A7EAB"/>
    <w:rsid w:val="000B2965"/>
    <w:rsid w:val="000B4968"/>
    <w:rsid w:val="000B64CD"/>
    <w:rsid w:val="000C208A"/>
    <w:rsid w:val="000C409C"/>
    <w:rsid w:val="000C4D77"/>
    <w:rsid w:val="000C6D61"/>
    <w:rsid w:val="000D187B"/>
    <w:rsid w:val="000D31ED"/>
    <w:rsid w:val="000D3781"/>
    <w:rsid w:val="000D3792"/>
    <w:rsid w:val="000D698E"/>
    <w:rsid w:val="000D6E7C"/>
    <w:rsid w:val="000E3863"/>
    <w:rsid w:val="000E7766"/>
    <w:rsid w:val="000E77DF"/>
    <w:rsid w:val="000F0CA9"/>
    <w:rsid w:val="000F125B"/>
    <w:rsid w:val="000F1704"/>
    <w:rsid w:val="000F492F"/>
    <w:rsid w:val="000F6202"/>
    <w:rsid w:val="000F6900"/>
    <w:rsid w:val="000F6CF9"/>
    <w:rsid w:val="00100888"/>
    <w:rsid w:val="001008BC"/>
    <w:rsid w:val="001024C2"/>
    <w:rsid w:val="0010368A"/>
    <w:rsid w:val="00106F6B"/>
    <w:rsid w:val="00110569"/>
    <w:rsid w:val="00110E97"/>
    <w:rsid w:val="00110EE4"/>
    <w:rsid w:val="0011300A"/>
    <w:rsid w:val="0011384A"/>
    <w:rsid w:val="001147C9"/>
    <w:rsid w:val="00115A40"/>
    <w:rsid w:val="001216D0"/>
    <w:rsid w:val="001228C8"/>
    <w:rsid w:val="001233B5"/>
    <w:rsid w:val="001243A4"/>
    <w:rsid w:val="001243B6"/>
    <w:rsid w:val="00125B99"/>
    <w:rsid w:val="00125D90"/>
    <w:rsid w:val="00126AA7"/>
    <w:rsid w:val="00127680"/>
    <w:rsid w:val="001321E6"/>
    <w:rsid w:val="001325C5"/>
    <w:rsid w:val="00132DE6"/>
    <w:rsid w:val="00134542"/>
    <w:rsid w:val="00137A9D"/>
    <w:rsid w:val="00142C82"/>
    <w:rsid w:val="00143D87"/>
    <w:rsid w:val="00144B4C"/>
    <w:rsid w:val="001450EE"/>
    <w:rsid w:val="00145692"/>
    <w:rsid w:val="0014723E"/>
    <w:rsid w:val="00151F8B"/>
    <w:rsid w:val="00156BF3"/>
    <w:rsid w:val="001652D4"/>
    <w:rsid w:val="00165FCE"/>
    <w:rsid w:val="001661A9"/>
    <w:rsid w:val="00166418"/>
    <w:rsid w:val="001675D3"/>
    <w:rsid w:val="00174DF8"/>
    <w:rsid w:val="001760E5"/>
    <w:rsid w:val="001811AB"/>
    <w:rsid w:val="001814D8"/>
    <w:rsid w:val="00181546"/>
    <w:rsid w:val="00181C63"/>
    <w:rsid w:val="00181E94"/>
    <w:rsid w:val="001853F5"/>
    <w:rsid w:val="00185AB4"/>
    <w:rsid w:val="001864A3"/>
    <w:rsid w:val="001923B2"/>
    <w:rsid w:val="0019342D"/>
    <w:rsid w:val="00194418"/>
    <w:rsid w:val="00195421"/>
    <w:rsid w:val="00196CBC"/>
    <w:rsid w:val="00197020"/>
    <w:rsid w:val="001A1BED"/>
    <w:rsid w:val="001A1E6A"/>
    <w:rsid w:val="001A2D2C"/>
    <w:rsid w:val="001A4532"/>
    <w:rsid w:val="001A6880"/>
    <w:rsid w:val="001A7344"/>
    <w:rsid w:val="001B0845"/>
    <w:rsid w:val="001B12AB"/>
    <w:rsid w:val="001B14A5"/>
    <w:rsid w:val="001B1CFF"/>
    <w:rsid w:val="001B20FD"/>
    <w:rsid w:val="001B5633"/>
    <w:rsid w:val="001B6502"/>
    <w:rsid w:val="001C192B"/>
    <w:rsid w:val="001C1CE1"/>
    <w:rsid w:val="001C57B5"/>
    <w:rsid w:val="001C5C97"/>
    <w:rsid w:val="001C67D2"/>
    <w:rsid w:val="001D1B5C"/>
    <w:rsid w:val="001D1B75"/>
    <w:rsid w:val="001D37FD"/>
    <w:rsid w:val="001D42B0"/>
    <w:rsid w:val="001D4400"/>
    <w:rsid w:val="001D451E"/>
    <w:rsid w:val="001D50D2"/>
    <w:rsid w:val="001D56B8"/>
    <w:rsid w:val="001D5BF9"/>
    <w:rsid w:val="001D5F6F"/>
    <w:rsid w:val="001D6BEB"/>
    <w:rsid w:val="001E1704"/>
    <w:rsid w:val="001E1F94"/>
    <w:rsid w:val="001E3DF2"/>
    <w:rsid w:val="001E4971"/>
    <w:rsid w:val="001E6C70"/>
    <w:rsid w:val="001F01CE"/>
    <w:rsid w:val="001F06ED"/>
    <w:rsid w:val="001F0ACA"/>
    <w:rsid w:val="001F1A8E"/>
    <w:rsid w:val="001F1C09"/>
    <w:rsid w:val="001F1DA7"/>
    <w:rsid w:val="001F2AEC"/>
    <w:rsid w:val="001F44B5"/>
    <w:rsid w:val="001F4F39"/>
    <w:rsid w:val="001F527F"/>
    <w:rsid w:val="0020059C"/>
    <w:rsid w:val="002007A2"/>
    <w:rsid w:val="00200812"/>
    <w:rsid w:val="00200FCB"/>
    <w:rsid w:val="002011C2"/>
    <w:rsid w:val="00202617"/>
    <w:rsid w:val="00203416"/>
    <w:rsid w:val="002047AD"/>
    <w:rsid w:val="00205FD0"/>
    <w:rsid w:val="00206AB7"/>
    <w:rsid w:val="00207684"/>
    <w:rsid w:val="0021101F"/>
    <w:rsid w:val="00211F0E"/>
    <w:rsid w:val="002146A5"/>
    <w:rsid w:val="002167B7"/>
    <w:rsid w:val="00216A89"/>
    <w:rsid w:val="00217885"/>
    <w:rsid w:val="002207DA"/>
    <w:rsid w:val="00221B92"/>
    <w:rsid w:val="002225C7"/>
    <w:rsid w:val="00224BCF"/>
    <w:rsid w:val="00225324"/>
    <w:rsid w:val="00226B98"/>
    <w:rsid w:val="0022783C"/>
    <w:rsid w:val="00233DB9"/>
    <w:rsid w:val="00234A9B"/>
    <w:rsid w:val="00236453"/>
    <w:rsid w:val="00240B9E"/>
    <w:rsid w:val="0024126B"/>
    <w:rsid w:val="00241DDF"/>
    <w:rsid w:val="002427F8"/>
    <w:rsid w:val="00243DCA"/>
    <w:rsid w:val="00246F91"/>
    <w:rsid w:val="00250606"/>
    <w:rsid w:val="0025279E"/>
    <w:rsid w:val="002528BB"/>
    <w:rsid w:val="002544E7"/>
    <w:rsid w:val="0025544E"/>
    <w:rsid w:val="00262650"/>
    <w:rsid w:val="002629AC"/>
    <w:rsid w:val="0026377B"/>
    <w:rsid w:val="00264B3F"/>
    <w:rsid w:val="002654FF"/>
    <w:rsid w:val="00267228"/>
    <w:rsid w:val="0027011D"/>
    <w:rsid w:val="00270572"/>
    <w:rsid w:val="00270E82"/>
    <w:rsid w:val="00271512"/>
    <w:rsid w:val="0027252E"/>
    <w:rsid w:val="00274987"/>
    <w:rsid w:val="00275766"/>
    <w:rsid w:val="00275968"/>
    <w:rsid w:val="00281ACA"/>
    <w:rsid w:val="002826D3"/>
    <w:rsid w:val="00282F74"/>
    <w:rsid w:val="00283386"/>
    <w:rsid w:val="002855E4"/>
    <w:rsid w:val="00287F0C"/>
    <w:rsid w:val="00292C08"/>
    <w:rsid w:val="0029338A"/>
    <w:rsid w:val="0029399C"/>
    <w:rsid w:val="002951E0"/>
    <w:rsid w:val="002956D7"/>
    <w:rsid w:val="00295D27"/>
    <w:rsid w:val="00296021"/>
    <w:rsid w:val="00296A05"/>
    <w:rsid w:val="002A03D8"/>
    <w:rsid w:val="002A0503"/>
    <w:rsid w:val="002A331C"/>
    <w:rsid w:val="002A51CD"/>
    <w:rsid w:val="002A6281"/>
    <w:rsid w:val="002A7C73"/>
    <w:rsid w:val="002A7F06"/>
    <w:rsid w:val="002B09AE"/>
    <w:rsid w:val="002B2C31"/>
    <w:rsid w:val="002B46B6"/>
    <w:rsid w:val="002B5591"/>
    <w:rsid w:val="002B57F9"/>
    <w:rsid w:val="002B6533"/>
    <w:rsid w:val="002C0704"/>
    <w:rsid w:val="002C194F"/>
    <w:rsid w:val="002C25A9"/>
    <w:rsid w:val="002C35CD"/>
    <w:rsid w:val="002C391E"/>
    <w:rsid w:val="002C4B05"/>
    <w:rsid w:val="002C720C"/>
    <w:rsid w:val="002D016B"/>
    <w:rsid w:val="002D0E86"/>
    <w:rsid w:val="002D2DF8"/>
    <w:rsid w:val="002D37D2"/>
    <w:rsid w:val="002D6D39"/>
    <w:rsid w:val="002D7E6C"/>
    <w:rsid w:val="002E0C68"/>
    <w:rsid w:val="002E1876"/>
    <w:rsid w:val="002E2D25"/>
    <w:rsid w:val="002E4C61"/>
    <w:rsid w:val="002E5745"/>
    <w:rsid w:val="002E6378"/>
    <w:rsid w:val="002E63AF"/>
    <w:rsid w:val="002F170B"/>
    <w:rsid w:val="002F2303"/>
    <w:rsid w:val="002F36BB"/>
    <w:rsid w:val="002F52E8"/>
    <w:rsid w:val="00300B4F"/>
    <w:rsid w:val="00302056"/>
    <w:rsid w:val="003028B4"/>
    <w:rsid w:val="00302CB5"/>
    <w:rsid w:val="00303C1D"/>
    <w:rsid w:val="00305187"/>
    <w:rsid w:val="00305894"/>
    <w:rsid w:val="00306802"/>
    <w:rsid w:val="00306B2D"/>
    <w:rsid w:val="00306E4E"/>
    <w:rsid w:val="003104A3"/>
    <w:rsid w:val="0031092E"/>
    <w:rsid w:val="003139E1"/>
    <w:rsid w:val="00313F1E"/>
    <w:rsid w:val="00314DCA"/>
    <w:rsid w:val="003151A9"/>
    <w:rsid w:val="00315FEC"/>
    <w:rsid w:val="00317FC1"/>
    <w:rsid w:val="00321B4D"/>
    <w:rsid w:val="0032248B"/>
    <w:rsid w:val="00322666"/>
    <w:rsid w:val="00333311"/>
    <w:rsid w:val="00334701"/>
    <w:rsid w:val="003357FA"/>
    <w:rsid w:val="00335C49"/>
    <w:rsid w:val="00335ED9"/>
    <w:rsid w:val="00337597"/>
    <w:rsid w:val="00337DC6"/>
    <w:rsid w:val="00340F8C"/>
    <w:rsid w:val="00341BC4"/>
    <w:rsid w:val="00341EBB"/>
    <w:rsid w:val="0034358A"/>
    <w:rsid w:val="00346A71"/>
    <w:rsid w:val="00346CE3"/>
    <w:rsid w:val="00346F36"/>
    <w:rsid w:val="003475FF"/>
    <w:rsid w:val="0035030F"/>
    <w:rsid w:val="00351570"/>
    <w:rsid w:val="00352C42"/>
    <w:rsid w:val="00354673"/>
    <w:rsid w:val="003548DD"/>
    <w:rsid w:val="003549C2"/>
    <w:rsid w:val="00365B9D"/>
    <w:rsid w:val="00366581"/>
    <w:rsid w:val="00367789"/>
    <w:rsid w:val="00370036"/>
    <w:rsid w:val="00370578"/>
    <w:rsid w:val="00371B51"/>
    <w:rsid w:val="0037206A"/>
    <w:rsid w:val="00372082"/>
    <w:rsid w:val="0037223B"/>
    <w:rsid w:val="003729A8"/>
    <w:rsid w:val="00373358"/>
    <w:rsid w:val="003752EE"/>
    <w:rsid w:val="003764B2"/>
    <w:rsid w:val="00377C21"/>
    <w:rsid w:val="0038336E"/>
    <w:rsid w:val="00384264"/>
    <w:rsid w:val="0038587A"/>
    <w:rsid w:val="00386FEF"/>
    <w:rsid w:val="0038743C"/>
    <w:rsid w:val="00390380"/>
    <w:rsid w:val="00390B34"/>
    <w:rsid w:val="00390B7B"/>
    <w:rsid w:val="00391488"/>
    <w:rsid w:val="003918AC"/>
    <w:rsid w:val="00391B49"/>
    <w:rsid w:val="00394719"/>
    <w:rsid w:val="00394771"/>
    <w:rsid w:val="00394B10"/>
    <w:rsid w:val="003A0778"/>
    <w:rsid w:val="003A27EC"/>
    <w:rsid w:val="003A3443"/>
    <w:rsid w:val="003A5303"/>
    <w:rsid w:val="003A5C9A"/>
    <w:rsid w:val="003A68E2"/>
    <w:rsid w:val="003A6A16"/>
    <w:rsid w:val="003A7FB8"/>
    <w:rsid w:val="003B49D2"/>
    <w:rsid w:val="003B6477"/>
    <w:rsid w:val="003B66FA"/>
    <w:rsid w:val="003B6954"/>
    <w:rsid w:val="003B70FC"/>
    <w:rsid w:val="003B7FE3"/>
    <w:rsid w:val="003C20FD"/>
    <w:rsid w:val="003C5D97"/>
    <w:rsid w:val="003C6482"/>
    <w:rsid w:val="003C77B8"/>
    <w:rsid w:val="003D039E"/>
    <w:rsid w:val="003D061A"/>
    <w:rsid w:val="003D12B7"/>
    <w:rsid w:val="003D5439"/>
    <w:rsid w:val="003D596C"/>
    <w:rsid w:val="003E0158"/>
    <w:rsid w:val="003E0750"/>
    <w:rsid w:val="003E1299"/>
    <w:rsid w:val="003E1D6C"/>
    <w:rsid w:val="003E279B"/>
    <w:rsid w:val="003E7A2D"/>
    <w:rsid w:val="003F25C7"/>
    <w:rsid w:val="003F3D9B"/>
    <w:rsid w:val="003F5898"/>
    <w:rsid w:val="003F5EFF"/>
    <w:rsid w:val="003F624F"/>
    <w:rsid w:val="003F7175"/>
    <w:rsid w:val="003F7573"/>
    <w:rsid w:val="004028F0"/>
    <w:rsid w:val="0040752E"/>
    <w:rsid w:val="004075B8"/>
    <w:rsid w:val="00410866"/>
    <w:rsid w:val="00411547"/>
    <w:rsid w:val="00411A88"/>
    <w:rsid w:val="00411F70"/>
    <w:rsid w:val="00412730"/>
    <w:rsid w:val="00413004"/>
    <w:rsid w:val="00414283"/>
    <w:rsid w:val="004148E3"/>
    <w:rsid w:val="00415A4F"/>
    <w:rsid w:val="00425BA9"/>
    <w:rsid w:val="00425C95"/>
    <w:rsid w:val="00426C42"/>
    <w:rsid w:val="00431C62"/>
    <w:rsid w:val="0043401B"/>
    <w:rsid w:val="00434254"/>
    <w:rsid w:val="0043630A"/>
    <w:rsid w:val="00436DDD"/>
    <w:rsid w:val="004432F7"/>
    <w:rsid w:val="004446A9"/>
    <w:rsid w:val="004457D8"/>
    <w:rsid w:val="00451163"/>
    <w:rsid w:val="00452578"/>
    <w:rsid w:val="004528C6"/>
    <w:rsid w:val="00453012"/>
    <w:rsid w:val="00455B59"/>
    <w:rsid w:val="00455C01"/>
    <w:rsid w:val="00457BF6"/>
    <w:rsid w:val="00460B7D"/>
    <w:rsid w:val="00462395"/>
    <w:rsid w:val="00462443"/>
    <w:rsid w:val="004627A2"/>
    <w:rsid w:val="004631A2"/>
    <w:rsid w:val="00463F8E"/>
    <w:rsid w:val="004670EE"/>
    <w:rsid w:val="004678A8"/>
    <w:rsid w:val="004719C5"/>
    <w:rsid w:val="00471A0F"/>
    <w:rsid w:val="00472994"/>
    <w:rsid w:val="00474FDC"/>
    <w:rsid w:val="004753AC"/>
    <w:rsid w:val="00475FC2"/>
    <w:rsid w:val="00480928"/>
    <w:rsid w:val="00481F05"/>
    <w:rsid w:val="0048399D"/>
    <w:rsid w:val="00484885"/>
    <w:rsid w:val="004862EC"/>
    <w:rsid w:val="0048644C"/>
    <w:rsid w:val="004908F1"/>
    <w:rsid w:val="00492464"/>
    <w:rsid w:val="00492582"/>
    <w:rsid w:val="00492989"/>
    <w:rsid w:val="00495DA7"/>
    <w:rsid w:val="0049731D"/>
    <w:rsid w:val="004A064A"/>
    <w:rsid w:val="004A2D26"/>
    <w:rsid w:val="004A475C"/>
    <w:rsid w:val="004A5163"/>
    <w:rsid w:val="004A55DB"/>
    <w:rsid w:val="004A651A"/>
    <w:rsid w:val="004A73CC"/>
    <w:rsid w:val="004B01B0"/>
    <w:rsid w:val="004B05BA"/>
    <w:rsid w:val="004B2B7E"/>
    <w:rsid w:val="004B2E67"/>
    <w:rsid w:val="004B30CA"/>
    <w:rsid w:val="004B5046"/>
    <w:rsid w:val="004B6B5A"/>
    <w:rsid w:val="004C05B4"/>
    <w:rsid w:val="004C31FB"/>
    <w:rsid w:val="004C400F"/>
    <w:rsid w:val="004C4355"/>
    <w:rsid w:val="004C4833"/>
    <w:rsid w:val="004C5FB3"/>
    <w:rsid w:val="004C60D5"/>
    <w:rsid w:val="004D11E7"/>
    <w:rsid w:val="004D62DC"/>
    <w:rsid w:val="004E2801"/>
    <w:rsid w:val="004E3132"/>
    <w:rsid w:val="004E46EF"/>
    <w:rsid w:val="004E5696"/>
    <w:rsid w:val="004E7C37"/>
    <w:rsid w:val="004F1DB8"/>
    <w:rsid w:val="004F21DC"/>
    <w:rsid w:val="004F784C"/>
    <w:rsid w:val="004F7CF1"/>
    <w:rsid w:val="00502B36"/>
    <w:rsid w:val="00504C63"/>
    <w:rsid w:val="00504E9E"/>
    <w:rsid w:val="00510A17"/>
    <w:rsid w:val="005119CD"/>
    <w:rsid w:val="00511AD6"/>
    <w:rsid w:val="00511F38"/>
    <w:rsid w:val="00512323"/>
    <w:rsid w:val="005130AC"/>
    <w:rsid w:val="00513859"/>
    <w:rsid w:val="00514DE6"/>
    <w:rsid w:val="00517257"/>
    <w:rsid w:val="0052022F"/>
    <w:rsid w:val="005218AF"/>
    <w:rsid w:val="00521BC4"/>
    <w:rsid w:val="00523E0A"/>
    <w:rsid w:val="00531B26"/>
    <w:rsid w:val="00532860"/>
    <w:rsid w:val="005365B1"/>
    <w:rsid w:val="0053709D"/>
    <w:rsid w:val="0054362E"/>
    <w:rsid w:val="00550146"/>
    <w:rsid w:val="005510E5"/>
    <w:rsid w:val="0055196E"/>
    <w:rsid w:val="00553DD0"/>
    <w:rsid w:val="00554D9C"/>
    <w:rsid w:val="005572AF"/>
    <w:rsid w:val="00557547"/>
    <w:rsid w:val="00562504"/>
    <w:rsid w:val="00562CFC"/>
    <w:rsid w:val="0056490D"/>
    <w:rsid w:val="00564B3C"/>
    <w:rsid w:val="00565FBD"/>
    <w:rsid w:val="00566497"/>
    <w:rsid w:val="00567427"/>
    <w:rsid w:val="005710A0"/>
    <w:rsid w:val="0057372C"/>
    <w:rsid w:val="005740ED"/>
    <w:rsid w:val="0057470C"/>
    <w:rsid w:val="005748A7"/>
    <w:rsid w:val="00575F2F"/>
    <w:rsid w:val="0057637A"/>
    <w:rsid w:val="005770BC"/>
    <w:rsid w:val="00577A96"/>
    <w:rsid w:val="00581603"/>
    <w:rsid w:val="00581B15"/>
    <w:rsid w:val="00582A7E"/>
    <w:rsid w:val="00584787"/>
    <w:rsid w:val="00586A9F"/>
    <w:rsid w:val="00587C11"/>
    <w:rsid w:val="00593C4C"/>
    <w:rsid w:val="00595D49"/>
    <w:rsid w:val="00596665"/>
    <w:rsid w:val="00597F30"/>
    <w:rsid w:val="005A2EE8"/>
    <w:rsid w:val="005A33F2"/>
    <w:rsid w:val="005A48BE"/>
    <w:rsid w:val="005A4DE3"/>
    <w:rsid w:val="005A4F59"/>
    <w:rsid w:val="005A5D06"/>
    <w:rsid w:val="005A62C7"/>
    <w:rsid w:val="005A6BD0"/>
    <w:rsid w:val="005A7E66"/>
    <w:rsid w:val="005B19A8"/>
    <w:rsid w:val="005B3489"/>
    <w:rsid w:val="005B34A1"/>
    <w:rsid w:val="005B3E6E"/>
    <w:rsid w:val="005B5560"/>
    <w:rsid w:val="005B7D02"/>
    <w:rsid w:val="005B7E87"/>
    <w:rsid w:val="005C00D9"/>
    <w:rsid w:val="005C1190"/>
    <w:rsid w:val="005C4B45"/>
    <w:rsid w:val="005C6412"/>
    <w:rsid w:val="005C7996"/>
    <w:rsid w:val="005D08DD"/>
    <w:rsid w:val="005D18D6"/>
    <w:rsid w:val="005D196D"/>
    <w:rsid w:val="005D2203"/>
    <w:rsid w:val="005D542E"/>
    <w:rsid w:val="005D6535"/>
    <w:rsid w:val="005D7474"/>
    <w:rsid w:val="005D7B06"/>
    <w:rsid w:val="005D7E8C"/>
    <w:rsid w:val="005E0545"/>
    <w:rsid w:val="005E2532"/>
    <w:rsid w:val="005E4276"/>
    <w:rsid w:val="005E69D2"/>
    <w:rsid w:val="005E7260"/>
    <w:rsid w:val="005F1005"/>
    <w:rsid w:val="005F1EDD"/>
    <w:rsid w:val="005F3AD8"/>
    <w:rsid w:val="005F5CE1"/>
    <w:rsid w:val="00600618"/>
    <w:rsid w:val="006007A0"/>
    <w:rsid w:val="006016D7"/>
    <w:rsid w:val="00604415"/>
    <w:rsid w:val="00604CC1"/>
    <w:rsid w:val="006069DA"/>
    <w:rsid w:val="00612003"/>
    <w:rsid w:val="00612554"/>
    <w:rsid w:val="0061362A"/>
    <w:rsid w:val="0061405F"/>
    <w:rsid w:val="00617310"/>
    <w:rsid w:val="006205D4"/>
    <w:rsid w:val="00620C5B"/>
    <w:rsid w:val="0062141A"/>
    <w:rsid w:val="00622413"/>
    <w:rsid w:val="00623828"/>
    <w:rsid w:val="00624B57"/>
    <w:rsid w:val="00625FC4"/>
    <w:rsid w:val="00631D0D"/>
    <w:rsid w:val="00632CBD"/>
    <w:rsid w:val="00633592"/>
    <w:rsid w:val="006335A4"/>
    <w:rsid w:val="0063504F"/>
    <w:rsid w:val="006404B7"/>
    <w:rsid w:val="00640513"/>
    <w:rsid w:val="006426AB"/>
    <w:rsid w:val="006443DE"/>
    <w:rsid w:val="00645376"/>
    <w:rsid w:val="006453B9"/>
    <w:rsid w:val="006460C7"/>
    <w:rsid w:val="006462AC"/>
    <w:rsid w:val="006463ED"/>
    <w:rsid w:val="006467A5"/>
    <w:rsid w:val="00646A01"/>
    <w:rsid w:val="006516B3"/>
    <w:rsid w:val="00652ECC"/>
    <w:rsid w:val="006544B4"/>
    <w:rsid w:val="00656268"/>
    <w:rsid w:val="0066325C"/>
    <w:rsid w:val="00663D35"/>
    <w:rsid w:val="00665429"/>
    <w:rsid w:val="00665B95"/>
    <w:rsid w:val="00665E73"/>
    <w:rsid w:val="006661BA"/>
    <w:rsid w:val="00667FF0"/>
    <w:rsid w:val="00670E3C"/>
    <w:rsid w:val="006721A9"/>
    <w:rsid w:val="006731A1"/>
    <w:rsid w:val="00673B8B"/>
    <w:rsid w:val="00674A30"/>
    <w:rsid w:val="00680C8E"/>
    <w:rsid w:val="006829B4"/>
    <w:rsid w:val="00684B5C"/>
    <w:rsid w:val="0068664A"/>
    <w:rsid w:val="006870E4"/>
    <w:rsid w:val="00687D08"/>
    <w:rsid w:val="0069135A"/>
    <w:rsid w:val="00691F7A"/>
    <w:rsid w:val="00693B5F"/>
    <w:rsid w:val="00694F43"/>
    <w:rsid w:val="00696655"/>
    <w:rsid w:val="006A42E8"/>
    <w:rsid w:val="006A481E"/>
    <w:rsid w:val="006A638E"/>
    <w:rsid w:val="006A70B9"/>
    <w:rsid w:val="006A76B7"/>
    <w:rsid w:val="006B09E0"/>
    <w:rsid w:val="006B0DC6"/>
    <w:rsid w:val="006B132E"/>
    <w:rsid w:val="006B1708"/>
    <w:rsid w:val="006B2DF9"/>
    <w:rsid w:val="006B2E55"/>
    <w:rsid w:val="006B349A"/>
    <w:rsid w:val="006B4291"/>
    <w:rsid w:val="006B78EB"/>
    <w:rsid w:val="006C1060"/>
    <w:rsid w:val="006C1D45"/>
    <w:rsid w:val="006C2032"/>
    <w:rsid w:val="006C25B8"/>
    <w:rsid w:val="006C4F04"/>
    <w:rsid w:val="006C6B9A"/>
    <w:rsid w:val="006D107E"/>
    <w:rsid w:val="006D3DE3"/>
    <w:rsid w:val="006D63D6"/>
    <w:rsid w:val="006D6F41"/>
    <w:rsid w:val="006E086E"/>
    <w:rsid w:val="006E0F9E"/>
    <w:rsid w:val="006E18FB"/>
    <w:rsid w:val="006E1CA2"/>
    <w:rsid w:val="006E2588"/>
    <w:rsid w:val="006E2679"/>
    <w:rsid w:val="006E29F9"/>
    <w:rsid w:val="006E354A"/>
    <w:rsid w:val="006E5530"/>
    <w:rsid w:val="006E618B"/>
    <w:rsid w:val="006E668A"/>
    <w:rsid w:val="006E6880"/>
    <w:rsid w:val="006F5569"/>
    <w:rsid w:val="006F7B7F"/>
    <w:rsid w:val="006F7CFD"/>
    <w:rsid w:val="0070323B"/>
    <w:rsid w:val="0070385B"/>
    <w:rsid w:val="007038A4"/>
    <w:rsid w:val="007042D9"/>
    <w:rsid w:val="00704C17"/>
    <w:rsid w:val="00704C8B"/>
    <w:rsid w:val="007109F7"/>
    <w:rsid w:val="00711656"/>
    <w:rsid w:val="007122E6"/>
    <w:rsid w:val="0071337D"/>
    <w:rsid w:val="00714586"/>
    <w:rsid w:val="00715147"/>
    <w:rsid w:val="0072050F"/>
    <w:rsid w:val="0072084E"/>
    <w:rsid w:val="00722A2D"/>
    <w:rsid w:val="00724C87"/>
    <w:rsid w:val="00724F16"/>
    <w:rsid w:val="00725AB9"/>
    <w:rsid w:val="00730CA2"/>
    <w:rsid w:val="007330D3"/>
    <w:rsid w:val="0073321B"/>
    <w:rsid w:val="007333E0"/>
    <w:rsid w:val="00733572"/>
    <w:rsid w:val="00733C94"/>
    <w:rsid w:val="00734BF3"/>
    <w:rsid w:val="00735D10"/>
    <w:rsid w:val="0073647A"/>
    <w:rsid w:val="00736A0A"/>
    <w:rsid w:val="00737311"/>
    <w:rsid w:val="007400BA"/>
    <w:rsid w:val="007412BF"/>
    <w:rsid w:val="00743BF6"/>
    <w:rsid w:val="00745FA8"/>
    <w:rsid w:val="0075228C"/>
    <w:rsid w:val="00753926"/>
    <w:rsid w:val="00753FC6"/>
    <w:rsid w:val="007662DC"/>
    <w:rsid w:val="00766A83"/>
    <w:rsid w:val="00766B67"/>
    <w:rsid w:val="00766FE9"/>
    <w:rsid w:val="00770BA2"/>
    <w:rsid w:val="007710B0"/>
    <w:rsid w:val="0077149F"/>
    <w:rsid w:val="00780E1C"/>
    <w:rsid w:val="007813FC"/>
    <w:rsid w:val="00784795"/>
    <w:rsid w:val="00785F0B"/>
    <w:rsid w:val="007917B4"/>
    <w:rsid w:val="00791FB5"/>
    <w:rsid w:val="007A04EF"/>
    <w:rsid w:val="007A1633"/>
    <w:rsid w:val="007A38B7"/>
    <w:rsid w:val="007A4213"/>
    <w:rsid w:val="007A4E07"/>
    <w:rsid w:val="007A51D3"/>
    <w:rsid w:val="007A64FC"/>
    <w:rsid w:val="007A657A"/>
    <w:rsid w:val="007B01B0"/>
    <w:rsid w:val="007B06A6"/>
    <w:rsid w:val="007B2A15"/>
    <w:rsid w:val="007B2E8F"/>
    <w:rsid w:val="007B36A6"/>
    <w:rsid w:val="007B37E5"/>
    <w:rsid w:val="007B3C27"/>
    <w:rsid w:val="007B3E38"/>
    <w:rsid w:val="007B5C1E"/>
    <w:rsid w:val="007B5E22"/>
    <w:rsid w:val="007B6F8C"/>
    <w:rsid w:val="007C4885"/>
    <w:rsid w:val="007C4A78"/>
    <w:rsid w:val="007C4D9E"/>
    <w:rsid w:val="007C5231"/>
    <w:rsid w:val="007C55E7"/>
    <w:rsid w:val="007C5A00"/>
    <w:rsid w:val="007C677B"/>
    <w:rsid w:val="007C6BEB"/>
    <w:rsid w:val="007D092B"/>
    <w:rsid w:val="007D1F04"/>
    <w:rsid w:val="007D2F74"/>
    <w:rsid w:val="007D3092"/>
    <w:rsid w:val="007D6EFE"/>
    <w:rsid w:val="007D754D"/>
    <w:rsid w:val="007E07E4"/>
    <w:rsid w:val="007E09DA"/>
    <w:rsid w:val="007E22FA"/>
    <w:rsid w:val="007E3924"/>
    <w:rsid w:val="007E4B80"/>
    <w:rsid w:val="007E6CF7"/>
    <w:rsid w:val="007F49E3"/>
    <w:rsid w:val="007F7342"/>
    <w:rsid w:val="00800059"/>
    <w:rsid w:val="00800495"/>
    <w:rsid w:val="008011D5"/>
    <w:rsid w:val="0080218C"/>
    <w:rsid w:val="00802B53"/>
    <w:rsid w:val="008046E8"/>
    <w:rsid w:val="0080476D"/>
    <w:rsid w:val="00805930"/>
    <w:rsid w:val="00806EBE"/>
    <w:rsid w:val="00811870"/>
    <w:rsid w:val="008119BF"/>
    <w:rsid w:val="00814B0C"/>
    <w:rsid w:val="00814F78"/>
    <w:rsid w:val="00815008"/>
    <w:rsid w:val="008168A5"/>
    <w:rsid w:val="00821F33"/>
    <w:rsid w:val="00822570"/>
    <w:rsid w:val="00822AF7"/>
    <w:rsid w:val="008236F4"/>
    <w:rsid w:val="00824E39"/>
    <w:rsid w:val="008253B6"/>
    <w:rsid w:val="00826F32"/>
    <w:rsid w:val="00827421"/>
    <w:rsid w:val="00827B6D"/>
    <w:rsid w:val="00832330"/>
    <w:rsid w:val="00832764"/>
    <w:rsid w:val="00834AAA"/>
    <w:rsid w:val="00837163"/>
    <w:rsid w:val="008378EE"/>
    <w:rsid w:val="0084297A"/>
    <w:rsid w:val="00842CBB"/>
    <w:rsid w:val="00843A76"/>
    <w:rsid w:val="00843C6F"/>
    <w:rsid w:val="00845865"/>
    <w:rsid w:val="00846EC3"/>
    <w:rsid w:val="00847F5B"/>
    <w:rsid w:val="00847FE1"/>
    <w:rsid w:val="00850387"/>
    <w:rsid w:val="00851E4E"/>
    <w:rsid w:val="008533C0"/>
    <w:rsid w:val="00853816"/>
    <w:rsid w:val="00854DBE"/>
    <w:rsid w:val="008551C0"/>
    <w:rsid w:val="00855540"/>
    <w:rsid w:val="008605B7"/>
    <w:rsid w:val="00860948"/>
    <w:rsid w:val="008627EB"/>
    <w:rsid w:val="0086285C"/>
    <w:rsid w:val="00863696"/>
    <w:rsid w:val="00863735"/>
    <w:rsid w:val="0086496D"/>
    <w:rsid w:val="00872C83"/>
    <w:rsid w:val="00873EF2"/>
    <w:rsid w:val="00877272"/>
    <w:rsid w:val="00882292"/>
    <w:rsid w:val="008825AB"/>
    <w:rsid w:val="00883AED"/>
    <w:rsid w:val="00883D3E"/>
    <w:rsid w:val="00884604"/>
    <w:rsid w:val="00884F16"/>
    <w:rsid w:val="00885E90"/>
    <w:rsid w:val="00887795"/>
    <w:rsid w:val="0089388F"/>
    <w:rsid w:val="00894904"/>
    <w:rsid w:val="0089550B"/>
    <w:rsid w:val="00897400"/>
    <w:rsid w:val="00897CFF"/>
    <w:rsid w:val="008A0255"/>
    <w:rsid w:val="008A1818"/>
    <w:rsid w:val="008A2A4F"/>
    <w:rsid w:val="008A35D5"/>
    <w:rsid w:val="008A3A14"/>
    <w:rsid w:val="008A4783"/>
    <w:rsid w:val="008A50FD"/>
    <w:rsid w:val="008A6563"/>
    <w:rsid w:val="008A7B91"/>
    <w:rsid w:val="008A7BB0"/>
    <w:rsid w:val="008A7BBE"/>
    <w:rsid w:val="008B1585"/>
    <w:rsid w:val="008B6C47"/>
    <w:rsid w:val="008B720C"/>
    <w:rsid w:val="008B7966"/>
    <w:rsid w:val="008B7B99"/>
    <w:rsid w:val="008C0906"/>
    <w:rsid w:val="008C1195"/>
    <w:rsid w:val="008C155F"/>
    <w:rsid w:val="008C2A7A"/>
    <w:rsid w:val="008C4F5C"/>
    <w:rsid w:val="008C57C5"/>
    <w:rsid w:val="008C5C8B"/>
    <w:rsid w:val="008C6CD3"/>
    <w:rsid w:val="008D0581"/>
    <w:rsid w:val="008E1525"/>
    <w:rsid w:val="008E3756"/>
    <w:rsid w:val="008E3F23"/>
    <w:rsid w:val="008F11B3"/>
    <w:rsid w:val="008F169D"/>
    <w:rsid w:val="008F3A74"/>
    <w:rsid w:val="008F4513"/>
    <w:rsid w:val="008F66CC"/>
    <w:rsid w:val="00906C89"/>
    <w:rsid w:val="00910920"/>
    <w:rsid w:val="00911044"/>
    <w:rsid w:val="0091218E"/>
    <w:rsid w:val="0091219F"/>
    <w:rsid w:val="0091253E"/>
    <w:rsid w:val="00916A59"/>
    <w:rsid w:val="00916B8A"/>
    <w:rsid w:val="0091748B"/>
    <w:rsid w:val="009203E9"/>
    <w:rsid w:val="009221A0"/>
    <w:rsid w:val="00923AA2"/>
    <w:rsid w:val="0092678E"/>
    <w:rsid w:val="00926A1D"/>
    <w:rsid w:val="00930CE6"/>
    <w:rsid w:val="0093226B"/>
    <w:rsid w:val="00934E7C"/>
    <w:rsid w:val="009352C4"/>
    <w:rsid w:val="009367AA"/>
    <w:rsid w:val="009438E8"/>
    <w:rsid w:val="00943B74"/>
    <w:rsid w:val="00945A66"/>
    <w:rsid w:val="00947DFC"/>
    <w:rsid w:val="0095106B"/>
    <w:rsid w:val="0095555C"/>
    <w:rsid w:val="009565E4"/>
    <w:rsid w:val="009568FD"/>
    <w:rsid w:val="00956E93"/>
    <w:rsid w:val="00957D9D"/>
    <w:rsid w:val="00961BE7"/>
    <w:rsid w:val="00961DA2"/>
    <w:rsid w:val="0096334D"/>
    <w:rsid w:val="00970269"/>
    <w:rsid w:val="009715A2"/>
    <w:rsid w:val="009721D2"/>
    <w:rsid w:val="00972611"/>
    <w:rsid w:val="00972D79"/>
    <w:rsid w:val="00974A64"/>
    <w:rsid w:val="00981A68"/>
    <w:rsid w:val="00981E5B"/>
    <w:rsid w:val="00983CC8"/>
    <w:rsid w:val="00983D95"/>
    <w:rsid w:val="00985077"/>
    <w:rsid w:val="00986F32"/>
    <w:rsid w:val="009871B3"/>
    <w:rsid w:val="0099011E"/>
    <w:rsid w:val="00992FED"/>
    <w:rsid w:val="009940BA"/>
    <w:rsid w:val="00995259"/>
    <w:rsid w:val="00997321"/>
    <w:rsid w:val="009A0B82"/>
    <w:rsid w:val="009A0C08"/>
    <w:rsid w:val="009A1464"/>
    <w:rsid w:val="009A288B"/>
    <w:rsid w:val="009A400D"/>
    <w:rsid w:val="009A5079"/>
    <w:rsid w:val="009B0B99"/>
    <w:rsid w:val="009B0DA7"/>
    <w:rsid w:val="009B2C07"/>
    <w:rsid w:val="009B2E1C"/>
    <w:rsid w:val="009B37D2"/>
    <w:rsid w:val="009B46F4"/>
    <w:rsid w:val="009B501D"/>
    <w:rsid w:val="009B7526"/>
    <w:rsid w:val="009B771B"/>
    <w:rsid w:val="009C1373"/>
    <w:rsid w:val="009C1F31"/>
    <w:rsid w:val="009C2F5F"/>
    <w:rsid w:val="009C3010"/>
    <w:rsid w:val="009C46D3"/>
    <w:rsid w:val="009C54A9"/>
    <w:rsid w:val="009C64B0"/>
    <w:rsid w:val="009C7AED"/>
    <w:rsid w:val="009D14AC"/>
    <w:rsid w:val="009D1E5F"/>
    <w:rsid w:val="009D1FB6"/>
    <w:rsid w:val="009D22B1"/>
    <w:rsid w:val="009D288C"/>
    <w:rsid w:val="009D3FF5"/>
    <w:rsid w:val="009D7F1F"/>
    <w:rsid w:val="009E0036"/>
    <w:rsid w:val="009E012F"/>
    <w:rsid w:val="009E1122"/>
    <w:rsid w:val="009E3160"/>
    <w:rsid w:val="009E320F"/>
    <w:rsid w:val="009E4921"/>
    <w:rsid w:val="009E4CA0"/>
    <w:rsid w:val="009E56BC"/>
    <w:rsid w:val="009E588E"/>
    <w:rsid w:val="009E714D"/>
    <w:rsid w:val="009F02BF"/>
    <w:rsid w:val="009F17D0"/>
    <w:rsid w:val="009F3D44"/>
    <w:rsid w:val="009F4C8F"/>
    <w:rsid w:val="009F4C9F"/>
    <w:rsid w:val="009F6120"/>
    <w:rsid w:val="00A009B5"/>
    <w:rsid w:val="00A01755"/>
    <w:rsid w:val="00A01AB0"/>
    <w:rsid w:val="00A02F70"/>
    <w:rsid w:val="00A039C5"/>
    <w:rsid w:val="00A0642F"/>
    <w:rsid w:val="00A06C04"/>
    <w:rsid w:val="00A12C92"/>
    <w:rsid w:val="00A12E67"/>
    <w:rsid w:val="00A1399D"/>
    <w:rsid w:val="00A15827"/>
    <w:rsid w:val="00A15ACF"/>
    <w:rsid w:val="00A15D29"/>
    <w:rsid w:val="00A17CBB"/>
    <w:rsid w:val="00A237F3"/>
    <w:rsid w:val="00A23DB6"/>
    <w:rsid w:val="00A24E29"/>
    <w:rsid w:val="00A24E61"/>
    <w:rsid w:val="00A27645"/>
    <w:rsid w:val="00A30CD3"/>
    <w:rsid w:val="00A31231"/>
    <w:rsid w:val="00A33196"/>
    <w:rsid w:val="00A34629"/>
    <w:rsid w:val="00A353FC"/>
    <w:rsid w:val="00A36106"/>
    <w:rsid w:val="00A410F5"/>
    <w:rsid w:val="00A41B06"/>
    <w:rsid w:val="00A41E9C"/>
    <w:rsid w:val="00A438DF"/>
    <w:rsid w:val="00A43A49"/>
    <w:rsid w:val="00A46C1C"/>
    <w:rsid w:val="00A53219"/>
    <w:rsid w:val="00A54AC7"/>
    <w:rsid w:val="00A55F23"/>
    <w:rsid w:val="00A602A3"/>
    <w:rsid w:val="00A62276"/>
    <w:rsid w:val="00A62F7B"/>
    <w:rsid w:val="00A63155"/>
    <w:rsid w:val="00A6435E"/>
    <w:rsid w:val="00A654E7"/>
    <w:rsid w:val="00A66C42"/>
    <w:rsid w:val="00A70492"/>
    <w:rsid w:val="00A72026"/>
    <w:rsid w:val="00A73BCF"/>
    <w:rsid w:val="00A74BC5"/>
    <w:rsid w:val="00A75049"/>
    <w:rsid w:val="00A76173"/>
    <w:rsid w:val="00A80580"/>
    <w:rsid w:val="00A80A48"/>
    <w:rsid w:val="00A80DF1"/>
    <w:rsid w:val="00A83D2D"/>
    <w:rsid w:val="00A843C4"/>
    <w:rsid w:val="00A86B78"/>
    <w:rsid w:val="00A87F4D"/>
    <w:rsid w:val="00A90D5C"/>
    <w:rsid w:val="00A9441D"/>
    <w:rsid w:val="00A95363"/>
    <w:rsid w:val="00A9590A"/>
    <w:rsid w:val="00A95970"/>
    <w:rsid w:val="00A96E56"/>
    <w:rsid w:val="00AA05C7"/>
    <w:rsid w:val="00AA0656"/>
    <w:rsid w:val="00AA0BC4"/>
    <w:rsid w:val="00AA2636"/>
    <w:rsid w:val="00AA38E3"/>
    <w:rsid w:val="00AA411C"/>
    <w:rsid w:val="00AA7DE6"/>
    <w:rsid w:val="00AB291B"/>
    <w:rsid w:val="00AB29E1"/>
    <w:rsid w:val="00AB41CF"/>
    <w:rsid w:val="00AB4381"/>
    <w:rsid w:val="00AB7E87"/>
    <w:rsid w:val="00AC2CE8"/>
    <w:rsid w:val="00AC2FB2"/>
    <w:rsid w:val="00AC30CB"/>
    <w:rsid w:val="00AC4E26"/>
    <w:rsid w:val="00AD0C1C"/>
    <w:rsid w:val="00AD177F"/>
    <w:rsid w:val="00AD308C"/>
    <w:rsid w:val="00AD3216"/>
    <w:rsid w:val="00AD7784"/>
    <w:rsid w:val="00AD7E67"/>
    <w:rsid w:val="00AE0CBC"/>
    <w:rsid w:val="00AE0E04"/>
    <w:rsid w:val="00AE164C"/>
    <w:rsid w:val="00AE28CA"/>
    <w:rsid w:val="00AE4686"/>
    <w:rsid w:val="00AE48E4"/>
    <w:rsid w:val="00AE4945"/>
    <w:rsid w:val="00AE59E8"/>
    <w:rsid w:val="00AE6531"/>
    <w:rsid w:val="00AE6864"/>
    <w:rsid w:val="00AE7288"/>
    <w:rsid w:val="00AF0634"/>
    <w:rsid w:val="00AF0860"/>
    <w:rsid w:val="00AF08B3"/>
    <w:rsid w:val="00AF53AB"/>
    <w:rsid w:val="00AF588B"/>
    <w:rsid w:val="00AF6872"/>
    <w:rsid w:val="00AF7D28"/>
    <w:rsid w:val="00B01D40"/>
    <w:rsid w:val="00B022DC"/>
    <w:rsid w:val="00B03FBA"/>
    <w:rsid w:val="00B075D7"/>
    <w:rsid w:val="00B1128C"/>
    <w:rsid w:val="00B1134B"/>
    <w:rsid w:val="00B14FCE"/>
    <w:rsid w:val="00B1524F"/>
    <w:rsid w:val="00B1613D"/>
    <w:rsid w:val="00B167D6"/>
    <w:rsid w:val="00B168E6"/>
    <w:rsid w:val="00B16938"/>
    <w:rsid w:val="00B17A3F"/>
    <w:rsid w:val="00B23436"/>
    <w:rsid w:val="00B2369D"/>
    <w:rsid w:val="00B26971"/>
    <w:rsid w:val="00B26A8A"/>
    <w:rsid w:val="00B27F17"/>
    <w:rsid w:val="00B33078"/>
    <w:rsid w:val="00B330DC"/>
    <w:rsid w:val="00B3382F"/>
    <w:rsid w:val="00B33B51"/>
    <w:rsid w:val="00B33D52"/>
    <w:rsid w:val="00B34AD6"/>
    <w:rsid w:val="00B358C1"/>
    <w:rsid w:val="00B3650A"/>
    <w:rsid w:val="00B36F96"/>
    <w:rsid w:val="00B40FB5"/>
    <w:rsid w:val="00B42220"/>
    <w:rsid w:val="00B4570E"/>
    <w:rsid w:val="00B4696F"/>
    <w:rsid w:val="00B47C0E"/>
    <w:rsid w:val="00B5007E"/>
    <w:rsid w:val="00B517E5"/>
    <w:rsid w:val="00B534BF"/>
    <w:rsid w:val="00B53F18"/>
    <w:rsid w:val="00B55397"/>
    <w:rsid w:val="00B55EA6"/>
    <w:rsid w:val="00B5610B"/>
    <w:rsid w:val="00B571DE"/>
    <w:rsid w:val="00B57E13"/>
    <w:rsid w:val="00B60490"/>
    <w:rsid w:val="00B61757"/>
    <w:rsid w:val="00B61D1B"/>
    <w:rsid w:val="00B646C2"/>
    <w:rsid w:val="00B6470D"/>
    <w:rsid w:val="00B6649E"/>
    <w:rsid w:val="00B66B73"/>
    <w:rsid w:val="00B66EA1"/>
    <w:rsid w:val="00B67568"/>
    <w:rsid w:val="00B72981"/>
    <w:rsid w:val="00B72C90"/>
    <w:rsid w:val="00B72EAB"/>
    <w:rsid w:val="00B77308"/>
    <w:rsid w:val="00B7748F"/>
    <w:rsid w:val="00B82148"/>
    <w:rsid w:val="00B828D7"/>
    <w:rsid w:val="00B83A57"/>
    <w:rsid w:val="00B83EBF"/>
    <w:rsid w:val="00B84D07"/>
    <w:rsid w:val="00B8544B"/>
    <w:rsid w:val="00B90378"/>
    <w:rsid w:val="00B91224"/>
    <w:rsid w:val="00B918EA"/>
    <w:rsid w:val="00B92BFF"/>
    <w:rsid w:val="00B93ECD"/>
    <w:rsid w:val="00B94ABC"/>
    <w:rsid w:val="00BA0213"/>
    <w:rsid w:val="00BA178C"/>
    <w:rsid w:val="00BA1E10"/>
    <w:rsid w:val="00BA2FC8"/>
    <w:rsid w:val="00BA3920"/>
    <w:rsid w:val="00BA4EAB"/>
    <w:rsid w:val="00BA56E7"/>
    <w:rsid w:val="00BA6FCA"/>
    <w:rsid w:val="00BA7A22"/>
    <w:rsid w:val="00BB0E61"/>
    <w:rsid w:val="00BB11F2"/>
    <w:rsid w:val="00BB2DC9"/>
    <w:rsid w:val="00BB4146"/>
    <w:rsid w:val="00BB6461"/>
    <w:rsid w:val="00BB6BD7"/>
    <w:rsid w:val="00BB7288"/>
    <w:rsid w:val="00BB75B6"/>
    <w:rsid w:val="00BC0E72"/>
    <w:rsid w:val="00BC1848"/>
    <w:rsid w:val="00BC5F15"/>
    <w:rsid w:val="00BC692A"/>
    <w:rsid w:val="00BD4959"/>
    <w:rsid w:val="00BD5DB0"/>
    <w:rsid w:val="00BD7A40"/>
    <w:rsid w:val="00BE0AA0"/>
    <w:rsid w:val="00BE442A"/>
    <w:rsid w:val="00BE4FCD"/>
    <w:rsid w:val="00BE5769"/>
    <w:rsid w:val="00BE7A3F"/>
    <w:rsid w:val="00BF23F8"/>
    <w:rsid w:val="00BF331D"/>
    <w:rsid w:val="00BF4792"/>
    <w:rsid w:val="00BF4EFF"/>
    <w:rsid w:val="00BF5C30"/>
    <w:rsid w:val="00BF6831"/>
    <w:rsid w:val="00BF6FFC"/>
    <w:rsid w:val="00C000C1"/>
    <w:rsid w:val="00C00A13"/>
    <w:rsid w:val="00C02063"/>
    <w:rsid w:val="00C0237B"/>
    <w:rsid w:val="00C023B9"/>
    <w:rsid w:val="00C03444"/>
    <w:rsid w:val="00C03472"/>
    <w:rsid w:val="00C03532"/>
    <w:rsid w:val="00C04DC7"/>
    <w:rsid w:val="00C04FCE"/>
    <w:rsid w:val="00C055B0"/>
    <w:rsid w:val="00C05740"/>
    <w:rsid w:val="00C061AD"/>
    <w:rsid w:val="00C06532"/>
    <w:rsid w:val="00C0776D"/>
    <w:rsid w:val="00C077C2"/>
    <w:rsid w:val="00C078AC"/>
    <w:rsid w:val="00C10B22"/>
    <w:rsid w:val="00C10D22"/>
    <w:rsid w:val="00C1261F"/>
    <w:rsid w:val="00C12982"/>
    <w:rsid w:val="00C13329"/>
    <w:rsid w:val="00C154C5"/>
    <w:rsid w:val="00C17615"/>
    <w:rsid w:val="00C2004C"/>
    <w:rsid w:val="00C20055"/>
    <w:rsid w:val="00C20669"/>
    <w:rsid w:val="00C21305"/>
    <w:rsid w:val="00C21C5B"/>
    <w:rsid w:val="00C2328B"/>
    <w:rsid w:val="00C2446A"/>
    <w:rsid w:val="00C254FF"/>
    <w:rsid w:val="00C25F24"/>
    <w:rsid w:val="00C264F1"/>
    <w:rsid w:val="00C305C2"/>
    <w:rsid w:val="00C30D11"/>
    <w:rsid w:val="00C3188E"/>
    <w:rsid w:val="00C31AA7"/>
    <w:rsid w:val="00C33751"/>
    <w:rsid w:val="00C3696B"/>
    <w:rsid w:val="00C36B51"/>
    <w:rsid w:val="00C36FF3"/>
    <w:rsid w:val="00C37A0D"/>
    <w:rsid w:val="00C40712"/>
    <w:rsid w:val="00C42813"/>
    <w:rsid w:val="00C4367F"/>
    <w:rsid w:val="00C45E32"/>
    <w:rsid w:val="00C462A7"/>
    <w:rsid w:val="00C46D4E"/>
    <w:rsid w:val="00C477D8"/>
    <w:rsid w:val="00C50CE9"/>
    <w:rsid w:val="00C51742"/>
    <w:rsid w:val="00C61992"/>
    <w:rsid w:val="00C63C6D"/>
    <w:rsid w:val="00C673C4"/>
    <w:rsid w:val="00C743CE"/>
    <w:rsid w:val="00C758AE"/>
    <w:rsid w:val="00C76923"/>
    <w:rsid w:val="00C77017"/>
    <w:rsid w:val="00C77986"/>
    <w:rsid w:val="00C813B0"/>
    <w:rsid w:val="00C81F9E"/>
    <w:rsid w:val="00C8393E"/>
    <w:rsid w:val="00C850DC"/>
    <w:rsid w:val="00C86182"/>
    <w:rsid w:val="00C87A06"/>
    <w:rsid w:val="00C91B7F"/>
    <w:rsid w:val="00C9234A"/>
    <w:rsid w:val="00C96B1E"/>
    <w:rsid w:val="00C97618"/>
    <w:rsid w:val="00C97FC6"/>
    <w:rsid w:val="00CA11C7"/>
    <w:rsid w:val="00CA5F69"/>
    <w:rsid w:val="00CA7F95"/>
    <w:rsid w:val="00CB1F2F"/>
    <w:rsid w:val="00CB3BE1"/>
    <w:rsid w:val="00CB41DD"/>
    <w:rsid w:val="00CB494F"/>
    <w:rsid w:val="00CB4ECB"/>
    <w:rsid w:val="00CB4F11"/>
    <w:rsid w:val="00CC1884"/>
    <w:rsid w:val="00CC318B"/>
    <w:rsid w:val="00CC4D4C"/>
    <w:rsid w:val="00CC51A0"/>
    <w:rsid w:val="00CC7001"/>
    <w:rsid w:val="00CD046A"/>
    <w:rsid w:val="00CD05B3"/>
    <w:rsid w:val="00CD0CA0"/>
    <w:rsid w:val="00CD116F"/>
    <w:rsid w:val="00CD12C2"/>
    <w:rsid w:val="00CD684B"/>
    <w:rsid w:val="00CD7548"/>
    <w:rsid w:val="00CD75EA"/>
    <w:rsid w:val="00CE183B"/>
    <w:rsid w:val="00CE5A8B"/>
    <w:rsid w:val="00CE684E"/>
    <w:rsid w:val="00CF05EF"/>
    <w:rsid w:val="00CF1593"/>
    <w:rsid w:val="00CF30FC"/>
    <w:rsid w:val="00CF39BC"/>
    <w:rsid w:val="00CF49F6"/>
    <w:rsid w:val="00CF5CEB"/>
    <w:rsid w:val="00CF7690"/>
    <w:rsid w:val="00CF76C8"/>
    <w:rsid w:val="00D020F9"/>
    <w:rsid w:val="00D0410C"/>
    <w:rsid w:val="00D05AFA"/>
    <w:rsid w:val="00D06342"/>
    <w:rsid w:val="00D10870"/>
    <w:rsid w:val="00D117B4"/>
    <w:rsid w:val="00D133E8"/>
    <w:rsid w:val="00D1662A"/>
    <w:rsid w:val="00D17A53"/>
    <w:rsid w:val="00D22A46"/>
    <w:rsid w:val="00D231AC"/>
    <w:rsid w:val="00D231D6"/>
    <w:rsid w:val="00D2364A"/>
    <w:rsid w:val="00D23C20"/>
    <w:rsid w:val="00D25B76"/>
    <w:rsid w:val="00D27D44"/>
    <w:rsid w:val="00D30BC6"/>
    <w:rsid w:val="00D3226C"/>
    <w:rsid w:val="00D32E2A"/>
    <w:rsid w:val="00D3396C"/>
    <w:rsid w:val="00D350A9"/>
    <w:rsid w:val="00D3548E"/>
    <w:rsid w:val="00D3733F"/>
    <w:rsid w:val="00D41C02"/>
    <w:rsid w:val="00D44994"/>
    <w:rsid w:val="00D4608F"/>
    <w:rsid w:val="00D4678B"/>
    <w:rsid w:val="00D504A4"/>
    <w:rsid w:val="00D50975"/>
    <w:rsid w:val="00D515D4"/>
    <w:rsid w:val="00D5242D"/>
    <w:rsid w:val="00D55000"/>
    <w:rsid w:val="00D55244"/>
    <w:rsid w:val="00D559ED"/>
    <w:rsid w:val="00D55EFC"/>
    <w:rsid w:val="00D5699E"/>
    <w:rsid w:val="00D60A94"/>
    <w:rsid w:val="00D6110C"/>
    <w:rsid w:val="00D63554"/>
    <w:rsid w:val="00D6617E"/>
    <w:rsid w:val="00D67C4D"/>
    <w:rsid w:val="00D708CB"/>
    <w:rsid w:val="00D7122A"/>
    <w:rsid w:val="00D723F1"/>
    <w:rsid w:val="00D72CE1"/>
    <w:rsid w:val="00D75871"/>
    <w:rsid w:val="00D75BC6"/>
    <w:rsid w:val="00D80534"/>
    <w:rsid w:val="00D8121C"/>
    <w:rsid w:val="00D8145C"/>
    <w:rsid w:val="00D826AC"/>
    <w:rsid w:val="00D862DC"/>
    <w:rsid w:val="00D86F41"/>
    <w:rsid w:val="00D872A5"/>
    <w:rsid w:val="00D87F0B"/>
    <w:rsid w:val="00D91280"/>
    <w:rsid w:val="00D91870"/>
    <w:rsid w:val="00D92965"/>
    <w:rsid w:val="00D9342E"/>
    <w:rsid w:val="00D936DB"/>
    <w:rsid w:val="00D93DB8"/>
    <w:rsid w:val="00D941C1"/>
    <w:rsid w:val="00D959E7"/>
    <w:rsid w:val="00D95F48"/>
    <w:rsid w:val="00D973C2"/>
    <w:rsid w:val="00D97B61"/>
    <w:rsid w:val="00DA19FF"/>
    <w:rsid w:val="00DA406D"/>
    <w:rsid w:val="00DA58F8"/>
    <w:rsid w:val="00DB0757"/>
    <w:rsid w:val="00DB0BFC"/>
    <w:rsid w:val="00DB1080"/>
    <w:rsid w:val="00DB290E"/>
    <w:rsid w:val="00DB3794"/>
    <w:rsid w:val="00DB44F2"/>
    <w:rsid w:val="00DB458A"/>
    <w:rsid w:val="00DB5061"/>
    <w:rsid w:val="00DB6C16"/>
    <w:rsid w:val="00DB6C19"/>
    <w:rsid w:val="00DC43F0"/>
    <w:rsid w:val="00DC7567"/>
    <w:rsid w:val="00DC7B32"/>
    <w:rsid w:val="00DD0866"/>
    <w:rsid w:val="00DD4711"/>
    <w:rsid w:val="00DD4D75"/>
    <w:rsid w:val="00DD5CCA"/>
    <w:rsid w:val="00DE0735"/>
    <w:rsid w:val="00DE0C38"/>
    <w:rsid w:val="00DE17EC"/>
    <w:rsid w:val="00DE1A43"/>
    <w:rsid w:val="00DE7085"/>
    <w:rsid w:val="00DE710E"/>
    <w:rsid w:val="00DE7388"/>
    <w:rsid w:val="00DE7A6B"/>
    <w:rsid w:val="00DF1DCA"/>
    <w:rsid w:val="00DF2147"/>
    <w:rsid w:val="00DF2531"/>
    <w:rsid w:val="00DF34E5"/>
    <w:rsid w:val="00DF39A9"/>
    <w:rsid w:val="00DF6634"/>
    <w:rsid w:val="00DF6B4A"/>
    <w:rsid w:val="00E00678"/>
    <w:rsid w:val="00E00DDA"/>
    <w:rsid w:val="00E01E95"/>
    <w:rsid w:val="00E02359"/>
    <w:rsid w:val="00E033C0"/>
    <w:rsid w:val="00E05197"/>
    <w:rsid w:val="00E051D6"/>
    <w:rsid w:val="00E058CE"/>
    <w:rsid w:val="00E11F0D"/>
    <w:rsid w:val="00E1343E"/>
    <w:rsid w:val="00E13C0A"/>
    <w:rsid w:val="00E144BB"/>
    <w:rsid w:val="00E14EBE"/>
    <w:rsid w:val="00E21036"/>
    <w:rsid w:val="00E218AA"/>
    <w:rsid w:val="00E22F98"/>
    <w:rsid w:val="00E244E0"/>
    <w:rsid w:val="00E246BE"/>
    <w:rsid w:val="00E25709"/>
    <w:rsid w:val="00E25B10"/>
    <w:rsid w:val="00E25C71"/>
    <w:rsid w:val="00E271B6"/>
    <w:rsid w:val="00E308E0"/>
    <w:rsid w:val="00E30BFB"/>
    <w:rsid w:val="00E31869"/>
    <w:rsid w:val="00E32379"/>
    <w:rsid w:val="00E348A2"/>
    <w:rsid w:val="00E36AF1"/>
    <w:rsid w:val="00E37584"/>
    <w:rsid w:val="00E403C0"/>
    <w:rsid w:val="00E41052"/>
    <w:rsid w:val="00E432C1"/>
    <w:rsid w:val="00E447EB"/>
    <w:rsid w:val="00E4502F"/>
    <w:rsid w:val="00E45125"/>
    <w:rsid w:val="00E50D3F"/>
    <w:rsid w:val="00E54D3D"/>
    <w:rsid w:val="00E5612F"/>
    <w:rsid w:val="00E60DA0"/>
    <w:rsid w:val="00E63C36"/>
    <w:rsid w:val="00E64DE1"/>
    <w:rsid w:val="00E651CF"/>
    <w:rsid w:val="00E663CB"/>
    <w:rsid w:val="00E67E12"/>
    <w:rsid w:val="00E7019D"/>
    <w:rsid w:val="00E71CF6"/>
    <w:rsid w:val="00E75068"/>
    <w:rsid w:val="00E758C3"/>
    <w:rsid w:val="00E76991"/>
    <w:rsid w:val="00E77B94"/>
    <w:rsid w:val="00E77DFD"/>
    <w:rsid w:val="00E8009F"/>
    <w:rsid w:val="00E8236D"/>
    <w:rsid w:val="00E85082"/>
    <w:rsid w:val="00E854D2"/>
    <w:rsid w:val="00E90C42"/>
    <w:rsid w:val="00E933FB"/>
    <w:rsid w:val="00E93BF8"/>
    <w:rsid w:val="00E9472C"/>
    <w:rsid w:val="00E952B1"/>
    <w:rsid w:val="00E9698A"/>
    <w:rsid w:val="00E96F76"/>
    <w:rsid w:val="00E9765C"/>
    <w:rsid w:val="00EA0AD9"/>
    <w:rsid w:val="00EA2B07"/>
    <w:rsid w:val="00EA4F23"/>
    <w:rsid w:val="00EA527F"/>
    <w:rsid w:val="00EB12C6"/>
    <w:rsid w:val="00EB272A"/>
    <w:rsid w:val="00EB6F0C"/>
    <w:rsid w:val="00EC1638"/>
    <w:rsid w:val="00EC1B13"/>
    <w:rsid w:val="00EC2A8A"/>
    <w:rsid w:val="00EC3D60"/>
    <w:rsid w:val="00EC569C"/>
    <w:rsid w:val="00EC675E"/>
    <w:rsid w:val="00EC6804"/>
    <w:rsid w:val="00EC6CB8"/>
    <w:rsid w:val="00ED08D7"/>
    <w:rsid w:val="00ED0C3B"/>
    <w:rsid w:val="00ED2C47"/>
    <w:rsid w:val="00ED2DE7"/>
    <w:rsid w:val="00ED37F5"/>
    <w:rsid w:val="00ED4E67"/>
    <w:rsid w:val="00ED7BAC"/>
    <w:rsid w:val="00EE3575"/>
    <w:rsid w:val="00EE3B55"/>
    <w:rsid w:val="00EE6A42"/>
    <w:rsid w:val="00EE6C15"/>
    <w:rsid w:val="00EE7061"/>
    <w:rsid w:val="00EE7BE2"/>
    <w:rsid w:val="00EE7E13"/>
    <w:rsid w:val="00EF0E89"/>
    <w:rsid w:val="00EF27D4"/>
    <w:rsid w:val="00EF7C07"/>
    <w:rsid w:val="00F003AF"/>
    <w:rsid w:val="00F066F6"/>
    <w:rsid w:val="00F06C09"/>
    <w:rsid w:val="00F06E14"/>
    <w:rsid w:val="00F07906"/>
    <w:rsid w:val="00F1044D"/>
    <w:rsid w:val="00F108C6"/>
    <w:rsid w:val="00F113D5"/>
    <w:rsid w:val="00F12FA0"/>
    <w:rsid w:val="00F1316E"/>
    <w:rsid w:val="00F1679E"/>
    <w:rsid w:val="00F17A41"/>
    <w:rsid w:val="00F17E78"/>
    <w:rsid w:val="00F25006"/>
    <w:rsid w:val="00F2501E"/>
    <w:rsid w:val="00F266A9"/>
    <w:rsid w:val="00F26750"/>
    <w:rsid w:val="00F305D0"/>
    <w:rsid w:val="00F31B8C"/>
    <w:rsid w:val="00F33134"/>
    <w:rsid w:val="00F34847"/>
    <w:rsid w:val="00F34A04"/>
    <w:rsid w:val="00F4308C"/>
    <w:rsid w:val="00F452B0"/>
    <w:rsid w:val="00F4598E"/>
    <w:rsid w:val="00F46ECF"/>
    <w:rsid w:val="00F47C0B"/>
    <w:rsid w:val="00F47F25"/>
    <w:rsid w:val="00F51EAF"/>
    <w:rsid w:val="00F528BD"/>
    <w:rsid w:val="00F52DD8"/>
    <w:rsid w:val="00F54043"/>
    <w:rsid w:val="00F54506"/>
    <w:rsid w:val="00F56B38"/>
    <w:rsid w:val="00F5729D"/>
    <w:rsid w:val="00F579F5"/>
    <w:rsid w:val="00F57BC3"/>
    <w:rsid w:val="00F6185B"/>
    <w:rsid w:val="00F61AFB"/>
    <w:rsid w:val="00F6211D"/>
    <w:rsid w:val="00F62409"/>
    <w:rsid w:val="00F63026"/>
    <w:rsid w:val="00F65035"/>
    <w:rsid w:val="00F72209"/>
    <w:rsid w:val="00F72E8A"/>
    <w:rsid w:val="00F73852"/>
    <w:rsid w:val="00F73C53"/>
    <w:rsid w:val="00F744DA"/>
    <w:rsid w:val="00F762D4"/>
    <w:rsid w:val="00F77574"/>
    <w:rsid w:val="00F80467"/>
    <w:rsid w:val="00F80F4B"/>
    <w:rsid w:val="00F82155"/>
    <w:rsid w:val="00F82FB9"/>
    <w:rsid w:val="00F83BD0"/>
    <w:rsid w:val="00F84D1E"/>
    <w:rsid w:val="00F878F9"/>
    <w:rsid w:val="00F90256"/>
    <w:rsid w:val="00F90B4A"/>
    <w:rsid w:val="00F91107"/>
    <w:rsid w:val="00F9176A"/>
    <w:rsid w:val="00F9320C"/>
    <w:rsid w:val="00F93FD6"/>
    <w:rsid w:val="00F952E0"/>
    <w:rsid w:val="00F96975"/>
    <w:rsid w:val="00FA03EE"/>
    <w:rsid w:val="00FA21F2"/>
    <w:rsid w:val="00FA4867"/>
    <w:rsid w:val="00FA4D9E"/>
    <w:rsid w:val="00FA68F7"/>
    <w:rsid w:val="00FB014D"/>
    <w:rsid w:val="00FB103B"/>
    <w:rsid w:val="00FB23DE"/>
    <w:rsid w:val="00FB3CC2"/>
    <w:rsid w:val="00FB5506"/>
    <w:rsid w:val="00FB70F4"/>
    <w:rsid w:val="00FC6816"/>
    <w:rsid w:val="00FD0BC4"/>
    <w:rsid w:val="00FD14D3"/>
    <w:rsid w:val="00FD19CF"/>
    <w:rsid w:val="00FD1E63"/>
    <w:rsid w:val="00FD3E9B"/>
    <w:rsid w:val="00FD4DDA"/>
    <w:rsid w:val="00FD504E"/>
    <w:rsid w:val="00FE268B"/>
    <w:rsid w:val="00FE2D80"/>
    <w:rsid w:val="00FE384E"/>
    <w:rsid w:val="00FE3A9E"/>
    <w:rsid w:val="00FE5B11"/>
    <w:rsid w:val="00FE5E1F"/>
    <w:rsid w:val="00FE6510"/>
    <w:rsid w:val="00FE6F3F"/>
    <w:rsid w:val="00FE73AD"/>
    <w:rsid w:val="00FE791C"/>
    <w:rsid w:val="00FE7922"/>
    <w:rsid w:val="00FE7AC2"/>
    <w:rsid w:val="00FF1BA8"/>
    <w:rsid w:val="00FF3281"/>
    <w:rsid w:val="00FF4AE2"/>
    <w:rsid w:val="00FF5C5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ersonName"/>
  <w:shapeDefaults>
    <o:shapedefaults v:ext="edit" spidmax="1026"/>
    <o:shapelayout v:ext="edit">
      <o:idmap v:ext="edit" data="1"/>
    </o:shapelayout>
  </w:shapeDefaults>
  <w:decimalSymbol w:val="."/>
  <w:listSeparator w:val=","/>
  <w14:docId w14:val="5C9FA79F"/>
  <w15:docId w15:val="{10B33116-7CEC-44C9-89F9-08069C901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Batang"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92464"/>
    <w:pPr>
      <w:tabs>
        <w:tab w:val="left" w:pos="567"/>
      </w:tabs>
      <w:spacing w:line="260" w:lineRule="exact"/>
    </w:pPr>
    <w:rPr>
      <w:rFonts w:eastAsia="Times New Roman"/>
      <w:sz w:val="22"/>
      <w:lang w:val="mt-MT" w:eastAsia="mt-MT" w:bidi="mt-MT"/>
    </w:rPr>
  </w:style>
  <w:style w:type="paragraph" w:styleId="Heading1">
    <w:name w:val="heading 1"/>
    <w:basedOn w:val="Normal"/>
    <w:next w:val="Normal"/>
    <w:qFormat/>
    <w:rsid w:val="00452578"/>
    <w:pPr>
      <w:spacing w:before="240" w:after="120"/>
      <w:ind w:left="357" w:hanging="357"/>
      <w:outlineLvl w:val="0"/>
    </w:pPr>
    <w:rPr>
      <w:b/>
      <w:caps/>
      <w:sz w:val="26"/>
      <w:lang w:val="en-US"/>
    </w:rPr>
  </w:style>
  <w:style w:type="paragraph" w:styleId="Heading2">
    <w:name w:val="heading 2"/>
    <w:basedOn w:val="Normal"/>
    <w:next w:val="Normal"/>
    <w:qFormat/>
    <w:rsid w:val="00452578"/>
    <w:pPr>
      <w:keepNext/>
      <w:spacing w:before="240" w:after="60"/>
      <w:outlineLvl w:val="1"/>
    </w:pPr>
    <w:rPr>
      <w:rFonts w:ascii="Helvetica" w:hAnsi="Helvetica"/>
      <w:b/>
      <w:i/>
      <w:sz w:val="24"/>
    </w:rPr>
  </w:style>
  <w:style w:type="paragraph" w:styleId="Heading3">
    <w:name w:val="heading 3"/>
    <w:basedOn w:val="Normal"/>
    <w:next w:val="Normal"/>
    <w:qFormat/>
    <w:rsid w:val="00452578"/>
    <w:pPr>
      <w:keepNext/>
      <w:keepLines/>
      <w:spacing w:before="120" w:after="80"/>
      <w:outlineLvl w:val="2"/>
    </w:pPr>
    <w:rPr>
      <w:b/>
      <w:kern w:val="28"/>
      <w:sz w:val="24"/>
      <w:lang w:val="en-US"/>
    </w:rPr>
  </w:style>
  <w:style w:type="paragraph" w:styleId="Heading4">
    <w:name w:val="heading 4"/>
    <w:basedOn w:val="Normal"/>
    <w:next w:val="Normal"/>
    <w:qFormat/>
    <w:rsid w:val="00452578"/>
    <w:pPr>
      <w:keepNext/>
      <w:jc w:val="both"/>
      <w:outlineLvl w:val="3"/>
    </w:pPr>
    <w:rPr>
      <w:b/>
      <w:noProof/>
    </w:rPr>
  </w:style>
  <w:style w:type="paragraph" w:styleId="Heading5">
    <w:name w:val="heading 5"/>
    <w:basedOn w:val="Normal"/>
    <w:next w:val="Normal"/>
    <w:qFormat/>
    <w:rsid w:val="00452578"/>
    <w:pPr>
      <w:keepNext/>
      <w:jc w:val="both"/>
      <w:outlineLvl w:val="4"/>
    </w:pPr>
    <w:rPr>
      <w:noProof/>
    </w:rPr>
  </w:style>
  <w:style w:type="paragraph" w:styleId="Heading6">
    <w:name w:val="heading 6"/>
    <w:basedOn w:val="Normal"/>
    <w:next w:val="Normal"/>
    <w:qFormat/>
    <w:rsid w:val="00452578"/>
    <w:pPr>
      <w:keepNext/>
      <w:tabs>
        <w:tab w:val="left" w:pos="-720"/>
        <w:tab w:val="left" w:pos="4536"/>
      </w:tabs>
      <w:suppressAutoHyphens/>
      <w:outlineLvl w:val="5"/>
    </w:pPr>
    <w:rPr>
      <w:i/>
    </w:rPr>
  </w:style>
  <w:style w:type="paragraph" w:styleId="Heading7">
    <w:name w:val="heading 7"/>
    <w:basedOn w:val="Normal"/>
    <w:next w:val="Normal"/>
    <w:qFormat/>
    <w:rsid w:val="00452578"/>
    <w:pPr>
      <w:keepNext/>
      <w:tabs>
        <w:tab w:val="left" w:pos="-720"/>
        <w:tab w:val="left" w:pos="4536"/>
      </w:tabs>
      <w:suppressAutoHyphens/>
      <w:jc w:val="both"/>
      <w:outlineLvl w:val="6"/>
    </w:pPr>
    <w:rPr>
      <w:i/>
    </w:rPr>
  </w:style>
  <w:style w:type="paragraph" w:styleId="Heading8">
    <w:name w:val="heading 8"/>
    <w:basedOn w:val="Normal"/>
    <w:next w:val="Normal"/>
    <w:qFormat/>
    <w:rsid w:val="00452578"/>
    <w:pPr>
      <w:keepNext/>
      <w:ind w:left="567" w:hanging="567"/>
      <w:jc w:val="both"/>
      <w:outlineLvl w:val="7"/>
    </w:pPr>
    <w:rPr>
      <w:b/>
      <w:i/>
    </w:rPr>
  </w:style>
  <w:style w:type="paragraph" w:styleId="Heading9">
    <w:name w:val="heading 9"/>
    <w:basedOn w:val="Normal"/>
    <w:next w:val="Normal"/>
    <w:qFormat/>
    <w:rsid w:val="00452578"/>
    <w:pPr>
      <w:keepNext/>
      <w:jc w:val="both"/>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52578"/>
    <w:pPr>
      <w:tabs>
        <w:tab w:val="center" w:pos="4153"/>
        <w:tab w:val="right" w:pos="8306"/>
      </w:tabs>
      <w:spacing w:line="240" w:lineRule="auto"/>
    </w:pPr>
    <w:rPr>
      <w:rFonts w:ascii="Helvetica" w:hAnsi="Helvetica"/>
      <w:sz w:val="20"/>
    </w:rPr>
  </w:style>
  <w:style w:type="paragraph" w:styleId="Footer">
    <w:name w:val="footer"/>
    <w:basedOn w:val="Normal"/>
    <w:link w:val="FooterChar"/>
    <w:rsid w:val="00452578"/>
    <w:pPr>
      <w:tabs>
        <w:tab w:val="center" w:pos="4536"/>
        <w:tab w:val="center" w:pos="8930"/>
      </w:tabs>
      <w:spacing w:line="240" w:lineRule="auto"/>
    </w:pPr>
    <w:rPr>
      <w:rFonts w:ascii="Helvetica" w:hAnsi="Helvetica"/>
      <w:sz w:val="16"/>
    </w:rPr>
  </w:style>
  <w:style w:type="character" w:styleId="PageNumber">
    <w:name w:val="page number"/>
    <w:basedOn w:val="DefaultParagraphFont"/>
    <w:rsid w:val="00452578"/>
  </w:style>
  <w:style w:type="paragraph" w:styleId="BlockText">
    <w:name w:val="Block Text"/>
    <w:basedOn w:val="Normal"/>
    <w:rsid w:val="00452578"/>
    <w:pPr>
      <w:numPr>
        <w:ilvl w:val="12"/>
      </w:numPr>
      <w:ind w:left="1659" w:right="1416" w:hanging="666"/>
    </w:pPr>
    <w:rPr>
      <w:b/>
    </w:rPr>
  </w:style>
  <w:style w:type="character" w:styleId="Hyperlink">
    <w:name w:val="Hyperlink"/>
    <w:rsid w:val="00452578"/>
    <w:rPr>
      <w:color w:val="0000FF"/>
      <w:u w:val="single"/>
    </w:rPr>
  </w:style>
  <w:style w:type="paragraph" w:styleId="BalloonText">
    <w:name w:val="Balloon Text"/>
    <w:basedOn w:val="Normal"/>
    <w:semiHidden/>
    <w:rsid w:val="00452578"/>
    <w:rPr>
      <w:rFonts w:ascii="Tahoma" w:hAnsi="Tahoma" w:cs="Tahoma"/>
      <w:sz w:val="16"/>
      <w:szCs w:val="16"/>
    </w:rPr>
  </w:style>
  <w:style w:type="character" w:styleId="FollowedHyperlink">
    <w:name w:val="FollowedHyperlink"/>
    <w:rsid w:val="00452578"/>
    <w:rPr>
      <w:color w:val="800080"/>
      <w:u w:val="single"/>
    </w:rPr>
  </w:style>
  <w:style w:type="paragraph" w:customStyle="1" w:styleId="EMEAEnBodyText">
    <w:name w:val="EMEA En Body Text"/>
    <w:basedOn w:val="Normal"/>
    <w:rsid w:val="006C25B8"/>
    <w:pPr>
      <w:tabs>
        <w:tab w:val="clear" w:pos="567"/>
      </w:tabs>
      <w:spacing w:before="120" w:after="120" w:line="240" w:lineRule="auto"/>
      <w:jc w:val="both"/>
    </w:pPr>
    <w:rPr>
      <w:lang w:val="en-US"/>
    </w:rPr>
  </w:style>
  <w:style w:type="paragraph" w:styleId="DocumentMap">
    <w:name w:val="Document Map"/>
    <w:basedOn w:val="Normal"/>
    <w:semiHidden/>
    <w:rsid w:val="009C1F31"/>
    <w:pPr>
      <w:shd w:val="clear" w:color="auto" w:fill="000080"/>
    </w:pPr>
    <w:rPr>
      <w:rFonts w:ascii="Tahoma" w:hAnsi="Tahoma" w:cs="Tahoma"/>
      <w:sz w:val="20"/>
    </w:rPr>
  </w:style>
  <w:style w:type="paragraph" w:customStyle="1" w:styleId="TitleA">
    <w:name w:val="Title A"/>
    <w:basedOn w:val="Normal"/>
    <w:rsid w:val="001675D3"/>
    <w:pPr>
      <w:tabs>
        <w:tab w:val="clear" w:pos="567"/>
        <w:tab w:val="left" w:pos="-1440"/>
        <w:tab w:val="left" w:pos="-720"/>
      </w:tabs>
      <w:spacing w:line="240" w:lineRule="auto"/>
      <w:jc w:val="center"/>
      <w:outlineLvl w:val="0"/>
    </w:pPr>
    <w:rPr>
      <w:b/>
    </w:rPr>
  </w:style>
  <w:style w:type="paragraph" w:customStyle="1" w:styleId="TitleB">
    <w:name w:val="Title B"/>
    <w:basedOn w:val="Normal"/>
    <w:rsid w:val="001675D3"/>
    <w:pPr>
      <w:ind w:left="567" w:hanging="567"/>
    </w:pPr>
    <w:rPr>
      <w:b/>
      <w:bCs/>
      <w:noProof/>
    </w:rPr>
  </w:style>
  <w:style w:type="paragraph" w:styleId="Date">
    <w:name w:val="Date"/>
    <w:basedOn w:val="Normal"/>
    <w:next w:val="Normal"/>
    <w:link w:val="DateChar"/>
    <w:uiPriority w:val="99"/>
    <w:rsid w:val="00F80467"/>
    <w:pPr>
      <w:tabs>
        <w:tab w:val="clear" w:pos="567"/>
      </w:tabs>
      <w:spacing w:line="240" w:lineRule="auto"/>
    </w:pPr>
    <w:rPr>
      <w:lang w:val="en-GB"/>
    </w:rPr>
  </w:style>
  <w:style w:type="paragraph" w:styleId="BodyText">
    <w:name w:val="Body Text"/>
    <w:basedOn w:val="Normal"/>
    <w:rsid w:val="00B27F17"/>
    <w:pPr>
      <w:spacing w:after="120"/>
    </w:pPr>
  </w:style>
  <w:style w:type="paragraph" w:styleId="BodyText2">
    <w:name w:val="Body Text 2"/>
    <w:basedOn w:val="Normal"/>
    <w:rsid w:val="00B27F17"/>
    <w:pPr>
      <w:spacing w:after="120" w:line="480" w:lineRule="auto"/>
    </w:pPr>
  </w:style>
  <w:style w:type="paragraph" w:styleId="BodyText3">
    <w:name w:val="Body Text 3"/>
    <w:basedOn w:val="Normal"/>
    <w:rsid w:val="00B27F17"/>
    <w:pPr>
      <w:spacing w:after="120"/>
    </w:pPr>
    <w:rPr>
      <w:sz w:val="16"/>
      <w:szCs w:val="16"/>
    </w:rPr>
  </w:style>
  <w:style w:type="paragraph" w:styleId="BodyTextFirstIndent">
    <w:name w:val="Body Text First Indent"/>
    <w:basedOn w:val="BodyText"/>
    <w:rsid w:val="00B27F17"/>
    <w:pPr>
      <w:ind w:firstLine="210"/>
    </w:pPr>
  </w:style>
  <w:style w:type="paragraph" w:styleId="BodyTextIndent">
    <w:name w:val="Body Text Indent"/>
    <w:basedOn w:val="Normal"/>
    <w:rsid w:val="00B27F17"/>
    <w:pPr>
      <w:spacing w:after="120"/>
      <w:ind w:left="283"/>
    </w:pPr>
  </w:style>
  <w:style w:type="paragraph" w:styleId="BodyTextFirstIndent2">
    <w:name w:val="Body Text First Indent 2"/>
    <w:basedOn w:val="BodyTextIndent"/>
    <w:rsid w:val="00B27F17"/>
    <w:pPr>
      <w:ind w:firstLine="210"/>
    </w:pPr>
  </w:style>
  <w:style w:type="paragraph" w:styleId="BodyTextIndent2">
    <w:name w:val="Body Text Indent 2"/>
    <w:basedOn w:val="Normal"/>
    <w:rsid w:val="00B27F17"/>
    <w:pPr>
      <w:spacing w:after="120" w:line="480" w:lineRule="auto"/>
      <w:ind w:left="283"/>
    </w:pPr>
  </w:style>
  <w:style w:type="paragraph" w:styleId="BodyTextIndent3">
    <w:name w:val="Body Text Indent 3"/>
    <w:basedOn w:val="Normal"/>
    <w:rsid w:val="00B27F17"/>
    <w:pPr>
      <w:spacing w:after="120"/>
      <w:ind w:left="283"/>
    </w:pPr>
    <w:rPr>
      <w:sz w:val="16"/>
      <w:szCs w:val="16"/>
    </w:rPr>
  </w:style>
  <w:style w:type="paragraph" w:styleId="Caption">
    <w:name w:val="caption"/>
    <w:basedOn w:val="Normal"/>
    <w:next w:val="Normal"/>
    <w:qFormat/>
    <w:rsid w:val="00B27F17"/>
    <w:rPr>
      <w:b/>
      <w:bCs/>
      <w:sz w:val="20"/>
    </w:rPr>
  </w:style>
  <w:style w:type="paragraph" w:styleId="Closing">
    <w:name w:val="Closing"/>
    <w:basedOn w:val="Normal"/>
    <w:rsid w:val="00B27F17"/>
    <w:pPr>
      <w:ind w:left="4252"/>
    </w:pPr>
  </w:style>
  <w:style w:type="paragraph" w:styleId="CommentText">
    <w:name w:val="annotation text"/>
    <w:basedOn w:val="Normal"/>
    <w:link w:val="CommentTextChar"/>
    <w:rsid w:val="00B27F17"/>
    <w:rPr>
      <w:sz w:val="20"/>
    </w:rPr>
  </w:style>
  <w:style w:type="paragraph" w:styleId="CommentSubject">
    <w:name w:val="annotation subject"/>
    <w:basedOn w:val="CommentText"/>
    <w:next w:val="CommentText"/>
    <w:semiHidden/>
    <w:rsid w:val="00B27F17"/>
    <w:rPr>
      <w:b/>
      <w:bCs/>
    </w:rPr>
  </w:style>
  <w:style w:type="paragraph" w:styleId="E-mailSignature">
    <w:name w:val="E-mail Signature"/>
    <w:basedOn w:val="Normal"/>
    <w:rsid w:val="00B27F17"/>
  </w:style>
  <w:style w:type="paragraph" w:styleId="EndnoteText">
    <w:name w:val="endnote text"/>
    <w:basedOn w:val="Normal"/>
    <w:semiHidden/>
    <w:rsid w:val="00B27F17"/>
    <w:rPr>
      <w:sz w:val="20"/>
    </w:rPr>
  </w:style>
  <w:style w:type="paragraph" w:styleId="EnvelopeAddress">
    <w:name w:val="envelope address"/>
    <w:basedOn w:val="Normal"/>
    <w:rsid w:val="00B27F17"/>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sid w:val="00B27F17"/>
    <w:rPr>
      <w:rFonts w:ascii="Arial" w:hAnsi="Arial" w:cs="Arial"/>
      <w:sz w:val="20"/>
    </w:rPr>
  </w:style>
  <w:style w:type="paragraph" w:styleId="FootnoteText">
    <w:name w:val="footnote text"/>
    <w:basedOn w:val="Normal"/>
    <w:semiHidden/>
    <w:rsid w:val="00B27F17"/>
    <w:rPr>
      <w:sz w:val="20"/>
    </w:rPr>
  </w:style>
  <w:style w:type="paragraph" w:styleId="HTMLAddress">
    <w:name w:val="HTML Address"/>
    <w:basedOn w:val="Normal"/>
    <w:rsid w:val="00B27F17"/>
    <w:rPr>
      <w:i/>
      <w:iCs/>
    </w:rPr>
  </w:style>
  <w:style w:type="paragraph" w:styleId="HTMLPreformatted">
    <w:name w:val="HTML Preformatted"/>
    <w:basedOn w:val="Normal"/>
    <w:rsid w:val="00B27F17"/>
    <w:rPr>
      <w:rFonts w:ascii="Courier New" w:hAnsi="Courier New" w:cs="Courier New"/>
      <w:sz w:val="20"/>
    </w:rPr>
  </w:style>
  <w:style w:type="paragraph" w:styleId="Index1">
    <w:name w:val="index 1"/>
    <w:basedOn w:val="Normal"/>
    <w:next w:val="Normal"/>
    <w:autoRedefine/>
    <w:semiHidden/>
    <w:rsid w:val="00B27F17"/>
    <w:pPr>
      <w:tabs>
        <w:tab w:val="clear" w:pos="567"/>
      </w:tabs>
      <w:ind w:left="220" w:hanging="220"/>
    </w:pPr>
  </w:style>
  <w:style w:type="paragraph" w:styleId="Index2">
    <w:name w:val="index 2"/>
    <w:basedOn w:val="Normal"/>
    <w:next w:val="Normal"/>
    <w:autoRedefine/>
    <w:semiHidden/>
    <w:rsid w:val="00B27F17"/>
    <w:pPr>
      <w:tabs>
        <w:tab w:val="clear" w:pos="567"/>
      </w:tabs>
      <w:ind w:left="440" w:hanging="220"/>
    </w:pPr>
  </w:style>
  <w:style w:type="paragraph" w:styleId="Index3">
    <w:name w:val="index 3"/>
    <w:basedOn w:val="Normal"/>
    <w:next w:val="Normal"/>
    <w:autoRedefine/>
    <w:semiHidden/>
    <w:rsid w:val="00B27F17"/>
    <w:pPr>
      <w:tabs>
        <w:tab w:val="clear" w:pos="567"/>
      </w:tabs>
      <w:ind w:left="660" w:hanging="220"/>
    </w:pPr>
  </w:style>
  <w:style w:type="paragraph" w:styleId="Index4">
    <w:name w:val="index 4"/>
    <w:basedOn w:val="Normal"/>
    <w:next w:val="Normal"/>
    <w:autoRedefine/>
    <w:semiHidden/>
    <w:rsid w:val="00B27F17"/>
    <w:pPr>
      <w:tabs>
        <w:tab w:val="clear" w:pos="567"/>
      </w:tabs>
      <w:ind w:left="880" w:hanging="220"/>
    </w:pPr>
  </w:style>
  <w:style w:type="paragraph" w:styleId="Index5">
    <w:name w:val="index 5"/>
    <w:basedOn w:val="Normal"/>
    <w:next w:val="Normal"/>
    <w:autoRedefine/>
    <w:semiHidden/>
    <w:rsid w:val="00B27F17"/>
    <w:pPr>
      <w:tabs>
        <w:tab w:val="clear" w:pos="567"/>
      </w:tabs>
      <w:ind w:left="1100" w:hanging="220"/>
    </w:pPr>
  </w:style>
  <w:style w:type="paragraph" w:styleId="Index6">
    <w:name w:val="index 6"/>
    <w:basedOn w:val="Normal"/>
    <w:next w:val="Normal"/>
    <w:autoRedefine/>
    <w:semiHidden/>
    <w:rsid w:val="00B27F17"/>
    <w:pPr>
      <w:tabs>
        <w:tab w:val="clear" w:pos="567"/>
      </w:tabs>
      <w:ind w:left="1320" w:hanging="220"/>
    </w:pPr>
  </w:style>
  <w:style w:type="paragraph" w:styleId="Index7">
    <w:name w:val="index 7"/>
    <w:basedOn w:val="Normal"/>
    <w:next w:val="Normal"/>
    <w:autoRedefine/>
    <w:semiHidden/>
    <w:rsid w:val="00B27F17"/>
    <w:pPr>
      <w:tabs>
        <w:tab w:val="clear" w:pos="567"/>
      </w:tabs>
      <w:ind w:left="1540" w:hanging="220"/>
    </w:pPr>
  </w:style>
  <w:style w:type="paragraph" w:styleId="Index8">
    <w:name w:val="index 8"/>
    <w:basedOn w:val="Normal"/>
    <w:next w:val="Normal"/>
    <w:autoRedefine/>
    <w:semiHidden/>
    <w:rsid w:val="00B27F17"/>
    <w:pPr>
      <w:tabs>
        <w:tab w:val="clear" w:pos="567"/>
      </w:tabs>
      <w:ind w:left="1760" w:hanging="220"/>
    </w:pPr>
  </w:style>
  <w:style w:type="paragraph" w:styleId="Index9">
    <w:name w:val="index 9"/>
    <w:basedOn w:val="Normal"/>
    <w:next w:val="Normal"/>
    <w:autoRedefine/>
    <w:semiHidden/>
    <w:rsid w:val="00B27F17"/>
    <w:pPr>
      <w:tabs>
        <w:tab w:val="clear" w:pos="567"/>
      </w:tabs>
      <w:ind w:left="1980" w:hanging="220"/>
    </w:pPr>
  </w:style>
  <w:style w:type="paragraph" w:styleId="IndexHeading">
    <w:name w:val="index heading"/>
    <w:basedOn w:val="Normal"/>
    <w:next w:val="Index1"/>
    <w:semiHidden/>
    <w:rsid w:val="00B27F17"/>
    <w:rPr>
      <w:rFonts w:ascii="Arial" w:hAnsi="Arial" w:cs="Arial"/>
      <w:b/>
      <w:bCs/>
    </w:rPr>
  </w:style>
  <w:style w:type="paragraph" w:styleId="List">
    <w:name w:val="List"/>
    <w:basedOn w:val="Normal"/>
    <w:rsid w:val="00B27F17"/>
    <w:pPr>
      <w:ind w:left="283" w:hanging="283"/>
    </w:pPr>
  </w:style>
  <w:style w:type="paragraph" w:styleId="List2">
    <w:name w:val="List 2"/>
    <w:basedOn w:val="Normal"/>
    <w:rsid w:val="00B27F17"/>
    <w:pPr>
      <w:ind w:left="566" w:hanging="283"/>
    </w:pPr>
  </w:style>
  <w:style w:type="paragraph" w:styleId="List3">
    <w:name w:val="List 3"/>
    <w:basedOn w:val="Normal"/>
    <w:rsid w:val="00B27F17"/>
    <w:pPr>
      <w:ind w:left="849" w:hanging="283"/>
    </w:pPr>
  </w:style>
  <w:style w:type="paragraph" w:styleId="List4">
    <w:name w:val="List 4"/>
    <w:basedOn w:val="Normal"/>
    <w:rsid w:val="00B27F17"/>
    <w:pPr>
      <w:ind w:left="1132" w:hanging="283"/>
    </w:pPr>
  </w:style>
  <w:style w:type="paragraph" w:styleId="List5">
    <w:name w:val="List 5"/>
    <w:basedOn w:val="Normal"/>
    <w:rsid w:val="00B27F17"/>
    <w:pPr>
      <w:ind w:left="1415" w:hanging="283"/>
    </w:pPr>
  </w:style>
  <w:style w:type="paragraph" w:styleId="ListBullet">
    <w:name w:val="List Bullet"/>
    <w:basedOn w:val="Normal"/>
    <w:rsid w:val="00B27F17"/>
    <w:pPr>
      <w:numPr>
        <w:numId w:val="8"/>
      </w:numPr>
    </w:pPr>
  </w:style>
  <w:style w:type="paragraph" w:styleId="ListBullet2">
    <w:name w:val="List Bullet 2"/>
    <w:basedOn w:val="Normal"/>
    <w:rsid w:val="00B27F17"/>
    <w:pPr>
      <w:numPr>
        <w:numId w:val="9"/>
      </w:numPr>
    </w:pPr>
  </w:style>
  <w:style w:type="paragraph" w:styleId="ListBullet3">
    <w:name w:val="List Bullet 3"/>
    <w:basedOn w:val="Normal"/>
    <w:rsid w:val="00B27F17"/>
    <w:pPr>
      <w:numPr>
        <w:numId w:val="10"/>
      </w:numPr>
    </w:pPr>
  </w:style>
  <w:style w:type="paragraph" w:styleId="ListBullet4">
    <w:name w:val="List Bullet 4"/>
    <w:basedOn w:val="Normal"/>
    <w:rsid w:val="00B27F17"/>
    <w:pPr>
      <w:numPr>
        <w:numId w:val="11"/>
      </w:numPr>
    </w:pPr>
  </w:style>
  <w:style w:type="paragraph" w:styleId="ListBullet5">
    <w:name w:val="List Bullet 5"/>
    <w:basedOn w:val="Normal"/>
    <w:rsid w:val="00B27F17"/>
    <w:pPr>
      <w:numPr>
        <w:numId w:val="12"/>
      </w:numPr>
    </w:pPr>
  </w:style>
  <w:style w:type="paragraph" w:styleId="ListContinue">
    <w:name w:val="List Continue"/>
    <w:basedOn w:val="Normal"/>
    <w:rsid w:val="00B27F17"/>
    <w:pPr>
      <w:spacing w:after="120"/>
      <w:ind w:left="283"/>
    </w:pPr>
  </w:style>
  <w:style w:type="paragraph" w:styleId="ListContinue2">
    <w:name w:val="List Continue 2"/>
    <w:basedOn w:val="Normal"/>
    <w:rsid w:val="00B27F17"/>
    <w:pPr>
      <w:spacing w:after="120"/>
      <w:ind w:left="566"/>
    </w:pPr>
  </w:style>
  <w:style w:type="paragraph" w:styleId="ListContinue3">
    <w:name w:val="List Continue 3"/>
    <w:basedOn w:val="Normal"/>
    <w:rsid w:val="00B27F17"/>
    <w:pPr>
      <w:spacing w:after="120"/>
      <w:ind w:left="849"/>
    </w:pPr>
  </w:style>
  <w:style w:type="paragraph" w:styleId="ListContinue4">
    <w:name w:val="List Continue 4"/>
    <w:basedOn w:val="Normal"/>
    <w:rsid w:val="00B27F17"/>
    <w:pPr>
      <w:spacing w:after="120"/>
      <w:ind w:left="1132"/>
    </w:pPr>
  </w:style>
  <w:style w:type="paragraph" w:styleId="ListContinue5">
    <w:name w:val="List Continue 5"/>
    <w:basedOn w:val="Normal"/>
    <w:rsid w:val="00B27F17"/>
    <w:pPr>
      <w:spacing w:after="120"/>
      <w:ind w:left="1415"/>
    </w:pPr>
  </w:style>
  <w:style w:type="paragraph" w:styleId="ListNumber">
    <w:name w:val="List Number"/>
    <w:basedOn w:val="Normal"/>
    <w:rsid w:val="00B27F17"/>
    <w:pPr>
      <w:numPr>
        <w:numId w:val="13"/>
      </w:numPr>
    </w:pPr>
  </w:style>
  <w:style w:type="paragraph" w:styleId="ListNumber2">
    <w:name w:val="List Number 2"/>
    <w:basedOn w:val="Normal"/>
    <w:rsid w:val="00B27F17"/>
    <w:pPr>
      <w:numPr>
        <w:numId w:val="14"/>
      </w:numPr>
    </w:pPr>
  </w:style>
  <w:style w:type="paragraph" w:styleId="ListNumber3">
    <w:name w:val="List Number 3"/>
    <w:basedOn w:val="Normal"/>
    <w:rsid w:val="00B27F17"/>
    <w:pPr>
      <w:numPr>
        <w:numId w:val="15"/>
      </w:numPr>
    </w:pPr>
  </w:style>
  <w:style w:type="paragraph" w:styleId="ListNumber4">
    <w:name w:val="List Number 4"/>
    <w:basedOn w:val="Normal"/>
    <w:rsid w:val="00B27F17"/>
    <w:pPr>
      <w:numPr>
        <w:numId w:val="16"/>
      </w:numPr>
    </w:pPr>
  </w:style>
  <w:style w:type="paragraph" w:styleId="ListNumber5">
    <w:name w:val="List Number 5"/>
    <w:basedOn w:val="Normal"/>
    <w:rsid w:val="00B27F17"/>
    <w:pPr>
      <w:numPr>
        <w:numId w:val="17"/>
      </w:numPr>
    </w:pPr>
  </w:style>
  <w:style w:type="paragraph" w:styleId="MacroText">
    <w:name w:val="macro"/>
    <w:semiHidden/>
    <w:rsid w:val="00B27F17"/>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cs="Courier New"/>
      <w:lang w:val="mt-MT" w:eastAsia="en-US"/>
    </w:rPr>
  </w:style>
  <w:style w:type="paragraph" w:styleId="MessageHeader">
    <w:name w:val="Message Header"/>
    <w:basedOn w:val="Normal"/>
    <w:rsid w:val="00B27F17"/>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NormalWeb">
    <w:name w:val="Normal (Web)"/>
    <w:basedOn w:val="Normal"/>
    <w:rsid w:val="00B27F17"/>
    <w:rPr>
      <w:sz w:val="24"/>
      <w:szCs w:val="24"/>
    </w:rPr>
  </w:style>
  <w:style w:type="paragraph" w:styleId="NormalIndent">
    <w:name w:val="Normal Indent"/>
    <w:basedOn w:val="Normal"/>
    <w:rsid w:val="00B27F17"/>
    <w:pPr>
      <w:ind w:left="720"/>
    </w:pPr>
  </w:style>
  <w:style w:type="paragraph" w:styleId="NoteHeading">
    <w:name w:val="Note Heading"/>
    <w:basedOn w:val="Normal"/>
    <w:next w:val="Normal"/>
    <w:rsid w:val="00B27F17"/>
  </w:style>
  <w:style w:type="paragraph" w:styleId="PlainText">
    <w:name w:val="Plain Text"/>
    <w:basedOn w:val="Normal"/>
    <w:rsid w:val="00B27F17"/>
    <w:rPr>
      <w:rFonts w:ascii="Courier New" w:hAnsi="Courier New" w:cs="Courier New"/>
      <w:sz w:val="20"/>
    </w:rPr>
  </w:style>
  <w:style w:type="paragraph" w:styleId="Salutation">
    <w:name w:val="Salutation"/>
    <w:basedOn w:val="Normal"/>
    <w:next w:val="Normal"/>
    <w:rsid w:val="00B27F17"/>
  </w:style>
  <w:style w:type="paragraph" w:styleId="Signature">
    <w:name w:val="Signature"/>
    <w:basedOn w:val="Normal"/>
    <w:rsid w:val="00B27F17"/>
    <w:pPr>
      <w:ind w:left="4252"/>
    </w:pPr>
  </w:style>
  <w:style w:type="paragraph" w:styleId="Subtitle">
    <w:name w:val="Subtitle"/>
    <w:basedOn w:val="Normal"/>
    <w:qFormat/>
    <w:rsid w:val="00B27F17"/>
    <w:pPr>
      <w:spacing w:after="60"/>
      <w:jc w:val="center"/>
      <w:outlineLvl w:val="1"/>
    </w:pPr>
    <w:rPr>
      <w:rFonts w:ascii="Arial" w:hAnsi="Arial" w:cs="Arial"/>
      <w:sz w:val="24"/>
      <w:szCs w:val="24"/>
    </w:rPr>
  </w:style>
  <w:style w:type="paragraph" w:styleId="TableofAuthorities">
    <w:name w:val="table of authorities"/>
    <w:basedOn w:val="Normal"/>
    <w:next w:val="Normal"/>
    <w:semiHidden/>
    <w:rsid w:val="00B27F17"/>
    <w:pPr>
      <w:tabs>
        <w:tab w:val="clear" w:pos="567"/>
      </w:tabs>
      <w:ind w:left="220" w:hanging="220"/>
    </w:pPr>
  </w:style>
  <w:style w:type="paragraph" w:styleId="TableofFigures">
    <w:name w:val="table of figures"/>
    <w:basedOn w:val="Normal"/>
    <w:next w:val="Normal"/>
    <w:semiHidden/>
    <w:rsid w:val="00B27F17"/>
    <w:pPr>
      <w:tabs>
        <w:tab w:val="clear" w:pos="567"/>
      </w:tabs>
    </w:pPr>
  </w:style>
  <w:style w:type="paragraph" w:styleId="Title">
    <w:name w:val="Title"/>
    <w:basedOn w:val="Normal"/>
    <w:qFormat/>
    <w:rsid w:val="00B27F17"/>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B27F17"/>
    <w:pPr>
      <w:spacing w:before="120"/>
    </w:pPr>
    <w:rPr>
      <w:rFonts w:ascii="Arial" w:hAnsi="Arial" w:cs="Arial"/>
      <w:b/>
      <w:bCs/>
      <w:sz w:val="24"/>
      <w:szCs w:val="24"/>
    </w:rPr>
  </w:style>
  <w:style w:type="paragraph" w:styleId="TOC1">
    <w:name w:val="toc 1"/>
    <w:basedOn w:val="Normal"/>
    <w:next w:val="Normal"/>
    <w:autoRedefine/>
    <w:semiHidden/>
    <w:rsid w:val="00B27F17"/>
    <w:pPr>
      <w:tabs>
        <w:tab w:val="clear" w:pos="567"/>
      </w:tabs>
    </w:pPr>
  </w:style>
  <w:style w:type="paragraph" w:styleId="TOC2">
    <w:name w:val="toc 2"/>
    <w:basedOn w:val="Normal"/>
    <w:next w:val="Normal"/>
    <w:autoRedefine/>
    <w:semiHidden/>
    <w:rsid w:val="00B27F17"/>
    <w:pPr>
      <w:tabs>
        <w:tab w:val="clear" w:pos="567"/>
      </w:tabs>
      <w:ind w:left="220"/>
    </w:pPr>
  </w:style>
  <w:style w:type="paragraph" w:styleId="TOC3">
    <w:name w:val="toc 3"/>
    <w:basedOn w:val="Normal"/>
    <w:next w:val="Normal"/>
    <w:autoRedefine/>
    <w:semiHidden/>
    <w:rsid w:val="00B27F17"/>
    <w:pPr>
      <w:tabs>
        <w:tab w:val="clear" w:pos="567"/>
      </w:tabs>
      <w:ind w:left="440"/>
    </w:pPr>
  </w:style>
  <w:style w:type="paragraph" w:styleId="TOC4">
    <w:name w:val="toc 4"/>
    <w:basedOn w:val="Normal"/>
    <w:next w:val="Normal"/>
    <w:autoRedefine/>
    <w:semiHidden/>
    <w:rsid w:val="00B27F17"/>
    <w:pPr>
      <w:tabs>
        <w:tab w:val="clear" w:pos="567"/>
      </w:tabs>
      <w:ind w:left="660"/>
    </w:pPr>
  </w:style>
  <w:style w:type="paragraph" w:styleId="TOC5">
    <w:name w:val="toc 5"/>
    <w:basedOn w:val="Normal"/>
    <w:next w:val="Normal"/>
    <w:autoRedefine/>
    <w:semiHidden/>
    <w:rsid w:val="00B27F17"/>
    <w:pPr>
      <w:tabs>
        <w:tab w:val="clear" w:pos="567"/>
      </w:tabs>
      <w:ind w:left="880"/>
    </w:pPr>
  </w:style>
  <w:style w:type="paragraph" w:styleId="TOC6">
    <w:name w:val="toc 6"/>
    <w:basedOn w:val="Normal"/>
    <w:next w:val="Normal"/>
    <w:autoRedefine/>
    <w:semiHidden/>
    <w:rsid w:val="00B27F17"/>
    <w:pPr>
      <w:tabs>
        <w:tab w:val="clear" w:pos="567"/>
      </w:tabs>
      <w:ind w:left="1100"/>
    </w:pPr>
  </w:style>
  <w:style w:type="paragraph" w:styleId="TOC7">
    <w:name w:val="toc 7"/>
    <w:basedOn w:val="Normal"/>
    <w:next w:val="Normal"/>
    <w:autoRedefine/>
    <w:semiHidden/>
    <w:rsid w:val="00B27F17"/>
    <w:pPr>
      <w:tabs>
        <w:tab w:val="clear" w:pos="567"/>
      </w:tabs>
      <w:ind w:left="1320"/>
    </w:pPr>
  </w:style>
  <w:style w:type="paragraph" w:styleId="TOC8">
    <w:name w:val="toc 8"/>
    <w:basedOn w:val="Normal"/>
    <w:next w:val="Normal"/>
    <w:autoRedefine/>
    <w:semiHidden/>
    <w:rsid w:val="00B27F17"/>
    <w:pPr>
      <w:tabs>
        <w:tab w:val="clear" w:pos="567"/>
      </w:tabs>
      <w:ind w:left="1540"/>
    </w:pPr>
  </w:style>
  <w:style w:type="paragraph" w:styleId="TOC9">
    <w:name w:val="toc 9"/>
    <w:basedOn w:val="Normal"/>
    <w:next w:val="Normal"/>
    <w:autoRedefine/>
    <w:semiHidden/>
    <w:rsid w:val="00B27F17"/>
    <w:pPr>
      <w:tabs>
        <w:tab w:val="clear" w:pos="567"/>
      </w:tabs>
      <w:ind w:left="1760"/>
    </w:pPr>
  </w:style>
  <w:style w:type="character" w:customStyle="1" w:styleId="HeaderChar">
    <w:name w:val="Header Char"/>
    <w:link w:val="Header"/>
    <w:rsid w:val="004C400F"/>
    <w:rPr>
      <w:rFonts w:ascii="Helvetica" w:hAnsi="Helvetica"/>
      <w:lang w:val="mt-MT"/>
    </w:rPr>
  </w:style>
  <w:style w:type="character" w:customStyle="1" w:styleId="DateChar">
    <w:name w:val="Date Char"/>
    <w:link w:val="Date"/>
    <w:uiPriority w:val="99"/>
    <w:rsid w:val="004C400F"/>
    <w:rPr>
      <w:rFonts w:eastAsia="Times New Roman"/>
      <w:sz w:val="22"/>
      <w:lang w:val="en-GB"/>
    </w:rPr>
  </w:style>
  <w:style w:type="character" w:customStyle="1" w:styleId="tw4winJump">
    <w:name w:val="tw4winJump"/>
    <w:uiPriority w:val="99"/>
    <w:rsid w:val="00EE7BE2"/>
    <w:rPr>
      <w:rFonts w:ascii="Courier New" w:hAnsi="Courier New"/>
      <w:noProof/>
      <w:color w:val="008080"/>
    </w:rPr>
  </w:style>
  <w:style w:type="table" w:customStyle="1" w:styleId="TablegridAgencyblack">
    <w:name w:val="Table grid (Agency) black"/>
    <w:basedOn w:val="TableNormal"/>
    <w:semiHidden/>
    <w:rsid w:val="00B42220"/>
    <w:rPr>
      <w:rFonts w:ascii="Verdana" w:eastAsia="SimSun"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Verdana" w:hAnsi="Verdana"/>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textrowsAgency">
    <w:name w:val="Table text rows (Agency)"/>
    <w:basedOn w:val="Normal"/>
    <w:rsid w:val="00B42220"/>
    <w:pPr>
      <w:tabs>
        <w:tab w:val="clear" w:pos="567"/>
      </w:tabs>
      <w:spacing w:line="280" w:lineRule="exact"/>
    </w:pPr>
    <w:rPr>
      <w:rFonts w:ascii="Verdana" w:hAnsi="Verdana" w:cs="Verdana"/>
      <w:sz w:val="18"/>
      <w:szCs w:val="18"/>
      <w:lang w:val="en-GB" w:eastAsia="zh-CN"/>
    </w:rPr>
  </w:style>
  <w:style w:type="character" w:customStyle="1" w:styleId="FooterChar">
    <w:name w:val="Footer Char"/>
    <w:link w:val="Footer"/>
    <w:rsid w:val="00F003AF"/>
    <w:rPr>
      <w:rFonts w:ascii="Helvetica" w:hAnsi="Helvetica"/>
      <w:sz w:val="16"/>
      <w:lang w:val="mt-MT"/>
    </w:rPr>
  </w:style>
  <w:style w:type="paragraph" w:styleId="Revision">
    <w:name w:val="Revision"/>
    <w:hidden/>
    <w:uiPriority w:val="99"/>
    <w:rsid w:val="00581B15"/>
    <w:rPr>
      <w:sz w:val="22"/>
      <w:lang w:val="mt-MT" w:eastAsia="en-US"/>
    </w:rPr>
  </w:style>
  <w:style w:type="character" w:styleId="CommentReference">
    <w:name w:val="annotation reference"/>
    <w:rsid w:val="002544E7"/>
    <w:rPr>
      <w:sz w:val="16"/>
      <w:szCs w:val="16"/>
    </w:rPr>
  </w:style>
  <w:style w:type="character" w:styleId="Emphasis">
    <w:name w:val="Emphasis"/>
    <w:qFormat/>
    <w:rsid w:val="00E60DA0"/>
    <w:rPr>
      <w:i/>
      <w:iCs/>
    </w:rPr>
  </w:style>
  <w:style w:type="paragraph" w:customStyle="1" w:styleId="BodytextAgency">
    <w:name w:val="Body text (Agency)"/>
    <w:basedOn w:val="Normal"/>
    <w:rsid w:val="00B022DC"/>
    <w:pPr>
      <w:tabs>
        <w:tab w:val="clear" w:pos="567"/>
      </w:tabs>
      <w:spacing w:after="140" w:line="280" w:lineRule="atLeast"/>
    </w:pPr>
    <w:rPr>
      <w:rFonts w:ascii="Verdana" w:hAnsi="Verdana"/>
      <w:snapToGrid w:val="0"/>
      <w:sz w:val="18"/>
      <w:lang w:val="en-GB" w:eastAsia="zh-CN"/>
    </w:rPr>
  </w:style>
  <w:style w:type="paragraph" w:customStyle="1" w:styleId="Paragraph">
    <w:name w:val="Paragraph"/>
    <w:rsid w:val="00C77017"/>
    <w:pPr>
      <w:spacing w:after="120"/>
    </w:pPr>
    <w:rPr>
      <w:rFonts w:eastAsia="Times New Roman"/>
      <w:sz w:val="24"/>
      <w:szCs w:val="24"/>
      <w:lang w:val="en-US" w:eastAsia="en-US"/>
    </w:rPr>
  </w:style>
  <w:style w:type="paragraph" w:customStyle="1" w:styleId="C-BodyText">
    <w:name w:val="C-Body Text"/>
    <w:link w:val="C-BodyTextChar"/>
    <w:rsid w:val="006B09E0"/>
    <w:pPr>
      <w:spacing w:before="120" w:after="120" w:line="280" w:lineRule="atLeast"/>
    </w:pPr>
    <w:rPr>
      <w:rFonts w:eastAsia="Times New Roman"/>
      <w:sz w:val="24"/>
      <w:lang w:val="en-US" w:eastAsia="en-US"/>
    </w:rPr>
  </w:style>
  <w:style w:type="character" w:customStyle="1" w:styleId="C-BodyTextChar">
    <w:name w:val="C-Body Text Char"/>
    <w:link w:val="C-BodyText"/>
    <w:rsid w:val="006B09E0"/>
    <w:rPr>
      <w:rFonts w:eastAsia="Times New Roman"/>
      <w:sz w:val="24"/>
      <w:lang w:val="en-US" w:eastAsia="en-US"/>
    </w:rPr>
  </w:style>
  <w:style w:type="character" w:styleId="Strong">
    <w:name w:val="Strong"/>
    <w:qFormat/>
    <w:rsid w:val="006B09E0"/>
    <w:rPr>
      <w:b/>
      <w:bCs/>
    </w:rPr>
  </w:style>
  <w:style w:type="paragraph" w:styleId="Bibliography">
    <w:name w:val="Bibliography"/>
    <w:basedOn w:val="Normal"/>
    <w:next w:val="Normal"/>
    <w:uiPriority w:val="37"/>
    <w:semiHidden/>
    <w:unhideWhenUsed/>
    <w:rsid w:val="00B23436"/>
  </w:style>
  <w:style w:type="paragraph" w:styleId="IntenseQuote">
    <w:name w:val="Intense Quote"/>
    <w:basedOn w:val="Normal"/>
    <w:next w:val="Normal"/>
    <w:link w:val="IntenseQuoteChar"/>
    <w:uiPriority w:val="30"/>
    <w:qFormat/>
    <w:rsid w:val="00B2343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B23436"/>
    <w:rPr>
      <w:b/>
      <w:bCs/>
      <w:i/>
      <w:iCs/>
      <w:color w:val="4F81BD" w:themeColor="accent1"/>
      <w:sz w:val="22"/>
      <w:lang w:val="mt-MT" w:eastAsia="en-US"/>
    </w:rPr>
  </w:style>
  <w:style w:type="paragraph" w:styleId="ListParagraph">
    <w:name w:val="List Paragraph"/>
    <w:basedOn w:val="Normal"/>
    <w:uiPriority w:val="1"/>
    <w:qFormat/>
    <w:rsid w:val="00B23436"/>
    <w:pPr>
      <w:ind w:left="720"/>
      <w:contextualSpacing/>
    </w:pPr>
  </w:style>
  <w:style w:type="paragraph" w:styleId="NoSpacing">
    <w:name w:val="No Spacing"/>
    <w:uiPriority w:val="1"/>
    <w:qFormat/>
    <w:rsid w:val="00B23436"/>
    <w:pPr>
      <w:tabs>
        <w:tab w:val="left" w:pos="567"/>
      </w:tabs>
    </w:pPr>
    <w:rPr>
      <w:sz w:val="22"/>
      <w:lang w:val="mt-MT" w:eastAsia="en-US"/>
    </w:rPr>
  </w:style>
  <w:style w:type="paragraph" w:styleId="Quote">
    <w:name w:val="Quote"/>
    <w:basedOn w:val="Normal"/>
    <w:next w:val="Normal"/>
    <w:link w:val="QuoteChar"/>
    <w:uiPriority w:val="29"/>
    <w:qFormat/>
    <w:rsid w:val="00B23436"/>
    <w:rPr>
      <w:i/>
      <w:iCs/>
      <w:color w:val="000000" w:themeColor="text1"/>
    </w:rPr>
  </w:style>
  <w:style w:type="character" w:customStyle="1" w:styleId="QuoteChar">
    <w:name w:val="Quote Char"/>
    <w:basedOn w:val="DefaultParagraphFont"/>
    <w:link w:val="Quote"/>
    <w:uiPriority w:val="29"/>
    <w:rsid w:val="00B23436"/>
    <w:rPr>
      <w:i/>
      <w:iCs/>
      <w:color w:val="000000" w:themeColor="text1"/>
      <w:sz w:val="22"/>
      <w:lang w:val="mt-MT" w:eastAsia="en-US"/>
    </w:rPr>
  </w:style>
  <w:style w:type="paragraph" w:styleId="TOCHeading">
    <w:name w:val="TOC Heading"/>
    <w:basedOn w:val="Heading1"/>
    <w:next w:val="Normal"/>
    <w:uiPriority w:val="39"/>
    <w:semiHidden/>
    <w:unhideWhenUsed/>
    <w:qFormat/>
    <w:rsid w:val="00B23436"/>
    <w:pPr>
      <w:keepNext/>
      <w:keepLines/>
      <w:spacing w:before="480" w:after="0"/>
      <w:ind w:left="0" w:firstLine="0"/>
      <w:outlineLvl w:val="9"/>
    </w:pPr>
    <w:rPr>
      <w:rFonts w:asciiTheme="majorHAnsi" w:eastAsiaTheme="majorEastAsia" w:hAnsiTheme="majorHAnsi" w:cstheme="majorBidi"/>
      <w:bCs/>
      <w:caps w:val="0"/>
      <w:color w:val="365F91" w:themeColor="accent1" w:themeShade="BF"/>
      <w:sz w:val="28"/>
      <w:szCs w:val="28"/>
      <w:lang w:val="mt-MT"/>
    </w:rPr>
  </w:style>
  <w:style w:type="paragraph" w:customStyle="1" w:styleId="1">
    <w:name w:val="1"/>
    <w:basedOn w:val="Normal"/>
    <w:qFormat/>
    <w:rsid w:val="00143D87"/>
    <w:pPr>
      <w:tabs>
        <w:tab w:val="clear" w:pos="567"/>
      </w:tabs>
      <w:spacing w:line="240" w:lineRule="auto"/>
      <w:jc w:val="center"/>
      <w:outlineLvl w:val="0"/>
    </w:pPr>
    <w:rPr>
      <w:b/>
      <w:noProof/>
    </w:rPr>
  </w:style>
  <w:style w:type="paragraph" w:customStyle="1" w:styleId="2">
    <w:name w:val="2"/>
    <w:basedOn w:val="TitleB"/>
    <w:qFormat/>
    <w:rsid w:val="00143D87"/>
  </w:style>
  <w:style w:type="paragraph" w:customStyle="1" w:styleId="3">
    <w:name w:val="3"/>
    <w:basedOn w:val="TitleB"/>
    <w:qFormat/>
    <w:rsid w:val="00143D87"/>
  </w:style>
  <w:style w:type="paragraph" w:customStyle="1" w:styleId="4">
    <w:name w:val="4"/>
    <w:basedOn w:val="Normal"/>
    <w:qFormat/>
    <w:rsid w:val="00143D87"/>
    <w:pPr>
      <w:keepNext/>
      <w:spacing w:line="240" w:lineRule="auto"/>
    </w:pPr>
    <w:rPr>
      <w:b/>
    </w:rPr>
  </w:style>
  <w:style w:type="paragraph" w:customStyle="1" w:styleId="5">
    <w:name w:val="5"/>
    <w:basedOn w:val="TitleB"/>
    <w:qFormat/>
    <w:rsid w:val="00143D87"/>
  </w:style>
  <w:style w:type="paragraph" w:customStyle="1" w:styleId="6">
    <w:name w:val="6"/>
    <w:basedOn w:val="TitleA"/>
    <w:qFormat/>
    <w:rsid w:val="00143D87"/>
    <w:rPr>
      <w:noProof/>
    </w:rPr>
  </w:style>
  <w:style w:type="paragraph" w:customStyle="1" w:styleId="7">
    <w:name w:val="7"/>
    <w:basedOn w:val="TitleA"/>
    <w:qFormat/>
    <w:rsid w:val="00143D87"/>
    <w:rPr>
      <w:noProof/>
    </w:rPr>
  </w:style>
  <w:style w:type="paragraph" w:customStyle="1" w:styleId="Style1">
    <w:name w:val="Style1"/>
    <w:basedOn w:val="1"/>
    <w:qFormat/>
    <w:rsid w:val="0095106B"/>
  </w:style>
  <w:style w:type="paragraph" w:customStyle="1" w:styleId="Style2">
    <w:name w:val="Style2"/>
    <w:basedOn w:val="2"/>
    <w:qFormat/>
    <w:rsid w:val="0095106B"/>
  </w:style>
  <w:style w:type="paragraph" w:customStyle="1" w:styleId="ColorfulList-Accent11">
    <w:name w:val="Colorful List - Accent 11"/>
    <w:basedOn w:val="Normal"/>
    <w:uiPriority w:val="34"/>
    <w:qFormat/>
    <w:rsid w:val="00827421"/>
    <w:pPr>
      <w:ind w:left="720"/>
      <w:contextualSpacing/>
    </w:pPr>
    <w:rPr>
      <w:rFonts w:eastAsia="Batang"/>
      <w:lang w:eastAsia="en-US" w:bidi="ar-SA"/>
    </w:rPr>
  </w:style>
  <w:style w:type="character" w:customStyle="1" w:styleId="CommentTextChar">
    <w:name w:val="Comment Text Char"/>
    <w:link w:val="CommentText"/>
    <w:rsid w:val="00B36F96"/>
    <w:rPr>
      <w:rFonts w:eastAsia="Times New Roman"/>
      <w:lang w:val="mt-MT" w:eastAsia="mt-MT" w:bidi="mt-MT"/>
    </w:rPr>
  </w:style>
  <w:style w:type="paragraph" w:customStyle="1" w:styleId="ColorfulShading-Accent11">
    <w:name w:val="Colorful Shading - Accent 11"/>
    <w:hidden/>
    <w:uiPriority w:val="99"/>
    <w:semiHidden/>
    <w:rsid w:val="00730CA2"/>
    <w:rPr>
      <w:sz w:val="22"/>
      <w:lang w:val="mt-MT" w:eastAsia="en-US"/>
    </w:rPr>
  </w:style>
  <w:style w:type="paragraph" w:customStyle="1" w:styleId="GridTable21">
    <w:name w:val="Grid Table 21"/>
    <w:basedOn w:val="Normal"/>
    <w:next w:val="Normal"/>
    <w:uiPriority w:val="37"/>
    <w:semiHidden/>
    <w:unhideWhenUsed/>
    <w:rsid w:val="00730CA2"/>
    <w:rPr>
      <w:rFonts w:eastAsia="Batang"/>
      <w:lang w:eastAsia="en-US" w:bidi="ar-SA"/>
    </w:rPr>
  </w:style>
  <w:style w:type="paragraph" w:customStyle="1" w:styleId="LightShading-Accent21">
    <w:name w:val="Light Shading - Accent 21"/>
    <w:basedOn w:val="Normal"/>
    <w:next w:val="Normal"/>
    <w:link w:val="LightShading-Accent2Char"/>
    <w:uiPriority w:val="30"/>
    <w:qFormat/>
    <w:rsid w:val="00730CA2"/>
    <w:pPr>
      <w:pBdr>
        <w:bottom w:val="single" w:sz="4" w:space="4" w:color="4F81BD"/>
      </w:pBdr>
      <w:spacing w:before="200" w:after="280"/>
      <w:ind w:left="936" w:right="936"/>
    </w:pPr>
    <w:rPr>
      <w:rFonts w:eastAsia="Batang"/>
      <w:b/>
      <w:bCs/>
      <w:i/>
      <w:iCs/>
      <w:color w:val="4F81BD"/>
      <w:lang w:eastAsia="en-US" w:bidi="ar-SA"/>
    </w:rPr>
  </w:style>
  <w:style w:type="character" w:customStyle="1" w:styleId="LightShading-Accent2Char">
    <w:name w:val="Light Shading - Accent 2 Char"/>
    <w:link w:val="LightShading-Accent21"/>
    <w:uiPriority w:val="30"/>
    <w:rsid w:val="00730CA2"/>
    <w:rPr>
      <w:b/>
      <w:bCs/>
      <w:i/>
      <w:iCs/>
      <w:color w:val="4F81BD"/>
      <w:sz w:val="22"/>
      <w:lang w:val="mt-MT" w:eastAsia="en-US"/>
    </w:rPr>
  </w:style>
  <w:style w:type="paragraph" w:customStyle="1" w:styleId="MediumGrid21">
    <w:name w:val="Medium Grid 21"/>
    <w:uiPriority w:val="1"/>
    <w:qFormat/>
    <w:rsid w:val="00730CA2"/>
    <w:pPr>
      <w:tabs>
        <w:tab w:val="left" w:pos="567"/>
      </w:tabs>
    </w:pPr>
    <w:rPr>
      <w:sz w:val="22"/>
      <w:lang w:val="mt-MT" w:eastAsia="en-US"/>
    </w:rPr>
  </w:style>
  <w:style w:type="paragraph" w:customStyle="1" w:styleId="ColorfulGrid-Accent11">
    <w:name w:val="Colorful Grid - Accent 11"/>
    <w:basedOn w:val="Normal"/>
    <w:next w:val="Normal"/>
    <w:link w:val="ColorfulGrid-Accent1Char"/>
    <w:uiPriority w:val="29"/>
    <w:qFormat/>
    <w:rsid w:val="00730CA2"/>
    <w:rPr>
      <w:rFonts w:eastAsia="Batang"/>
      <w:i/>
      <w:iCs/>
      <w:color w:val="000000"/>
      <w:lang w:eastAsia="en-US" w:bidi="ar-SA"/>
    </w:rPr>
  </w:style>
  <w:style w:type="character" w:customStyle="1" w:styleId="ColorfulGrid-Accent1Char">
    <w:name w:val="Colorful Grid - Accent 1 Char"/>
    <w:link w:val="ColorfulGrid-Accent11"/>
    <w:uiPriority w:val="29"/>
    <w:rsid w:val="00730CA2"/>
    <w:rPr>
      <w:i/>
      <w:iCs/>
      <w:color w:val="000000"/>
      <w:sz w:val="22"/>
      <w:lang w:val="mt-MT" w:eastAsia="en-US"/>
    </w:rPr>
  </w:style>
  <w:style w:type="paragraph" w:customStyle="1" w:styleId="GridTable31">
    <w:name w:val="Grid Table 31"/>
    <w:basedOn w:val="Heading1"/>
    <w:next w:val="Normal"/>
    <w:uiPriority w:val="39"/>
    <w:semiHidden/>
    <w:unhideWhenUsed/>
    <w:qFormat/>
    <w:rsid w:val="00730CA2"/>
    <w:pPr>
      <w:keepNext/>
      <w:keepLines/>
      <w:spacing w:before="480" w:after="0"/>
      <w:ind w:left="0" w:firstLine="0"/>
      <w:outlineLvl w:val="9"/>
    </w:pPr>
    <w:rPr>
      <w:rFonts w:ascii="Cambria" w:hAnsi="Cambria"/>
      <w:bCs/>
      <w:caps w:val="0"/>
      <w:color w:val="365F91"/>
      <w:sz w:val="28"/>
      <w:szCs w:val="28"/>
      <w:lang w:val="mt-MT" w:eastAsia="en-US" w:bidi="ar-SA"/>
    </w:rPr>
  </w:style>
  <w:style w:type="character" w:styleId="LineNumber">
    <w:name w:val="line number"/>
    <w:basedOn w:val="DefaultParagraphFont"/>
    <w:semiHidden/>
    <w:unhideWhenUsed/>
    <w:rsid w:val="00730CA2"/>
  </w:style>
  <w:style w:type="paragraph" w:customStyle="1" w:styleId="TableParagraph">
    <w:name w:val="Table Paragraph"/>
    <w:basedOn w:val="Normal"/>
    <w:uiPriority w:val="1"/>
    <w:qFormat/>
    <w:rsid w:val="003139E1"/>
    <w:pPr>
      <w:widowControl w:val="0"/>
      <w:tabs>
        <w:tab w:val="clear" w:pos="567"/>
      </w:tabs>
      <w:spacing w:line="240" w:lineRule="auto"/>
    </w:pPr>
    <w:rPr>
      <w:rFonts w:asciiTheme="minorHAnsi" w:eastAsiaTheme="minorHAnsi" w:hAnsiTheme="minorHAnsi" w:cstheme="minorBidi"/>
      <w:szCs w:val="22"/>
      <w:lang w:val="en-US" w:eastAsia="en-US" w:bidi="ar-SA"/>
    </w:rPr>
  </w:style>
  <w:style w:type="table" w:styleId="TableGrid">
    <w:name w:val="Table Grid"/>
    <w:basedOn w:val="TableNormal"/>
    <w:rsid w:val="008236F4"/>
    <w:rPr>
      <w:rFonts w:eastAsia="Times New Roman"/>
      <w:lang w:val="en-IN" w:eastAsia="en-I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076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8927096">
      <w:bodyDiv w:val="1"/>
      <w:marLeft w:val="0"/>
      <w:marRight w:val="0"/>
      <w:marTop w:val="0"/>
      <w:marBottom w:val="0"/>
      <w:divBdr>
        <w:top w:val="none" w:sz="0" w:space="0" w:color="auto"/>
        <w:left w:val="none" w:sz="0" w:space="0" w:color="auto"/>
        <w:bottom w:val="none" w:sz="0" w:space="0" w:color="auto"/>
        <w:right w:val="none" w:sz="0" w:space="0" w:color="auto"/>
      </w:divBdr>
      <w:divsChild>
        <w:div w:id="193639928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06293746">
      <w:bodyDiv w:val="1"/>
      <w:marLeft w:val="0"/>
      <w:marRight w:val="0"/>
      <w:marTop w:val="0"/>
      <w:marBottom w:val="0"/>
      <w:divBdr>
        <w:top w:val="none" w:sz="0" w:space="0" w:color="auto"/>
        <w:left w:val="none" w:sz="0" w:space="0" w:color="auto"/>
        <w:bottom w:val="none" w:sz="0" w:space="0" w:color="auto"/>
        <w:right w:val="none" w:sz="0" w:space="0" w:color="auto"/>
      </w:divBdr>
    </w:div>
    <w:div w:id="1002928721">
      <w:bodyDiv w:val="1"/>
      <w:marLeft w:val="0"/>
      <w:marRight w:val="0"/>
      <w:marTop w:val="0"/>
      <w:marBottom w:val="0"/>
      <w:divBdr>
        <w:top w:val="none" w:sz="0" w:space="0" w:color="auto"/>
        <w:left w:val="none" w:sz="0" w:space="0" w:color="auto"/>
        <w:bottom w:val="none" w:sz="0" w:space="0" w:color="auto"/>
        <w:right w:val="none" w:sz="0" w:space="0" w:color="auto"/>
      </w:divBdr>
    </w:div>
    <w:div w:id="1118569203">
      <w:bodyDiv w:val="1"/>
      <w:marLeft w:val="0"/>
      <w:marRight w:val="0"/>
      <w:marTop w:val="0"/>
      <w:marBottom w:val="0"/>
      <w:divBdr>
        <w:top w:val="none" w:sz="0" w:space="0" w:color="auto"/>
        <w:left w:val="none" w:sz="0" w:space="0" w:color="auto"/>
        <w:bottom w:val="none" w:sz="0" w:space="0" w:color="auto"/>
        <w:right w:val="none" w:sz="0" w:space="0" w:color="auto"/>
      </w:divBdr>
    </w:div>
    <w:div w:id="1454788877">
      <w:bodyDiv w:val="1"/>
      <w:marLeft w:val="0"/>
      <w:marRight w:val="0"/>
      <w:marTop w:val="0"/>
      <w:marBottom w:val="0"/>
      <w:divBdr>
        <w:top w:val="none" w:sz="0" w:space="0" w:color="auto"/>
        <w:left w:val="none" w:sz="0" w:space="0" w:color="auto"/>
        <w:bottom w:val="none" w:sz="0" w:space="0" w:color="auto"/>
        <w:right w:val="none" w:sz="0" w:space="0" w:color="auto"/>
      </w:divBdr>
      <w:divsChild>
        <w:div w:id="125076849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44990895">
      <w:bodyDiv w:val="1"/>
      <w:marLeft w:val="0"/>
      <w:marRight w:val="0"/>
      <w:marTop w:val="0"/>
      <w:marBottom w:val="0"/>
      <w:divBdr>
        <w:top w:val="none" w:sz="0" w:space="0" w:color="auto"/>
        <w:left w:val="none" w:sz="0" w:space="0" w:color="auto"/>
        <w:bottom w:val="none" w:sz="0" w:space="0" w:color="auto"/>
        <w:right w:val="none" w:sz="0" w:space="0" w:color="auto"/>
      </w:divBdr>
    </w:div>
    <w:div w:id="1803183863">
      <w:bodyDiv w:val="1"/>
      <w:marLeft w:val="0"/>
      <w:marRight w:val="0"/>
      <w:marTop w:val="0"/>
      <w:marBottom w:val="0"/>
      <w:divBdr>
        <w:top w:val="none" w:sz="0" w:space="0" w:color="auto"/>
        <w:left w:val="none" w:sz="0" w:space="0" w:color="auto"/>
        <w:bottom w:val="none" w:sz="0" w:space="0" w:color="auto"/>
        <w:right w:val="none" w:sz="0" w:space="0" w:color="auto"/>
      </w:divBdr>
    </w:div>
    <w:div w:id="1890067549">
      <w:bodyDiv w:val="1"/>
      <w:marLeft w:val="0"/>
      <w:marRight w:val="0"/>
      <w:marTop w:val="0"/>
      <w:marBottom w:val="0"/>
      <w:divBdr>
        <w:top w:val="none" w:sz="0" w:space="0" w:color="auto"/>
        <w:left w:val="none" w:sz="0" w:space="0" w:color="auto"/>
        <w:bottom w:val="none" w:sz="0" w:space="0" w:color="auto"/>
        <w:right w:val="none" w:sz="0" w:space="0" w:color="auto"/>
      </w:divBdr>
    </w:div>
    <w:div w:id="1920946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lacosamide-accord" TargetMode="Externa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a.europa.eu/docs/en_GB/document_library/Template_or_form/2013/03/WC500139752.doc"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http://www.ema.europa.eu/docs/en_GB/document_library/Template_or_form/2013/03/WC500139752.doc"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s://www.ema.europa.eu/en/medicines/human/EPAR/lacosamide-accord"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0" ma:contentTypeDescription="Create a new document." ma:contentTypeScope="" ma:versionID="67e8901781104ab95baa49f9aa9fb9c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464f9d2d379c728283befa67a89e17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EMADOC-1700519818-2176511</_dlc_DocId>
    <_dlc_DocIdUrl xmlns="a034c160-bfb7-45f5-8632-2eb7e0508071">
      <Url>https://euema.sharepoint.com/sites/CRM/_layouts/15/DocIdRedir.aspx?ID=EMADOC-1700519818-2176511</Url>
      <Description>EMADOC-1700519818-2176511</Description>
    </_dlc_DocIdUrl>
  </documentManagement>
</p:properties>
</file>

<file path=customXml/itemProps1.xml><?xml version="1.0" encoding="utf-8"?>
<ds:datastoreItem xmlns:ds="http://schemas.openxmlformats.org/officeDocument/2006/customXml" ds:itemID="{C179ADF4-1BD0-4F49-B7ED-C105D911A3A3}">
  <ds:schemaRefs>
    <ds:schemaRef ds:uri="http://schemas.openxmlformats.org/officeDocument/2006/bibliography"/>
  </ds:schemaRefs>
</ds:datastoreItem>
</file>

<file path=customXml/itemProps2.xml><?xml version="1.0" encoding="utf-8"?>
<ds:datastoreItem xmlns:ds="http://schemas.openxmlformats.org/officeDocument/2006/customXml" ds:itemID="{E4D6727A-625C-4F01-8DEC-ACB048D29726}"/>
</file>

<file path=customXml/itemProps3.xml><?xml version="1.0" encoding="utf-8"?>
<ds:datastoreItem xmlns:ds="http://schemas.openxmlformats.org/officeDocument/2006/customXml" ds:itemID="{842123B3-147C-4CB1-ADDB-03E731212701}"/>
</file>

<file path=customXml/itemProps4.xml><?xml version="1.0" encoding="utf-8"?>
<ds:datastoreItem xmlns:ds="http://schemas.openxmlformats.org/officeDocument/2006/customXml" ds:itemID="{EB004E06-2040-4ED0-B5D8-DB8EF340A188}"/>
</file>

<file path=customXml/itemProps5.xml><?xml version="1.0" encoding="utf-8"?>
<ds:datastoreItem xmlns:ds="http://schemas.openxmlformats.org/officeDocument/2006/customXml" ds:itemID="{2A79355F-9479-42DD-8819-B7BDDD57A241}"/>
</file>

<file path=docProps/app.xml><?xml version="1.0" encoding="utf-8"?>
<Properties xmlns="http://schemas.openxmlformats.org/officeDocument/2006/extended-properties" xmlns:vt="http://schemas.openxmlformats.org/officeDocument/2006/docPropsVTypes">
  <Template>Normal</Template>
  <TotalTime>8</TotalTime>
  <Pages>121</Pages>
  <Words>38419</Words>
  <Characters>218991</Characters>
  <Application>Microsoft Office Word</Application>
  <DocSecurity>0</DocSecurity>
  <Lines>1824</Lines>
  <Paragraphs>513</Paragraphs>
  <ScaleCrop>false</ScaleCrop>
  <HeadingPairs>
    <vt:vector size="2" baseType="variant">
      <vt:variant>
        <vt:lpstr>Title</vt:lpstr>
      </vt:variant>
      <vt:variant>
        <vt:i4>1</vt:i4>
      </vt:variant>
    </vt:vector>
  </HeadingPairs>
  <TitlesOfParts>
    <vt:vector size="1" baseType="lpstr">
      <vt:lpstr>Lacosamide Accord, INN-lacosamide</vt:lpstr>
    </vt:vector>
  </TitlesOfParts>
  <Company>UCB Pharma</Company>
  <LinksUpToDate>false</LinksUpToDate>
  <CharactersWithSpaces>256897</CharactersWithSpaces>
  <SharedDoc>false</SharedDoc>
  <HLinks>
    <vt:vector size="90" baseType="variant">
      <vt:variant>
        <vt:i4>1245197</vt:i4>
      </vt:variant>
      <vt:variant>
        <vt:i4>42</vt:i4>
      </vt:variant>
      <vt:variant>
        <vt:i4>0</vt:i4>
      </vt:variant>
      <vt:variant>
        <vt:i4>5</vt:i4>
      </vt:variant>
      <vt:variant>
        <vt:lpwstr>http://www.ema.europa.eu/</vt:lpwstr>
      </vt:variant>
      <vt:variant>
        <vt:lpwstr/>
      </vt:variant>
      <vt:variant>
        <vt:i4>2359399</vt:i4>
      </vt:variant>
      <vt:variant>
        <vt:i4>39</vt:i4>
      </vt:variant>
      <vt:variant>
        <vt:i4>0</vt:i4>
      </vt:variant>
      <vt:variant>
        <vt:i4>5</vt:i4>
      </vt:variant>
      <vt:variant>
        <vt:lpwstr>http://www.ema.europa.eu/docs/en_GB/document_library/Template_or_form/2013/03/WC500139752.doc</vt:lpwstr>
      </vt:variant>
      <vt:variant>
        <vt:lpwstr/>
      </vt:variant>
      <vt:variant>
        <vt:i4>1245197</vt:i4>
      </vt:variant>
      <vt:variant>
        <vt:i4>36</vt:i4>
      </vt:variant>
      <vt:variant>
        <vt:i4>0</vt:i4>
      </vt:variant>
      <vt:variant>
        <vt:i4>5</vt:i4>
      </vt:variant>
      <vt:variant>
        <vt:lpwstr>http://www.ema.europa.eu/</vt:lpwstr>
      </vt:variant>
      <vt:variant>
        <vt:lpwstr/>
      </vt:variant>
      <vt:variant>
        <vt:i4>2359399</vt:i4>
      </vt:variant>
      <vt:variant>
        <vt:i4>33</vt:i4>
      </vt:variant>
      <vt:variant>
        <vt:i4>0</vt:i4>
      </vt:variant>
      <vt:variant>
        <vt:i4>5</vt:i4>
      </vt:variant>
      <vt:variant>
        <vt:lpwstr>http://www.ema.europa.eu/docs/en_GB/document_library/Template_or_form/2013/03/WC500139752.doc</vt:lpwstr>
      </vt:variant>
      <vt:variant>
        <vt:lpwstr/>
      </vt:variant>
      <vt:variant>
        <vt:i4>1245197</vt:i4>
      </vt:variant>
      <vt:variant>
        <vt:i4>30</vt:i4>
      </vt:variant>
      <vt:variant>
        <vt:i4>0</vt:i4>
      </vt:variant>
      <vt:variant>
        <vt:i4>5</vt:i4>
      </vt:variant>
      <vt:variant>
        <vt:lpwstr>http://www.ema.europa.eu/</vt:lpwstr>
      </vt:variant>
      <vt:variant>
        <vt:lpwstr/>
      </vt:variant>
      <vt:variant>
        <vt:i4>2359399</vt:i4>
      </vt:variant>
      <vt:variant>
        <vt:i4>27</vt:i4>
      </vt:variant>
      <vt:variant>
        <vt:i4>0</vt:i4>
      </vt:variant>
      <vt:variant>
        <vt:i4>5</vt:i4>
      </vt:variant>
      <vt:variant>
        <vt:lpwstr>http://www.ema.europa.eu/docs/en_GB/document_library/Template_or_form/2013/03/WC500139752.doc</vt:lpwstr>
      </vt:variant>
      <vt:variant>
        <vt:lpwstr/>
      </vt:variant>
      <vt:variant>
        <vt:i4>1245197</vt:i4>
      </vt:variant>
      <vt:variant>
        <vt:i4>24</vt:i4>
      </vt:variant>
      <vt:variant>
        <vt:i4>0</vt:i4>
      </vt:variant>
      <vt:variant>
        <vt:i4>5</vt:i4>
      </vt:variant>
      <vt:variant>
        <vt:lpwstr>http://www.ema.europa.eu/</vt:lpwstr>
      </vt:variant>
      <vt:variant>
        <vt:lpwstr/>
      </vt:variant>
      <vt:variant>
        <vt:i4>2359399</vt:i4>
      </vt:variant>
      <vt:variant>
        <vt:i4>21</vt:i4>
      </vt:variant>
      <vt:variant>
        <vt:i4>0</vt:i4>
      </vt:variant>
      <vt:variant>
        <vt:i4>5</vt:i4>
      </vt:variant>
      <vt:variant>
        <vt:lpwstr>http://www.ema.europa.eu/docs/en_GB/document_library/Template_or_form/2013/03/WC500139752.doc</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2359399</vt:i4>
      </vt:variant>
      <vt:variant>
        <vt:i4>15</vt:i4>
      </vt:variant>
      <vt:variant>
        <vt:i4>0</vt:i4>
      </vt:variant>
      <vt:variant>
        <vt:i4>5</vt:i4>
      </vt:variant>
      <vt:variant>
        <vt:lpwstr>http://www.ema.europa.eu/docs/en_GB/document_library/Template_or_form/2013/03/WC500139752.doc</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Lacosamide Accord : EPAR – Product information – tracked changes</dc:title>
  <dc:subject>EPAR</dc:subject>
  <dc:creator>CHMP</dc:creator>
  <cp:keywords>Lacosamide Accord, INN-lacosamide</cp:keywords>
  <cp:lastModifiedBy>MAH review_SC</cp:lastModifiedBy>
  <cp:revision>7</cp:revision>
  <cp:lastPrinted>2021-06-16T08:38:00Z</cp:lastPrinted>
  <dcterms:created xsi:type="dcterms:W3CDTF">2025-05-08T06:30:00Z</dcterms:created>
  <dcterms:modified xsi:type="dcterms:W3CDTF">2025-05-21T10:45:00Z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Status">
    <vt:lpwstr/>
  </property>
  <property fmtid="{D5CDD505-2E9C-101B-9397-08002B2CF9AE}" pid="3" name="DM_Authors">
    <vt:lpwstr/>
  </property>
  <property fmtid="{D5CDD505-2E9C-101B-9397-08002B2CF9AE}" pid="4" name="DM_Keywords">
    <vt:lpwstr/>
  </property>
  <property fmtid="{D5CDD505-2E9C-101B-9397-08002B2CF9AE}" pid="5" name="DM_Subject">
    <vt:lpwstr>General-EMEA/148128/2007</vt:lpwstr>
  </property>
  <property fmtid="{D5CDD505-2E9C-101B-9397-08002B2CF9AE}" pid="6" name="DM_Title">
    <vt:lpwstr/>
  </property>
  <property fmtid="{D5CDD505-2E9C-101B-9397-08002B2CF9AE}" pid="7" name="DM_Language">
    <vt:lpwstr/>
  </property>
  <property fmtid="{D5CDD505-2E9C-101B-9397-08002B2CF9AE}" pid="8" name="DM_Name">
    <vt:lpwstr>H01a MT SPC-II-lab-pl v7.2</vt:lpwstr>
  </property>
  <property fmtid="{D5CDD505-2E9C-101B-9397-08002B2CF9AE}" pid="9" name="DM_Owner">
    <vt:lpwstr>Holemarova Zuzana</vt:lpwstr>
  </property>
  <property fmtid="{D5CDD505-2E9C-101B-9397-08002B2CF9AE}" pid="10" name="DM_Creation_Date">
    <vt:lpwstr>30/03/2007 11:27:13</vt:lpwstr>
  </property>
  <property fmtid="{D5CDD505-2E9C-101B-9397-08002B2CF9AE}" pid="11" name="DM_Creator_Name">
    <vt:lpwstr>Holemarova Zuzana</vt:lpwstr>
  </property>
  <property fmtid="{D5CDD505-2E9C-101B-9397-08002B2CF9AE}" pid="12" name="DM_Modifer_Name">
    <vt:lpwstr>Holemarova Zuzana</vt:lpwstr>
  </property>
  <property fmtid="{D5CDD505-2E9C-101B-9397-08002B2CF9AE}" pid="13" name="DM_Modified_Date">
    <vt:lpwstr>30/03/2007 11:27:18</vt:lpwstr>
  </property>
  <property fmtid="{D5CDD505-2E9C-101B-9397-08002B2CF9AE}" pid="14" name="DM_Type">
    <vt:lpwstr>emea_document</vt:lpwstr>
  </property>
  <property fmtid="{D5CDD505-2E9C-101B-9397-08002B2CF9AE}" pid="15" name="DM_Version">
    <vt:lpwstr>0.1, CURRENT, corr.1 published April 07</vt:lpwstr>
  </property>
  <property fmtid="{D5CDD505-2E9C-101B-9397-08002B2CF9AE}" pid="16" name="DM_emea_doc_ref_id">
    <vt:lpwstr>EMEA/148128/2007</vt:lpwstr>
  </property>
  <property fmtid="{D5CDD505-2E9C-101B-9397-08002B2CF9AE}" pid="17" name="DM_emea_cc">
    <vt:lpwstr/>
  </property>
  <property fmtid="{D5CDD505-2E9C-101B-9397-08002B2CF9AE}" pid="18" name="DM_emea_message_subject">
    <vt:lpwstr/>
  </property>
  <property fmtid="{D5CDD505-2E9C-101B-9397-08002B2CF9AE}" pid="19" name="DM_emea_doc_number">
    <vt:lpwstr>148128</vt:lpwstr>
  </property>
  <property fmtid="{D5CDD505-2E9C-101B-9397-08002B2CF9AE}" pid="20" name="DM_emea_received_date">
    <vt:lpwstr>nulldate</vt:lpwstr>
  </property>
  <property fmtid="{D5CDD505-2E9C-101B-9397-08002B2CF9AE}" pid="21" name="DM_emea_resp_body">
    <vt:lpwstr/>
  </property>
  <property fmtid="{D5CDD505-2E9C-101B-9397-08002B2CF9AE}" pid="22" name="DM_emea_revision_label">
    <vt:lpwstr/>
  </property>
  <property fmtid="{D5CDD505-2E9C-101B-9397-08002B2CF9AE}" pid="23" name="DM_emea_to">
    <vt:lpwstr/>
  </property>
  <property fmtid="{D5CDD505-2E9C-101B-9397-08002B2CF9AE}" pid="24" name="DM_emea_bcc">
    <vt:lpwstr/>
  </property>
  <property fmtid="{D5CDD505-2E9C-101B-9397-08002B2CF9AE}" pid="25" name="DM_emea_doc_category">
    <vt:lpwstr>General</vt:lpwstr>
  </property>
  <property fmtid="{D5CDD505-2E9C-101B-9397-08002B2CF9AE}" pid="26" name="DM_emea_from">
    <vt:lpwstr/>
  </property>
  <property fmtid="{D5CDD505-2E9C-101B-9397-08002B2CF9AE}" pid="27" name="DM_emea_internal_label">
    <vt:lpwstr>EMEA</vt:lpwstr>
  </property>
  <property fmtid="{D5CDD505-2E9C-101B-9397-08002B2CF9AE}" pid="28" name="DM_emea_legal_date">
    <vt:lpwstr>nulldate</vt:lpwstr>
  </property>
  <property fmtid="{D5CDD505-2E9C-101B-9397-08002B2CF9AE}" pid="29" name="DM_emea_year">
    <vt:lpwstr>2007</vt:lpwstr>
  </property>
  <property fmtid="{D5CDD505-2E9C-101B-9397-08002B2CF9AE}" pid="30" name="DM_emea_sent_date">
    <vt:lpwstr>nulldate</vt:lpwstr>
  </property>
  <property fmtid="{D5CDD505-2E9C-101B-9397-08002B2CF9AE}" pid="31" name="DM_emea_doc_lang">
    <vt:lpwstr/>
  </property>
  <property fmtid="{D5CDD505-2E9C-101B-9397-08002B2CF9AE}" pid="32" name="DM_emea_meeting_status">
    <vt:lpwstr/>
  </property>
  <property fmtid="{D5CDD505-2E9C-101B-9397-08002B2CF9AE}" pid="33" name="DM_emea_meeting_action">
    <vt:lpwstr/>
  </property>
  <property fmtid="{D5CDD505-2E9C-101B-9397-08002B2CF9AE}" pid="34" name="ContentTypeId">
    <vt:lpwstr>0x0101000DA6AD19014FF648A49316945EE786F90200176DED4FF78CD74995F64A0F46B59E48</vt:lpwstr>
  </property>
  <property fmtid="{D5CDD505-2E9C-101B-9397-08002B2CF9AE}" pid="35" name="_dlc_DocIdItemGuid">
    <vt:lpwstr>e6c0970d-7d4f-485c-bb0b-4a4f64528974</vt:lpwstr>
  </property>
</Properties>
</file>